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7DBF25AD"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sidR="00A715C8">
        <w:rPr>
          <w:rFonts w:ascii="Arial" w:eastAsia="Tahoma" w:hAnsi="Arial" w:cs="Arial"/>
          <w:b/>
          <w:bCs/>
          <w:sz w:val="22"/>
          <w:szCs w:val="22"/>
          <w:lang w:val="en-US" w:eastAsia="zh-CN"/>
        </w:rPr>
        <w:t>bis</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7B2BD9">
        <w:rPr>
          <w:rFonts w:ascii="Arial" w:eastAsia="Tahoma" w:hAnsi="Arial" w:cs="Arial"/>
          <w:b/>
          <w:bCs/>
          <w:sz w:val="22"/>
          <w:szCs w:val="22"/>
          <w:lang w:val="en-US" w:eastAsia="zh-CN"/>
        </w:rPr>
        <w:t>xxxx</w:t>
      </w:r>
    </w:p>
    <w:p w14:paraId="6610B328" w14:textId="5A52210F" w:rsidR="007962E9" w:rsidRPr="000B1A43" w:rsidRDefault="007962E9" w:rsidP="007962E9">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 xml:space="preserve">Wuhan, China, </w:t>
      </w:r>
      <w:r w:rsidRPr="00DE55A4">
        <w:rPr>
          <w:rFonts w:ascii="Arial" w:eastAsia="Tahoma" w:hAnsi="Arial" w:cs="Arial"/>
          <w:b/>
          <w:bCs/>
          <w:sz w:val="22"/>
          <w:szCs w:val="22"/>
          <w:lang w:eastAsia="zh-CN"/>
        </w:rPr>
        <w:t>1</w:t>
      </w:r>
      <w:r>
        <w:rPr>
          <w:rFonts w:ascii="Arial" w:eastAsia="Tahoma" w:hAnsi="Arial" w:cs="Arial"/>
          <w:b/>
          <w:bCs/>
          <w:sz w:val="22"/>
          <w:szCs w:val="22"/>
          <w:lang w:eastAsia="zh-CN"/>
        </w:rPr>
        <w:t>7</w:t>
      </w:r>
      <w:r w:rsidRPr="00DE55A4">
        <w:rPr>
          <w:rFonts w:ascii="Arial" w:eastAsia="Tahoma" w:hAnsi="Arial" w:cs="Arial"/>
          <w:b/>
          <w:bCs/>
          <w:sz w:val="22"/>
          <w:szCs w:val="22"/>
          <w:vertAlign w:val="superscript"/>
          <w:lang w:eastAsia="zh-CN"/>
        </w:rPr>
        <w:t xml:space="preserve">th </w:t>
      </w:r>
      <w:r w:rsidRPr="00DE55A4">
        <w:rPr>
          <w:rFonts w:ascii="Arial" w:eastAsia="Tahoma" w:hAnsi="Arial" w:cs="Arial"/>
          <w:b/>
          <w:bCs/>
          <w:sz w:val="22"/>
          <w:szCs w:val="22"/>
          <w:lang w:eastAsia="zh-CN"/>
        </w:rPr>
        <w:t xml:space="preserve">– </w:t>
      </w:r>
      <w:r>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sidRPr="00A61401">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April</w:t>
      </w:r>
      <w:r w:rsidRPr="00DE55A4">
        <w:rPr>
          <w:rFonts w:ascii="Arial" w:eastAsia="Tahoma" w:hAnsi="Arial" w:cs="Arial"/>
          <w:b/>
          <w:bCs/>
          <w:sz w:val="22"/>
          <w:szCs w:val="22"/>
          <w:lang w:eastAsia="zh-CN"/>
        </w:rPr>
        <w:t xml:space="preserve"> 202</w:t>
      </w:r>
      <w:r>
        <w:rPr>
          <w:rFonts w:ascii="Arial" w:eastAsia="Tahoma" w:hAnsi="Arial" w:cs="Arial"/>
          <w:b/>
          <w:bCs/>
          <w:sz w:val="22"/>
          <w:szCs w:val="22"/>
          <w:lang w:eastAsia="zh-CN"/>
        </w:rPr>
        <w:t>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0"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2635F78B" w:rsidR="003669F2" w:rsidRDefault="00B562E1">
            <w:pPr>
              <w:pStyle w:val="CRCoverPage"/>
              <w:spacing w:after="0"/>
              <w:ind w:left="100"/>
            </w:pPr>
            <w:r>
              <w:rPr>
                <w:rFonts w:eastAsia="SimSun"/>
              </w:rPr>
              <w:t>2025-02-</w:t>
            </w:r>
            <w:r w:rsidR="009226FC">
              <w:rPr>
                <w:rFonts w:eastAsia="SimSun"/>
              </w:rPr>
              <w:t>2</w:t>
            </w:r>
            <w:r>
              <w:rPr>
                <w:rFonts w:eastAsia="SimSun"/>
              </w:rPr>
              <w:t>7</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r>
            <w:proofErr w:type="gramStart"/>
            <w:r>
              <w:rPr>
                <w:rFonts w:ascii="Arial" w:eastAsia="SimSun" w:hAnsi="Arial"/>
                <w:b/>
                <w:i/>
                <w:sz w:val="18"/>
                <w:lang w:eastAsia="en-US"/>
              </w:rPr>
              <w:t>F</w:t>
            </w:r>
            <w:r>
              <w:rPr>
                <w:rFonts w:ascii="Arial" w:eastAsia="SimSun" w:hAnsi="Arial"/>
                <w:i/>
                <w:sz w:val="18"/>
                <w:lang w:eastAsia="en-US"/>
              </w:rPr>
              <w:t xml:space="preserve">  (</w:t>
            </w:r>
            <w:proofErr w:type="gramEnd"/>
            <w:r>
              <w:rPr>
                <w:rFonts w:ascii="Arial" w:eastAsia="SimSun" w:hAnsi="Arial"/>
                <w:i/>
                <w:sz w:val="18"/>
                <w:lang w:eastAsia="en-US"/>
              </w:rPr>
              <w:t>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2"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w:t>
            </w:r>
            <w:proofErr w:type="gramStart"/>
            <w:r>
              <w:t>Ph4</w:t>
            </w:r>
            <w:proofErr w:type="gramEnd"/>
            <w:r>
              <w:t xml:space="preserve">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lastRenderedPageBreak/>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commentRangeStart w:id="31"/>
      <w:commentRangeStart w:id="32"/>
      <w:ins w:id="33"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commentRangeEnd w:id="31"/>
      <w:r w:rsidR="006B1EA8">
        <w:rPr>
          <w:rStyle w:val="CommentReference"/>
        </w:rPr>
        <w:commentReference w:id="31"/>
      </w:r>
      <w:commentRangeEnd w:id="32"/>
      <w:r w:rsidR="009F1DC6">
        <w:rPr>
          <w:rStyle w:val="CommentReference"/>
        </w:rPr>
        <w:commentReference w:id="32"/>
      </w:r>
    </w:p>
    <w:p w14:paraId="52ECFE7C" w14:textId="2971174F" w:rsidR="003669F2" w:rsidRDefault="00B562E1">
      <w:pPr>
        <w:pStyle w:val="EditorsNote"/>
        <w:ind w:left="1701" w:hanging="1417"/>
        <w:rPr>
          <w:ins w:id="34" w:author="vivo-Chenli" w:date="2024-12-24T18:07:00Z"/>
          <w:lang w:eastAsia="zh-CN"/>
        </w:rPr>
      </w:pPr>
      <w:ins w:id="35" w:author="vivo-Chenli" w:date="2024-12-24T18:07:00Z">
        <w:r>
          <w:rPr>
            <w:lang w:eastAsia="zh-CN"/>
          </w:rPr>
          <w:t>Editor’s NOTE: The terminology for</w:t>
        </w:r>
      </w:ins>
      <w:ins w:id="36" w:author="vivo-Chenli" w:date="2024-12-24T18:08:00Z">
        <w:r>
          <w:rPr>
            <w:lang w:eastAsia="zh-CN"/>
          </w:rPr>
          <w:t xml:space="preserve"> CLTM</w:t>
        </w:r>
      </w:ins>
      <w:ins w:id="37" w:author="vivo-Chenli" w:date="2024-12-24T18:07:00Z">
        <w:r>
          <w:rPr>
            <w:lang w:eastAsia="zh-CN"/>
          </w:rPr>
          <w:t xml:space="preserve"> will be </w:t>
        </w:r>
      </w:ins>
      <w:ins w:id="38" w:author="vivo-Chenli" w:date="2025-02-06T22:07:00Z">
        <w:r w:rsidR="007A7EFA">
          <w:rPr>
            <w:lang w:eastAsia="zh-CN"/>
          </w:rPr>
          <w:t xml:space="preserve">further updated to align </w:t>
        </w:r>
      </w:ins>
      <w:ins w:id="39"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40" w:name="_Hlk49353533"/>
      <w:r>
        <w:rPr>
          <w:bCs/>
          <w:lang w:eastAsia="ko-KR"/>
        </w:rPr>
        <w:t>A group of Serving Cells that is configured by RRC and that have the same DRX Active Time</w:t>
      </w:r>
      <w:bookmarkEnd w:id="40"/>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w:t>
      </w:r>
      <w:proofErr w:type="gramStart"/>
      <w:r>
        <w:rPr>
          <w:lang w:eastAsia="ko-KR"/>
        </w:rPr>
        <w:t>UEs</w:t>
      </w:r>
      <w:proofErr w:type="gramEnd"/>
      <w:r>
        <w:rPr>
          <w:lang w:eastAsia="ko-KR"/>
        </w:rPr>
        <w:t xml:space="preserve">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 xml:space="preserve">SL-PRS identification information, including cast type indicator, source ID and destination </w:t>
      </w:r>
      <w:proofErr w:type="gramStart"/>
      <w:r>
        <w:t>ID;</w:t>
      </w:r>
      <w:proofErr w:type="gramEnd"/>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PCell.</w:t>
      </w:r>
      <w:r>
        <w:rPr>
          <w:lang w:eastAsia="ko-KR"/>
        </w:rPr>
        <w:t xml:space="preserve"> A Special Cell supports PUCCH transmission and contention-based Random </w:t>
      </w:r>
      <w:proofErr w:type="gramStart"/>
      <w:r>
        <w:rPr>
          <w:lang w:eastAsia="ko-KR"/>
        </w:rPr>
        <w:t>Access, and</w:t>
      </w:r>
      <w:proofErr w:type="gramEnd"/>
      <w:r>
        <w:rPr>
          <w:lang w:eastAsia="ko-KR"/>
        </w:rPr>
        <w:t xml:space="preserve">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41" w:name="_Toc178200469"/>
      <w:bookmarkStart w:id="42" w:name="_Toc37296154"/>
      <w:bookmarkStart w:id="43" w:name="_Toc29239800"/>
      <w:bookmarkStart w:id="44" w:name="_Toc46490280"/>
      <w:bookmarkStart w:id="45" w:name="_Toc52796437"/>
      <w:bookmarkStart w:id="46" w:name="_Toc52751975"/>
      <w:r>
        <w:lastRenderedPageBreak/>
        <w:t>3.</w:t>
      </w:r>
      <w:r>
        <w:rPr>
          <w:lang w:eastAsia="ko-KR"/>
        </w:rPr>
        <w:t>2</w:t>
      </w:r>
      <w:r>
        <w:tab/>
        <w:t>Abbreviations</w:t>
      </w:r>
      <w:bookmarkEnd w:id="41"/>
      <w:bookmarkEnd w:id="42"/>
      <w:bookmarkEnd w:id="43"/>
      <w:bookmarkEnd w:id="44"/>
      <w:bookmarkEnd w:id="45"/>
      <w:bookmarkEnd w:id="46"/>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7" w:author="vivo-Chenli" w:date="2024-12-24T18:06:00Z"/>
          <w:rFonts w:eastAsia="Malgun Gothic"/>
          <w:lang w:val="fr-FR" w:eastAsia="ko-KR"/>
        </w:rPr>
      </w:pPr>
      <w:ins w:id="48"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lastRenderedPageBreak/>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Heading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Heading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roofErr w:type="gramStart"/>
      <w:r>
        <w:rPr>
          <w:lang w:eastAsia="ko-KR"/>
        </w:rPr>
        <w:t>);</w:t>
      </w:r>
      <w:proofErr w:type="gramEnd"/>
    </w:p>
    <w:p w14:paraId="52ECFF0E" w14:textId="77777777" w:rsidR="003669F2" w:rsidRDefault="00B562E1">
      <w:pPr>
        <w:pStyle w:val="B1"/>
        <w:rPr>
          <w:lang w:eastAsia="ko-KR"/>
        </w:rPr>
      </w:pPr>
      <w:r>
        <w:rPr>
          <w:lang w:eastAsia="ko-KR"/>
        </w:rPr>
        <w:lastRenderedPageBreak/>
        <w:t>-</w:t>
      </w:r>
      <w:r>
        <w:rPr>
          <w:lang w:eastAsia="ko-KR"/>
        </w:rPr>
        <w:tab/>
        <w:t>Downlink Shared Channel(s) (DL-SCH</w:t>
      </w:r>
      <w:proofErr w:type="gramStart"/>
      <w:r>
        <w:rPr>
          <w:lang w:eastAsia="ko-KR"/>
        </w:rPr>
        <w:t>);</w:t>
      </w:r>
      <w:proofErr w:type="gramEnd"/>
    </w:p>
    <w:p w14:paraId="52ECFF0F" w14:textId="77777777" w:rsidR="003669F2" w:rsidRDefault="00B562E1">
      <w:pPr>
        <w:pStyle w:val="B1"/>
        <w:rPr>
          <w:lang w:eastAsia="ko-KR"/>
        </w:rPr>
      </w:pPr>
      <w:r>
        <w:rPr>
          <w:lang w:eastAsia="ko-KR"/>
        </w:rPr>
        <w:t>-</w:t>
      </w:r>
      <w:r>
        <w:rPr>
          <w:lang w:eastAsia="ko-KR"/>
        </w:rPr>
        <w:tab/>
        <w:t>Paging Channel (PCH</w:t>
      </w:r>
      <w:proofErr w:type="gramStart"/>
      <w:r>
        <w:rPr>
          <w:lang w:eastAsia="ko-KR"/>
        </w:rPr>
        <w:t>);</w:t>
      </w:r>
      <w:proofErr w:type="gramEnd"/>
    </w:p>
    <w:p w14:paraId="52ECFF10" w14:textId="77777777" w:rsidR="003669F2" w:rsidRDefault="00B562E1">
      <w:pPr>
        <w:pStyle w:val="B1"/>
        <w:rPr>
          <w:lang w:eastAsia="ko-KR"/>
        </w:rPr>
      </w:pPr>
      <w:r>
        <w:rPr>
          <w:lang w:eastAsia="ko-KR"/>
        </w:rPr>
        <w:t>-</w:t>
      </w:r>
      <w:r>
        <w:rPr>
          <w:lang w:eastAsia="ko-KR"/>
        </w:rPr>
        <w:tab/>
        <w:t>Uplink Shared Channel(s) (UL-SCH</w:t>
      </w:r>
      <w:proofErr w:type="gramStart"/>
      <w:r>
        <w:rPr>
          <w:lang w:eastAsia="ko-KR"/>
        </w:rPr>
        <w:t>);</w:t>
      </w:r>
      <w:proofErr w:type="gramEnd"/>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7B5E9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alt="" style="width:483pt;height:248pt;mso-width-percent:0;mso-height-percent:0;mso-width-percent:0;mso-height-percent:0" o:ole="">
            <v:imagedata r:id="rId17" o:title=""/>
          </v:shape>
          <o:OLEObject Type="Embed" ProgID="Visio.Drawing.15" ShapeID="_x0000_i1153" DrawAspect="Content" ObjectID="_1804361344" r:id="rId18"/>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7B5E9E">
      <w:pPr>
        <w:pStyle w:val="TH"/>
        <w:rPr>
          <w:lang w:eastAsia="ko-KR"/>
        </w:rPr>
      </w:pPr>
      <w:r>
        <w:rPr>
          <w:noProof/>
        </w:rPr>
        <w:object w:dxaOrig="9628" w:dyaOrig="3382" w14:anchorId="646753E3">
          <v:shape id="_x0000_i1152" type="#_x0000_t75" alt="" style="width:482pt;height:170pt;mso-width-percent:0;mso-height-percent:0;mso-width-percent:0;mso-height-percent:0" o:ole="">
            <v:imagedata r:id="rId19" o:title=""/>
          </v:shape>
          <o:OLEObject Type="Embed" ProgID="Visio.Drawing.15" ShapeID="_x0000_i1152" DrawAspect="Content" ObjectID="_1804361345" r:id="rId20"/>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9"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roofErr w:type="gramStart"/>
      <w:r>
        <w:rPr>
          <w:lang w:eastAsia="ko-KR"/>
        </w:rPr>
        <w:t>);</w:t>
      </w:r>
      <w:proofErr w:type="gramEnd"/>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7B5E9E">
      <w:pPr>
        <w:pStyle w:val="TH"/>
      </w:pPr>
      <w:r>
        <w:rPr>
          <w:noProof/>
        </w:rPr>
        <w:object w:dxaOrig="6145" w:dyaOrig="4404" w14:anchorId="4E29F8C9">
          <v:shape id="_x0000_i1151" type="#_x0000_t75" alt="" style="width:308pt;height:222pt;mso-width-percent:0;mso-height-percent:0;mso-width-percent:0;mso-height-percent:0" o:ole="">
            <v:imagedata r:id="rId21" o:title=""/>
          </v:shape>
          <o:OLEObject Type="Embed" ProgID="Visio.Drawing.15" ShapeID="_x0000_i1151" DrawAspect="Content" ObjectID="_1804361346" r:id="rId22"/>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80" w:name="_Toc52796443"/>
      <w:bookmarkStart w:id="81" w:name="_Toc178200475"/>
      <w:bookmarkStart w:id="82" w:name="_Toc46490286"/>
      <w:bookmarkStart w:id="83" w:name="_Toc37296160"/>
      <w:bookmarkStart w:id="84" w:name="_Toc52751981"/>
      <w:r>
        <w:rPr>
          <w:lang w:eastAsia="ko-KR"/>
        </w:rPr>
        <w:t>4.3</w:t>
      </w:r>
      <w:r>
        <w:rPr>
          <w:lang w:eastAsia="ko-KR"/>
        </w:rPr>
        <w:tab/>
        <w:t>Services</w:t>
      </w:r>
      <w:bookmarkEnd w:id="79"/>
      <w:bookmarkEnd w:id="80"/>
      <w:bookmarkEnd w:id="81"/>
      <w:bookmarkEnd w:id="82"/>
      <w:bookmarkEnd w:id="83"/>
      <w:bookmarkEnd w:id="84"/>
    </w:p>
    <w:p w14:paraId="52ECFF25" w14:textId="77777777" w:rsidR="003669F2" w:rsidRDefault="00B562E1">
      <w:pPr>
        <w:pStyle w:val="Heading3"/>
        <w:rPr>
          <w:lang w:eastAsia="ko-KR"/>
        </w:rPr>
      </w:pPr>
      <w:bookmarkStart w:id="85" w:name="_Toc178200476"/>
      <w:bookmarkStart w:id="86" w:name="_Toc29239807"/>
      <w:bookmarkStart w:id="87" w:name="_Toc37296161"/>
      <w:bookmarkStart w:id="88" w:name="_Toc46490287"/>
      <w:bookmarkStart w:id="89" w:name="_Toc52751982"/>
      <w:bookmarkStart w:id="90" w:name="_Toc52796444"/>
      <w:r>
        <w:rPr>
          <w:lang w:eastAsia="ko-KR"/>
        </w:rPr>
        <w:t>4.3.1</w:t>
      </w:r>
      <w:r>
        <w:rPr>
          <w:lang w:eastAsia="ko-KR"/>
        </w:rPr>
        <w:tab/>
        <w:t>Services provided to upper layers</w:t>
      </w:r>
      <w:bookmarkEnd w:id="85"/>
      <w:bookmarkEnd w:id="86"/>
      <w:bookmarkEnd w:id="87"/>
      <w:bookmarkEnd w:id="88"/>
      <w:bookmarkEnd w:id="89"/>
      <w:bookmarkEnd w:id="9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 xml:space="preserve">data </w:t>
      </w:r>
      <w:proofErr w:type="gramStart"/>
      <w:r>
        <w:rPr>
          <w:lang w:eastAsia="ko-KR"/>
        </w:rPr>
        <w:t>transfer;</w:t>
      </w:r>
      <w:proofErr w:type="gramEnd"/>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91" w:name="_Toc178200477"/>
      <w:bookmarkStart w:id="92" w:name="_Toc29239808"/>
      <w:bookmarkStart w:id="93" w:name="_Toc52751983"/>
      <w:bookmarkStart w:id="94" w:name="_Toc52796445"/>
      <w:bookmarkStart w:id="95" w:name="_Toc37296162"/>
      <w:bookmarkStart w:id="96" w:name="_Toc46490288"/>
      <w:r>
        <w:rPr>
          <w:lang w:eastAsia="ko-KR"/>
        </w:rPr>
        <w:t>4.3.2</w:t>
      </w:r>
      <w:r>
        <w:rPr>
          <w:lang w:eastAsia="ko-KR"/>
        </w:rPr>
        <w:tab/>
        <w:t>Services expected from physical layer</w:t>
      </w:r>
      <w:bookmarkEnd w:id="91"/>
      <w:bookmarkEnd w:id="92"/>
      <w:bookmarkEnd w:id="93"/>
      <w:bookmarkEnd w:id="94"/>
      <w:bookmarkEnd w:id="95"/>
      <w:bookmarkEnd w:id="9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 xml:space="preserve">data transfer </w:t>
      </w:r>
      <w:proofErr w:type="gramStart"/>
      <w:r>
        <w:rPr>
          <w:lang w:eastAsia="ko-KR"/>
        </w:rPr>
        <w:t>services;</w:t>
      </w:r>
      <w:proofErr w:type="gramEnd"/>
    </w:p>
    <w:p w14:paraId="52ECFF2C" w14:textId="77777777" w:rsidR="003669F2" w:rsidRDefault="00B562E1">
      <w:pPr>
        <w:pStyle w:val="B1"/>
        <w:rPr>
          <w:lang w:eastAsia="ko-KR"/>
        </w:rPr>
      </w:pPr>
      <w:r>
        <w:rPr>
          <w:lang w:eastAsia="ko-KR"/>
        </w:rPr>
        <w:t>-</w:t>
      </w:r>
      <w:r>
        <w:rPr>
          <w:lang w:eastAsia="ko-KR"/>
        </w:rPr>
        <w:tab/>
        <w:t xml:space="preserve">signalling of HARQ </w:t>
      </w:r>
      <w:proofErr w:type="gramStart"/>
      <w:r>
        <w:rPr>
          <w:lang w:eastAsia="ko-KR"/>
        </w:rPr>
        <w:t>feedback;</w:t>
      </w:r>
      <w:proofErr w:type="gramEnd"/>
    </w:p>
    <w:p w14:paraId="52ECFF2D" w14:textId="77777777" w:rsidR="003669F2" w:rsidRDefault="00B562E1">
      <w:pPr>
        <w:pStyle w:val="B1"/>
        <w:rPr>
          <w:lang w:eastAsia="ko-KR"/>
        </w:rPr>
      </w:pPr>
      <w:r>
        <w:rPr>
          <w:lang w:eastAsia="ko-KR"/>
        </w:rPr>
        <w:t>-</w:t>
      </w:r>
      <w:r>
        <w:rPr>
          <w:lang w:eastAsia="ko-KR"/>
        </w:rPr>
        <w:tab/>
        <w:t xml:space="preserve">signalling of Scheduling </w:t>
      </w:r>
      <w:proofErr w:type="gramStart"/>
      <w:r>
        <w:rPr>
          <w:lang w:eastAsia="ko-KR"/>
        </w:rPr>
        <w:t>Request;</w:t>
      </w:r>
      <w:proofErr w:type="gramEnd"/>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97" w:name="_Toc29239809"/>
      <w:bookmarkStart w:id="98" w:name="_Toc46490289"/>
      <w:bookmarkStart w:id="99" w:name="_Toc52796446"/>
      <w:bookmarkStart w:id="100" w:name="_Toc52751984"/>
      <w:bookmarkStart w:id="101" w:name="_Toc37296163"/>
      <w:bookmarkStart w:id="102" w:name="_Toc178200478"/>
      <w:r>
        <w:rPr>
          <w:lang w:eastAsia="ko-KR"/>
        </w:rPr>
        <w:t>4.4</w:t>
      </w:r>
      <w:r>
        <w:rPr>
          <w:lang w:eastAsia="ko-KR"/>
        </w:rPr>
        <w:tab/>
        <w:t>Functions</w:t>
      </w:r>
      <w:bookmarkEnd w:id="97"/>
      <w:bookmarkEnd w:id="98"/>
      <w:bookmarkEnd w:id="99"/>
      <w:bookmarkEnd w:id="100"/>
      <w:bookmarkEnd w:id="101"/>
      <w:bookmarkEnd w:id="10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 xml:space="preserve">mapping between logical channels and transport </w:t>
      </w:r>
      <w:proofErr w:type="gramStart"/>
      <w:r>
        <w:rPr>
          <w:lang w:eastAsia="ko-KR"/>
        </w:rPr>
        <w:t>channels;</w:t>
      </w:r>
      <w:proofErr w:type="gramEnd"/>
    </w:p>
    <w:p w14:paraId="52ECFF32" w14:textId="77777777" w:rsidR="003669F2" w:rsidRDefault="00B562E1">
      <w:pPr>
        <w:pStyle w:val="B1"/>
        <w:rPr>
          <w:lang w:eastAsia="ko-KR"/>
        </w:rPr>
      </w:pPr>
      <w:r>
        <w:rPr>
          <w:lang w:eastAsia="ko-KR"/>
        </w:rPr>
        <w:t>-</w:t>
      </w:r>
      <w:r>
        <w:rPr>
          <w:lang w:eastAsia="ko-KR"/>
        </w:rPr>
        <w:tab/>
        <w:t xml:space="preserve">multiplexing of MAC SDUs from one or different logical channels onto transport blocks (TB) to be delivered to the physical layer on transport </w:t>
      </w:r>
      <w:proofErr w:type="gramStart"/>
      <w:r>
        <w:rPr>
          <w:lang w:eastAsia="ko-KR"/>
        </w:rPr>
        <w:t>channels;</w:t>
      </w:r>
      <w:proofErr w:type="gramEnd"/>
    </w:p>
    <w:p w14:paraId="52ECFF33" w14:textId="77777777" w:rsidR="003669F2" w:rsidRDefault="00B562E1">
      <w:pPr>
        <w:pStyle w:val="B1"/>
        <w:rPr>
          <w:lang w:eastAsia="ko-KR"/>
        </w:rPr>
      </w:pPr>
      <w:r>
        <w:rPr>
          <w:lang w:eastAsia="ko-KR"/>
        </w:rPr>
        <w:t>-</w:t>
      </w:r>
      <w:r>
        <w:rPr>
          <w:lang w:eastAsia="ko-KR"/>
        </w:rPr>
        <w:tab/>
        <w:t xml:space="preserve">demultiplexing of MAC SDUs to one or different logical channels from transport blocks (TB) delivered from the physical layer on transport </w:t>
      </w:r>
      <w:proofErr w:type="gramStart"/>
      <w:r>
        <w:rPr>
          <w:lang w:eastAsia="ko-KR"/>
        </w:rPr>
        <w:t>channels;</w:t>
      </w:r>
      <w:proofErr w:type="gramEnd"/>
    </w:p>
    <w:p w14:paraId="52ECFF34" w14:textId="77777777" w:rsidR="003669F2" w:rsidRDefault="00B562E1">
      <w:pPr>
        <w:pStyle w:val="B1"/>
        <w:rPr>
          <w:lang w:eastAsia="ko-KR"/>
        </w:rPr>
      </w:pPr>
      <w:r>
        <w:rPr>
          <w:lang w:eastAsia="ko-KR"/>
        </w:rPr>
        <w:t>-</w:t>
      </w:r>
      <w:r>
        <w:rPr>
          <w:lang w:eastAsia="ko-KR"/>
        </w:rPr>
        <w:tab/>
        <w:t xml:space="preserve">scheduling information </w:t>
      </w:r>
      <w:proofErr w:type="gramStart"/>
      <w:r>
        <w:rPr>
          <w:lang w:eastAsia="ko-KR"/>
        </w:rPr>
        <w:t>reporting;</w:t>
      </w:r>
      <w:proofErr w:type="gramEnd"/>
    </w:p>
    <w:p w14:paraId="52ECFF35" w14:textId="77777777" w:rsidR="003669F2" w:rsidRDefault="00B562E1">
      <w:pPr>
        <w:pStyle w:val="B1"/>
        <w:rPr>
          <w:lang w:eastAsia="ko-KR"/>
        </w:rPr>
      </w:pPr>
      <w:r>
        <w:rPr>
          <w:lang w:eastAsia="ko-KR"/>
        </w:rPr>
        <w:t>-</w:t>
      </w:r>
      <w:r>
        <w:rPr>
          <w:lang w:eastAsia="ko-KR"/>
        </w:rPr>
        <w:tab/>
        <w:t xml:space="preserve">error correction through </w:t>
      </w:r>
      <w:proofErr w:type="gramStart"/>
      <w:r>
        <w:rPr>
          <w:lang w:eastAsia="ko-KR"/>
        </w:rPr>
        <w:t>HARQ;</w:t>
      </w:r>
      <w:proofErr w:type="gramEnd"/>
    </w:p>
    <w:p w14:paraId="52ECFF36" w14:textId="77777777" w:rsidR="003669F2" w:rsidRDefault="00B562E1">
      <w:pPr>
        <w:pStyle w:val="B1"/>
        <w:rPr>
          <w:lang w:eastAsia="ko-KR"/>
        </w:rPr>
      </w:pPr>
      <w:r>
        <w:rPr>
          <w:lang w:eastAsia="ko-KR"/>
        </w:rPr>
        <w:t>-</w:t>
      </w:r>
      <w:r>
        <w:rPr>
          <w:lang w:eastAsia="ko-KR"/>
        </w:rPr>
        <w:tab/>
        <w:t xml:space="preserve">logical channel </w:t>
      </w:r>
      <w:proofErr w:type="gramStart"/>
      <w:r>
        <w:rPr>
          <w:lang w:eastAsia="ko-KR"/>
        </w:rPr>
        <w:t>prioritization;</w:t>
      </w:r>
      <w:proofErr w:type="gramEnd"/>
    </w:p>
    <w:p w14:paraId="52ECFF37" w14:textId="77777777" w:rsidR="003669F2" w:rsidRDefault="00B562E1">
      <w:pPr>
        <w:pStyle w:val="B1"/>
        <w:rPr>
          <w:rFonts w:eastAsia="Malgun Gothic"/>
          <w:lang w:eastAsia="ko-KR"/>
        </w:rPr>
      </w:pPr>
      <w:r>
        <w:rPr>
          <w:lang w:eastAsia="ko-KR"/>
        </w:rPr>
        <w:t>-</w:t>
      </w:r>
      <w:r>
        <w:rPr>
          <w:lang w:eastAsia="ko-KR"/>
        </w:rPr>
        <w:tab/>
        <w:t xml:space="preserve">priority handling between overlapping resources of one </w:t>
      </w:r>
      <w:proofErr w:type="gramStart"/>
      <w:r>
        <w:rPr>
          <w:lang w:eastAsia="ko-KR"/>
        </w:rPr>
        <w:t>UE;</w:t>
      </w:r>
      <w:proofErr w:type="gramEnd"/>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03" w:name="_Toc29239810"/>
      <w:bookmarkStart w:id="104" w:name="_Toc37296164"/>
      <w:bookmarkStart w:id="105" w:name="_Toc178200479"/>
      <w:bookmarkStart w:id="106" w:name="_Toc52796447"/>
      <w:bookmarkStart w:id="107" w:name="_Toc46490290"/>
      <w:bookmarkStart w:id="108" w:name="_Toc52751985"/>
      <w:r>
        <w:rPr>
          <w:lang w:eastAsia="ko-KR"/>
        </w:rPr>
        <w:t>4.5</w:t>
      </w:r>
      <w:r>
        <w:rPr>
          <w:lang w:eastAsia="ko-KR"/>
        </w:rPr>
        <w:tab/>
        <w:t>Channel structure</w:t>
      </w:r>
      <w:bookmarkEnd w:id="103"/>
      <w:bookmarkEnd w:id="104"/>
      <w:bookmarkEnd w:id="105"/>
      <w:bookmarkEnd w:id="106"/>
      <w:bookmarkEnd w:id="107"/>
      <w:bookmarkEnd w:id="108"/>
    </w:p>
    <w:p w14:paraId="52ECFF6D" w14:textId="77777777" w:rsidR="003669F2" w:rsidRDefault="00B562E1">
      <w:pPr>
        <w:pStyle w:val="Heading3"/>
        <w:rPr>
          <w:lang w:eastAsia="ko-KR"/>
        </w:rPr>
      </w:pPr>
      <w:bookmarkStart w:id="109" w:name="_Toc52796448"/>
      <w:bookmarkStart w:id="110" w:name="_Toc178200480"/>
      <w:bookmarkStart w:id="111" w:name="_Toc52751986"/>
      <w:bookmarkStart w:id="112" w:name="_Toc46490291"/>
      <w:bookmarkStart w:id="113" w:name="_Toc37296165"/>
      <w:bookmarkStart w:id="114" w:name="_Toc29239811"/>
      <w:r>
        <w:rPr>
          <w:lang w:eastAsia="ko-KR"/>
        </w:rPr>
        <w:t>4.5.1</w:t>
      </w:r>
      <w:r>
        <w:rPr>
          <w:lang w:eastAsia="ko-KR"/>
        </w:rPr>
        <w:tab/>
        <w:t>General</w:t>
      </w:r>
      <w:bookmarkEnd w:id="109"/>
      <w:bookmarkEnd w:id="110"/>
      <w:bookmarkEnd w:id="111"/>
      <w:bookmarkEnd w:id="112"/>
      <w:bookmarkEnd w:id="113"/>
      <w:bookmarkEnd w:id="114"/>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15" w:name="_Toc29239812"/>
      <w:bookmarkStart w:id="116" w:name="_Toc178200481"/>
      <w:bookmarkStart w:id="117" w:name="_Toc52751987"/>
      <w:bookmarkStart w:id="118" w:name="_Toc52796449"/>
      <w:bookmarkStart w:id="119" w:name="_Toc46490292"/>
      <w:bookmarkStart w:id="120" w:name="_Toc37296166"/>
      <w:r>
        <w:rPr>
          <w:lang w:eastAsia="ko-KR"/>
        </w:rPr>
        <w:t>4.5.2</w:t>
      </w:r>
      <w:r>
        <w:rPr>
          <w:lang w:eastAsia="ko-KR"/>
        </w:rPr>
        <w:tab/>
        <w:t>Transport Channels</w:t>
      </w:r>
      <w:bookmarkEnd w:id="115"/>
      <w:bookmarkEnd w:id="116"/>
      <w:bookmarkEnd w:id="117"/>
      <w:bookmarkEnd w:id="118"/>
      <w:bookmarkEnd w:id="119"/>
      <w:bookmarkEnd w:id="12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21" w:name="_Toc178200482"/>
      <w:bookmarkStart w:id="122" w:name="_Toc52796450"/>
      <w:bookmarkStart w:id="123" w:name="_Toc52751988"/>
      <w:bookmarkStart w:id="124" w:name="_Toc46490293"/>
      <w:bookmarkStart w:id="125" w:name="_Toc37296167"/>
      <w:bookmarkStart w:id="126" w:name="_Toc29239813"/>
      <w:r>
        <w:rPr>
          <w:lang w:eastAsia="ko-KR"/>
        </w:rPr>
        <w:t>4.5.3</w:t>
      </w:r>
      <w:r>
        <w:rPr>
          <w:lang w:eastAsia="ko-KR"/>
        </w:rPr>
        <w:tab/>
        <w:t>Logical Channels</w:t>
      </w:r>
      <w:bookmarkEnd w:id="121"/>
      <w:bookmarkEnd w:id="122"/>
      <w:bookmarkEnd w:id="123"/>
      <w:bookmarkEnd w:id="124"/>
      <w:bookmarkEnd w:id="125"/>
      <w:bookmarkEnd w:id="126"/>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27" w:name="_Toc52751989"/>
      <w:bookmarkStart w:id="128" w:name="_Toc37296168"/>
      <w:bookmarkStart w:id="129" w:name="_Toc29239814"/>
      <w:bookmarkStart w:id="130" w:name="_Toc178200483"/>
      <w:bookmarkStart w:id="131" w:name="_Toc52796451"/>
      <w:bookmarkStart w:id="132" w:name="_Toc46490294"/>
      <w:r>
        <w:rPr>
          <w:lang w:eastAsia="ko-KR"/>
        </w:rPr>
        <w:t>4.5.4</w:t>
      </w:r>
      <w:r>
        <w:rPr>
          <w:lang w:eastAsia="ko-KR"/>
        </w:rPr>
        <w:tab/>
        <w:t>Mapping of Transport Channels to Logical Channels</w:t>
      </w:r>
      <w:bookmarkEnd w:id="127"/>
      <w:bookmarkEnd w:id="128"/>
      <w:bookmarkEnd w:id="129"/>
      <w:bookmarkEnd w:id="130"/>
      <w:bookmarkEnd w:id="131"/>
      <w:bookmarkEnd w:id="132"/>
    </w:p>
    <w:p w14:paraId="52ECFFE1" w14:textId="77777777" w:rsidR="003669F2" w:rsidRDefault="00B562E1">
      <w:pPr>
        <w:pStyle w:val="Heading4"/>
        <w:rPr>
          <w:lang w:eastAsia="ko-KR"/>
        </w:rPr>
      </w:pPr>
      <w:bookmarkStart w:id="133" w:name="_Toc52751990"/>
      <w:bookmarkStart w:id="134" w:name="_Toc178200484"/>
      <w:bookmarkStart w:id="135" w:name="_Toc37296169"/>
      <w:bookmarkStart w:id="136" w:name="_Toc46490295"/>
      <w:bookmarkStart w:id="137" w:name="_Toc52796452"/>
      <w:bookmarkStart w:id="138" w:name="_Toc29239815"/>
      <w:r>
        <w:rPr>
          <w:lang w:eastAsia="ko-KR"/>
        </w:rPr>
        <w:t>4.5.4.1</w:t>
      </w:r>
      <w:r>
        <w:rPr>
          <w:lang w:eastAsia="ko-KR"/>
        </w:rPr>
        <w:tab/>
        <w:t>General</w:t>
      </w:r>
      <w:bookmarkEnd w:id="133"/>
      <w:bookmarkEnd w:id="134"/>
      <w:bookmarkEnd w:id="135"/>
      <w:bookmarkEnd w:id="136"/>
      <w:bookmarkEnd w:id="137"/>
      <w:bookmarkEnd w:id="13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39" w:name="_Toc37296170"/>
      <w:bookmarkStart w:id="140" w:name="_Toc52796453"/>
      <w:bookmarkStart w:id="141" w:name="_Toc46490296"/>
      <w:bookmarkStart w:id="142" w:name="_Toc29239816"/>
      <w:bookmarkStart w:id="143" w:name="_Toc178200485"/>
      <w:bookmarkStart w:id="144" w:name="_Toc52751991"/>
      <w:r>
        <w:rPr>
          <w:lang w:eastAsia="ko-KR"/>
        </w:rPr>
        <w:t>4.5.4.2</w:t>
      </w:r>
      <w:r>
        <w:rPr>
          <w:lang w:eastAsia="ko-KR"/>
        </w:rPr>
        <w:tab/>
        <w:t>Uplink mapping</w:t>
      </w:r>
      <w:bookmarkEnd w:id="139"/>
      <w:bookmarkEnd w:id="140"/>
      <w:bookmarkEnd w:id="141"/>
      <w:bookmarkEnd w:id="142"/>
      <w:bookmarkEnd w:id="143"/>
      <w:bookmarkEnd w:id="14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45" w:name="_Toc178200486"/>
      <w:bookmarkStart w:id="146" w:name="_Toc29239817"/>
      <w:bookmarkStart w:id="147" w:name="_Toc46490297"/>
      <w:bookmarkStart w:id="148" w:name="_Toc37296171"/>
      <w:bookmarkStart w:id="149" w:name="_Toc52796454"/>
      <w:bookmarkStart w:id="150" w:name="_Toc52751992"/>
      <w:r>
        <w:rPr>
          <w:lang w:eastAsia="ko-KR"/>
        </w:rPr>
        <w:t>4.5.4.3</w:t>
      </w:r>
      <w:r>
        <w:rPr>
          <w:lang w:eastAsia="ko-KR"/>
        </w:rPr>
        <w:tab/>
        <w:t>Downlink mapping</w:t>
      </w:r>
      <w:bookmarkEnd w:id="145"/>
      <w:bookmarkEnd w:id="146"/>
      <w:bookmarkEnd w:id="147"/>
      <w:bookmarkEnd w:id="148"/>
      <w:bookmarkEnd w:id="149"/>
      <w:bookmarkEnd w:id="15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51" w:name="_Toc52796455"/>
      <w:bookmarkStart w:id="152" w:name="_Toc52751993"/>
      <w:bookmarkStart w:id="153" w:name="_Toc46490298"/>
      <w:bookmarkStart w:id="154" w:name="_Toc178200487"/>
      <w:bookmarkStart w:id="155" w:name="_Toc37296172"/>
      <w:r>
        <w:rPr>
          <w:lang w:eastAsia="ko-KR"/>
        </w:rPr>
        <w:t>4.5.4.4</w:t>
      </w:r>
      <w:r>
        <w:rPr>
          <w:lang w:eastAsia="ko-KR"/>
        </w:rPr>
        <w:tab/>
        <w:t>Sidelink mapping</w:t>
      </w:r>
      <w:bookmarkEnd w:id="151"/>
      <w:bookmarkEnd w:id="152"/>
      <w:bookmarkEnd w:id="153"/>
      <w:bookmarkEnd w:id="154"/>
      <w:bookmarkEnd w:id="155"/>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56" w:name="_Toc52751994"/>
      <w:bookmarkStart w:id="157" w:name="_Toc178200488"/>
      <w:bookmarkStart w:id="158" w:name="_Toc37296173"/>
      <w:bookmarkStart w:id="159" w:name="_Toc52796456"/>
      <w:bookmarkStart w:id="160" w:name="_Toc46490299"/>
      <w:bookmarkStart w:id="161" w:name="_Toc29239818"/>
      <w:r>
        <w:rPr>
          <w:lang w:eastAsia="ko-KR"/>
        </w:rPr>
        <w:t>5</w:t>
      </w:r>
      <w:r>
        <w:rPr>
          <w:lang w:eastAsia="ko-KR"/>
        </w:rPr>
        <w:tab/>
        <w:t>MAC procedures</w:t>
      </w:r>
      <w:bookmarkEnd w:id="156"/>
      <w:bookmarkEnd w:id="157"/>
      <w:bookmarkEnd w:id="158"/>
      <w:bookmarkEnd w:id="159"/>
      <w:bookmarkEnd w:id="160"/>
      <w:bookmarkEnd w:id="161"/>
    </w:p>
    <w:p w14:paraId="52ED003B" w14:textId="067B6222" w:rsidR="003669F2" w:rsidRDefault="00B562E1">
      <w:pPr>
        <w:pStyle w:val="EditorsNote"/>
        <w:ind w:left="1701" w:hanging="1417"/>
        <w:rPr>
          <w:lang w:eastAsia="zh-CN"/>
        </w:rPr>
      </w:pPr>
      <w:ins w:id="162" w:author="vivo-Chenli" w:date="2024-12-24T18:07:00Z">
        <w:r>
          <w:rPr>
            <w:lang w:eastAsia="zh-CN"/>
          </w:rPr>
          <w:t>Editor’s NOTE:</w:t>
        </w:r>
      </w:ins>
      <w:ins w:id="163" w:author="vivo-Chenli" w:date="2024-12-26T09:00:00Z">
        <w:r>
          <w:rPr>
            <w:lang w:eastAsia="zh-CN"/>
          </w:rPr>
          <w:t xml:space="preserve"> There are a lot of change places below for “LTM” which are applicable for both </w:t>
        </w:r>
      </w:ins>
      <w:ins w:id="164" w:author="vivo-Chenli" w:date="2025-01-08T16:04:00Z">
        <w:r>
          <w:rPr>
            <w:lang w:eastAsia="zh-CN"/>
          </w:rPr>
          <w:t xml:space="preserve">legacy </w:t>
        </w:r>
      </w:ins>
      <w:ins w:id="165" w:author="vivo-Chenli" w:date="2024-12-26T09:01:00Z">
        <w:r>
          <w:rPr>
            <w:lang w:eastAsia="zh-CN"/>
          </w:rPr>
          <w:t>“</w:t>
        </w:r>
      </w:ins>
      <w:ins w:id="166" w:author="vivo-Chenli" w:date="2024-12-26T09:00:00Z">
        <w:r>
          <w:rPr>
            <w:lang w:eastAsia="zh-CN"/>
          </w:rPr>
          <w:t xml:space="preserve">intra-CU </w:t>
        </w:r>
      </w:ins>
      <w:ins w:id="167" w:author="vivo-Chenli" w:date="2024-12-26T09:01:00Z">
        <w:r>
          <w:rPr>
            <w:lang w:eastAsia="zh-CN"/>
          </w:rPr>
          <w:t xml:space="preserve">LTM” </w:t>
        </w:r>
      </w:ins>
      <w:ins w:id="168" w:author="vivo-Chenli" w:date="2024-12-26T09:00:00Z">
        <w:r>
          <w:rPr>
            <w:lang w:eastAsia="zh-CN"/>
          </w:rPr>
          <w:t xml:space="preserve">and </w:t>
        </w:r>
      </w:ins>
      <w:ins w:id="169" w:author="vivo-Chenli" w:date="2025-01-08T16:04:00Z">
        <w:r>
          <w:rPr>
            <w:lang w:eastAsia="zh-CN"/>
          </w:rPr>
          <w:t xml:space="preserve">R19 </w:t>
        </w:r>
      </w:ins>
      <w:ins w:id="170" w:author="vivo-Chenli" w:date="2024-12-26T09:01:00Z">
        <w:r>
          <w:rPr>
            <w:lang w:eastAsia="zh-CN"/>
          </w:rPr>
          <w:t>“</w:t>
        </w:r>
      </w:ins>
      <w:ins w:id="171" w:author="vivo-Chenli" w:date="2024-12-26T09:00:00Z">
        <w:r>
          <w:rPr>
            <w:lang w:eastAsia="zh-CN"/>
          </w:rPr>
          <w:t>inter-CU LTM</w:t>
        </w:r>
      </w:ins>
      <w:ins w:id="172" w:author="vivo-Chenli" w:date="2024-12-26T09:01:00Z">
        <w:r>
          <w:rPr>
            <w:lang w:eastAsia="zh-CN"/>
          </w:rPr>
          <w:t>”</w:t>
        </w:r>
      </w:ins>
      <w:ins w:id="173" w:author="vivo-Chenli" w:date="2025-01-21T15:30:00Z">
        <w:r>
          <w:rPr>
            <w:lang w:eastAsia="zh-CN"/>
          </w:rPr>
          <w:t xml:space="preserve"> “conditional intra-CU LTM”</w:t>
        </w:r>
      </w:ins>
      <w:ins w:id="174" w:author="vivo-Chenli" w:date="2024-12-26T09:01:00Z">
        <w:r>
          <w:rPr>
            <w:lang w:eastAsia="zh-CN"/>
          </w:rPr>
          <w:t xml:space="preserve">, e.g. PDCCH ordered early RACH, </w:t>
        </w:r>
      </w:ins>
      <w:ins w:id="175" w:author="vivo-Chenli" w:date="2024-12-26T09:02:00Z">
        <w:r>
          <w:rPr>
            <w:lang w:eastAsia="zh-CN"/>
          </w:rPr>
          <w:t xml:space="preserve">early TA acquisition, </w:t>
        </w:r>
      </w:ins>
      <w:ins w:id="176" w:author="vivo-Chenli" w:date="2024-12-26T10:26:00Z">
        <w:r>
          <w:rPr>
            <w:lang w:eastAsia="zh-CN"/>
          </w:rPr>
          <w:t xml:space="preserve">CG-based </w:t>
        </w:r>
        <w:del w:id="177" w:author="vivo-Chenli-After RAN2#129" w:date="2025-03-13T16:17:00Z">
          <w:r w:rsidDel="006076D1">
            <w:rPr>
              <w:lang w:eastAsia="zh-CN"/>
            </w:rPr>
            <w:delText xml:space="preserve">and DG-based </w:delText>
          </w:r>
        </w:del>
        <w:r>
          <w:rPr>
            <w:lang w:eastAsia="zh-CN"/>
          </w:rPr>
          <w:t xml:space="preserve">RACH-less, </w:t>
        </w:r>
      </w:ins>
      <w:ins w:id="178" w:author="vivo-Chenli" w:date="2024-12-26T09:01:00Z">
        <w:r>
          <w:rPr>
            <w:lang w:eastAsia="zh-CN"/>
          </w:rPr>
          <w:t xml:space="preserve">etc. </w:t>
        </w:r>
      </w:ins>
      <w:ins w:id="179" w:author="vivo-Chenli" w:date="2024-12-26T09:00:00Z">
        <w:del w:id="180" w:author="vivo-Chenli-After RAN2#129" w:date="2025-02-28T10:25:00Z">
          <w:r w:rsidDel="00DB7A28">
            <w:rPr>
              <w:lang w:eastAsia="zh-CN"/>
            </w:rPr>
            <w:delText>How to capture/</w:delText>
          </w:r>
        </w:del>
      </w:ins>
      <w:ins w:id="181" w:author="vivo-Chenli" w:date="2025-01-08T16:04:00Z">
        <w:del w:id="182" w:author="vivo-Chenli-After RAN2#129" w:date="2025-02-28T10:25:00Z">
          <w:r w:rsidDel="00DB7A28">
            <w:rPr>
              <w:lang w:eastAsia="zh-CN"/>
            </w:rPr>
            <w:delText xml:space="preserve">Whether to </w:delText>
          </w:r>
        </w:del>
      </w:ins>
      <w:ins w:id="183" w:author="vivo-Chenli" w:date="2024-12-26T09:00:00Z">
        <w:del w:id="184" w:author="vivo-Chenli-After RAN2#129" w:date="2025-02-28T10:25:00Z">
          <w:r w:rsidDel="00DB7A28">
            <w:rPr>
              <w:lang w:eastAsia="zh-CN"/>
            </w:rPr>
            <w:delText xml:space="preserve">differentiate them is up to </w:delText>
          </w:r>
        </w:del>
      </w:ins>
      <w:ins w:id="185" w:author="vivo-Chenli" w:date="2024-12-26T09:01:00Z">
        <w:del w:id="186" w:author="vivo-Chenli-After RAN2#129" w:date="2025-02-28T10:25:00Z">
          <w:r w:rsidDel="00DB7A28">
            <w:rPr>
              <w:lang w:eastAsia="zh-CN"/>
            </w:rPr>
            <w:delText>further</w:delText>
          </w:r>
        </w:del>
      </w:ins>
      <w:ins w:id="187" w:author="vivo-Chenli" w:date="2024-12-26T09:00:00Z">
        <w:del w:id="188" w:author="vivo-Chenli-After RAN2#129" w:date="2025-02-28T10:25:00Z">
          <w:r w:rsidDel="00DB7A28">
            <w:rPr>
              <w:lang w:eastAsia="zh-CN"/>
            </w:rPr>
            <w:delText xml:space="preserve"> discussion</w:delText>
          </w:r>
        </w:del>
      </w:ins>
      <w:ins w:id="189" w:author="vivo-Chenli" w:date="2024-12-24T18:07:00Z">
        <w:del w:id="190" w:author="vivo-Chenli-After RAN2#129" w:date="2025-02-28T10:25:00Z">
          <w:r w:rsidDel="00DB7A28">
            <w:rPr>
              <w:lang w:eastAsia="zh-CN"/>
            </w:rPr>
            <w:delText>.</w:delText>
          </w:r>
        </w:del>
      </w:ins>
      <w:ins w:id="191" w:author="vivo-Chenli-After RAN2#129" w:date="2025-02-28T10:26:00Z">
        <w:r w:rsidR="00DB7A28">
          <w:rPr>
            <w:lang w:eastAsia="zh-CN"/>
          </w:rPr>
          <w:t>The</w:t>
        </w:r>
        <w:r w:rsidR="006134A5">
          <w:rPr>
            <w:lang w:eastAsia="zh-CN"/>
          </w:rPr>
          <w:t xml:space="preserve"> CLTM specific description will use </w:t>
        </w:r>
        <w:r w:rsidR="005E3E6C">
          <w:rPr>
            <w:lang w:eastAsia="zh-CN"/>
          </w:rPr>
          <w:t>the term “Conditional intra-</w:t>
        </w:r>
      </w:ins>
      <w:ins w:id="192" w:author="vivo-Chenli-After RAN2#129" w:date="2025-02-28T10:27:00Z">
        <w:r w:rsidR="005E3E6C">
          <w:rPr>
            <w:lang w:val="en-US" w:eastAsia="zh-CN"/>
          </w:rPr>
          <w:t>CU LTM</w:t>
        </w:r>
      </w:ins>
      <w:ins w:id="193" w:author="vivo-Chenli-After RAN2#129" w:date="2025-02-28T10:26:00Z">
        <w:r w:rsidR="005E3E6C">
          <w:rPr>
            <w:lang w:eastAsia="zh-CN"/>
          </w:rPr>
          <w:t>”</w:t>
        </w:r>
      </w:ins>
      <w:ins w:id="194" w:author="vivo-Chenli-After RAN2#129" w:date="2025-02-28T10:27:00Z">
        <w:r w:rsidR="005E3E6C">
          <w:rPr>
            <w:lang w:eastAsia="zh-CN"/>
          </w:rPr>
          <w:t xml:space="preserve"> case by case.</w:t>
        </w:r>
      </w:ins>
      <w:ins w:id="195" w:author="vivo-Chenli-After RAN2#129" w:date="2025-02-28T10:25:00Z">
        <w:r w:rsidR="00DB7A28">
          <w:rPr>
            <w:lang w:eastAsia="zh-CN"/>
          </w:rPr>
          <w:t xml:space="preserve"> </w:t>
        </w:r>
      </w:ins>
    </w:p>
    <w:p w14:paraId="52ED003C" w14:textId="77777777" w:rsidR="003669F2" w:rsidRDefault="00B562E1">
      <w:pPr>
        <w:pStyle w:val="Heading2"/>
        <w:rPr>
          <w:lang w:eastAsia="ko-KR"/>
        </w:rPr>
      </w:pPr>
      <w:bookmarkStart w:id="196" w:name="_Toc29239819"/>
      <w:bookmarkStart w:id="197" w:name="_Toc37296174"/>
      <w:bookmarkStart w:id="198" w:name="_Toc46490300"/>
      <w:bookmarkStart w:id="199" w:name="_Toc52751995"/>
      <w:bookmarkStart w:id="200" w:name="_Toc52796457"/>
      <w:bookmarkStart w:id="201" w:name="_Toc178200489"/>
      <w:r>
        <w:rPr>
          <w:lang w:eastAsia="ko-KR"/>
        </w:rPr>
        <w:t>5.1</w:t>
      </w:r>
      <w:r>
        <w:rPr>
          <w:lang w:eastAsia="ko-KR"/>
        </w:rPr>
        <w:tab/>
        <w:t>Random Access procedure</w:t>
      </w:r>
      <w:bookmarkEnd w:id="196"/>
      <w:bookmarkEnd w:id="197"/>
      <w:bookmarkEnd w:id="198"/>
      <w:bookmarkEnd w:id="199"/>
      <w:bookmarkEnd w:id="200"/>
      <w:bookmarkEnd w:id="201"/>
    </w:p>
    <w:p w14:paraId="52ED003D" w14:textId="77777777" w:rsidR="003669F2" w:rsidRDefault="00B562E1">
      <w:pPr>
        <w:pStyle w:val="Heading3"/>
        <w:rPr>
          <w:lang w:eastAsia="ko-KR"/>
        </w:rPr>
      </w:pPr>
      <w:bookmarkStart w:id="202" w:name="_Toc29239820"/>
      <w:bookmarkStart w:id="203" w:name="_Toc37296175"/>
      <w:bookmarkStart w:id="204" w:name="_Toc46490301"/>
      <w:bookmarkStart w:id="205" w:name="_Toc52751996"/>
      <w:bookmarkStart w:id="206" w:name="_Toc52796458"/>
      <w:bookmarkStart w:id="207" w:name="_Toc178200490"/>
      <w:r>
        <w:rPr>
          <w:lang w:eastAsia="ko-KR"/>
        </w:rPr>
        <w:t>5.1.1</w:t>
      </w:r>
      <w:r>
        <w:rPr>
          <w:lang w:eastAsia="ko-KR"/>
        </w:rPr>
        <w:tab/>
        <w:t>Random Access procedure initialization</w:t>
      </w:r>
      <w:bookmarkEnd w:id="202"/>
      <w:bookmarkEnd w:id="203"/>
      <w:bookmarkEnd w:id="204"/>
      <w:bookmarkEnd w:id="205"/>
      <w:bookmarkEnd w:id="206"/>
      <w:bookmarkEnd w:id="207"/>
    </w:p>
    <w:p w14:paraId="52ED003E" w14:textId="77777777"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SCell or an </w:t>
      </w:r>
      <w:commentRangeStart w:id="208"/>
      <w:r>
        <w:rPr>
          <w:lang w:eastAsia="ko-KR"/>
        </w:rPr>
        <w:t xml:space="preserve">LTM candidate cell </w:t>
      </w:r>
      <w:commentRangeEnd w:id="208"/>
      <w:r>
        <w:rPr>
          <w:rStyle w:val="CommentReference"/>
        </w:rPr>
        <w:commentReference w:id="208"/>
      </w:r>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w:t>
      </w:r>
      <w:proofErr w:type="gramStart"/>
      <w:r>
        <w:rPr>
          <w:lang w:eastAsia="ko-KR"/>
        </w:rPr>
        <w:t>types;</w:t>
      </w:r>
      <w:proofErr w:type="gramEnd"/>
    </w:p>
    <w:p w14:paraId="52ED0043" w14:textId="77777777" w:rsidR="003669F2" w:rsidRDefault="00B562E1">
      <w:pPr>
        <w:pStyle w:val="B1"/>
        <w:rPr>
          <w:lang w:eastAsia="ko-KR"/>
        </w:rPr>
      </w:pPr>
      <w:r>
        <w:rPr>
          <w:lang w:eastAsia="ko-KR"/>
        </w:rPr>
        <w:lastRenderedPageBreak/>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w:t>
      </w:r>
      <w:proofErr w:type="gramStart"/>
      <w:r>
        <w:rPr>
          <w:i/>
          <w:lang w:eastAsia="ko-KR"/>
        </w:rPr>
        <w:t>ConfigurationIndex</w:t>
      </w:r>
      <w:r>
        <w:rPr>
          <w:lang w:eastAsia="ko-KR"/>
        </w:rPr>
        <w:t>;</w:t>
      </w:r>
      <w:proofErr w:type="gramEnd"/>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w:t>
      </w:r>
      <w:proofErr w:type="gramStart"/>
      <w:r>
        <w:rPr>
          <w:i/>
          <w:lang w:eastAsia="ko-KR"/>
        </w:rPr>
        <w:t>ConfigurationIndex</w:t>
      </w:r>
      <w:r>
        <w:rPr>
          <w:lang w:eastAsia="ko-KR"/>
        </w:rPr>
        <w:t>;</w:t>
      </w:r>
      <w:proofErr w:type="gramEnd"/>
    </w:p>
    <w:p w14:paraId="52ED0045" w14:textId="77777777" w:rsidR="003669F2" w:rsidRDefault="00B562E1">
      <w:pPr>
        <w:pStyle w:val="B1"/>
        <w:rPr>
          <w:lang w:eastAsia="ko-KR"/>
        </w:rPr>
      </w:pPr>
      <w:r>
        <w:rPr>
          <w:lang w:eastAsia="ko-KR"/>
        </w:rPr>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w:t>
      </w:r>
      <w:proofErr w:type="gramStart"/>
      <w:r>
        <w:rPr>
          <w:i/>
          <w:lang w:eastAsia="ko-KR"/>
        </w:rPr>
        <w:t>ConfigurationIndex</w:t>
      </w:r>
      <w:r>
        <w:rPr>
          <w:lang w:eastAsia="ko-KR"/>
        </w:rPr>
        <w:t>;</w:t>
      </w:r>
      <w:proofErr w:type="gramEnd"/>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initial Random Access Preamble power for 4-step RA </w:t>
      </w:r>
      <w:proofErr w:type="gramStart"/>
      <w:r>
        <w:rPr>
          <w:lang w:eastAsia="ko-KR"/>
        </w:rPr>
        <w:t>type;</w:t>
      </w:r>
      <w:proofErr w:type="gramEnd"/>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 xml:space="preserve">initial Random Access Preamble power for 2-step RA </w:t>
      </w:r>
      <w:proofErr w:type="gramStart"/>
      <w:r>
        <w:rPr>
          <w:lang w:eastAsia="ko-KR"/>
        </w:rPr>
        <w:t>type;</w:t>
      </w:r>
      <w:proofErr w:type="gramEnd"/>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xml:space="preserve">: an RSRP threshold for the selection of the SSB for 2-step RA </w:t>
      </w:r>
      <w:proofErr w:type="gramStart"/>
      <w:r>
        <w:rPr>
          <w:lang w:eastAsia="ko-KR"/>
        </w:rPr>
        <w:t>type;</w:t>
      </w:r>
      <w:proofErr w:type="gramEnd"/>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xml:space="preserve">: an RSRP threshold for the selection between the NUL carrier and the SUL </w:t>
      </w:r>
      <w:proofErr w:type="gramStart"/>
      <w:r>
        <w:rPr>
          <w:lang w:eastAsia="ko-KR"/>
        </w:rPr>
        <w:t>carrier;</w:t>
      </w:r>
      <w:proofErr w:type="gramEnd"/>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xml:space="preserve">: an RSRP threshold for selection between 2-step RA type and 4-step RA type when both 2-step and 4-step RA type Random Access Resources are configured in the UL </w:t>
      </w:r>
      <w:proofErr w:type="gramStart"/>
      <w:r>
        <w:rPr>
          <w:lang w:eastAsia="ko-KR"/>
        </w:rPr>
        <w:t>BWP;</w:t>
      </w:r>
      <w:proofErr w:type="gramEnd"/>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roofErr w:type="gramStart"/>
      <w:r>
        <w:rPr>
          <w:lang w:eastAsia="ko-KR"/>
        </w:rPr>
        <w:t>);</w:t>
      </w:r>
      <w:proofErr w:type="gramEnd"/>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roofErr w:type="gramStart"/>
      <w:r>
        <w:rPr>
          <w:lang w:eastAsia="ko-KR"/>
        </w:rPr>
        <w:t>);</w:t>
      </w:r>
      <w:proofErr w:type="gramEnd"/>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roofErr w:type="gramStart"/>
      <w:r>
        <w:rPr>
          <w:lang w:eastAsia="ko-KR"/>
        </w:rPr>
        <w:t>);</w:t>
      </w:r>
      <w:proofErr w:type="gramEnd"/>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roofErr w:type="gramStart"/>
      <w:r>
        <w:rPr>
          <w:lang w:eastAsia="ko-KR"/>
        </w:rPr>
        <w:t>);</w:t>
      </w:r>
      <w:proofErr w:type="gramEnd"/>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 xml:space="preserve">feature or a combination of features associated with a set of Random Access </w:t>
      </w:r>
      <w:proofErr w:type="gramStart"/>
      <w:r>
        <w:rPr>
          <w:lang w:eastAsia="ko-KR"/>
        </w:rPr>
        <w:t>resources;</w:t>
      </w:r>
      <w:proofErr w:type="gramEnd"/>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proofErr w:type="gramStart"/>
      <w:r>
        <w:rPr>
          <w:szCs w:val="22"/>
        </w:rPr>
        <w:t>)</w:t>
      </w:r>
      <w:r>
        <w:rPr>
          <w:lang w:eastAsia="ko-KR"/>
        </w:rPr>
        <w:t>;</w:t>
      </w:r>
      <w:proofErr w:type="gramEnd"/>
    </w:p>
    <w:p w14:paraId="52ED0054" w14:textId="77777777" w:rsidR="003669F2" w:rsidRDefault="00B562E1">
      <w:pPr>
        <w:pStyle w:val="B1"/>
        <w:rPr>
          <w:lang w:eastAsia="ko-KR"/>
        </w:rPr>
      </w:pPr>
      <w:r>
        <w:rPr>
          <w:lang w:eastAsia="ko-KR"/>
        </w:rPr>
        <w:t>-</w:t>
      </w:r>
      <w:r>
        <w:rPr>
          <w:lang w:eastAsia="ko-KR"/>
        </w:rPr>
        <w:tab/>
      </w:r>
      <w:r>
        <w:rPr>
          <w:i/>
          <w:iCs/>
        </w:rPr>
        <w:t>msgA-TransMax</w:t>
      </w:r>
      <w:r>
        <w:t xml:space="preserve">: The maximum number of MSGA transmissions when both 4-step and 2-step RA type Random Access Resources are </w:t>
      </w:r>
      <w:proofErr w:type="gramStart"/>
      <w:r>
        <w:t>configured;</w:t>
      </w:r>
      <w:proofErr w:type="gramEnd"/>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xml:space="preserve">: a list of reference signals (CSI-RS and/or SSB) identifying the candidate beams for recovery and the associated Random Access </w:t>
      </w:r>
      <w:proofErr w:type="gramStart"/>
      <w:r>
        <w:rPr>
          <w:lang w:eastAsia="ko-KR"/>
        </w:rPr>
        <w:t>parameters;</w:t>
      </w:r>
      <w:proofErr w:type="gramEnd"/>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xml:space="preserve">: the search space identity for monitoring the response of the beam failure recovery </w:t>
      </w:r>
      <w:proofErr w:type="gramStart"/>
      <w:r>
        <w:rPr>
          <w:lang w:eastAsia="ko-KR"/>
        </w:rPr>
        <w:t>request;</w:t>
      </w:r>
      <w:proofErr w:type="gramEnd"/>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the power-ramping </w:t>
      </w:r>
      <w:proofErr w:type="gramStart"/>
      <w:r>
        <w:rPr>
          <w:lang w:eastAsia="ko-KR"/>
        </w:rPr>
        <w:t>factor;</w:t>
      </w:r>
      <w:proofErr w:type="gramEnd"/>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 xml:space="preserve">the power ramping factor for MSGA </w:t>
      </w:r>
      <w:proofErr w:type="gramStart"/>
      <w:r>
        <w:rPr>
          <w:lang w:eastAsia="ko-KR"/>
        </w:rPr>
        <w:t>preamble;</w:t>
      </w:r>
      <w:proofErr w:type="gramEnd"/>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the power-ramping factor in case of prioritized Random Access </w:t>
      </w:r>
      <w:proofErr w:type="gramStart"/>
      <w:r>
        <w:rPr>
          <w:lang w:eastAsia="ko-KR"/>
        </w:rPr>
        <w:t>procedure;</w:t>
      </w:r>
      <w:proofErr w:type="gramEnd"/>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a scaling factor for prioritized Random Access </w:t>
      </w:r>
      <w:proofErr w:type="gramStart"/>
      <w:r>
        <w:rPr>
          <w:lang w:eastAsia="ko-KR"/>
        </w:rPr>
        <w:t>procedure;</w:t>
      </w:r>
      <w:proofErr w:type="gramEnd"/>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xml:space="preserve">: Random Access </w:t>
      </w:r>
      <w:proofErr w:type="gramStart"/>
      <w:r>
        <w:rPr>
          <w:lang w:eastAsia="ko-KR"/>
        </w:rPr>
        <w:t>Preamble;</w:t>
      </w:r>
      <w:proofErr w:type="gramEnd"/>
    </w:p>
    <w:p w14:paraId="52ED005C" w14:textId="77777777" w:rsidR="003669F2" w:rsidRDefault="00B562E1">
      <w:pPr>
        <w:pStyle w:val="B1"/>
        <w:rPr>
          <w:lang w:eastAsia="ko-KR"/>
        </w:rPr>
      </w:pPr>
      <w:r>
        <w:rPr>
          <w:lang w:eastAsia="ko-KR"/>
        </w:rPr>
        <w:lastRenderedPageBreak/>
        <w:t>-</w:t>
      </w:r>
      <w:r>
        <w:rPr>
          <w:lang w:eastAsia="ko-KR"/>
        </w:rPr>
        <w:tab/>
      </w:r>
      <w:r>
        <w:rPr>
          <w:i/>
          <w:lang w:eastAsia="ko-KR"/>
        </w:rPr>
        <w:t>ra-ssb-OccasionMaskIndex</w:t>
      </w:r>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roofErr w:type="gramStart"/>
      <w:r>
        <w:t>);</w:t>
      </w:r>
      <w:proofErr w:type="gramEnd"/>
    </w:p>
    <w:p w14:paraId="52ED005E" w14:textId="77777777" w:rsidR="003669F2" w:rsidRDefault="00B562E1">
      <w:pPr>
        <w:pStyle w:val="B1"/>
        <w:rPr>
          <w:lang w:eastAsia="ko-KR"/>
        </w:rPr>
      </w:pPr>
      <w:r>
        <w:rPr>
          <w:rFonts w:eastAsia="Yu Mincho"/>
          <w:lang w:eastAsia="ko-KR"/>
        </w:rPr>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defines PRACH occasion(s) associated with a CSI-RS in which the MAC entity may transmit a Random Access </w:t>
      </w:r>
      <w:proofErr w:type="gramStart"/>
      <w:r>
        <w:rPr>
          <w:lang w:eastAsia="ko-KR"/>
        </w:rPr>
        <w:t>Preamble;</w:t>
      </w:r>
      <w:proofErr w:type="gramEnd"/>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 xml:space="preserve">mapped to each </w:t>
      </w:r>
      <w:proofErr w:type="gramStart"/>
      <w:r>
        <w:rPr>
          <w:rFonts w:eastAsia="Yu Mincho"/>
          <w:lang w:eastAsia="en-US"/>
        </w:rPr>
        <w:t>SSB;</w:t>
      </w:r>
      <w:proofErr w:type="gramEnd"/>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A</w:t>
      </w:r>
      <w:r>
        <w:t>;</w:t>
      </w:r>
      <w:proofErr w:type="gramEnd"/>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B</w:t>
      </w:r>
      <w:r>
        <w:t>;</w:t>
      </w:r>
      <w:proofErr w:type="gramEnd"/>
    </w:p>
    <w:p w14:paraId="52ED006A" w14:textId="77777777" w:rsidR="003669F2" w:rsidRDefault="00B562E1">
      <w:pPr>
        <w:pStyle w:val="B1"/>
        <w:rPr>
          <w:lang w:eastAsia="ko-KR"/>
        </w:rPr>
      </w:pPr>
      <w:r>
        <w:rPr>
          <w:lang w:eastAsia="ko-KR"/>
        </w:rPr>
        <w:t>-</w:t>
      </w:r>
      <w:r>
        <w:rPr>
          <w:lang w:eastAsia="ko-KR"/>
        </w:rPr>
        <w:tab/>
      </w:r>
      <w:r>
        <w:rPr>
          <w:i/>
          <w:iCs/>
          <w:lang w:eastAsia="ko-KR"/>
        </w:rPr>
        <w:t>msgA-PUSCH-Resource-</w:t>
      </w:r>
      <w:proofErr w:type="gramStart"/>
      <w:r>
        <w:rPr>
          <w:i/>
          <w:iCs/>
          <w:lang w:eastAsia="ko-KR"/>
        </w:rPr>
        <w:t>Index</w:t>
      </w:r>
      <w:r>
        <w:rPr>
          <w:lang w:eastAsia="ko-KR"/>
        </w:rPr>
        <w:t>:</w:t>
      </w:r>
      <w:proofErr w:type="gramEnd"/>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w:t>
      </w:r>
      <w:proofErr w:type="gramStart"/>
      <w:r>
        <w:rPr>
          <w:rFonts w:eastAsia="SimSun"/>
          <w:lang w:eastAsia="zh-CN"/>
        </w:rPr>
        <w:t>Random Access</w:t>
      </w:r>
      <w:proofErr w:type="gramEnd"/>
      <w:r>
        <w:rPr>
          <w:rFonts w:eastAsia="SimSun"/>
          <w:lang w:eastAsia="zh-CN"/>
        </w:rPr>
        <w:t xml:space="preserve">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w:t>
      </w:r>
      <w:proofErr w:type="gramStart"/>
      <w:r>
        <w:rPr>
          <w:rFonts w:eastAsia="SimSun"/>
          <w:lang w:eastAsia="zh-CN"/>
        </w:rPr>
        <w:t>Random Access</w:t>
      </w:r>
      <w:proofErr w:type="gramEnd"/>
      <w:r>
        <w:rPr>
          <w:rFonts w:eastAsia="SimSun"/>
          <w:lang w:eastAsia="zh-CN"/>
        </w:rPr>
        <w:t xml:space="preserve">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w:t>
      </w:r>
      <w:proofErr w:type="gramStart"/>
      <w:r>
        <w:rPr>
          <w:rFonts w:eastAsia="SimSun"/>
          <w:lang w:eastAsia="zh-CN"/>
        </w:rPr>
        <w:t>Random Access</w:t>
      </w:r>
      <w:proofErr w:type="gramEnd"/>
      <w:r>
        <w:rPr>
          <w:rFonts w:eastAsia="SimSun"/>
          <w:lang w:eastAsia="zh-CN"/>
        </w:rPr>
        <w:t xml:space="preserve">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w:t>
      </w:r>
      <w:proofErr w:type="gramStart"/>
      <w:r>
        <w:rPr>
          <w:rFonts w:eastAsia="SimSun"/>
          <w:lang w:eastAsia="zh-CN"/>
        </w:rPr>
        <w:t>Random Access</w:t>
      </w:r>
      <w:proofErr w:type="gramEnd"/>
      <w:r>
        <w:rPr>
          <w:rFonts w:eastAsia="SimSun"/>
          <w:lang w:eastAsia="zh-CN"/>
        </w:rPr>
        <w:t xml:space="preserve"> Preambles associated with the SSB belong to Random Access Preambles group B (if configured).</w:t>
      </w:r>
    </w:p>
    <w:p w14:paraId="52ED006F" w14:textId="77777777" w:rsidR="003669F2" w:rsidRDefault="00B562E1">
      <w:pPr>
        <w:pStyle w:val="NO"/>
        <w:rPr>
          <w:lang w:eastAsia="ko-KR"/>
        </w:rPr>
      </w:pPr>
      <w:r>
        <w:rPr>
          <w:lang w:eastAsia="ko-KR"/>
        </w:rPr>
        <w:lastRenderedPageBreak/>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roofErr w:type="gramStart"/>
      <w:r>
        <w:rPr>
          <w:lang w:eastAsia="ko-KR"/>
        </w:rPr>
        <w:t>];</w:t>
      </w:r>
      <w:proofErr w:type="gramEnd"/>
    </w:p>
    <w:p w14:paraId="52ED0073"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proofErr w:type="gramStart"/>
      <w:r>
        <w:rPr>
          <w:i/>
          <w:lang w:eastAsia="ko-KR"/>
        </w:rPr>
        <w:t>groupBconfigured</w:t>
      </w:r>
      <w:r>
        <w:rPr>
          <w:lang w:eastAsia="ko-KR"/>
        </w:rPr>
        <w:t>;</w:t>
      </w:r>
      <w:proofErr w:type="gramEnd"/>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roofErr w:type="gramStart"/>
      <w:r>
        <w:rPr>
          <w:lang w:eastAsia="ko-KR"/>
        </w:rPr>
        <w:t>];</w:t>
      </w:r>
      <w:proofErr w:type="gramEnd"/>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w:t>
      </w:r>
      <w:proofErr w:type="gramStart"/>
      <w:r>
        <w:rPr>
          <w:i/>
          <w:iCs/>
        </w:rPr>
        <w:t>ConfiguredTwoStepRA</w:t>
      </w:r>
      <w:r>
        <w:rPr>
          <w:lang w:eastAsia="ko-KR"/>
        </w:rPr>
        <w:t>;</w:t>
      </w:r>
      <w:proofErr w:type="gramEnd"/>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roofErr w:type="gramStart"/>
      <w:r>
        <w:rPr>
          <w:lang w:eastAsia="ko-KR"/>
        </w:rPr>
        <w:t>);</w:t>
      </w:r>
      <w:proofErr w:type="gramEnd"/>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roofErr w:type="gramStart"/>
      <w:r>
        <w:rPr>
          <w:lang w:eastAsia="ko-KR"/>
        </w:rPr>
        <w:t>);</w:t>
      </w:r>
      <w:proofErr w:type="gramEnd"/>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w:t>
      </w:r>
      <w:proofErr w:type="gramStart"/>
      <w:r>
        <w:rPr>
          <w:i/>
          <w:lang w:eastAsia="ko-KR"/>
        </w:rPr>
        <w:t>INDEX</w:t>
      </w:r>
      <w:r>
        <w:rPr>
          <w:lang w:eastAsia="ko-KR"/>
        </w:rPr>
        <w:t>;</w:t>
      </w:r>
      <w:proofErr w:type="gramEnd"/>
    </w:p>
    <w:p w14:paraId="52ED0088" w14:textId="77777777" w:rsidR="003669F2" w:rsidRDefault="00B562E1">
      <w:pPr>
        <w:pStyle w:val="B1"/>
        <w:rPr>
          <w:lang w:eastAsia="ko-KR"/>
        </w:rPr>
      </w:pPr>
      <w:r>
        <w:rPr>
          <w:lang w:eastAsia="ko-KR"/>
        </w:rPr>
        <w:t>-</w:t>
      </w:r>
      <w:r>
        <w:rPr>
          <w:lang w:eastAsia="ko-KR"/>
        </w:rPr>
        <w:tab/>
      </w:r>
      <w:r>
        <w:rPr>
          <w:i/>
          <w:lang w:eastAsia="ko-KR"/>
        </w:rPr>
        <w:t>PREAMBLE_TRANSMISSION_</w:t>
      </w:r>
      <w:proofErr w:type="gramStart"/>
      <w:r>
        <w:rPr>
          <w:i/>
          <w:lang w:eastAsia="ko-KR"/>
        </w:rPr>
        <w:t>COUNTER</w:t>
      </w:r>
      <w:r>
        <w:rPr>
          <w:lang w:eastAsia="ko-KR"/>
        </w:rPr>
        <w:t>;</w:t>
      </w:r>
      <w:proofErr w:type="gramEnd"/>
    </w:p>
    <w:p w14:paraId="52ED0089" w14:textId="77777777" w:rsidR="003669F2" w:rsidRDefault="00B562E1">
      <w:pPr>
        <w:pStyle w:val="B1"/>
        <w:rPr>
          <w:lang w:eastAsia="ko-KR"/>
        </w:rPr>
      </w:pPr>
      <w:r>
        <w:rPr>
          <w:lang w:eastAsia="ko-KR"/>
        </w:rPr>
        <w:t>-</w:t>
      </w:r>
      <w:r>
        <w:rPr>
          <w:lang w:eastAsia="ko-KR"/>
        </w:rPr>
        <w:tab/>
      </w:r>
      <w:r>
        <w:rPr>
          <w:i/>
          <w:lang w:eastAsia="ko-KR"/>
        </w:rPr>
        <w:t>PREAMBLE_POWER_RAMPING_</w:t>
      </w:r>
      <w:proofErr w:type="gramStart"/>
      <w:r>
        <w:rPr>
          <w:i/>
          <w:lang w:eastAsia="ko-KR"/>
        </w:rPr>
        <w:t>COUNTER</w:t>
      </w:r>
      <w:r>
        <w:rPr>
          <w:lang w:eastAsia="ko-KR"/>
        </w:rPr>
        <w:t>;</w:t>
      </w:r>
      <w:proofErr w:type="gramEnd"/>
    </w:p>
    <w:p w14:paraId="52ED008A" w14:textId="77777777" w:rsidR="003669F2" w:rsidRDefault="00B562E1">
      <w:pPr>
        <w:pStyle w:val="B1"/>
        <w:rPr>
          <w:lang w:eastAsia="ko-KR"/>
        </w:rPr>
      </w:pPr>
      <w:r>
        <w:rPr>
          <w:lang w:eastAsia="ko-KR"/>
        </w:rPr>
        <w:t>-</w:t>
      </w:r>
      <w:r>
        <w:rPr>
          <w:lang w:eastAsia="ko-KR"/>
        </w:rPr>
        <w:tab/>
      </w:r>
      <w:r>
        <w:rPr>
          <w:i/>
          <w:lang w:eastAsia="ko-KR"/>
        </w:rPr>
        <w:t>PREAMBLE_POWER_RAMPING_</w:t>
      </w:r>
      <w:proofErr w:type="gramStart"/>
      <w:r>
        <w:rPr>
          <w:i/>
          <w:lang w:eastAsia="ko-KR"/>
        </w:rPr>
        <w:t>STEP</w:t>
      </w:r>
      <w:r>
        <w:rPr>
          <w:lang w:eastAsia="ko-KR"/>
        </w:rPr>
        <w:t>;</w:t>
      </w:r>
      <w:proofErr w:type="gramEnd"/>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w:t>
      </w:r>
      <w:proofErr w:type="gramStart"/>
      <w:r>
        <w:rPr>
          <w:i/>
          <w:lang w:eastAsia="ko-KR"/>
        </w:rPr>
        <w:t>POWER</w:t>
      </w:r>
      <w:r>
        <w:rPr>
          <w:lang w:eastAsia="ko-KR"/>
        </w:rPr>
        <w:t>;</w:t>
      </w:r>
      <w:proofErr w:type="gramEnd"/>
    </w:p>
    <w:p w14:paraId="52ED008C" w14:textId="77777777" w:rsidR="003669F2" w:rsidRDefault="00B562E1">
      <w:pPr>
        <w:pStyle w:val="B1"/>
        <w:rPr>
          <w:i/>
          <w:lang w:eastAsia="ko-KR"/>
        </w:rPr>
      </w:pPr>
      <w:r>
        <w:rPr>
          <w:lang w:eastAsia="ko-KR"/>
        </w:rPr>
        <w:t>-</w:t>
      </w:r>
      <w:r>
        <w:rPr>
          <w:lang w:eastAsia="ko-KR"/>
        </w:rPr>
        <w:tab/>
      </w:r>
      <w:r>
        <w:rPr>
          <w:i/>
          <w:lang w:eastAsia="ko-KR"/>
        </w:rPr>
        <w:t>PREAMBLE_</w:t>
      </w:r>
      <w:proofErr w:type="gramStart"/>
      <w:r>
        <w:rPr>
          <w:i/>
          <w:lang w:eastAsia="ko-KR"/>
        </w:rPr>
        <w:t>BACKOFF</w:t>
      </w:r>
      <w:r>
        <w:rPr>
          <w:lang w:eastAsia="ko-KR"/>
        </w:rPr>
        <w:t>;</w:t>
      </w:r>
      <w:proofErr w:type="gramEnd"/>
    </w:p>
    <w:p w14:paraId="52ED008D" w14:textId="77777777" w:rsidR="003669F2" w:rsidRDefault="00B562E1">
      <w:pPr>
        <w:pStyle w:val="B1"/>
        <w:rPr>
          <w:lang w:eastAsia="ko-KR"/>
        </w:rPr>
      </w:pPr>
      <w:r>
        <w:rPr>
          <w:lang w:eastAsia="ko-KR"/>
        </w:rPr>
        <w:t>-</w:t>
      </w:r>
      <w:r>
        <w:rPr>
          <w:lang w:eastAsia="ko-KR"/>
        </w:rPr>
        <w:tab/>
      </w:r>
      <w:proofErr w:type="gramStart"/>
      <w:r>
        <w:rPr>
          <w:i/>
          <w:lang w:eastAsia="ko-KR"/>
        </w:rPr>
        <w:t>PCMAX</w:t>
      </w:r>
      <w:r>
        <w:rPr>
          <w:lang w:eastAsia="ko-KR"/>
        </w:rPr>
        <w:t>;</w:t>
      </w:r>
      <w:proofErr w:type="gramEnd"/>
    </w:p>
    <w:p w14:paraId="52ED008E" w14:textId="77777777" w:rsidR="003669F2" w:rsidRDefault="00B562E1">
      <w:pPr>
        <w:pStyle w:val="B1"/>
        <w:rPr>
          <w:lang w:eastAsia="ko-KR"/>
        </w:rPr>
      </w:pPr>
      <w:r>
        <w:rPr>
          <w:lang w:eastAsia="ko-KR"/>
        </w:rPr>
        <w:lastRenderedPageBreak/>
        <w:t>-</w:t>
      </w:r>
      <w:r>
        <w:rPr>
          <w:lang w:eastAsia="ko-KR"/>
        </w:rPr>
        <w:tab/>
      </w:r>
      <w:r>
        <w:rPr>
          <w:i/>
          <w:lang w:eastAsia="ko-KR"/>
        </w:rPr>
        <w:t>SCALING_FACTOR_</w:t>
      </w:r>
      <w:proofErr w:type="gramStart"/>
      <w:r>
        <w:rPr>
          <w:i/>
          <w:lang w:eastAsia="ko-KR"/>
        </w:rPr>
        <w:t>BI</w:t>
      </w:r>
      <w:r>
        <w:rPr>
          <w:lang w:eastAsia="ko-KR"/>
        </w:rPr>
        <w:t>;</w:t>
      </w:r>
      <w:proofErr w:type="gramEnd"/>
    </w:p>
    <w:p w14:paraId="52ED008F" w14:textId="77777777" w:rsidR="003669F2" w:rsidRDefault="00B562E1">
      <w:pPr>
        <w:pStyle w:val="B1"/>
        <w:rPr>
          <w:lang w:eastAsia="ko-KR"/>
        </w:rPr>
      </w:pPr>
      <w:r>
        <w:rPr>
          <w:lang w:eastAsia="ko-KR"/>
        </w:rPr>
        <w:t>-</w:t>
      </w:r>
      <w:r>
        <w:rPr>
          <w:lang w:eastAsia="ko-KR"/>
        </w:rPr>
        <w:tab/>
      </w:r>
      <w:r>
        <w:rPr>
          <w:i/>
          <w:lang w:eastAsia="ko-KR"/>
        </w:rPr>
        <w:t>TEMPORARY_C-</w:t>
      </w:r>
      <w:proofErr w:type="gramStart"/>
      <w:r>
        <w:rPr>
          <w:i/>
          <w:lang w:eastAsia="ko-KR"/>
        </w:rPr>
        <w:t>RNTI</w:t>
      </w:r>
      <w:r>
        <w:t>;</w:t>
      </w:r>
      <w:proofErr w:type="gramEnd"/>
    </w:p>
    <w:p w14:paraId="52ED0090" w14:textId="77777777" w:rsidR="003669F2" w:rsidRDefault="00B562E1">
      <w:pPr>
        <w:pStyle w:val="B1"/>
      </w:pPr>
      <w:r>
        <w:rPr>
          <w:lang w:eastAsia="ko-KR"/>
        </w:rPr>
        <w:t>-</w:t>
      </w:r>
      <w:r>
        <w:rPr>
          <w:lang w:eastAsia="ko-KR"/>
        </w:rPr>
        <w:tab/>
      </w:r>
      <w:r>
        <w:rPr>
          <w:i/>
          <w:lang w:eastAsia="ko-KR"/>
        </w:rPr>
        <w:t>RA_</w:t>
      </w:r>
      <w:proofErr w:type="gramStart"/>
      <w:r>
        <w:rPr>
          <w:i/>
          <w:lang w:eastAsia="ko-KR"/>
        </w:rPr>
        <w:t>TYPE</w:t>
      </w:r>
      <w:r>
        <w:t>;</w:t>
      </w:r>
      <w:proofErr w:type="gramEnd"/>
    </w:p>
    <w:p w14:paraId="52ED0091" w14:textId="77777777" w:rsidR="003669F2" w:rsidRDefault="00B562E1">
      <w:pPr>
        <w:pStyle w:val="B1"/>
      </w:pPr>
      <w:r>
        <w:t>-</w:t>
      </w:r>
      <w:r>
        <w:tab/>
      </w:r>
      <w:r>
        <w:rPr>
          <w:i/>
          <w:iCs/>
        </w:rPr>
        <w:t>POWER_OFFSET_2STEP_</w:t>
      </w:r>
      <w:proofErr w:type="gramStart"/>
      <w:r>
        <w:rPr>
          <w:i/>
          <w:iCs/>
        </w:rPr>
        <w:t>RA</w:t>
      </w:r>
      <w:r>
        <w:t>;</w:t>
      </w:r>
      <w:proofErr w:type="gramEnd"/>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 xml:space="preserve">When the </w:t>
      </w:r>
      <w:proofErr w:type="gramStart"/>
      <w:r>
        <w:rPr>
          <w:lang w:eastAsia="ko-KR"/>
        </w:rPr>
        <w:t>Random Access</w:t>
      </w:r>
      <w:proofErr w:type="gramEnd"/>
      <w:r>
        <w:rPr>
          <w:lang w:eastAsia="ko-KR"/>
        </w:rPr>
        <w:t xml:space="preserve">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 xml:space="preserve">flush the Msg3 </w:t>
      </w:r>
      <w:proofErr w:type="gramStart"/>
      <w:r>
        <w:rPr>
          <w:lang w:eastAsia="ko-KR"/>
        </w:rPr>
        <w:t>buffer;</w:t>
      </w:r>
      <w:proofErr w:type="gramEnd"/>
    </w:p>
    <w:p w14:paraId="52ED0095" w14:textId="77777777" w:rsidR="003669F2" w:rsidRDefault="00B562E1">
      <w:pPr>
        <w:pStyle w:val="B1"/>
        <w:rPr>
          <w:lang w:eastAsia="ko-KR"/>
        </w:rPr>
      </w:pPr>
      <w:r>
        <w:rPr>
          <w:lang w:eastAsia="ko-KR"/>
        </w:rPr>
        <w:t>1&gt;</w:t>
      </w:r>
      <w:r>
        <w:rPr>
          <w:lang w:eastAsia="ko-KR"/>
        </w:rPr>
        <w:tab/>
        <w:t xml:space="preserve">flush the MSGA </w:t>
      </w:r>
      <w:proofErr w:type="gramStart"/>
      <w:r>
        <w:rPr>
          <w:lang w:eastAsia="ko-KR"/>
        </w:rPr>
        <w:t>buffer;</w:t>
      </w:r>
      <w:proofErr w:type="gramEnd"/>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w:t>
      </w:r>
      <w:proofErr w:type="gramStart"/>
      <w:r>
        <w:rPr>
          <w:lang w:eastAsia="ko-KR"/>
        </w:rPr>
        <w:t>1;</w:t>
      </w:r>
      <w:proofErr w:type="gramEnd"/>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w:t>
      </w:r>
      <w:proofErr w:type="gramStart"/>
      <w:r>
        <w:rPr>
          <w:lang w:eastAsia="ko-KR"/>
        </w:rPr>
        <w:t>1;</w:t>
      </w:r>
      <w:proofErr w:type="gramEnd"/>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gramStart"/>
      <w:r>
        <w:rPr>
          <w:lang w:eastAsia="ko-KR"/>
        </w:rPr>
        <w:t>ms;</w:t>
      </w:r>
      <w:proofErr w:type="gramEnd"/>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w:t>
      </w:r>
      <w:proofErr w:type="gramStart"/>
      <w:r>
        <w:t>dB;</w:t>
      </w:r>
      <w:proofErr w:type="gramEnd"/>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 xml:space="preserve">select the signalled carrier for performing Random Access </w:t>
      </w:r>
      <w:proofErr w:type="gramStart"/>
      <w:r>
        <w:rPr>
          <w:lang w:eastAsia="ko-KR"/>
        </w:rPr>
        <w:t>procedure;</w:t>
      </w:r>
      <w:proofErr w:type="gramEnd"/>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 xml:space="preserve">select the SUL carrier for performing Random Access </w:t>
      </w:r>
      <w:proofErr w:type="gramStart"/>
      <w:r>
        <w:rPr>
          <w:lang w:eastAsia="ko-KR"/>
        </w:rPr>
        <w:t>procedure;</w:t>
      </w:r>
      <w:proofErr w:type="gramEnd"/>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 xml:space="preserve">select the NUL carrier for performing Random Access </w:t>
      </w:r>
      <w:proofErr w:type="gramStart"/>
      <w:r>
        <w:rPr>
          <w:lang w:eastAsia="ko-KR"/>
        </w:rPr>
        <w:t>procedure;</w:t>
      </w:r>
      <w:proofErr w:type="gramEnd"/>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lastRenderedPageBreak/>
        <w:t>1&gt;</w:t>
      </w:r>
      <w:r>
        <w:tab/>
        <w:t xml:space="preserve">if the </w:t>
      </w:r>
      <w:proofErr w:type="gramStart"/>
      <w:r>
        <w:t>Random Access</w:t>
      </w:r>
      <w:proofErr w:type="gramEnd"/>
      <w:r>
        <w:t xml:space="preserve">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77777777" w:rsidR="003669F2" w:rsidRDefault="00B562E1">
      <w:pPr>
        <w:pStyle w:val="B1"/>
      </w:pPr>
      <w:r>
        <w:t>1&gt;</w:t>
      </w:r>
      <w:r>
        <w:tab/>
        <w:t xml:space="preserve">if the </w:t>
      </w:r>
      <w:proofErr w:type="gramStart"/>
      <w:r>
        <w:t>Random Access</w:t>
      </w:r>
      <w:proofErr w:type="gramEnd"/>
      <w:r>
        <w:t xml:space="preserve"> procedure was initiated for LTM cell switch and if the contention-free Random Access Resources have been explicitly provided in 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w:t>
      </w:r>
      <w:proofErr w:type="gramStart"/>
      <w:r>
        <w:t>1a;</w:t>
      </w:r>
      <w:proofErr w:type="gramEnd"/>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Heading3"/>
        <w:rPr>
          <w:rFonts w:eastAsia="Malgun Gothic"/>
          <w:lang w:eastAsia="ko-KR"/>
        </w:rPr>
      </w:pPr>
      <w:bookmarkStart w:id="209" w:name="_Toc178200491"/>
      <w:bookmarkStart w:id="210" w:name="_Toc52796459"/>
      <w:bookmarkStart w:id="211" w:name="_Toc37296176"/>
      <w:bookmarkStart w:id="212" w:name="_Toc52751997"/>
      <w:bookmarkStart w:id="213" w:name="_Toc46490302"/>
      <w:r>
        <w:rPr>
          <w:rFonts w:eastAsia="Malgun Gothic"/>
          <w:lang w:eastAsia="ko-KR"/>
        </w:rPr>
        <w:t>5.1.1a</w:t>
      </w:r>
      <w:r>
        <w:rPr>
          <w:rFonts w:eastAsia="Malgun Gothic"/>
          <w:lang w:eastAsia="ko-KR"/>
        </w:rPr>
        <w:tab/>
        <w:t>Initialization of variables specific to Random Access type</w:t>
      </w:r>
      <w:bookmarkEnd w:id="209"/>
      <w:bookmarkEnd w:id="210"/>
      <w:bookmarkEnd w:id="211"/>
      <w:bookmarkEnd w:id="212"/>
      <w:bookmarkEnd w:id="21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w:t>
      </w:r>
      <w:proofErr w:type="gramStart"/>
      <w:r>
        <w:rPr>
          <w:i/>
          <w:iCs/>
          <w:lang w:eastAsia="ko-KR"/>
        </w:rPr>
        <w:t>PreamblePowerRampingStep</w:t>
      </w:r>
      <w:r>
        <w:rPr>
          <w:lang w:eastAsia="ko-KR"/>
        </w:rPr>
        <w:t>;</w:t>
      </w:r>
      <w:proofErr w:type="gramEnd"/>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w:t>
      </w:r>
      <w:proofErr w:type="gramStart"/>
      <w:r>
        <w:rPr>
          <w:i/>
          <w:iCs/>
        </w:rPr>
        <w:t>ConfigGenericTwoStepRA</w:t>
      </w:r>
      <w:r>
        <w:rPr>
          <w:iCs/>
        </w:rPr>
        <w:t>;</w:t>
      </w:r>
      <w:proofErr w:type="gramEnd"/>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lastRenderedPageBreak/>
        <w:t>2&gt;</w:t>
      </w:r>
      <w:r>
        <w:rPr>
          <w:lang w:eastAsia="ko-KR"/>
        </w:rPr>
        <w:tab/>
        <w:t xml:space="preserve">if the </w:t>
      </w:r>
      <w:proofErr w:type="gramStart"/>
      <w:r>
        <w:rPr>
          <w:lang w:eastAsia="ko-KR"/>
        </w:rPr>
        <w:t>Random Access</w:t>
      </w:r>
      <w:proofErr w:type="gramEnd"/>
      <w:r>
        <w:rPr>
          <w:lang w:eastAsia="ko-KR"/>
        </w:rPr>
        <w:t xml:space="preserve">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proofErr w:type="gramStart"/>
      <w:r>
        <w:rPr>
          <w:i/>
          <w:lang w:eastAsia="ko-KR"/>
        </w:rPr>
        <w:t>beamFailureRecoveryConfig</w:t>
      </w:r>
      <w:r>
        <w:rPr>
          <w:lang w:eastAsia="ko-KR"/>
        </w:rPr>
        <w:t>;</w:t>
      </w:r>
      <w:proofErr w:type="gramEnd"/>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w:t>
      </w:r>
      <w:proofErr w:type="gramStart"/>
      <w:r>
        <w:rPr>
          <w:i/>
          <w:lang w:eastAsia="ko-KR"/>
        </w:rPr>
        <w:t>ConfigDedicated</w:t>
      </w:r>
      <w:r>
        <w:rPr>
          <w:lang w:eastAsia="ko-KR"/>
        </w:rPr>
        <w:t>;</w:t>
      </w:r>
      <w:proofErr w:type="gramEnd"/>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lastRenderedPageBreak/>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gramStart"/>
      <w:r>
        <w:rPr>
          <w:i/>
          <w:lang w:eastAsia="ko-KR"/>
        </w:rPr>
        <w:t>powerRampingStep</w:t>
      </w:r>
      <w:r>
        <w:rPr>
          <w:lang w:eastAsia="ko-KR"/>
        </w:rPr>
        <w:t>;</w:t>
      </w:r>
      <w:proofErr w:type="gramEnd"/>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52ED00F3" w14:textId="77777777" w:rsidR="003669F2" w:rsidRDefault="00B562E1">
      <w:pPr>
        <w:pStyle w:val="B2"/>
        <w:rPr>
          <w:lang w:eastAsia="ko-KR"/>
        </w:rPr>
      </w:pPr>
      <w:bookmarkStart w:id="214"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w:t>
      </w:r>
      <w:proofErr w:type="gramStart"/>
      <w:r>
        <w:rPr>
          <w:i/>
          <w:iCs/>
        </w:rPr>
        <w:t>ConfigGeneric</w:t>
      </w:r>
      <w:r>
        <w:rPr>
          <w:iCs/>
        </w:rPr>
        <w:t>;</w:t>
      </w:r>
      <w:bookmarkEnd w:id="214"/>
      <w:proofErr w:type="gramEnd"/>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xml:space="preserve">, if </w:t>
      </w:r>
      <w:proofErr w:type="gramStart"/>
      <w:r>
        <w:rPr>
          <w:lang w:eastAsia="ko-KR"/>
        </w:rPr>
        <w:t>configured;</w:t>
      </w:r>
      <w:proofErr w:type="gramEnd"/>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proofErr w:type="gramStart"/>
      <w:r>
        <w:rPr>
          <w:i/>
          <w:iCs/>
          <w:lang w:eastAsia="ko-KR"/>
        </w:rPr>
        <w:t>beamFailureRecoveryConfig</w:t>
      </w:r>
      <w:r>
        <w:rPr>
          <w:lang w:eastAsia="ko-KR"/>
        </w:rPr>
        <w:t>;</w:t>
      </w:r>
      <w:proofErr w:type="gramEnd"/>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w:t>
      </w:r>
      <w:proofErr w:type="gramStart"/>
      <w:r>
        <w:rPr>
          <w:i/>
          <w:lang w:eastAsia="ko-KR"/>
        </w:rPr>
        <w:t>ConfigDedicated</w:t>
      </w:r>
      <w:r>
        <w:rPr>
          <w:lang w:eastAsia="ko-KR"/>
        </w:rPr>
        <w:t>;</w:t>
      </w:r>
      <w:proofErr w:type="gramEnd"/>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lastRenderedPageBreak/>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15" w:name="_Toc52751998"/>
      <w:bookmarkStart w:id="216" w:name="_Toc46490303"/>
      <w:bookmarkStart w:id="217" w:name="_Toc37296177"/>
      <w:bookmarkStart w:id="218" w:name="_Toc29239821"/>
      <w:bookmarkStart w:id="219"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20" w:name="_Toc178200492"/>
      <w:bookmarkStart w:id="221"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Random Access procedure</w:t>
      </w:r>
      <w:bookmarkEnd w:id="220"/>
    </w:p>
    <w:p w14:paraId="52ED0122" w14:textId="0586BC20" w:rsidR="003669F2" w:rsidRDefault="00B562E1">
      <w:pPr>
        <w:pStyle w:val="EditorsNote"/>
        <w:ind w:left="1701" w:hanging="1417"/>
        <w:rPr>
          <w:ins w:id="222" w:author="vivo-Chenli" w:date="2025-01-16T14:49:00Z"/>
          <w:lang w:eastAsia="zh-CN"/>
        </w:rPr>
      </w:pPr>
      <w:ins w:id="223" w:author="vivo-Chenli" w:date="2025-01-16T14:49:00Z">
        <w:r>
          <w:rPr>
            <w:lang w:eastAsia="zh-CN"/>
          </w:rPr>
          <w:t>Editor’s NOTE:</w:t>
        </w:r>
        <w:commentRangeStart w:id="224"/>
        <w:r>
          <w:rPr>
            <w:lang w:eastAsia="zh-CN"/>
          </w:rPr>
          <w:t xml:space="preserve"> Whether/How </w:t>
        </w:r>
        <w:del w:id="225" w:author="vivo-Chenli-After RAN2#129" w:date="2025-03-17T22:00:00Z">
          <w:r w:rsidDel="00E727A6">
            <w:rPr>
              <w:lang w:eastAsia="zh-CN"/>
            </w:rPr>
            <w:delText xml:space="preserve">inter-CU </w:delText>
          </w:r>
        </w:del>
      </w:ins>
      <w:ins w:id="226" w:author="vivo-Chenli-After RAN2#129" w:date="2025-03-17T22:00:00Z">
        <w:r w:rsidR="00E727A6">
          <w:rPr>
            <w:lang w:eastAsia="zh-CN"/>
          </w:rPr>
          <w:t>C</w:t>
        </w:r>
      </w:ins>
      <w:ins w:id="227" w:author="vivo-Chenli" w:date="2025-01-16T14:49:00Z">
        <w:r>
          <w:rPr>
            <w:lang w:eastAsia="zh-CN"/>
          </w:rPr>
          <w:t xml:space="preserve">LTM could co-exist with (e)RedCap, i.e. whether follow Rel-18 intra-CU LTM as below. </w:t>
        </w:r>
      </w:ins>
      <w:commentRangeEnd w:id="224"/>
      <w:r w:rsidR="00370799">
        <w:rPr>
          <w:rStyle w:val="CommentReference"/>
          <w:color w:val="auto"/>
        </w:rPr>
        <w:commentReference w:id="224"/>
      </w:r>
    </w:p>
    <w:p w14:paraId="52ED0123" w14:textId="3152A4F2" w:rsidR="003669F2" w:rsidRDefault="00B562E1">
      <w:pPr>
        <w:pStyle w:val="EditorsNote"/>
        <w:ind w:left="1701" w:hanging="1417"/>
        <w:rPr>
          <w:ins w:id="228" w:author="vivo-Chenli" w:date="2025-01-16T14:49:00Z"/>
          <w:lang w:eastAsia="zh-CN"/>
        </w:rPr>
      </w:pPr>
      <w:ins w:id="229" w:author="vivo-Chenli" w:date="2025-01-16T14:49:00Z">
        <w:r>
          <w:rPr>
            <w:lang w:eastAsia="zh-CN"/>
          </w:rPr>
          <w:t xml:space="preserve">Editor’s NOTE: Whether/How </w:t>
        </w:r>
        <w:del w:id="230" w:author="vivo-Chenli-After RAN2#129" w:date="2025-03-17T22:00:00Z">
          <w:r w:rsidDel="008E2F8F">
            <w:rPr>
              <w:lang w:eastAsia="zh-CN"/>
            </w:rPr>
            <w:delText xml:space="preserve">inter-CU </w:delText>
          </w:r>
        </w:del>
      </w:ins>
      <w:ins w:id="231" w:author="vivo-Chenli-After RAN2#129" w:date="2025-03-17T22:00:00Z">
        <w:r w:rsidR="008E2F8F">
          <w:rPr>
            <w:lang w:eastAsia="zh-CN"/>
          </w:rPr>
          <w:t>C</w:t>
        </w:r>
      </w:ins>
      <w:ins w:id="232" w:author="vivo-Chenli" w:date="2025-01-16T14:49:00Z">
        <w:r>
          <w:rPr>
            <w:lang w:eastAsia="zh-CN"/>
          </w:rPr>
          <w:t>LTM could co-exist with Co</w:t>
        </w:r>
      </w:ins>
      <w:ins w:id="233" w:author="vivo-Chenli" w:date="2025-01-16T14:50:00Z">
        <w:r>
          <w:rPr>
            <w:lang w:eastAsia="zh-CN"/>
          </w:rPr>
          <w:t>vEnh</w:t>
        </w:r>
      </w:ins>
      <w:ins w:id="234"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lastRenderedPageBreak/>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77777777" w:rsidR="003669F2" w:rsidRDefault="00B562E1">
      <w:pPr>
        <w:pStyle w:val="B1"/>
        <w:rPr>
          <w:lang w:eastAsia="ko-KR"/>
        </w:rPr>
      </w:pPr>
      <w:r>
        <w:rPr>
          <w:lang w:eastAsia="ko-KR"/>
        </w:rPr>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Random Access </w:t>
      </w:r>
      <w:proofErr w:type="gramStart"/>
      <w:r>
        <w:rPr>
          <w:lang w:eastAsia="ko-KR"/>
        </w:rPr>
        <w:t>procedure;</w:t>
      </w:r>
      <w:proofErr w:type="gramEnd"/>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w:t>
      </w:r>
      <w:proofErr w:type="gramStart"/>
      <w:r>
        <w:rPr>
          <w:i/>
          <w:iCs/>
        </w:rPr>
        <w:t>RepetitionNum8</w:t>
      </w:r>
      <w:r>
        <w:rPr>
          <w:iCs/>
        </w:rPr>
        <w:t>;</w:t>
      </w:r>
      <w:proofErr w:type="gramEnd"/>
    </w:p>
    <w:p w14:paraId="52ED013B" w14:textId="77777777" w:rsidR="003669F2" w:rsidRDefault="00B562E1">
      <w:pPr>
        <w:pStyle w:val="B4"/>
        <w:rPr>
          <w:lang w:eastAsia="ko-KR"/>
        </w:rPr>
      </w:pPr>
      <w:r>
        <w:rPr>
          <w:lang w:eastAsia="ko-KR"/>
        </w:rPr>
        <w:lastRenderedPageBreak/>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r>
        <w:rPr>
          <w:lang w:eastAsia="ko-KR"/>
        </w:rPr>
        <w:t xml:space="preserve">RedCap is also determined by upper layers when Random Access procedure is </w:t>
      </w:r>
      <w:proofErr w:type="gramStart"/>
      <w:r>
        <w:rPr>
          <w:lang w:eastAsia="ko-KR"/>
        </w:rPr>
        <w:t>initiated</w:t>
      </w:r>
      <w:proofErr w:type="gramEnd"/>
      <w:r>
        <w:rPr>
          <w:lang w:eastAsia="ko-KR"/>
        </w:rPr>
        <w:t xml:space="preserve">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 xml:space="preserve">SDT is not applicable for the </w:t>
      </w:r>
      <w:proofErr w:type="gramStart"/>
      <w:r>
        <w:rPr>
          <w:rFonts w:eastAsia="DengXian"/>
          <w:lang w:eastAsia="zh-CN"/>
        </w:rPr>
        <w:t>Random Access</w:t>
      </w:r>
      <w:proofErr w:type="gramEnd"/>
      <w:r>
        <w:rPr>
          <w:rFonts w:eastAsia="DengXian"/>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 xml:space="preserve">else (i.e. there are one or more sets of </w:t>
      </w:r>
      <w:proofErr w:type="gramStart"/>
      <w:r>
        <w:rPr>
          <w:lang w:eastAsia="ko-KR"/>
        </w:rPr>
        <w:t>Random Access</w:t>
      </w:r>
      <w:proofErr w:type="gramEnd"/>
      <w:r>
        <w:rPr>
          <w:lang w:eastAsia="ko-KR"/>
        </w:rPr>
        <w:t xml:space="preserve">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lastRenderedPageBreak/>
        <w:t>2&gt;</w:t>
      </w:r>
      <w:r>
        <w:rPr>
          <w:lang w:eastAsia="ko-KR"/>
        </w:rPr>
        <w:tab/>
      </w:r>
      <w:r>
        <w:t xml:space="preserve">select the set of </w:t>
      </w:r>
      <w:proofErr w:type="gramStart"/>
      <w:r>
        <w:t>Random Access</w:t>
      </w:r>
      <w:proofErr w:type="gramEnd"/>
      <w:r>
        <w:t xml:space="preserve"> resources corresponding to the </w:t>
      </w:r>
      <w:r>
        <w:rPr>
          <w:i/>
        </w:rPr>
        <w:t>additionalPCI</w:t>
      </w:r>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RedCap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eRedCap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 xml:space="preserve">if RedCap is applicable for this </w:t>
      </w:r>
      <w:proofErr w:type="gramStart"/>
      <w:r>
        <w:rPr>
          <w:lang w:eastAsia="ko-KR"/>
        </w:rPr>
        <w:t>Random Access</w:t>
      </w:r>
      <w:proofErr w:type="gramEnd"/>
      <w:r>
        <w:rPr>
          <w:lang w:eastAsia="ko-KR"/>
        </w:rPr>
        <w:t xml:space="preserve">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eRedCap is applicable for this </w:t>
      </w:r>
      <w:proofErr w:type="gramStart"/>
      <w:r>
        <w:rPr>
          <w:lang w:eastAsia="ko-KR"/>
        </w:rPr>
        <w:t>Random Access</w:t>
      </w:r>
      <w:proofErr w:type="gramEnd"/>
      <w:r>
        <w:rPr>
          <w:lang w:eastAsia="ko-KR"/>
        </w:rPr>
        <w:t xml:space="preserve">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lastRenderedPageBreak/>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eRedCap indication:</w:t>
      </w:r>
    </w:p>
    <w:p w14:paraId="52ED017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RedCap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eRedCap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lastRenderedPageBreak/>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RedCap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eRedCap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bookmarkEnd w:id="221"/>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 xml:space="preserve">if RedCap is applicable for the current </w:t>
      </w:r>
      <w:proofErr w:type="gramStart"/>
      <w:r>
        <w:rPr>
          <w:rFonts w:eastAsia="DengXian"/>
          <w:lang w:eastAsia="zh-CN"/>
        </w:rPr>
        <w:t>Random Access</w:t>
      </w:r>
      <w:proofErr w:type="gramEnd"/>
      <w:r>
        <w:rPr>
          <w:rFonts w:eastAsia="DengXian"/>
          <w:lang w:eastAsia="zh-CN"/>
        </w:rPr>
        <w:t xml:space="preserve">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select the set of </w:t>
      </w:r>
      <w:proofErr w:type="gramStart"/>
      <w:r>
        <w:rPr>
          <w:rFonts w:eastAsia="DengXian"/>
          <w:lang w:eastAsia="zh-CN"/>
        </w:rPr>
        <w:t>Random Access</w:t>
      </w:r>
      <w:proofErr w:type="gramEnd"/>
      <w:r>
        <w:rPr>
          <w:rFonts w:eastAsia="DengXian"/>
          <w:lang w:eastAsia="zh-CN"/>
        </w:rPr>
        <w:t xml:space="preserve">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else if eRedCap is applicable for the current </w:t>
      </w:r>
      <w:proofErr w:type="gramStart"/>
      <w:r>
        <w:rPr>
          <w:rFonts w:eastAsia="DengXian"/>
          <w:lang w:eastAsia="zh-CN"/>
        </w:rPr>
        <w:t>Random Access</w:t>
      </w:r>
      <w:proofErr w:type="gramEnd"/>
      <w:r>
        <w:rPr>
          <w:rFonts w:eastAsia="DengXian"/>
          <w:lang w:eastAsia="zh-CN"/>
        </w:rPr>
        <w:t xml:space="preserve"> procedure:</w:t>
      </w:r>
    </w:p>
    <w:p w14:paraId="52ED01A8" w14:textId="77777777" w:rsidR="003669F2" w:rsidRDefault="00B562E1">
      <w:pPr>
        <w:pStyle w:val="B5"/>
        <w:rPr>
          <w:lang w:eastAsia="ko-KR"/>
        </w:rPr>
      </w:pPr>
      <w:r>
        <w:rPr>
          <w:rFonts w:eastAsia="DengXian"/>
          <w:lang w:eastAsia="zh-CN"/>
        </w:rPr>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select the set of </w:t>
      </w:r>
      <w:proofErr w:type="gramStart"/>
      <w:r>
        <w:rPr>
          <w:rFonts w:eastAsia="DengXian"/>
          <w:lang w:eastAsia="zh-CN"/>
        </w:rPr>
        <w:t>Random Access</w:t>
      </w:r>
      <w:proofErr w:type="gramEnd"/>
      <w:r>
        <w:rPr>
          <w:rFonts w:eastAsia="DengXian"/>
          <w:lang w:eastAsia="zh-CN"/>
        </w:rPr>
        <w:t xml:space="preserve">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35"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235"/>
    </w:p>
    <w:p w14:paraId="52ED01B3" w14:textId="77777777" w:rsidR="003669F2" w:rsidRDefault="00B562E1">
      <w:pPr>
        <w:rPr>
          <w:lang w:eastAsia="ko-KR"/>
        </w:rPr>
      </w:pPr>
      <w:r>
        <w:rPr>
          <w:lang w:eastAsia="ko-KR"/>
        </w:rPr>
        <w:t xml:space="preserve">The MAC entity shall for each set of configured </w:t>
      </w:r>
      <w:proofErr w:type="gramStart"/>
      <w:r>
        <w:rPr>
          <w:lang w:eastAsia="ko-KR"/>
        </w:rPr>
        <w:t>Random Access</w:t>
      </w:r>
      <w:proofErr w:type="gramEnd"/>
      <w:r>
        <w:rPr>
          <w:lang w:eastAsia="ko-KR"/>
        </w:rPr>
        <w:t xml:space="preserve">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lastRenderedPageBreak/>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Heading3"/>
        <w:rPr>
          <w:rFonts w:eastAsia="Malgun Gothic"/>
          <w:lang w:eastAsia="ko-KR"/>
        </w:rPr>
      </w:pPr>
      <w:bookmarkStart w:id="236"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236"/>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w:t>
      </w:r>
      <w:proofErr w:type="gramStart"/>
      <w:r>
        <w:t>Random Access</w:t>
      </w:r>
      <w:proofErr w:type="gramEnd"/>
      <w:r>
        <w:t xml:space="preserve">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 xml:space="preserve">else (i.e. no set of </w:t>
      </w:r>
      <w:proofErr w:type="gramStart"/>
      <w:r>
        <w:rPr>
          <w:lang w:eastAsia="ko-KR"/>
        </w:rPr>
        <w:t>Random Access</w:t>
      </w:r>
      <w:proofErr w:type="gramEnd"/>
      <w:r>
        <w:rPr>
          <w:lang w:eastAsia="ko-KR"/>
        </w:rPr>
        <w:t xml:space="preserve">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37" w:name="_Toc178200495"/>
      <w:r>
        <w:rPr>
          <w:rFonts w:eastAsia="Malgun Gothic"/>
          <w:lang w:eastAsia="ko-KR"/>
        </w:rPr>
        <w:t>5.1.1e</w:t>
      </w:r>
      <w:r>
        <w:rPr>
          <w:rFonts w:eastAsia="Malgun Gothic"/>
          <w:lang w:eastAsia="ko-KR"/>
        </w:rPr>
        <w:tab/>
        <w:t>Selection of Msg1 repetition for SI request</w:t>
      </w:r>
      <w:bookmarkEnd w:id="237"/>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lastRenderedPageBreak/>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38" w:name="_Toc178200496"/>
      <w:r>
        <w:rPr>
          <w:lang w:eastAsia="ko-KR"/>
        </w:rPr>
        <w:t>5.1.2</w:t>
      </w:r>
      <w:r>
        <w:rPr>
          <w:lang w:eastAsia="ko-KR"/>
        </w:rPr>
        <w:tab/>
        <w:t>Random Access Resource selection</w:t>
      </w:r>
      <w:bookmarkEnd w:id="215"/>
      <w:bookmarkEnd w:id="216"/>
      <w:bookmarkEnd w:id="217"/>
      <w:bookmarkEnd w:id="218"/>
      <w:bookmarkEnd w:id="219"/>
      <w:bookmarkEnd w:id="238"/>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proofErr w:type="gramStart"/>
      <w:r>
        <w:rPr>
          <w:i/>
          <w:lang w:eastAsia="ko-KR"/>
        </w:rPr>
        <w:t>candidateBeamRSList</w:t>
      </w:r>
      <w:r>
        <w:rPr>
          <w:lang w:eastAsia="ko-KR"/>
        </w:rPr>
        <w:t>;</w:t>
      </w:r>
      <w:proofErr w:type="gramEnd"/>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w:t>
      </w:r>
      <w:proofErr w:type="gramStart"/>
      <w:r>
        <w:rPr>
          <w:i/>
          <w:lang w:eastAsia="ko-KR"/>
        </w:rPr>
        <w:t>PreambleIndex</w:t>
      </w:r>
      <w:r>
        <w:rPr>
          <w:lang w:eastAsia="ko-KR"/>
        </w:rPr>
        <w:t>;</w:t>
      </w:r>
      <w:proofErr w:type="gramEnd"/>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LTM Cell Switch Command MAC CE and the SS-RSRP of the SSB signalled by the LTM Cell Switch Command MAC CE is above </w:t>
      </w:r>
      <w:r>
        <w:rPr>
          <w:i/>
          <w:lang w:eastAsia="ko-KR"/>
        </w:rPr>
        <w:t>rsrp-ThresholdSSB</w:t>
      </w:r>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LTM Cell Switch Command MAC CE;</w:t>
      </w:r>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w:t>
      </w:r>
      <w:proofErr w:type="gramStart"/>
      <w:r>
        <w:rPr>
          <w:lang w:eastAsia="ko-KR"/>
        </w:rPr>
        <w:t>SSBs;</w:t>
      </w:r>
      <w:proofErr w:type="gramEnd"/>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w:t>
      </w:r>
      <w:proofErr w:type="gramStart"/>
      <w:r>
        <w:rPr>
          <w:lang w:eastAsia="ko-KR"/>
        </w:rPr>
        <w:t>RSs;</w:t>
      </w:r>
      <w:proofErr w:type="gramEnd"/>
    </w:p>
    <w:p w14:paraId="52ED01F1" w14:textId="77777777" w:rsidR="003669F2" w:rsidRDefault="00B562E1">
      <w:pPr>
        <w:pStyle w:val="B2"/>
        <w:rPr>
          <w:lang w:eastAsia="ko-KR"/>
        </w:rPr>
      </w:pPr>
      <w:r>
        <w:rPr>
          <w:lang w:eastAsia="ko-KR"/>
        </w:rPr>
        <w:lastRenderedPageBreak/>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lastRenderedPageBreak/>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w:t>
      </w:r>
      <w:r>
        <w:rPr>
          <w:lang w:eastAsia="ko-KR"/>
        </w:rPr>
        <w:lastRenderedPageBreak/>
        <w:t>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39"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40" w:name="_Toc52796461"/>
      <w:bookmarkStart w:id="241" w:name="_Toc46490304"/>
      <w:bookmarkStart w:id="242" w:name="_Toc37296178"/>
      <w:bookmarkStart w:id="243" w:name="_Toc52751999"/>
      <w:bookmarkStart w:id="244"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40"/>
      <w:bookmarkEnd w:id="241"/>
      <w:bookmarkEnd w:id="242"/>
      <w:bookmarkEnd w:id="243"/>
      <w:bookmarkEnd w:id="244"/>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w:t>
      </w:r>
      <w:proofErr w:type="gramStart"/>
      <w:r>
        <w:rPr>
          <w:lang w:eastAsia="ko-KR"/>
        </w:rPr>
        <w:t>SSBs;</w:t>
      </w:r>
      <w:proofErr w:type="gramEnd"/>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5"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46"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45"/>
    <w:bookmarkEnd w:id="246"/>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lastRenderedPageBreak/>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 xml:space="preserve">else (i.e. </w:t>
      </w:r>
      <w:proofErr w:type="gramStart"/>
      <w:r>
        <w:rPr>
          <w:lang w:eastAsia="ko-KR"/>
        </w:rPr>
        <w:t>Random Access</w:t>
      </w:r>
      <w:proofErr w:type="gramEnd"/>
      <w:r>
        <w:rPr>
          <w:lang w:eastAsia="ko-KR"/>
        </w:rPr>
        <w:t xml:space="preserve">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w:t>
      </w:r>
      <w:proofErr w:type="gramStart"/>
      <w:r>
        <w:rPr>
          <w:lang w:eastAsia="ko-KR"/>
        </w:rPr>
        <w:t>SSB;</w:t>
      </w:r>
      <w:proofErr w:type="gramEnd"/>
    </w:p>
    <w:p w14:paraId="52ED0247" w14:textId="77777777" w:rsidR="003669F2" w:rsidRDefault="00B562E1">
      <w:pPr>
        <w:pStyle w:val="B2"/>
        <w:rPr>
          <w:lang w:eastAsia="ko-KR"/>
        </w:rPr>
      </w:pPr>
      <w:r>
        <w:rPr>
          <w:lang w:eastAsia="ko-KR"/>
        </w:rPr>
        <w:t>2&gt;</w:t>
      </w:r>
      <w:r>
        <w:rPr>
          <w:lang w:eastAsia="ko-KR"/>
        </w:rPr>
        <w:tab/>
        <w:t xml:space="preserve">determine the UL grant and the associated HARQ information for the MSGA payload in the selected PUSCH </w:t>
      </w:r>
      <w:proofErr w:type="gramStart"/>
      <w:r>
        <w:rPr>
          <w:lang w:eastAsia="ko-KR"/>
        </w:rPr>
        <w:t>occasion;</w:t>
      </w:r>
      <w:proofErr w:type="gramEnd"/>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roofErr w:type="gramStart"/>
      <w:r>
        <w:rPr>
          <w:lang w:eastAsia="ko-KR"/>
        </w:rPr>
        <w:t>];</w:t>
      </w:r>
      <w:proofErr w:type="gramEnd"/>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 xml:space="preserve">determine the associated HARQ </w:t>
      </w:r>
      <w:proofErr w:type="gramStart"/>
      <w:r>
        <w:rPr>
          <w:lang w:eastAsia="ko-KR"/>
        </w:rPr>
        <w:t>information;</w:t>
      </w:r>
      <w:proofErr w:type="gramEnd"/>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lastRenderedPageBreak/>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47" w:name="_Toc178200498"/>
      <w:bookmarkStart w:id="248" w:name="_Toc52752000"/>
      <w:bookmarkStart w:id="249" w:name="_Toc37296179"/>
      <w:bookmarkStart w:id="250" w:name="_Toc52796462"/>
      <w:bookmarkStart w:id="251" w:name="_Toc46490305"/>
      <w:r>
        <w:rPr>
          <w:lang w:eastAsia="ko-KR"/>
        </w:rPr>
        <w:t>5.1.3</w:t>
      </w:r>
      <w:r>
        <w:rPr>
          <w:lang w:eastAsia="ko-KR"/>
        </w:rPr>
        <w:tab/>
        <w:t>Random Access Preamble transmission</w:t>
      </w:r>
      <w:bookmarkEnd w:id="239"/>
      <w:bookmarkEnd w:id="247"/>
      <w:bookmarkEnd w:id="248"/>
      <w:bookmarkEnd w:id="249"/>
      <w:bookmarkEnd w:id="250"/>
      <w:bookmarkEnd w:id="251"/>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w:t>
      </w:r>
      <w:proofErr w:type="gramStart"/>
      <w:r>
        <w:rPr>
          <w:lang w:eastAsia="ko-KR"/>
        </w:rPr>
        <w:t>7.3;</w:t>
      </w:r>
      <w:proofErr w:type="gramEnd"/>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w:t>
      </w:r>
      <w:proofErr w:type="gramStart"/>
      <w:r>
        <w:rPr>
          <w:i/>
          <w:iCs/>
        </w:rPr>
        <w:t>RA</w:t>
      </w:r>
      <w:r>
        <w:rPr>
          <w:lang w:eastAsia="ko-KR"/>
        </w:rPr>
        <w:t>;</w:t>
      </w:r>
      <w:proofErr w:type="gramEnd"/>
    </w:p>
    <w:p w14:paraId="52ED025F" w14:textId="77777777"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lastRenderedPageBreak/>
        <w:t>4&gt;</w:t>
      </w:r>
      <w:r>
        <w:rPr>
          <w:lang w:eastAsia="ko-KR"/>
        </w:rPr>
        <w:tab/>
        <w:t xml:space="preserve">if the </w:t>
      </w:r>
      <w:proofErr w:type="gramStart"/>
      <w:r>
        <w:rPr>
          <w:lang w:eastAsia="ko-KR"/>
        </w:rPr>
        <w:t>Random Access</w:t>
      </w:r>
      <w:proofErr w:type="gramEnd"/>
      <w:r>
        <w:rPr>
          <w:lang w:eastAsia="ko-KR"/>
        </w:rPr>
        <w:t xml:space="preserve"> Preamble is transmitted on the SpCell:</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SCell:</w:t>
      </w:r>
    </w:p>
    <w:p w14:paraId="52ED026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52" w:name="_Toc52752001"/>
      <w:bookmarkStart w:id="253" w:name="_Toc178200499"/>
      <w:bookmarkStart w:id="254" w:name="_Toc52796463"/>
      <w:bookmarkStart w:id="255" w:name="_Toc37296180"/>
      <w:bookmarkStart w:id="256" w:name="_Toc46490306"/>
      <w:bookmarkStart w:id="257"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52"/>
      <w:bookmarkEnd w:id="253"/>
      <w:bookmarkEnd w:id="254"/>
      <w:bookmarkEnd w:id="255"/>
      <w:bookmarkEnd w:id="256"/>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w:t>
      </w:r>
      <w:proofErr w:type="gramStart"/>
      <w:r>
        <w:rPr>
          <w:lang w:eastAsia="ko-KR"/>
        </w:rPr>
        <w:t>7.3;</w:t>
      </w:r>
      <w:proofErr w:type="gramEnd"/>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w:t>
      </w:r>
      <w:proofErr w:type="gramStart"/>
      <w:r>
        <w:rPr>
          <w:i/>
          <w:iCs/>
          <w:lang w:eastAsia="ko-KR"/>
        </w:rPr>
        <w:t>STEP</w:t>
      </w:r>
      <w:r>
        <w:rPr>
          <w:lang w:eastAsia="ko-KR"/>
        </w:rPr>
        <w:t>;</w:t>
      </w:r>
      <w:proofErr w:type="gramEnd"/>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lastRenderedPageBreak/>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 xml:space="preserve">instruct the physical layer to cancel the transmission of the MSGA payload on the associated PUSCH </w:t>
      </w:r>
      <w:proofErr w:type="gramStart"/>
      <w:r>
        <w:rPr>
          <w:lang w:eastAsia="ko-KR"/>
        </w:rPr>
        <w:t>resource;</w:t>
      </w:r>
      <w:proofErr w:type="gramEnd"/>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w:t>
      </w:r>
      <w:proofErr w:type="gramStart"/>
      <w:r>
        <w:rPr>
          <w:rFonts w:eastAsia="SimSun"/>
          <w:lang w:eastAsia="zh-CN"/>
        </w:rPr>
        <w:t>Random Access</w:t>
      </w:r>
      <w:proofErr w:type="gramEnd"/>
      <w:r>
        <w:rPr>
          <w:rFonts w:eastAsia="SimSun"/>
          <w:lang w:eastAsia="zh-CN"/>
        </w:rPr>
        <w:t xml:space="preserve">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w:t>
      </w:r>
      <w:proofErr w:type="gramStart"/>
      <w:r>
        <w:t>1a;</w:t>
      </w:r>
      <w:proofErr w:type="gramEnd"/>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 xml:space="preserve">obtain the MAC PDU to transmit from the MSGA buffer and store it in the Msg3 </w:t>
      </w:r>
      <w:proofErr w:type="gramStart"/>
      <w:r>
        <w:t>buffer;</w:t>
      </w:r>
      <w:proofErr w:type="gramEnd"/>
    </w:p>
    <w:p w14:paraId="52ED029A" w14:textId="77777777" w:rsidR="003669F2" w:rsidRDefault="00B562E1">
      <w:pPr>
        <w:pStyle w:val="B5"/>
      </w:pPr>
      <w:r>
        <w:t>5&gt;</w:t>
      </w:r>
      <w:r>
        <w:tab/>
        <w:t xml:space="preserve">flush HARQ buffer used for the transmission of MAC PDU in the MSGA </w:t>
      </w:r>
      <w:proofErr w:type="gramStart"/>
      <w:r>
        <w:t>buffer;</w:t>
      </w:r>
      <w:proofErr w:type="gramEnd"/>
    </w:p>
    <w:p w14:paraId="52ED029B" w14:textId="77777777" w:rsidR="003669F2" w:rsidRDefault="00B562E1">
      <w:pPr>
        <w:pStyle w:val="B5"/>
      </w:pPr>
      <w:r>
        <w:t>5&gt;</w:t>
      </w:r>
      <w:r>
        <w:tab/>
        <w:t xml:space="preserve">discard explicitly signalled contention-free 2-step RA type Random Access Resources, if </w:t>
      </w:r>
      <w:proofErr w:type="gramStart"/>
      <w:r>
        <w:t>any;</w:t>
      </w:r>
      <w:proofErr w:type="gramEnd"/>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lastRenderedPageBreak/>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58" w:name="_Toc46490307"/>
      <w:bookmarkStart w:id="259" w:name="_Toc52796464"/>
      <w:bookmarkStart w:id="260" w:name="_Toc52752002"/>
      <w:bookmarkStart w:id="261" w:name="_Toc37296181"/>
      <w:bookmarkStart w:id="262" w:name="_Toc178200500"/>
      <w:r>
        <w:rPr>
          <w:lang w:eastAsia="ko-KR"/>
        </w:rPr>
        <w:t>5.1.4</w:t>
      </w:r>
      <w:r>
        <w:rPr>
          <w:lang w:eastAsia="ko-KR"/>
        </w:rPr>
        <w:tab/>
        <w:t>Random Access Response reception</w:t>
      </w:r>
      <w:bookmarkEnd w:id="257"/>
      <w:bookmarkEnd w:id="258"/>
      <w:bookmarkEnd w:id="259"/>
      <w:bookmarkEnd w:id="260"/>
      <w:bookmarkEnd w:id="261"/>
      <w:bookmarkEnd w:id="262"/>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if the </w:t>
      </w:r>
      <w:proofErr w:type="gramStart"/>
      <w:r>
        <w:rPr>
          <w:rFonts w:eastAsia="DengXian"/>
          <w:lang w:eastAsia="zh-CN"/>
        </w:rPr>
        <w:t>Random Access</w:t>
      </w:r>
      <w:proofErr w:type="gramEnd"/>
      <w:r>
        <w:rPr>
          <w:rFonts w:eastAsia="DengXian"/>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lastRenderedPageBreak/>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subPDU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roofErr w:type="gramStart"/>
      <w:r>
        <w:rPr>
          <w:lang w:eastAsia="ko-KR"/>
        </w:rPr>
        <w:t>);</w:t>
      </w:r>
      <w:proofErr w:type="gramEnd"/>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proofErr w:type="gramStart"/>
      <w:r>
        <w:rPr>
          <w:lang w:eastAsia="ko-KR"/>
        </w:rPr>
        <w:t>);</w:t>
      </w:r>
      <w:proofErr w:type="gramEnd"/>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w:t>
      </w:r>
      <w:proofErr w:type="gramStart"/>
      <w:r>
        <w:rPr>
          <w:lang w:eastAsia="ko-KR"/>
        </w:rPr>
        <w:t>Response;</w:t>
      </w:r>
      <w:proofErr w:type="gramEnd"/>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lastRenderedPageBreak/>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w:t>
      </w:r>
      <w:proofErr w:type="gramStart"/>
      <w:r>
        <w:t>1;</w:t>
      </w:r>
      <w:proofErr w:type="gramEnd"/>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SpCell:</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SCell:</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lastRenderedPageBreak/>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63" w:name="_Toc37296182"/>
      <w:bookmarkStart w:id="264" w:name="_Toc46490308"/>
      <w:bookmarkStart w:id="265" w:name="_Toc52752003"/>
      <w:bookmarkStart w:id="266" w:name="_Toc178200501"/>
      <w:bookmarkStart w:id="267" w:name="_Toc52796465"/>
      <w:bookmarkStart w:id="268"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63"/>
      <w:bookmarkEnd w:id="264"/>
      <w:bookmarkEnd w:id="265"/>
      <w:bookmarkEnd w:id="266"/>
      <w:bookmarkEnd w:id="267"/>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w:t>
      </w:r>
      <w:proofErr w:type="gramStart"/>
      <w:r>
        <w:rPr>
          <w:lang w:eastAsia="ko-KR"/>
        </w:rPr>
        <w:t>2A;</w:t>
      </w:r>
      <w:proofErr w:type="gramEnd"/>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w:t>
      </w:r>
      <w:proofErr w:type="gramStart"/>
      <w:r>
        <w:rPr>
          <w:lang w:eastAsia="ko-KR"/>
        </w:rPr>
        <w:t>Random Access</w:t>
      </w:r>
      <w:proofErr w:type="gramEnd"/>
      <w:r>
        <w:rPr>
          <w:lang w:eastAsia="ko-KR"/>
        </w:rPr>
        <w:t xml:space="preserve">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r>
        <w:rPr>
          <w:i/>
          <w:iCs/>
        </w:rPr>
        <w:t>msgB-</w:t>
      </w:r>
      <w:proofErr w:type="gramStart"/>
      <w:r>
        <w:rPr>
          <w:i/>
          <w:iCs/>
        </w:rPr>
        <w:t>ResponseWindow</w:t>
      </w:r>
      <w:r>
        <w:t>;</w:t>
      </w:r>
      <w:proofErr w:type="gramEnd"/>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r>
        <w:rPr>
          <w:i/>
          <w:iCs/>
        </w:rPr>
        <w:t>msgB-</w:t>
      </w:r>
      <w:proofErr w:type="gramStart"/>
      <w:r>
        <w:rPr>
          <w:i/>
          <w:iCs/>
        </w:rPr>
        <w:t>ResponseWindow</w:t>
      </w:r>
      <w:r>
        <w:t>;</w:t>
      </w:r>
      <w:proofErr w:type="gramEnd"/>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roofErr w:type="gramStart"/>
      <w:r>
        <w:rPr>
          <w:lang w:eastAsia="ko-KR"/>
        </w:rPr>
        <w:t>);</w:t>
      </w:r>
      <w:proofErr w:type="gramEnd"/>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w:t>
      </w:r>
      <w:proofErr w:type="gramStart"/>
      <w:r>
        <w:rPr>
          <w:i/>
          <w:iCs/>
        </w:rPr>
        <w:t>ResponseWindow</w:t>
      </w:r>
      <w:r>
        <w:t>;</w:t>
      </w:r>
      <w:proofErr w:type="gramEnd"/>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69"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roofErr w:type="gramStart"/>
      <w:r>
        <w:t>);</w:t>
      </w:r>
      <w:proofErr w:type="gramEnd"/>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proofErr w:type="gramStart"/>
      <w:r>
        <w:t>);</w:t>
      </w:r>
      <w:proofErr w:type="gramEnd"/>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Random Access Preamble(s):</w:t>
      </w:r>
    </w:p>
    <w:p w14:paraId="52ED031F" w14:textId="77777777" w:rsidR="003669F2" w:rsidRDefault="00B562E1">
      <w:pPr>
        <w:pStyle w:val="B6"/>
      </w:pPr>
      <w:r>
        <w:lastRenderedPageBreak/>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w:t>
      </w:r>
      <w:proofErr w:type="gramStart"/>
      <w:r>
        <w:t>Response;</w:t>
      </w:r>
      <w:proofErr w:type="gramEnd"/>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 xml:space="preserve">obtain the MAC PDU to transmit from the MSGA buffer and store it in the Msg3 </w:t>
      </w:r>
      <w:proofErr w:type="gramStart"/>
      <w:r>
        <w:t>buffer;</w:t>
      </w:r>
      <w:proofErr w:type="gramEnd"/>
    </w:p>
    <w:p w14:paraId="52ED0325" w14:textId="77777777" w:rsidR="003669F2" w:rsidRDefault="00B562E1">
      <w:pPr>
        <w:pStyle w:val="B6"/>
        <w:rPr>
          <w:rFonts w:eastAsia="SimSun"/>
        </w:rPr>
      </w:pPr>
      <w:r>
        <w:rPr>
          <w:lang w:eastAsia="ko-KR"/>
        </w:rPr>
        <w:t>6&gt;</w:t>
      </w:r>
      <w:r>
        <w:rPr>
          <w:lang w:eastAsia="ko-KR"/>
        </w:rPr>
        <w:tab/>
        <w:t>process the received UL grant value and indicate it to the lower layers and proceed with Msg3 transmission</w:t>
      </w:r>
      <w:bookmarkEnd w:id="269"/>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w:t>
      </w:r>
      <w:proofErr w:type="gramStart"/>
      <w:r>
        <w:rPr>
          <w:rFonts w:eastAsia="SimSun"/>
          <w:i/>
          <w:iCs/>
          <w:lang w:eastAsia="zh-CN"/>
        </w:rPr>
        <w:t>ResponseWindow</w:t>
      </w:r>
      <w:r>
        <w:rPr>
          <w:rFonts w:eastAsia="SimSun"/>
          <w:lang w:eastAsia="zh-CN"/>
        </w:rPr>
        <w:t>;</w:t>
      </w:r>
      <w:proofErr w:type="gramEnd"/>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this </w:t>
      </w:r>
      <w:proofErr w:type="gramStart"/>
      <w:r>
        <w:rPr>
          <w:rFonts w:eastAsia="SimSun"/>
          <w:lang w:eastAsia="zh-CN"/>
        </w:rPr>
        <w:t>Random Access</w:t>
      </w:r>
      <w:proofErr w:type="gramEnd"/>
      <w:r>
        <w:rPr>
          <w:rFonts w:eastAsia="SimSun"/>
          <w:lang w:eastAsia="zh-CN"/>
        </w:rPr>
        <w:t xml:space="preserve">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proofErr w:type="gramStart"/>
      <w:r>
        <w:rPr>
          <w:i/>
          <w:iCs/>
          <w:lang w:eastAsia="zh-CN"/>
        </w:rPr>
        <w:t>successRAR</w:t>
      </w:r>
      <w:r>
        <w:rPr>
          <w:iCs/>
          <w:lang w:eastAsia="zh-CN"/>
        </w:rPr>
        <w:t>;</w:t>
      </w:r>
      <w:proofErr w:type="gramEnd"/>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roofErr w:type="gramStart"/>
      <w:r>
        <w:t>);</w:t>
      </w:r>
      <w:proofErr w:type="gramEnd"/>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 xml:space="preserve">indicate a </w:t>
      </w:r>
      <w:proofErr w:type="gramStart"/>
      <w:r>
        <w:rPr>
          <w:rFonts w:eastAsia="SimSun"/>
          <w:lang w:eastAsia="zh-CN"/>
        </w:rPr>
        <w:t>Random Access</w:t>
      </w:r>
      <w:proofErr w:type="gramEnd"/>
      <w:r>
        <w:rPr>
          <w:rFonts w:eastAsia="SimSun"/>
          <w:lang w:eastAsia="zh-CN"/>
        </w:rPr>
        <w:t xml:space="preserve"> problem to upper layers;</w:t>
      </w:r>
    </w:p>
    <w:p w14:paraId="52ED0339" w14:textId="77777777" w:rsidR="003669F2" w:rsidRDefault="00B562E1">
      <w:pPr>
        <w:pStyle w:val="B3"/>
        <w:rPr>
          <w:rFonts w:eastAsia="SimSun"/>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lastRenderedPageBreak/>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w:t>
      </w:r>
      <w:proofErr w:type="gramStart"/>
      <w:r>
        <w:t>1a;</w:t>
      </w:r>
      <w:proofErr w:type="gramEnd"/>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 xml:space="preserve">obtain the MAC PDU to transmit from the MSGA buffer and store it in the Msg3 </w:t>
      </w:r>
      <w:proofErr w:type="gramStart"/>
      <w:r>
        <w:t>buffer;</w:t>
      </w:r>
      <w:proofErr w:type="gramEnd"/>
    </w:p>
    <w:p w14:paraId="52ED0341" w14:textId="77777777" w:rsidR="003669F2" w:rsidRDefault="00B562E1">
      <w:pPr>
        <w:pStyle w:val="B4"/>
      </w:pPr>
      <w:r>
        <w:t>4&gt;</w:t>
      </w:r>
      <w:r>
        <w:tab/>
        <w:t xml:space="preserve">flush HARQ buffer used for the transmission of MAC PDU in the MSGA </w:t>
      </w:r>
      <w:proofErr w:type="gramStart"/>
      <w:r>
        <w:t>buffer;</w:t>
      </w:r>
      <w:proofErr w:type="gramEnd"/>
    </w:p>
    <w:p w14:paraId="52ED0342" w14:textId="77777777" w:rsidR="003669F2" w:rsidRDefault="00B562E1">
      <w:pPr>
        <w:pStyle w:val="B4"/>
        <w:rPr>
          <w:lang w:eastAsia="ko-KR"/>
        </w:rPr>
      </w:pPr>
      <w:r>
        <w:t>4&gt;</w:t>
      </w:r>
      <w:r>
        <w:tab/>
        <w:t xml:space="preserve">discard explicitly signalled contention-free 2-step RA type Random Access Resources, if </w:t>
      </w:r>
      <w:proofErr w:type="gramStart"/>
      <w:r>
        <w:t>any;</w:t>
      </w:r>
      <w:proofErr w:type="gramEnd"/>
    </w:p>
    <w:p w14:paraId="52ED0343"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w:t>
      </w:r>
      <w:proofErr w:type="gramStart"/>
      <w:r>
        <w:rPr>
          <w:i/>
          <w:iCs/>
          <w:lang w:eastAsia="ko-KR"/>
        </w:rPr>
        <w:t>BACKOFF</w:t>
      </w:r>
      <w:r>
        <w:rPr>
          <w:lang w:eastAsia="ko-KR"/>
        </w:rPr>
        <w:t>;</w:t>
      </w:r>
      <w:proofErr w:type="gramEnd"/>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Heading3"/>
        <w:rPr>
          <w:lang w:eastAsia="ko-KR"/>
        </w:rPr>
      </w:pPr>
      <w:bookmarkStart w:id="270" w:name="_Toc178200502"/>
      <w:bookmarkStart w:id="271" w:name="_Toc52752004"/>
      <w:bookmarkStart w:id="272" w:name="_Toc52796466"/>
      <w:bookmarkStart w:id="273" w:name="_Toc37296183"/>
      <w:bookmarkStart w:id="274" w:name="_Toc46490309"/>
      <w:r>
        <w:rPr>
          <w:lang w:eastAsia="ko-KR"/>
        </w:rPr>
        <w:t>5.1.5</w:t>
      </w:r>
      <w:r>
        <w:rPr>
          <w:lang w:eastAsia="ko-KR"/>
        </w:rPr>
        <w:tab/>
        <w:t>Contention Resolution</w:t>
      </w:r>
      <w:bookmarkEnd w:id="268"/>
      <w:bookmarkEnd w:id="270"/>
      <w:bookmarkEnd w:id="271"/>
      <w:bookmarkEnd w:id="272"/>
      <w:bookmarkEnd w:id="273"/>
      <w:bookmarkEnd w:id="274"/>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w:t>
      </w:r>
      <w:proofErr w:type="gramStart"/>
      <w:r>
        <w:rPr>
          <w:lang w:eastAsia="ko-KR"/>
        </w:rPr>
        <w:t>gap;</w:t>
      </w:r>
      <w:proofErr w:type="gramEnd"/>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 xml:space="preserve">consider this Contention Resolution </w:t>
      </w:r>
      <w:proofErr w:type="gramStart"/>
      <w:r>
        <w:rPr>
          <w:lang w:eastAsia="ko-KR"/>
        </w:rPr>
        <w:t>successful;</w:t>
      </w:r>
      <w:proofErr w:type="gramEnd"/>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w:t>
      </w:r>
      <w:proofErr w:type="gramStart"/>
      <w:r>
        <w:rPr>
          <w:i/>
          <w:lang w:eastAsia="ko-KR"/>
        </w:rPr>
        <w:t>ContentionResolutionTimer</w:t>
      </w:r>
      <w:r>
        <w:rPr>
          <w:lang w:eastAsia="ko-KR"/>
        </w:rPr>
        <w:t>;</w:t>
      </w:r>
      <w:proofErr w:type="gramEnd"/>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w:t>
      </w:r>
      <w:proofErr w:type="gramStart"/>
      <w:r>
        <w:rPr>
          <w:i/>
          <w:lang w:eastAsia="ko-KR"/>
        </w:rPr>
        <w:t>ContentionResolutionTimer</w:t>
      </w:r>
      <w:r>
        <w:rPr>
          <w:lang w:eastAsia="ko-KR"/>
        </w:rPr>
        <w:t>;</w:t>
      </w:r>
      <w:proofErr w:type="gramEnd"/>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 xml:space="preserve">consider this Contention Resolution successful and finish the disassembly and demultiplexing of the MAC </w:t>
      </w:r>
      <w:proofErr w:type="gramStart"/>
      <w:r>
        <w:rPr>
          <w:lang w:eastAsia="ko-KR"/>
        </w:rPr>
        <w:t>PDU;</w:t>
      </w:r>
      <w:proofErr w:type="gramEnd"/>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w:t>
      </w:r>
      <w:proofErr w:type="gramStart"/>
      <w:r>
        <w:rPr>
          <w:i/>
          <w:lang w:eastAsia="ko-KR"/>
        </w:rPr>
        <w:t>RNTI</w:t>
      </w:r>
      <w:r>
        <w:rPr>
          <w:lang w:eastAsia="ko-KR"/>
        </w:rPr>
        <w:t>;</w:t>
      </w:r>
      <w:proofErr w:type="gramEnd"/>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w:t>
      </w:r>
      <w:proofErr w:type="gramStart"/>
      <w:r>
        <w:rPr>
          <w:i/>
          <w:lang w:eastAsia="ko-KR"/>
        </w:rPr>
        <w:t>ContentionResolutionTimer</w:t>
      </w:r>
      <w:r>
        <w:rPr>
          <w:lang w:eastAsia="ko-KR"/>
        </w:rPr>
        <w:t>;</w:t>
      </w:r>
      <w:proofErr w:type="gramEnd"/>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lastRenderedPageBreak/>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w:t>
      </w:r>
      <w:proofErr w:type="gramStart"/>
      <w:r>
        <w:rPr>
          <w:i/>
          <w:iCs/>
          <w:lang w:eastAsia="ko-KR"/>
        </w:rPr>
        <w:t>RNTI</w:t>
      </w:r>
      <w:r>
        <w:rPr>
          <w:lang w:eastAsia="ko-KR"/>
        </w:rPr>
        <w:t>;</w:t>
      </w:r>
      <w:proofErr w:type="gramEnd"/>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 xml:space="preserve">flush the HARQ buffer used for transmission of the MAC PDU in the Msg3 </w:t>
      </w:r>
      <w:proofErr w:type="gramStart"/>
      <w:r>
        <w:rPr>
          <w:lang w:eastAsia="ko-KR"/>
        </w:rPr>
        <w:t>buffer;</w:t>
      </w:r>
      <w:proofErr w:type="gramEnd"/>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w:t>
      </w:r>
      <w:proofErr w:type="gramStart"/>
      <w:r>
        <w:rPr>
          <w:lang w:eastAsia="ko-KR"/>
        </w:rPr>
        <w:t>1;</w:t>
      </w:r>
      <w:proofErr w:type="gramEnd"/>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75"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lastRenderedPageBreak/>
        <w:t>5&gt;</w:t>
      </w:r>
      <w:r>
        <w:rPr>
          <w:lang w:eastAsia="ko-KR"/>
        </w:rPr>
        <w:tab/>
        <w:t xml:space="preserve">set the </w:t>
      </w:r>
      <w:r>
        <w:rPr>
          <w:i/>
          <w:lang w:eastAsia="ko-KR"/>
        </w:rPr>
        <w:t>RA_TYPE</w:t>
      </w:r>
      <w:r>
        <w:rPr>
          <w:lang w:eastAsia="ko-KR"/>
        </w:rPr>
        <w:t xml:space="preserve"> to </w:t>
      </w:r>
      <w:r>
        <w:rPr>
          <w:i/>
          <w:iCs/>
          <w:lang w:eastAsia="ko-KR"/>
        </w:rPr>
        <w:t>4-</w:t>
      </w:r>
      <w:proofErr w:type="gramStart"/>
      <w:r>
        <w:rPr>
          <w:i/>
          <w:iCs/>
          <w:lang w:eastAsia="ko-KR"/>
        </w:rPr>
        <w:t>stepRA</w:t>
      </w:r>
      <w:r>
        <w:rPr>
          <w:lang w:eastAsia="ko-KR"/>
        </w:rPr>
        <w:t>;</w:t>
      </w:r>
      <w:proofErr w:type="gramEnd"/>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w:t>
      </w:r>
      <w:proofErr w:type="gramStart"/>
      <w:r>
        <w:t>1a;</w:t>
      </w:r>
      <w:proofErr w:type="gramEnd"/>
    </w:p>
    <w:p w14:paraId="52ED0394" w14:textId="77777777" w:rsidR="003669F2" w:rsidRDefault="00B562E1">
      <w:pPr>
        <w:pStyle w:val="B5"/>
      </w:pPr>
      <w:r>
        <w:t>5&gt;</w:t>
      </w:r>
      <w:r>
        <w:tab/>
        <w:t xml:space="preserve">flush HARQ buffer used for the transmission of MAC PDU in the MSGA </w:t>
      </w:r>
      <w:proofErr w:type="gramStart"/>
      <w:r>
        <w:t>buffer;</w:t>
      </w:r>
      <w:proofErr w:type="gramEnd"/>
    </w:p>
    <w:p w14:paraId="52ED0395" w14:textId="77777777" w:rsidR="003669F2" w:rsidRDefault="00B562E1">
      <w:pPr>
        <w:pStyle w:val="B5"/>
        <w:rPr>
          <w:lang w:eastAsia="ko-KR"/>
        </w:rPr>
      </w:pPr>
      <w:r>
        <w:t>5&gt;</w:t>
      </w:r>
      <w:r>
        <w:tab/>
        <w:t xml:space="preserve">discard explicitly signalled contention-free 2-step RA type Random Access Resources, if </w:t>
      </w:r>
      <w:proofErr w:type="gramStart"/>
      <w:r>
        <w:t>any;</w:t>
      </w:r>
      <w:proofErr w:type="gramEnd"/>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Heading3"/>
        <w:rPr>
          <w:lang w:eastAsia="ko-KR"/>
        </w:rPr>
      </w:pPr>
      <w:bookmarkStart w:id="276" w:name="_Toc52752005"/>
      <w:bookmarkStart w:id="277" w:name="_Toc52796467"/>
      <w:bookmarkStart w:id="278" w:name="_Toc178200503"/>
      <w:bookmarkStart w:id="279" w:name="_Toc37296184"/>
      <w:bookmarkStart w:id="280"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75"/>
      <w:bookmarkEnd w:id="276"/>
      <w:bookmarkEnd w:id="277"/>
      <w:bookmarkEnd w:id="278"/>
      <w:bookmarkEnd w:id="279"/>
      <w:bookmarkEnd w:id="280"/>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Heading2"/>
        <w:rPr>
          <w:lang w:eastAsia="ko-KR"/>
        </w:rPr>
      </w:pPr>
      <w:bookmarkStart w:id="281" w:name="_Toc37296185"/>
      <w:bookmarkStart w:id="282" w:name="_Toc46490311"/>
      <w:bookmarkStart w:id="283" w:name="_Toc29239826"/>
      <w:bookmarkStart w:id="284" w:name="_Toc52752006"/>
      <w:bookmarkStart w:id="285" w:name="_Toc178200504"/>
      <w:bookmarkStart w:id="286" w:name="_Toc52796468"/>
      <w:r>
        <w:rPr>
          <w:lang w:eastAsia="ko-KR"/>
        </w:rPr>
        <w:t>5.2</w:t>
      </w:r>
      <w:r>
        <w:rPr>
          <w:lang w:eastAsia="ko-KR"/>
        </w:rPr>
        <w:tab/>
        <w:t>Maintenance of Uplink Time Alignment</w:t>
      </w:r>
      <w:bookmarkEnd w:id="281"/>
      <w:bookmarkEnd w:id="282"/>
      <w:bookmarkEnd w:id="283"/>
      <w:bookmarkEnd w:id="284"/>
      <w:bookmarkEnd w:id="285"/>
      <w:bookmarkEnd w:id="286"/>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w:t>
      </w:r>
      <w:proofErr w:type="gramStart"/>
      <w:r>
        <w:rPr>
          <w:lang w:eastAsia="ko-KR"/>
        </w:rPr>
        <w:t>TAG;</w:t>
      </w:r>
      <w:proofErr w:type="gramEnd"/>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w:t>
      </w:r>
      <w:proofErr w:type="gramStart"/>
      <w:r>
        <w:rPr>
          <w:lang w:eastAsia="zh-CN"/>
        </w:rPr>
        <w:t>aligned;</w:t>
      </w:r>
      <w:proofErr w:type="gramEnd"/>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w:t>
      </w:r>
      <w:proofErr w:type="gramStart"/>
      <w:r>
        <w:rPr>
          <w:lang w:eastAsia="ko-KR"/>
        </w:rPr>
        <w:t>aligned;</w:t>
      </w:r>
      <w:proofErr w:type="gramEnd"/>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87" w:author="vivo-Chenli-After RAN2#129" w:date="2025-03-14T07:45:00Z">
        <w:r w:rsidR="005C40B8">
          <w:rPr>
            <w:rFonts w:eastAsia="DengXian"/>
            <w:lang w:eastAsia="zh-CN"/>
          </w:rPr>
          <w:t>;</w:t>
        </w:r>
      </w:ins>
      <w:del w:id="288" w:author="vivo-Chenli-After RAN2#129" w:date="2025-03-14T07:45:00Z">
        <w:r w:rsidDel="005C40B8">
          <w:rPr>
            <w:rFonts w:eastAsia="DengXian"/>
            <w:lang w:eastAsia="zh-CN"/>
          </w:rPr>
          <w:delText>.</w:delText>
        </w:r>
      </w:del>
    </w:p>
    <w:p w14:paraId="52ED03A9" w14:textId="14C73CA3" w:rsidR="003669F2" w:rsidRPr="0099687D" w:rsidRDefault="00B562E1">
      <w:pPr>
        <w:ind w:left="568" w:hanging="284"/>
        <w:textAlignment w:val="auto"/>
        <w:rPr>
          <w:ins w:id="289" w:author="vivo-Chenli" w:date="2025-01-21T15:52:00Z"/>
          <w:rFonts w:eastAsia="DengXian"/>
          <w:lang w:val="en-US" w:eastAsia="zh-CN"/>
        </w:rPr>
      </w:pPr>
      <w:commentRangeStart w:id="290"/>
      <w:commentRangeStart w:id="291"/>
      <w:commentRangeStart w:id="292"/>
      <w:commentRangeStart w:id="293"/>
      <w:ins w:id="294" w:author="vivo-Chenli" w:date="2025-01-21T15:52:00Z">
        <w:r>
          <w:rPr>
            <w:rFonts w:eastAsia="DengXian"/>
            <w:lang w:eastAsia="zh-CN"/>
          </w:rPr>
          <w:t>-</w:t>
        </w:r>
        <w:r>
          <w:rPr>
            <w:rFonts w:eastAsia="DengXian"/>
            <w:lang w:eastAsia="zh-CN"/>
          </w:rPr>
          <w:tab/>
        </w:r>
      </w:ins>
      <w:ins w:id="295" w:author="vivo-Chenli" w:date="2025-01-21T15:54:00Z">
        <w:r>
          <w:rPr>
            <w:i/>
            <w:iCs/>
            <w:lang w:eastAsia="ko-KR"/>
          </w:rPr>
          <w:t>ltm-Candidate-</w:t>
        </w:r>
        <w:r>
          <w:rPr>
            <w:i/>
            <w:iCs/>
            <w:lang w:eastAsia="zh-CN"/>
          </w:rPr>
          <w:t>TimeAlignmentTimer</w:t>
        </w:r>
        <w:r>
          <w:rPr>
            <w:lang w:eastAsia="ko-KR"/>
          </w:rPr>
          <w:t xml:space="preserve"> </w:t>
        </w:r>
      </w:ins>
      <w:ins w:id="296" w:author="vivo-Chenli" w:date="2025-01-21T15:52:00Z">
        <w:r>
          <w:rPr>
            <w:rFonts w:eastAsia="DengXian"/>
            <w:lang w:eastAsia="zh-CN"/>
          </w:rPr>
          <w:t xml:space="preserve">which controls how long the MAC entity considers </w:t>
        </w:r>
      </w:ins>
      <w:ins w:id="297" w:author="vivo-Chenli" w:date="2025-01-21T16:48:00Z">
        <w:r>
          <w:rPr>
            <w:rFonts w:eastAsia="DengXian"/>
            <w:lang w:eastAsia="zh-CN"/>
          </w:rPr>
          <w:t xml:space="preserve">the </w:t>
        </w:r>
      </w:ins>
      <w:ins w:id="298" w:author="vivo-Chenli" w:date="2025-01-21T22:31:00Z">
        <w:r>
          <w:rPr>
            <w:rFonts w:eastAsia="DengXian"/>
            <w:lang w:eastAsia="zh-CN"/>
          </w:rPr>
          <w:t>C</w:t>
        </w:r>
      </w:ins>
      <w:ins w:id="299" w:author="vivo-Chenli" w:date="2025-01-21T16:48:00Z">
        <w:r>
          <w:rPr>
            <w:rFonts w:eastAsia="DengXian"/>
            <w:lang w:eastAsia="zh-CN"/>
          </w:rPr>
          <w:t>LTM candidate cells</w:t>
        </w:r>
      </w:ins>
      <w:ins w:id="300" w:author="vivo-Chenli-Before#129" w:date="2025-02-06T22:25:00Z">
        <w:r w:rsidR="00DC50CC">
          <w:rPr>
            <w:rFonts w:eastAsia="DengXian"/>
            <w:lang w:eastAsia="zh-CN"/>
          </w:rPr>
          <w:t xml:space="preserve"> associated with this timer</w:t>
        </w:r>
      </w:ins>
      <w:ins w:id="301" w:author="vivo-Chenli" w:date="2025-01-21T16:48:00Z">
        <w:r>
          <w:rPr>
            <w:rFonts w:eastAsia="DengXian"/>
            <w:lang w:eastAsia="zh-CN"/>
          </w:rPr>
          <w:t xml:space="preserve"> to be uplink time aligned</w:t>
        </w:r>
      </w:ins>
      <w:ins w:id="302"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303" w:author="vivo-Chenli-After RAN2#129" w:date="2025-03-14T07:48:00Z">
        <w:r w:rsidR="006B7C1E">
          <w:rPr>
            <w:lang w:eastAsia="zh-CN"/>
          </w:rPr>
          <w:t>is associated with one candidate configuration for CLTM</w:t>
        </w:r>
      </w:ins>
      <w:ins w:id="304" w:author="vivo-Chenli" w:date="2025-01-21T16:46:00Z">
        <w:r>
          <w:rPr>
            <w:rFonts w:eastAsia="DengXian"/>
            <w:lang w:eastAsia="zh-CN"/>
          </w:rPr>
          <w:t xml:space="preserve">. </w:t>
        </w:r>
      </w:ins>
      <w:commentRangeEnd w:id="290"/>
      <w:r>
        <w:rPr>
          <w:rStyle w:val="CommentReference"/>
        </w:rPr>
        <w:commentReference w:id="290"/>
      </w:r>
      <w:commentRangeEnd w:id="291"/>
      <w:r w:rsidR="00720A7E">
        <w:rPr>
          <w:rStyle w:val="CommentReference"/>
        </w:rPr>
        <w:commentReference w:id="291"/>
      </w:r>
      <w:commentRangeEnd w:id="292"/>
      <w:r w:rsidR="001E10BD">
        <w:rPr>
          <w:rStyle w:val="CommentReference"/>
        </w:rPr>
        <w:commentReference w:id="292"/>
      </w:r>
      <w:commentRangeEnd w:id="293"/>
      <w:r w:rsidR="005A0709">
        <w:rPr>
          <w:rStyle w:val="CommentReference"/>
        </w:rPr>
        <w:commentReference w:id="293"/>
      </w:r>
    </w:p>
    <w:p w14:paraId="52ED03AA" w14:textId="77777777" w:rsidR="003669F2" w:rsidRDefault="00B562E1">
      <w:r>
        <w:t>The MAC entity shall:</w:t>
      </w:r>
    </w:p>
    <w:p w14:paraId="52ED03AB" w14:textId="77777777" w:rsidR="003669F2" w:rsidRDefault="00B562E1">
      <w:pPr>
        <w:pStyle w:val="B1"/>
      </w:pPr>
      <w:r>
        <w:rPr>
          <w:lang w:eastAsia="ko-KR"/>
        </w:rPr>
        <w:lastRenderedPageBreak/>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 xml:space="preserve">apply the Timing Advance Command for the indicated </w:t>
      </w:r>
      <w:proofErr w:type="gramStart"/>
      <w:r>
        <w:t>TAG;</w:t>
      </w:r>
      <w:proofErr w:type="gramEnd"/>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SpCell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B8" w14:textId="77777777" w:rsidR="003669F2" w:rsidRDefault="00B562E1">
      <w:pPr>
        <w:pStyle w:val="B3"/>
      </w:pPr>
      <w:r>
        <w:rPr>
          <w:lang w:eastAsia="ko-KR"/>
        </w:rPr>
        <w:t>3&gt;</w:t>
      </w:r>
      <w:r>
        <w:tab/>
        <w:t xml:space="preserve">apply the Timing Advance Command for the TAG indicated in the received Random Access Response message or </w:t>
      </w:r>
      <w:proofErr w:type="gramStart"/>
      <w:r>
        <w:t>MSGB;</w:t>
      </w:r>
      <w:proofErr w:type="gramEnd"/>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BC" w14:textId="77777777" w:rsidR="003669F2" w:rsidRDefault="00B562E1">
      <w:pPr>
        <w:pStyle w:val="B3"/>
      </w:pPr>
      <w:r>
        <w:rPr>
          <w:lang w:eastAsia="ko-KR"/>
        </w:rPr>
        <w:t>3&gt;</w:t>
      </w:r>
      <w:r>
        <w:tab/>
        <w:t xml:space="preserve">start the </w:t>
      </w:r>
      <w:r>
        <w:rPr>
          <w:i/>
        </w:rPr>
        <w:t>timeAlignmentTimer</w:t>
      </w:r>
      <w:r>
        <w:t xml:space="preserve"> associated with this </w:t>
      </w:r>
      <w:proofErr w:type="gramStart"/>
      <w:r>
        <w:t>TAG;</w:t>
      </w:r>
      <w:proofErr w:type="gramEnd"/>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C3"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C7" w14:textId="77777777" w:rsidR="003669F2" w:rsidRDefault="00B562E1">
      <w:pPr>
        <w:pStyle w:val="B3"/>
      </w:pPr>
      <w:r>
        <w:rPr>
          <w:lang w:eastAsia="ko-KR"/>
        </w:rPr>
        <w:t>3&gt;</w:t>
      </w:r>
      <w:r>
        <w:tab/>
        <w:t xml:space="preserve">start the </w:t>
      </w:r>
      <w:r>
        <w:rPr>
          <w:i/>
        </w:rPr>
        <w:t>timeAlignmentTimer</w:t>
      </w:r>
      <w:r>
        <w:t xml:space="preserve"> associated with this </w:t>
      </w:r>
      <w:proofErr w:type="gramStart"/>
      <w:r>
        <w:t>TAG;</w:t>
      </w:r>
      <w:proofErr w:type="gramEnd"/>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lastRenderedPageBreak/>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w:t>
      </w:r>
      <w:proofErr w:type="gramStart"/>
      <w:r>
        <w:rPr>
          <w:lang w:eastAsia="zh-CN"/>
        </w:rPr>
        <w:t>TAG;</w:t>
      </w:r>
      <w:proofErr w:type="gramEnd"/>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 xml:space="preserve">apply the Timing Advance Command for the PTAG indicated in the Absolute Timing Advance Command MAC </w:t>
      </w:r>
      <w:proofErr w:type="gramStart"/>
      <w:r>
        <w:t>CE;</w:t>
      </w:r>
      <w:proofErr w:type="gramEnd"/>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 xml:space="preserve">apply the Timing Advance Command for </w:t>
      </w:r>
      <w:proofErr w:type="gramStart"/>
      <w:r>
        <w:t>PTAG;</w:t>
      </w:r>
      <w:proofErr w:type="gramEnd"/>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lastRenderedPageBreak/>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w:t>
      </w:r>
      <w:proofErr w:type="gramStart"/>
      <w:r>
        <w:t>PTAG;</w:t>
      </w:r>
      <w:proofErr w:type="gramEnd"/>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305"/>
      <w:r>
        <w:t>LTM Cell Switch Command MAC CE</w:t>
      </w:r>
      <w:r>
        <w:rPr>
          <w:lang w:eastAsia="ko-KR"/>
        </w:rPr>
        <w:t xml:space="preserve"> </w:t>
      </w:r>
      <w:commentRangeEnd w:id="305"/>
      <w:r>
        <w:rPr>
          <w:rStyle w:val="CommentReference"/>
        </w:rPr>
        <w:commentReference w:id="305"/>
      </w:r>
      <w:r>
        <w:t>is received and the Timing Advance Command is not set as FFF</w:t>
      </w:r>
      <w:r>
        <w:rPr>
          <w:lang w:eastAsia="ko-KR"/>
        </w:rPr>
        <w:t>:</w:t>
      </w:r>
    </w:p>
    <w:p w14:paraId="52ED03F8" w14:textId="77777777" w:rsidR="003669F2" w:rsidRDefault="00B562E1">
      <w:pPr>
        <w:pStyle w:val="B2"/>
      </w:pPr>
      <w:r>
        <w:rPr>
          <w:lang w:eastAsia="ko-KR"/>
        </w:rPr>
        <w:t>2&gt;</w:t>
      </w:r>
      <w:r>
        <w:tab/>
        <w:t xml:space="preserve">apply the Timing Advance Command for the PTAG as specified in clause </w:t>
      </w:r>
      <w:proofErr w:type="gramStart"/>
      <w:r>
        <w:t>6.1.3.75;</w:t>
      </w:r>
      <w:proofErr w:type="gramEnd"/>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 xml:space="preserve">apply the measured Timing Advance for the </w:t>
      </w:r>
      <w:proofErr w:type="gramStart"/>
      <w:r>
        <w:t>PTAG;</w:t>
      </w:r>
      <w:proofErr w:type="gramEnd"/>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 xml:space="preserve">associated with the </w:t>
      </w:r>
      <w:commentRangeStart w:id="306"/>
      <w:commentRangeStart w:id="307"/>
      <w:r>
        <w:rPr>
          <w:lang w:eastAsia="ko-KR"/>
        </w:rPr>
        <w:t>PTAG</w:t>
      </w:r>
      <w:commentRangeEnd w:id="306"/>
      <w:r w:rsidR="00050005">
        <w:rPr>
          <w:rStyle w:val="CommentReference"/>
        </w:rPr>
        <w:commentReference w:id="306"/>
      </w:r>
      <w:commentRangeEnd w:id="307"/>
      <w:r w:rsidR="00194ECC">
        <w:rPr>
          <w:rStyle w:val="CommentReference"/>
        </w:rPr>
        <w:commentReference w:id="307"/>
      </w:r>
      <w:r>
        <w:rPr>
          <w:lang w:eastAsia="ko-KR"/>
        </w:rPr>
        <w:t>.</w:t>
      </w:r>
    </w:p>
    <w:p w14:paraId="52ED03FD" w14:textId="4F1C438D" w:rsidR="003669F2" w:rsidRDefault="00B562E1">
      <w:pPr>
        <w:pStyle w:val="B1"/>
        <w:rPr>
          <w:ins w:id="308" w:author="vivo-Chenli" w:date="2025-01-08T17:42:00Z"/>
        </w:rPr>
      </w:pPr>
      <w:ins w:id="309" w:author="vivo-Chenli" w:date="2025-01-21T19:13:00Z">
        <w:r>
          <w:rPr>
            <w:lang w:eastAsia="ko-KR"/>
          </w:rPr>
          <w:t>[</w:t>
        </w:r>
      </w:ins>
      <w:ins w:id="310" w:author="vivo-Chenli" w:date="2025-01-08T17:42:00Z">
        <w:r>
          <w:rPr>
            <w:lang w:eastAsia="ko-KR"/>
          </w:rPr>
          <w:t>1&gt;</w:t>
        </w:r>
        <w:r>
          <w:tab/>
          <w:t xml:space="preserve">when a </w:t>
        </w:r>
        <w:commentRangeStart w:id="311"/>
        <w:r>
          <w:t xml:space="preserve">conditional </w:t>
        </w:r>
      </w:ins>
      <w:commentRangeEnd w:id="311"/>
      <w:r w:rsidR="0097521F">
        <w:rPr>
          <w:rStyle w:val="CommentReference"/>
        </w:rPr>
        <w:commentReference w:id="311"/>
      </w:r>
      <w:ins w:id="312" w:author="vivo-Chenli" w:date="2025-01-08T17:42:00Z">
        <w:r>
          <w:t xml:space="preserve">LTM </w:t>
        </w:r>
      </w:ins>
      <w:ins w:id="313" w:author="vivo-Chenli" w:date="2025-01-21T16:16:00Z">
        <w:r>
          <w:t>c</w:t>
        </w:r>
      </w:ins>
      <w:ins w:id="314" w:author="vivo-Chenli" w:date="2025-01-08T17:42:00Z">
        <w:r>
          <w:t xml:space="preserve">ell </w:t>
        </w:r>
      </w:ins>
      <w:ins w:id="315" w:author="vivo-Chenli" w:date="2025-01-21T16:16:00Z">
        <w:r>
          <w:t>s</w:t>
        </w:r>
      </w:ins>
      <w:ins w:id="316" w:author="vivo-Chenli" w:date="2025-01-08T17:42:00Z">
        <w:r>
          <w:t>witch</w:t>
        </w:r>
      </w:ins>
      <w:ins w:id="317" w:author="vivo-Chenli" w:date="2025-01-21T16:17:00Z">
        <w:r>
          <w:t xml:space="preserve"> procedure</w:t>
        </w:r>
      </w:ins>
      <w:ins w:id="318" w:author="vivo-Chenli" w:date="2025-01-08T17:42:00Z">
        <w:r>
          <w:t xml:space="preserve"> is triggered for </w:t>
        </w:r>
        <w:proofErr w:type="gramStart"/>
        <w:r>
          <w:t>a</w:t>
        </w:r>
        <w:proofErr w:type="gramEnd"/>
        <w:r>
          <w:t xml:space="preserve"> LTM candidate cell</w:t>
        </w:r>
      </w:ins>
      <w:ins w:id="319" w:author="vivo-Chenli" w:date="2025-01-21T16:17:00Z">
        <w:r>
          <w:t xml:space="preserve"> as in clause 5.y.</w:t>
        </w:r>
      </w:ins>
      <w:ins w:id="320" w:author="vivo-Chenli-Before#129" w:date="2025-02-06T23:00:00Z">
        <w:r w:rsidR="007974F9">
          <w:t>3</w:t>
        </w:r>
      </w:ins>
      <w:ins w:id="321" w:author="vivo-Chenli-Before#129" w:date="2025-02-06T22:59:00Z">
        <w:r w:rsidR="006A0766">
          <w:t xml:space="preserve"> or indicated by upper layer</w:t>
        </w:r>
      </w:ins>
      <w:ins w:id="322" w:author="vivo-Chenli" w:date="2025-01-08T17:42:00Z">
        <w:r>
          <w:t xml:space="preserve">, and the </w:t>
        </w:r>
        <w:r>
          <w:rPr>
            <w:i/>
            <w:iCs/>
            <w:lang w:eastAsia="ko-KR"/>
          </w:rPr>
          <w:t>ltm-Candidate-</w:t>
        </w:r>
        <w:r>
          <w:rPr>
            <w:i/>
            <w:iCs/>
            <w:lang w:eastAsia="zh-CN"/>
          </w:rPr>
          <w:t>TimeAlignmentTimer</w:t>
        </w:r>
        <w:r>
          <w:rPr>
            <w:lang w:eastAsia="ko-KR"/>
          </w:rPr>
          <w:t xml:space="preserve"> associated with the </w:t>
        </w:r>
        <w:r>
          <w:t>LTM candidate cell is running</w:t>
        </w:r>
        <w:r>
          <w:rPr>
            <w:lang w:eastAsia="ko-KR"/>
          </w:rPr>
          <w:t>:</w:t>
        </w:r>
      </w:ins>
    </w:p>
    <w:p w14:paraId="52ED03FE" w14:textId="20B69E92" w:rsidR="003669F2" w:rsidRDefault="00B562E1">
      <w:pPr>
        <w:pStyle w:val="B2"/>
        <w:rPr>
          <w:ins w:id="323" w:author="vivo-Chenli" w:date="2025-01-08T17:42:00Z"/>
        </w:rPr>
      </w:pPr>
      <w:ins w:id="324" w:author="vivo-Chenli" w:date="2025-01-08T17:42:00Z">
        <w:r>
          <w:rPr>
            <w:lang w:eastAsia="ko-KR"/>
          </w:rPr>
          <w:t>2&gt;</w:t>
        </w:r>
        <w:r>
          <w:tab/>
          <w:t xml:space="preserve">apply the </w:t>
        </w:r>
      </w:ins>
      <w:ins w:id="325" w:author="vivo-Chenli" w:date="2025-01-21T19:00:00Z">
        <w:r>
          <w:t>stored</w:t>
        </w:r>
      </w:ins>
      <w:ins w:id="326" w:author="vivo-Chenli" w:date="2025-01-08T17:42:00Z">
        <w:r>
          <w:t xml:space="preserve"> </w:t>
        </w:r>
      </w:ins>
      <w:ins w:id="327" w:author="vivo-Chenli" w:date="2025-01-21T22:19:00Z">
        <w:r>
          <w:t>TA</w:t>
        </w:r>
      </w:ins>
      <w:ins w:id="328" w:author="vivo-Chenli" w:date="2025-01-21T19:00:00Z">
        <w:r>
          <w:t xml:space="preserve"> value</w:t>
        </w:r>
      </w:ins>
      <w:ins w:id="329" w:author="vivo-Chenli" w:date="2025-01-08T17:42:00Z">
        <w:r>
          <w:t xml:space="preserve"> </w:t>
        </w:r>
        <w:r>
          <w:rPr>
            <w:lang w:eastAsia="ko-KR"/>
          </w:rPr>
          <w:t xml:space="preserve">associated with the LTM </w:t>
        </w:r>
        <w:commentRangeStart w:id="330"/>
        <w:r>
          <w:t xml:space="preserve">target </w:t>
        </w:r>
      </w:ins>
      <w:commentRangeEnd w:id="330"/>
      <w:r w:rsidR="00434E48">
        <w:rPr>
          <w:rStyle w:val="CommentReference"/>
        </w:rPr>
        <w:commentReference w:id="330"/>
      </w:r>
      <w:ins w:id="331" w:author="vivo-Chenli" w:date="2025-01-08T17:42:00Z">
        <w:r>
          <w:t xml:space="preserve">cell for the PTAG as specified in clause </w:t>
        </w:r>
      </w:ins>
      <w:ins w:id="332" w:author="vivo-Chenli-Before#129" w:date="2025-02-06T23:01:00Z">
        <w:r w:rsidR="00AA255F">
          <w:t>6.1.3.</w:t>
        </w:r>
        <w:proofErr w:type="gramStart"/>
        <w:r w:rsidR="00AA255F">
          <w:t>4x</w:t>
        </w:r>
      </w:ins>
      <w:ins w:id="333" w:author="vivo-Chenli" w:date="2025-01-08T17:42:00Z">
        <w:r>
          <w:t>;</w:t>
        </w:r>
        <w:proofErr w:type="gramEnd"/>
      </w:ins>
    </w:p>
    <w:p w14:paraId="52ED03FF" w14:textId="5C3582A8" w:rsidR="003669F2" w:rsidRDefault="00B562E1">
      <w:pPr>
        <w:pStyle w:val="B2"/>
        <w:rPr>
          <w:ins w:id="334" w:author="vivo-Chenli" w:date="2025-01-08T17:42:00Z"/>
          <w:lang w:eastAsia="ko-KR"/>
        </w:rPr>
      </w:pPr>
      <w:commentRangeStart w:id="335"/>
      <w:ins w:id="336" w:author="vivo-Chenli" w:date="2025-01-08T17:42:00Z">
        <w:r>
          <w:rPr>
            <w:lang w:eastAsia="ko-KR"/>
          </w:rPr>
          <w:t>2</w:t>
        </w:r>
        <w:r w:rsidRPr="00DC42A1">
          <w:rPr>
            <w:lang w:eastAsia="ko-KR"/>
          </w:rPr>
          <w:t>&gt;</w:t>
        </w:r>
        <w:r w:rsidRPr="00DC42A1">
          <w:rPr>
            <w:lang w:eastAsia="ko-KR"/>
          </w:rPr>
          <w:tab/>
          <w:t xml:space="preserve">start or restart the </w:t>
        </w:r>
        <w:r w:rsidRPr="00DC42A1">
          <w:rPr>
            <w:i/>
          </w:rPr>
          <w:t>timeAlignmentTimer</w:t>
        </w:r>
        <w:r w:rsidRPr="00DC42A1">
          <w:t xml:space="preserve"> </w:t>
        </w:r>
        <w:r w:rsidRPr="00DC42A1">
          <w:rPr>
            <w:lang w:eastAsia="ko-KR"/>
          </w:rPr>
          <w:t>associated with the PTAG.</w:t>
        </w:r>
      </w:ins>
      <w:commentRangeEnd w:id="335"/>
      <w:r w:rsidR="00CA0F4B">
        <w:rPr>
          <w:rStyle w:val="CommentReference"/>
        </w:rPr>
        <w:commentReference w:id="335"/>
      </w:r>
    </w:p>
    <w:p w14:paraId="52ED0400" w14:textId="21697251" w:rsidR="003669F2" w:rsidRDefault="00B562E1">
      <w:pPr>
        <w:pStyle w:val="B1"/>
        <w:rPr>
          <w:ins w:id="337" w:author="vivo-Chenli" w:date="2025-01-08T17:42:00Z"/>
        </w:rPr>
      </w:pPr>
      <w:ins w:id="338" w:author="vivo-Chenli" w:date="2025-01-08T17:42:00Z">
        <w:r>
          <w:rPr>
            <w:lang w:eastAsia="ko-KR"/>
          </w:rPr>
          <w:t>1&gt;</w:t>
        </w:r>
        <w:r>
          <w:tab/>
          <w:t xml:space="preserve">when a </w:t>
        </w:r>
        <w:commentRangeStart w:id="339"/>
        <w:r>
          <w:t xml:space="preserve">conditional </w:t>
        </w:r>
      </w:ins>
      <w:commentRangeEnd w:id="339"/>
      <w:r w:rsidR="00B57F83">
        <w:rPr>
          <w:rStyle w:val="CommentReference"/>
        </w:rPr>
        <w:commentReference w:id="339"/>
      </w:r>
      <w:ins w:id="340" w:author="vivo-Chenli" w:date="2025-01-08T17:42:00Z">
        <w:r>
          <w:t xml:space="preserve">LTM </w:t>
        </w:r>
      </w:ins>
      <w:ins w:id="341" w:author="vivo-Chenli" w:date="2025-01-21T16:17:00Z">
        <w:r>
          <w:t>c</w:t>
        </w:r>
      </w:ins>
      <w:ins w:id="342" w:author="vivo-Chenli" w:date="2025-01-08T17:42:00Z">
        <w:r>
          <w:t xml:space="preserve">ell </w:t>
        </w:r>
      </w:ins>
      <w:ins w:id="343" w:author="vivo-Chenli" w:date="2025-01-21T16:17:00Z">
        <w:r>
          <w:t>s</w:t>
        </w:r>
      </w:ins>
      <w:ins w:id="344" w:author="vivo-Chenli" w:date="2025-01-08T17:42:00Z">
        <w:r>
          <w:t>witch is triggered for a LTM candidate cell</w:t>
        </w:r>
      </w:ins>
      <w:ins w:id="345" w:author="vivo-Chenli" w:date="2025-01-21T16:17:00Z">
        <w:r>
          <w:t xml:space="preserve"> as in clause </w:t>
        </w:r>
        <w:commentRangeStart w:id="346"/>
        <w:proofErr w:type="gramStart"/>
        <w:r>
          <w:t>5.y.</w:t>
        </w:r>
        <w:proofErr w:type="gramEnd"/>
        <w:r>
          <w:t>2</w:t>
        </w:r>
      </w:ins>
      <w:commentRangeEnd w:id="346"/>
      <w:r w:rsidR="000B6114">
        <w:rPr>
          <w:rStyle w:val="CommentReference"/>
        </w:rPr>
        <w:commentReference w:id="346"/>
      </w:r>
      <w:ins w:id="347" w:author="vivo-Chenli" w:date="2025-01-08T17:42:00Z">
        <w:r>
          <w:t xml:space="preserve">, and the </w:t>
        </w:r>
        <w:r>
          <w:rPr>
            <w:i/>
            <w:iCs/>
            <w:lang w:eastAsia="ko-KR"/>
          </w:rPr>
          <w:t>ltm-Candidate-</w:t>
        </w:r>
        <w:r>
          <w:rPr>
            <w:i/>
            <w:iCs/>
            <w:lang w:eastAsia="zh-CN"/>
          </w:rPr>
          <w:t>TimeAlignmentTimer</w:t>
        </w:r>
        <w:r>
          <w:rPr>
            <w:lang w:eastAsia="ko-KR"/>
          </w:rPr>
          <w:t xml:space="preserve"> associated with the </w:t>
        </w:r>
        <w:r>
          <w:t>LTM candidate cell is not running, and the UE has successfully measured the Timing Advance as in clause 5.18.35</w:t>
        </w:r>
        <w:r>
          <w:rPr>
            <w:lang w:eastAsia="ko-KR"/>
          </w:rPr>
          <w:t>:</w:t>
        </w:r>
      </w:ins>
    </w:p>
    <w:p w14:paraId="52ED0401" w14:textId="77777777" w:rsidR="003669F2" w:rsidRDefault="00B562E1">
      <w:pPr>
        <w:pStyle w:val="B2"/>
        <w:rPr>
          <w:ins w:id="348" w:author="vivo-Chenli" w:date="2025-01-08T17:42:00Z"/>
        </w:rPr>
      </w:pPr>
      <w:ins w:id="349" w:author="vivo-Chenli" w:date="2025-01-08T17:42:00Z">
        <w:r>
          <w:rPr>
            <w:lang w:eastAsia="ko-KR"/>
          </w:rPr>
          <w:t>2&gt;</w:t>
        </w:r>
        <w:r>
          <w:tab/>
          <w:t xml:space="preserve">apply the measured Timing Advance for the </w:t>
        </w:r>
        <w:proofErr w:type="gramStart"/>
        <w:r>
          <w:t>PTAG;</w:t>
        </w:r>
        <w:proofErr w:type="gramEnd"/>
      </w:ins>
    </w:p>
    <w:p w14:paraId="52ED0402" w14:textId="77777777" w:rsidR="003669F2" w:rsidRDefault="00B562E1">
      <w:pPr>
        <w:pStyle w:val="B2"/>
        <w:rPr>
          <w:ins w:id="350" w:author="vivo-Chenli" w:date="2025-01-21T19:13:00Z"/>
          <w:lang w:eastAsia="ko-KR"/>
        </w:rPr>
      </w:pPr>
      <w:commentRangeStart w:id="351"/>
      <w:ins w:id="352" w:author="vivo-Chenli" w:date="2025-01-08T17:42:00Z">
        <w:r>
          <w:rPr>
            <w:lang w:eastAsia="ko-KR"/>
          </w:rPr>
          <w:t>2&gt;</w:t>
        </w:r>
        <w:r>
          <w:rPr>
            <w:lang w:eastAsia="ko-KR"/>
          </w:rPr>
          <w:tab/>
          <w:t xml:space="preserve">start or restart the </w:t>
        </w:r>
        <w:r>
          <w:rPr>
            <w:i/>
          </w:rPr>
          <w:t>timeAlignmentTimer</w:t>
        </w:r>
        <w:r>
          <w:t xml:space="preserve"> </w:t>
        </w:r>
        <w:r>
          <w:rPr>
            <w:lang w:eastAsia="ko-KR"/>
          </w:rPr>
          <w:t>associated with the PTAG.</w:t>
        </w:r>
      </w:ins>
      <w:ins w:id="353" w:author="vivo-Chenli" w:date="2025-01-21T19:13:00Z">
        <w:r>
          <w:rPr>
            <w:lang w:eastAsia="ko-KR"/>
          </w:rPr>
          <w:t>]</w:t>
        </w:r>
      </w:ins>
      <w:commentRangeEnd w:id="351"/>
      <w:r w:rsidR="00233AFD">
        <w:rPr>
          <w:rStyle w:val="CommentReference"/>
        </w:rPr>
        <w:commentReference w:id="351"/>
      </w:r>
    </w:p>
    <w:p w14:paraId="52ED0403" w14:textId="77777777" w:rsidR="003669F2" w:rsidRDefault="00B562E1">
      <w:pPr>
        <w:pStyle w:val="EditorsNote"/>
        <w:ind w:left="1701" w:hanging="1417"/>
        <w:rPr>
          <w:ins w:id="354" w:author="vivo-Chenli" w:date="2025-01-21T19:14:00Z"/>
          <w:lang w:eastAsia="zh-CN"/>
        </w:rPr>
      </w:pPr>
      <w:bookmarkStart w:id="355" w:name="_Hlk189776811"/>
      <w:ins w:id="356" w:author="vivo-Chenli" w:date="2025-01-21T19:14:00Z">
        <w:r>
          <w:rPr>
            <w:lang w:eastAsia="zh-CN"/>
          </w:rPr>
          <w:t xml:space="preserve">Editor’s NOTE: The above description is based on the same logic as R18 LTM. While for CLTM, it is open </w:t>
        </w:r>
      </w:ins>
      <w:ins w:id="357" w:author="vivo-Chenli" w:date="2025-01-21T22:56:00Z">
        <w:r>
          <w:rPr>
            <w:lang w:eastAsia="zh-CN"/>
          </w:rPr>
          <w:t>when to use the TA value provided in MAC CE and whether/</w:t>
        </w:r>
      </w:ins>
      <w:ins w:id="358" w:author="vivo-Chenli" w:date="2025-01-21T19:14:00Z">
        <w:r>
          <w:rPr>
            <w:lang w:eastAsia="zh-CN"/>
          </w:rPr>
          <w:t>when to use the UE-based TA</w:t>
        </w:r>
      </w:ins>
      <w:ins w:id="359" w:author="vivo-Chenli" w:date="2025-01-21T19:15:00Z">
        <w:r>
          <w:rPr>
            <w:lang w:eastAsia="zh-CN"/>
          </w:rPr>
          <w:t xml:space="preserve">. </w:t>
        </w:r>
      </w:ins>
    </w:p>
    <w:bookmarkEnd w:id="355"/>
    <w:p w14:paraId="52ED0404" w14:textId="77777777" w:rsidR="003669F2" w:rsidRDefault="003669F2">
      <w:pPr>
        <w:pStyle w:val="B2"/>
        <w:rPr>
          <w:ins w:id="360" w:author="vivo-Chenli" w:date="2025-01-08T17:42:00Z"/>
          <w:lang w:eastAsia="ko-KR"/>
        </w:rPr>
      </w:pPr>
    </w:p>
    <w:p w14:paraId="52ED0405" w14:textId="77777777" w:rsidR="003669F2" w:rsidRDefault="00B562E1">
      <w:pPr>
        <w:pStyle w:val="B1"/>
      </w:pPr>
      <w:r>
        <w:rPr>
          <w:lang w:eastAsia="ko-KR"/>
        </w:rPr>
        <w:lastRenderedPageBreak/>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 xml:space="preserve">flush all HARQ buffers for all Serving </w:t>
      </w:r>
      <w:proofErr w:type="gramStart"/>
      <w:r>
        <w:t>Cells;</w:t>
      </w:r>
      <w:proofErr w:type="gramEnd"/>
    </w:p>
    <w:p w14:paraId="52ED0409" w14:textId="77777777" w:rsidR="003669F2" w:rsidRDefault="00B562E1">
      <w:pPr>
        <w:pStyle w:val="B3"/>
      </w:pPr>
      <w:r>
        <w:rPr>
          <w:lang w:eastAsia="ko-KR"/>
        </w:rPr>
        <w:t>3&gt;</w:t>
      </w:r>
      <w:r>
        <w:tab/>
        <w:t xml:space="preserve">notify RRC to release PUCCH for all Serving Cells, if </w:t>
      </w:r>
      <w:proofErr w:type="gramStart"/>
      <w:r>
        <w:t>configured;</w:t>
      </w:r>
      <w:proofErr w:type="gramEnd"/>
    </w:p>
    <w:p w14:paraId="52ED040A" w14:textId="77777777" w:rsidR="003669F2" w:rsidRDefault="00B562E1">
      <w:pPr>
        <w:pStyle w:val="B3"/>
      </w:pPr>
      <w:r>
        <w:rPr>
          <w:lang w:eastAsia="ko-KR"/>
        </w:rPr>
        <w:t>3&gt;</w:t>
      </w:r>
      <w:r>
        <w:tab/>
        <w:t xml:space="preserve">notify RRC to release SRS for all Serving Cells, if </w:t>
      </w:r>
      <w:proofErr w:type="gramStart"/>
      <w:r>
        <w:t>configured;</w:t>
      </w:r>
      <w:proofErr w:type="gramEnd"/>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 xml:space="preserve">uplink </w:t>
      </w:r>
      <w:proofErr w:type="gramStart"/>
      <w:r>
        <w:t>grants;</w:t>
      </w:r>
      <w:proofErr w:type="gramEnd"/>
    </w:p>
    <w:p w14:paraId="52ED040C" w14:textId="77777777" w:rsidR="003669F2" w:rsidRDefault="00B562E1">
      <w:pPr>
        <w:pStyle w:val="B3"/>
      </w:pPr>
      <w:r>
        <w:t>3&gt;</w:t>
      </w:r>
      <w:r>
        <w:tab/>
        <w:t xml:space="preserve">clear any PUSCH resource for semi-persistent CSI </w:t>
      </w:r>
      <w:proofErr w:type="gramStart"/>
      <w:r>
        <w:t>reporting;</w:t>
      </w:r>
      <w:proofErr w:type="gramEnd"/>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 xml:space="preserve">s as </w:t>
      </w:r>
      <w:proofErr w:type="gramStart"/>
      <w:r>
        <w:t>expired;</w:t>
      </w:r>
      <w:proofErr w:type="gramEnd"/>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gramStart"/>
      <w:r>
        <w:t>SCells;</w:t>
      </w:r>
      <w:proofErr w:type="gramEnd"/>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gramStart"/>
      <w:r>
        <w:t>SCells</w:t>
      </w:r>
      <w:r>
        <w:rPr>
          <w:lang w:eastAsia="ko-KR"/>
        </w:rPr>
        <w:t>;</w:t>
      </w:r>
      <w:proofErr w:type="gramEnd"/>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gramStart"/>
      <w:r>
        <w:t>SCells;</w:t>
      </w:r>
      <w:proofErr w:type="gramEnd"/>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gramStart"/>
      <w:r>
        <w:t>SCells</w:t>
      </w:r>
      <w:r>
        <w:rPr>
          <w:lang w:eastAsia="ko-KR"/>
        </w:rPr>
        <w:t>;</w:t>
      </w:r>
      <w:proofErr w:type="gramEnd"/>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gramStart"/>
      <w:r>
        <w:t>SCells</w:t>
      </w:r>
      <w:r>
        <w:rPr>
          <w:lang w:eastAsia="ko-KR"/>
        </w:rPr>
        <w:t>;</w:t>
      </w:r>
      <w:proofErr w:type="gramEnd"/>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gramStart"/>
      <w:r>
        <w:rPr>
          <w:i/>
          <w:lang w:eastAsia="ko-KR"/>
        </w:rPr>
        <w:t>timeAlignmentTimer</w:t>
      </w:r>
      <w:r>
        <w:rPr>
          <w:lang w:eastAsia="ko-KR"/>
        </w:rPr>
        <w:t>;</w:t>
      </w:r>
      <w:proofErr w:type="gramEnd"/>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gramStart"/>
      <w:r>
        <w:rPr>
          <w:i/>
          <w:lang w:eastAsia="ko-KR"/>
        </w:rPr>
        <w:t>timeAlignmentTimer</w:t>
      </w:r>
      <w:r>
        <w:rPr>
          <w:lang w:eastAsia="ko-KR"/>
        </w:rPr>
        <w:t>;</w:t>
      </w:r>
      <w:proofErr w:type="gramEnd"/>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gramStart"/>
      <w:r>
        <w:rPr>
          <w:i/>
          <w:lang w:eastAsia="ko-KR"/>
        </w:rPr>
        <w:t>timeAlignmentTimer</w:t>
      </w:r>
      <w:r>
        <w:rPr>
          <w:lang w:eastAsia="ko-KR"/>
        </w:rPr>
        <w:t>;</w:t>
      </w:r>
      <w:proofErr w:type="gramEnd"/>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 xml:space="preserve">clear any configured uplink </w:t>
      </w:r>
      <w:proofErr w:type="gramStart"/>
      <w:r>
        <w:rPr>
          <w:lang w:eastAsia="ko-KR"/>
        </w:rPr>
        <w:t>grants;</w:t>
      </w:r>
      <w:proofErr w:type="gramEnd"/>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 xml:space="preserve">consider ongoing CG-SDT procedure as </w:t>
      </w:r>
      <w:proofErr w:type="gramStart"/>
      <w:r>
        <w:t>terminated;</w:t>
      </w:r>
      <w:proofErr w:type="gramEnd"/>
    </w:p>
    <w:p w14:paraId="52ED0423" w14:textId="77777777" w:rsidR="003669F2" w:rsidRDefault="00B562E1">
      <w:pPr>
        <w:pStyle w:val="B3"/>
        <w:rPr>
          <w:lang w:eastAsia="zh-CN"/>
        </w:rPr>
      </w:pPr>
      <w:r>
        <w:rPr>
          <w:lang w:eastAsia="zh-CN"/>
        </w:rPr>
        <w:lastRenderedPageBreak/>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 xml:space="preserve">flush all HARQ </w:t>
      </w:r>
      <w:proofErr w:type="gramStart"/>
      <w:r>
        <w:t>buffers;</w:t>
      </w:r>
      <w:proofErr w:type="gramEnd"/>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proofErr w:type="gramStart"/>
      <w:r>
        <w:rPr>
          <w:lang w:eastAsia="zh-CN"/>
        </w:rPr>
        <w:t>due to the fact that</w:t>
      </w:r>
      <w:proofErr w:type="gramEnd"/>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w:t>
      </w:r>
      <w:proofErr w:type="gramStart"/>
      <w:r>
        <w:t>due to the fact that</w:t>
      </w:r>
      <w:proofErr w:type="gramEnd"/>
      <w:r>
        <w:t xml:space="preserve">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SpCell. </w:t>
      </w:r>
      <w:r>
        <w:t xml:space="preserve">The MAC entity shall not perform any uplink transmission except the </w:t>
      </w:r>
      <w:proofErr w:type="gramStart"/>
      <w:r>
        <w:t>Random Access</w:t>
      </w:r>
      <w:proofErr w:type="gramEnd"/>
      <w:r>
        <w:t xml:space="preserve">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361" w:name="_Toc178200505"/>
      <w:r>
        <w:t>5.2a</w:t>
      </w:r>
      <w:r>
        <w:tab/>
        <w:t>Maintenance of UL Synchronization</w:t>
      </w:r>
      <w:bookmarkEnd w:id="361"/>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w:t>
      </w:r>
      <w:proofErr w:type="gramStart"/>
      <w:r>
        <w:rPr>
          <w:lang w:eastAsia="ko-KR"/>
        </w:rPr>
        <w:t>PTAG;</w:t>
      </w:r>
      <w:proofErr w:type="gramEnd"/>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 xml:space="preserve">flush all HARQ </w:t>
      </w:r>
      <w:proofErr w:type="gramStart"/>
      <w:r>
        <w:rPr>
          <w:lang w:eastAsia="ko-KR"/>
        </w:rPr>
        <w:t>buffers;</w:t>
      </w:r>
      <w:proofErr w:type="gramEnd"/>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Heading2"/>
        <w:rPr>
          <w:ins w:id="362" w:author="vivo-Chenli" w:date="2025-01-08T17:42:00Z"/>
        </w:rPr>
      </w:pPr>
      <w:bookmarkStart w:id="363" w:name="_Toc52796469"/>
      <w:bookmarkStart w:id="364" w:name="_Toc178200506"/>
      <w:bookmarkStart w:id="365" w:name="_Toc29239827"/>
      <w:bookmarkStart w:id="366" w:name="_Toc37296186"/>
      <w:bookmarkStart w:id="367" w:name="_Toc52752007"/>
      <w:bookmarkStart w:id="368" w:name="_Toc46490312"/>
      <w:ins w:id="369" w:author="vivo-Chenli" w:date="2025-01-08T17:42:00Z">
        <w:r>
          <w:lastRenderedPageBreak/>
          <w:t>5.2x</w:t>
        </w:r>
        <w:r>
          <w:tab/>
          <w:t>Maintenance of UL Synchronization for LTM candidate cell</w:t>
        </w:r>
      </w:ins>
    </w:p>
    <w:p w14:paraId="52ED0438" w14:textId="77777777" w:rsidR="003669F2" w:rsidRDefault="00B562E1">
      <w:pPr>
        <w:rPr>
          <w:ins w:id="370" w:author="vivo-Chenli" w:date="2025-01-08T17:42:00Z"/>
        </w:rPr>
      </w:pPr>
      <w:ins w:id="371" w:author="vivo-Chenli" w:date="2025-01-08T17:42:00Z">
        <w:r>
          <w:t>The MAC entity shall for each LTM candidate cell:</w:t>
        </w:r>
      </w:ins>
    </w:p>
    <w:p w14:paraId="52ED0439" w14:textId="23937886" w:rsidR="003669F2" w:rsidRDefault="00B562E1">
      <w:pPr>
        <w:pStyle w:val="B1"/>
        <w:rPr>
          <w:ins w:id="372" w:author="vivo-Chenli" w:date="2025-01-08T17:42:00Z"/>
        </w:rPr>
      </w:pPr>
      <w:ins w:id="373" w:author="vivo-Chenli" w:date="2025-01-08T17:42:00Z">
        <w:r>
          <w:rPr>
            <w:lang w:eastAsia="ko-KR"/>
          </w:rPr>
          <w:t>1&gt;</w:t>
        </w:r>
        <w:r>
          <w:tab/>
          <w:t xml:space="preserve">when </w:t>
        </w:r>
        <w:commentRangeStart w:id="374"/>
        <w:r>
          <w:t>a</w:t>
        </w:r>
      </w:ins>
      <w:commentRangeEnd w:id="374"/>
      <w:r w:rsidR="00D76B07">
        <w:rPr>
          <w:rStyle w:val="CommentReference"/>
        </w:rPr>
        <w:commentReference w:id="374"/>
      </w:r>
      <w:ins w:id="375" w:author="vivo-Chenli" w:date="2025-01-08T17:42:00Z">
        <w:r>
          <w:t xml:space="preserve"> LTM Candidate Timing Advance Command MAC </w:t>
        </w:r>
        <w:r>
          <w:rPr>
            <w:lang w:eastAsia="ko-KR"/>
          </w:rPr>
          <w:t>CE</w:t>
        </w:r>
      </w:ins>
      <w:ins w:id="376" w:author="vivo-Chenli" w:date="2025-01-21T17:29:00Z">
        <w:r>
          <w:rPr>
            <w:lang w:eastAsia="ko-KR"/>
          </w:rPr>
          <w:t xml:space="preserve"> described</w:t>
        </w:r>
      </w:ins>
      <w:ins w:id="377" w:author="vivo-Chenli" w:date="2025-01-21T17:26:00Z">
        <w:r>
          <w:t xml:space="preserve"> in clause 6.1.3.</w:t>
        </w:r>
      </w:ins>
      <w:ins w:id="378" w:author="vivo-Chenli" w:date="2025-01-21T17:29:00Z">
        <w:r>
          <w:t>4x</w:t>
        </w:r>
      </w:ins>
      <w:ins w:id="379" w:author="vivo-Chenli" w:date="2025-01-21T17:28:00Z">
        <w:r>
          <w:t xml:space="preserve"> is received</w:t>
        </w:r>
      </w:ins>
      <w:ins w:id="380" w:author="vivo-Chenli" w:date="2025-01-08T17:42:00Z">
        <w:r>
          <w:t>:</w:t>
        </w:r>
      </w:ins>
    </w:p>
    <w:p w14:paraId="52ED043A" w14:textId="77777777" w:rsidR="003669F2" w:rsidRDefault="00B562E1">
      <w:pPr>
        <w:pStyle w:val="B2"/>
        <w:rPr>
          <w:ins w:id="381" w:author="vivo-Chenli" w:date="2025-01-08T17:42:00Z"/>
        </w:rPr>
      </w:pPr>
      <w:ins w:id="382" w:author="vivo-Chenli" w:date="2025-01-08T17:42:00Z">
        <w:r>
          <w:rPr>
            <w:lang w:eastAsia="ko-KR"/>
          </w:rPr>
          <w:t>2&gt;</w:t>
        </w:r>
        <w:r>
          <w:tab/>
          <w:t xml:space="preserve">store the </w:t>
        </w:r>
      </w:ins>
      <w:ins w:id="383" w:author="vivo-Chenli" w:date="2025-01-21T22:19:00Z">
        <w:r>
          <w:t>TA</w:t>
        </w:r>
      </w:ins>
      <w:ins w:id="384" w:author="vivo-Chenli" w:date="2025-01-08T17:42:00Z">
        <w:r>
          <w:t xml:space="preserve"> </w:t>
        </w:r>
      </w:ins>
      <w:ins w:id="385" w:author="vivo-Chenli" w:date="2025-01-21T19:01:00Z">
        <w:r>
          <w:t xml:space="preserve">value in the Timing Advance </w:t>
        </w:r>
      </w:ins>
      <w:ins w:id="386" w:author="vivo-Chenli" w:date="2025-01-08T17:42:00Z">
        <w:r>
          <w:t>Command</w:t>
        </w:r>
      </w:ins>
      <w:ins w:id="387" w:author="vivo-Chenli" w:date="2025-01-21T22:19:00Z">
        <w:r>
          <w:t xml:space="preserve"> MAC CE</w:t>
        </w:r>
      </w:ins>
      <w:ins w:id="388" w:author="vivo-Chenli" w:date="2025-01-08T17:42:00Z">
        <w:r>
          <w:t xml:space="preserve"> for the indicated LTM candidate </w:t>
        </w:r>
        <w:proofErr w:type="gramStart"/>
        <w:r>
          <w:t>cell;</w:t>
        </w:r>
        <w:proofErr w:type="gramEnd"/>
      </w:ins>
    </w:p>
    <w:p w14:paraId="52ED043B" w14:textId="77777777" w:rsidR="003669F2" w:rsidRDefault="00B562E1">
      <w:pPr>
        <w:pStyle w:val="B2"/>
        <w:rPr>
          <w:ins w:id="389" w:author="vivo-Chenli" w:date="2025-01-08T17:42:00Z"/>
          <w:lang w:eastAsia="ko-KR"/>
        </w:rPr>
      </w:pPr>
      <w:ins w:id="390" w:author="vivo-Chenli" w:date="2025-01-08T17:42:00Z">
        <w:r>
          <w:rPr>
            <w:lang w:eastAsia="ko-KR"/>
          </w:rPr>
          <w:t>2&gt;</w:t>
        </w:r>
        <w:r>
          <w:rPr>
            <w:lang w:eastAsia="ko-KR"/>
          </w:rPr>
          <w:tab/>
          <w:t xml:space="preserve">start or restart the </w:t>
        </w:r>
        <w:r>
          <w:rPr>
            <w:i/>
            <w:iCs/>
            <w:lang w:eastAsia="ko-KR"/>
          </w:rPr>
          <w:t>ltm-Candidate-</w:t>
        </w:r>
        <w:r>
          <w:rPr>
            <w:i/>
            <w:iCs/>
            <w:lang w:eastAsia="zh-CN"/>
          </w:rPr>
          <w:t>TimeAlignmentTimer</w:t>
        </w:r>
        <w:r>
          <w:rPr>
            <w:lang w:eastAsia="ko-KR"/>
          </w:rPr>
          <w:t xml:space="preserve"> associated with the indicated LTM </w:t>
        </w:r>
        <w:r>
          <w:t>candidate cell</w:t>
        </w:r>
        <w:r>
          <w:rPr>
            <w:lang w:eastAsia="ko-KR"/>
          </w:rPr>
          <w:t>.</w:t>
        </w:r>
      </w:ins>
    </w:p>
    <w:p w14:paraId="3B3767A7" w14:textId="4F55614C" w:rsidR="000C5468" w:rsidRDefault="000C5468" w:rsidP="000C5468">
      <w:pPr>
        <w:pStyle w:val="EditorsNote"/>
        <w:ind w:left="1701" w:hanging="1417"/>
        <w:rPr>
          <w:ins w:id="391" w:author="vivo-Chenli-Before#129" w:date="2025-02-06T23:27:00Z"/>
          <w:lang w:eastAsia="zh-CN"/>
        </w:rPr>
      </w:pPr>
      <w:commentRangeStart w:id="392"/>
      <w:ins w:id="393" w:author="vivo-Chenli-Before#129" w:date="2025-02-06T23:27:00Z">
        <w:r>
          <w:rPr>
            <w:lang w:eastAsia="zh-CN"/>
          </w:rPr>
          <w:t>Editor’s NOTE:</w:t>
        </w:r>
        <w:r w:rsidR="0086056A">
          <w:rPr>
            <w:lang w:eastAsia="zh-CN"/>
          </w:rPr>
          <w:t xml:space="preserve"> W</w:t>
        </w:r>
        <w:r w:rsidR="0086056A" w:rsidRPr="004F4485">
          <w:rPr>
            <w:rFonts w:eastAsia="SimSun"/>
            <w:lang w:eastAsia="zh-CN"/>
          </w:rPr>
          <w:t>hether the new MAC CE “LTM Candidate Timing Advance Command MAC CE” from the source cell indicates the LTM candidate cell or TAG</w:t>
        </w:r>
      </w:ins>
      <w:ins w:id="394" w:author="vivo-Chenli-Before#129" w:date="2025-02-06T23:28:00Z">
        <w:r w:rsidR="00331AD1">
          <w:rPr>
            <w:rFonts w:eastAsia="SimSun"/>
            <w:lang w:eastAsia="zh-CN"/>
          </w:rPr>
          <w:t xml:space="preserve"> is FFS</w:t>
        </w:r>
        <w:r w:rsidR="00320945">
          <w:rPr>
            <w:lang w:eastAsia="zh-CN"/>
          </w:rPr>
          <w:t xml:space="preserve">. </w:t>
        </w:r>
      </w:ins>
      <w:commentRangeEnd w:id="392"/>
      <w:r w:rsidR="00605EA1">
        <w:rPr>
          <w:rStyle w:val="CommentReference"/>
          <w:color w:val="auto"/>
        </w:rPr>
        <w:commentReference w:id="392"/>
      </w:r>
    </w:p>
    <w:p w14:paraId="52ED043F" w14:textId="77777777" w:rsidR="003669F2" w:rsidRDefault="003669F2">
      <w:pPr>
        <w:pStyle w:val="B2"/>
        <w:rPr>
          <w:ins w:id="395"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63"/>
      <w:bookmarkEnd w:id="364"/>
      <w:bookmarkEnd w:id="365"/>
      <w:bookmarkEnd w:id="366"/>
      <w:bookmarkEnd w:id="367"/>
      <w:bookmarkEnd w:id="368"/>
    </w:p>
    <w:p w14:paraId="52ED0441" w14:textId="77777777" w:rsidR="003669F2" w:rsidRDefault="00B562E1">
      <w:pPr>
        <w:pStyle w:val="Heading3"/>
        <w:rPr>
          <w:lang w:eastAsia="ko-KR"/>
        </w:rPr>
      </w:pPr>
      <w:bookmarkStart w:id="396" w:name="_Toc46490313"/>
      <w:bookmarkStart w:id="397" w:name="_Toc37296187"/>
      <w:bookmarkStart w:id="398" w:name="_Toc52752008"/>
      <w:bookmarkStart w:id="399" w:name="_Toc29239828"/>
      <w:bookmarkStart w:id="400" w:name="_Toc52796470"/>
      <w:bookmarkStart w:id="401" w:name="_Toc178200507"/>
      <w:r>
        <w:rPr>
          <w:lang w:eastAsia="ko-KR"/>
        </w:rPr>
        <w:t>5.3.1</w:t>
      </w:r>
      <w:r>
        <w:rPr>
          <w:lang w:eastAsia="ko-KR"/>
        </w:rPr>
        <w:tab/>
        <w:t>DL Assignment reception</w:t>
      </w:r>
      <w:bookmarkEnd w:id="396"/>
      <w:bookmarkEnd w:id="397"/>
      <w:bookmarkEnd w:id="398"/>
      <w:bookmarkEnd w:id="399"/>
      <w:bookmarkEnd w:id="400"/>
      <w:bookmarkEnd w:id="401"/>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 xml:space="preserve">for the corresponding HARQ process for initial transmission with CCCH </w:t>
      </w:r>
      <w:proofErr w:type="gramStart"/>
      <w:r>
        <w:rPr>
          <w:lang w:eastAsia="zh-CN"/>
        </w:rPr>
        <w:t>message;</w:t>
      </w:r>
      <w:proofErr w:type="gramEnd"/>
    </w:p>
    <w:p w14:paraId="52ED044B" w14:textId="7777777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402"/>
      <w:r>
        <w:rPr>
          <w:lang w:eastAsia="zh-CN"/>
        </w:rPr>
        <w:t>LTM cell switch;</w:t>
      </w:r>
      <w:commentRangeEnd w:id="402"/>
      <w:r>
        <w:rPr>
          <w:rStyle w:val="CommentReference"/>
        </w:rPr>
        <w:commentReference w:id="402"/>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xml:space="preserve">, if it is running, for the corresponding HARQ process for initial transmission with CCCH </w:t>
      </w:r>
      <w:proofErr w:type="gramStart"/>
      <w:r>
        <w:rPr>
          <w:lang w:eastAsia="zh-CN"/>
        </w:rPr>
        <w:t>message;</w:t>
      </w:r>
      <w:proofErr w:type="gramEnd"/>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 xml:space="preserve">consider the </w:t>
      </w:r>
      <w:commentRangeStart w:id="403"/>
      <w:r>
        <w:rPr>
          <w:lang w:eastAsia="zh-CN"/>
        </w:rPr>
        <w:t xml:space="preserve">LTM cell switch </w:t>
      </w:r>
      <w:commentRangeEnd w:id="403"/>
      <w:r>
        <w:rPr>
          <w:rStyle w:val="CommentReference"/>
        </w:rPr>
        <w:commentReference w:id="403"/>
      </w:r>
      <w:r>
        <w:rPr>
          <w:lang w:eastAsia="zh-CN"/>
        </w:rPr>
        <w:t>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 xml:space="preserve">consider the NDI for the corresponding HARQ process not to have been </w:t>
      </w:r>
      <w:proofErr w:type="gramStart"/>
      <w:r>
        <w:rPr>
          <w:lang w:eastAsia="ko-KR"/>
        </w:rPr>
        <w:t>toggled;</w:t>
      </w:r>
      <w:proofErr w:type="gramEnd"/>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roofErr w:type="gramStart"/>
      <w:r>
        <w:rPr>
          <w:lang w:eastAsia="ko-KR"/>
        </w:rPr>
        <w:t>);</w:t>
      </w:r>
      <w:proofErr w:type="gramEnd"/>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xml:space="preserve">, associated with the TAG containing the Serving Cell on which the HARQ feedback is to be transmitted, is running, and the Serving Cell is not configured with two </w:t>
      </w:r>
      <w:proofErr w:type="gramStart"/>
      <w:r>
        <w:rPr>
          <w:lang w:eastAsia="ko-KR"/>
        </w:rPr>
        <w:t>TAGs;</w:t>
      </w:r>
      <w:proofErr w:type="gramEnd"/>
      <w:r>
        <w:rPr>
          <w:lang w:eastAsia="ko-KR"/>
        </w:rPr>
        <w:t xml:space="preserve">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 xml:space="preserve">store the downlink assignment for this Serving Cell and the associated HARQ information as configured downlink </w:t>
      </w:r>
      <w:proofErr w:type="gramStart"/>
      <w:r>
        <w:rPr>
          <w:lang w:eastAsia="ko-KR"/>
        </w:rPr>
        <w:t>assignment;</w:t>
      </w:r>
      <w:proofErr w:type="gramEnd"/>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w:t>
      </w:r>
      <w:proofErr w:type="gramStart"/>
      <w:r>
        <w:rPr>
          <w:lang w:eastAsia="ko-KR"/>
        </w:rPr>
        <w:t>1a;</w:t>
      </w:r>
      <w:proofErr w:type="gramEnd"/>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 xml:space="preserve">instruct the physical layer to receive, in this PDSCH duration, transport block on the DL-SCH according to the configured downlink assignment and to deliver it to the HARQ </w:t>
      </w:r>
      <w:proofErr w:type="gramStart"/>
      <w:r>
        <w:rPr>
          <w:lang w:eastAsia="ko-KR"/>
        </w:rPr>
        <w:t>entity;</w:t>
      </w:r>
      <w:proofErr w:type="gramEnd"/>
    </w:p>
    <w:p w14:paraId="52ED0463" w14:textId="77777777" w:rsidR="003669F2" w:rsidRDefault="00B562E1">
      <w:pPr>
        <w:pStyle w:val="B2"/>
        <w:rPr>
          <w:lang w:eastAsia="ko-KR"/>
        </w:rPr>
      </w:pPr>
      <w:r>
        <w:rPr>
          <w:lang w:eastAsia="ko-KR"/>
        </w:rPr>
        <w:t>2&gt;</w:t>
      </w:r>
      <w:r>
        <w:rPr>
          <w:lang w:eastAsia="ko-KR"/>
        </w:rPr>
        <w:tab/>
        <w:t xml:space="preserve">set the HARQ Process ID to the HARQ Process ID associated with this PDSCH </w:t>
      </w:r>
      <w:proofErr w:type="gramStart"/>
      <w:r>
        <w:rPr>
          <w:lang w:eastAsia="ko-KR"/>
        </w:rPr>
        <w:t>duration;</w:t>
      </w:r>
      <w:proofErr w:type="gramEnd"/>
    </w:p>
    <w:p w14:paraId="52ED0464" w14:textId="77777777" w:rsidR="003669F2" w:rsidRDefault="00B562E1">
      <w:pPr>
        <w:pStyle w:val="B2"/>
        <w:rPr>
          <w:lang w:eastAsia="ko-KR"/>
        </w:rPr>
      </w:pPr>
      <w:r>
        <w:rPr>
          <w:lang w:eastAsia="ko-KR"/>
        </w:rPr>
        <w:t>2&gt;</w:t>
      </w:r>
      <w:r>
        <w:rPr>
          <w:lang w:eastAsia="ko-KR"/>
        </w:rPr>
        <w:tab/>
        <w:t xml:space="preserve">consider the NDI bit for the corresponding HARQ process to have been </w:t>
      </w:r>
      <w:proofErr w:type="gramStart"/>
      <w:r>
        <w:rPr>
          <w:lang w:eastAsia="ko-KR"/>
        </w:rPr>
        <w:t>toggled;</w:t>
      </w:r>
      <w:proofErr w:type="gramEnd"/>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w:t>
      </w:r>
      <w:proofErr w:type="gramStart"/>
      <w:r>
        <w:t>RNTI;</w:t>
      </w:r>
      <w:proofErr w:type="gramEnd"/>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04" w:name="_Toc46490314"/>
      <w:bookmarkStart w:id="405" w:name="_Toc178200508"/>
      <w:bookmarkStart w:id="406" w:name="_Toc52752009"/>
      <w:bookmarkStart w:id="407" w:name="_Toc52796471"/>
      <w:bookmarkStart w:id="408" w:name="_Toc37296188"/>
      <w:bookmarkStart w:id="409" w:name="_Toc29239829"/>
      <w:r>
        <w:rPr>
          <w:lang w:eastAsia="ko-KR"/>
        </w:rPr>
        <w:t>5.3.2</w:t>
      </w:r>
      <w:r>
        <w:rPr>
          <w:lang w:eastAsia="ko-KR"/>
        </w:rPr>
        <w:tab/>
        <w:t>HARQ operation</w:t>
      </w:r>
      <w:bookmarkEnd w:id="404"/>
      <w:bookmarkEnd w:id="405"/>
      <w:bookmarkEnd w:id="406"/>
      <w:bookmarkEnd w:id="407"/>
      <w:bookmarkEnd w:id="408"/>
      <w:bookmarkEnd w:id="409"/>
    </w:p>
    <w:p w14:paraId="52ED0478" w14:textId="77777777" w:rsidR="003669F2" w:rsidRDefault="00B562E1">
      <w:pPr>
        <w:pStyle w:val="Heading4"/>
        <w:rPr>
          <w:lang w:eastAsia="ko-KR"/>
        </w:rPr>
      </w:pPr>
      <w:bookmarkStart w:id="410" w:name="_Toc178200509"/>
      <w:bookmarkStart w:id="411" w:name="_Toc52752010"/>
      <w:bookmarkStart w:id="412" w:name="_Toc46490315"/>
      <w:bookmarkStart w:id="413" w:name="_Toc37296189"/>
      <w:bookmarkStart w:id="414" w:name="_Toc29239830"/>
      <w:bookmarkStart w:id="415" w:name="_Toc52796472"/>
      <w:r>
        <w:rPr>
          <w:lang w:eastAsia="ko-KR"/>
        </w:rPr>
        <w:t>5.3.2.1</w:t>
      </w:r>
      <w:r>
        <w:rPr>
          <w:lang w:eastAsia="ko-KR"/>
        </w:rPr>
        <w:tab/>
        <w:t>HARQ Entity</w:t>
      </w:r>
      <w:bookmarkEnd w:id="410"/>
      <w:bookmarkEnd w:id="411"/>
      <w:bookmarkEnd w:id="412"/>
      <w:bookmarkEnd w:id="413"/>
      <w:bookmarkEnd w:id="414"/>
      <w:bookmarkEnd w:id="415"/>
    </w:p>
    <w:p w14:paraId="52ED0479" w14:textId="77777777" w:rsidR="003669F2" w:rsidRDefault="00B562E1">
      <w:pPr>
        <w:rPr>
          <w:lang w:eastAsia="ko-KR"/>
        </w:rPr>
      </w:pPr>
      <w:r>
        <w:rPr>
          <w:lang w:eastAsia="ko-KR"/>
        </w:rPr>
        <w:t xml:space="preserve">The MAC entity includes a HARQ entity for each Serving Cell, which maintains </w:t>
      </w:r>
      <w:proofErr w:type="gramStart"/>
      <w:r>
        <w:rPr>
          <w:lang w:eastAsia="ko-KR"/>
        </w:rPr>
        <w:t>a number of</w:t>
      </w:r>
      <w:proofErr w:type="gramEnd"/>
      <w:r>
        <w:rPr>
          <w:lang w:eastAsia="ko-KR"/>
        </w:rPr>
        <w:t xml:space="preserve">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16" w:name="_Toc52796473"/>
      <w:bookmarkStart w:id="417" w:name="_Toc29239831"/>
      <w:bookmarkStart w:id="418" w:name="_Toc52752011"/>
      <w:bookmarkStart w:id="419" w:name="_Toc46490316"/>
      <w:bookmarkStart w:id="420"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21" w:name="_Toc178200510"/>
      <w:r>
        <w:rPr>
          <w:lang w:eastAsia="ko-KR"/>
        </w:rPr>
        <w:lastRenderedPageBreak/>
        <w:t>5.3.2.2</w:t>
      </w:r>
      <w:r>
        <w:rPr>
          <w:lang w:eastAsia="ko-KR"/>
        </w:rPr>
        <w:tab/>
        <w:t>HARQ process</w:t>
      </w:r>
      <w:bookmarkEnd w:id="416"/>
      <w:bookmarkEnd w:id="417"/>
      <w:bookmarkEnd w:id="418"/>
      <w:bookmarkEnd w:id="419"/>
      <w:bookmarkEnd w:id="420"/>
      <w:bookmarkEnd w:id="421"/>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xml:space="preserve">, if configured, is not </w:t>
      </w:r>
      <w:proofErr w:type="gramStart"/>
      <w:r>
        <w:t>running;</w:t>
      </w:r>
      <w:proofErr w:type="gramEnd"/>
      <w:r>
        <w:t xml:space="preserve">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422" w:name="_Toc52752012"/>
      <w:bookmarkStart w:id="423" w:name="_Toc46490317"/>
      <w:bookmarkStart w:id="424" w:name="_Toc29239832"/>
      <w:bookmarkStart w:id="425" w:name="_Toc37296191"/>
      <w:bookmarkStart w:id="426" w:name="_Toc178200511"/>
      <w:bookmarkStart w:id="427" w:name="_Toc52796474"/>
      <w:r>
        <w:rPr>
          <w:lang w:eastAsia="ko-KR"/>
        </w:rPr>
        <w:t>5.3.3</w:t>
      </w:r>
      <w:r>
        <w:rPr>
          <w:lang w:eastAsia="ko-KR"/>
        </w:rPr>
        <w:tab/>
        <w:t>Disassembly and demultiplexing</w:t>
      </w:r>
      <w:bookmarkEnd w:id="422"/>
      <w:bookmarkEnd w:id="423"/>
      <w:bookmarkEnd w:id="424"/>
      <w:bookmarkEnd w:id="425"/>
      <w:bookmarkEnd w:id="426"/>
      <w:bookmarkEnd w:id="427"/>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428" w:name="_Toc178200512"/>
      <w:bookmarkStart w:id="429" w:name="_Toc46490318"/>
      <w:bookmarkStart w:id="430" w:name="_Toc37296192"/>
      <w:bookmarkStart w:id="431" w:name="_Toc29239833"/>
      <w:bookmarkStart w:id="432" w:name="_Toc52752013"/>
      <w:bookmarkStart w:id="433" w:name="_Toc52796475"/>
      <w:r>
        <w:rPr>
          <w:lang w:eastAsia="ko-KR"/>
        </w:rPr>
        <w:lastRenderedPageBreak/>
        <w:t>5.4</w:t>
      </w:r>
      <w:r>
        <w:rPr>
          <w:lang w:eastAsia="ko-KR"/>
        </w:rPr>
        <w:tab/>
        <w:t>UL-SCH data transfer</w:t>
      </w:r>
      <w:bookmarkEnd w:id="428"/>
      <w:bookmarkEnd w:id="429"/>
      <w:bookmarkEnd w:id="430"/>
      <w:bookmarkEnd w:id="431"/>
      <w:bookmarkEnd w:id="432"/>
      <w:bookmarkEnd w:id="433"/>
    </w:p>
    <w:p w14:paraId="52ED04B5" w14:textId="77777777" w:rsidR="003669F2" w:rsidRDefault="00B562E1">
      <w:pPr>
        <w:pStyle w:val="Heading3"/>
        <w:rPr>
          <w:lang w:eastAsia="ko-KR"/>
        </w:rPr>
      </w:pPr>
      <w:bookmarkStart w:id="434" w:name="_Toc46490319"/>
      <w:bookmarkStart w:id="435" w:name="_Toc29239834"/>
      <w:bookmarkStart w:id="436" w:name="_Toc52796476"/>
      <w:bookmarkStart w:id="437" w:name="_Toc52752014"/>
      <w:bookmarkStart w:id="438" w:name="_Toc178200513"/>
      <w:bookmarkStart w:id="439" w:name="_Toc37296193"/>
      <w:r>
        <w:rPr>
          <w:lang w:eastAsia="ko-KR"/>
        </w:rPr>
        <w:t>5.4.1</w:t>
      </w:r>
      <w:r>
        <w:rPr>
          <w:lang w:eastAsia="ko-KR"/>
        </w:rPr>
        <w:tab/>
        <w:t>UL Grant reception</w:t>
      </w:r>
      <w:bookmarkEnd w:id="434"/>
      <w:bookmarkEnd w:id="435"/>
      <w:bookmarkEnd w:id="436"/>
      <w:bookmarkEnd w:id="437"/>
      <w:bookmarkEnd w:id="438"/>
      <w:bookmarkEnd w:id="439"/>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w:t>
      </w:r>
      <w:proofErr w:type="gramStart"/>
      <w:r>
        <w:rPr>
          <w:lang w:eastAsia="ko-KR"/>
        </w:rPr>
        <w:t>configured;</w:t>
      </w:r>
      <w:proofErr w:type="gramEnd"/>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there is an ongoing RACH-less LTM cell switch:</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w:t>
      </w:r>
      <w:commentRangeStart w:id="440"/>
      <w:commentRangeStart w:id="441"/>
      <w:commentRangeStart w:id="442"/>
      <w:r>
        <w:rPr>
          <w:rFonts w:eastAsia="DengXian"/>
          <w:lang w:eastAsia="zh-CN"/>
        </w:rPr>
        <w:t xml:space="preserve">LTM cell switch </w:t>
      </w:r>
      <w:commentRangeEnd w:id="440"/>
      <w:r>
        <w:rPr>
          <w:rStyle w:val="CommentReference"/>
        </w:rPr>
        <w:commentReference w:id="440"/>
      </w:r>
      <w:commentRangeEnd w:id="441"/>
      <w:r>
        <w:rPr>
          <w:rStyle w:val="CommentReference"/>
        </w:rPr>
        <w:commentReference w:id="441"/>
      </w:r>
      <w:commentRangeEnd w:id="442"/>
      <w:r w:rsidR="004D2983">
        <w:rPr>
          <w:rStyle w:val="CommentReference"/>
        </w:rPr>
        <w:commentReference w:id="442"/>
      </w:r>
      <w:r>
        <w:rPr>
          <w:rFonts w:eastAsia="DengXian"/>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 xml:space="preserve">consider the NDI for the corresponding HARQ process not to have been </w:t>
      </w:r>
      <w:proofErr w:type="gramStart"/>
      <w:r>
        <w:rPr>
          <w:lang w:eastAsia="ko-KR"/>
        </w:rPr>
        <w:t>toggled;</w:t>
      </w:r>
      <w:proofErr w:type="gramEnd"/>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w:t>
      </w:r>
      <w:proofErr w:type="gramStart"/>
      <w:r>
        <w:rPr>
          <w:lang w:eastAsia="ko-KR"/>
        </w:rPr>
        <w:t>configured;</w:t>
      </w:r>
      <w:proofErr w:type="gramEnd"/>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w:t>
      </w:r>
      <w:proofErr w:type="gramStart"/>
      <w:r>
        <w:rPr>
          <w:lang w:eastAsia="ko-KR"/>
        </w:rPr>
        <w:t>running;</w:t>
      </w:r>
      <w:proofErr w:type="gramEnd"/>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 xml:space="preserve">for the corresponding HARQ process, if </w:t>
      </w:r>
      <w:proofErr w:type="gramStart"/>
      <w:r>
        <w:rPr>
          <w:lang w:eastAsia="zh-CN"/>
        </w:rPr>
        <w:t>running;</w:t>
      </w:r>
      <w:proofErr w:type="gramEnd"/>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 xml:space="preserve">for the corresponding HARQ process, if </w:t>
      </w:r>
      <w:proofErr w:type="gramStart"/>
      <w:r>
        <w:rPr>
          <w:lang w:eastAsia="zh-CN"/>
        </w:rPr>
        <w:t>running;</w:t>
      </w:r>
      <w:proofErr w:type="gramEnd"/>
    </w:p>
    <w:p w14:paraId="52ED04D0" w14:textId="77777777" w:rsidR="003669F2" w:rsidRDefault="00B562E1">
      <w:pPr>
        <w:pStyle w:val="B3"/>
        <w:rPr>
          <w:lang w:eastAsia="ko-KR"/>
        </w:rPr>
      </w:pPr>
      <w:r>
        <w:rPr>
          <w:lang w:eastAsia="ko-KR"/>
        </w:rPr>
        <w:t>3&gt;</w:t>
      </w:r>
      <w:r>
        <w:rPr>
          <w:lang w:eastAsia="ko-KR"/>
        </w:rPr>
        <w:tab/>
        <w:t xml:space="preserve">deliver the uplink grant and the associated HARQ information to the HARQ </w:t>
      </w:r>
      <w:proofErr w:type="gramStart"/>
      <w:r>
        <w:rPr>
          <w:lang w:eastAsia="ko-KR"/>
        </w:rPr>
        <w:t>entity;</w:t>
      </w:r>
      <w:proofErr w:type="gramEnd"/>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 xml:space="preserve">trigger configured uplink grant </w:t>
      </w:r>
      <w:proofErr w:type="gramStart"/>
      <w:r>
        <w:rPr>
          <w:lang w:eastAsia="ko-KR"/>
        </w:rPr>
        <w:t>confirmation;</w:t>
      </w:r>
      <w:proofErr w:type="gramEnd"/>
    </w:p>
    <w:p w14:paraId="52ED04D8" w14:textId="77777777" w:rsidR="003669F2" w:rsidRDefault="00B562E1">
      <w:pPr>
        <w:pStyle w:val="B4"/>
        <w:rPr>
          <w:lang w:eastAsia="ko-KR"/>
        </w:rPr>
      </w:pPr>
      <w:r>
        <w:rPr>
          <w:lang w:eastAsia="ko-KR"/>
        </w:rPr>
        <w:t>4&gt;</w:t>
      </w:r>
      <w:r>
        <w:rPr>
          <w:lang w:eastAsia="ko-KR"/>
        </w:rPr>
        <w:tab/>
        <w:t xml:space="preserve">store the uplink grant for this Serving Cell and the associated HARQ information as configured uplink </w:t>
      </w:r>
      <w:proofErr w:type="gramStart"/>
      <w:r>
        <w:rPr>
          <w:lang w:eastAsia="ko-KR"/>
        </w:rPr>
        <w:t>grant;</w:t>
      </w:r>
      <w:proofErr w:type="gramEnd"/>
    </w:p>
    <w:p w14:paraId="52ED04D9" w14:textId="77777777" w:rsidR="003669F2" w:rsidRDefault="00B562E1">
      <w:pPr>
        <w:pStyle w:val="B4"/>
        <w:rPr>
          <w:lang w:eastAsia="ko-KR"/>
        </w:rPr>
      </w:pPr>
      <w:r>
        <w:rPr>
          <w:lang w:eastAsia="ko-KR"/>
        </w:rPr>
        <w:t>4&gt;</w:t>
      </w:r>
      <w:r>
        <w:rPr>
          <w:lang w:eastAsia="ko-KR"/>
        </w:rPr>
        <w:tab/>
        <w:t xml:space="preserve">initialise or re-initialise the configured uplink grant for this Serving Cell to start in the associated PUSCH duration and to recur according to rules in clause </w:t>
      </w:r>
      <w:proofErr w:type="gramStart"/>
      <w:r>
        <w:rPr>
          <w:lang w:eastAsia="ko-KR"/>
        </w:rPr>
        <w:t>5.8.2;</w:t>
      </w:r>
      <w:proofErr w:type="gramEnd"/>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w:t>
      </w:r>
      <w:proofErr w:type="gramStart"/>
      <w:r>
        <w:rPr>
          <w:lang w:eastAsia="ko-KR"/>
        </w:rPr>
        <w:t>running;</w:t>
      </w:r>
      <w:proofErr w:type="gramEnd"/>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 xml:space="preserve">set the HARQ Process ID to the HARQ Process ID associated with this PUSCH </w:t>
      </w:r>
      <w:proofErr w:type="gramStart"/>
      <w:r>
        <w:rPr>
          <w:lang w:eastAsia="ko-KR"/>
        </w:rPr>
        <w:t>duration;</w:t>
      </w:r>
      <w:proofErr w:type="gramEnd"/>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 xml:space="preserve">consider the NDI bit for the corresponding HARQ process to have been </w:t>
      </w:r>
      <w:proofErr w:type="gramStart"/>
      <w:r>
        <w:rPr>
          <w:lang w:eastAsia="ko-KR"/>
        </w:rPr>
        <w:t>toggled;</w:t>
      </w:r>
      <w:proofErr w:type="gramEnd"/>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43"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 xml:space="preserve">consider the NDI bit to have been </w:t>
      </w:r>
      <w:proofErr w:type="gramStart"/>
      <w:r>
        <w:rPr>
          <w:lang w:eastAsia="ko-KR"/>
        </w:rPr>
        <w:t>toggled;</w:t>
      </w:r>
      <w:proofErr w:type="gramEnd"/>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44" w:name="_Hlk23460367"/>
      <w:bookmarkEnd w:id="443"/>
      <w:r>
        <w:rPr>
          <w:lang w:eastAsia="ko-KR"/>
        </w:rPr>
        <w:t>4&gt;</w:t>
      </w:r>
      <w:r>
        <w:rPr>
          <w:lang w:eastAsia="ko-KR"/>
        </w:rPr>
        <w:tab/>
        <w:t>deliver the configured uplink grant and the associated HARQ information to the HARQ entity.</w:t>
      </w:r>
      <w:bookmarkEnd w:id="444"/>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 xml:space="preserve">consider the NDI bit to have been </w:t>
      </w:r>
      <w:proofErr w:type="gramStart"/>
      <w:r>
        <w:rPr>
          <w:lang w:eastAsia="zh-CN"/>
        </w:rPr>
        <w:t>toggled;</w:t>
      </w:r>
      <w:proofErr w:type="gramEnd"/>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 xml:space="preserve">consider the NDI bit to have not been </w:t>
      </w:r>
      <w:proofErr w:type="gramStart"/>
      <w:r>
        <w:rPr>
          <w:lang w:eastAsia="zh-CN"/>
        </w:rPr>
        <w:t>toggled;</w:t>
      </w:r>
      <w:proofErr w:type="gramEnd"/>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gramEnd"/>
      <w:r>
        <w:rPr>
          <w:lang w:eastAsia="ko-KR"/>
        </w:rPr>
        <w:t>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gramEnd"/>
      <w:r>
        <w:rPr>
          <w:lang w:eastAsia="ko-KR"/>
        </w:rPr>
        <w:t xml:space="preserve">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w:t>
      </w:r>
      <w:proofErr w:type="gramStart"/>
      <w:r>
        <w:rPr>
          <w:lang w:eastAsia="ko-KR"/>
        </w:rPr>
        <w:t>grant</w:t>
      </w:r>
      <w:proofErr w:type="gramEnd"/>
      <w:r>
        <w:rPr>
          <w:lang w:eastAsia="ko-KR"/>
        </w:rPr>
        <w:t xml:space="preserve"> </w:t>
      </w:r>
      <w:bookmarkStart w:id="445" w:name="_Hlk148661964"/>
      <w:r>
        <w:rPr>
          <w:lang w:eastAsia="ko-KR"/>
        </w:rPr>
        <w:t xml:space="preserve">in a multi-PUSCH configured grant </w:t>
      </w:r>
      <w:bookmarkEnd w:id="445"/>
      <w:r>
        <w:rPr>
          <w:lang w:eastAsia="ko-KR"/>
        </w:rPr>
        <w:t>is considered valid if it satisfies the conditions specified in clause 6.1 in TS 38.214 [7].</w:t>
      </w:r>
    </w:p>
    <w:p w14:paraId="52ED0504" w14:textId="77777777" w:rsidR="003669F2" w:rsidRDefault="00B562E1">
      <w:pPr>
        <w:rPr>
          <w:lang w:eastAsia="ko-KR"/>
        </w:rPr>
      </w:pPr>
      <w:bookmarkStart w:id="446" w:name="_Hlk23499210"/>
      <w:r>
        <w:rPr>
          <w:lang w:eastAsia="ko-KR"/>
        </w:rPr>
        <w:t xml:space="preserve">For configured uplink grants configured with </w:t>
      </w:r>
      <w:r>
        <w:rPr>
          <w:i/>
          <w:lang w:eastAsia="ko-KR"/>
        </w:rPr>
        <w:t>cg-RetransmissionTimer</w:t>
      </w:r>
      <w:bookmarkEnd w:id="446"/>
      <w:r>
        <w:rPr>
          <w:lang w:eastAsia="ko-KR"/>
        </w:rPr>
        <w:t xml:space="preserve">, the UE implementation selects an HARQ Process ID among the HARQ process IDs available for the configured grant configuration. </w:t>
      </w:r>
      <w:bookmarkStart w:id="447"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47"/>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48"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 xml:space="preserve">5.4.3.1.2. The priority of an uplink </w:t>
      </w:r>
      <w:proofErr w:type="gramStart"/>
      <w:r>
        <w:rPr>
          <w:lang w:eastAsia="ko-KR"/>
        </w:rPr>
        <w:t>grant</w:t>
      </w:r>
      <w:proofErr w:type="gramEnd"/>
      <w:r>
        <w:rPr>
          <w:lang w:eastAsia="ko-KR"/>
        </w:rPr>
        <w:t xml:space="preserve">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 xml:space="preserve">consider this uplink grant as a prioritized uplink </w:t>
      </w:r>
      <w:proofErr w:type="gramStart"/>
      <w:r>
        <w:rPr>
          <w:lang w:eastAsia="ko-KR"/>
        </w:rPr>
        <w:t>grant;</w:t>
      </w:r>
      <w:proofErr w:type="gramEnd"/>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roofErr w:type="gramStart"/>
      <w:r>
        <w:rPr>
          <w:lang w:eastAsia="ko-KR"/>
        </w:rPr>
        <w:t>);</w:t>
      </w:r>
      <w:proofErr w:type="gramEnd"/>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w:t>
      </w:r>
      <w:proofErr w:type="gramStart"/>
      <w:r>
        <w:rPr>
          <w:i/>
          <w:iCs/>
        </w:rPr>
        <w:t>SecondaryPUCCHgroup</w:t>
      </w:r>
      <w:r>
        <w:rPr>
          <w:lang w:eastAsia="ko-KR"/>
        </w:rPr>
        <w:t>;</w:t>
      </w:r>
      <w:proofErr w:type="gramEnd"/>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roofErr w:type="gramStart"/>
      <w:r>
        <w:rPr>
          <w:lang w:eastAsia="ko-KR"/>
        </w:rPr>
        <w:t>);</w:t>
      </w:r>
      <w:proofErr w:type="gramEnd"/>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 xml:space="preserve">consider this uplink grant as a prioritized uplink </w:t>
      </w:r>
      <w:proofErr w:type="gramStart"/>
      <w:r>
        <w:rPr>
          <w:lang w:eastAsia="ko-KR"/>
        </w:rPr>
        <w:t>grant;</w:t>
      </w:r>
      <w:proofErr w:type="gramEnd"/>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roofErr w:type="gramStart"/>
      <w:r>
        <w:rPr>
          <w:lang w:eastAsia="ko-KR"/>
        </w:rPr>
        <w:t>);</w:t>
      </w:r>
      <w:proofErr w:type="gramEnd"/>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roofErr w:type="gramStart"/>
      <w:r>
        <w:rPr>
          <w:lang w:eastAsia="ko-KR"/>
        </w:rPr>
        <w:t>);</w:t>
      </w:r>
      <w:proofErr w:type="gramEnd"/>
    </w:p>
    <w:p w14:paraId="52ED0520" w14:textId="77777777" w:rsidR="003669F2" w:rsidRDefault="00B562E1">
      <w:pPr>
        <w:pStyle w:val="B4"/>
        <w:rPr>
          <w:lang w:eastAsia="ko-KR"/>
        </w:rPr>
      </w:pPr>
      <w:bookmarkStart w:id="449"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49"/>
      <w:r>
        <w:rPr>
          <w:lang w:eastAsia="ko-KR"/>
        </w:rPr>
        <w:t>.</w:t>
      </w:r>
    </w:p>
    <w:p w14:paraId="52ED0523" w14:textId="77777777" w:rsidR="003669F2" w:rsidRDefault="00B562E1">
      <w:pPr>
        <w:pStyle w:val="NO"/>
      </w:pPr>
      <w:bookmarkStart w:id="450" w:name="_Toc46490320"/>
      <w:bookmarkStart w:id="451"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452" w:name="_Toc178200514"/>
      <w:bookmarkStart w:id="453" w:name="_Toc52796477"/>
      <w:bookmarkStart w:id="454" w:name="_Toc52752015"/>
      <w:r>
        <w:rPr>
          <w:lang w:eastAsia="ko-KR"/>
        </w:rPr>
        <w:t>5.4.2</w:t>
      </w:r>
      <w:r>
        <w:rPr>
          <w:lang w:eastAsia="ko-KR"/>
        </w:rPr>
        <w:tab/>
        <w:t>HARQ operation</w:t>
      </w:r>
      <w:bookmarkEnd w:id="448"/>
      <w:bookmarkEnd w:id="450"/>
      <w:bookmarkEnd w:id="451"/>
      <w:bookmarkEnd w:id="452"/>
      <w:bookmarkEnd w:id="453"/>
      <w:bookmarkEnd w:id="454"/>
    </w:p>
    <w:p w14:paraId="52ED0526" w14:textId="77777777" w:rsidR="003669F2" w:rsidRDefault="00B562E1">
      <w:pPr>
        <w:pStyle w:val="Heading4"/>
        <w:rPr>
          <w:lang w:eastAsia="ko-KR"/>
        </w:rPr>
      </w:pPr>
      <w:bookmarkStart w:id="455" w:name="_Toc46490321"/>
      <w:bookmarkStart w:id="456" w:name="_Toc52752016"/>
      <w:bookmarkStart w:id="457" w:name="_Toc29239836"/>
      <w:bookmarkStart w:id="458" w:name="_Toc52796478"/>
      <w:bookmarkStart w:id="459" w:name="_Toc178200515"/>
      <w:bookmarkStart w:id="460" w:name="_Toc37296195"/>
      <w:r>
        <w:rPr>
          <w:lang w:eastAsia="ko-KR"/>
        </w:rPr>
        <w:t>5.4.2.1</w:t>
      </w:r>
      <w:r>
        <w:rPr>
          <w:lang w:eastAsia="ko-KR"/>
        </w:rPr>
        <w:tab/>
        <w:t>HARQ Entity</w:t>
      </w:r>
      <w:bookmarkEnd w:id="455"/>
      <w:bookmarkEnd w:id="456"/>
      <w:bookmarkEnd w:id="457"/>
      <w:bookmarkEnd w:id="458"/>
      <w:bookmarkEnd w:id="459"/>
      <w:bookmarkEnd w:id="460"/>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xml:space="preserve">), which maintains </w:t>
      </w:r>
      <w:proofErr w:type="gramStart"/>
      <w:r>
        <w:rPr>
          <w:lang w:eastAsia="ko-KR"/>
        </w:rPr>
        <w:t>a number of</w:t>
      </w:r>
      <w:proofErr w:type="gramEnd"/>
      <w:r>
        <w:rPr>
          <w:lang w:eastAsia="ko-KR"/>
        </w:rPr>
        <w:t xml:space="preserve">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roofErr w:type="gramStart"/>
      <w:r>
        <w:rPr>
          <w:lang w:eastAsia="ko-KR"/>
        </w:rPr>
        <w:t>];</w:t>
      </w:r>
      <w:proofErr w:type="gramEnd"/>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roofErr w:type="gramStart"/>
      <w:r>
        <w:rPr>
          <w:lang w:eastAsia="ko-KR"/>
        </w:rPr>
        <w:t>];</w:t>
      </w:r>
      <w:proofErr w:type="gramEnd"/>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 xml:space="preserve">fallbackRAR and this fallbackRAR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subPDU(s) carrying MAC SDU from the obtained MAC PDU in the subsequent uplink </w:t>
      </w:r>
      <w:proofErr w:type="gramStart"/>
      <w:r>
        <w:t>transmission;</w:t>
      </w:r>
      <w:proofErr w:type="gramEnd"/>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 xml:space="preserve">if the uplink </w:t>
      </w:r>
      <w:proofErr w:type="gramStart"/>
      <w:r>
        <w:rPr>
          <w:lang w:eastAsia="ko-KR"/>
        </w:rPr>
        <w:t>grant</w:t>
      </w:r>
      <w:proofErr w:type="gramEnd"/>
      <w:r>
        <w:rPr>
          <w:lang w:eastAsia="ko-KR"/>
        </w:rPr>
        <w:t xml:space="preserve">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 xml:space="preserve">obtain the MAC PDU to transmit from the Multiplexing and assembly entity, if </w:t>
      </w:r>
      <w:proofErr w:type="gramStart"/>
      <w:r>
        <w:t>any;</w:t>
      </w:r>
      <w:proofErr w:type="gramEnd"/>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 xml:space="preserve">to the identified HARQ </w:t>
      </w:r>
      <w:proofErr w:type="gramStart"/>
      <w:r>
        <w:t>process;</w:t>
      </w:r>
      <w:proofErr w:type="gramEnd"/>
    </w:p>
    <w:p w14:paraId="52ED0553" w14:textId="77777777" w:rsidR="003669F2" w:rsidRDefault="00B562E1">
      <w:pPr>
        <w:pStyle w:val="B5"/>
        <w:rPr>
          <w:lang w:eastAsia="ko-KR"/>
        </w:rPr>
      </w:pPr>
      <w:r>
        <w:rPr>
          <w:lang w:eastAsia="ko-KR"/>
        </w:rPr>
        <w:t>5&gt;</w:t>
      </w:r>
      <w:r>
        <w:tab/>
        <w:t xml:space="preserve">instruct the identified HARQ process to trigger a new </w:t>
      </w:r>
      <w:proofErr w:type="gramStart"/>
      <w:r>
        <w:t>transmission;</w:t>
      </w:r>
      <w:proofErr w:type="gramEnd"/>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xml:space="preserve">, if configured, for the corresponding HARQ process when the transmission is performed if LBT failure indication is not received from lower </w:t>
      </w:r>
      <w:proofErr w:type="gramStart"/>
      <w:r>
        <w:rPr>
          <w:lang w:eastAsia="ko-KR"/>
        </w:rPr>
        <w:t>layers;</w:t>
      </w:r>
      <w:proofErr w:type="gramEnd"/>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 xml:space="preserve">deliver the uplink grant and the HARQ information (redundancy version) of the TB to the identified HARQ </w:t>
      </w:r>
      <w:proofErr w:type="gramStart"/>
      <w:r>
        <w:t>process;</w:t>
      </w:r>
      <w:proofErr w:type="gramEnd"/>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w:t>
      </w:r>
      <w:proofErr w:type="gramStart"/>
      <w:r>
        <w:t>retransmission;</w:t>
      </w:r>
      <w:proofErr w:type="gramEnd"/>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w:t>
      </w:r>
      <w:proofErr w:type="gramStart"/>
      <w:r>
        <w:rPr>
          <w:lang w:eastAsia="ko-KR"/>
        </w:rPr>
        <w:t>layers;</w:t>
      </w:r>
      <w:proofErr w:type="gramEnd"/>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61" w:name="_Toc29239837"/>
      <w:bookmarkStart w:id="462" w:name="_Toc46490322"/>
      <w:bookmarkStart w:id="463"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464" w:name="_Toc52796479"/>
      <w:bookmarkStart w:id="465" w:name="_Toc178200516"/>
      <w:bookmarkStart w:id="466" w:name="_Toc52752017"/>
      <w:r>
        <w:rPr>
          <w:lang w:eastAsia="ko-KR"/>
        </w:rPr>
        <w:t>5.4.2.2</w:t>
      </w:r>
      <w:r>
        <w:rPr>
          <w:lang w:eastAsia="ko-KR"/>
        </w:rPr>
        <w:tab/>
        <w:t>HARQ process</w:t>
      </w:r>
      <w:bookmarkEnd w:id="461"/>
      <w:bookmarkEnd w:id="462"/>
      <w:bookmarkEnd w:id="463"/>
      <w:bookmarkEnd w:id="464"/>
      <w:bookmarkEnd w:id="465"/>
      <w:bookmarkEnd w:id="466"/>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w:t>
      </w:r>
      <w:proofErr w:type="gramStart"/>
      <w:r>
        <w:t>is considered to be</w:t>
      </w:r>
      <w:proofErr w:type="gramEnd"/>
      <w:r>
        <w:t xml:space="preserv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 xml:space="preserve">store the MAC PDU in the associated HARQ </w:t>
      </w:r>
      <w:proofErr w:type="gramStart"/>
      <w:r>
        <w:t>buffer;</w:t>
      </w:r>
      <w:proofErr w:type="gramEnd"/>
    </w:p>
    <w:p w14:paraId="52ED0586" w14:textId="77777777" w:rsidR="003669F2" w:rsidRDefault="00B562E1">
      <w:pPr>
        <w:pStyle w:val="B1"/>
      </w:pPr>
      <w:r>
        <w:rPr>
          <w:lang w:eastAsia="ko-KR"/>
        </w:rPr>
        <w:t>1&gt;</w:t>
      </w:r>
      <w:r>
        <w:tab/>
        <w:t xml:space="preserve">store the uplink grant received from the HARQ </w:t>
      </w:r>
      <w:proofErr w:type="gramStart"/>
      <w:r>
        <w:t>entity;</w:t>
      </w:r>
      <w:proofErr w:type="gramEnd"/>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 xml:space="preserve">store the uplink grant received from the HARQ </w:t>
      </w:r>
      <w:proofErr w:type="gramStart"/>
      <w:r>
        <w:t>entity;</w:t>
      </w:r>
      <w:proofErr w:type="gramEnd"/>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67"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xml:space="preserve">, if </w:t>
      </w:r>
      <w:proofErr w:type="gramStart"/>
      <w:r>
        <w:rPr>
          <w:lang w:eastAsia="ko-KR"/>
        </w:rPr>
        <w:t>running;</w:t>
      </w:r>
      <w:proofErr w:type="gramEnd"/>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xml:space="preserve">, if </w:t>
      </w:r>
      <w:proofErr w:type="gramStart"/>
      <w:r>
        <w:rPr>
          <w:lang w:eastAsia="ko-KR"/>
        </w:rPr>
        <w:t>running;</w:t>
      </w:r>
      <w:proofErr w:type="gramEnd"/>
    </w:p>
    <w:p w14:paraId="52ED0598" w14:textId="77777777" w:rsidR="003669F2" w:rsidRDefault="00B562E1">
      <w:pPr>
        <w:pStyle w:val="B1"/>
        <w:rPr>
          <w:lang w:eastAsia="ko-KR"/>
        </w:rPr>
      </w:pPr>
      <w:bookmarkStart w:id="468"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xml:space="preserve">, if </w:t>
      </w:r>
      <w:proofErr w:type="gramStart"/>
      <w:r>
        <w:rPr>
          <w:lang w:eastAsia="ko-KR"/>
        </w:rPr>
        <w:t>running;</w:t>
      </w:r>
      <w:proofErr w:type="gramEnd"/>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 xml:space="preserve">Among the UL transmissions where the MAC entity </w:t>
      </w:r>
      <w:proofErr w:type="gramStart"/>
      <w:r>
        <w:t>is able to</w:t>
      </w:r>
      <w:proofErr w:type="gramEnd"/>
      <w:r>
        <w:t xml:space="preserve">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w:t>
      </w:r>
      <w:proofErr w:type="gramStart"/>
      <w:r>
        <w:t>is able to</w:t>
      </w:r>
      <w:proofErr w:type="gramEnd"/>
      <w:r>
        <w:t xml:space="preserve">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w:t>
      </w:r>
      <w:proofErr w:type="gramStart"/>
      <w:r>
        <w:t>is able to</w:t>
      </w:r>
      <w:proofErr w:type="gramEnd"/>
      <w:r>
        <w:t xml:space="preserve">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Heading3"/>
        <w:rPr>
          <w:lang w:eastAsia="ko-KR"/>
        </w:rPr>
      </w:pPr>
      <w:bookmarkStart w:id="469" w:name="_Toc52796480"/>
      <w:bookmarkStart w:id="470" w:name="_Toc52752018"/>
      <w:bookmarkStart w:id="471" w:name="_Toc178200517"/>
      <w:bookmarkStart w:id="472" w:name="_Toc46490323"/>
      <w:r>
        <w:rPr>
          <w:lang w:eastAsia="ko-KR"/>
        </w:rPr>
        <w:t>5.4.3</w:t>
      </w:r>
      <w:r>
        <w:rPr>
          <w:lang w:eastAsia="ko-KR"/>
        </w:rPr>
        <w:tab/>
        <w:t>Multiplexing and assembly</w:t>
      </w:r>
      <w:bookmarkEnd w:id="467"/>
      <w:bookmarkEnd w:id="468"/>
      <w:bookmarkEnd w:id="469"/>
      <w:bookmarkEnd w:id="470"/>
      <w:bookmarkEnd w:id="471"/>
      <w:bookmarkEnd w:id="472"/>
    </w:p>
    <w:p w14:paraId="52ED05A7" w14:textId="77777777" w:rsidR="003669F2" w:rsidRDefault="00B562E1">
      <w:pPr>
        <w:pStyle w:val="Heading4"/>
        <w:rPr>
          <w:lang w:eastAsia="ko-KR"/>
        </w:rPr>
      </w:pPr>
      <w:bookmarkStart w:id="473" w:name="_Toc29239839"/>
      <w:bookmarkStart w:id="474" w:name="_Toc52752019"/>
      <w:bookmarkStart w:id="475" w:name="_Toc37296198"/>
      <w:bookmarkStart w:id="476" w:name="_Toc46490324"/>
      <w:bookmarkStart w:id="477" w:name="_Toc52796481"/>
      <w:bookmarkStart w:id="478" w:name="_Toc178200518"/>
      <w:r>
        <w:rPr>
          <w:lang w:eastAsia="ko-KR"/>
        </w:rPr>
        <w:t>5.4.3.1</w:t>
      </w:r>
      <w:r>
        <w:rPr>
          <w:lang w:eastAsia="ko-KR"/>
        </w:rPr>
        <w:tab/>
        <w:t>Logical Channel Prioritization</w:t>
      </w:r>
      <w:bookmarkEnd w:id="473"/>
      <w:bookmarkEnd w:id="474"/>
      <w:bookmarkEnd w:id="475"/>
      <w:bookmarkEnd w:id="476"/>
      <w:bookmarkEnd w:id="477"/>
      <w:bookmarkEnd w:id="478"/>
    </w:p>
    <w:p w14:paraId="52ED05A8" w14:textId="77777777" w:rsidR="003669F2" w:rsidRDefault="00B562E1">
      <w:pPr>
        <w:pStyle w:val="Heading5"/>
        <w:rPr>
          <w:lang w:eastAsia="ko-KR"/>
        </w:rPr>
      </w:pPr>
      <w:bookmarkStart w:id="479" w:name="_Toc37296199"/>
      <w:bookmarkStart w:id="480" w:name="_Toc52796482"/>
      <w:bookmarkStart w:id="481" w:name="_Toc178200519"/>
      <w:bookmarkStart w:id="482" w:name="_Toc52752020"/>
      <w:bookmarkStart w:id="483" w:name="_Toc46490325"/>
      <w:bookmarkStart w:id="484" w:name="_Toc29239840"/>
      <w:r>
        <w:rPr>
          <w:lang w:eastAsia="ko-KR"/>
        </w:rPr>
        <w:t>5.4.3.1.1</w:t>
      </w:r>
      <w:r>
        <w:rPr>
          <w:lang w:eastAsia="ko-KR"/>
        </w:rPr>
        <w:tab/>
        <w:t>General</w:t>
      </w:r>
      <w:bookmarkEnd w:id="479"/>
      <w:bookmarkEnd w:id="480"/>
      <w:bookmarkEnd w:id="481"/>
      <w:bookmarkEnd w:id="482"/>
      <w:bookmarkEnd w:id="483"/>
      <w:bookmarkEnd w:id="484"/>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w:t>
      </w:r>
      <w:proofErr w:type="gramStart"/>
      <w:r>
        <w:rPr>
          <w:lang w:eastAsia="ko-KR"/>
        </w:rPr>
        <w:t>level;</w:t>
      </w:r>
      <w:proofErr w:type="gramEnd"/>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roofErr w:type="gramStart"/>
      <w:r>
        <w:rPr>
          <w:lang w:eastAsia="ko-KR"/>
        </w:rPr>
        <w:t>);</w:t>
      </w:r>
      <w:proofErr w:type="gramEnd"/>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w:t>
      </w:r>
      <w:proofErr w:type="gramStart"/>
      <w:r>
        <w:rPr>
          <w:lang w:eastAsia="ko-KR"/>
        </w:rPr>
        <w:t>transmission;</w:t>
      </w:r>
      <w:proofErr w:type="gramEnd"/>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w:t>
      </w:r>
      <w:proofErr w:type="gramStart"/>
      <w:r>
        <w:rPr>
          <w:lang w:eastAsia="ko-KR"/>
        </w:rPr>
        <w:t>transmission;</w:t>
      </w:r>
      <w:proofErr w:type="gramEnd"/>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w:t>
      </w:r>
      <w:proofErr w:type="gramStart"/>
      <w:r>
        <w:rPr>
          <w:lang w:eastAsia="ko-KR"/>
        </w:rPr>
        <w:t>transmission;</w:t>
      </w:r>
      <w:proofErr w:type="gramEnd"/>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w:t>
      </w:r>
      <w:proofErr w:type="gramStart"/>
      <w:r>
        <w:rPr>
          <w:lang w:eastAsia="ko-KR"/>
        </w:rPr>
        <w:t>transmission;</w:t>
      </w:r>
      <w:proofErr w:type="gramEnd"/>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w:t>
      </w:r>
      <w:proofErr w:type="gramStart"/>
      <w:r>
        <w:rPr>
          <w:lang w:eastAsia="ko-KR"/>
        </w:rPr>
        <w:t>transmission;</w:t>
      </w:r>
      <w:proofErr w:type="gramEnd"/>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 xml:space="preserve">which sets the allowed PHY priority index(es) of a dynamic grant for </w:t>
      </w:r>
      <w:proofErr w:type="gramStart"/>
      <w:r>
        <w:rPr>
          <w:lang w:eastAsia="ko-KR"/>
        </w:rPr>
        <w:t>transmission;</w:t>
      </w:r>
      <w:proofErr w:type="gramEnd"/>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w:t>
      </w:r>
      <w:proofErr w:type="gramStart"/>
      <w:r>
        <w:rPr>
          <w:lang w:eastAsia="ko-KR"/>
        </w:rPr>
        <w:t>incremented;</w:t>
      </w:r>
      <w:proofErr w:type="gramEnd"/>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w:t>
      </w:r>
      <w:proofErr w:type="gramStart"/>
      <w:r>
        <w:rPr>
          <w:lang w:eastAsia="ko-KR"/>
        </w:rPr>
        <w:t>as long as</w:t>
      </w:r>
      <w:proofErr w:type="gramEnd"/>
      <w:r>
        <w:rPr>
          <w:lang w:eastAsia="ko-KR"/>
        </w:rPr>
        <w:t xml:space="preserve">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485" w:name="_Toc46490326"/>
      <w:bookmarkStart w:id="486" w:name="_Toc52796483"/>
      <w:bookmarkStart w:id="487" w:name="_Toc52752021"/>
      <w:bookmarkStart w:id="488" w:name="_Toc37296200"/>
      <w:bookmarkStart w:id="489" w:name="_Toc178200520"/>
      <w:bookmarkStart w:id="490" w:name="_Toc29239841"/>
      <w:r>
        <w:rPr>
          <w:lang w:eastAsia="ko-KR"/>
        </w:rPr>
        <w:t>5.4.3.1.2</w:t>
      </w:r>
      <w:r>
        <w:rPr>
          <w:lang w:eastAsia="ko-KR"/>
        </w:rPr>
        <w:tab/>
        <w:t>Selection of logical channels</w:t>
      </w:r>
      <w:bookmarkEnd w:id="485"/>
      <w:bookmarkEnd w:id="486"/>
      <w:bookmarkEnd w:id="487"/>
      <w:bookmarkEnd w:id="488"/>
      <w:bookmarkEnd w:id="489"/>
      <w:bookmarkEnd w:id="490"/>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491" w:name="_Toc178200521"/>
      <w:bookmarkStart w:id="492" w:name="_Toc52796484"/>
      <w:bookmarkStart w:id="493" w:name="_Toc37296201"/>
      <w:bookmarkStart w:id="494" w:name="_Toc52752022"/>
      <w:bookmarkStart w:id="495" w:name="_Toc29239842"/>
      <w:bookmarkStart w:id="496" w:name="_Toc46490327"/>
      <w:r>
        <w:rPr>
          <w:lang w:eastAsia="ko-KR"/>
        </w:rPr>
        <w:t>5.4.3.1.3</w:t>
      </w:r>
      <w:r>
        <w:rPr>
          <w:lang w:eastAsia="ko-KR"/>
        </w:rPr>
        <w:tab/>
        <w:t>Allocation of resources</w:t>
      </w:r>
      <w:bookmarkEnd w:id="491"/>
      <w:bookmarkEnd w:id="492"/>
      <w:bookmarkEnd w:id="493"/>
      <w:bookmarkEnd w:id="494"/>
      <w:bookmarkEnd w:id="495"/>
      <w:bookmarkEnd w:id="496"/>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roofErr w:type="gramStart"/>
      <w:r>
        <w:t>);</w:t>
      </w:r>
      <w:proofErr w:type="gramEnd"/>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proofErr w:type="gramStart"/>
      <w:r>
        <w:rPr>
          <w:lang w:eastAsia="ko-KR"/>
        </w:rPr>
        <w:t>above</w:t>
      </w:r>
      <w:r>
        <w:t>;</w:t>
      </w:r>
      <w:proofErr w:type="gramEnd"/>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Pr>
          <w:lang w:eastAsia="ko-KR"/>
        </w:rPr>
        <w:t>entity;</w:t>
      </w:r>
      <w:proofErr w:type="gramEnd"/>
    </w:p>
    <w:p w14:paraId="52ED05D4" w14:textId="77777777" w:rsidR="003669F2" w:rsidRDefault="00B562E1">
      <w:pPr>
        <w:pStyle w:val="B1"/>
        <w:rPr>
          <w:lang w:eastAsia="ko-KR"/>
        </w:rPr>
      </w:pPr>
      <w:r>
        <w:rPr>
          <w:lang w:eastAsia="ko-KR"/>
        </w:rPr>
        <w:t>-</w:t>
      </w:r>
      <w:r>
        <w:rPr>
          <w:lang w:eastAsia="ko-KR"/>
        </w:rPr>
        <w:tab/>
        <w:t xml:space="preserve">if the UE segments an RLC SDU from the logical channel, it shall maximize the size of the segment to fill the grant of the associated MAC entity as much as </w:t>
      </w:r>
      <w:proofErr w:type="gramStart"/>
      <w:r>
        <w:rPr>
          <w:lang w:eastAsia="ko-KR"/>
        </w:rPr>
        <w:t>possible;</w:t>
      </w:r>
      <w:proofErr w:type="gramEnd"/>
    </w:p>
    <w:p w14:paraId="52ED05D5" w14:textId="77777777" w:rsidR="003669F2" w:rsidRDefault="00B562E1">
      <w:pPr>
        <w:pStyle w:val="B1"/>
        <w:rPr>
          <w:lang w:eastAsia="ko-KR"/>
        </w:rPr>
      </w:pPr>
      <w:r>
        <w:rPr>
          <w:lang w:eastAsia="ko-KR"/>
        </w:rPr>
        <w:t>-</w:t>
      </w:r>
      <w:r>
        <w:rPr>
          <w:lang w:eastAsia="ko-KR"/>
        </w:rPr>
        <w:tab/>
        <w:t xml:space="preserve">the UE should maximise the transmission of </w:t>
      </w:r>
      <w:proofErr w:type="gramStart"/>
      <w:r>
        <w:rPr>
          <w:lang w:eastAsia="ko-KR"/>
        </w:rPr>
        <w:t>data;</w:t>
      </w:r>
      <w:proofErr w:type="gramEnd"/>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w:t>
      </w:r>
      <w:proofErr w:type="gramStart"/>
      <w:r>
        <w:rPr>
          <w:lang w:eastAsia="ko-KR"/>
        </w:rPr>
        <w:t>CCCH;</w:t>
      </w:r>
      <w:proofErr w:type="gramEnd"/>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497" w:author="vivo-Chenli-After RAN2#129" w:date="2025-02-28T14:21:00Z">
        <w:r w:rsidR="003A12F3" w:rsidRPr="00EF7442">
          <w:rPr>
            <w:lang w:eastAsia="ko-KR"/>
          </w:rPr>
          <w:t xml:space="preserve">, MAC CE for Event Triggered L1 Measurement </w:t>
        </w:r>
        <w:proofErr w:type="gramStart"/>
        <w:r w:rsidR="003A12F3" w:rsidRPr="00EF7442">
          <w:rPr>
            <w:lang w:eastAsia="ko-KR"/>
          </w:rPr>
          <w:t>Report</w:t>
        </w:r>
      </w:ins>
      <w:r>
        <w:rPr>
          <w:lang w:eastAsia="ko-KR"/>
        </w:rPr>
        <w:t>;</w:t>
      </w:r>
      <w:proofErr w:type="gramEnd"/>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proofErr w:type="gramStart"/>
      <w:r>
        <w:rPr>
          <w:lang w:eastAsia="ko-KR"/>
        </w:rPr>
        <w:t>C</w:t>
      </w:r>
      <w:r>
        <w:t>onfirmation</w:t>
      </w:r>
      <w:r>
        <w:rPr>
          <w:lang w:eastAsia="ko-KR"/>
        </w:rPr>
        <w:t>;</w:t>
      </w:r>
      <w:proofErr w:type="gramEnd"/>
    </w:p>
    <w:p w14:paraId="52ED05E7" w14:textId="77777777" w:rsidR="003669F2" w:rsidRDefault="00B562E1">
      <w:pPr>
        <w:pStyle w:val="B1"/>
        <w:rPr>
          <w:lang w:eastAsia="ko-KR"/>
        </w:rPr>
      </w:pPr>
      <w:r>
        <w:rPr>
          <w:lang w:eastAsia="ko-KR"/>
        </w:rPr>
        <w:t>-</w:t>
      </w:r>
      <w:r>
        <w:rPr>
          <w:lang w:eastAsia="ko-KR"/>
        </w:rPr>
        <w:tab/>
        <w:t xml:space="preserve">MAC CE for LBT </w:t>
      </w:r>
      <w:proofErr w:type="gramStart"/>
      <w:r>
        <w:rPr>
          <w:lang w:eastAsia="ko-KR"/>
        </w:rPr>
        <w:t>failure;</w:t>
      </w:r>
      <w:proofErr w:type="gramEnd"/>
    </w:p>
    <w:p w14:paraId="52ED05E8" w14:textId="77777777" w:rsidR="003669F2" w:rsidRDefault="00B562E1">
      <w:pPr>
        <w:pStyle w:val="B1"/>
        <w:rPr>
          <w:lang w:eastAsia="ko-KR"/>
        </w:rPr>
      </w:pPr>
      <w:r>
        <w:rPr>
          <w:lang w:eastAsia="ko-KR"/>
        </w:rPr>
        <w:t>-</w:t>
      </w:r>
      <w:r>
        <w:rPr>
          <w:lang w:eastAsia="ko-KR"/>
        </w:rPr>
        <w:tab/>
        <w:t xml:space="preserve">MAC CE for SL LBT failure according to clause </w:t>
      </w:r>
      <w:proofErr w:type="gramStart"/>
      <w:r>
        <w:rPr>
          <w:lang w:eastAsia="ko-KR"/>
        </w:rPr>
        <w:t>5.31.2;</w:t>
      </w:r>
      <w:proofErr w:type="gramEnd"/>
    </w:p>
    <w:p w14:paraId="52ED05E9" w14:textId="77777777" w:rsidR="003669F2" w:rsidRDefault="00B562E1">
      <w:pPr>
        <w:pStyle w:val="B1"/>
        <w:rPr>
          <w:lang w:eastAsia="ko-KR"/>
        </w:rPr>
      </w:pPr>
      <w:r>
        <w:rPr>
          <w:lang w:eastAsia="ko-KR"/>
        </w:rPr>
        <w:t>-</w:t>
      </w:r>
      <w:r>
        <w:rPr>
          <w:lang w:eastAsia="ko-KR"/>
        </w:rPr>
        <w:tab/>
        <w:t xml:space="preserve">MAC CE for Timing Advance </w:t>
      </w:r>
      <w:proofErr w:type="gramStart"/>
      <w:r>
        <w:rPr>
          <w:lang w:eastAsia="ko-KR"/>
        </w:rPr>
        <w:t>Report;</w:t>
      </w:r>
      <w:proofErr w:type="gramEnd"/>
    </w:p>
    <w:p w14:paraId="52ED05EA" w14:textId="77777777" w:rsidR="003669F2" w:rsidRDefault="00B562E1">
      <w:pPr>
        <w:pStyle w:val="B1"/>
        <w:rPr>
          <w:lang w:eastAsia="ko-KR"/>
        </w:rPr>
      </w:pPr>
      <w:r>
        <w:rPr>
          <w:lang w:eastAsia="ko-KR"/>
        </w:rPr>
        <w:t>-</w:t>
      </w:r>
      <w:r>
        <w:rPr>
          <w:lang w:eastAsia="ko-KR"/>
        </w:rPr>
        <w:tab/>
        <w:t xml:space="preserve">MAC CE for Delay Status </w:t>
      </w:r>
      <w:proofErr w:type="gramStart"/>
      <w:r>
        <w:rPr>
          <w:lang w:eastAsia="ko-KR"/>
        </w:rPr>
        <w:t>Report;</w:t>
      </w:r>
      <w:proofErr w:type="gramEnd"/>
    </w:p>
    <w:p w14:paraId="52ED05EB" w14:textId="77777777" w:rsidR="003669F2" w:rsidRDefault="00B562E1">
      <w:pPr>
        <w:pStyle w:val="B1"/>
      </w:pPr>
      <w:r>
        <w:t>-</w:t>
      </w:r>
      <w:r>
        <w:tab/>
        <w:t xml:space="preserve">MAC CE for SL-BSR prioritized according to clause </w:t>
      </w:r>
      <w:proofErr w:type="gramStart"/>
      <w:r>
        <w:t>5.22.1.6;</w:t>
      </w:r>
      <w:proofErr w:type="gramEnd"/>
    </w:p>
    <w:p w14:paraId="52ED05EC" w14:textId="77777777" w:rsidR="003669F2" w:rsidRDefault="00B562E1">
      <w:pPr>
        <w:pStyle w:val="B1"/>
        <w:rPr>
          <w:lang w:eastAsia="ko-KR"/>
        </w:rPr>
      </w:pPr>
      <w:r>
        <w:t>-</w:t>
      </w:r>
      <w:r>
        <w:tab/>
        <w:t xml:space="preserve">MAC CE for SL-PRS Resource </w:t>
      </w:r>
      <w:proofErr w:type="gramStart"/>
      <w:r>
        <w:t>Request;</w:t>
      </w:r>
      <w:proofErr w:type="gramEnd"/>
    </w:p>
    <w:p w14:paraId="52ED05ED" w14:textId="77777777" w:rsidR="003669F2" w:rsidRDefault="00B562E1">
      <w:pPr>
        <w:pStyle w:val="B1"/>
        <w:rPr>
          <w:lang w:eastAsia="ko-KR"/>
        </w:rPr>
      </w:pPr>
      <w:r>
        <w:rPr>
          <w:lang w:eastAsia="ko-KR"/>
        </w:rPr>
        <w:t>-</w:t>
      </w:r>
      <w:r>
        <w:rPr>
          <w:lang w:eastAsia="ko-KR"/>
        </w:rPr>
        <w:tab/>
        <w:t xml:space="preserve">MAC CE for (Extended) BSR, with exception of BSR included for </w:t>
      </w:r>
      <w:proofErr w:type="gramStart"/>
      <w:r>
        <w:rPr>
          <w:lang w:eastAsia="ko-KR"/>
        </w:rPr>
        <w:t>padding;</w:t>
      </w:r>
      <w:proofErr w:type="gramEnd"/>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 xml:space="preserve">Positioning Measurement Gap Activation/Deactivation </w:t>
      </w:r>
      <w:proofErr w:type="gramStart"/>
      <w:r>
        <w:rPr>
          <w:lang w:eastAsia="zh-CN"/>
        </w:rPr>
        <w:t>Request;</w:t>
      </w:r>
      <w:proofErr w:type="gramEnd"/>
    </w:p>
    <w:p w14:paraId="52ED05F0" w14:textId="77777777" w:rsidR="003669F2" w:rsidRDefault="00B562E1">
      <w:pPr>
        <w:pStyle w:val="B1"/>
        <w:widowControl w:val="0"/>
        <w:rPr>
          <w:lang w:eastAsia="ko-KR"/>
        </w:rPr>
      </w:pPr>
      <w:r>
        <w:rPr>
          <w:lang w:eastAsia="ko-KR"/>
        </w:rPr>
        <w:t>-</w:t>
      </w:r>
      <w:r>
        <w:rPr>
          <w:lang w:eastAsia="ko-KR"/>
        </w:rPr>
        <w:tab/>
        <w:t xml:space="preserve">MAC CE for the number of Desired Guard </w:t>
      </w:r>
      <w:proofErr w:type="gramStart"/>
      <w:r>
        <w:rPr>
          <w:lang w:eastAsia="ko-KR"/>
        </w:rPr>
        <w:t>Symbols;</w:t>
      </w:r>
      <w:proofErr w:type="gramEnd"/>
    </w:p>
    <w:p w14:paraId="52ED05F1" w14:textId="77777777" w:rsidR="003669F2" w:rsidRDefault="00B562E1">
      <w:pPr>
        <w:pStyle w:val="B1"/>
        <w:rPr>
          <w:lang w:eastAsia="ko-KR"/>
        </w:rPr>
      </w:pPr>
      <w:r>
        <w:rPr>
          <w:lang w:eastAsia="ko-KR"/>
        </w:rPr>
        <w:t>-</w:t>
      </w:r>
      <w:r>
        <w:rPr>
          <w:lang w:eastAsia="ko-KR"/>
        </w:rPr>
        <w:tab/>
        <w:t xml:space="preserve">MAC CE for Case-6 Timing </w:t>
      </w:r>
      <w:proofErr w:type="gramStart"/>
      <w:r>
        <w:rPr>
          <w:lang w:eastAsia="ko-KR"/>
        </w:rPr>
        <w:t>Request;</w:t>
      </w:r>
      <w:proofErr w:type="gramEnd"/>
    </w:p>
    <w:p w14:paraId="52ED05F2" w14:textId="77777777" w:rsidR="003669F2" w:rsidRDefault="00B562E1">
      <w:pPr>
        <w:pStyle w:val="B1"/>
        <w:rPr>
          <w:lang w:eastAsia="ko-KR"/>
        </w:rPr>
      </w:pPr>
      <w:r>
        <w:rPr>
          <w:lang w:eastAsia="ko-KR"/>
        </w:rPr>
        <w:t>-</w:t>
      </w:r>
      <w:r>
        <w:rPr>
          <w:lang w:eastAsia="ko-KR"/>
        </w:rPr>
        <w:tab/>
        <w:t xml:space="preserve">MAC CE for (Extended) Pre-emptive </w:t>
      </w:r>
      <w:proofErr w:type="gramStart"/>
      <w:r>
        <w:rPr>
          <w:lang w:eastAsia="ko-KR"/>
        </w:rPr>
        <w:t>BSR;</w:t>
      </w:r>
      <w:proofErr w:type="gramEnd"/>
    </w:p>
    <w:p w14:paraId="52ED05F3" w14:textId="77777777" w:rsidR="003669F2" w:rsidRDefault="00B562E1">
      <w:pPr>
        <w:pStyle w:val="B1"/>
        <w:widowControl w:val="0"/>
      </w:pPr>
      <w:r>
        <w:t>-</w:t>
      </w:r>
      <w:r>
        <w:tab/>
        <w:t xml:space="preserve">MAC CE for SL-BSR, with exception of SL-BSR prioritized according to clause 5.22.1.6 and SL-BSR included for </w:t>
      </w:r>
      <w:proofErr w:type="gramStart"/>
      <w:r>
        <w:t>padding;</w:t>
      </w:r>
      <w:proofErr w:type="gramEnd"/>
    </w:p>
    <w:p w14:paraId="52ED05F4" w14:textId="77777777" w:rsidR="003669F2" w:rsidRDefault="00B562E1">
      <w:pPr>
        <w:pStyle w:val="B1"/>
        <w:rPr>
          <w:lang w:eastAsia="ko-KR"/>
        </w:rPr>
      </w:pPr>
      <w:r>
        <w:t>-</w:t>
      </w:r>
      <w:r>
        <w:tab/>
      </w:r>
      <w:r>
        <w:rPr>
          <w:lang w:eastAsia="zh-CN"/>
        </w:rPr>
        <w:t xml:space="preserve">MAC CE for </w:t>
      </w:r>
      <w:r>
        <w:rPr>
          <w:lang w:eastAsia="ko-KR"/>
        </w:rPr>
        <w:t xml:space="preserve">IAB-MT Recommended Beam Indication, or MAC CE for Desired IAB-MT PSD range, or MAC CE for Desired DL Tx Power </w:t>
      </w:r>
      <w:proofErr w:type="gramStart"/>
      <w:r>
        <w:rPr>
          <w:lang w:eastAsia="ko-KR"/>
        </w:rPr>
        <w:t>Adjustment</w:t>
      </w:r>
      <w:r>
        <w:t>;</w:t>
      </w:r>
      <w:proofErr w:type="gramEnd"/>
    </w:p>
    <w:p w14:paraId="52ED05F5" w14:textId="77777777" w:rsidR="003669F2" w:rsidRDefault="00B562E1">
      <w:pPr>
        <w:pStyle w:val="B1"/>
        <w:rPr>
          <w:lang w:eastAsia="ko-KR"/>
        </w:rPr>
      </w:pPr>
      <w:r>
        <w:rPr>
          <w:lang w:eastAsia="ko-KR"/>
        </w:rPr>
        <w:t>-</w:t>
      </w:r>
      <w:r>
        <w:rPr>
          <w:lang w:eastAsia="ko-KR"/>
        </w:rPr>
        <w:tab/>
        <w:t>data from any Logical Channel, except data from UL-</w:t>
      </w:r>
      <w:proofErr w:type="gramStart"/>
      <w:r>
        <w:rPr>
          <w:lang w:eastAsia="ko-KR"/>
        </w:rPr>
        <w:t>CCCH;</w:t>
      </w:r>
      <w:proofErr w:type="gramEnd"/>
    </w:p>
    <w:p w14:paraId="52ED05F6" w14:textId="77777777" w:rsidR="003669F2" w:rsidRDefault="00B562E1">
      <w:pPr>
        <w:pStyle w:val="B1"/>
        <w:rPr>
          <w:lang w:eastAsia="ko-KR"/>
        </w:rPr>
      </w:pPr>
      <w:r>
        <w:rPr>
          <w:lang w:eastAsia="ko-KR"/>
        </w:rPr>
        <w:t>-</w:t>
      </w:r>
      <w:r>
        <w:rPr>
          <w:lang w:eastAsia="ko-KR"/>
        </w:rPr>
        <w:tab/>
        <w:t xml:space="preserve">MAC CE for Recommended bit rate </w:t>
      </w:r>
      <w:proofErr w:type="gramStart"/>
      <w:r>
        <w:rPr>
          <w:lang w:eastAsia="ko-KR"/>
        </w:rPr>
        <w:t>query;</w:t>
      </w:r>
      <w:proofErr w:type="gramEnd"/>
    </w:p>
    <w:p w14:paraId="52ED05F7" w14:textId="77777777" w:rsidR="003669F2" w:rsidRDefault="00B562E1">
      <w:pPr>
        <w:pStyle w:val="B1"/>
        <w:rPr>
          <w:lang w:eastAsia="ko-KR"/>
        </w:rPr>
      </w:pPr>
      <w:r>
        <w:rPr>
          <w:lang w:eastAsia="ko-KR"/>
        </w:rPr>
        <w:t>-</w:t>
      </w:r>
      <w:r>
        <w:rPr>
          <w:lang w:eastAsia="ko-KR"/>
        </w:rPr>
        <w:tab/>
        <w:t xml:space="preserve">MAC CE for BSR included for </w:t>
      </w:r>
      <w:proofErr w:type="gramStart"/>
      <w:r>
        <w:rPr>
          <w:lang w:eastAsia="ko-KR"/>
        </w:rPr>
        <w:t>padding;</w:t>
      </w:r>
      <w:proofErr w:type="gramEnd"/>
    </w:p>
    <w:p w14:paraId="5EF2806C" w14:textId="5441AE3B" w:rsidR="0043475B" w:rsidDel="007A2B58" w:rsidRDefault="00B562E1" w:rsidP="007A2B58">
      <w:pPr>
        <w:pStyle w:val="B1"/>
        <w:rPr>
          <w:ins w:id="498" w:author="vivo-Chenli-Before#129" w:date="2025-02-06T23:46:00Z"/>
          <w:del w:id="499" w:author="vivo-Chenli-After RAN2#129" w:date="2025-02-28T14:22:00Z"/>
        </w:rPr>
      </w:pPr>
      <w:bookmarkStart w:id="500" w:name="_Toc29239843"/>
      <w:r>
        <w:t>-</w:t>
      </w:r>
      <w:r>
        <w:tab/>
        <w:t>MAC CE for SL-BSR included for padding</w:t>
      </w:r>
      <w:ins w:id="501" w:author="vivo-Chenli-Before#129" w:date="2025-02-06T23:46:00Z">
        <w:del w:id="502" w:author="vivo-Chenli-After RAN2#129" w:date="2025-02-28T14:22:00Z">
          <w:r w:rsidR="0043475B" w:rsidDel="007A2B58">
            <w:delText>;</w:delText>
          </w:r>
        </w:del>
      </w:ins>
    </w:p>
    <w:p w14:paraId="52ED05F8" w14:textId="36C4D696" w:rsidR="003669F2" w:rsidRDefault="00726CAB" w:rsidP="00A95C60">
      <w:pPr>
        <w:pStyle w:val="B1"/>
      </w:pPr>
      <w:ins w:id="503" w:author="vivo-Chenli-Before#129" w:date="2025-02-06T23:47:00Z">
        <w:del w:id="504" w:author="vivo-Chenli-After RAN2#129" w:date="2025-02-28T14:22:00Z">
          <w:r w:rsidDel="007A2B58">
            <w:delText>[</w:delText>
          </w:r>
          <w:r w:rsidR="0043475B" w:rsidRPr="00726CAB" w:rsidDel="007A2B58">
            <w:rPr>
              <w:i/>
              <w:iCs/>
            </w:rPr>
            <w:delText>-</w:delText>
          </w:r>
          <w:r w:rsidR="0043475B" w:rsidRPr="00726CAB" w:rsidDel="007A2B58">
            <w:rPr>
              <w:i/>
              <w:iCs/>
            </w:rPr>
            <w:tab/>
            <w:delText xml:space="preserve">MAC CE for </w:delText>
          </w:r>
        </w:del>
      </w:ins>
      <w:ins w:id="505" w:author="vivo-Chenli-Before#129" w:date="2025-02-06T23:46:00Z">
        <w:del w:id="506" w:author="vivo-Chenli-After RAN2#129" w:date="2025-02-28T14:22:00Z">
          <w:r w:rsidR="0043475B" w:rsidRPr="00726CAB" w:rsidDel="007A2B58">
            <w:rPr>
              <w:i/>
              <w:iCs/>
              <w:lang w:eastAsia="ko-KR"/>
            </w:rPr>
            <w:delText xml:space="preserve">Event Triggered </w:delText>
          </w:r>
        </w:del>
      </w:ins>
      <w:ins w:id="507" w:author="vivo-Chenli-Before#129" w:date="2025-02-06T23:49:00Z">
        <w:del w:id="508" w:author="vivo-Chenli-After RAN2#129" w:date="2025-02-28T14:22:00Z">
          <w:r w:rsidR="00A31560" w:rsidRPr="00726CAB" w:rsidDel="007A2B58">
            <w:rPr>
              <w:i/>
              <w:iCs/>
              <w:lang w:eastAsia="ko-KR"/>
            </w:rPr>
            <w:delText xml:space="preserve">L1 </w:delText>
          </w:r>
        </w:del>
      </w:ins>
      <w:ins w:id="509" w:author="vivo-Chenli-Before#129" w:date="2025-02-06T23:46:00Z">
        <w:del w:id="510" w:author="vivo-Chenli-After RAN2#129" w:date="2025-02-28T14:22:00Z">
          <w:r w:rsidR="0043475B" w:rsidRPr="00726CAB" w:rsidDel="007A2B58">
            <w:rPr>
              <w:i/>
              <w:iCs/>
              <w:lang w:eastAsia="ko-KR"/>
            </w:rPr>
            <w:delText>Measurement Report</w:delText>
          </w:r>
        </w:del>
      </w:ins>
      <w:ins w:id="511" w:author="vivo-Chenli-Before#129" w:date="2025-02-06T23:47:00Z">
        <w:del w:id="512" w:author="vivo-Chenli-After RAN2#129" w:date="2025-02-28T14:22:00Z">
          <w:r w:rsidR="0043475B" w:rsidDel="007A2B58">
            <w:rPr>
              <w:lang w:eastAsia="ko-KR"/>
            </w:rPr>
            <w:delText>]</w:delText>
          </w:r>
        </w:del>
      </w:ins>
      <w:r w:rsidR="00B562E1">
        <w:t>.</w:t>
      </w:r>
    </w:p>
    <w:p w14:paraId="52E3C62B" w14:textId="0F5A8BB1" w:rsidR="00D3008B" w:rsidDel="007A2B58" w:rsidRDefault="00D3008B" w:rsidP="00D3008B">
      <w:pPr>
        <w:pStyle w:val="EditorsNote"/>
        <w:ind w:left="1701" w:hanging="1417"/>
        <w:rPr>
          <w:ins w:id="513" w:author="vivo-Chenli-Before#129" w:date="2025-02-06T23:47:00Z"/>
          <w:del w:id="514" w:author="vivo-Chenli-After RAN2#129" w:date="2025-02-28T14:22:00Z"/>
          <w:lang w:eastAsia="zh-CN"/>
        </w:rPr>
      </w:pPr>
      <w:ins w:id="515" w:author="vivo-Chenli-Before#129" w:date="2025-02-06T23:47:00Z">
        <w:del w:id="516" w:author="vivo-Chenli-After RAN2#129" w:date="2025-02-28T14:22:00Z">
          <w:r w:rsidDel="007A2B58">
            <w:rPr>
              <w:lang w:eastAsia="zh-CN"/>
            </w:rPr>
            <w:delText>Editor’s NOTE</w:delText>
          </w:r>
        </w:del>
      </w:ins>
      <w:ins w:id="517" w:author="vivo-Chenli-Before#129" w:date="2025-02-06T23:48:00Z">
        <w:del w:id="518" w:author="vivo-Chenli-After RAN2#129" w:date="2025-02-28T14:22:00Z">
          <w:r w:rsidR="00A830FA" w:rsidDel="007A2B58">
            <w:rPr>
              <w:lang w:eastAsia="zh-CN"/>
            </w:rPr>
            <w:delText>:</w:delText>
          </w:r>
          <w:r w:rsidR="004B194B" w:rsidRPr="004F4485" w:rsidDel="007A2B58">
            <w:rPr>
              <w:rFonts w:eastAsia="DengXian" w:hint="eastAsia"/>
              <w:lang w:eastAsia="zh-CN"/>
            </w:rPr>
            <w:delText xml:space="preserve"> FFS the</w:delText>
          </w:r>
          <w:r w:rsidR="004B194B" w:rsidRPr="004F4485" w:rsidDel="007A2B58">
            <w:rPr>
              <w:rFonts w:eastAsia="DengXian"/>
              <w:lang w:eastAsia="zh-CN"/>
            </w:rPr>
            <w:delText xml:space="preserve"> priority</w:delText>
          </w:r>
          <w:r w:rsidR="004B194B" w:rsidDel="007A2B58">
            <w:rPr>
              <w:rFonts w:eastAsia="DengXian" w:hint="eastAsia"/>
              <w:lang w:eastAsia="zh-CN"/>
            </w:rPr>
            <w:delText xml:space="preserve"> order of </w:delText>
          </w:r>
          <w:r w:rsidR="004B194B" w:rsidDel="007A2B58">
            <w:rPr>
              <w:rFonts w:eastAsia="DengXian"/>
              <w:lang w:eastAsia="zh-CN"/>
            </w:rPr>
            <w:delText xml:space="preserve">event triggered </w:delText>
          </w:r>
        </w:del>
      </w:ins>
      <w:ins w:id="519" w:author="vivo-Chenli-Before#129" w:date="2025-02-06T23:50:00Z">
        <w:del w:id="520" w:author="vivo-Chenli-After RAN2#129" w:date="2025-02-28T14:22:00Z">
          <w:r w:rsidR="00C04CA3" w:rsidDel="007A2B58">
            <w:rPr>
              <w:rFonts w:eastAsia="DengXian"/>
              <w:lang w:eastAsia="zh-CN"/>
            </w:rPr>
            <w:delText xml:space="preserve">L1 </w:delText>
          </w:r>
        </w:del>
      </w:ins>
      <w:ins w:id="521" w:author="vivo-Chenli-Before#129" w:date="2025-02-06T23:48:00Z">
        <w:del w:id="522" w:author="vivo-Chenli-After RAN2#129" w:date="2025-02-28T14:22:00Z">
          <w:r w:rsidR="004B194B" w:rsidDel="007A2B58">
            <w:rPr>
              <w:rFonts w:eastAsia="DengXian"/>
              <w:lang w:eastAsia="zh-CN"/>
            </w:rPr>
            <w:delText xml:space="preserve">measurement report </w:delText>
          </w:r>
          <w:r w:rsidR="004B194B" w:rsidRPr="004F4485" w:rsidDel="007A2B58">
            <w:rPr>
              <w:rFonts w:eastAsia="DengXian"/>
              <w:lang w:eastAsia="zh-CN"/>
            </w:rPr>
            <w:delText>MAC CE</w:delText>
          </w:r>
          <w:r w:rsidR="003B13E7" w:rsidDel="007A2B58">
            <w:rPr>
              <w:rFonts w:eastAsia="DengXian"/>
              <w:lang w:eastAsia="zh-CN"/>
            </w:rPr>
            <w:delText xml:space="preserve">. </w:delText>
          </w:r>
        </w:del>
      </w:ins>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23" w:name="_Toc46490328"/>
      <w:bookmarkStart w:id="524"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25" w:name="_Toc178200522"/>
      <w:bookmarkStart w:id="526" w:name="_Toc52752023"/>
      <w:bookmarkStart w:id="527" w:name="_Toc52796485"/>
      <w:r>
        <w:rPr>
          <w:lang w:eastAsia="ko-KR"/>
        </w:rPr>
        <w:t>5.4.3.2</w:t>
      </w:r>
      <w:r>
        <w:rPr>
          <w:lang w:eastAsia="ko-KR"/>
        </w:rPr>
        <w:tab/>
        <w:t>Multiplexing of MAC Control Elements and MAC SDUs</w:t>
      </w:r>
      <w:bookmarkEnd w:id="500"/>
      <w:bookmarkEnd w:id="523"/>
      <w:bookmarkEnd w:id="524"/>
      <w:bookmarkEnd w:id="525"/>
      <w:bookmarkEnd w:id="526"/>
      <w:bookmarkEnd w:id="527"/>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28"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29" w:name="_Toc46490329"/>
      <w:bookmarkStart w:id="530" w:name="_Toc52796486"/>
      <w:bookmarkStart w:id="531" w:name="_Toc52752024"/>
      <w:bookmarkStart w:id="532" w:name="_Toc37296203"/>
      <w:bookmarkStart w:id="533" w:name="_Toc178200523"/>
      <w:r>
        <w:rPr>
          <w:lang w:eastAsia="ko-KR"/>
        </w:rPr>
        <w:t>5.4.4</w:t>
      </w:r>
      <w:r>
        <w:rPr>
          <w:lang w:eastAsia="ko-KR"/>
        </w:rPr>
        <w:tab/>
        <w:t>Scheduling Request</w:t>
      </w:r>
      <w:bookmarkEnd w:id="528"/>
      <w:bookmarkEnd w:id="529"/>
      <w:bookmarkEnd w:id="530"/>
      <w:bookmarkEnd w:id="531"/>
      <w:bookmarkEnd w:id="532"/>
      <w:bookmarkEnd w:id="533"/>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34" w:author="vivo-Chenli" w:date="2025-01-20T15:32:00Z">
        <w:r>
          <w:rPr>
            <w:rFonts w:eastAsia="Malgun Gothic"/>
            <w:lang w:eastAsia="ko-KR"/>
          </w:rPr>
          <w:t>,</w:t>
        </w:r>
      </w:ins>
      <w:r>
        <w:rPr>
          <w:lang w:eastAsia="ko-KR"/>
        </w:rPr>
        <w:t xml:space="preserve"> for consistent LBT failure recovery (see clause 5.21)</w:t>
      </w:r>
      <w:ins w:id="535" w:author="vivo-Chenli" w:date="2025-01-20T15:32:00Z">
        <w:r>
          <w:rPr>
            <w:lang w:eastAsia="ko-KR"/>
          </w:rPr>
          <w:t xml:space="preserve">, and for event triggered </w:t>
        </w:r>
      </w:ins>
      <w:ins w:id="536" w:author="vivo-Chenli-Before#129" w:date="2025-02-06T23:49:00Z">
        <w:r w:rsidR="002E273C">
          <w:rPr>
            <w:lang w:eastAsia="ko-KR"/>
          </w:rPr>
          <w:t xml:space="preserve">L1 </w:t>
        </w:r>
      </w:ins>
      <w:ins w:id="537" w:author="vivo-Chenli" w:date="2025-01-20T15:32:00Z">
        <w:r>
          <w:rPr>
            <w:lang w:eastAsia="ko-KR"/>
          </w:rPr>
          <w:t>measurement report (see clau</w:t>
        </w:r>
      </w:ins>
      <w:ins w:id="538" w:author="vivo-Chenli" w:date="2025-01-20T15:33:00Z">
        <w:r>
          <w:rPr>
            <w:lang w:eastAsia="ko-KR"/>
          </w:rPr>
          <w:t>se 5.x</w:t>
        </w:r>
      </w:ins>
      <w:ins w:id="539"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40" w:author="vivo-Chenli" w:date="2025-01-20T15:33:00Z">
        <w:r>
          <w:rPr>
            <w:lang w:eastAsia="ko-KR"/>
          </w:rPr>
          <w:t xml:space="preserve"> For </w:t>
        </w:r>
        <w:r>
          <w:t xml:space="preserve">event triggered </w:t>
        </w:r>
      </w:ins>
      <w:ins w:id="541" w:author="vivo-Chenli-Before#129" w:date="2025-02-06T23:49:00Z">
        <w:r w:rsidR="002E273C">
          <w:rPr>
            <w:rFonts w:hint="eastAsia"/>
          </w:rPr>
          <w:t xml:space="preserve">L1 </w:t>
        </w:r>
      </w:ins>
      <w:ins w:id="542" w:author="vivo-Chenli" w:date="2025-01-20T15:33:00Z">
        <w:r>
          <w:rPr>
            <w:rFonts w:hint="eastAsia"/>
          </w:rPr>
          <w:t>measurement report</w:t>
        </w:r>
        <w:r>
          <w:rPr>
            <w:lang w:eastAsia="ko-KR"/>
          </w:rPr>
          <w:t xml:space="preserve">, a dedicated SR configuration </w:t>
        </w:r>
      </w:ins>
      <w:ins w:id="543" w:author="vivo-Chenli-Before#129" w:date="2025-02-06T23:53:00Z">
        <w:r w:rsidR="00FB2E88">
          <w:t>may</w:t>
        </w:r>
      </w:ins>
      <w:ins w:id="544"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45" w:author="vivo-Chenli" w:date="2025-01-20T15:33:00Z">
        <w:r>
          <w:rPr>
            <w:lang w:eastAsia="ko-KR"/>
          </w:rPr>
          <w:t xml:space="preserve"> and/or to </w:t>
        </w:r>
      </w:ins>
      <w:ins w:id="546" w:author="vivo-Chenli" w:date="2025-01-20T15:34:00Z">
        <w:r>
          <w:rPr>
            <w:lang w:eastAsia="ko-KR"/>
          </w:rPr>
          <w:t>event triggered</w:t>
        </w:r>
      </w:ins>
      <w:ins w:id="547" w:author="vivo-Chenli-Before#129" w:date="2025-02-06T23:50:00Z">
        <w:r w:rsidR="007538C8" w:rsidRPr="007538C8">
          <w:rPr>
            <w:lang w:eastAsia="ko-KR"/>
          </w:rPr>
          <w:t xml:space="preserve"> </w:t>
        </w:r>
        <w:r w:rsidR="007538C8">
          <w:rPr>
            <w:lang w:eastAsia="ko-KR"/>
          </w:rPr>
          <w:t>L1</w:t>
        </w:r>
      </w:ins>
      <w:ins w:id="548" w:author="vivo-Chenli" w:date="2025-01-20T15:34:00Z">
        <w:r>
          <w:rPr>
            <w:lang w:eastAsia="ko-KR"/>
          </w:rPr>
          <w:t xml:space="preserve"> measurement report</w:t>
        </w:r>
      </w:ins>
      <w:r>
        <w:rPr>
          <w:lang w:eastAsia="ko-KR"/>
        </w:rPr>
        <w:t>. Each logical channel, SCell beam failure recovery, beam failure recovery of a BFD-RS set</w:t>
      </w:r>
      <w:ins w:id="549" w:author="vivo-Chenli" w:date="2025-01-20T15:34:00Z">
        <w:r>
          <w:rPr>
            <w:lang w:eastAsia="ko-KR"/>
          </w:rPr>
          <w:t>,</w:t>
        </w:r>
      </w:ins>
      <w:del w:id="550" w:author="vivo-Chenli" w:date="2025-01-20T15:34:00Z">
        <w:r>
          <w:rPr>
            <w:lang w:eastAsia="ko-KR"/>
          </w:rPr>
          <w:delText xml:space="preserve"> and</w:delText>
        </w:r>
      </w:del>
      <w:r>
        <w:rPr>
          <w:lang w:eastAsia="ko-KR"/>
        </w:rPr>
        <w:t xml:space="preserve"> consistent LBT failure recovery</w:t>
      </w:r>
      <w:ins w:id="551" w:author="vivo-Chenli" w:date="2025-01-20T15:34:00Z">
        <w:r>
          <w:rPr>
            <w:lang w:eastAsia="ko-KR"/>
          </w:rPr>
          <w:t xml:space="preserve">, and event triggered </w:t>
        </w:r>
      </w:ins>
      <w:ins w:id="552" w:author="vivo-Chenli-Before#129" w:date="2025-02-06T23:50:00Z">
        <w:r w:rsidR="007538C8">
          <w:rPr>
            <w:lang w:eastAsia="ko-KR"/>
          </w:rPr>
          <w:t xml:space="preserve">L1 </w:t>
        </w:r>
      </w:ins>
      <w:ins w:id="553"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54" w:author="vivo-Chenli" w:date="2025-01-20T15:34:00Z">
        <w:r>
          <w:rPr>
            <w:lang w:eastAsia="ko-KR"/>
          </w:rPr>
          <w:t>or event triggered</w:t>
        </w:r>
      </w:ins>
      <w:ins w:id="555" w:author="vivo-Chenli-Before#129" w:date="2025-02-06T23:50:00Z">
        <w:r w:rsidR="007538C8" w:rsidRPr="007538C8">
          <w:rPr>
            <w:lang w:eastAsia="ko-KR"/>
          </w:rPr>
          <w:t xml:space="preserve"> </w:t>
        </w:r>
        <w:r w:rsidR="007538C8">
          <w:rPr>
            <w:lang w:eastAsia="ko-KR"/>
          </w:rPr>
          <w:t>L1</w:t>
        </w:r>
      </w:ins>
      <w:ins w:id="556" w:author="vivo-Chenli" w:date="2025-01-20T15:34:00Z">
        <w:r>
          <w:rPr>
            <w:lang w:eastAsia="ko-KR"/>
          </w:rPr>
          <w:t xml:space="preserve"> measurement</w:t>
        </w:r>
      </w:ins>
      <w:ins w:id="557"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roofErr w:type="gramStart"/>
      <w:r>
        <w:rPr>
          <w:lang w:eastAsia="ko-KR"/>
        </w:rPr>
        <w:t>);</w:t>
      </w:r>
      <w:proofErr w:type="gramEnd"/>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58" w:author="vivo-Chenli" w:date="2025-01-20T15:37:00Z">
        <w:r>
          <w:rPr>
            <w:lang w:eastAsia="ko-KR"/>
          </w:rPr>
          <w:t>; or</w:t>
        </w:r>
      </w:ins>
      <w:del w:id="559" w:author="vivo-Chenli" w:date="2025-01-20T15:37:00Z">
        <w:r>
          <w:rPr>
            <w:lang w:eastAsia="ko-KR"/>
          </w:rPr>
          <w:delText>:</w:delText>
        </w:r>
      </w:del>
    </w:p>
    <w:p w14:paraId="52ED0615" w14:textId="0E68EE26" w:rsidR="003669F2" w:rsidRDefault="00B562E1">
      <w:pPr>
        <w:pStyle w:val="B1"/>
        <w:rPr>
          <w:ins w:id="560" w:author="vivo-Chenli" w:date="2025-01-15T17:19:00Z"/>
          <w:lang w:eastAsia="ko-KR"/>
        </w:rPr>
      </w:pPr>
      <w:ins w:id="561" w:author="vivo-Chenli" w:date="2025-01-15T17:19:00Z">
        <w:r>
          <w:rPr>
            <w:lang w:eastAsia="ko-KR"/>
          </w:rPr>
          <w:t>1&gt;</w:t>
        </w:r>
        <w:r>
          <w:rPr>
            <w:lang w:eastAsia="ko-KR"/>
          </w:rPr>
          <w:tab/>
          <w:t xml:space="preserve">if this SR was triggered by </w:t>
        </w:r>
        <w:del w:id="562" w:author="vivo-Chenli-Before#129" w:date="2025-02-06T23:50:00Z">
          <w:r w:rsidDel="00732E75">
            <w:rPr>
              <w:lang w:eastAsia="ko-KR"/>
            </w:rPr>
            <w:delText xml:space="preserve">L1 </w:delText>
          </w:r>
        </w:del>
        <w:r>
          <w:rPr>
            <w:lang w:eastAsia="ko-KR"/>
          </w:rPr>
          <w:t>event trigger</w:t>
        </w:r>
      </w:ins>
      <w:ins w:id="563" w:author="vivo-Chenli" w:date="2025-01-20T15:35:00Z">
        <w:r>
          <w:rPr>
            <w:lang w:eastAsia="ko-KR"/>
          </w:rPr>
          <w:t>ed</w:t>
        </w:r>
      </w:ins>
      <w:ins w:id="564" w:author="vivo-Chenli-Before#129" w:date="2025-02-06T23:50:00Z">
        <w:r w:rsidR="00732E75" w:rsidRPr="00732E75">
          <w:rPr>
            <w:lang w:eastAsia="ko-KR"/>
          </w:rPr>
          <w:t xml:space="preserve"> </w:t>
        </w:r>
        <w:r w:rsidR="00732E75">
          <w:rPr>
            <w:lang w:eastAsia="ko-KR"/>
          </w:rPr>
          <w:t>L1</w:t>
        </w:r>
      </w:ins>
      <w:ins w:id="565" w:author="vivo-Chenli" w:date="2025-01-20T15:35:00Z">
        <w:r>
          <w:rPr>
            <w:lang w:eastAsia="ko-KR"/>
          </w:rPr>
          <w:t xml:space="preserve"> measurement</w:t>
        </w:r>
      </w:ins>
      <w:ins w:id="566" w:author="vivo-Chenli" w:date="2025-01-15T17:19:00Z">
        <w:r>
          <w:rPr>
            <w:lang w:eastAsia="ko-KR"/>
          </w:rPr>
          <w:t xml:space="preserve"> report procedure (see clause 5.x) and the </w:t>
        </w:r>
        <w:del w:id="567" w:author="vivo-Chenli-Before#129" w:date="2025-02-06T23:50:00Z">
          <w:r w:rsidDel="00EF3028">
            <w:rPr>
              <w:lang w:eastAsia="ko-KR"/>
            </w:rPr>
            <w:delText xml:space="preserve">L1 </w:delText>
          </w:r>
        </w:del>
        <w:r>
          <w:rPr>
            <w:lang w:eastAsia="ko-KR"/>
          </w:rPr>
          <w:t>event trigger</w:t>
        </w:r>
      </w:ins>
      <w:ins w:id="568" w:author="vivo-Chenli" w:date="2025-01-20T15:37:00Z">
        <w:r>
          <w:rPr>
            <w:lang w:eastAsia="ko-KR"/>
          </w:rPr>
          <w:t xml:space="preserve">ed </w:t>
        </w:r>
      </w:ins>
      <w:ins w:id="569" w:author="vivo-Chenli-Before#129" w:date="2025-02-06T23:50:00Z">
        <w:r w:rsidR="00EF3028">
          <w:rPr>
            <w:lang w:eastAsia="ko-KR"/>
          </w:rPr>
          <w:t xml:space="preserve">L1 </w:t>
        </w:r>
      </w:ins>
      <w:ins w:id="570" w:author="vivo-Chenli" w:date="2025-01-20T15:37:00Z">
        <w:r>
          <w:rPr>
            <w:lang w:eastAsia="ko-KR"/>
          </w:rPr>
          <w:t>measurement</w:t>
        </w:r>
      </w:ins>
      <w:ins w:id="571"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 xml:space="preserve">if the MAC entity </w:t>
      </w:r>
      <w:proofErr w:type="gramStart"/>
      <w:r>
        <w:t>is able to</w:t>
      </w:r>
      <w:proofErr w:type="gramEnd"/>
      <w:r>
        <w:t xml:space="preserve">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72"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w:t>
      </w:r>
      <w:proofErr w:type="gramStart"/>
      <w:r>
        <w:rPr>
          <w:i/>
          <w:iCs/>
        </w:rPr>
        <w:t>SecondaryPUCCHgroup</w:t>
      </w:r>
      <w:r>
        <w:rPr>
          <w:rFonts w:eastAsia="Malgun Gothic"/>
          <w:lang w:eastAsia="ko-KR"/>
        </w:rPr>
        <w:t>;</w:t>
      </w:r>
      <w:proofErr w:type="gramEnd"/>
    </w:p>
    <w:bookmarkEnd w:id="572"/>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proofErr w:type="gramStart"/>
      <w:r>
        <w:rPr>
          <w:lang w:eastAsia="ko-KR"/>
        </w:rPr>
        <w:t>)</w:t>
      </w:r>
      <w:r>
        <w:rPr>
          <w:rFonts w:eastAsia="SimSun"/>
          <w:lang w:eastAsia="zh-CN"/>
        </w:rPr>
        <w:t>;</w:t>
      </w:r>
      <w:proofErr w:type="gramEnd"/>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 xml:space="preserve">instruct the physical layer to signal the SR on one valid PUCCH resource for </w:t>
      </w:r>
      <w:proofErr w:type="gramStart"/>
      <w:r>
        <w:t>SR;</w:t>
      </w:r>
      <w:proofErr w:type="gramEnd"/>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w:t>
      </w:r>
      <w:proofErr w:type="gramStart"/>
      <w:r>
        <w:t>1;</w:t>
      </w:r>
      <w:proofErr w:type="gramEnd"/>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 xml:space="preserve">notify RRC to release PUCCH for all Serving </w:t>
      </w:r>
      <w:proofErr w:type="gramStart"/>
      <w:r>
        <w:t>Cells;</w:t>
      </w:r>
      <w:proofErr w:type="gramEnd"/>
    </w:p>
    <w:p w14:paraId="52ED0637" w14:textId="77777777" w:rsidR="003669F2" w:rsidRDefault="00B562E1">
      <w:pPr>
        <w:pStyle w:val="B5"/>
      </w:pPr>
      <w:r>
        <w:rPr>
          <w:lang w:eastAsia="ko-KR"/>
        </w:rPr>
        <w:t>5&gt;</w:t>
      </w:r>
      <w:r>
        <w:tab/>
        <w:t xml:space="preserve">notify RRC to release SRS for all Serving </w:t>
      </w:r>
      <w:proofErr w:type="gramStart"/>
      <w:r>
        <w:t>Cells;</w:t>
      </w:r>
      <w:proofErr w:type="gramEnd"/>
    </w:p>
    <w:p w14:paraId="52ED0638" w14:textId="77777777" w:rsidR="003669F2" w:rsidRDefault="00B562E1">
      <w:pPr>
        <w:pStyle w:val="B5"/>
      </w:pPr>
      <w:r>
        <w:rPr>
          <w:lang w:eastAsia="ko-KR"/>
        </w:rPr>
        <w:t>5&gt;</w:t>
      </w:r>
      <w:r>
        <w:tab/>
      </w:r>
      <w:r>
        <w:rPr>
          <w:lang w:eastAsia="ko-KR"/>
        </w:rPr>
        <w:t>clear</w:t>
      </w:r>
      <w:r>
        <w:t xml:space="preserve"> any configured downlink assignments and uplink </w:t>
      </w:r>
      <w:proofErr w:type="gramStart"/>
      <w:r>
        <w:t>grants;</w:t>
      </w:r>
      <w:proofErr w:type="gramEnd"/>
    </w:p>
    <w:p w14:paraId="52ED0639" w14:textId="77777777" w:rsidR="003669F2" w:rsidRDefault="00B562E1">
      <w:pPr>
        <w:pStyle w:val="B5"/>
      </w:pPr>
      <w:r>
        <w:rPr>
          <w:lang w:eastAsia="ko-KR"/>
        </w:rPr>
        <w:t>5&gt;</w:t>
      </w:r>
      <w:r>
        <w:tab/>
      </w:r>
      <w:r>
        <w:rPr>
          <w:lang w:eastAsia="ko-KR"/>
        </w:rPr>
        <w:t>clear</w:t>
      </w:r>
      <w:r>
        <w:t xml:space="preserve"> any PUSCH resources for semi-persistent CSI </w:t>
      </w:r>
      <w:proofErr w:type="gramStart"/>
      <w:r>
        <w:t>reporting;</w:t>
      </w:r>
      <w:proofErr w:type="gramEnd"/>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73"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was initiated by the MAC entity prior to the sidelink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73"/>
    </w:p>
    <w:p w14:paraId="52ED0655" w14:textId="77777777" w:rsidR="003669F2" w:rsidRDefault="00B562E1">
      <w:pPr>
        <w:pStyle w:val="B1"/>
        <w:rPr>
          <w:lang w:eastAsia="ko-KR"/>
        </w:rPr>
      </w:pPr>
      <w:bookmarkStart w:id="574" w:name="_Toc37296204"/>
      <w:bookmarkStart w:id="575" w:name="_Toc29239845"/>
      <w:bookmarkStart w:id="576" w:name="_Toc46490330"/>
      <w:bookmarkStart w:id="577" w:name="_Toc52752025"/>
      <w:bookmarkStart w:id="578"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 xml:space="preserve">all the triggered Sidelink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579"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15E55879" w:rsidR="003669F2" w:rsidRDefault="00B562E1">
      <w:pPr>
        <w:textAlignment w:val="auto"/>
        <w:rPr>
          <w:ins w:id="580" w:author="vivo-Chenli" w:date="2025-01-20T15:56:00Z"/>
        </w:rPr>
      </w:pPr>
      <w:ins w:id="581" w:author="vivo-Chenli" w:date="2025-01-20T15:56:00Z">
        <w:r>
          <w:t xml:space="preserve">The MAC entity may stop, if any, ongoing </w:t>
        </w:r>
        <w:proofErr w:type="gramStart"/>
        <w:r>
          <w:t>Random Access</w:t>
        </w:r>
        <w:proofErr w:type="gramEnd"/>
        <w:r>
          <w:t xml:space="preserve"> procedure due to a pending SR for </w:t>
        </w:r>
        <w:del w:id="582" w:author="vivo-Chenli-Before#129" w:date="2025-02-06T23:50:00Z">
          <w:r w:rsidDel="00DF2C34">
            <w:rPr>
              <w:lang w:eastAsia="ko-KR"/>
            </w:rPr>
            <w:delText xml:space="preserve">L1 </w:delText>
          </w:r>
        </w:del>
        <w:r>
          <w:rPr>
            <w:lang w:eastAsia="ko-KR"/>
          </w:rPr>
          <w:t xml:space="preserve">Event Triggered </w:t>
        </w:r>
      </w:ins>
      <w:ins w:id="583" w:author="vivo-Chenli-Before#129" w:date="2025-02-06T23:50:00Z">
        <w:r w:rsidR="00DF2C34">
          <w:rPr>
            <w:lang w:eastAsia="ko-KR"/>
          </w:rPr>
          <w:t xml:space="preserve">L1 </w:t>
        </w:r>
      </w:ins>
      <w:ins w:id="584" w:author="vivo-Chenli" w:date="2025-01-20T15:56:00Z">
        <w:r>
          <w:rPr>
            <w:lang w:eastAsia="ko-KR"/>
          </w:rPr>
          <w:t>Measurement Report</w:t>
        </w:r>
        <w:r>
          <w:t>, which has no valid PUCCH resources configured, if:</w:t>
        </w:r>
      </w:ins>
    </w:p>
    <w:p w14:paraId="52ED0664" w14:textId="713A6B4D" w:rsidR="003669F2" w:rsidRDefault="00B562E1">
      <w:pPr>
        <w:pStyle w:val="B1"/>
        <w:rPr>
          <w:ins w:id="585" w:author="vivo-Chenli" w:date="2025-01-20T15:56:00Z"/>
          <w:lang w:eastAsia="ko-KR"/>
        </w:rPr>
      </w:pPr>
      <w:ins w:id="586"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w:t>
        </w:r>
        <w:commentRangeStart w:id="587"/>
        <w:r>
          <w:t>a</w:t>
        </w:r>
      </w:ins>
      <w:commentRangeEnd w:id="587"/>
      <w:r w:rsidR="008F5A7F">
        <w:rPr>
          <w:rStyle w:val="CommentReference"/>
        </w:rPr>
        <w:commentReference w:id="587"/>
      </w:r>
      <w:ins w:id="588" w:author="vivo-Chenli" w:date="2025-01-20T15:56:00Z">
        <w:r>
          <w:t xml:space="preserve"> </w:t>
        </w:r>
      </w:ins>
      <w:ins w:id="589" w:author="vivo-Chenli" w:date="2025-01-20T15:59:00Z">
        <w:del w:id="590" w:author="vivo-Chenli-Before#129" w:date="2025-02-06T23:50:00Z">
          <w:r w:rsidDel="00AA6C65">
            <w:delText xml:space="preserve">L1 </w:delText>
          </w:r>
        </w:del>
        <w:r>
          <w:t>Event Triggered</w:t>
        </w:r>
      </w:ins>
      <w:ins w:id="591" w:author="vivo-Chenli-Before#129" w:date="2025-02-06T23:50:00Z">
        <w:r w:rsidR="00AA6C65" w:rsidRPr="00AA6C65">
          <w:t xml:space="preserve"> </w:t>
        </w:r>
        <w:r w:rsidR="00AA6C65">
          <w:t>L1</w:t>
        </w:r>
      </w:ins>
      <w:ins w:id="592" w:author="vivo-Chenli" w:date="2025-01-20T15:59:00Z">
        <w:r>
          <w:t xml:space="preserve"> Measurement Report</w:t>
        </w:r>
      </w:ins>
      <w:ins w:id="593" w:author="vivo-Chenli" w:date="2025-01-20T15:56:00Z">
        <w:r>
          <w:rPr>
            <w:lang w:eastAsia="ko-KR"/>
          </w:rPr>
          <w:t xml:space="preserve"> MAC CE</w:t>
        </w:r>
        <w:r>
          <w:t xml:space="preserve"> (see clause 5.</w:t>
        </w:r>
      </w:ins>
      <w:ins w:id="594" w:author="vivo-Chenli" w:date="2025-01-20T15:59:00Z">
        <w:r>
          <w:t>x</w:t>
        </w:r>
      </w:ins>
      <w:ins w:id="595"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596" w:name="_Toc178200524"/>
      <w:r>
        <w:rPr>
          <w:lang w:eastAsia="ko-KR"/>
        </w:rPr>
        <w:lastRenderedPageBreak/>
        <w:t>5.4.5</w:t>
      </w:r>
      <w:r>
        <w:rPr>
          <w:lang w:eastAsia="ko-KR"/>
        </w:rPr>
        <w:tab/>
      </w:r>
      <w:commentRangeStart w:id="597"/>
      <w:commentRangeStart w:id="598"/>
      <w:commentRangeStart w:id="599"/>
      <w:commentRangeStart w:id="600"/>
      <w:r>
        <w:rPr>
          <w:lang w:eastAsia="ko-KR"/>
        </w:rPr>
        <w:t>Buffer Status Reporting</w:t>
      </w:r>
      <w:bookmarkEnd w:id="574"/>
      <w:bookmarkEnd w:id="575"/>
      <w:bookmarkEnd w:id="576"/>
      <w:bookmarkEnd w:id="577"/>
      <w:bookmarkEnd w:id="578"/>
      <w:bookmarkEnd w:id="596"/>
      <w:commentRangeEnd w:id="597"/>
      <w:r w:rsidR="00123BC7">
        <w:rPr>
          <w:rStyle w:val="CommentReference"/>
          <w:rFonts w:ascii="Times New Roman" w:hAnsi="Times New Roman"/>
        </w:rPr>
        <w:commentReference w:id="597"/>
      </w:r>
      <w:commentRangeEnd w:id="598"/>
      <w:r w:rsidR="003E7927">
        <w:rPr>
          <w:rStyle w:val="CommentReference"/>
          <w:rFonts w:ascii="Times New Roman" w:hAnsi="Times New Roman"/>
        </w:rPr>
        <w:commentReference w:id="598"/>
      </w:r>
      <w:commentRangeEnd w:id="599"/>
      <w:r w:rsidR="00434E48">
        <w:rPr>
          <w:rStyle w:val="CommentReference"/>
          <w:rFonts w:ascii="Times New Roman" w:hAnsi="Times New Roman"/>
        </w:rPr>
        <w:commentReference w:id="599"/>
      </w:r>
      <w:commentRangeEnd w:id="600"/>
      <w:r w:rsidR="00EF1557">
        <w:rPr>
          <w:rStyle w:val="CommentReference"/>
          <w:rFonts w:ascii="Times New Roman" w:hAnsi="Times New Roman"/>
        </w:rPr>
        <w:commentReference w:id="600"/>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w:t>
      </w:r>
      <w:proofErr w:type="gramStart"/>
      <w:r>
        <w:rPr>
          <w:i/>
          <w:lang w:eastAsia="ko-KR"/>
        </w:rPr>
        <w:t>Timer</w:t>
      </w:r>
      <w:r>
        <w:rPr>
          <w:lang w:eastAsia="ko-KR"/>
        </w:rPr>
        <w:t>;</w:t>
      </w:r>
      <w:proofErr w:type="gramEnd"/>
    </w:p>
    <w:p w14:paraId="52ED066A" w14:textId="77777777" w:rsidR="003669F2" w:rsidRDefault="00B562E1">
      <w:pPr>
        <w:pStyle w:val="B1"/>
        <w:rPr>
          <w:lang w:eastAsia="ko-KR"/>
        </w:rPr>
      </w:pPr>
      <w:r>
        <w:rPr>
          <w:lang w:eastAsia="ko-KR"/>
        </w:rPr>
        <w:t>-</w:t>
      </w:r>
      <w:r>
        <w:rPr>
          <w:lang w:eastAsia="ko-KR"/>
        </w:rPr>
        <w:tab/>
      </w:r>
      <w:r>
        <w:rPr>
          <w:i/>
          <w:lang w:eastAsia="ko-KR"/>
        </w:rPr>
        <w:t>retxBSR-</w:t>
      </w:r>
      <w:proofErr w:type="gramStart"/>
      <w:r>
        <w:rPr>
          <w:i/>
          <w:lang w:eastAsia="ko-KR"/>
        </w:rPr>
        <w:t>Timer</w:t>
      </w:r>
      <w:r>
        <w:rPr>
          <w:lang w:eastAsia="ko-KR"/>
        </w:rPr>
        <w:t>;</w:t>
      </w:r>
      <w:proofErr w:type="gramEnd"/>
    </w:p>
    <w:p w14:paraId="52ED066B" w14:textId="77777777" w:rsidR="003669F2" w:rsidRDefault="00B562E1">
      <w:pPr>
        <w:pStyle w:val="B1"/>
        <w:rPr>
          <w:lang w:eastAsia="ko-KR"/>
        </w:rPr>
      </w:pPr>
      <w:r>
        <w:rPr>
          <w:lang w:eastAsia="ko-KR"/>
        </w:rPr>
        <w:t>-</w:t>
      </w:r>
      <w:r>
        <w:rPr>
          <w:lang w:eastAsia="ko-KR"/>
        </w:rPr>
        <w:tab/>
      </w:r>
      <w:r>
        <w:rPr>
          <w:i/>
          <w:lang w:eastAsia="ko-KR"/>
        </w:rPr>
        <w:t>logicalChannelSR-</w:t>
      </w:r>
      <w:proofErr w:type="gramStart"/>
      <w:r>
        <w:rPr>
          <w:i/>
          <w:lang w:eastAsia="ko-KR"/>
        </w:rPr>
        <w:t>DelayTimerApplied</w:t>
      </w:r>
      <w:r>
        <w:rPr>
          <w:lang w:eastAsia="ko-KR"/>
        </w:rPr>
        <w:t>;</w:t>
      </w:r>
      <w:proofErr w:type="gramEnd"/>
    </w:p>
    <w:p w14:paraId="52ED066C" w14:textId="77777777" w:rsidR="003669F2" w:rsidRDefault="00B562E1">
      <w:pPr>
        <w:pStyle w:val="B1"/>
        <w:rPr>
          <w:lang w:eastAsia="ko-KR"/>
        </w:rPr>
      </w:pPr>
      <w:r>
        <w:rPr>
          <w:lang w:eastAsia="ko-KR"/>
        </w:rPr>
        <w:t>-</w:t>
      </w:r>
      <w:r>
        <w:rPr>
          <w:lang w:eastAsia="ko-KR"/>
        </w:rPr>
        <w:tab/>
      </w:r>
      <w:r>
        <w:rPr>
          <w:i/>
          <w:lang w:eastAsia="ko-KR"/>
        </w:rPr>
        <w:t>logicalChannelSR-</w:t>
      </w:r>
      <w:proofErr w:type="gramStart"/>
      <w:r>
        <w:rPr>
          <w:i/>
          <w:lang w:eastAsia="ko-KR"/>
        </w:rPr>
        <w:t>DelayTimer</w:t>
      </w:r>
      <w:r>
        <w:rPr>
          <w:lang w:eastAsia="ko-KR"/>
        </w:rPr>
        <w:t>;</w:t>
      </w:r>
      <w:proofErr w:type="gramEnd"/>
    </w:p>
    <w:p w14:paraId="52ED066D" w14:textId="77777777" w:rsidR="003669F2" w:rsidRDefault="00B562E1">
      <w:pPr>
        <w:pStyle w:val="B1"/>
        <w:rPr>
          <w:lang w:eastAsia="ko-KR"/>
        </w:rPr>
      </w:pPr>
      <w:r>
        <w:rPr>
          <w:lang w:eastAsia="ko-KR"/>
        </w:rPr>
        <w:t>-</w:t>
      </w:r>
      <w:r>
        <w:rPr>
          <w:lang w:eastAsia="ko-KR"/>
        </w:rPr>
        <w:tab/>
      </w:r>
      <w:r>
        <w:rPr>
          <w:i/>
          <w:lang w:eastAsia="ko-KR"/>
        </w:rPr>
        <w:t>logicalChannelSR-</w:t>
      </w:r>
      <w:proofErr w:type="gramStart"/>
      <w:r>
        <w:rPr>
          <w:i/>
          <w:lang w:eastAsia="ko-KR"/>
        </w:rPr>
        <w:t>Mask</w:t>
      </w:r>
      <w:r>
        <w:rPr>
          <w:lang w:eastAsia="ko-KR"/>
        </w:rPr>
        <w:t>;</w:t>
      </w:r>
      <w:proofErr w:type="gramEnd"/>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w:t>
      </w:r>
      <w:proofErr w:type="gramStart"/>
      <w:r>
        <w:rPr>
          <w:i/>
        </w:rPr>
        <w:t>Ext</w:t>
      </w:r>
      <w:r>
        <w:rPr>
          <w:lang w:eastAsia="ko-KR"/>
        </w:rPr>
        <w:t>;</w:t>
      </w:r>
      <w:proofErr w:type="gramEnd"/>
    </w:p>
    <w:p w14:paraId="52ED066F" w14:textId="77777777" w:rsidR="003669F2" w:rsidRDefault="00B562E1">
      <w:pPr>
        <w:pStyle w:val="B1"/>
        <w:rPr>
          <w:lang w:eastAsia="ko-KR"/>
        </w:rPr>
      </w:pPr>
      <w:r>
        <w:rPr>
          <w:lang w:eastAsia="ko-KR"/>
        </w:rPr>
        <w:t>-</w:t>
      </w:r>
      <w:r>
        <w:rPr>
          <w:lang w:eastAsia="ko-KR"/>
        </w:rPr>
        <w:tab/>
      </w:r>
      <w:r>
        <w:rPr>
          <w:i/>
          <w:iCs/>
          <w:lang w:eastAsia="ko-KR"/>
        </w:rPr>
        <w:t>sdt-LogicalChannelSR-</w:t>
      </w:r>
      <w:proofErr w:type="gramStart"/>
      <w:r>
        <w:rPr>
          <w:i/>
          <w:iCs/>
          <w:lang w:eastAsia="ko-KR"/>
        </w:rPr>
        <w:t>DelayTimer</w:t>
      </w:r>
      <w:r>
        <w:rPr>
          <w:iCs/>
          <w:lang w:eastAsia="ko-KR"/>
        </w:rPr>
        <w:t>;</w:t>
      </w:r>
      <w:proofErr w:type="gramEnd"/>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roofErr w:type="gramStart"/>
      <w:r>
        <w:rPr>
          <w:lang w:eastAsia="ko-KR"/>
        </w:rPr>
        <w:t>';</w:t>
      </w:r>
      <w:proofErr w:type="gramEnd"/>
    </w:p>
    <w:p w14:paraId="52ED0678" w14:textId="77777777" w:rsidR="003669F2" w:rsidRDefault="00B562E1">
      <w:pPr>
        <w:pStyle w:val="B1"/>
        <w:rPr>
          <w:lang w:eastAsia="ko-KR"/>
        </w:rPr>
      </w:pPr>
      <w:r>
        <w:rPr>
          <w:lang w:eastAsia="ko-KR"/>
        </w:rPr>
        <w:t>-</w:t>
      </w:r>
      <w:r>
        <w:rPr>
          <w:lang w:eastAsia="ko-KR"/>
        </w:rPr>
        <w:tab/>
        <w:t xml:space="preserve">UL resources are </w:t>
      </w:r>
      <w:proofErr w:type="gramStart"/>
      <w:r>
        <w:rPr>
          <w:lang w:eastAsia="ko-KR"/>
        </w:rPr>
        <w:t>allocated</w:t>
      </w:r>
      <w:proofErr w:type="gramEnd"/>
      <w:r>
        <w:rPr>
          <w:lang w:eastAsia="ko-KR"/>
        </w:rPr>
        <w:t xml:space="preserve">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roofErr w:type="gramStart"/>
      <w:r>
        <w:rPr>
          <w:lang w:eastAsia="ko-KR"/>
        </w:rPr>
        <w:t>';</w:t>
      </w:r>
      <w:proofErr w:type="gramEnd"/>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 xml:space="preserve">report Refined Long BSR for all LCGs which have data available for </w:t>
      </w:r>
      <w:proofErr w:type="gramStart"/>
      <w:r>
        <w:rPr>
          <w:lang w:eastAsia="ko-KR"/>
        </w:rPr>
        <w:t>transmission;</w:t>
      </w:r>
      <w:proofErr w:type="gramEnd"/>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subheader </w:t>
      </w:r>
      <w:proofErr w:type="gramStart"/>
      <w:r>
        <w:t>as a result of</w:t>
      </w:r>
      <w:proofErr w:type="gramEnd"/>
      <w:r>
        <w:t xml:space="preserve">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 xml:space="preserve">CE(s) as defined in clause </w:t>
      </w:r>
      <w:proofErr w:type="gramStart"/>
      <w:r>
        <w:rPr>
          <w:lang w:eastAsia="ko-KR"/>
        </w:rPr>
        <w:t>6.1.3.1</w:t>
      </w:r>
      <w:r>
        <w:t>;</w:t>
      </w:r>
      <w:proofErr w:type="gramEnd"/>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w:t>
      </w:r>
      <w:proofErr w:type="gramStart"/>
      <w:r>
        <w:rPr>
          <w:lang w:eastAsia="ko-KR"/>
        </w:rPr>
        <w:t>BSRs</w:t>
      </w:r>
      <w:r>
        <w:t>;</w:t>
      </w:r>
      <w:proofErr w:type="gramEnd"/>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01"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02" w:name="_Toc52796488"/>
      <w:bookmarkStart w:id="603" w:name="_Toc52752026"/>
      <w:bookmarkStart w:id="604" w:name="_Toc46490331"/>
      <w:bookmarkStart w:id="605" w:name="_Toc37296205"/>
      <w:bookmarkStart w:id="606" w:name="_Toc178200525"/>
      <w:r>
        <w:rPr>
          <w:lang w:eastAsia="ko-KR"/>
        </w:rPr>
        <w:t>5.4.6</w:t>
      </w:r>
      <w:r>
        <w:rPr>
          <w:lang w:eastAsia="ko-KR"/>
        </w:rPr>
        <w:tab/>
        <w:t>Power Headroom Reporting</w:t>
      </w:r>
      <w:bookmarkEnd w:id="601"/>
      <w:bookmarkEnd w:id="602"/>
      <w:bookmarkEnd w:id="603"/>
      <w:bookmarkEnd w:id="604"/>
      <w:bookmarkEnd w:id="605"/>
      <w:bookmarkEnd w:id="606"/>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 xml:space="preserve">MPE P-MPR: the power backoff to meet the MPE FR2 requirements for a Serving Cell operating on </w:t>
      </w:r>
      <w:proofErr w:type="gramStart"/>
      <w:r>
        <w:rPr>
          <w:lang w:eastAsia="ko-KR"/>
        </w:rPr>
        <w:t>FR2;</w:t>
      </w:r>
      <w:proofErr w:type="gramEnd"/>
    </w:p>
    <w:p w14:paraId="52ED06C6" w14:textId="77777777" w:rsidR="003669F2" w:rsidRDefault="00B562E1">
      <w:pPr>
        <w:pStyle w:val="B1"/>
        <w:rPr>
          <w:lang w:eastAsia="ko-KR"/>
        </w:rPr>
      </w:pPr>
      <w:r>
        <w:rPr>
          <w:lang w:eastAsia="ko-KR"/>
        </w:rPr>
        <w:t>-</w:t>
      </w:r>
      <w:r>
        <w:rPr>
          <w:lang w:eastAsia="ko-KR"/>
        </w:rPr>
        <w:tab/>
        <w:t xml:space="preserve">DPC: the adjustment to maximum output power for a given power class for a Serving Cell operating on </w:t>
      </w:r>
      <w:proofErr w:type="gramStart"/>
      <w:r>
        <w:rPr>
          <w:lang w:eastAsia="ko-KR"/>
        </w:rPr>
        <w:t>FR1;</w:t>
      </w:r>
      <w:proofErr w:type="gramEnd"/>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w:t>
      </w:r>
      <w:proofErr w:type="gramStart"/>
      <w:r>
        <w:rPr>
          <w:i/>
          <w:lang w:eastAsia="ko-KR"/>
        </w:rPr>
        <w:t>FR1</w:t>
      </w:r>
      <w:r>
        <w:rPr>
          <w:lang w:eastAsia="ko-KR"/>
        </w:rPr>
        <w:t>;</w:t>
      </w:r>
      <w:proofErr w:type="gramEnd"/>
    </w:p>
    <w:p w14:paraId="52ED06CA" w14:textId="77777777" w:rsidR="003669F2" w:rsidRDefault="00B562E1">
      <w:pPr>
        <w:pStyle w:val="B1"/>
        <w:rPr>
          <w:lang w:eastAsia="ko-KR"/>
        </w:rPr>
      </w:pPr>
      <w:r>
        <w:rPr>
          <w:lang w:eastAsia="ko-KR"/>
        </w:rPr>
        <w:t>-</w:t>
      </w:r>
      <w:r>
        <w:rPr>
          <w:lang w:eastAsia="ko-KR"/>
        </w:rPr>
        <w:tab/>
      </w:r>
      <w:r>
        <w:rPr>
          <w:i/>
          <w:lang w:eastAsia="ko-KR"/>
        </w:rPr>
        <w:t>phr-AssumedPUSCH-</w:t>
      </w:r>
      <w:proofErr w:type="gramStart"/>
      <w:r>
        <w:rPr>
          <w:i/>
          <w:lang w:eastAsia="ko-KR"/>
        </w:rPr>
        <w:t>Reporting</w:t>
      </w:r>
      <w:r>
        <w:rPr>
          <w:lang w:eastAsia="ko-KR"/>
        </w:rPr>
        <w:t>;</w:t>
      </w:r>
      <w:proofErr w:type="gramEnd"/>
    </w:p>
    <w:p w14:paraId="52ED06CB" w14:textId="77777777" w:rsidR="003669F2" w:rsidRDefault="00B562E1">
      <w:pPr>
        <w:pStyle w:val="B1"/>
        <w:rPr>
          <w:lang w:eastAsia="ko-KR"/>
        </w:rPr>
      </w:pPr>
      <w:r>
        <w:rPr>
          <w:lang w:eastAsia="ko-KR"/>
        </w:rPr>
        <w:t>-</w:t>
      </w:r>
      <w:r>
        <w:rPr>
          <w:lang w:eastAsia="ko-KR"/>
        </w:rPr>
        <w:tab/>
      </w:r>
      <w:r>
        <w:rPr>
          <w:i/>
          <w:lang w:eastAsia="ko-KR"/>
        </w:rPr>
        <w:t>phr-</w:t>
      </w:r>
      <w:proofErr w:type="gramStart"/>
      <w:r>
        <w:rPr>
          <w:i/>
          <w:lang w:eastAsia="ko-KR"/>
        </w:rPr>
        <w:t>PeriodicTimer</w:t>
      </w:r>
      <w:r>
        <w:rPr>
          <w:lang w:eastAsia="ko-KR"/>
        </w:rPr>
        <w:t>;</w:t>
      </w:r>
      <w:proofErr w:type="gramEnd"/>
    </w:p>
    <w:p w14:paraId="52ED06CC" w14:textId="77777777" w:rsidR="003669F2" w:rsidRDefault="00B562E1">
      <w:pPr>
        <w:pStyle w:val="B1"/>
        <w:rPr>
          <w:lang w:eastAsia="ko-KR"/>
        </w:rPr>
      </w:pPr>
      <w:r>
        <w:rPr>
          <w:lang w:eastAsia="ko-KR"/>
        </w:rPr>
        <w:t>-</w:t>
      </w:r>
      <w:r>
        <w:rPr>
          <w:lang w:eastAsia="ko-KR"/>
        </w:rPr>
        <w:tab/>
      </w:r>
      <w:r>
        <w:rPr>
          <w:i/>
          <w:lang w:eastAsia="ko-KR"/>
        </w:rPr>
        <w:t>phr-</w:t>
      </w:r>
      <w:proofErr w:type="gramStart"/>
      <w:r>
        <w:rPr>
          <w:i/>
          <w:lang w:eastAsia="ko-KR"/>
        </w:rPr>
        <w:t>ProhibitTimer</w:t>
      </w:r>
      <w:r>
        <w:rPr>
          <w:lang w:eastAsia="ko-KR"/>
        </w:rPr>
        <w:t>;</w:t>
      </w:r>
      <w:proofErr w:type="gramEnd"/>
    </w:p>
    <w:p w14:paraId="52ED06CD" w14:textId="77777777" w:rsidR="003669F2" w:rsidRDefault="00B562E1">
      <w:pPr>
        <w:pStyle w:val="B1"/>
        <w:rPr>
          <w:lang w:eastAsia="ko-KR"/>
        </w:rPr>
      </w:pPr>
      <w:r>
        <w:rPr>
          <w:lang w:eastAsia="ko-KR"/>
        </w:rPr>
        <w:t>-</w:t>
      </w:r>
      <w:r>
        <w:rPr>
          <w:lang w:eastAsia="ko-KR"/>
        </w:rPr>
        <w:tab/>
      </w:r>
      <w:r>
        <w:rPr>
          <w:i/>
          <w:lang w:eastAsia="ko-KR"/>
        </w:rPr>
        <w:t>phr-Tx-</w:t>
      </w:r>
      <w:proofErr w:type="gramStart"/>
      <w:r>
        <w:rPr>
          <w:i/>
          <w:lang w:eastAsia="ko-KR"/>
        </w:rPr>
        <w:t>PowerFactorChange</w:t>
      </w:r>
      <w:r>
        <w:rPr>
          <w:lang w:eastAsia="ko-KR"/>
        </w:rPr>
        <w:t>;</w:t>
      </w:r>
      <w:proofErr w:type="gramEnd"/>
    </w:p>
    <w:p w14:paraId="52ED06CE" w14:textId="77777777" w:rsidR="003669F2" w:rsidRDefault="00B562E1">
      <w:pPr>
        <w:pStyle w:val="B1"/>
        <w:rPr>
          <w:lang w:eastAsia="ko-KR"/>
        </w:rPr>
      </w:pPr>
      <w:r>
        <w:rPr>
          <w:lang w:eastAsia="ko-KR"/>
        </w:rPr>
        <w:t>-</w:t>
      </w:r>
      <w:r>
        <w:rPr>
          <w:lang w:eastAsia="ko-KR"/>
        </w:rPr>
        <w:tab/>
      </w:r>
      <w:r>
        <w:rPr>
          <w:i/>
          <w:lang w:eastAsia="ko-KR"/>
        </w:rPr>
        <w:t>phr-</w:t>
      </w:r>
      <w:proofErr w:type="gramStart"/>
      <w:r>
        <w:rPr>
          <w:i/>
          <w:lang w:eastAsia="ko-KR"/>
        </w:rPr>
        <w:t>Type2OtherCell</w:t>
      </w:r>
      <w:r>
        <w:rPr>
          <w:lang w:eastAsia="ko-KR"/>
        </w:rPr>
        <w:t>;</w:t>
      </w:r>
      <w:proofErr w:type="gramEnd"/>
    </w:p>
    <w:p w14:paraId="52ED06CF" w14:textId="77777777" w:rsidR="003669F2" w:rsidRDefault="00B562E1">
      <w:pPr>
        <w:pStyle w:val="B1"/>
        <w:rPr>
          <w:lang w:eastAsia="ko-KR"/>
        </w:rPr>
      </w:pPr>
      <w:r>
        <w:rPr>
          <w:lang w:eastAsia="ko-KR"/>
        </w:rPr>
        <w:t>-</w:t>
      </w:r>
      <w:r>
        <w:rPr>
          <w:lang w:eastAsia="ko-KR"/>
        </w:rPr>
        <w:tab/>
      </w:r>
      <w:r>
        <w:rPr>
          <w:i/>
          <w:lang w:eastAsia="ko-KR"/>
        </w:rPr>
        <w:t>phr-</w:t>
      </w:r>
      <w:proofErr w:type="gramStart"/>
      <w:r>
        <w:rPr>
          <w:i/>
          <w:lang w:eastAsia="ko-KR"/>
        </w:rPr>
        <w:t>ModeOtherCG</w:t>
      </w:r>
      <w:r>
        <w:rPr>
          <w:lang w:eastAsia="ko-KR"/>
        </w:rPr>
        <w:t>;</w:t>
      </w:r>
      <w:proofErr w:type="gramEnd"/>
    </w:p>
    <w:p w14:paraId="52ED06D0" w14:textId="77777777" w:rsidR="003669F2" w:rsidRDefault="00B562E1">
      <w:pPr>
        <w:pStyle w:val="B1"/>
        <w:rPr>
          <w:lang w:eastAsia="ko-KR"/>
        </w:rPr>
      </w:pPr>
      <w:r>
        <w:rPr>
          <w:lang w:eastAsia="ko-KR"/>
        </w:rPr>
        <w:lastRenderedPageBreak/>
        <w:t>-</w:t>
      </w:r>
      <w:r>
        <w:rPr>
          <w:lang w:eastAsia="ko-KR"/>
        </w:rPr>
        <w:tab/>
      </w:r>
      <w:proofErr w:type="gramStart"/>
      <w:r>
        <w:rPr>
          <w:i/>
          <w:lang w:eastAsia="ko-KR"/>
        </w:rPr>
        <w:t>multiplePHR</w:t>
      </w:r>
      <w:r>
        <w:rPr>
          <w:lang w:eastAsia="ko-KR"/>
        </w:rPr>
        <w:t>;</w:t>
      </w:r>
      <w:proofErr w:type="gramEnd"/>
    </w:p>
    <w:p w14:paraId="52ED06D1" w14:textId="77777777" w:rsidR="003669F2" w:rsidRDefault="00B562E1">
      <w:pPr>
        <w:pStyle w:val="B1"/>
        <w:rPr>
          <w:lang w:eastAsia="ko-KR"/>
        </w:rPr>
      </w:pPr>
      <w:r>
        <w:rPr>
          <w:lang w:eastAsia="ko-KR"/>
        </w:rPr>
        <w:t>-</w:t>
      </w:r>
      <w:r>
        <w:rPr>
          <w:lang w:eastAsia="ko-KR"/>
        </w:rPr>
        <w:tab/>
      </w:r>
      <w:r>
        <w:rPr>
          <w:i/>
          <w:iCs/>
          <w:lang w:eastAsia="ko-KR"/>
        </w:rPr>
        <w:t>mpe-Reporting-</w:t>
      </w:r>
      <w:proofErr w:type="gramStart"/>
      <w:r>
        <w:rPr>
          <w:i/>
          <w:iCs/>
          <w:lang w:eastAsia="ko-KR"/>
        </w:rPr>
        <w:t>FR2</w:t>
      </w:r>
      <w:r>
        <w:rPr>
          <w:lang w:eastAsia="ko-KR"/>
        </w:rPr>
        <w:t>;</w:t>
      </w:r>
      <w:proofErr w:type="gramEnd"/>
    </w:p>
    <w:p w14:paraId="52ED06D2" w14:textId="77777777" w:rsidR="003669F2" w:rsidRDefault="00B562E1">
      <w:pPr>
        <w:pStyle w:val="B1"/>
        <w:rPr>
          <w:lang w:eastAsia="ko-KR"/>
        </w:rPr>
      </w:pPr>
      <w:r>
        <w:rPr>
          <w:lang w:eastAsia="ko-KR"/>
        </w:rPr>
        <w:t>-</w:t>
      </w:r>
      <w:r>
        <w:rPr>
          <w:lang w:eastAsia="ko-KR"/>
        </w:rPr>
        <w:tab/>
      </w:r>
      <w:r>
        <w:rPr>
          <w:i/>
          <w:iCs/>
          <w:lang w:eastAsia="ko-KR"/>
        </w:rPr>
        <w:t>mpe-</w:t>
      </w:r>
      <w:proofErr w:type="gramStart"/>
      <w:r>
        <w:rPr>
          <w:i/>
          <w:iCs/>
          <w:lang w:eastAsia="ko-KR"/>
        </w:rPr>
        <w:t>ProhibitTimer</w:t>
      </w:r>
      <w:r>
        <w:rPr>
          <w:lang w:eastAsia="ko-KR"/>
        </w:rPr>
        <w:t>;</w:t>
      </w:r>
      <w:proofErr w:type="gramEnd"/>
    </w:p>
    <w:p w14:paraId="52ED06D3" w14:textId="77777777" w:rsidR="003669F2" w:rsidRDefault="00B562E1">
      <w:pPr>
        <w:pStyle w:val="B1"/>
        <w:rPr>
          <w:lang w:eastAsia="ko-KR"/>
        </w:rPr>
      </w:pPr>
      <w:r>
        <w:rPr>
          <w:lang w:eastAsia="ko-KR"/>
        </w:rPr>
        <w:t>-</w:t>
      </w:r>
      <w:r>
        <w:rPr>
          <w:lang w:eastAsia="ko-KR"/>
        </w:rPr>
        <w:tab/>
      </w:r>
      <w:r>
        <w:rPr>
          <w:i/>
          <w:iCs/>
          <w:lang w:eastAsia="ko-KR"/>
        </w:rPr>
        <w:t>mpe-</w:t>
      </w:r>
      <w:proofErr w:type="gramStart"/>
      <w:r>
        <w:rPr>
          <w:i/>
          <w:iCs/>
          <w:lang w:eastAsia="ko-KR"/>
        </w:rPr>
        <w:t>Threshold</w:t>
      </w:r>
      <w:r>
        <w:rPr>
          <w:lang w:eastAsia="ko-KR"/>
        </w:rPr>
        <w:t>;</w:t>
      </w:r>
      <w:proofErr w:type="gramEnd"/>
    </w:p>
    <w:p w14:paraId="52ED06D4" w14:textId="77777777" w:rsidR="003669F2" w:rsidRDefault="00B562E1">
      <w:pPr>
        <w:pStyle w:val="B1"/>
      </w:pPr>
      <w:r>
        <w:t>-</w:t>
      </w:r>
      <w:r>
        <w:tab/>
      </w:r>
      <w:proofErr w:type="gramStart"/>
      <w:r>
        <w:rPr>
          <w:i/>
          <w:iCs/>
        </w:rPr>
        <w:t>numberOfN</w:t>
      </w:r>
      <w:r>
        <w:t>;</w:t>
      </w:r>
      <w:proofErr w:type="gramEnd"/>
    </w:p>
    <w:p w14:paraId="52ED06D5" w14:textId="77777777" w:rsidR="003669F2" w:rsidRDefault="00B562E1">
      <w:pPr>
        <w:pStyle w:val="B1"/>
      </w:pPr>
      <w:r>
        <w:t>-</w:t>
      </w:r>
      <w:r>
        <w:tab/>
      </w:r>
      <w:r>
        <w:rPr>
          <w:i/>
          <w:iCs/>
        </w:rPr>
        <w:t>mpe-</w:t>
      </w:r>
      <w:proofErr w:type="gramStart"/>
      <w:r>
        <w:rPr>
          <w:i/>
          <w:iCs/>
        </w:rPr>
        <w:t>ResourcePoo</w:t>
      </w:r>
      <w:r>
        <w:rPr>
          <w:i/>
        </w:rPr>
        <w:t>lToAddModList</w:t>
      </w:r>
      <w:r>
        <w:t>;</w:t>
      </w:r>
      <w:proofErr w:type="gramEnd"/>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w:t>
      </w:r>
      <w:proofErr w:type="gramStart"/>
      <w:r>
        <w:t>expired</w:t>
      </w:r>
      <w:proofErr w:type="gramEnd"/>
      <w:r>
        <w:t xml:space="preserve">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w:t>
      </w:r>
      <w:proofErr w:type="gramStart"/>
      <w:r>
        <w:t>expires;</w:t>
      </w:r>
      <w:proofErr w:type="gramEnd"/>
    </w:p>
    <w:p w14:paraId="52ED06DB" w14:textId="77777777" w:rsidR="003669F2" w:rsidRDefault="00B562E1">
      <w:pPr>
        <w:pStyle w:val="B1"/>
      </w:pPr>
      <w:r>
        <w:t>-</w:t>
      </w:r>
      <w:r>
        <w:tab/>
        <w:t xml:space="preserve">upon configuration or reconfiguration of the power headroom reporting functionality by upper layers, which is not used to disable the </w:t>
      </w:r>
      <w:proofErr w:type="gramStart"/>
      <w:r>
        <w:t>function;</w:t>
      </w:r>
      <w:proofErr w:type="gramEnd"/>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w:t>
      </w:r>
      <w:proofErr w:type="gramStart"/>
      <w:r>
        <w:rPr>
          <w:lang w:eastAsia="ko-KR"/>
        </w:rPr>
        <w:t>BWP</w:t>
      </w:r>
      <w:r>
        <w:rPr>
          <w:lang w:eastAsia="zh-TW"/>
        </w:rPr>
        <w:t>;</w:t>
      </w:r>
      <w:proofErr w:type="gramEnd"/>
    </w:p>
    <w:p w14:paraId="52ED06DD" w14:textId="77777777" w:rsidR="003669F2" w:rsidRDefault="00B562E1">
      <w:pPr>
        <w:pStyle w:val="B1"/>
      </w:pPr>
      <w:r>
        <w:t>-</w:t>
      </w:r>
      <w:r>
        <w:tab/>
        <w:t xml:space="preserve">activation of an </w:t>
      </w:r>
      <w:proofErr w:type="gramStart"/>
      <w:r>
        <w:t>SCG;</w:t>
      </w:r>
      <w:proofErr w:type="gramEnd"/>
    </w:p>
    <w:p w14:paraId="52ED06DE" w14:textId="77777777" w:rsidR="003669F2" w:rsidRDefault="00B562E1">
      <w:pPr>
        <w:pStyle w:val="B1"/>
      </w:pPr>
      <w:r>
        <w:t>-</w:t>
      </w:r>
      <w:r>
        <w:tab/>
        <w:t>addition of the PSCell except if the SCG is deactivated (i.e. PSCell is newly added or changed</w:t>
      </w:r>
      <w:proofErr w:type="gramStart"/>
      <w:r>
        <w:t>)</w:t>
      </w:r>
      <w:r>
        <w:rPr>
          <w:lang w:eastAsia="zh-TW"/>
        </w:rPr>
        <w:t>;</w:t>
      </w:r>
      <w:proofErr w:type="gramEnd"/>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SCell of any MAC entity with configured </w:t>
      </w:r>
      <w:proofErr w:type="gramStart"/>
      <w:r>
        <w:t>uplink;</w:t>
      </w:r>
      <w:proofErr w:type="gramEnd"/>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w:t>
      </w:r>
      <w:proofErr w:type="gramStart"/>
      <w:r>
        <w:t>as a result of</w:t>
      </w:r>
      <w:proofErr w:type="gramEnd"/>
      <w:r>
        <w:t xml:space="preserve">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lastRenderedPageBreak/>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07"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07"/>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gramStart"/>
      <w:r>
        <w:rPr>
          <w:lang w:eastAsia="ko-KR"/>
        </w:rPr>
        <w:t>P</w:t>
      </w:r>
      <w:r>
        <w:rPr>
          <w:vertAlign w:val="subscript"/>
          <w:lang w:eastAsia="ko-KR"/>
        </w:rPr>
        <w:t>CMAX,f</w:t>
      </w:r>
      <w:proofErr w:type="gramEnd"/>
      <w:r>
        <w:rPr>
          <w:vertAlign w:val="subscript"/>
          <w:lang w:eastAsia="ko-KR"/>
        </w:rPr>
        <w:t>,c,k</w:t>
      </w:r>
      <w:r>
        <w:rPr>
          <w:lang w:eastAsia="ko-KR"/>
        </w:rPr>
        <w:t xml:space="preserve"> fields from the physical layer.</w:t>
      </w:r>
    </w:p>
    <w:p w14:paraId="52ED0714" w14:textId="77777777" w:rsidR="003669F2" w:rsidRDefault="00B562E1">
      <w:pPr>
        <w:pStyle w:val="B6"/>
      </w:pPr>
      <w:r>
        <w:rPr>
          <w:lang w:eastAsia="ko-KR"/>
        </w:rPr>
        <w:lastRenderedPageBreak/>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w:t>
      </w:r>
      <w:proofErr w:type="gramStart"/>
      <w:r>
        <w:t>layer;</w:t>
      </w:r>
      <w:proofErr w:type="gramEnd"/>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w:t>
      </w:r>
      <w:proofErr w:type="gramStart"/>
      <w:r>
        <w:t>triggered</w:t>
      </w:r>
      <w:proofErr w:type="gramEnd"/>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roofErr w:type="gramStart"/>
      <w:r>
        <w:rPr>
          <w:lang w:eastAsia="ko-KR"/>
        </w:rPr>
        <w:t>);</w:t>
      </w:r>
      <w:proofErr w:type="gramEnd"/>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lastRenderedPageBreak/>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gramStart"/>
      <w:r>
        <w:rPr>
          <w:rFonts w:eastAsia="Malgun Gothic"/>
          <w:lang w:eastAsia="ko-KR"/>
        </w:rPr>
        <w:t>P</w:t>
      </w:r>
      <w:r>
        <w:rPr>
          <w:rFonts w:eastAsia="Malgun Gothic"/>
          <w:vertAlign w:val="subscript"/>
          <w:lang w:eastAsia="ko-KR"/>
        </w:rPr>
        <w:t>CMAX,f</w:t>
      </w:r>
      <w:proofErr w:type="gramEnd"/>
      <w:r>
        <w:rPr>
          <w:rFonts w:eastAsia="Malgun Gothic"/>
          <w:vertAlign w:val="subscript"/>
          <w:lang w:eastAsia="ko-KR"/>
        </w:rPr>
        <w:t>,c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gramStart"/>
      <w:r>
        <w:rPr>
          <w:lang w:eastAsia="ko-KR"/>
        </w:rPr>
        <w:t>P</w:t>
      </w:r>
      <w:r>
        <w:rPr>
          <w:vertAlign w:val="subscript"/>
          <w:lang w:eastAsia="ko-KR"/>
        </w:rPr>
        <w:t>CMAX,f</w:t>
      </w:r>
      <w:proofErr w:type="gramEnd"/>
      <w:r>
        <w:rPr>
          <w:vertAlign w:val="subscript"/>
          <w:lang w:eastAsia="ko-KR"/>
        </w:rPr>
        <w:t>,c,k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w:t>
      </w:r>
      <w:proofErr w:type="gramStart"/>
      <w:r>
        <w:t>layer;</w:t>
      </w:r>
      <w:proofErr w:type="gramEnd"/>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w:t>
      </w:r>
      <w:proofErr w:type="gramStart"/>
      <w:r>
        <w:rPr>
          <w:i/>
          <w:iCs/>
          <w:lang w:eastAsia="ko-KR"/>
        </w:rPr>
        <w:t>ProhibitTimer</w:t>
      </w:r>
      <w:r>
        <w:rPr>
          <w:lang w:eastAsia="ko-KR"/>
        </w:rPr>
        <w:t>;</w:t>
      </w:r>
      <w:proofErr w:type="gramEnd"/>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w:t>
      </w:r>
      <w:proofErr w:type="gramStart"/>
      <w:r>
        <w:rPr>
          <w:i/>
        </w:rPr>
        <w:t>PeriodicTimer</w:t>
      </w:r>
      <w:r>
        <w:t>;</w:t>
      </w:r>
      <w:proofErr w:type="gramEnd"/>
    </w:p>
    <w:p w14:paraId="52ED0753" w14:textId="77777777" w:rsidR="003669F2" w:rsidRDefault="00B562E1">
      <w:pPr>
        <w:pStyle w:val="B2"/>
      </w:pPr>
      <w:r>
        <w:rPr>
          <w:lang w:eastAsia="ko-KR"/>
        </w:rPr>
        <w:t>2&gt;</w:t>
      </w:r>
      <w:r>
        <w:tab/>
        <w:t xml:space="preserve">start or restart </w:t>
      </w:r>
      <w:r>
        <w:rPr>
          <w:i/>
        </w:rPr>
        <w:t>phr-</w:t>
      </w:r>
      <w:proofErr w:type="gramStart"/>
      <w:r>
        <w:rPr>
          <w:i/>
          <w:lang w:eastAsia="ko-KR"/>
        </w:rPr>
        <w:t>Prohibit</w:t>
      </w:r>
      <w:r>
        <w:rPr>
          <w:i/>
        </w:rPr>
        <w:t>Timer</w:t>
      </w:r>
      <w:r>
        <w:t>;</w:t>
      </w:r>
      <w:proofErr w:type="gramEnd"/>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608" w:name="_Toc52752027"/>
      <w:bookmarkStart w:id="609" w:name="_Toc46490332"/>
      <w:bookmarkStart w:id="610" w:name="_Toc52796489"/>
      <w:bookmarkStart w:id="611" w:name="_Toc178200526"/>
      <w:bookmarkStart w:id="612" w:name="_Toc37296206"/>
      <w:bookmarkStart w:id="613" w:name="_Toc29239847"/>
      <w:r>
        <w:rPr>
          <w:lang w:eastAsia="ko-KR"/>
        </w:rPr>
        <w:t>5.4.7</w:t>
      </w:r>
      <w:r>
        <w:rPr>
          <w:lang w:eastAsia="ko-KR"/>
        </w:rPr>
        <w:tab/>
        <w:t>Pre-emptive Buffer Status Reporting</w:t>
      </w:r>
      <w:bookmarkEnd w:id="608"/>
      <w:bookmarkEnd w:id="609"/>
      <w:bookmarkEnd w:id="610"/>
      <w:bookmarkEnd w:id="611"/>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 xml:space="preserve">UL grant is provided to child IAB node or </w:t>
      </w:r>
      <w:proofErr w:type="gramStart"/>
      <w:r>
        <w:rPr>
          <w:rFonts w:eastAsia="Malgun Gothic"/>
        </w:rPr>
        <w:t>UE;</w:t>
      </w:r>
      <w:proofErr w:type="gramEnd"/>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subheader </w:t>
      </w:r>
      <w:proofErr w:type="gramStart"/>
      <w:r>
        <w:rPr>
          <w:rFonts w:eastAsia="Malgun Gothic"/>
        </w:rPr>
        <w:t>as a result of</w:t>
      </w:r>
      <w:proofErr w:type="gramEnd"/>
      <w:r>
        <w:rPr>
          <w:rFonts w:eastAsia="Malgun Gothic"/>
        </w:rPr>
        <w:t xml:space="preserve">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lastRenderedPageBreak/>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14" w:name="_Toc178200527"/>
      <w:bookmarkStart w:id="615" w:name="_Toc46490333"/>
      <w:bookmarkStart w:id="616" w:name="_Toc52796490"/>
      <w:bookmarkStart w:id="617" w:name="_Toc52752028"/>
      <w:r>
        <w:rPr>
          <w:lang w:eastAsia="ko-KR"/>
        </w:rPr>
        <w:t>5.4.8</w:t>
      </w:r>
      <w:r>
        <w:rPr>
          <w:lang w:eastAsia="ko-KR"/>
        </w:rPr>
        <w:tab/>
        <w:t>Timing Advance Reporting</w:t>
      </w:r>
      <w:bookmarkEnd w:id="614"/>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gramStart"/>
      <w:r>
        <w:rPr>
          <w:i/>
          <w:iCs/>
          <w:lang w:eastAsia="ko-KR"/>
        </w:rPr>
        <w:t>offsetThresholdTA</w:t>
      </w:r>
      <w:r>
        <w:rPr>
          <w:lang w:eastAsia="ko-KR"/>
        </w:rPr>
        <w:t>;</w:t>
      </w:r>
      <w:proofErr w:type="gramEnd"/>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 xml:space="preserve">upon indication from upper layers to trigger a Timing Advance </w:t>
      </w:r>
      <w:proofErr w:type="gramStart"/>
      <w:r>
        <w:rPr>
          <w:rFonts w:eastAsia="Malgun Gothic"/>
          <w:lang w:eastAsia="ko-KR"/>
        </w:rPr>
        <w:t>report;</w:t>
      </w:r>
      <w:proofErr w:type="gramEnd"/>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xml:space="preserve">, if the UE has not previously reported Timing Advance value to current Serving </w:t>
      </w:r>
      <w:proofErr w:type="gramStart"/>
      <w:r>
        <w:t>Cell;</w:t>
      </w:r>
      <w:proofErr w:type="gramEnd"/>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subheader </w:t>
      </w:r>
      <w:proofErr w:type="gramStart"/>
      <w:r>
        <w:rPr>
          <w:rFonts w:eastAsia="Malgun Gothic"/>
        </w:rPr>
        <w:t>as a result of</w:t>
      </w:r>
      <w:proofErr w:type="gramEnd"/>
      <w:r>
        <w:rPr>
          <w:rFonts w:eastAsia="Malgun Gothic"/>
        </w:rPr>
        <w:t xml:space="preserve">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lastRenderedPageBreak/>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18" w:name="_Toc178200528"/>
      <w:r>
        <w:t>5.4.9</w:t>
      </w:r>
      <w:r>
        <w:tab/>
        <w:t>Delay status reporting</w:t>
      </w:r>
      <w:bookmarkEnd w:id="618"/>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19" w:name="OLE_LINK5"/>
      <w:r>
        <w:t>, the MAC entity shall for each logical channel within the LCG</w:t>
      </w:r>
      <w:bookmarkEnd w:id="619"/>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subheader </w:t>
      </w:r>
      <w:proofErr w:type="gramStart"/>
      <w:r>
        <w:t>as a result of</w:t>
      </w:r>
      <w:proofErr w:type="gramEnd"/>
      <w:r>
        <w:t xml:space="preserve">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 xml:space="preserve">A PDCP SDU </w:t>
      </w:r>
      <w:proofErr w:type="gramStart"/>
      <w:r>
        <w:rPr>
          <w:lang w:eastAsia="ko-KR"/>
        </w:rPr>
        <w:t>is considered to be</w:t>
      </w:r>
      <w:proofErr w:type="gramEnd"/>
      <w:r>
        <w:rPr>
          <w:lang w:eastAsia="ko-KR"/>
        </w:rPr>
        <w:t xml:space="preserv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620" w:name="_Toc178200529"/>
      <w:r>
        <w:rPr>
          <w:lang w:eastAsia="ko-KR"/>
        </w:rPr>
        <w:t>5.5</w:t>
      </w:r>
      <w:r>
        <w:rPr>
          <w:lang w:eastAsia="ko-KR"/>
        </w:rPr>
        <w:tab/>
        <w:t>PCH reception</w:t>
      </w:r>
      <w:bookmarkEnd w:id="612"/>
      <w:bookmarkEnd w:id="613"/>
      <w:bookmarkEnd w:id="615"/>
      <w:bookmarkEnd w:id="616"/>
      <w:bookmarkEnd w:id="617"/>
      <w:bookmarkEnd w:id="620"/>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lastRenderedPageBreak/>
        <w:t>2&gt;</w:t>
      </w:r>
      <w:r>
        <w:tab/>
        <w:t xml:space="preserve">attempt to decode the TB on the PCH as indicated by the PDCCH </w:t>
      </w:r>
      <w:proofErr w:type="gramStart"/>
      <w:r>
        <w:t>information</w:t>
      </w:r>
      <w:r>
        <w:rPr>
          <w:lang w:eastAsia="ko-KR"/>
        </w:rPr>
        <w:t>;</w:t>
      </w:r>
      <w:proofErr w:type="gramEnd"/>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t>3&gt;</w:t>
      </w:r>
      <w:r>
        <w:tab/>
        <w:t>deliver the decoded MAC PDU to upper layers.</w:t>
      </w:r>
    </w:p>
    <w:p w14:paraId="52ED0790" w14:textId="77777777" w:rsidR="003669F2" w:rsidRDefault="00B562E1">
      <w:pPr>
        <w:pStyle w:val="Heading2"/>
        <w:rPr>
          <w:lang w:eastAsia="ko-KR"/>
        </w:rPr>
      </w:pPr>
      <w:bookmarkStart w:id="621" w:name="_Toc29239848"/>
      <w:bookmarkStart w:id="622" w:name="_Toc178200530"/>
      <w:bookmarkStart w:id="623" w:name="_Toc46490334"/>
      <w:bookmarkStart w:id="624" w:name="_Toc52796491"/>
      <w:bookmarkStart w:id="625" w:name="_Toc52752029"/>
      <w:bookmarkStart w:id="626" w:name="_Toc37296207"/>
      <w:r>
        <w:rPr>
          <w:lang w:eastAsia="ko-KR"/>
        </w:rPr>
        <w:t>5.6</w:t>
      </w:r>
      <w:r>
        <w:rPr>
          <w:lang w:eastAsia="ko-KR"/>
        </w:rPr>
        <w:tab/>
        <w:t>BCH reception</w:t>
      </w:r>
      <w:bookmarkEnd w:id="621"/>
      <w:bookmarkEnd w:id="622"/>
      <w:bookmarkEnd w:id="623"/>
      <w:bookmarkEnd w:id="624"/>
      <w:bookmarkEnd w:id="625"/>
      <w:bookmarkEnd w:id="626"/>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 xml:space="preserve">receive and attempt to decode the </w:t>
      </w:r>
      <w:proofErr w:type="gramStart"/>
      <w:r>
        <w:t>BCH;</w:t>
      </w:r>
      <w:proofErr w:type="gramEnd"/>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27" w:name="_Toc178200531"/>
      <w:bookmarkStart w:id="628" w:name="_Toc52796492"/>
      <w:bookmarkStart w:id="629" w:name="_Toc29239849"/>
      <w:bookmarkStart w:id="630" w:name="_Toc46490335"/>
      <w:bookmarkStart w:id="631" w:name="_Toc52752030"/>
      <w:bookmarkStart w:id="632" w:name="_Toc37296208"/>
      <w:r>
        <w:rPr>
          <w:lang w:eastAsia="ko-KR"/>
        </w:rPr>
        <w:t>5.7</w:t>
      </w:r>
      <w:r>
        <w:rPr>
          <w:lang w:eastAsia="ko-KR"/>
        </w:rPr>
        <w:tab/>
        <w:t>Discontinuous Reception (DRX)</w:t>
      </w:r>
      <w:bookmarkEnd w:id="627"/>
      <w:bookmarkEnd w:id="628"/>
      <w:bookmarkEnd w:id="629"/>
      <w:bookmarkEnd w:id="630"/>
      <w:bookmarkEnd w:id="631"/>
      <w:bookmarkEnd w:id="632"/>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xml:space="preserve">: the duration at the beginning of a DRX </w:t>
      </w:r>
      <w:proofErr w:type="gramStart"/>
      <w:r>
        <w:rPr>
          <w:lang w:eastAsia="ko-KR"/>
        </w:rPr>
        <w:t>cycle;</w:t>
      </w:r>
      <w:proofErr w:type="gramEnd"/>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w:t>
      </w:r>
      <w:proofErr w:type="gramStart"/>
      <w:r>
        <w:rPr>
          <w:i/>
          <w:lang w:eastAsia="ko-KR"/>
        </w:rPr>
        <w:t>onDurationTimer</w:t>
      </w:r>
      <w:r>
        <w:rPr>
          <w:lang w:eastAsia="ko-KR"/>
        </w:rPr>
        <w:t>;</w:t>
      </w:r>
      <w:proofErr w:type="gramEnd"/>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xml:space="preserve">: the duration after the PDCCH occasion in which a PDCCH indicates a new UL, DL or SL transmission for the MAC </w:t>
      </w:r>
      <w:proofErr w:type="gramStart"/>
      <w:r>
        <w:rPr>
          <w:lang w:eastAsia="ko-KR"/>
        </w:rPr>
        <w:t>entity;</w:t>
      </w:r>
      <w:proofErr w:type="gramEnd"/>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w:t>
      </w:r>
      <w:proofErr w:type="gramStart"/>
      <w:r>
        <w:rPr>
          <w:lang w:eastAsia="ko-KR"/>
        </w:rPr>
        <w:t>received;</w:t>
      </w:r>
      <w:proofErr w:type="gramEnd"/>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w:t>
      </w:r>
      <w:proofErr w:type="gramStart"/>
      <w:r>
        <w:rPr>
          <w:lang w:eastAsia="ko-KR"/>
        </w:rPr>
        <w:t>received;</w:t>
      </w:r>
      <w:proofErr w:type="gramEnd"/>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w:t>
      </w:r>
      <w:proofErr w:type="gramStart"/>
      <w:r>
        <w:rPr>
          <w:lang w:eastAsia="ko-KR"/>
        </w:rPr>
        <w:t>starts;</w:t>
      </w:r>
      <w:proofErr w:type="gramEnd"/>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w:t>
      </w:r>
      <w:proofErr w:type="gramStart"/>
      <w:r>
        <w:rPr>
          <w:lang w:eastAsia="ko-KR"/>
        </w:rPr>
        <w:t>integer;</w:t>
      </w:r>
      <w:proofErr w:type="gramEnd"/>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w:t>
      </w:r>
      <w:proofErr w:type="gramStart"/>
      <w:r>
        <w:rPr>
          <w:lang w:eastAsia="ko-KR"/>
        </w:rPr>
        <w:t>cycle;</w:t>
      </w:r>
      <w:proofErr w:type="gramEnd"/>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w:t>
      </w:r>
      <w:proofErr w:type="gramStart"/>
      <w:r>
        <w:rPr>
          <w:lang w:eastAsia="ko-KR"/>
        </w:rPr>
        <w:t>integer;</w:t>
      </w:r>
      <w:proofErr w:type="gramEnd"/>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w:t>
      </w:r>
      <w:proofErr w:type="gramStart"/>
      <w:r>
        <w:rPr>
          <w:lang w:eastAsia="ko-KR"/>
        </w:rPr>
        <w:t>cycle;</w:t>
      </w:r>
      <w:proofErr w:type="gramEnd"/>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w:t>
      </w:r>
      <w:proofErr w:type="gramStart"/>
      <w:r>
        <w:rPr>
          <w:lang w:eastAsia="ko-KR"/>
        </w:rPr>
        <w:t>entity;</w:t>
      </w:r>
      <w:proofErr w:type="gramEnd"/>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w:t>
      </w:r>
      <w:proofErr w:type="gramStart"/>
      <w:r>
        <w:rPr>
          <w:lang w:eastAsia="ko-KR"/>
        </w:rPr>
        <w:t>entity;</w:t>
      </w:r>
      <w:proofErr w:type="gramEnd"/>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w:t>
      </w:r>
      <w:proofErr w:type="gramStart"/>
      <w:r>
        <w:rPr>
          <w:lang w:eastAsia="ko-KR"/>
        </w:rPr>
        <w:t>received;</w:t>
      </w:r>
      <w:proofErr w:type="gramEnd"/>
    </w:p>
    <w:p w14:paraId="52ED07A6" w14:textId="77777777" w:rsidR="003669F2" w:rsidRDefault="00B562E1">
      <w:pPr>
        <w:pStyle w:val="B1"/>
        <w:rPr>
          <w:lang w:eastAsia="ko-KR"/>
        </w:rPr>
      </w:pPr>
      <w:r>
        <w:rPr>
          <w:lang w:eastAsia="ko-KR"/>
        </w:rPr>
        <w:lastRenderedPageBreak/>
        <w:t>-</w:t>
      </w:r>
      <w:r>
        <w:rPr>
          <w:lang w:eastAsia="ko-KR"/>
        </w:rPr>
        <w:tab/>
      </w:r>
      <w:r>
        <w:rPr>
          <w:i/>
          <w:lang w:eastAsia="ko-KR"/>
        </w:rPr>
        <w:t>drx-HARQ-RTT-TimerSL</w:t>
      </w:r>
      <w:r>
        <w:rPr>
          <w:lang w:eastAsia="ko-KR"/>
        </w:rPr>
        <w:t xml:space="preserve"> (per sidelink process): the minimum duration before an SL retransmission grant is expected by the MAC </w:t>
      </w:r>
      <w:proofErr w:type="gramStart"/>
      <w:r>
        <w:rPr>
          <w:lang w:eastAsia="ko-KR"/>
        </w:rPr>
        <w:t>entity;</w:t>
      </w:r>
      <w:proofErr w:type="gramEnd"/>
    </w:p>
    <w:p w14:paraId="52ED07A7" w14:textId="77777777" w:rsidR="003669F2" w:rsidRDefault="00B562E1">
      <w:pPr>
        <w:pStyle w:val="B1"/>
        <w:rPr>
          <w:lang w:eastAsia="ko-KR"/>
        </w:rPr>
      </w:pPr>
      <w:r>
        <w:rPr>
          <w:lang w:eastAsia="ko-KR"/>
        </w:rPr>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w:t>
      </w:r>
      <w:proofErr w:type="gramStart"/>
      <w:r>
        <w:rPr>
          <w:lang w:eastAsia="ko-KR"/>
        </w:rPr>
        <w:t>bundle;</w:t>
      </w:r>
      <w:proofErr w:type="gramEnd"/>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w:t>
      </w:r>
      <w:proofErr w:type="gramStart"/>
      <w:r>
        <w:rPr>
          <w:lang w:eastAsia="ko-KR"/>
        </w:rPr>
        <w:t>detected;</w:t>
      </w:r>
      <w:proofErr w:type="gramEnd"/>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w:t>
      </w:r>
      <w:proofErr w:type="gramStart"/>
      <w:r>
        <w:rPr>
          <w:lang w:eastAsia="ko-KR"/>
        </w:rPr>
        <w:t>started;</w:t>
      </w:r>
      <w:proofErr w:type="gramEnd"/>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w:t>
      </w:r>
      <w:proofErr w:type="gramStart"/>
      <w:r>
        <w:rPr>
          <w:lang w:eastAsia="ko-KR"/>
        </w:rPr>
        <w:t>started;</w:t>
      </w:r>
      <w:proofErr w:type="gramEnd"/>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w:t>
      </w:r>
      <w:proofErr w:type="gramStart"/>
      <w:r>
        <w:rPr>
          <w:lang w:eastAsia="ko-KR"/>
        </w:rPr>
        <w:t>process;</w:t>
      </w:r>
      <w:proofErr w:type="gramEnd"/>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w:t>
      </w:r>
      <w:proofErr w:type="gramStart"/>
      <w:r>
        <w:rPr>
          <w:lang w:eastAsia="ko-KR"/>
        </w:rPr>
        <w:t>process;</w:t>
      </w:r>
      <w:proofErr w:type="gramEnd"/>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w:t>
      </w:r>
      <w:proofErr w:type="gramStart"/>
      <w:r>
        <w:rPr>
          <w:lang w:eastAsia="ko-KR"/>
        </w:rPr>
        <w:t>grant;</w:t>
      </w:r>
      <w:proofErr w:type="gramEnd"/>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lastRenderedPageBreak/>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w:t>
      </w:r>
      <w:proofErr w:type="gramStart"/>
      <w:r>
        <w:rPr>
          <w:lang w:eastAsia="ko-KR"/>
        </w:rPr>
        <w:t>entity;</w:t>
      </w:r>
      <w:proofErr w:type="gramEnd"/>
    </w:p>
    <w:p w14:paraId="52ED07BC" w14:textId="77777777" w:rsidR="003669F2" w:rsidRDefault="00B562E1">
      <w:pPr>
        <w:pStyle w:val="B1"/>
        <w:rPr>
          <w:lang w:eastAsia="ko-KR"/>
        </w:rPr>
      </w:pPr>
      <w:r>
        <w:rPr>
          <w:lang w:eastAsia="ko-KR"/>
        </w:rPr>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roofErr w:type="gramStart"/>
      <w:r>
        <w:rPr>
          <w:lang w:eastAsia="ko-KR"/>
        </w:rPr>
        <w:t>];</w:t>
      </w:r>
      <w:proofErr w:type="gramEnd"/>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w:t>
      </w:r>
      <w:proofErr w:type="gramStart"/>
      <w:r>
        <w:rPr>
          <w:iCs/>
        </w:rPr>
        <w:t>value</w:t>
      </w:r>
      <w:r>
        <w:t>;</w:t>
      </w:r>
      <w:proofErr w:type="gramEnd"/>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w:t>
      </w:r>
      <w:proofErr w:type="gramStart"/>
      <w:r>
        <w:rPr>
          <w:lang w:eastAsia="ko-KR"/>
        </w:rPr>
        <w:t>process;</w:t>
      </w:r>
      <w:proofErr w:type="gramEnd"/>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w:t>
      </w:r>
      <w:proofErr w:type="gramStart"/>
      <w:r>
        <w:rPr>
          <w:iCs/>
        </w:rPr>
        <w:t>value</w:t>
      </w:r>
      <w:r>
        <w:t>;</w:t>
      </w:r>
      <w:proofErr w:type="gramEnd"/>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lastRenderedPageBreak/>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w:t>
      </w:r>
      <w:proofErr w:type="gramStart"/>
      <w:r>
        <w:rPr>
          <w:lang w:eastAsia="ko-KR"/>
        </w:rPr>
        <w:t>transmitted;</w:t>
      </w:r>
      <w:proofErr w:type="gramEnd"/>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w:t>
      </w:r>
      <w:proofErr w:type="gramStart"/>
      <w:r>
        <w:rPr>
          <w:lang w:eastAsia="ko-KR"/>
        </w:rPr>
        <w:t>transmission;</w:t>
      </w:r>
      <w:proofErr w:type="gramEnd"/>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w:t>
      </w:r>
      <w:proofErr w:type="gramStart"/>
      <w:r>
        <w:t>RRC</w:t>
      </w:r>
      <w:proofErr w:type="gramEnd"/>
      <w:r>
        <w:t xml:space="preserve">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lastRenderedPageBreak/>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t>2&gt;</w:t>
      </w:r>
      <w:r>
        <w:tab/>
        <w:t xml:space="preserve">stop </w:t>
      </w:r>
      <w:r>
        <w:rPr>
          <w:i/>
        </w:rPr>
        <w:t>drx-onDurationTimer</w:t>
      </w:r>
      <w:r>
        <w:rPr>
          <w:iCs/>
        </w:rPr>
        <w:t xml:space="preserve"> </w:t>
      </w:r>
      <w:bookmarkStart w:id="633" w:name="_Hlk49354090"/>
      <w:r>
        <w:rPr>
          <w:iCs/>
        </w:rPr>
        <w:t xml:space="preserve">for each DRX </w:t>
      </w:r>
      <w:proofErr w:type="gramStart"/>
      <w:r>
        <w:rPr>
          <w:iCs/>
        </w:rPr>
        <w:t>group</w:t>
      </w:r>
      <w:bookmarkEnd w:id="633"/>
      <w:r>
        <w:t>;</w:t>
      </w:r>
      <w:proofErr w:type="gramEnd"/>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w:t>
      </w:r>
      <w:proofErr w:type="gramStart"/>
      <w:r>
        <w:rPr>
          <w:i/>
          <w:lang w:eastAsia="ko-KR"/>
        </w:rPr>
        <w:t>InactivityTimer</w:t>
      </w:r>
      <w:r>
        <w:t>;</w:t>
      </w:r>
      <w:proofErr w:type="gramEnd"/>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w:t>
      </w:r>
      <w:proofErr w:type="gramStart"/>
      <w:r>
        <w:rPr>
          <w:lang w:eastAsia="ko-KR"/>
        </w:rPr>
        <w:t>reception</w:t>
      </w:r>
      <w:r>
        <w:t>;</w:t>
      </w:r>
      <w:proofErr w:type="gramEnd"/>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w:t>
      </w:r>
      <w:proofErr w:type="gramStart"/>
      <w:r>
        <w:t>group;</w:t>
      </w:r>
      <w:proofErr w:type="gramEnd"/>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w:t>
      </w:r>
      <w:proofErr w:type="gramStart"/>
      <w:r>
        <w:t>0;</w:t>
      </w:r>
      <w:proofErr w:type="gramEnd"/>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34" w:name="_Hlk148289852"/>
      <w:r>
        <w:rPr>
          <w:i/>
          <w:iCs/>
        </w:rPr>
        <w:t>drx-NonIntegerShortCycle</w:t>
      </w:r>
      <w:bookmarkEnd w:id="634"/>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lastRenderedPageBreak/>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roofErr w:type="gramStart"/>
      <w:r>
        <w:t>];</w:t>
      </w:r>
      <w:proofErr w:type="gramEnd"/>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w:t>
      </w:r>
      <w:proofErr w:type="gramStart"/>
      <w:r>
        <w:rPr>
          <w:lang w:eastAsia="ko-KR"/>
        </w:rPr>
        <w:t>value;</w:t>
      </w:r>
      <w:proofErr w:type="gramEnd"/>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w:t>
      </w:r>
      <w:proofErr w:type="gramStart"/>
      <w:r>
        <w:rPr>
          <w:lang w:eastAsia="ko-KR"/>
        </w:rPr>
        <w:t>reported;</w:t>
      </w:r>
      <w:proofErr w:type="gramEnd"/>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w:t>
      </w:r>
      <w:proofErr w:type="gramStart"/>
      <w:r>
        <w:rPr>
          <w:lang w:eastAsia="ko-KR"/>
        </w:rPr>
        <w:t>process;</w:t>
      </w:r>
      <w:proofErr w:type="gramEnd"/>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lastRenderedPageBreak/>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w:t>
      </w:r>
      <w:proofErr w:type="gramStart"/>
      <w:r>
        <w:t>value;</w:t>
      </w:r>
      <w:proofErr w:type="gramEnd"/>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w:t>
      </w:r>
      <w:proofErr w:type="gramStart"/>
      <w:r>
        <w:t>transmitted;</w:t>
      </w:r>
      <w:proofErr w:type="gramEnd"/>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w:t>
      </w:r>
      <w:proofErr w:type="gramStart"/>
      <w:r>
        <w:rPr>
          <w:lang w:eastAsia="ko-KR"/>
        </w:rPr>
        <w:t>occasion;</w:t>
      </w:r>
      <w:proofErr w:type="gramEnd"/>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lastRenderedPageBreak/>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w:t>
      </w:r>
      <w:proofErr w:type="gramStart"/>
      <w:r>
        <w:t>received</w:t>
      </w:r>
      <w:proofErr w:type="gramEnd"/>
      <w:r>
        <w:t xml:space="preserve">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roofErr w:type="gramStart"/>
      <w:r>
        <w:t>];</w:t>
      </w:r>
      <w:proofErr w:type="gramEnd"/>
    </w:p>
    <w:p w14:paraId="52ED084F" w14:textId="77777777" w:rsidR="003669F2" w:rsidRDefault="00B562E1">
      <w:pPr>
        <w:pStyle w:val="B3"/>
      </w:pPr>
      <w:r>
        <w:t>3&gt;</w:t>
      </w:r>
      <w:r>
        <w:tab/>
        <w:t xml:space="preserve">not report semi-persistent CSI configured on </w:t>
      </w:r>
      <w:proofErr w:type="gramStart"/>
      <w:r>
        <w:t>PUSCH;</w:t>
      </w:r>
      <w:proofErr w:type="gramEnd"/>
    </w:p>
    <w:p w14:paraId="52ED0850" w14:textId="77777777" w:rsidR="003669F2" w:rsidRDefault="00B562E1">
      <w:pPr>
        <w:pStyle w:val="B3"/>
      </w:pPr>
      <w:r>
        <w:t>3&gt;</w:t>
      </w:r>
      <w:r>
        <w:tab/>
        <w:t xml:space="preserve">not report semi-persistent CSI on </w:t>
      </w:r>
      <w:proofErr w:type="gramStart"/>
      <w:r>
        <w:t>PUCCH;</w:t>
      </w:r>
      <w:proofErr w:type="gramEnd"/>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w:t>
      </w:r>
      <w:proofErr w:type="gramStart"/>
      <w:r>
        <w:t>received</w:t>
      </w:r>
      <w:proofErr w:type="gramEnd"/>
      <w:r>
        <w:t xml:space="preserve">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 xml:space="preserve">not transmit periodic SRS and semi-persistent SRS defined in TS 38.214 [7] in this DRX </w:t>
      </w:r>
      <w:proofErr w:type="gramStart"/>
      <w:r>
        <w:t>group;</w:t>
      </w:r>
      <w:proofErr w:type="gramEnd"/>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w:t>
      </w:r>
      <w:r>
        <w:lastRenderedPageBreak/>
        <w:t xml:space="preserve">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35" w:name="_Toc178200532"/>
      <w:bookmarkStart w:id="636" w:name="_Toc76574175"/>
      <w:bookmarkStart w:id="637" w:name="_Toc29239850"/>
      <w:bookmarkStart w:id="638" w:name="_Toc37296209"/>
      <w:bookmarkStart w:id="639" w:name="_Toc52752031"/>
      <w:bookmarkStart w:id="640" w:name="_Toc46490336"/>
      <w:bookmarkStart w:id="641" w:name="_Toc52796493"/>
      <w:r>
        <w:rPr>
          <w:lang w:eastAsia="ko-KR"/>
        </w:rPr>
        <w:t>5.7a</w:t>
      </w:r>
      <w:r>
        <w:rPr>
          <w:lang w:eastAsia="ko-KR"/>
        </w:rPr>
        <w:tab/>
        <w:t>Discontinuous Reception (DRX) for MBS Broadcast</w:t>
      </w:r>
      <w:bookmarkEnd w:id="635"/>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xml:space="preserve">: the duration at the beginning of a DRX </w:t>
      </w:r>
      <w:proofErr w:type="gramStart"/>
      <w:r>
        <w:rPr>
          <w:lang w:eastAsia="ko-KR"/>
        </w:rPr>
        <w:t>cycle;</w:t>
      </w:r>
      <w:proofErr w:type="gramEnd"/>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w:t>
      </w:r>
      <w:proofErr w:type="gramStart"/>
      <w:r>
        <w:rPr>
          <w:i/>
          <w:lang w:eastAsia="ko-KR"/>
        </w:rPr>
        <w:t>onDurationTimerPTM</w:t>
      </w:r>
      <w:r>
        <w:rPr>
          <w:lang w:eastAsia="ko-KR"/>
        </w:rPr>
        <w:t>;</w:t>
      </w:r>
      <w:proofErr w:type="gramEnd"/>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broadcast transmission for the MAC </w:t>
      </w:r>
      <w:proofErr w:type="gramStart"/>
      <w:r>
        <w:rPr>
          <w:lang w:eastAsia="ko-KR"/>
        </w:rPr>
        <w:t>entity;</w:t>
      </w:r>
      <w:proofErr w:type="gramEnd"/>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roofErr w:type="gramStart"/>
      <w:r>
        <w:t>];</w:t>
      </w:r>
      <w:proofErr w:type="gramEnd"/>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lastRenderedPageBreak/>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36"/>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42" w:name="_Toc178200533"/>
      <w:r>
        <w:rPr>
          <w:lang w:eastAsia="ko-KR"/>
        </w:rPr>
        <w:t>5.7b</w:t>
      </w:r>
      <w:r>
        <w:rPr>
          <w:lang w:eastAsia="ko-KR"/>
        </w:rPr>
        <w:tab/>
        <w:t>Discontinuous Reception (DRX) for MBS Multicast</w:t>
      </w:r>
      <w:bookmarkEnd w:id="642"/>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xml:space="preserve">: the duration at the beginning of a DRX </w:t>
      </w:r>
      <w:proofErr w:type="gramStart"/>
      <w:r>
        <w:rPr>
          <w:lang w:eastAsia="ko-KR"/>
        </w:rPr>
        <w:t>cycle;</w:t>
      </w:r>
      <w:proofErr w:type="gramEnd"/>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w:t>
      </w:r>
      <w:proofErr w:type="gramStart"/>
      <w:r>
        <w:rPr>
          <w:i/>
          <w:lang w:eastAsia="ko-KR"/>
        </w:rPr>
        <w:t>onDurationTimerPTM</w:t>
      </w:r>
      <w:r>
        <w:rPr>
          <w:lang w:eastAsia="ko-KR"/>
        </w:rPr>
        <w:t>;</w:t>
      </w:r>
      <w:proofErr w:type="gramEnd"/>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 xml:space="preserve">transmission for the MAC </w:t>
      </w:r>
      <w:proofErr w:type="gramStart"/>
      <w:r>
        <w:rPr>
          <w:lang w:eastAsia="ko-KR"/>
        </w:rPr>
        <w:t>entity;</w:t>
      </w:r>
      <w:proofErr w:type="gramEnd"/>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w:t>
      </w:r>
      <w:proofErr w:type="gramStart"/>
      <w:r>
        <w:rPr>
          <w:lang w:eastAsia="ko-KR"/>
        </w:rPr>
        <w:t>starts;</w:t>
      </w:r>
      <w:proofErr w:type="gramEnd"/>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 xml:space="preserve">retransmission is </w:t>
      </w:r>
      <w:proofErr w:type="gramStart"/>
      <w:r>
        <w:rPr>
          <w:lang w:eastAsia="ko-KR"/>
        </w:rPr>
        <w:t>received;</w:t>
      </w:r>
      <w:proofErr w:type="gramEnd"/>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roofErr w:type="gramStart"/>
      <w:r>
        <w:rPr>
          <w:lang w:eastAsia="ko-KR"/>
        </w:rPr>
        <w:t>];</w:t>
      </w:r>
      <w:proofErr w:type="gramEnd"/>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lastRenderedPageBreak/>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w:t>
      </w:r>
      <w:proofErr w:type="gramStart"/>
      <w:r>
        <w:rPr>
          <w:lang w:eastAsia="ko-KR"/>
        </w:rPr>
        <w:t>value;</w:t>
      </w:r>
      <w:proofErr w:type="gramEnd"/>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w:t>
      </w:r>
      <w:proofErr w:type="gramStart"/>
      <w:r>
        <w:rPr>
          <w:lang w:eastAsia="ko-KR"/>
        </w:rPr>
        <w:t>value;</w:t>
      </w:r>
      <w:proofErr w:type="gramEnd"/>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 xml:space="preserve">transmission carrying the DL HARQ </w:t>
      </w:r>
      <w:proofErr w:type="gramStart"/>
      <w:r>
        <w:rPr>
          <w:lang w:eastAsia="ko-KR"/>
        </w:rPr>
        <w:t>feedback;</w:t>
      </w:r>
      <w:proofErr w:type="gramEnd"/>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w:t>
      </w:r>
      <w:proofErr w:type="gramStart"/>
      <w:r>
        <w:rPr>
          <w:lang w:eastAsia="ko-KR"/>
        </w:rPr>
        <w:t>value;</w:t>
      </w:r>
      <w:proofErr w:type="gramEnd"/>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w:t>
      </w:r>
      <w:proofErr w:type="gramStart"/>
      <w:r>
        <w:rPr>
          <w:lang w:eastAsia="ko-KR"/>
        </w:rPr>
        <w:t>value;</w:t>
      </w:r>
      <w:proofErr w:type="gramEnd"/>
    </w:p>
    <w:p w14:paraId="52ED08A2" w14:textId="77777777" w:rsidR="003669F2" w:rsidRDefault="00B562E1">
      <w:pPr>
        <w:pStyle w:val="B4"/>
        <w:rPr>
          <w:lang w:eastAsia="ko-KR"/>
        </w:rPr>
      </w:pPr>
      <w:r>
        <w:rPr>
          <w:rFonts w:eastAsia="Malgun Gothic"/>
          <w:lang w:eastAsia="ko-KR"/>
        </w:rPr>
        <w:lastRenderedPageBreak/>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w:t>
      </w:r>
      <w:proofErr w:type="gramStart"/>
      <w:r>
        <w:rPr>
          <w:lang w:eastAsia="ko-KR"/>
        </w:rPr>
        <w:t>process;</w:t>
      </w:r>
      <w:proofErr w:type="gramEnd"/>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w:t>
      </w:r>
      <w:proofErr w:type="gramStart"/>
      <w:r>
        <w:rPr>
          <w:iCs/>
        </w:rPr>
        <w:t>RNTI</w:t>
      </w:r>
      <w:r>
        <w:t>;</w:t>
      </w:r>
      <w:proofErr w:type="gramEnd"/>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43" w:name="OLE_LINK1"/>
      <w:r>
        <w:t>as specified in TS 38.213 [6</w:t>
      </w:r>
      <w:proofErr w:type="gramStart"/>
      <w:r>
        <w:t>]</w:t>
      </w:r>
      <w:bookmarkEnd w:id="643"/>
      <w:r>
        <w:t>;</w:t>
      </w:r>
      <w:proofErr w:type="gramEnd"/>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w:t>
      </w:r>
      <w:proofErr w:type="gramStart"/>
      <w:r>
        <w:rPr>
          <w:lang w:eastAsia="ko-KR"/>
        </w:rPr>
        <w:t>value;</w:t>
      </w:r>
      <w:proofErr w:type="gramEnd"/>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 xml:space="preserve">HARQ </w:t>
      </w:r>
      <w:proofErr w:type="gramStart"/>
      <w:r>
        <w:rPr>
          <w:lang w:eastAsia="ko-KR"/>
        </w:rPr>
        <w:t>feedback;</w:t>
      </w:r>
      <w:proofErr w:type="gramEnd"/>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lastRenderedPageBreak/>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w:t>
      </w:r>
      <w:proofErr w:type="gramStart"/>
      <w:r>
        <w:rPr>
          <w:lang w:eastAsia="ko-KR"/>
        </w:rPr>
        <w:t>value;</w:t>
      </w:r>
      <w:proofErr w:type="gramEnd"/>
    </w:p>
    <w:p w14:paraId="52ED08C0" w14:textId="77777777" w:rsidR="003669F2" w:rsidRDefault="00B562E1">
      <w:pPr>
        <w:pStyle w:val="B7"/>
        <w:ind w:left="2268" w:hanging="283"/>
        <w:rPr>
          <w:lang w:eastAsia="ko-KR"/>
        </w:rPr>
      </w:pPr>
      <w:r>
        <w:rPr>
          <w:lang w:eastAsia="ko-KR"/>
        </w:rPr>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w:t>
      </w:r>
      <w:proofErr w:type="gramStart"/>
      <w:r>
        <w:rPr>
          <w:lang w:eastAsia="ko-KR"/>
        </w:rPr>
        <w:t>value;</w:t>
      </w:r>
      <w:proofErr w:type="gramEnd"/>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w:t>
      </w:r>
      <w:proofErr w:type="gramStart"/>
      <w:r>
        <w:rPr>
          <w:lang w:eastAsia="ko-KR"/>
        </w:rPr>
        <w:t>value;</w:t>
      </w:r>
      <w:proofErr w:type="gramEnd"/>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w:t>
      </w:r>
      <w:proofErr w:type="gramStart"/>
      <w:r>
        <w:rPr>
          <w:lang w:eastAsia="ko-KR"/>
        </w:rPr>
        <w:t>process;</w:t>
      </w:r>
      <w:proofErr w:type="gramEnd"/>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644" w:name="_Toc178200534"/>
      <w:r>
        <w:rPr>
          <w:lang w:eastAsia="ko-KR"/>
        </w:rPr>
        <w:lastRenderedPageBreak/>
        <w:t>5.8</w:t>
      </w:r>
      <w:r>
        <w:rPr>
          <w:lang w:eastAsia="ko-KR"/>
        </w:rPr>
        <w:tab/>
        <w:t>Transmission and reception without dynamic scheduling</w:t>
      </w:r>
      <w:bookmarkEnd w:id="637"/>
      <w:bookmarkEnd w:id="638"/>
      <w:bookmarkEnd w:id="639"/>
      <w:bookmarkEnd w:id="640"/>
      <w:bookmarkEnd w:id="641"/>
      <w:bookmarkEnd w:id="644"/>
    </w:p>
    <w:p w14:paraId="52ED08D7" w14:textId="77777777" w:rsidR="003669F2" w:rsidRDefault="00B562E1">
      <w:pPr>
        <w:pStyle w:val="Heading3"/>
        <w:rPr>
          <w:lang w:eastAsia="ko-KR"/>
        </w:rPr>
      </w:pPr>
      <w:bookmarkStart w:id="645" w:name="_Toc46490337"/>
      <w:bookmarkStart w:id="646" w:name="_Toc29239851"/>
      <w:bookmarkStart w:id="647" w:name="_Toc37296210"/>
      <w:bookmarkStart w:id="648" w:name="_Toc178200535"/>
      <w:bookmarkStart w:id="649" w:name="_Toc52796494"/>
      <w:bookmarkStart w:id="650" w:name="_Toc52752032"/>
      <w:r>
        <w:rPr>
          <w:lang w:eastAsia="ko-KR"/>
        </w:rPr>
        <w:t>5.8.1</w:t>
      </w:r>
      <w:r>
        <w:rPr>
          <w:lang w:eastAsia="ko-KR"/>
        </w:rPr>
        <w:tab/>
        <w:t>Downlink</w:t>
      </w:r>
      <w:bookmarkEnd w:id="645"/>
      <w:bookmarkEnd w:id="646"/>
      <w:bookmarkEnd w:id="647"/>
      <w:bookmarkEnd w:id="648"/>
      <w:bookmarkEnd w:id="649"/>
      <w:bookmarkEnd w:id="650"/>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 xml:space="preserve">For the DL SPS, a DL assignment is provided by </w:t>
      </w:r>
      <w:proofErr w:type="gramStart"/>
      <w:r>
        <w:rPr>
          <w:lang w:eastAsia="ko-KR"/>
        </w:rPr>
        <w:t>PDCCH, and</w:t>
      </w:r>
      <w:proofErr w:type="gramEnd"/>
      <w:r>
        <w:rPr>
          <w:lang w:eastAsia="ko-KR"/>
        </w:rPr>
        <w:t xml:space="preserve">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activation, deactivation, and </w:t>
      </w:r>
      <w:proofErr w:type="gramStart"/>
      <w:r>
        <w:rPr>
          <w:lang w:eastAsia="ko-KR"/>
        </w:rPr>
        <w:t>retransmission;</w:t>
      </w:r>
      <w:proofErr w:type="gramEnd"/>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xml:space="preserve">: the number of configured HARQ processes for </w:t>
      </w:r>
      <w:proofErr w:type="gramStart"/>
      <w:r>
        <w:rPr>
          <w:lang w:eastAsia="ko-KR"/>
        </w:rPr>
        <w:t>SPS;</w:t>
      </w:r>
      <w:proofErr w:type="gramEnd"/>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proofErr w:type="gramStart"/>
      <w:r>
        <w:rPr>
          <w:lang w:eastAsia="ko-KR"/>
        </w:rPr>
        <w:t>SPS;</w:t>
      </w:r>
      <w:proofErr w:type="gramEnd"/>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51" w:name="_Toc178200536"/>
      <w:bookmarkStart w:id="652" w:name="_Toc46490338"/>
      <w:bookmarkStart w:id="653" w:name="_Toc29239852"/>
      <w:bookmarkStart w:id="654" w:name="_Toc52752033"/>
      <w:bookmarkStart w:id="655" w:name="_Toc37296211"/>
      <w:bookmarkStart w:id="656" w:name="_Toc52796495"/>
      <w:r>
        <w:rPr>
          <w:lang w:eastAsia="ko-KR"/>
        </w:rPr>
        <w:t>5.8.1a</w:t>
      </w:r>
      <w:r>
        <w:rPr>
          <w:lang w:eastAsia="ko-KR"/>
        </w:rPr>
        <w:tab/>
        <w:t>Downlink for Multicast</w:t>
      </w:r>
      <w:bookmarkEnd w:id="651"/>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 xml:space="preserve">For the DL MBS SPS, a DL assignment is provided by </w:t>
      </w:r>
      <w:proofErr w:type="gramStart"/>
      <w:r>
        <w:rPr>
          <w:lang w:eastAsia="ko-KR"/>
        </w:rPr>
        <w:t>PDCCH, and</w:t>
      </w:r>
      <w:proofErr w:type="gramEnd"/>
      <w:r>
        <w:rPr>
          <w:lang w:eastAsia="ko-KR"/>
        </w:rPr>
        <w:t xml:space="preserve">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xml:space="preserve">: CS-RNTI for MBS SPS deactivation, PTP for PTM retransmission if </w:t>
      </w:r>
      <w:proofErr w:type="gramStart"/>
      <w:r>
        <w:rPr>
          <w:lang w:eastAsia="ko-KR"/>
        </w:rPr>
        <w:t>configured;</w:t>
      </w:r>
      <w:proofErr w:type="gramEnd"/>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xml:space="preserve">: G-CS-RNTI for activation, deactivation, and </w:t>
      </w:r>
      <w:proofErr w:type="gramStart"/>
      <w:r>
        <w:rPr>
          <w:lang w:eastAsia="ko-KR"/>
        </w:rPr>
        <w:t>retransmission;</w:t>
      </w:r>
      <w:proofErr w:type="gramEnd"/>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xml:space="preserve">: the number of configured HARQ processes for MBS </w:t>
      </w:r>
      <w:proofErr w:type="gramStart"/>
      <w:r>
        <w:rPr>
          <w:lang w:eastAsia="ko-KR"/>
        </w:rPr>
        <w:t>SPS;</w:t>
      </w:r>
      <w:proofErr w:type="gramEnd"/>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proofErr w:type="gramStart"/>
      <w:r>
        <w:rPr>
          <w:lang w:eastAsia="ko-KR"/>
        </w:rPr>
        <w:t>SPS;</w:t>
      </w:r>
      <w:proofErr w:type="gramEnd"/>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57" w:name="_Toc178200537"/>
      <w:r>
        <w:rPr>
          <w:lang w:eastAsia="ko-KR"/>
        </w:rPr>
        <w:t>5.8.2</w:t>
      </w:r>
      <w:r>
        <w:rPr>
          <w:lang w:eastAsia="ko-KR"/>
        </w:rPr>
        <w:tab/>
        <w:t>Uplink</w:t>
      </w:r>
      <w:bookmarkEnd w:id="652"/>
      <w:bookmarkEnd w:id="653"/>
      <w:bookmarkEnd w:id="654"/>
      <w:bookmarkEnd w:id="655"/>
      <w:bookmarkEnd w:id="656"/>
      <w:bookmarkEnd w:id="657"/>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 xml:space="preserve">configured grant Type 1 where an uplink grant is provided by RRC, and stored as configured uplink </w:t>
      </w:r>
      <w:proofErr w:type="gramStart"/>
      <w:r>
        <w:rPr>
          <w:lang w:eastAsia="ko-KR"/>
        </w:rPr>
        <w:t>grant;</w:t>
      </w:r>
      <w:proofErr w:type="gramEnd"/>
    </w:p>
    <w:p w14:paraId="52ED08F4" w14:textId="77777777" w:rsidR="003669F2" w:rsidRDefault="00B562E1">
      <w:pPr>
        <w:pStyle w:val="B1"/>
        <w:rPr>
          <w:lang w:eastAsia="ko-KR"/>
        </w:rPr>
      </w:pPr>
      <w:r>
        <w:rPr>
          <w:lang w:eastAsia="ko-KR"/>
        </w:rPr>
        <w:t>-</w:t>
      </w:r>
      <w:r>
        <w:rPr>
          <w:lang w:eastAsia="ko-KR"/>
        </w:rPr>
        <w:tab/>
        <w:t xml:space="preserve">configured grant Type 2 where an uplink grant is provided by </w:t>
      </w:r>
      <w:proofErr w:type="gramStart"/>
      <w:r>
        <w:rPr>
          <w:lang w:eastAsia="ko-KR"/>
        </w:rPr>
        <w:t>PDCCH, and</w:t>
      </w:r>
      <w:proofErr w:type="gramEnd"/>
      <w:r>
        <w:rPr>
          <w:lang w:eastAsia="ko-KR"/>
        </w:rPr>
        <w:t xml:space="preserve">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77777777" w:rsidR="003669F2" w:rsidRDefault="00B562E1">
      <w:pPr>
        <w:rPr>
          <w:lang w:eastAsia="ko-KR"/>
        </w:rPr>
      </w:pPr>
      <w:commentRangeStart w:id="658"/>
      <w:commentRangeStart w:id="659"/>
      <w:commentRangeStart w:id="660"/>
      <w:commentRangeStart w:id="661"/>
      <w:commentRangeStart w:id="662"/>
      <w:commentRangeStart w:id="663"/>
      <w:r>
        <w:rPr>
          <w:lang w:eastAsia="zh-CN"/>
        </w:rPr>
        <w:t>Only configured grant Type 1 can be configured for CG-SDT</w:t>
      </w:r>
      <w:r>
        <w:t xml:space="preserve"> </w:t>
      </w:r>
      <w:r>
        <w:rPr>
          <w:lang w:eastAsia="zh-CN"/>
        </w:rPr>
        <w:t>or for RACH-less LTM cell switch or for RACH-less handover. CG-SDT can only be configured on initial BWP.</w:t>
      </w:r>
      <w:commentRangeEnd w:id="658"/>
      <w:r>
        <w:rPr>
          <w:rStyle w:val="CommentReference"/>
        </w:rPr>
        <w:commentReference w:id="658"/>
      </w:r>
      <w:commentRangeEnd w:id="659"/>
      <w:commentRangeEnd w:id="662"/>
      <w:commentRangeEnd w:id="663"/>
      <w:r w:rsidR="00123BC7">
        <w:rPr>
          <w:rStyle w:val="CommentReference"/>
        </w:rPr>
        <w:commentReference w:id="659"/>
      </w:r>
      <w:commentRangeEnd w:id="660"/>
      <w:r w:rsidR="001145A3">
        <w:rPr>
          <w:rStyle w:val="CommentReference"/>
        </w:rPr>
        <w:commentReference w:id="660"/>
      </w:r>
      <w:commentRangeEnd w:id="661"/>
      <w:r w:rsidR="00E3253D">
        <w:rPr>
          <w:rStyle w:val="CommentReference"/>
        </w:rPr>
        <w:commentReference w:id="661"/>
      </w:r>
      <w:r>
        <w:rPr>
          <w:rStyle w:val="CommentReference"/>
        </w:rPr>
        <w:commentReference w:id="662"/>
      </w:r>
      <w:r w:rsidR="000F5CC1">
        <w:rPr>
          <w:rStyle w:val="CommentReference"/>
        </w:rPr>
        <w:commentReference w:id="663"/>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w:t>
      </w:r>
      <w:proofErr w:type="gramStart"/>
      <w:r>
        <w:rPr>
          <w:lang w:eastAsia="ko-KR"/>
        </w:rPr>
        <w:t>retransmission;</w:t>
      </w:r>
      <w:proofErr w:type="gramEnd"/>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xml:space="preserve">: CS-RNTI for CG-SDT </w:t>
      </w:r>
      <w:proofErr w:type="gramStart"/>
      <w:r>
        <w:rPr>
          <w:lang w:eastAsia="ko-KR"/>
        </w:rPr>
        <w:t>retransmission;</w:t>
      </w:r>
      <w:proofErr w:type="gramEnd"/>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w:t>
      </w:r>
      <w:proofErr w:type="gramStart"/>
      <w:r>
        <w:rPr>
          <w:lang w:eastAsia="ko-KR"/>
        </w:rPr>
        <w:t>SDT;</w:t>
      </w:r>
      <w:proofErr w:type="gramEnd"/>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xml:space="preserve">: an RSRP threshold configured for SSB selection for RACH-less </w:t>
      </w:r>
      <w:proofErr w:type="gramStart"/>
      <w:r>
        <w:rPr>
          <w:lang w:eastAsia="ko-KR"/>
        </w:rPr>
        <w:t>handover;</w:t>
      </w:r>
      <w:proofErr w:type="gramEnd"/>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xml:space="preserve">: periodicity of the configured grant Type </w:t>
      </w:r>
      <w:proofErr w:type="gramStart"/>
      <w:r>
        <w:rPr>
          <w:lang w:eastAsia="ko-KR"/>
        </w:rPr>
        <w:t>1;</w:t>
      </w:r>
      <w:proofErr w:type="gramEnd"/>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w:t>
      </w:r>
      <w:proofErr w:type="gramStart"/>
      <w:r>
        <w:rPr>
          <w:lang w:eastAsia="ko-KR"/>
        </w:rPr>
        <w:t>domain;</w:t>
      </w:r>
      <w:proofErr w:type="gramEnd"/>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proofErr w:type="gramStart"/>
      <w:r>
        <w:rPr>
          <w:rFonts w:eastAsia="Malgun Gothic"/>
          <w:lang w:eastAsia="ko-KR"/>
        </w:rPr>
        <w:t>)</w:t>
      </w:r>
      <w:r>
        <w:rPr>
          <w:lang w:eastAsia="ko-KR"/>
        </w:rPr>
        <w:t>;</w:t>
      </w:r>
      <w:proofErr w:type="gramEnd"/>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xml:space="preserve">: the number of HARQ processes for configured </w:t>
      </w:r>
      <w:proofErr w:type="gramStart"/>
      <w:r>
        <w:rPr>
          <w:lang w:eastAsia="ko-KR"/>
        </w:rPr>
        <w:t>grant;</w:t>
      </w:r>
      <w:proofErr w:type="gramEnd"/>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w:t>
      </w:r>
      <w:proofErr w:type="gramStart"/>
      <w:r>
        <w:rPr>
          <w:lang w:eastAsia="ko-KR"/>
        </w:rPr>
        <w:t>access;</w:t>
      </w:r>
      <w:proofErr w:type="gramEnd"/>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gramStart"/>
      <w:r>
        <w:rPr>
          <w:i/>
          <w:lang w:eastAsia="ko-KR"/>
        </w:rPr>
        <w:t>RetransmissionTimer</w:t>
      </w:r>
      <w:r>
        <w:rPr>
          <w:lang w:eastAsia="ko-KR"/>
        </w:rPr>
        <w:t>;</w:t>
      </w:r>
      <w:proofErr w:type="gramEnd"/>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xml:space="preserve">: SFN used for determination of the offset of a resource in time domain. The UE uses the closest SFN with the indicated number preceding the reception of the configured grant </w:t>
      </w:r>
      <w:proofErr w:type="gramStart"/>
      <w:r>
        <w:rPr>
          <w:lang w:eastAsia="ko-KR"/>
        </w:rPr>
        <w:t>configuration;</w:t>
      </w:r>
      <w:proofErr w:type="gramEnd"/>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activation, deactivation, and </w:t>
      </w:r>
      <w:proofErr w:type="gramStart"/>
      <w:r>
        <w:rPr>
          <w:lang w:eastAsia="ko-KR"/>
        </w:rPr>
        <w:t>retransmission;</w:t>
      </w:r>
      <w:proofErr w:type="gramEnd"/>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xml:space="preserve">: periodicity of the configured grant Type </w:t>
      </w:r>
      <w:proofErr w:type="gramStart"/>
      <w:r>
        <w:rPr>
          <w:lang w:eastAsia="ko-KR"/>
        </w:rPr>
        <w:t>2;</w:t>
      </w:r>
      <w:proofErr w:type="gramEnd"/>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xml:space="preserve">: the number of HARQ processes for configured </w:t>
      </w:r>
      <w:proofErr w:type="gramStart"/>
      <w:r>
        <w:rPr>
          <w:lang w:eastAsia="ko-KR"/>
        </w:rPr>
        <w:t>grant;</w:t>
      </w:r>
      <w:proofErr w:type="gramEnd"/>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w:t>
      </w:r>
      <w:proofErr w:type="gramStart"/>
      <w:r>
        <w:rPr>
          <w:lang w:eastAsia="ko-KR"/>
        </w:rPr>
        <w:t>access;</w:t>
      </w:r>
      <w:proofErr w:type="gramEnd"/>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 xml:space="preserve">RRC configures the following parameter when retransmissions on configured uplink grant </w:t>
      </w:r>
      <w:proofErr w:type="gramStart"/>
      <w:r>
        <w:rPr>
          <w:lang w:eastAsia="ko-KR"/>
        </w:rPr>
        <w:t>is</w:t>
      </w:r>
      <w:proofErr w:type="gramEnd"/>
      <w:r>
        <w:rPr>
          <w:lang w:eastAsia="ko-KR"/>
        </w:rPr>
        <w:t xml:space="preserve">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xml:space="preserve">: the duration after a configured grant (re)transmission of a HARQ process when the UE shall not autonomously retransmit that HARQ </w:t>
      </w:r>
      <w:proofErr w:type="gramStart"/>
      <w:r>
        <w:rPr>
          <w:lang w:eastAsia="ko-KR"/>
        </w:rPr>
        <w:t>process;</w:t>
      </w:r>
      <w:proofErr w:type="gramEnd"/>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xml:space="preserve">: the duration after a configured grant (re)transmission of a HARQ process of the initial CG-SDT transmission with CCCH message when the UE shall not autonomously retransmit the HARQ </w:t>
      </w:r>
      <w:proofErr w:type="gramStart"/>
      <w:r>
        <w:rPr>
          <w:lang w:eastAsia="ko-KR"/>
        </w:rPr>
        <w:t>process;</w:t>
      </w:r>
      <w:proofErr w:type="gramEnd"/>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 xml:space="preserve">store the uplink grant provided by upper layers as a configured uplink grant for the indicated BWP of the Serving </w:t>
      </w:r>
      <w:proofErr w:type="gramStart"/>
      <w:r>
        <w:rPr>
          <w:lang w:eastAsia="ko-KR"/>
        </w:rPr>
        <w:t>Cell;</w:t>
      </w:r>
      <w:proofErr w:type="gramEnd"/>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 xml:space="preserve">select this </w:t>
      </w:r>
      <w:proofErr w:type="gramStart"/>
      <w:r>
        <w:rPr>
          <w:lang w:eastAsia="zh-CN"/>
        </w:rPr>
        <w:t>SSB;</w:t>
      </w:r>
      <w:proofErr w:type="gramEnd"/>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 xml:space="preserve">indicate the SSB index corresponding to the configured uplink grant to the lower </w:t>
      </w:r>
      <w:proofErr w:type="gramStart"/>
      <w:r>
        <w:rPr>
          <w:rFonts w:eastAsia="SimSun"/>
          <w:lang w:eastAsia="zh-CN"/>
        </w:rPr>
        <w:t>layer;</w:t>
      </w:r>
      <w:proofErr w:type="gramEnd"/>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 xml:space="preserve">indicate the SSB index to the lower </w:t>
      </w:r>
      <w:proofErr w:type="gramStart"/>
      <w:r>
        <w:rPr>
          <w:lang w:eastAsia="zh-CN"/>
        </w:rPr>
        <w:t>layer;</w:t>
      </w:r>
      <w:proofErr w:type="gramEnd"/>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 xml:space="preserve">initiate </w:t>
      </w:r>
      <w:proofErr w:type="gramStart"/>
      <w:r>
        <w:rPr>
          <w:lang w:eastAsia="zh-CN"/>
        </w:rPr>
        <w:t>Random Access</w:t>
      </w:r>
      <w:proofErr w:type="gramEnd"/>
      <w:r>
        <w:rPr>
          <w:lang w:eastAsia="zh-CN"/>
        </w:rPr>
        <w:t xml:space="preserve">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LTM Cell Switch Command MAC CE, </w:t>
      </w:r>
      <w:r>
        <w:rPr>
          <w:lang w:eastAsia="ko-KR"/>
        </w:rPr>
        <w:t>as specified in clause</w:t>
      </w:r>
      <w:r>
        <w:rPr>
          <w:rFonts w:eastAsia="SimSun"/>
          <w:lang w:eastAsia="zh-CN"/>
        </w:rPr>
        <w:t xml:space="preserve"> 5.18.35</w:t>
      </w:r>
      <w:r>
        <w:rPr>
          <w:rFonts w:eastAsia="DengXian"/>
          <w:lang w:eastAsia="zh-CN"/>
        </w:rPr>
        <w:t>:</w:t>
      </w:r>
    </w:p>
    <w:p w14:paraId="232068C6" w14:textId="19E26D59" w:rsidR="00016525" w:rsidRPr="008669BB" w:rsidDel="00595EA7" w:rsidRDefault="00016525" w:rsidP="00016525">
      <w:pPr>
        <w:pStyle w:val="EditorsNote"/>
        <w:ind w:left="1701" w:hanging="1417"/>
        <w:rPr>
          <w:ins w:id="664" w:author="vivo-Chenli-Before#129" w:date="2025-02-07T00:00:00Z"/>
          <w:del w:id="665" w:author="vivo-Chenli-After RAN2#129" w:date="2025-02-28T10:47:00Z"/>
          <w:rFonts w:eastAsia="DengXian"/>
          <w:lang w:eastAsia="zh-CN"/>
          <w:rPrChange w:id="666" w:author="vivo-Chenli-After RAN2#129" w:date="2025-02-28T10:32:00Z">
            <w:rPr>
              <w:ins w:id="667" w:author="vivo-Chenli-Before#129" w:date="2025-02-07T00:00:00Z"/>
              <w:del w:id="668" w:author="vivo-Chenli-After RAN2#129" w:date="2025-02-28T10:47:00Z"/>
              <w:lang w:eastAsia="zh-CN"/>
            </w:rPr>
          </w:rPrChange>
        </w:rPr>
      </w:pPr>
      <w:ins w:id="669" w:author="vivo-Chenli-Before#129" w:date="2025-02-07T00:00:00Z">
        <w:del w:id="670" w:author="vivo-Chenli-After RAN2#129" w:date="2025-02-28T10:47:00Z">
          <w:r w:rsidDel="00595EA7">
            <w:rPr>
              <w:lang w:eastAsia="zh-CN"/>
            </w:rPr>
            <w:delText>Editor’s NOTE:</w:delText>
          </w:r>
        </w:del>
      </w:ins>
      <w:ins w:id="671" w:author="vivo-Chenli-Before#129" w:date="2025-02-07T00:01:00Z">
        <w:del w:id="672" w:author="vivo-Chenli-After RAN2#129" w:date="2025-02-28T10:47:00Z">
          <w:r w:rsidR="004F38A2" w:rsidDel="00595EA7">
            <w:rPr>
              <w:lang w:eastAsia="zh-CN"/>
            </w:rPr>
            <w:delText xml:space="preserve"> </w:delText>
          </w:r>
          <w:r w:rsidR="004F38A2" w:rsidRPr="004F38A2" w:rsidDel="00595EA7">
            <w:rPr>
              <w:rFonts w:eastAsia="SimSun"/>
              <w:lang w:eastAsia="zh-CN"/>
            </w:rPr>
            <w:delText>Whether the CSI-RS could be associated with the indicated TCI state in LTM cell switch MAC CE is FFS.</w:delText>
          </w:r>
        </w:del>
      </w:ins>
      <w:ins w:id="673" w:author="vivo-Chenli-Before#129" w:date="2025-02-07T00:00:00Z">
        <w:del w:id="674" w:author="vivo-Chenli-After RAN2#129" w:date="2025-02-28T10:47:00Z">
          <w:r w:rsidDel="00595EA7">
            <w:rPr>
              <w:lang w:eastAsia="zh-CN"/>
            </w:rPr>
            <w:delText xml:space="preserve"> </w:delText>
          </w:r>
        </w:del>
      </w:ins>
    </w:p>
    <w:p w14:paraId="52ED093D" w14:textId="77777777" w:rsidR="003669F2" w:rsidRDefault="00B562E1">
      <w:pPr>
        <w:pStyle w:val="B2"/>
        <w:rPr>
          <w:lang w:eastAsia="zh-CN"/>
        </w:rPr>
      </w:pPr>
      <w:r>
        <w:rPr>
          <w:lang w:eastAsia="zh-CN"/>
        </w:rPr>
        <w:t>2&gt;</w:t>
      </w:r>
      <w:r>
        <w:rPr>
          <w:lang w:eastAsia="zh-CN"/>
        </w:rPr>
        <w:tab/>
        <w:t xml:space="preserve">select the </w:t>
      </w:r>
      <w:r>
        <w:rPr>
          <w:rFonts w:eastAsia="SimSun"/>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 xml:space="preserve">indicate the SSB index to the lower </w:t>
      </w:r>
      <w:proofErr w:type="gramStart"/>
      <w:r>
        <w:rPr>
          <w:lang w:eastAsia="zh-CN"/>
        </w:rPr>
        <w:t>layer;</w:t>
      </w:r>
      <w:proofErr w:type="gramEnd"/>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75ACE597" w14:textId="74195275" w:rsidR="008669BB" w:rsidRDefault="008669BB" w:rsidP="008669BB">
      <w:pPr>
        <w:pStyle w:val="B1"/>
        <w:rPr>
          <w:ins w:id="675" w:author="vivo-Chenli-After RAN2#129" w:date="2025-02-28T10:46:00Z"/>
          <w:lang w:eastAsia="zh-CN"/>
        </w:rPr>
      </w:pPr>
      <w:commentRangeStart w:id="676"/>
      <w:ins w:id="677" w:author="vivo-Chenli-After RAN2#129" w:date="2025-02-28T10:46:00Z">
        <w:r>
          <w:rPr>
            <w:rFonts w:eastAsia="DengXian"/>
            <w:lang w:eastAsia="zh-CN"/>
          </w:rPr>
          <w:t>1&gt;</w:t>
        </w:r>
        <w:r>
          <w:rPr>
            <w:rFonts w:eastAsia="DengXian"/>
            <w:lang w:eastAsia="zh-CN"/>
          </w:rPr>
          <w:tab/>
        </w:r>
        <w:commentRangeStart w:id="678"/>
        <w:r>
          <w:rPr>
            <w:rFonts w:eastAsia="DengXian"/>
            <w:lang w:eastAsia="zh-CN"/>
          </w:rPr>
          <w:t>else</w:t>
        </w:r>
      </w:ins>
      <w:commentRangeEnd w:id="678"/>
      <w:r w:rsidR="00155A56">
        <w:rPr>
          <w:rStyle w:val="CommentReference"/>
        </w:rPr>
        <w:commentReference w:id="678"/>
      </w:r>
      <w:ins w:id="679" w:author="vivo-Chenli-After RAN2#129" w:date="2025-02-28T10:46:00Z">
        <w:r>
          <w:rPr>
            <w:rFonts w:eastAsia="DengXian"/>
            <w:lang w:eastAsia="zh-CN"/>
          </w:rPr>
          <w:t xml:space="preserve"> if </w:t>
        </w:r>
        <w:commentRangeStart w:id="680"/>
        <w:r>
          <w:rPr>
            <w:rFonts w:eastAsia="SimSun"/>
            <w:lang w:eastAsia="zh-CN"/>
          </w:rPr>
          <w:t>an</w:t>
        </w:r>
        <w:r>
          <w:rPr>
            <w:lang w:eastAsia="zh-CN"/>
          </w:rPr>
          <w:t xml:space="preserve"> </w:t>
        </w:r>
      </w:ins>
      <w:commentRangeEnd w:id="680"/>
      <w:r w:rsidR="00434E48">
        <w:rPr>
          <w:rStyle w:val="CommentReference"/>
        </w:rPr>
        <w:commentReference w:id="680"/>
      </w:r>
      <w:commentRangeStart w:id="681"/>
      <w:ins w:id="682" w:author="vivo-Chenli-After RAN2#129" w:date="2025-02-28T10:46:00Z">
        <w:r w:rsidR="0051403E">
          <w:rPr>
            <w:lang w:eastAsia="zh-CN"/>
          </w:rPr>
          <w:t>CSI-RS</w:t>
        </w:r>
      </w:ins>
      <w:commentRangeEnd w:id="681"/>
      <w:r w:rsidR="004C772C">
        <w:rPr>
          <w:rStyle w:val="CommentReference"/>
        </w:rPr>
        <w:commentReference w:id="681"/>
      </w:r>
      <w:ins w:id="683" w:author="vivo-Chenli-After RAN2#129" w:date="2025-02-28T10:46:00Z">
        <w:r>
          <w:rPr>
            <w:rFonts w:eastAsia="DengXian"/>
            <w:lang w:eastAsia="zh-CN"/>
          </w:rPr>
          <w:t xml:space="preserve"> corresponding to the configured UL grant has the same </w:t>
        </w:r>
        <w:r w:rsidR="008F49E6">
          <w:rPr>
            <w:rFonts w:eastAsia="DengXian"/>
            <w:lang w:eastAsia="zh-CN"/>
          </w:rPr>
          <w:t>CSI-RS</w:t>
        </w:r>
        <w:r>
          <w:rPr>
            <w:rFonts w:eastAsia="DengXian"/>
            <w:lang w:eastAsia="zh-CN"/>
          </w:rPr>
          <w:t xml:space="preserve"> index as the </w:t>
        </w:r>
        <w:r w:rsidR="002905A3">
          <w:rPr>
            <w:rFonts w:eastAsia="DengXian"/>
            <w:lang w:eastAsia="zh-CN"/>
          </w:rPr>
          <w:t>CSI-RS</w:t>
        </w:r>
        <w:r>
          <w:rPr>
            <w:rFonts w:eastAsia="SimSun"/>
            <w:lang w:eastAsia="zh-CN"/>
          </w:rPr>
          <w:t xml:space="preserve"> associated with the TCI state indicated by the </w:t>
        </w:r>
        <w:r>
          <w:rPr>
            <w:lang w:eastAsia="zh-CN"/>
          </w:rPr>
          <w:t>TCI state ID field</w:t>
        </w:r>
        <w:r>
          <w:rPr>
            <w:rFonts w:eastAsia="SimSun"/>
            <w:lang w:eastAsia="zh-CN"/>
          </w:rPr>
          <w:t xml:space="preserve"> in LTM Cell Switch Command MAC CE, </w:t>
        </w:r>
        <w:r>
          <w:rPr>
            <w:lang w:eastAsia="ko-KR"/>
          </w:rPr>
          <w:t>as specified in clause</w:t>
        </w:r>
        <w:r>
          <w:rPr>
            <w:rFonts w:eastAsia="SimSun"/>
            <w:lang w:eastAsia="zh-CN"/>
          </w:rPr>
          <w:t xml:space="preserve"> 5.18.35</w:t>
        </w:r>
        <w:r>
          <w:rPr>
            <w:rFonts w:eastAsia="DengXian"/>
            <w:lang w:eastAsia="zh-CN"/>
          </w:rPr>
          <w:t>:</w:t>
        </w:r>
      </w:ins>
    </w:p>
    <w:p w14:paraId="25024345" w14:textId="6E01882D" w:rsidR="008669BB" w:rsidRDefault="008669BB" w:rsidP="008669BB">
      <w:pPr>
        <w:pStyle w:val="B2"/>
        <w:rPr>
          <w:ins w:id="684" w:author="vivo-Chenli-After RAN2#129" w:date="2025-02-28T10:46:00Z"/>
          <w:lang w:eastAsia="zh-CN"/>
        </w:rPr>
      </w:pPr>
      <w:ins w:id="685" w:author="vivo-Chenli-After RAN2#129" w:date="2025-02-28T10:46:00Z">
        <w:r>
          <w:rPr>
            <w:lang w:eastAsia="zh-CN"/>
          </w:rPr>
          <w:t>2&gt;</w:t>
        </w:r>
        <w:r>
          <w:rPr>
            <w:lang w:eastAsia="zh-CN"/>
          </w:rPr>
          <w:tab/>
          <w:t xml:space="preserve">select the </w:t>
        </w:r>
      </w:ins>
      <w:ins w:id="686" w:author="vivo-Chenli-After RAN2#129" w:date="2025-02-28T10:47:00Z">
        <w:r w:rsidR="00F86796">
          <w:rPr>
            <w:rFonts w:eastAsia="SimSun"/>
            <w:lang w:eastAsia="zh-CN"/>
          </w:rPr>
          <w:t>CSI-RS</w:t>
        </w:r>
      </w:ins>
      <w:ins w:id="687" w:author="vivo-Chenli-After RAN2#129" w:date="2025-02-28T10:46:00Z">
        <w:r>
          <w:rPr>
            <w:rFonts w:eastAsia="SimSun"/>
            <w:lang w:eastAsia="zh-CN"/>
          </w:rPr>
          <w:t xml:space="preserve"> associated with the TCI state indicated by LTM Cell Switch Command MAC CE.</w:t>
        </w:r>
      </w:ins>
    </w:p>
    <w:p w14:paraId="62DB7E8A" w14:textId="018F5F07" w:rsidR="008669BB" w:rsidRDefault="008669BB" w:rsidP="008669BB">
      <w:pPr>
        <w:pStyle w:val="B2"/>
        <w:rPr>
          <w:ins w:id="688" w:author="vivo-Chenli-After RAN2#129" w:date="2025-02-28T10:46:00Z"/>
          <w:lang w:eastAsia="zh-CN"/>
        </w:rPr>
      </w:pPr>
      <w:ins w:id="689" w:author="vivo-Chenli-After RAN2#129" w:date="2025-02-28T10:46:00Z">
        <w:r>
          <w:rPr>
            <w:lang w:eastAsia="zh-CN"/>
          </w:rPr>
          <w:t>2&gt;</w:t>
        </w:r>
        <w:r>
          <w:rPr>
            <w:lang w:eastAsia="zh-CN"/>
          </w:rPr>
          <w:tab/>
          <w:t xml:space="preserve">indicate the </w:t>
        </w:r>
      </w:ins>
      <w:ins w:id="690" w:author="vivo-Chenli-After RAN2#129" w:date="2025-02-28T10:47:00Z">
        <w:r w:rsidR="00371495">
          <w:rPr>
            <w:lang w:eastAsia="zh-CN"/>
          </w:rPr>
          <w:t>CSI-RS</w:t>
        </w:r>
      </w:ins>
      <w:ins w:id="691" w:author="vivo-Chenli-After RAN2#129" w:date="2025-02-28T10:46:00Z">
        <w:r>
          <w:rPr>
            <w:lang w:eastAsia="zh-CN"/>
          </w:rPr>
          <w:t xml:space="preserve"> index to the lower </w:t>
        </w:r>
        <w:proofErr w:type="gramStart"/>
        <w:r>
          <w:rPr>
            <w:lang w:eastAsia="zh-CN"/>
          </w:rPr>
          <w:t>layer;</w:t>
        </w:r>
        <w:proofErr w:type="gramEnd"/>
      </w:ins>
    </w:p>
    <w:p w14:paraId="1992511F" w14:textId="77777777" w:rsidR="008669BB" w:rsidRDefault="008669BB" w:rsidP="008669BB">
      <w:pPr>
        <w:pStyle w:val="B2"/>
        <w:rPr>
          <w:ins w:id="692" w:author="vivo-Chenli-After RAN2#129" w:date="2025-02-28T10:46:00Z"/>
          <w:lang w:eastAsia="zh-CN"/>
        </w:rPr>
      </w:pPr>
      <w:ins w:id="693" w:author="vivo-Chenli-After RAN2#129" w:date="2025-02-28T10:46:00Z">
        <w:r>
          <w:rPr>
            <w:lang w:eastAsia="zh-CN"/>
          </w:rPr>
          <w:t>2&gt;</w:t>
        </w:r>
        <w:r>
          <w:rPr>
            <w:lang w:eastAsia="zh-CN"/>
          </w:rPr>
          <w:tab/>
          <w:t>consider this configured uplink grant as valid.</w:t>
        </w:r>
      </w:ins>
      <w:commentRangeEnd w:id="676"/>
      <w:r w:rsidR="002146A4">
        <w:rPr>
          <w:rStyle w:val="CommentReference"/>
        </w:rPr>
        <w:commentReference w:id="676"/>
      </w:r>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5554B37E" w:rsidR="003669F2" w:rsidRDefault="00B562E1">
      <w:pPr>
        <w:rPr>
          <w:lang w:eastAsia="zh-CN"/>
        </w:rPr>
      </w:pPr>
      <w:commentRangeStart w:id="694"/>
      <w:r>
        <w:rPr>
          <w:lang w:eastAsia="zh-CN"/>
        </w:rPr>
        <w:t xml:space="preserve">For the </w:t>
      </w:r>
      <w:commentRangeEnd w:id="694"/>
      <w:r w:rsidR="00FB6C7D">
        <w:rPr>
          <w:rStyle w:val="CommentReference"/>
        </w:rPr>
        <w:commentReference w:id="694"/>
      </w:r>
      <w:r>
        <w:rPr>
          <w:lang w:eastAsia="zh-CN"/>
        </w:rPr>
        <w:t xml:space="preserve">uplink grant configured for </w:t>
      </w:r>
      <w:commentRangeStart w:id="695"/>
      <w:r>
        <w:rPr>
          <w:lang w:eastAsia="zh-CN"/>
        </w:rPr>
        <w:t xml:space="preserve">configured grant Type 1 for RACH-less </w:t>
      </w:r>
      <w:proofErr w:type="gramStart"/>
      <w:r>
        <w:rPr>
          <w:lang w:eastAsia="zh-CN"/>
        </w:rPr>
        <w:t>handover</w:t>
      </w:r>
      <w:commentRangeStart w:id="696"/>
      <w:ins w:id="697" w:author="vivo-Chenli-Before#129" w:date="2025-02-07T00:01:00Z">
        <w:r w:rsidR="0026706D">
          <w:rPr>
            <w:lang w:eastAsia="zh-CN"/>
          </w:rPr>
          <w:t>[</w:t>
        </w:r>
      </w:ins>
      <w:proofErr w:type="gramEnd"/>
      <w:ins w:id="698" w:author="vivo-Chenli" w:date="2025-01-08T17:43:00Z">
        <w:r>
          <w:rPr>
            <w:lang w:eastAsia="zh-CN"/>
          </w:rPr>
          <w:t xml:space="preserve"> </w:t>
        </w:r>
        <w:commentRangeStart w:id="699"/>
        <w:r>
          <w:rPr>
            <w:lang w:eastAsia="zh-CN"/>
          </w:rPr>
          <w:t>or RACH-less conditional LTM</w:t>
        </w:r>
      </w:ins>
      <w:commentRangeEnd w:id="695"/>
      <w:r w:rsidR="000621DD">
        <w:rPr>
          <w:rStyle w:val="CommentReference"/>
        </w:rPr>
        <w:commentReference w:id="695"/>
      </w:r>
      <w:ins w:id="700" w:author="vivo-Chenli-Before#129" w:date="2025-02-07T00:01:00Z">
        <w:r w:rsidR="0026706D">
          <w:rPr>
            <w:lang w:eastAsia="zh-CN"/>
          </w:rPr>
          <w:t>]</w:t>
        </w:r>
      </w:ins>
      <w:r>
        <w:rPr>
          <w:lang w:eastAsia="zh-CN"/>
        </w:rPr>
        <w:t xml:space="preserve">, </w:t>
      </w:r>
      <w:commentRangeEnd w:id="696"/>
      <w:r w:rsidR="00434E48">
        <w:rPr>
          <w:rStyle w:val="CommentReference"/>
        </w:rPr>
        <w:commentReference w:id="696"/>
      </w:r>
      <w:commentRangeEnd w:id="699"/>
      <w:r w:rsidR="00D24D98">
        <w:rPr>
          <w:rStyle w:val="CommentReference"/>
        </w:rPr>
        <w:commentReference w:id="699"/>
      </w:r>
      <w:r>
        <w:rPr>
          <w:lang w:eastAsia="zh-CN"/>
        </w:rPr>
        <w:t xml:space="preserve">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22E58EE3" w:rsidR="003669F2" w:rsidRDefault="00B562E1">
      <w:pPr>
        <w:pStyle w:val="B1"/>
        <w:rPr>
          <w:rFonts w:eastAsia="DengXian"/>
          <w:lang w:eastAsia="zh-CN"/>
        </w:rPr>
      </w:pPr>
      <w:r>
        <w:rPr>
          <w:rFonts w:eastAsia="DengXian"/>
          <w:lang w:eastAsia="zh-CN"/>
        </w:rPr>
        <w:t>1&gt;</w:t>
      </w:r>
      <w:r>
        <w:rPr>
          <w:rFonts w:eastAsia="DengXian"/>
          <w:lang w:eastAsia="zh-CN"/>
        </w:rPr>
        <w:tab/>
        <w:t xml:space="preserve">if, after the initial transmission of RACH-less </w:t>
      </w:r>
      <w:proofErr w:type="gramStart"/>
      <w:r>
        <w:rPr>
          <w:rFonts w:eastAsia="DengXian"/>
          <w:lang w:eastAsia="zh-CN"/>
        </w:rPr>
        <w:t>handover</w:t>
      </w:r>
      <w:ins w:id="701" w:author="vivo-Chenli-Before#129" w:date="2025-02-07T00:01:00Z">
        <w:r w:rsidR="0026706D">
          <w:rPr>
            <w:rFonts w:eastAsia="DengXian"/>
            <w:lang w:eastAsia="zh-CN"/>
          </w:rPr>
          <w:t>[</w:t>
        </w:r>
      </w:ins>
      <w:proofErr w:type="gramEnd"/>
      <w:ins w:id="702" w:author="vivo-Chenli" w:date="2025-01-21T23:01:00Z">
        <w:r>
          <w:rPr>
            <w:rFonts w:eastAsia="DengXian"/>
            <w:lang w:eastAsia="zh-CN"/>
          </w:rPr>
          <w:t xml:space="preserve"> or RACH-less conditional LTM</w:t>
        </w:r>
      </w:ins>
      <w:ins w:id="703" w:author="vivo-Chenli-Before#129" w:date="2025-02-07T00:01:00Z">
        <w:r w:rsidR="0026706D">
          <w:rPr>
            <w:rFonts w:eastAsia="DengXian"/>
            <w:lang w:eastAsia="zh-CN"/>
          </w:rPr>
          <w:t>]</w:t>
        </w:r>
      </w:ins>
      <w:r>
        <w:rPr>
          <w:rFonts w:eastAsia="DengXian"/>
          <w:lang w:eastAsia="zh-CN"/>
        </w:rPr>
        <w:t xml:space="preserve"> has been performed according to clause 5.4.1 and 5.33, RACH-less handover</w:t>
      </w:r>
      <w:commentRangeStart w:id="704"/>
      <w:r>
        <w:rPr>
          <w:rFonts w:eastAsia="DengXian"/>
          <w:lang w:eastAsia="zh-CN"/>
        </w:rPr>
        <w:t xml:space="preserve"> </w:t>
      </w:r>
      <w:commentRangeEnd w:id="704"/>
      <w:r w:rsidR="00BB27F0">
        <w:rPr>
          <w:rStyle w:val="CommentReference"/>
        </w:rPr>
        <w:commentReference w:id="704"/>
      </w:r>
      <w:r>
        <w:rPr>
          <w:rFonts w:eastAsia="DengXian"/>
          <w:lang w:eastAsia="zh-CN"/>
        </w:rPr>
        <w:t>is not successfully completed:</w:t>
      </w:r>
    </w:p>
    <w:p w14:paraId="52ED0946" w14:textId="4339903C" w:rsidR="003669F2" w:rsidRDefault="00B562E1">
      <w:pPr>
        <w:pStyle w:val="B2"/>
        <w:rPr>
          <w:rFonts w:eastAsia="DengXian"/>
          <w:lang w:eastAsia="zh-CN"/>
        </w:rPr>
      </w:pPr>
      <w:r>
        <w:rPr>
          <w:rFonts w:eastAsia="DengXian"/>
          <w:lang w:eastAsia="zh-CN"/>
        </w:rPr>
        <w:t>2&gt;</w:t>
      </w:r>
      <w:r>
        <w:rPr>
          <w:rFonts w:eastAsia="DengXian"/>
          <w:lang w:eastAsia="zh-CN"/>
        </w:rPr>
        <w:tab/>
        <w:t xml:space="preserve">if the SSB corresponding to the configured UL grant has the same SSB index as the SSB selected for the initial transmission of RACH-less handover </w:t>
      </w:r>
      <w:ins w:id="705" w:author="vivo-Chenli" w:date="2025-01-21T23:02:00Z">
        <w:r>
          <w:rPr>
            <w:rFonts w:eastAsia="DengXian"/>
            <w:lang w:eastAsia="zh-CN"/>
          </w:rPr>
          <w:t>[</w:t>
        </w:r>
      </w:ins>
      <w:ins w:id="706" w:author="vivo-Chenli" w:date="2025-01-08T17:43:00Z">
        <w:r>
          <w:rPr>
            <w:rFonts w:eastAsia="DengXian"/>
            <w:lang w:eastAsia="zh-CN"/>
          </w:rPr>
          <w:t>or RACH-less conditional LTM</w:t>
        </w:r>
      </w:ins>
      <w:ins w:id="707" w:author="vivo-Chenli" w:date="2025-01-21T23:02:00Z">
        <w:r>
          <w:rPr>
            <w:rFonts w:eastAsia="DengXian"/>
            <w:lang w:eastAsia="zh-CN"/>
          </w:rPr>
          <w:t>]</w:t>
        </w:r>
      </w:ins>
      <w:ins w:id="708" w:author="vivo-Chenli" w:date="2025-01-08T17:43:00Z">
        <w:r>
          <w:rPr>
            <w:rFonts w:eastAsia="DengXian"/>
            <w:lang w:eastAsia="zh-CN"/>
          </w:rPr>
          <w:t xml:space="preserve"> </w:t>
        </w:r>
      </w:ins>
      <w:r>
        <w:rPr>
          <w:rFonts w:eastAsia="DengXian"/>
          <w:lang w:eastAsia="zh-CN"/>
        </w:rPr>
        <w:t xml:space="preserve">(i.e., retransmission of initial transmission of RACH-less </w:t>
      </w:r>
      <w:proofErr w:type="gramStart"/>
      <w:r>
        <w:rPr>
          <w:rFonts w:eastAsia="DengXian"/>
          <w:lang w:eastAsia="zh-CN"/>
        </w:rPr>
        <w:t>handover</w:t>
      </w:r>
      <w:ins w:id="709" w:author="vivo-Chenli-Before#129" w:date="2025-02-07T00:01:00Z">
        <w:r w:rsidR="0026706D">
          <w:rPr>
            <w:rFonts w:eastAsia="DengXian"/>
            <w:lang w:eastAsia="zh-CN"/>
          </w:rPr>
          <w:t>[</w:t>
        </w:r>
      </w:ins>
      <w:proofErr w:type="gramEnd"/>
      <w:ins w:id="710" w:author="vivo-Chenli" w:date="2025-01-08T17:43:00Z">
        <w:r>
          <w:rPr>
            <w:rFonts w:eastAsia="DengXian"/>
            <w:lang w:eastAsia="zh-CN"/>
          </w:rPr>
          <w:t xml:space="preserve"> or RACH-less conditional</w:t>
        </w:r>
      </w:ins>
      <w:ins w:id="711" w:author="vivo-Chenli" w:date="2025-01-08T17:44:00Z">
        <w:r>
          <w:rPr>
            <w:rFonts w:eastAsia="DengXian"/>
            <w:lang w:eastAsia="zh-CN"/>
          </w:rPr>
          <w:t xml:space="preserve"> LTM</w:t>
        </w:r>
      </w:ins>
      <w:ins w:id="712" w:author="vivo-Chenli-Before#129" w:date="2025-02-07T00:02:00Z">
        <w:r w:rsidR="0026706D">
          <w:rPr>
            <w:rFonts w:eastAsia="DengXian"/>
            <w:lang w:eastAsia="zh-CN"/>
          </w:rPr>
          <w:t>]</w:t>
        </w:r>
      </w:ins>
      <w:r>
        <w:rPr>
          <w:rFonts w:eastAsia="DengXian"/>
          <w:lang w:eastAsia="zh-CN"/>
        </w:rPr>
        <w:t>):</w:t>
      </w:r>
    </w:p>
    <w:p w14:paraId="52ED0947" w14:textId="77777777" w:rsidR="003669F2" w:rsidRDefault="00B562E1">
      <w:pPr>
        <w:pStyle w:val="B3"/>
        <w:rPr>
          <w:lang w:eastAsia="zh-CN"/>
        </w:rPr>
      </w:pPr>
      <w:r>
        <w:rPr>
          <w:lang w:eastAsia="zh-CN"/>
        </w:rPr>
        <w:t>3&gt;</w:t>
      </w:r>
      <w:r>
        <w:rPr>
          <w:lang w:eastAsia="zh-CN"/>
        </w:rPr>
        <w:tab/>
        <w:t xml:space="preserve">select this </w:t>
      </w:r>
      <w:proofErr w:type="gramStart"/>
      <w:r>
        <w:rPr>
          <w:lang w:eastAsia="zh-CN"/>
        </w:rPr>
        <w:t>SSB;</w:t>
      </w:r>
      <w:proofErr w:type="gramEnd"/>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 xml:space="preserve">indicate the SSB index corresponding to the configured uplink grant to the lower </w:t>
      </w:r>
      <w:proofErr w:type="gramStart"/>
      <w:r>
        <w:rPr>
          <w:rFonts w:eastAsia="SimSun"/>
          <w:lang w:eastAsia="zh-CN"/>
        </w:rPr>
        <w:t>layer;</w:t>
      </w:r>
      <w:proofErr w:type="gramEnd"/>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70A58B51" w14:textId="3F306DF6" w:rsidR="004D1287" w:rsidRDefault="00214600">
      <w:pPr>
        <w:pStyle w:val="B2"/>
        <w:rPr>
          <w:ins w:id="713" w:author="vivo-Chenli-After RAN2#129" w:date="2025-03-16T21:59:00Z"/>
          <w:lang w:eastAsia="zh-CN"/>
        </w:rPr>
      </w:pPr>
      <w:ins w:id="714" w:author="vivo-Chenli-After RAN2#129" w:date="2025-03-16T21:59:00Z">
        <w:r>
          <w:rPr>
            <w:lang w:eastAsia="zh-CN"/>
          </w:rPr>
          <w:t>2&gt;</w:t>
        </w:r>
        <w:r>
          <w:rPr>
            <w:lang w:eastAsia="zh-CN"/>
          </w:rPr>
          <w:tab/>
          <w:t>f</w:t>
        </w:r>
        <w:r w:rsidR="004D1287">
          <w:rPr>
            <w:lang w:eastAsia="zh-CN"/>
          </w:rPr>
          <w:t>or the uplink grant configured for configured grant Type 1 for RACH-less conditional LTM</w:t>
        </w:r>
      </w:ins>
      <w:ins w:id="715" w:author="vivo-Chenli-After RAN2#129" w:date="2025-03-16T22:00:00Z">
        <w:r w:rsidR="004234B3">
          <w:rPr>
            <w:lang w:eastAsia="zh-CN"/>
          </w:rPr>
          <w:t>:</w:t>
        </w:r>
      </w:ins>
    </w:p>
    <w:p w14:paraId="03C52E3E" w14:textId="54D9E51C" w:rsidR="007B1282" w:rsidRDefault="007B1282" w:rsidP="007B1282">
      <w:pPr>
        <w:pStyle w:val="B3"/>
        <w:rPr>
          <w:ins w:id="716" w:author="vivo-Chenli-After RAN2#129" w:date="2025-03-16T22:00:00Z"/>
          <w:lang w:eastAsia="zh-CN"/>
        </w:rPr>
      </w:pPr>
      <w:ins w:id="717" w:author="vivo-Chenli-After RAN2#129" w:date="2025-03-16T22:00:00Z">
        <w:r>
          <w:rPr>
            <w:lang w:eastAsia="zh-CN"/>
          </w:rPr>
          <w:t>3&gt;</w:t>
        </w:r>
        <w:r>
          <w:rPr>
            <w:lang w:eastAsia="zh-CN"/>
          </w:rPr>
          <w:tab/>
        </w:r>
        <w:commentRangeStart w:id="718"/>
        <w:r>
          <w:rPr>
            <w:lang w:eastAsia="zh-CN"/>
          </w:rPr>
          <w:t xml:space="preserve">select </w:t>
        </w:r>
        <w:r w:rsidR="002D5735">
          <w:rPr>
            <w:lang w:eastAsia="zh-CN"/>
          </w:rPr>
          <w:t>an</w:t>
        </w:r>
        <w:r>
          <w:rPr>
            <w:lang w:eastAsia="zh-CN"/>
          </w:rPr>
          <w:t xml:space="preserve"> SSB</w:t>
        </w:r>
      </w:ins>
      <w:ins w:id="719" w:author="vivo-Chenli-After RAN2#129" w:date="2025-03-16T22:01:00Z">
        <w:r w:rsidR="00DC328A">
          <w:rPr>
            <w:lang w:eastAsia="zh-CN"/>
          </w:rPr>
          <w:t xml:space="preserve"> with measurement </w:t>
        </w:r>
      </w:ins>
      <w:ins w:id="720" w:author="vivo-Chenli-After RAN2#129" w:date="2025-03-16T22:20:00Z">
        <w:r w:rsidR="00015B6A">
          <w:rPr>
            <w:lang w:eastAsia="zh-CN"/>
          </w:rPr>
          <w:t xml:space="preserve">fulfilling the </w:t>
        </w:r>
      </w:ins>
      <w:ins w:id="721" w:author="vivo-Chenli-After RAN2#129" w:date="2025-03-16T22:21:00Z">
        <w:r w:rsidR="00015B6A">
          <w:rPr>
            <w:lang w:eastAsia="zh-CN"/>
          </w:rPr>
          <w:t>entry condition for the</w:t>
        </w:r>
      </w:ins>
      <w:ins w:id="722" w:author="vivo-Chenli-After RAN2#129" w:date="2025-03-16T22:27:00Z">
        <w:r w:rsidR="00015B6A">
          <w:rPr>
            <w:lang w:eastAsia="zh-CN"/>
          </w:rPr>
          <w:t xml:space="preserve"> event configured for CLTM</w:t>
        </w:r>
        <w:r w:rsidR="00BE1B02">
          <w:rPr>
            <w:lang w:eastAsia="zh-CN"/>
          </w:rPr>
          <w:t>;</w:t>
        </w:r>
      </w:ins>
      <w:commentRangeEnd w:id="718"/>
      <w:r w:rsidR="00D65C6E">
        <w:rPr>
          <w:rStyle w:val="CommentReference"/>
        </w:rPr>
        <w:commentReference w:id="718"/>
      </w:r>
      <w:ins w:id="723" w:author="vivo-Chenli-After RAN2#129" w:date="2025-03-16T22:01:00Z">
        <w:r w:rsidR="00DC328A">
          <w:rPr>
            <w:lang w:eastAsia="zh-CN"/>
          </w:rPr>
          <w:t xml:space="preserve"> </w:t>
        </w:r>
      </w:ins>
    </w:p>
    <w:p w14:paraId="6A515464" w14:textId="593676D2" w:rsidR="007D1BCD" w:rsidRDefault="007D1BCD" w:rsidP="007D1BCD">
      <w:pPr>
        <w:pStyle w:val="B2"/>
        <w:rPr>
          <w:ins w:id="724" w:author="vivo-Chenli-After RAN2#129" w:date="2025-03-16T22:00:00Z"/>
          <w:lang w:eastAsia="zh-CN"/>
        </w:rPr>
      </w:pPr>
      <w:ins w:id="725" w:author="vivo-Chenli-After RAN2#129" w:date="2025-03-16T22:00:00Z">
        <w:r>
          <w:rPr>
            <w:lang w:eastAsia="zh-CN"/>
          </w:rPr>
          <w:t>2&gt;</w:t>
        </w:r>
        <w:r>
          <w:rPr>
            <w:lang w:eastAsia="zh-CN"/>
          </w:rPr>
          <w:tab/>
          <w:t>else:</w:t>
        </w:r>
      </w:ins>
    </w:p>
    <w:p w14:paraId="52ED094B" w14:textId="635F4A28" w:rsidR="003669F2" w:rsidRDefault="00657410" w:rsidP="00A604D6">
      <w:pPr>
        <w:pStyle w:val="B3"/>
        <w:rPr>
          <w:lang w:eastAsia="zh-CN"/>
        </w:rPr>
      </w:pPr>
      <w:ins w:id="726" w:author="vivo-Chenli-After RAN2#129" w:date="2025-03-16T22:00:00Z">
        <w:r>
          <w:rPr>
            <w:lang w:eastAsia="zh-CN"/>
          </w:rPr>
          <w:lastRenderedPageBreak/>
          <w:t>3</w:t>
        </w:r>
      </w:ins>
      <w:del w:id="727" w:author="vivo-Chenli-After RAN2#129" w:date="2025-03-16T22:00:00Z">
        <w:r w:rsidR="00B562E1" w:rsidDel="00657410">
          <w:rPr>
            <w:lang w:eastAsia="zh-CN"/>
          </w:rPr>
          <w:delText>2</w:delText>
        </w:r>
      </w:del>
      <w:r w:rsidR="00B562E1">
        <w:rPr>
          <w:lang w:eastAsia="zh-CN"/>
        </w:rPr>
        <w:t>&gt;</w:t>
      </w:r>
      <w:r w:rsidR="00B562E1">
        <w:rPr>
          <w:lang w:eastAsia="zh-CN"/>
        </w:rPr>
        <w:tab/>
      </w:r>
      <w:r w:rsidR="00B562E1">
        <w:rPr>
          <w:rFonts w:eastAsia="SimSun"/>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SimSun"/>
          <w:lang w:eastAsia="zh-CN"/>
        </w:rPr>
        <w:t xml:space="preserve">amongst the SSB(s) associated with the configured uplink </w:t>
      </w:r>
      <w:proofErr w:type="gramStart"/>
      <w:r w:rsidR="00B562E1">
        <w:rPr>
          <w:rFonts w:eastAsia="SimSun"/>
          <w:lang w:eastAsia="zh-CN"/>
        </w:rPr>
        <w:t>grant;</w:t>
      </w:r>
      <w:proofErr w:type="gramEnd"/>
    </w:p>
    <w:p w14:paraId="52ED094C" w14:textId="77777777" w:rsidR="003669F2" w:rsidRDefault="00B562E1">
      <w:pPr>
        <w:pStyle w:val="B2"/>
        <w:rPr>
          <w:rFonts w:eastAsia="SimSun"/>
        </w:rPr>
      </w:pPr>
      <w:r>
        <w:rPr>
          <w:rFonts w:eastAsia="SimSun"/>
        </w:rPr>
        <w:t>2&gt;</w:t>
      </w:r>
      <w:r>
        <w:rPr>
          <w:rFonts w:eastAsia="SimSun"/>
        </w:rPr>
        <w:tab/>
        <w:t xml:space="preserve">indicate the selected SSB index to the lower </w:t>
      </w:r>
      <w:proofErr w:type="gramStart"/>
      <w:r>
        <w:rPr>
          <w:rFonts w:eastAsia="SimSun"/>
        </w:rPr>
        <w:t>layer;</w:t>
      </w:r>
      <w:proofErr w:type="gramEnd"/>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 xml:space="preserve">consider this configured uplink grant as not </w:t>
      </w:r>
      <w:proofErr w:type="gramStart"/>
      <w:r>
        <w:rPr>
          <w:rFonts w:eastAsia="SimSun"/>
        </w:rPr>
        <w:t>valid;</w:t>
      </w:r>
      <w:proofErr w:type="gramEnd"/>
    </w:p>
    <w:p w14:paraId="55FF1277" w14:textId="1B4780BE" w:rsidR="00292A41" w:rsidRDefault="00292A41" w:rsidP="00292A41">
      <w:pPr>
        <w:pStyle w:val="B2"/>
        <w:rPr>
          <w:ins w:id="728" w:author="vivo-Chenli-Before#129" w:date="2025-02-07T00:04:00Z"/>
          <w:rFonts w:eastAsia="SimSun"/>
        </w:rPr>
      </w:pPr>
      <w:ins w:id="729" w:author="vivo-Chenli-Before#129" w:date="2025-02-07T00:04:00Z">
        <w:r>
          <w:rPr>
            <w:rFonts w:eastAsia="SimSun"/>
          </w:rPr>
          <w:t>2&gt;</w:t>
        </w:r>
        <w:r>
          <w:rPr>
            <w:rFonts w:eastAsia="SimSun"/>
          </w:rPr>
          <w:tab/>
          <w:t>if the MAC</w:t>
        </w:r>
        <w:commentRangeStart w:id="730"/>
        <w:r>
          <w:rPr>
            <w:rFonts w:eastAsia="SimSun"/>
          </w:rPr>
          <w:t xml:space="preserve"> </w:t>
        </w:r>
      </w:ins>
      <w:commentRangeEnd w:id="730"/>
      <w:r w:rsidR="003B7624">
        <w:rPr>
          <w:rStyle w:val="CommentReference"/>
        </w:rPr>
        <w:commentReference w:id="730"/>
      </w:r>
      <w:ins w:id="731" w:author="vivo-Chenli-Before#129" w:date="2025-02-07T00:04:00Z">
        <w:r>
          <w:rPr>
            <w:rFonts w:eastAsia="SimSun"/>
          </w:rPr>
          <w:t>is associated with MCG</w:t>
        </w:r>
      </w:ins>
      <w:ins w:id="732" w:author="vivo-Chenli-Before#129" w:date="2025-02-07T00:05:00Z">
        <w:r w:rsidR="00EC1C78">
          <w:rPr>
            <w:rFonts w:eastAsia="SimSun"/>
          </w:rPr>
          <w:t>:</w:t>
        </w:r>
      </w:ins>
    </w:p>
    <w:p w14:paraId="52ED0950" w14:textId="54C3A986" w:rsidR="003669F2" w:rsidRDefault="006D2D40" w:rsidP="00DC3491">
      <w:pPr>
        <w:pStyle w:val="B3"/>
        <w:rPr>
          <w:rFonts w:eastAsia="SimSun"/>
        </w:rPr>
      </w:pPr>
      <w:ins w:id="733" w:author="vivo-Chenli-Before#129" w:date="2025-02-07T00:05:00Z">
        <w:r>
          <w:rPr>
            <w:rFonts w:eastAsia="SimSun"/>
          </w:rPr>
          <w:t>3</w:t>
        </w:r>
      </w:ins>
      <w:del w:id="734" w:author="vivo-Chenli-Before#129" w:date="2025-02-07T00:05:00Z">
        <w:r w:rsidR="00B562E1" w:rsidDel="006D2D40">
          <w:rPr>
            <w:rFonts w:eastAsia="SimSun"/>
          </w:rPr>
          <w:delText>2</w:delText>
        </w:r>
      </w:del>
      <w:r w:rsidR="00B562E1">
        <w:rPr>
          <w:rFonts w:eastAsia="SimSun"/>
        </w:rPr>
        <w:t>&gt;</w:t>
      </w:r>
      <w:r w:rsidR="00B562E1">
        <w:rPr>
          <w:rFonts w:eastAsia="SimSun"/>
        </w:rPr>
        <w:tab/>
        <w:t xml:space="preserve">initiate </w:t>
      </w:r>
      <w:proofErr w:type="gramStart"/>
      <w:r w:rsidR="00B562E1">
        <w:rPr>
          <w:rFonts w:eastAsia="SimSun"/>
        </w:rPr>
        <w:t>Random Access</w:t>
      </w:r>
      <w:proofErr w:type="gramEnd"/>
      <w:r w:rsidR="00B562E1">
        <w:rPr>
          <w:rFonts w:eastAsia="SimSun"/>
        </w:rPr>
        <w:t xml:space="preserve"> procedure in clause 5.1.</w:t>
      </w:r>
    </w:p>
    <w:p w14:paraId="5BB0AE33" w14:textId="7C62E3E2" w:rsidR="00A17A6A" w:rsidRDefault="00A17A6A" w:rsidP="00A17A6A">
      <w:pPr>
        <w:pStyle w:val="EditorsNote"/>
        <w:ind w:left="1701" w:hanging="1417"/>
        <w:rPr>
          <w:ins w:id="735" w:author="vivo-Chenli-Before#129" w:date="2025-02-07T00:03:00Z"/>
          <w:lang w:eastAsia="zh-CN"/>
        </w:rPr>
      </w:pPr>
      <w:ins w:id="736" w:author="vivo-Chenli-Before#129" w:date="2025-02-07T00:03:00Z">
        <w:r>
          <w:rPr>
            <w:lang w:eastAsia="zh-CN"/>
          </w:rPr>
          <w:t xml:space="preserve">Editor’s NOTE: </w:t>
        </w:r>
        <w:r w:rsidRPr="00A36DAD">
          <w:rPr>
            <w:lang w:eastAsia="zh-CN"/>
          </w:rPr>
          <w:t xml:space="preserve">The beam selection for CG transmission for RACH-less </w:t>
        </w:r>
      </w:ins>
      <w:ins w:id="737" w:author="vivo-Chenli-After RAN2#129" w:date="2025-03-14T07:37:00Z">
        <w:r w:rsidR="00017F7F">
          <w:rPr>
            <w:lang w:eastAsia="zh-CN"/>
          </w:rPr>
          <w:t xml:space="preserve">conditional </w:t>
        </w:r>
      </w:ins>
      <w:ins w:id="738" w:author="vivo-Chenli-Before#129" w:date="2025-02-07T00:03:00Z">
        <w:del w:id="739" w:author="vivo-Chenli-After RAN2#129" w:date="2025-03-14T07:37:00Z">
          <w:r w:rsidRPr="00A36DAD" w:rsidDel="00017F7F">
            <w:rPr>
              <w:lang w:eastAsia="zh-CN"/>
            </w:rPr>
            <w:delText>C</w:delText>
          </w:r>
        </w:del>
        <w:r w:rsidRPr="00A36DAD">
          <w:rPr>
            <w:lang w:eastAsia="zh-CN"/>
          </w:rPr>
          <w:t xml:space="preserve">LTM is </w:t>
        </w:r>
        <w:del w:id="740" w:author="vivo-Chenli-After RAN2#129" w:date="2025-03-16T22:01:00Z">
          <w:r w:rsidRPr="00A36DAD" w:rsidDel="008433EC">
            <w:rPr>
              <w:lang w:eastAsia="zh-CN"/>
            </w:rPr>
            <w:delText>FFS</w:delText>
          </w:r>
        </w:del>
      </w:ins>
      <w:ins w:id="741" w:author="vivo-Chenli-After RAN2#129" w:date="2025-03-16T22:01:00Z">
        <w:r w:rsidR="008433EC">
          <w:rPr>
            <w:lang w:eastAsia="zh-CN"/>
          </w:rPr>
          <w:t>to be updated based on further progress</w:t>
        </w:r>
      </w:ins>
      <w:ins w:id="742" w:author="vivo-Chenli-Before#129" w:date="2025-02-07T00:03:00Z">
        <w:r w:rsidRPr="00A36DAD">
          <w:rPr>
            <w:lang w:eastAsia="zh-CN"/>
          </w:rPr>
          <w:t>.</w:t>
        </w:r>
        <w:r>
          <w:rPr>
            <w:lang w:eastAsia="zh-CN"/>
          </w:rPr>
          <w:t xml:space="preserve"> </w:t>
        </w:r>
      </w:ins>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 xml:space="preserve">When the configured uplink grant is released by upper layers, all the corresponding configurations shall be </w:t>
      </w:r>
      <w:proofErr w:type="gramStart"/>
      <w:r>
        <w:rPr>
          <w:lang w:eastAsia="ko-KR"/>
        </w:rPr>
        <w:t>released</w:t>
      </w:r>
      <w:proofErr w:type="gramEnd"/>
      <w:r>
        <w:rPr>
          <w:lang w:eastAsia="ko-KR"/>
        </w:rPr>
        <w:t xml:space="preserve">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lastRenderedPageBreak/>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743" w:name="_Toc46490339"/>
      <w:bookmarkStart w:id="744" w:name="_Toc52796496"/>
      <w:bookmarkStart w:id="745" w:name="_Toc178200538"/>
      <w:bookmarkStart w:id="746" w:name="_Toc52752034"/>
      <w:bookmarkStart w:id="747" w:name="_Toc20428307"/>
      <w:bookmarkStart w:id="748" w:name="_Toc37296212"/>
      <w:bookmarkStart w:id="749" w:name="_Toc29239853"/>
      <w:r>
        <w:rPr>
          <w:lang w:eastAsia="ko-KR"/>
        </w:rPr>
        <w:t>5.8.3</w:t>
      </w:r>
      <w:r>
        <w:rPr>
          <w:lang w:eastAsia="ko-KR"/>
        </w:rPr>
        <w:tab/>
        <w:t>Sidelink</w:t>
      </w:r>
      <w:bookmarkEnd w:id="743"/>
      <w:bookmarkEnd w:id="744"/>
      <w:bookmarkEnd w:id="745"/>
      <w:bookmarkEnd w:id="746"/>
      <w:bookmarkEnd w:id="747"/>
      <w:bookmarkEnd w:id="748"/>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xml:space="preserve">: the identifier of a configured grant for </w:t>
      </w:r>
      <w:proofErr w:type="gramStart"/>
      <w:r>
        <w:rPr>
          <w:lang w:eastAsia="ko-KR"/>
        </w:rPr>
        <w:t>sidelink;</w:t>
      </w:r>
      <w:proofErr w:type="gramEnd"/>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xml:space="preserve">: SL-CS-RNTI for </w:t>
      </w:r>
      <w:proofErr w:type="gramStart"/>
      <w:r>
        <w:rPr>
          <w:lang w:eastAsia="ko-KR"/>
        </w:rPr>
        <w:t>retransmission;</w:t>
      </w:r>
      <w:proofErr w:type="gramEnd"/>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xml:space="preserve">: the number of HARQ processes for configured </w:t>
      </w:r>
      <w:proofErr w:type="gramStart"/>
      <w:r>
        <w:rPr>
          <w:lang w:eastAsia="ko-KR"/>
        </w:rPr>
        <w:t>grant</w:t>
      </w:r>
      <w:r>
        <w:rPr>
          <w:rFonts w:eastAsia="Malgun Gothic"/>
          <w:lang w:eastAsia="ko-KR"/>
        </w:rPr>
        <w:t>;</w:t>
      </w:r>
      <w:proofErr w:type="gramEnd"/>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xml:space="preserve">: periodicity of the configured grant Type </w:t>
      </w:r>
      <w:proofErr w:type="gramStart"/>
      <w:r>
        <w:rPr>
          <w:lang w:eastAsia="ko-KR"/>
        </w:rPr>
        <w:t>1;</w:t>
      </w:r>
      <w:proofErr w:type="gramEnd"/>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w:t>
      </w:r>
      <w:proofErr w:type="gramStart"/>
      <w:r>
        <w:rPr>
          <w:lang w:eastAsia="ko-KR"/>
        </w:rPr>
        <w:t>pool;</w:t>
      </w:r>
      <w:proofErr w:type="gramEnd"/>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 xml:space="preserve">the configured grant Type </w:t>
      </w:r>
      <w:proofErr w:type="gramStart"/>
      <w:r>
        <w:rPr>
          <w:lang w:eastAsia="ko-KR"/>
        </w:rPr>
        <w:t>1;</w:t>
      </w:r>
      <w:proofErr w:type="gramEnd"/>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 xml:space="preserve">maximum number of times that a TB can be transmitted using the configured </w:t>
      </w:r>
      <w:proofErr w:type="gramStart"/>
      <w:r>
        <w:rPr>
          <w:rFonts w:eastAsia="Malgun Gothic"/>
          <w:lang w:eastAsia="ko-KR"/>
        </w:rPr>
        <w:t>grant;</w:t>
      </w:r>
      <w:proofErr w:type="gramEnd"/>
    </w:p>
    <w:p w14:paraId="52ED0973" w14:textId="77777777" w:rsidR="003669F2" w:rsidRDefault="00B562E1">
      <w:pPr>
        <w:pStyle w:val="B1"/>
        <w:rPr>
          <w:lang w:eastAsia="ko-KR"/>
        </w:rPr>
      </w:pPr>
      <w:bookmarkStart w:id="750" w:name="OLE_LINK27"/>
      <w:bookmarkStart w:id="751" w:name="OLE_LINK26"/>
      <w:bookmarkStart w:id="752" w:name="OLE_LINK45"/>
      <w:r>
        <w:rPr>
          <w:rFonts w:eastAsia="Malgun Gothic"/>
          <w:i/>
          <w:lang w:eastAsia="ko-KR"/>
        </w:rPr>
        <w:t>-</w:t>
      </w:r>
      <w:r>
        <w:rPr>
          <w:rFonts w:eastAsia="Malgun Gothic"/>
          <w:i/>
          <w:lang w:eastAsia="ko-KR"/>
        </w:rPr>
        <w:tab/>
        <w:t>sl-</w:t>
      </w:r>
      <w:bookmarkEnd w:id="750"/>
      <w:bookmarkEnd w:id="751"/>
      <w:r>
        <w:rPr>
          <w:rFonts w:eastAsia="Malgun Gothic"/>
          <w:i/>
          <w:lang w:eastAsia="ko-KR"/>
        </w:rPr>
        <w:t>HARQ</w:t>
      </w:r>
      <w:r>
        <w:rPr>
          <w:i/>
          <w:lang w:eastAsia="ko-KR"/>
        </w:rPr>
        <w:t>-ProcID-</w:t>
      </w:r>
      <w:proofErr w:type="gramStart"/>
      <w:r>
        <w:rPr>
          <w:i/>
          <w:lang w:eastAsia="ko-KR"/>
        </w:rPr>
        <w:t>offset</w:t>
      </w:r>
      <w:bookmarkEnd w:id="752"/>
      <w:r>
        <w:rPr>
          <w:lang w:eastAsia="ko-KR"/>
        </w:rPr>
        <w:t>:</w:t>
      </w:r>
      <w:proofErr w:type="gramEnd"/>
      <w:r>
        <w:rPr>
          <w:lang w:eastAsia="ko-KR"/>
        </w:rPr>
        <w:t xml:space="preserve">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xml:space="preserve">: SL-PRS configuration index for configured grant Type </w:t>
      </w:r>
      <w:proofErr w:type="gramStart"/>
      <w:r>
        <w:rPr>
          <w:rFonts w:eastAsia="DengXian"/>
          <w:lang w:eastAsia="zh-CN"/>
        </w:rPr>
        <w:t>1;</w:t>
      </w:r>
      <w:proofErr w:type="gramEnd"/>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xml:space="preserve">: the identifier of a configured grant for </w:t>
      </w:r>
      <w:proofErr w:type="gramStart"/>
      <w:r>
        <w:rPr>
          <w:lang w:eastAsia="ko-KR"/>
        </w:rPr>
        <w:t>sidelink;</w:t>
      </w:r>
      <w:proofErr w:type="gramEnd"/>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xml:space="preserve">: SL-CS-RNTI for activation, deactivation, and </w:t>
      </w:r>
      <w:proofErr w:type="gramStart"/>
      <w:r>
        <w:rPr>
          <w:lang w:eastAsia="ko-KR"/>
        </w:rPr>
        <w:t>retransmission;</w:t>
      </w:r>
      <w:proofErr w:type="gramEnd"/>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xml:space="preserve">: SL-PRS-CS-RNTI for activation, and </w:t>
      </w:r>
      <w:proofErr w:type="gramStart"/>
      <w:r>
        <w:rPr>
          <w:rFonts w:eastAsia="DengXian"/>
          <w:lang w:eastAsia="zh-CN"/>
        </w:rPr>
        <w:t>deactivation;</w:t>
      </w:r>
      <w:proofErr w:type="gramEnd"/>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xml:space="preserve">: the number of HARQ processes for configured </w:t>
      </w:r>
      <w:proofErr w:type="gramStart"/>
      <w:r>
        <w:rPr>
          <w:lang w:eastAsia="ko-KR"/>
        </w:rPr>
        <w:t>grant;</w:t>
      </w:r>
      <w:proofErr w:type="gramEnd"/>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xml:space="preserve">: periodicity of the configured grant Type </w:t>
      </w:r>
      <w:proofErr w:type="gramStart"/>
      <w:r>
        <w:rPr>
          <w:lang w:eastAsia="ko-KR"/>
        </w:rPr>
        <w:t>2;</w:t>
      </w:r>
      <w:proofErr w:type="gramEnd"/>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 xml:space="preserve">maximum number of times that a TB can be transmitted using the configured </w:t>
      </w:r>
      <w:proofErr w:type="gramStart"/>
      <w:r>
        <w:rPr>
          <w:rFonts w:eastAsia="Malgun Gothic"/>
          <w:lang w:eastAsia="ko-KR"/>
        </w:rPr>
        <w:t>grant;</w:t>
      </w:r>
      <w:proofErr w:type="gramEnd"/>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w:t>
      </w:r>
      <w:proofErr w:type="gramStart"/>
      <w:r>
        <w:rPr>
          <w:i/>
          <w:lang w:eastAsia="ko-KR"/>
        </w:rPr>
        <w:t>offset</w:t>
      </w:r>
      <w:r>
        <w:rPr>
          <w:lang w:eastAsia="ko-KR"/>
        </w:rPr>
        <w:t>:</w:t>
      </w:r>
      <w:proofErr w:type="gramEnd"/>
      <w:r>
        <w:rPr>
          <w:lang w:eastAsia="ko-KR"/>
        </w:rPr>
        <w:t xml:space="preserve">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 xml:space="preserve">store the sidelink grant provided by RRC as a configured sidelink </w:t>
      </w:r>
      <w:proofErr w:type="gramStart"/>
      <w:r>
        <w:rPr>
          <w:lang w:eastAsia="ko-KR"/>
        </w:rPr>
        <w:t>grant;</w:t>
      </w:r>
      <w:proofErr w:type="gramEnd"/>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 xml:space="preserve">onfirmation MAC CE as defined in clause </w:t>
      </w:r>
      <w:proofErr w:type="gramStart"/>
      <w:r>
        <w:rPr>
          <w:lang w:eastAsia="zh-CN"/>
        </w:rPr>
        <w:t>6.1.3.34;</w:t>
      </w:r>
      <w:proofErr w:type="gramEnd"/>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753" w:name="_Toc52752035"/>
      <w:bookmarkStart w:id="754" w:name="_Toc178200539"/>
      <w:bookmarkStart w:id="755" w:name="_Toc46490340"/>
      <w:bookmarkStart w:id="756" w:name="_Toc52796497"/>
      <w:bookmarkStart w:id="757" w:name="_Toc37296213"/>
      <w:r>
        <w:rPr>
          <w:lang w:eastAsia="ko-KR"/>
        </w:rPr>
        <w:t>5.9</w:t>
      </w:r>
      <w:r>
        <w:rPr>
          <w:lang w:eastAsia="ko-KR"/>
        </w:rPr>
        <w:tab/>
        <w:t>Activation/Deactivation of SCells</w:t>
      </w:r>
      <w:bookmarkEnd w:id="749"/>
      <w:bookmarkEnd w:id="753"/>
      <w:bookmarkEnd w:id="754"/>
      <w:bookmarkEnd w:id="755"/>
      <w:bookmarkEnd w:id="756"/>
      <w:bookmarkEnd w:id="757"/>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SCell Activation/Deactivation MAC CE described in clause </w:t>
      </w:r>
      <w:proofErr w:type="gramStart"/>
      <w:r>
        <w:rPr>
          <w:lang w:eastAsia="ko-KR"/>
        </w:rPr>
        <w:t>6.1.3.10;</w:t>
      </w:r>
      <w:proofErr w:type="gramEnd"/>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 xml:space="preserve">MAC CE described in clause </w:t>
      </w:r>
      <w:proofErr w:type="gramStart"/>
      <w:r>
        <w:rPr>
          <w:lang w:eastAsia="ko-KR"/>
        </w:rPr>
        <w:t>6.1.3.55;</w:t>
      </w:r>
      <w:proofErr w:type="gramEnd"/>
    </w:p>
    <w:p w14:paraId="52ED0994" w14:textId="77777777" w:rsidR="003669F2" w:rsidRDefault="00B562E1">
      <w:pPr>
        <w:pStyle w:val="B1"/>
        <w:rPr>
          <w:lang w:eastAsia="ko-KR"/>
        </w:rPr>
      </w:pPr>
      <w:r>
        <w:rPr>
          <w:lang w:eastAsia="ko-KR"/>
        </w:rPr>
        <w:lastRenderedPageBreak/>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w:t>
      </w:r>
      <w:proofErr w:type="gramStart"/>
      <w:r>
        <w:rPr>
          <w:lang w:eastAsia="ko-KR"/>
        </w:rPr>
        <w:t>expiry;</w:t>
      </w:r>
      <w:proofErr w:type="gramEnd"/>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w:t>
      </w:r>
      <w:proofErr w:type="gramStart"/>
      <w:r>
        <w:rPr>
          <w:lang w:eastAsia="ko-KR"/>
        </w:rPr>
        <w:t>configuration;</w:t>
      </w:r>
      <w:proofErr w:type="gramEnd"/>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SCell according to the timing defined in TS 38.213 [6] for MAC CE activation and according to the timing defined in TS 38.133 [11] for direct SCell </w:t>
      </w:r>
      <w:proofErr w:type="gramStart"/>
      <w:r>
        <w:t>activation;</w:t>
      </w:r>
      <w:proofErr w:type="gramEnd"/>
      <w:r>
        <w:t xml:space="preserve"> i.e. apply normal SCell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gramStart"/>
      <w:r>
        <w:rPr>
          <w:lang w:eastAsia="ko-KR"/>
        </w:rPr>
        <w:t>SCell;</w:t>
      </w:r>
      <w:proofErr w:type="gramEnd"/>
    </w:p>
    <w:p w14:paraId="52ED09A0" w14:textId="77777777" w:rsidR="003669F2" w:rsidRDefault="00B562E1">
      <w:pPr>
        <w:pStyle w:val="B5"/>
        <w:rPr>
          <w:lang w:eastAsia="ko-KR"/>
        </w:rPr>
      </w:pPr>
      <w:r>
        <w:rPr>
          <w:lang w:eastAsia="ko-KR"/>
        </w:rPr>
        <w:t>5&gt;</w:t>
      </w:r>
      <w:r>
        <w:rPr>
          <w:lang w:eastAsia="ko-KR"/>
        </w:rPr>
        <w:tab/>
        <w:t xml:space="preserve">CSI reporting for the </w:t>
      </w:r>
      <w:proofErr w:type="gramStart"/>
      <w:r>
        <w:rPr>
          <w:lang w:eastAsia="ko-KR"/>
        </w:rPr>
        <w:t>SCell;</w:t>
      </w:r>
      <w:proofErr w:type="gramEnd"/>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gramStart"/>
      <w:r>
        <w:rPr>
          <w:lang w:eastAsia="ko-KR"/>
        </w:rPr>
        <w:t>SCell;</w:t>
      </w:r>
      <w:proofErr w:type="gramEnd"/>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gramStart"/>
      <w:r>
        <w:rPr>
          <w:lang w:eastAsia="ko-KR"/>
        </w:rPr>
        <w:t>SCell;</w:t>
      </w:r>
      <w:proofErr w:type="gramEnd"/>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58"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58"/>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w:t>
      </w:r>
      <w:proofErr w:type="gramStart"/>
      <w:r>
        <w:rPr>
          <w:lang w:eastAsia="ko-KR"/>
        </w:rPr>
        <w:t>activation;</w:t>
      </w:r>
      <w:proofErr w:type="gramEnd"/>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SCell according to the stored configuration, if any, and to start in the symbol according to rules in clause </w:t>
      </w:r>
      <w:proofErr w:type="gramStart"/>
      <w:r>
        <w:rPr>
          <w:lang w:eastAsia="ko-KR"/>
        </w:rPr>
        <w:t>5.8.2;</w:t>
      </w:r>
      <w:proofErr w:type="gramEnd"/>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roofErr w:type="gramStart"/>
      <w:r>
        <w:t>];</w:t>
      </w:r>
      <w:proofErr w:type="gramEnd"/>
    </w:p>
    <w:p w14:paraId="52ED09AF" w14:textId="77777777" w:rsidR="003669F2" w:rsidRDefault="00B562E1">
      <w:pPr>
        <w:pStyle w:val="B2"/>
      </w:pPr>
      <w:r>
        <w:rPr>
          <w:lang w:eastAsia="ko-KR"/>
        </w:rPr>
        <w:lastRenderedPageBreak/>
        <w:t>2&gt;</w:t>
      </w:r>
      <w:r>
        <w:tab/>
        <w:t xml:space="preserve">stop the </w:t>
      </w:r>
      <w:r>
        <w:rPr>
          <w:i/>
        </w:rPr>
        <w:t>sCellDeactivationTimer</w:t>
      </w:r>
      <w:r>
        <w:t xml:space="preserve"> associated with the </w:t>
      </w:r>
      <w:proofErr w:type="gramStart"/>
      <w:r>
        <w:t>SCell;</w:t>
      </w:r>
      <w:proofErr w:type="gramEnd"/>
    </w:p>
    <w:p w14:paraId="52ED09B0" w14:textId="77777777" w:rsidR="003669F2" w:rsidRDefault="00B562E1">
      <w:pPr>
        <w:pStyle w:val="B2"/>
      </w:pPr>
      <w:r>
        <w:t>2&gt;</w:t>
      </w:r>
      <w:r>
        <w:tab/>
        <w:t xml:space="preserve">stop the </w:t>
      </w:r>
      <w:r>
        <w:rPr>
          <w:i/>
        </w:rPr>
        <w:t>bwp-InactivityTimer</w:t>
      </w:r>
      <w:r>
        <w:t xml:space="preserve"> associated with the </w:t>
      </w:r>
      <w:proofErr w:type="gramStart"/>
      <w:r>
        <w:t>SCell;</w:t>
      </w:r>
      <w:proofErr w:type="gramEnd"/>
    </w:p>
    <w:p w14:paraId="52ED09B1" w14:textId="77777777" w:rsidR="003669F2" w:rsidRDefault="00B562E1">
      <w:pPr>
        <w:pStyle w:val="B2"/>
        <w:rPr>
          <w:lang w:eastAsia="ko-KR"/>
        </w:rPr>
      </w:pPr>
      <w:r>
        <w:t>2&gt;</w:t>
      </w:r>
      <w:r>
        <w:tab/>
        <w:t xml:space="preserve">deactivate any active BWP associated with the </w:t>
      </w:r>
      <w:proofErr w:type="gramStart"/>
      <w:r>
        <w:t>SCell;</w:t>
      </w:r>
      <w:proofErr w:type="gramEnd"/>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SCell </w:t>
      </w:r>
      <w:proofErr w:type="gramStart"/>
      <w:r>
        <w:rPr>
          <w:lang w:eastAsia="ko-KR"/>
        </w:rPr>
        <w:t>respectively;</w:t>
      </w:r>
      <w:proofErr w:type="gramEnd"/>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gramStart"/>
      <w:r>
        <w:rPr>
          <w:lang w:eastAsia="ko-KR"/>
        </w:rPr>
        <w:t>SCell;</w:t>
      </w:r>
      <w:proofErr w:type="gramEnd"/>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gramStart"/>
      <w:r>
        <w:rPr>
          <w:lang w:eastAsia="ko-KR"/>
        </w:rPr>
        <w:t>SCell;</w:t>
      </w:r>
      <w:proofErr w:type="gramEnd"/>
    </w:p>
    <w:p w14:paraId="52ED09B5" w14:textId="77777777" w:rsidR="003669F2" w:rsidRDefault="00B562E1">
      <w:pPr>
        <w:pStyle w:val="B2"/>
      </w:pPr>
      <w:r>
        <w:rPr>
          <w:lang w:eastAsia="ko-KR"/>
        </w:rPr>
        <w:t>2&gt;</w:t>
      </w:r>
      <w:r>
        <w:tab/>
        <w:t xml:space="preserve">flush all HARQ buffers associated with the </w:t>
      </w:r>
      <w:proofErr w:type="gramStart"/>
      <w:r>
        <w:t>SCell;</w:t>
      </w:r>
      <w:proofErr w:type="gramEnd"/>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 xml:space="preserve">not transmit SRS on the </w:t>
      </w:r>
      <w:proofErr w:type="gramStart"/>
      <w:r>
        <w:t>SCell;</w:t>
      </w:r>
      <w:proofErr w:type="gramEnd"/>
    </w:p>
    <w:p w14:paraId="52ED09BE" w14:textId="77777777" w:rsidR="003669F2" w:rsidRDefault="00B562E1">
      <w:pPr>
        <w:pStyle w:val="B2"/>
      </w:pPr>
      <w:r>
        <w:rPr>
          <w:lang w:eastAsia="ko-KR"/>
        </w:rPr>
        <w:t>2&gt;</w:t>
      </w:r>
      <w:r>
        <w:tab/>
        <w:t xml:space="preserve">not report CSI for the </w:t>
      </w:r>
      <w:proofErr w:type="gramStart"/>
      <w:r>
        <w:t>SCell;</w:t>
      </w:r>
      <w:proofErr w:type="gramEnd"/>
    </w:p>
    <w:p w14:paraId="52ED09BF" w14:textId="77777777" w:rsidR="003669F2" w:rsidRDefault="00B562E1">
      <w:pPr>
        <w:pStyle w:val="B2"/>
      </w:pPr>
      <w:r>
        <w:rPr>
          <w:lang w:eastAsia="ko-KR"/>
        </w:rPr>
        <w:t>2&gt;</w:t>
      </w:r>
      <w:r>
        <w:tab/>
        <w:t xml:space="preserve">not transmit on UL-SCH on the </w:t>
      </w:r>
      <w:proofErr w:type="gramStart"/>
      <w:r>
        <w:t>SCell;</w:t>
      </w:r>
      <w:proofErr w:type="gramEnd"/>
    </w:p>
    <w:p w14:paraId="52ED09C0" w14:textId="77777777" w:rsidR="003669F2" w:rsidRDefault="00B562E1">
      <w:pPr>
        <w:pStyle w:val="B2"/>
      </w:pPr>
      <w:r>
        <w:rPr>
          <w:lang w:eastAsia="ko-KR"/>
        </w:rPr>
        <w:t>2&gt;</w:t>
      </w:r>
      <w:r>
        <w:tab/>
        <w:t xml:space="preserve">not transmit on RACH on the </w:t>
      </w:r>
      <w:proofErr w:type="gramStart"/>
      <w:r>
        <w:t>SCell;</w:t>
      </w:r>
      <w:proofErr w:type="gramEnd"/>
    </w:p>
    <w:p w14:paraId="52ED09C1" w14:textId="77777777" w:rsidR="003669F2" w:rsidRDefault="00B562E1">
      <w:pPr>
        <w:pStyle w:val="B2"/>
      </w:pPr>
      <w:r>
        <w:rPr>
          <w:lang w:eastAsia="ko-KR"/>
        </w:rPr>
        <w:t>2&gt;</w:t>
      </w:r>
      <w:r>
        <w:tab/>
        <w:t xml:space="preserve">not monitor the PDCCH on the </w:t>
      </w:r>
      <w:proofErr w:type="gramStart"/>
      <w:r>
        <w:t>SCell;</w:t>
      </w:r>
      <w:proofErr w:type="gramEnd"/>
    </w:p>
    <w:p w14:paraId="52ED09C2" w14:textId="77777777" w:rsidR="003669F2" w:rsidRDefault="00B562E1">
      <w:pPr>
        <w:pStyle w:val="B2"/>
      </w:pPr>
      <w:r>
        <w:rPr>
          <w:lang w:eastAsia="ko-KR"/>
        </w:rPr>
        <w:t>2&gt;</w:t>
      </w:r>
      <w:r>
        <w:tab/>
        <w:t xml:space="preserve">not monitor the PDCCH for the </w:t>
      </w:r>
      <w:proofErr w:type="gramStart"/>
      <w:r>
        <w:t>SCell;</w:t>
      </w:r>
      <w:proofErr w:type="gramEnd"/>
    </w:p>
    <w:p w14:paraId="52ED09C3" w14:textId="77777777" w:rsidR="003669F2" w:rsidRDefault="00B562E1">
      <w:pPr>
        <w:pStyle w:val="B2"/>
      </w:pPr>
      <w:r>
        <w:rPr>
          <w:lang w:eastAsia="ko-KR"/>
        </w:rPr>
        <w:t>2&gt;</w:t>
      </w:r>
      <w:r>
        <w:tab/>
        <w:t xml:space="preserve">not transmit PUCCH on the </w:t>
      </w:r>
      <w:proofErr w:type="gramStart"/>
      <w:r>
        <w:t>SCell;</w:t>
      </w:r>
      <w:proofErr w:type="gramEnd"/>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SCell is deactivated, the ongoing </w:t>
      </w:r>
      <w:proofErr w:type="gramStart"/>
      <w:r>
        <w:t>Random Access</w:t>
      </w:r>
      <w:proofErr w:type="gramEnd"/>
      <w:r>
        <w:t xml:space="preserve"> procedure on the SCell, if any, is aborted.</w:t>
      </w:r>
    </w:p>
    <w:p w14:paraId="52ED09CC" w14:textId="77777777" w:rsidR="003669F2" w:rsidRDefault="00B562E1">
      <w:pPr>
        <w:pStyle w:val="Heading2"/>
        <w:rPr>
          <w:lang w:eastAsia="ko-KR"/>
        </w:rPr>
      </w:pPr>
      <w:bookmarkStart w:id="759" w:name="_Toc29239854"/>
      <w:bookmarkStart w:id="760" w:name="_Toc46490341"/>
      <w:bookmarkStart w:id="761" w:name="_Toc37296214"/>
      <w:bookmarkStart w:id="762" w:name="_Toc52796498"/>
      <w:bookmarkStart w:id="763" w:name="_Toc178200540"/>
      <w:bookmarkStart w:id="764" w:name="_Toc52752036"/>
      <w:r>
        <w:rPr>
          <w:lang w:eastAsia="ko-KR"/>
        </w:rPr>
        <w:lastRenderedPageBreak/>
        <w:t>5.10</w:t>
      </w:r>
      <w:r>
        <w:rPr>
          <w:lang w:eastAsia="ko-KR"/>
        </w:rPr>
        <w:tab/>
        <w:t>Activation/Deactivation of PDCP duplication</w:t>
      </w:r>
      <w:bookmarkEnd w:id="759"/>
      <w:bookmarkEnd w:id="760"/>
      <w:bookmarkEnd w:id="761"/>
      <w:bookmarkEnd w:id="762"/>
      <w:bookmarkEnd w:id="763"/>
      <w:bookmarkEnd w:id="764"/>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 xml:space="preserve">receiving the Duplication Activation/Deactivation MAC CE described in clause </w:t>
      </w:r>
      <w:proofErr w:type="gramStart"/>
      <w:r>
        <w:rPr>
          <w:lang w:eastAsia="ko-KR"/>
        </w:rPr>
        <w:t>6.1.3.11;</w:t>
      </w:r>
      <w:proofErr w:type="gramEnd"/>
    </w:p>
    <w:p w14:paraId="52ED09D0" w14:textId="77777777" w:rsidR="003669F2" w:rsidRDefault="00B562E1">
      <w:pPr>
        <w:pStyle w:val="B1"/>
        <w:rPr>
          <w:lang w:eastAsia="ko-KR"/>
        </w:rPr>
      </w:pPr>
      <w:r>
        <w:rPr>
          <w:lang w:eastAsia="ko-KR"/>
        </w:rPr>
        <w:t>-</w:t>
      </w:r>
      <w:r>
        <w:rPr>
          <w:lang w:eastAsia="ko-KR"/>
        </w:rPr>
        <w:tab/>
        <w:t xml:space="preserve">receiving the Duplication RLC Activation/Deactivation MAC CE described in clause </w:t>
      </w:r>
      <w:proofErr w:type="gramStart"/>
      <w:r>
        <w:rPr>
          <w:lang w:eastAsia="ko-KR"/>
        </w:rPr>
        <w:t>6.1.3.32;</w:t>
      </w:r>
      <w:proofErr w:type="gramEnd"/>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 xml:space="preserve">receiving the Duplication RLC Activation/Deactivation MAC CE described in clause </w:t>
      </w:r>
      <w:proofErr w:type="gramStart"/>
      <w:r>
        <w:rPr>
          <w:lang w:eastAsia="ko-KR"/>
        </w:rPr>
        <w:t>6.1.3.32;</w:t>
      </w:r>
      <w:proofErr w:type="gramEnd"/>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65" w:name="_Hlk101775690"/>
      <w:r>
        <w:rPr>
          <w:lang w:eastAsia="ko-KR"/>
        </w:rPr>
        <w:t>The PDCP duplication for all associated RLC entities for the configured DRB(s) is activated by:</w:t>
      </w:r>
      <w:bookmarkEnd w:id="765"/>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66" w:name="_Toc178200541"/>
      <w:bookmarkStart w:id="767" w:name="_Toc52752037"/>
      <w:bookmarkStart w:id="768" w:name="_Toc37296215"/>
      <w:bookmarkStart w:id="769" w:name="_Toc46490342"/>
      <w:bookmarkStart w:id="770" w:name="_Toc52796499"/>
      <w:bookmarkStart w:id="771" w:name="_Toc29239855"/>
      <w:r>
        <w:rPr>
          <w:lang w:eastAsia="ko-KR"/>
        </w:rPr>
        <w:t>5.11</w:t>
      </w:r>
      <w:r>
        <w:rPr>
          <w:lang w:eastAsia="ko-KR"/>
        </w:rPr>
        <w:tab/>
        <w:t>MAC reconfiguration</w:t>
      </w:r>
      <w:bookmarkEnd w:id="766"/>
      <w:bookmarkEnd w:id="767"/>
      <w:bookmarkEnd w:id="768"/>
      <w:bookmarkEnd w:id="769"/>
      <w:bookmarkEnd w:id="770"/>
      <w:bookmarkEnd w:id="771"/>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gramStart"/>
      <w:r>
        <w:rPr>
          <w:lang w:eastAsia="ko-KR"/>
        </w:rPr>
        <w:t>SCell;</w:t>
      </w:r>
      <w:proofErr w:type="gramEnd"/>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gramStart"/>
      <w:r>
        <w:rPr>
          <w:lang w:eastAsia="ko-KR"/>
        </w:rPr>
        <w:t>SCell;</w:t>
      </w:r>
      <w:proofErr w:type="gramEnd"/>
    </w:p>
    <w:p w14:paraId="52ED09E7" w14:textId="77777777" w:rsidR="003669F2" w:rsidRDefault="00B562E1">
      <w:pPr>
        <w:pStyle w:val="B1"/>
        <w:rPr>
          <w:lang w:eastAsia="ko-KR"/>
        </w:rPr>
      </w:pPr>
      <w:r>
        <w:rPr>
          <w:lang w:eastAsia="ko-KR"/>
        </w:rPr>
        <w:t>1&gt;</w:t>
      </w:r>
      <w:r>
        <w:rPr>
          <w:lang w:eastAsia="ko-KR"/>
        </w:rPr>
        <w:tab/>
        <w:t>apply the new value for timers when the timer is (re)</w:t>
      </w:r>
      <w:proofErr w:type="gramStart"/>
      <w:r>
        <w:rPr>
          <w:lang w:eastAsia="ko-KR"/>
        </w:rPr>
        <w:t>started;</w:t>
      </w:r>
      <w:proofErr w:type="gramEnd"/>
    </w:p>
    <w:p w14:paraId="52ED09E8" w14:textId="77777777" w:rsidR="003669F2" w:rsidRDefault="00B562E1">
      <w:pPr>
        <w:pStyle w:val="B1"/>
        <w:rPr>
          <w:lang w:eastAsia="ko-KR"/>
        </w:rPr>
      </w:pPr>
      <w:r>
        <w:rPr>
          <w:lang w:eastAsia="ko-KR"/>
        </w:rPr>
        <w:t>1&gt;</w:t>
      </w:r>
      <w:r>
        <w:rPr>
          <w:lang w:eastAsia="ko-KR"/>
        </w:rPr>
        <w:tab/>
        <w:t xml:space="preserve">apply the new maximum parameter value when counters are </w:t>
      </w:r>
      <w:proofErr w:type="gramStart"/>
      <w:r>
        <w:rPr>
          <w:lang w:eastAsia="ko-KR"/>
        </w:rPr>
        <w:t>initialized;</w:t>
      </w:r>
      <w:proofErr w:type="gramEnd"/>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72" w:name="_Toc52752038"/>
      <w:bookmarkStart w:id="773" w:name="_Toc37296216"/>
      <w:bookmarkStart w:id="774" w:name="_Toc29239856"/>
      <w:bookmarkStart w:id="775" w:name="_Toc52796500"/>
      <w:bookmarkStart w:id="776" w:name="_Toc178200542"/>
      <w:bookmarkStart w:id="777" w:name="_Toc46490343"/>
      <w:r>
        <w:rPr>
          <w:lang w:eastAsia="ko-KR"/>
        </w:rPr>
        <w:t>5.12</w:t>
      </w:r>
      <w:r>
        <w:rPr>
          <w:lang w:eastAsia="ko-KR"/>
        </w:rPr>
        <w:tab/>
        <w:t>MAC Reset</w:t>
      </w:r>
      <w:bookmarkEnd w:id="772"/>
      <w:bookmarkEnd w:id="773"/>
      <w:bookmarkEnd w:id="774"/>
      <w:bookmarkEnd w:id="775"/>
      <w:bookmarkEnd w:id="776"/>
      <w:bookmarkEnd w:id="777"/>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 xml:space="preserve">stop the MBS multicast DRX </w:t>
      </w:r>
      <w:proofErr w:type="gramStart"/>
      <w:r>
        <w:rPr>
          <w:lang w:eastAsia="ko-KR"/>
        </w:rPr>
        <w:t>timers;</w:t>
      </w:r>
      <w:proofErr w:type="gramEnd"/>
    </w:p>
    <w:p w14:paraId="52ED09ED" w14:textId="77777777" w:rsidR="003669F2" w:rsidRDefault="00B562E1">
      <w:pPr>
        <w:pStyle w:val="B1"/>
        <w:rPr>
          <w:lang w:eastAsia="ko-KR"/>
        </w:rPr>
      </w:pPr>
      <w:r>
        <w:rPr>
          <w:lang w:eastAsia="ko-KR"/>
        </w:rPr>
        <w:t>1&gt;</w:t>
      </w:r>
      <w:r>
        <w:rPr>
          <w:lang w:eastAsia="ko-KR"/>
        </w:rPr>
        <w:tab/>
        <w:t xml:space="preserve">flush the soft buffers for all DL HARQ processes used for MBS </w:t>
      </w:r>
      <w:proofErr w:type="gramStart"/>
      <w:r>
        <w:rPr>
          <w:lang w:eastAsia="ko-KR"/>
        </w:rPr>
        <w:t>multicast;</w:t>
      </w:r>
      <w:proofErr w:type="gramEnd"/>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w:t>
      </w:r>
      <w:proofErr w:type="gramStart"/>
      <w:r>
        <w:t>zero;</w:t>
      </w:r>
      <w:proofErr w:type="gramEnd"/>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w:t>
      </w:r>
      <w:proofErr w:type="gramStart"/>
      <w:r>
        <w:rPr>
          <w:lang w:eastAsia="fr-FR"/>
        </w:rPr>
        <w:t>RRC;</w:t>
      </w:r>
      <w:proofErr w:type="gramEnd"/>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41A1C2D1" w:rsidR="003669F2" w:rsidRDefault="00225B8A">
      <w:pPr>
        <w:pStyle w:val="B1"/>
        <w:rPr>
          <w:ins w:id="778" w:author="vivo-Chenli" w:date="2025-01-08T17:45:00Z"/>
          <w:lang w:eastAsia="ko-KR"/>
        </w:rPr>
      </w:pPr>
      <w:ins w:id="779" w:author="vivo-Chenli-Before#129" w:date="2025-02-07T00:06:00Z">
        <w:r>
          <w:rPr>
            <w:lang w:eastAsia="ko-KR"/>
          </w:rPr>
          <w:t>[</w:t>
        </w:r>
      </w:ins>
      <w:ins w:id="780" w:author="vivo-Chenli-Before#129" w:date="2025-02-07T02:07:00Z">
        <w:r w:rsidR="00394B79">
          <w:rPr>
            <w:lang w:eastAsia="ko-KR"/>
          </w:rPr>
          <w:t xml:space="preserve">FFS </w:t>
        </w:r>
      </w:ins>
      <w:ins w:id="781" w:author="vivo-Chenli" w:date="2025-01-08T17:45:00Z">
        <w:r w:rsidR="00B562E1">
          <w:rPr>
            <w:lang w:eastAsia="ko-KR"/>
          </w:rPr>
          <w:t>1&gt;</w:t>
        </w:r>
        <w:r w:rsidR="00B562E1">
          <w:rPr>
            <w:lang w:eastAsia="ko-KR"/>
          </w:rPr>
          <w:tab/>
          <w:t>else</w:t>
        </w:r>
        <w:r w:rsidR="00B562E1">
          <w:t xml:space="preserve"> </w:t>
        </w:r>
        <w:r w:rsidR="00B562E1">
          <w:rPr>
            <w:rFonts w:hint="eastAsia"/>
          </w:rPr>
          <w:t>if</w:t>
        </w:r>
        <w:r w:rsidR="00B562E1">
          <w:t xml:space="preserve"> </w:t>
        </w:r>
        <w:r w:rsidR="00B562E1">
          <w:rPr>
            <w:lang w:eastAsia="ko-KR"/>
          </w:rPr>
          <w:t xml:space="preserve">upper layers indicate the reset is </w:t>
        </w:r>
        <w:r w:rsidR="00B562E1">
          <w:t xml:space="preserve">triggered by </w:t>
        </w:r>
        <w:r w:rsidR="00B562E1">
          <w:rPr>
            <w:rFonts w:hint="eastAsia"/>
          </w:rPr>
          <w:t>conditional</w:t>
        </w:r>
        <w:r w:rsidR="00B562E1">
          <w:t xml:space="preserve"> LTM</w:t>
        </w:r>
        <w:r w:rsidR="00B562E1">
          <w:rPr>
            <w:lang w:eastAsia="ko-KR"/>
          </w:rPr>
          <w:t>:</w:t>
        </w:r>
      </w:ins>
    </w:p>
    <w:p w14:paraId="52ED09F6" w14:textId="77777777" w:rsidR="003669F2" w:rsidRDefault="00B562E1">
      <w:pPr>
        <w:pStyle w:val="B2"/>
        <w:rPr>
          <w:ins w:id="782" w:author="vivo-Chenli" w:date="2025-01-08T17:45:00Z"/>
        </w:rPr>
      </w:pPr>
      <w:ins w:id="783" w:author="vivo-Chenli" w:date="2025-01-08T17:45:00Z">
        <w:r>
          <w:t>2&gt;</w:t>
        </w:r>
        <w:r>
          <w:tab/>
          <w:t xml:space="preserve">stop (if running) all timers, except MBS broadcast DRX timers </w:t>
        </w:r>
      </w:ins>
      <w:ins w:id="784" w:author="vivo-Chenli" w:date="2025-01-21T19:29:00Z">
        <w:r>
          <w:t>[</w:t>
        </w:r>
      </w:ins>
      <w:ins w:id="785" w:author="vivo-Chenli" w:date="2025-01-08T17:45:00Z">
        <w:r>
          <w:t xml:space="preserve">and </w:t>
        </w:r>
        <w:r>
          <w:rPr>
            <w:i/>
            <w:iCs/>
            <w:lang w:eastAsia="ko-KR"/>
          </w:rPr>
          <w:t>ltm-Candidate-</w:t>
        </w:r>
        <w:r>
          <w:rPr>
            <w:i/>
            <w:iCs/>
            <w:lang w:eastAsia="zh-CN"/>
          </w:rPr>
          <w:t>TimeAlignmentTimers</w:t>
        </w:r>
      </w:ins>
      <w:proofErr w:type="gramStart"/>
      <w:ins w:id="786" w:author="vivo-Chenli" w:date="2025-01-21T19:29:00Z">
        <w:r>
          <w:rPr>
            <w:lang w:eastAsia="zh-CN"/>
          </w:rPr>
          <w:t>]</w:t>
        </w:r>
      </w:ins>
      <w:ins w:id="787" w:author="vivo-Chenli" w:date="2025-01-08T17:45:00Z">
        <w:r>
          <w:t>;</w:t>
        </w:r>
        <w:proofErr w:type="gramEnd"/>
      </w:ins>
    </w:p>
    <w:p w14:paraId="52ED09F7" w14:textId="6EA6BA34" w:rsidR="003669F2" w:rsidRDefault="00B562E1">
      <w:pPr>
        <w:pStyle w:val="B2"/>
        <w:rPr>
          <w:ins w:id="788" w:author="vivo-Chenli" w:date="2025-01-21T19:30:00Z"/>
        </w:rPr>
      </w:pPr>
      <w:ins w:id="789" w:author="vivo-Chenli" w:date="2025-01-08T17:45:00Z">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w:t>
        </w:r>
      </w:ins>
      <w:ins w:id="790" w:author="vivo-Chenli" w:date="2025-01-21T19:29:00Z">
        <w:r>
          <w:rPr>
            <w:iCs/>
          </w:rPr>
          <w:t>[</w:t>
        </w:r>
        <w:r>
          <w:t xml:space="preserve">and </w:t>
        </w:r>
        <w:bookmarkStart w:id="791" w:name="_Hlk188380368"/>
        <w:r>
          <w:rPr>
            <w:i/>
            <w:iCs/>
            <w:lang w:eastAsia="ko-KR"/>
          </w:rPr>
          <w:t>ltm-Candidate-</w:t>
        </w:r>
        <w:r>
          <w:rPr>
            <w:i/>
            <w:iCs/>
            <w:lang w:eastAsia="zh-CN"/>
          </w:rPr>
          <w:t>TimeAlignmentTimers</w:t>
        </w:r>
        <w:bookmarkEnd w:id="791"/>
        <w:r>
          <w:rPr>
            <w:iCs/>
          </w:rPr>
          <w:t xml:space="preserve">] </w:t>
        </w:r>
      </w:ins>
      <w:ins w:id="792" w:author="vivo-Chenli" w:date="2025-01-08T17:45:00Z">
        <w:r>
          <w:rPr>
            <w:iCs/>
          </w:rPr>
          <w:t xml:space="preserve">if configured, </w:t>
        </w:r>
        <w:r>
          <w:t>as expired and perform the corresponding actions in clause 5.2;</w:t>
        </w:r>
      </w:ins>
      <w:ins w:id="793" w:author="vivo-Chenli-Before#129" w:date="2025-02-07T00:06:00Z">
        <w:r w:rsidR="00225B8A">
          <w:t>]</w:t>
        </w:r>
      </w:ins>
    </w:p>
    <w:p w14:paraId="52ED09F8" w14:textId="77777777" w:rsidR="003669F2" w:rsidRDefault="00B562E1">
      <w:pPr>
        <w:pStyle w:val="EditorsNote"/>
        <w:ind w:left="1701" w:hanging="1417"/>
        <w:rPr>
          <w:ins w:id="794" w:author="vivo-Chenli" w:date="2025-01-08T17:45:00Z"/>
        </w:rPr>
      </w:pPr>
      <w:ins w:id="795" w:author="vivo-Chenli" w:date="2025-01-21T19:30:00Z">
        <w:r>
          <w:rPr>
            <w:lang w:eastAsia="zh-CN"/>
          </w:rPr>
          <w:t xml:space="preserve">Editor’s NOTE: </w:t>
        </w:r>
        <w:commentRangeStart w:id="796"/>
        <w:r>
          <w:rPr>
            <w:lang w:eastAsia="zh-CN"/>
          </w:rPr>
          <w:t xml:space="preserve">How to </w:t>
        </w:r>
      </w:ins>
      <w:ins w:id="797" w:author="vivo-Chenli" w:date="2025-01-21T19:34:00Z">
        <w:r>
          <w:rPr>
            <w:lang w:eastAsia="zh-CN"/>
          </w:rPr>
          <w:t xml:space="preserve">handle </w:t>
        </w:r>
        <w:r>
          <w:rPr>
            <w:i/>
            <w:iCs/>
            <w:lang w:eastAsia="ko-KR"/>
          </w:rPr>
          <w:t>ltm-Candidate-</w:t>
        </w:r>
        <w:r>
          <w:rPr>
            <w:i/>
            <w:iCs/>
            <w:lang w:eastAsia="zh-CN"/>
          </w:rPr>
          <w:t>TimeAlignmentTimers</w:t>
        </w:r>
        <w:r>
          <w:rPr>
            <w:lang w:eastAsia="zh-CN"/>
          </w:rPr>
          <w:t xml:space="preserve"> </w:t>
        </w:r>
      </w:ins>
      <w:commentRangeEnd w:id="796"/>
      <w:r w:rsidR="00857D2B">
        <w:rPr>
          <w:rStyle w:val="CommentReference"/>
          <w:color w:val="auto"/>
        </w:rPr>
        <w:commentReference w:id="796"/>
      </w:r>
      <w:ins w:id="798" w:author="vivo-Chenli" w:date="2025-01-21T19:34:00Z">
        <w:r>
          <w:rPr>
            <w:lang w:eastAsia="zh-CN"/>
          </w:rPr>
          <w:t xml:space="preserve">when CLTM cell </w:t>
        </w:r>
        <w:proofErr w:type="gramStart"/>
        <w:r>
          <w:rPr>
            <w:lang w:eastAsia="zh-CN"/>
          </w:rPr>
          <w:t>switch</w:t>
        </w:r>
        <w:proofErr w:type="gramEnd"/>
        <w:r>
          <w:rPr>
            <w:lang w:eastAsia="zh-CN"/>
          </w:rPr>
          <w:t xml:space="preserve"> </w:t>
        </w:r>
      </w:ins>
      <w:ins w:id="799" w:author="vivo-Chenli" w:date="2025-01-21T19:35:00Z">
        <w:r>
          <w:rPr>
            <w:lang w:eastAsia="zh-CN"/>
          </w:rPr>
          <w:t xml:space="preserve">and MAC reset for other cases </w:t>
        </w:r>
      </w:ins>
      <w:ins w:id="800"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 xml:space="preserve">stop (if running) all timers, except MBS broadcast DRX </w:t>
      </w:r>
      <w:proofErr w:type="gramStart"/>
      <w:r>
        <w:t>timers;</w:t>
      </w:r>
      <w:proofErr w:type="gramEnd"/>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 xml:space="preserve">as expired and perform the corresponding actions in clause </w:t>
      </w:r>
      <w:proofErr w:type="gramStart"/>
      <w:r>
        <w:t>5.2;</w:t>
      </w:r>
      <w:proofErr w:type="gramEnd"/>
    </w:p>
    <w:p w14:paraId="52ED09FC" w14:textId="77777777" w:rsidR="003669F2" w:rsidRDefault="00B562E1">
      <w:pPr>
        <w:pStyle w:val="B1"/>
      </w:pPr>
      <w:r>
        <w:t>1&gt;</w:t>
      </w:r>
      <w:r>
        <w:tab/>
        <w:t xml:space="preserve">set the NDIs for all uplink HARQ processes to the value </w:t>
      </w:r>
      <w:proofErr w:type="gramStart"/>
      <w:r>
        <w:t>0;</w:t>
      </w:r>
      <w:proofErr w:type="gramEnd"/>
    </w:p>
    <w:p w14:paraId="52ED09FD" w14:textId="77777777" w:rsidR="003669F2" w:rsidRDefault="00B562E1">
      <w:pPr>
        <w:pStyle w:val="B1"/>
      </w:pPr>
      <w:r>
        <w:t>1&gt;</w:t>
      </w:r>
      <w:r>
        <w:tab/>
        <w:t xml:space="preserve">sets the NDIs for all HARQ process IDs to the value 0 for monitoring PDCCH in Sidelink resource allocation mode </w:t>
      </w:r>
      <w:proofErr w:type="gramStart"/>
      <w:r>
        <w:t>1;</w:t>
      </w:r>
      <w:proofErr w:type="gramEnd"/>
    </w:p>
    <w:p w14:paraId="52ED09FE" w14:textId="77777777" w:rsidR="003669F2" w:rsidRDefault="00B562E1">
      <w:pPr>
        <w:pStyle w:val="B1"/>
      </w:pPr>
      <w:r>
        <w:t>1&gt;</w:t>
      </w:r>
      <w:r>
        <w:tab/>
        <w:t xml:space="preserve">stop, if any, ongoing Random Access </w:t>
      </w:r>
      <w:proofErr w:type="gramStart"/>
      <w:r>
        <w:t>procedure;</w:t>
      </w:r>
      <w:proofErr w:type="gramEnd"/>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 xml:space="preserve">flush Msg3 </w:t>
      </w:r>
      <w:proofErr w:type="gramStart"/>
      <w:r>
        <w:t>buffer;</w:t>
      </w:r>
      <w:proofErr w:type="gramEnd"/>
    </w:p>
    <w:p w14:paraId="52ED0A01" w14:textId="77777777" w:rsidR="003669F2" w:rsidRDefault="00B562E1">
      <w:pPr>
        <w:pStyle w:val="B1"/>
      </w:pPr>
      <w:r>
        <w:t>1&gt;</w:t>
      </w:r>
      <w:r>
        <w:tab/>
        <w:t xml:space="preserve">flush MSGA </w:t>
      </w:r>
      <w:proofErr w:type="gramStart"/>
      <w:r>
        <w:t>buffer;</w:t>
      </w:r>
      <w:proofErr w:type="gramEnd"/>
    </w:p>
    <w:p w14:paraId="52ED0A02" w14:textId="77777777" w:rsidR="003669F2" w:rsidRDefault="00B562E1">
      <w:pPr>
        <w:pStyle w:val="B1"/>
      </w:pPr>
      <w:r>
        <w:t>1&gt;</w:t>
      </w:r>
      <w:r>
        <w:tab/>
        <w:t xml:space="preserve">cancel, if any, triggered Scheduling Request </w:t>
      </w:r>
      <w:proofErr w:type="gramStart"/>
      <w:r>
        <w:t>procedure;</w:t>
      </w:r>
      <w:proofErr w:type="gramEnd"/>
    </w:p>
    <w:p w14:paraId="52ED0A03" w14:textId="77777777" w:rsidR="003669F2" w:rsidRDefault="00B562E1">
      <w:pPr>
        <w:pStyle w:val="B1"/>
      </w:pPr>
      <w:r>
        <w:t>1&gt;</w:t>
      </w:r>
      <w:r>
        <w:tab/>
        <w:t xml:space="preserve">cancel, if any, triggered Buffer Status Reporting </w:t>
      </w:r>
      <w:proofErr w:type="gramStart"/>
      <w:r>
        <w:t>procedure;</w:t>
      </w:r>
      <w:proofErr w:type="gramEnd"/>
    </w:p>
    <w:p w14:paraId="52ED0A04" w14:textId="77777777" w:rsidR="003669F2" w:rsidRDefault="00B562E1">
      <w:pPr>
        <w:pStyle w:val="B1"/>
      </w:pPr>
      <w:r>
        <w:t>1&gt;</w:t>
      </w:r>
      <w:r>
        <w:tab/>
        <w:t xml:space="preserve">cancel, if any, triggered Delay Status Reporting </w:t>
      </w:r>
      <w:proofErr w:type="gramStart"/>
      <w:r>
        <w:t>procedure;</w:t>
      </w:r>
      <w:proofErr w:type="gramEnd"/>
    </w:p>
    <w:p w14:paraId="52ED0A05" w14:textId="77777777" w:rsidR="003669F2" w:rsidRDefault="00B562E1">
      <w:pPr>
        <w:pStyle w:val="B1"/>
      </w:pPr>
      <w:r>
        <w:lastRenderedPageBreak/>
        <w:t>1&gt;</w:t>
      </w:r>
      <w:r>
        <w:tab/>
        <w:t xml:space="preserve">cancel, if any, triggered Power Headroom Reporting </w:t>
      </w:r>
      <w:proofErr w:type="gramStart"/>
      <w:r>
        <w:t>procedure;</w:t>
      </w:r>
      <w:proofErr w:type="gramEnd"/>
    </w:p>
    <w:p w14:paraId="52ED0A06" w14:textId="77777777" w:rsidR="003669F2" w:rsidRDefault="00B562E1">
      <w:pPr>
        <w:pStyle w:val="B1"/>
      </w:pPr>
      <w:r>
        <w:t>1&gt;</w:t>
      </w:r>
      <w:r>
        <w:tab/>
        <w:t xml:space="preserve">cancel, if any, triggered consistent LBT </w:t>
      </w:r>
      <w:proofErr w:type="gramStart"/>
      <w:r>
        <w:t>failure;</w:t>
      </w:r>
      <w:proofErr w:type="gramEnd"/>
    </w:p>
    <w:p w14:paraId="52ED0A07" w14:textId="77777777" w:rsidR="003669F2" w:rsidRDefault="00B562E1">
      <w:pPr>
        <w:pStyle w:val="B1"/>
      </w:pPr>
      <w:r>
        <w:t>1&gt;</w:t>
      </w:r>
      <w:r>
        <w:tab/>
        <w:t xml:space="preserve">cancel, if any, triggered Sidelink consistent LBT </w:t>
      </w:r>
      <w:proofErr w:type="gramStart"/>
      <w:r>
        <w:t>failure;</w:t>
      </w:r>
      <w:proofErr w:type="gramEnd"/>
    </w:p>
    <w:p w14:paraId="52ED0A08" w14:textId="77777777" w:rsidR="003669F2" w:rsidRDefault="00B562E1">
      <w:pPr>
        <w:pStyle w:val="B1"/>
      </w:pPr>
      <w:r>
        <w:t>1&gt;</w:t>
      </w:r>
      <w:r>
        <w:tab/>
        <w:t xml:space="preserve">cancel, if any, triggered </w:t>
      </w:r>
      <w:proofErr w:type="gramStart"/>
      <w:r>
        <w:t>BFR;</w:t>
      </w:r>
      <w:proofErr w:type="gramEnd"/>
    </w:p>
    <w:p w14:paraId="52ED0A09" w14:textId="77777777" w:rsidR="003669F2" w:rsidRDefault="00B562E1">
      <w:pPr>
        <w:pStyle w:val="B1"/>
      </w:pPr>
      <w:r>
        <w:t>1&gt;</w:t>
      </w:r>
      <w:r>
        <w:tab/>
        <w:t xml:space="preserve">cancel, if any, triggered Sidelink Buffer Status Reporting </w:t>
      </w:r>
      <w:proofErr w:type="gramStart"/>
      <w:r>
        <w:t>procedure;</w:t>
      </w:r>
      <w:proofErr w:type="gramEnd"/>
    </w:p>
    <w:p w14:paraId="52ED0A0A" w14:textId="77777777" w:rsidR="003669F2" w:rsidRDefault="00B562E1">
      <w:pPr>
        <w:pStyle w:val="B1"/>
      </w:pPr>
      <w:r>
        <w:t>1&gt;</w:t>
      </w:r>
      <w:r>
        <w:tab/>
        <w:t xml:space="preserve">cancel, if any, triggered </w:t>
      </w:r>
      <w:r>
        <w:rPr>
          <w:lang w:eastAsia="ko-KR"/>
        </w:rPr>
        <w:t>Pre-emptive Buffer Status Reporting</w:t>
      </w:r>
      <w:r>
        <w:t xml:space="preserve"> </w:t>
      </w:r>
      <w:proofErr w:type="gramStart"/>
      <w:r>
        <w:t>procedure;</w:t>
      </w:r>
      <w:proofErr w:type="gramEnd"/>
    </w:p>
    <w:p w14:paraId="52ED0A0B" w14:textId="77777777" w:rsidR="003669F2" w:rsidRDefault="00B562E1">
      <w:pPr>
        <w:pStyle w:val="B1"/>
      </w:pPr>
      <w:r>
        <w:t>1&gt;</w:t>
      </w:r>
      <w:r>
        <w:tab/>
        <w:t xml:space="preserve">cancel, if any, triggered </w:t>
      </w:r>
      <w:r>
        <w:rPr>
          <w:lang w:eastAsia="ko-KR"/>
        </w:rPr>
        <w:t>Timing Advance Reporting</w:t>
      </w:r>
      <w:r>
        <w:t xml:space="preserve"> </w:t>
      </w:r>
      <w:proofErr w:type="gramStart"/>
      <w:r>
        <w:t>procedure;</w:t>
      </w:r>
      <w:proofErr w:type="gramEnd"/>
    </w:p>
    <w:p w14:paraId="52ED0A0C" w14:textId="77777777" w:rsidR="003669F2" w:rsidRDefault="00B562E1">
      <w:pPr>
        <w:pStyle w:val="B1"/>
      </w:pPr>
      <w:r>
        <w:t>1&gt;</w:t>
      </w:r>
      <w:r>
        <w:tab/>
        <w:t xml:space="preserve">cancel, if any, triggered Recommended bit rate query </w:t>
      </w:r>
      <w:proofErr w:type="gramStart"/>
      <w:r>
        <w:t>procedure;</w:t>
      </w:r>
      <w:proofErr w:type="gramEnd"/>
    </w:p>
    <w:p w14:paraId="52ED0A0D" w14:textId="77777777" w:rsidR="003669F2" w:rsidRDefault="00B562E1">
      <w:pPr>
        <w:pStyle w:val="B1"/>
      </w:pPr>
      <w:r>
        <w:t>1&gt;</w:t>
      </w:r>
      <w:r>
        <w:tab/>
        <w:t xml:space="preserve">cancel, if any, triggered </w:t>
      </w:r>
      <w:r>
        <w:rPr>
          <w:lang w:eastAsia="ko-KR"/>
        </w:rPr>
        <w:t xml:space="preserve">Configured uplink grant </w:t>
      </w:r>
      <w:proofErr w:type="gramStart"/>
      <w:r>
        <w:rPr>
          <w:lang w:eastAsia="ko-KR"/>
        </w:rPr>
        <w:t>confirmation</w:t>
      </w:r>
      <w:r>
        <w:t>;</w:t>
      </w:r>
      <w:proofErr w:type="gramEnd"/>
    </w:p>
    <w:p w14:paraId="52ED0A0E" w14:textId="77777777" w:rsidR="003669F2" w:rsidRDefault="00B562E1">
      <w:pPr>
        <w:pStyle w:val="B1"/>
      </w:pPr>
      <w:r>
        <w:t>1&gt;</w:t>
      </w:r>
      <w:r>
        <w:tab/>
        <w:t xml:space="preserve">cancel, if any, triggered </w:t>
      </w:r>
      <w:r>
        <w:rPr>
          <w:lang w:eastAsia="ko-KR"/>
        </w:rPr>
        <w:t xml:space="preserve">configured sidelink grant </w:t>
      </w:r>
      <w:proofErr w:type="gramStart"/>
      <w:r>
        <w:rPr>
          <w:lang w:eastAsia="ko-KR"/>
        </w:rPr>
        <w:t>confirmation</w:t>
      </w:r>
      <w:r>
        <w:t>;</w:t>
      </w:r>
      <w:proofErr w:type="gramEnd"/>
    </w:p>
    <w:p w14:paraId="52ED0A0F" w14:textId="77777777" w:rsidR="003669F2" w:rsidRDefault="00B562E1">
      <w:pPr>
        <w:pStyle w:val="B1"/>
      </w:pPr>
      <w:r>
        <w:t>1&gt;</w:t>
      </w:r>
      <w:r>
        <w:tab/>
        <w:t xml:space="preserve">clear, if any, </w:t>
      </w:r>
      <w:r>
        <w:rPr>
          <w:lang w:eastAsia="ko-KR"/>
        </w:rPr>
        <w:t xml:space="preserve">configured sidelink </w:t>
      </w:r>
      <w:proofErr w:type="gramStart"/>
      <w:r>
        <w:rPr>
          <w:lang w:eastAsia="ko-KR"/>
        </w:rPr>
        <w:t>grants</w:t>
      </w:r>
      <w:r>
        <w:t>;</w:t>
      </w:r>
      <w:proofErr w:type="gramEnd"/>
    </w:p>
    <w:p w14:paraId="52ED0A10" w14:textId="77777777" w:rsidR="003669F2" w:rsidRDefault="00B562E1">
      <w:pPr>
        <w:pStyle w:val="B1"/>
      </w:pPr>
      <w:r>
        <w:t>1&gt;</w:t>
      </w:r>
      <w:r>
        <w:tab/>
        <w:t xml:space="preserve">cancel, if any, triggered </w:t>
      </w:r>
      <w:r>
        <w:rPr>
          <w:lang w:eastAsia="ko-KR"/>
        </w:rPr>
        <w:t xml:space="preserve">Desired Guard Symbol </w:t>
      </w:r>
      <w:proofErr w:type="gramStart"/>
      <w:r>
        <w:rPr>
          <w:lang w:eastAsia="ko-KR"/>
        </w:rPr>
        <w:t>query</w:t>
      </w:r>
      <w:r>
        <w:t>;</w:t>
      </w:r>
      <w:proofErr w:type="gramEnd"/>
    </w:p>
    <w:p w14:paraId="52ED0A11" w14:textId="77777777" w:rsidR="003669F2" w:rsidRDefault="00B562E1">
      <w:pPr>
        <w:pStyle w:val="B1"/>
        <w:rPr>
          <w:lang w:eastAsia="zh-CN"/>
        </w:rPr>
      </w:pPr>
      <w:r>
        <w:rPr>
          <w:lang w:eastAsia="zh-CN"/>
        </w:rPr>
        <w:t>1&gt;</w:t>
      </w:r>
      <w:r>
        <w:rPr>
          <w:lang w:eastAsia="zh-CN"/>
        </w:rPr>
        <w:tab/>
        <w:t xml:space="preserve">cancel, if any, triggered Positioning Measurement Gap Activation/Deactivation Request </w:t>
      </w:r>
      <w:proofErr w:type="gramStart"/>
      <w:r>
        <w:rPr>
          <w:lang w:eastAsia="zh-CN"/>
        </w:rPr>
        <w:t>procedure;</w:t>
      </w:r>
      <w:proofErr w:type="gramEnd"/>
    </w:p>
    <w:p w14:paraId="52ED0A12" w14:textId="77777777" w:rsidR="003669F2" w:rsidRDefault="00B562E1">
      <w:pPr>
        <w:pStyle w:val="B1"/>
      </w:pPr>
      <w:r>
        <w:t>1&gt;</w:t>
      </w:r>
      <w:r>
        <w:tab/>
        <w:t xml:space="preserve">cancel, if any, triggered SDT </w:t>
      </w:r>
      <w:proofErr w:type="gramStart"/>
      <w:r>
        <w:t>procedure;</w:t>
      </w:r>
      <w:proofErr w:type="gramEnd"/>
    </w:p>
    <w:p w14:paraId="52ED0A13" w14:textId="77777777" w:rsidR="003669F2" w:rsidRDefault="00B562E1">
      <w:pPr>
        <w:pStyle w:val="B1"/>
        <w:rPr>
          <w:lang w:eastAsia="zh-CN"/>
        </w:rPr>
      </w:pPr>
      <w:r>
        <w:rPr>
          <w:lang w:eastAsia="zh-CN"/>
        </w:rPr>
        <w:t>1&gt;</w:t>
      </w:r>
      <w:r>
        <w:rPr>
          <w:lang w:eastAsia="zh-CN"/>
        </w:rPr>
        <w:tab/>
        <w:t xml:space="preserve">cancel, if any, triggered IAB-MT Recommended Beam Indication </w:t>
      </w:r>
      <w:proofErr w:type="gramStart"/>
      <w:r>
        <w:rPr>
          <w:lang w:eastAsia="zh-CN"/>
        </w:rPr>
        <w:t>query;</w:t>
      </w:r>
      <w:proofErr w:type="gramEnd"/>
    </w:p>
    <w:p w14:paraId="52ED0A14" w14:textId="77777777" w:rsidR="003669F2" w:rsidRDefault="00B562E1">
      <w:pPr>
        <w:pStyle w:val="B1"/>
        <w:rPr>
          <w:lang w:eastAsia="zh-CN"/>
        </w:rPr>
      </w:pPr>
      <w:r>
        <w:rPr>
          <w:lang w:eastAsia="zh-CN"/>
        </w:rPr>
        <w:t>1&gt;</w:t>
      </w:r>
      <w:r>
        <w:rPr>
          <w:lang w:eastAsia="zh-CN"/>
        </w:rPr>
        <w:tab/>
        <w:t xml:space="preserve">cancel, if any, triggered Desired DL TX Power Adjustment </w:t>
      </w:r>
      <w:proofErr w:type="gramStart"/>
      <w:r>
        <w:rPr>
          <w:lang w:eastAsia="zh-CN"/>
        </w:rPr>
        <w:t>query;</w:t>
      </w:r>
      <w:proofErr w:type="gramEnd"/>
    </w:p>
    <w:p w14:paraId="52ED0A15" w14:textId="77777777" w:rsidR="003669F2" w:rsidRDefault="00B562E1">
      <w:pPr>
        <w:pStyle w:val="B1"/>
        <w:rPr>
          <w:lang w:eastAsia="zh-CN"/>
        </w:rPr>
      </w:pPr>
      <w:r>
        <w:rPr>
          <w:lang w:eastAsia="zh-CN"/>
        </w:rPr>
        <w:t>1&gt;</w:t>
      </w:r>
      <w:r>
        <w:rPr>
          <w:lang w:eastAsia="zh-CN"/>
        </w:rPr>
        <w:tab/>
        <w:t xml:space="preserve">cancel, if any, triggered Desired IAB-MT PSD range </w:t>
      </w:r>
      <w:proofErr w:type="gramStart"/>
      <w:r>
        <w:rPr>
          <w:lang w:eastAsia="zh-CN"/>
        </w:rPr>
        <w:t>query;</w:t>
      </w:r>
      <w:proofErr w:type="gramEnd"/>
    </w:p>
    <w:p w14:paraId="52ED0A16" w14:textId="77777777" w:rsidR="003669F2" w:rsidRDefault="00B562E1">
      <w:pPr>
        <w:pStyle w:val="B1"/>
        <w:rPr>
          <w:lang w:eastAsia="zh-CN"/>
        </w:rPr>
      </w:pPr>
      <w:r>
        <w:rPr>
          <w:lang w:eastAsia="zh-CN"/>
        </w:rPr>
        <w:t>1&gt;</w:t>
      </w:r>
      <w:r>
        <w:rPr>
          <w:lang w:eastAsia="zh-CN"/>
        </w:rPr>
        <w:tab/>
        <w:t xml:space="preserve">cancel, if any, triggered Case-6 Timing Request </w:t>
      </w:r>
      <w:proofErr w:type="gramStart"/>
      <w:r>
        <w:rPr>
          <w:lang w:eastAsia="zh-CN"/>
        </w:rPr>
        <w:t>query;</w:t>
      </w:r>
      <w:proofErr w:type="gramEnd"/>
    </w:p>
    <w:p w14:paraId="52ED0A17" w14:textId="77777777" w:rsidR="003669F2" w:rsidRDefault="00B562E1">
      <w:pPr>
        <w:pStyle w:val="B1"/>
        <w:rPr>
          <w:lang w:eastAsia="zh-CN"/>
        </w:rPr>
      </w:pPr>
      <w:r>
        <w:rPr>
          <w:rFonts w:eastAsia="DengXian"/>
          <w:lang w:eastAsia="zh-CN"/>
        </w:rPr>
        <w:t>1&gt;</w:t>
      </w:r>
      <w:r>
        <w:rPr>
          <w:rFonts w:eastAsia="DengXian"/>
          <w:lang w:eastAsia="zh-CN"/>
        </w:rPr>
        <w:tab/>
        <w:t xml:space="preserve">cancel, if any, triggered SL-PRS resource </w:t>
      </w:r>
      <w:proofErr w:type="gramStart"/>
      <w:r>
        <w:rPr>
          <w:rFonts w:eastAsia="DengXian"/>
          <w:lang w:eastAsia="zh-CN"/>
        </w:rPr>
        <w:t>request;</w:t>
      </w:r>
      <w:proofErr w:type="gramEnd"/>
    </w:p>
    <w:p w14:paraId="52ED0A18" w14:textId="370288B5" w:rsidR="003669F2" w:rsidRDefault="00B562E1">
      <w:pPr>
        <w:pStyle w:val="B1"/>
        <w:rPr>
          <w:ins w:id="801" w:author="vivo-Chenli" w:date="2025-01-20T15:01:00Z"/>
          <w:lang w:eastAsia="zh-CN"/>
        </w:rPr>
      </w:pPr>
      <w:ins w:id="802" w:author="vivo-Chenli" w:date="2025-01-20T15:01:00Z">
        <w:r>
          <w:rPr>
            <w:rFonts w:eastAsia="DengXian"/>
            <w:lang w:eastAsia="zh-CN"/>
          </w:rPr>
          <w:t>1&gt;</w:t>
        </w:r>
        <w:r>
          <w:rPr>
            <w:rFonts w:eastAsia="DengXian"/>
            <w:lang w:eastAsia="zh-CN"/>
          </w:rPr>
          <w:tab/>
          <w:t xml:space="preserve">cancel, if any, triggered </w:t>
        </w:r>
        <w:del w:id="803" w:author="vivo-Chenli-Before#129" w:date="2025-02-06T23:50:00Z">
          <w:r w:rsidDel="00557EC2">
            <w:rPr>
              <w:rFonts w:eastAsia="DengXian"/>
              <w:lang w:eastAsia="zh-CN"/>
            </w:rPr>
            <w:delText xml:space="preserve">L1 </w:delText>
          </w:r>
        </w:del>
        <w:r>
          <w:rPr>
            <w:rFonts w:eastAsia="DengXian"/>
            <w:lang w:eastAsia="zh-CN"/>
          </w:rPr>
          <w:t xml:space="preserve">Event Triggered </w:t>
        </w:r>
      </w:ins>
      <w:ins w:id="804" w:author="vivo-Chenli-Before#129" w:date="2025-02-06T23:50:00Z">
        <w:r w:rsidR="00557EC2">
          <w:rPr>
            <w:rFonts w:eastAsia="DengXian"/>
            <w:lang w:eastAsia="zh-CN"/>
          </w:rPr>
          <w:t xml:space="preserve">L1 </w:t>
        </w:r>
      </w:ins>
      <w:ins w:id="805" w:author="vivo-Chenli" w:date="2025-01-20T15:01:00Z">
        <w:r>
          <w:rPr>
            <w:rFonts w:eastAsia="DengXian"/>
            <w:lang w:eastAsia="zh-CN"/>
          </w:rPr>
          <w:t xml:space="preserve">Measurement </w:t>
        </w:r>
        <w:proofErr w:type="gramStart"/>
        <w:r>
          <w:rPr>
            <w:rFonts w:eastAsia="DengXian"/>
            <w:lang w:eastAsia="zh-CN"/>
          </w:rPr>
          <w:t>Report;</w:t>
        </w:r>
        <w:proofErr w:type="gramEnd"/>
      </w:ins>
    </w:p>
    <w:p w14:paraId="52ED0A19" w14:textId="77777777" w:rsidR="003669F2" w:rsidRDefault="00B562E1">
      <w:pPr>
        <w:pStyle w:val="B1"/>
      </w:pPr>
      <w:r>
        <w:t>1&gt;</w:t>
      </w:r>
      <w:r>
        <w:tab/>
        <w:t xml:space="preserve">flush the soft buffers for all DL HARQ processes, except for the DL HARQ process being used for MBS </w:t>
      </w:r>
      <w:proofErr w:type="gramStart"/>
      <w:r>
        <w:t>broadcast;</w:t>
      </w:r>
      <w:proofErr w:type="gramEnd"/>
    </w:p>
    <w:p w14:paraId="52ED0A1A" w14:textId="77777777" w:rsidR="003669F2" w:rsidRDefault="00B562E1">
      <w:pPr>
        <w:pStyle w:val="B1"/>
      </w:pPr>
      <w:r>
        <w:t>1&gt;</w:t>
      </w:r>
      <w:r>
        <w:tab/>
        <w:t xml:space="preserve">for each DL HARQ process, except for the DL HARQ process being used for MBS broadcast, consider the next received transmission for a TB as the very first </w:t>
      </w:r>
      <w:proofErr w:type="gramStart"/>
      <w:r>
        <w:t>transmission;</w:t>
      </w:r>
      <w:proofErr w:type="gramEnd"/>
    </w:p>
    <w:p w14:paraId="52ED0A1B" w14:textId="77777777" w:rsidR="003669F2" w:rsidRDefault="00B562E1">
      <w:pPr>
        <w:pStyle w:val="B1"/>
        <w:rPr>
          <w:lang w:eastAsia="ko-KR"/>
        </w:rPr>
      </w:pPr>
      <w:r>
        <w:t>1&gt;</w:t>
      </w:r>
      <w:r>
        <w:tab/>
        <w:t>release, if any, Temporary C-</w:t>
      </w:r>
      <w:proofErr w:type="gramStart"/>
      <w:r>
        <w:t>RNTI</w:t>
      </w:r>
      <w:r>
        <w:rPr>
          <w:lang w:eastAsia="ko-KR"/>
        </w:rPr>
        <w:t>;</w:t>
      </w:r>
      <w:proofErr w:type="gramEnd"/>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gramStart"/>
      <w:r>
        <w:rPr>
          <w:lang w:eastAsia="zh-CN"/>
        </w:rPr>
        <w:t>Koffset;</w:t>
      </w:r>
      <w:proofErr w:type="gramEnd"/>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w:t>
      </w:r>
      <w:proofErr w:type="gramStart"/>
      <w:r>
        <w:rPr>
          <w:i/>
          <w:lang w:eastAsia="ko-KR"/>
        </w:rPr>
        <w:t>COUNTER</w:t>
      </w:r>
      <w:r>
        <w:rPr>
          <w:lang w:eastAsia="ko-KR"/>
        </w:rPr>
        <w:t>s;</w:t>
      </w:r>
      <w:proofErr w:type="gramEnd"/>
    </w:p>
    <w:p w14:paraId="52ED0A20" w14:textId="77777777" w:rsidR="003669F2" w:rsidRDefault="00B562E1">
      <w:pPr>
        <w:pStyle w:val="B1"/>
        <w:rPr>
          <w:lang w:eastAsia="ko-KR"/>
        </w:rPr>
      </w:pPr>
      <w:bookmarkStart w:id="806" w:name="_Toc29239857"/>
      <w:r>
        <w:rPr>
          <w:lang w:eastAsia="ko-KR"/>
        </w:rPr>
        <w:t>1&gt;</w:t>
      </w:r>
      <w:r>
        <w:rPr>
          <w:lang w:eastAsia="ko-KR"/>
        </w:rPr>
        <w:tab/>
        <w:t xml:space="preserve">reset all </w:t>
      </w:r>
      <w:r>
        <w:rPr>
          <w:i/>
          <w:lang w:eastAsia="ko-KR"/>
        </w:rPr>
        <w:t>LBT_COUNTERs</w:t>
      </w:r>
      <w:ins w:id="807" w:author="vivo-Chenli" w:date="2025-01-20T15:02:00Z">
        <w:r>
          <w:rPr>
            <w:lang w:eastAsia="ko-KR"/>
          </w:rPr>
          <w:t>;</w:t>
        </w:r>
      </w:ins>
      <w:del w:id="808" w:author="vivo-Chenli" w:date="2025-01-20T15:02:00Z">
        <w:r>
          <w:rPr>
            <w:lang w:eastAsia="ko-KR"/>
          </w:rPr>
          <w:delText>.</w:delText>
        </w:r>
      </w:del>
    </w:p>
    <w:p w14:paraId="52ED0A21" w14:textId="17059899" w:rsidR="003669F2" w:rsidRDefault="00B562E1">
      <w:pPr>
        <w:pStyle w:val="B1"/>
        <w:rPr>
          <w:ins w:id="809" w:author="vivo-Chenli" w:date="2025-01-20T15:02:00Z"/>
          <w:lang w:eastAsia="ko-KR"/>
        </w:rPr>
      </w:pPr>
      <w:bookmarkStart w:id="810" w:name="_Toc37296217"/>
      <w:ins w:id="811" w:author="vivo-Chenli" w:date="2025-01-20T15:02:00Z">
        <w:r>
          <w:rPr>
            <w:lang w:eastAsia="ko-KR"/>
          </w:rPr>
          <w:t>1&gt;</w:t>
        </w:r>
        <w:r>
          <w:rPr>
            <w:lang w:eastAsia="ko-KR"/>
          </w:rPr>
          <w:tab/>
          <w:t xml:space="preserve">reset </w:t>
        </w:r>
      </w:ins>
      <w:ins w:id="812" w:author="vivo-Chenli" w:date="2025-01-20T15:07:00Z">
        <w:r>
          <w:rPr>
            <w:lang w:eastAsia="ko-KR"/>
          </w:rPr>
          <w:t xml:space="preserve">TTT </w:t>
        </w:r>
      </w:ins>
      <w:ins w:id="813" w:author="vivo-Chenli" w:date="2025-01-20T15:08:00Z">
        <w:r>
          <w:rPr>
            <w:lang w:eastAsia="ko-KR"/>
          </w:rPr>
          <w:t>for event</w:t>
        </w:r>
      </w:ins>
      <w:ins w:id="814" w:author="vivo-Chenli" w:date="2025-01-20T15:28:00Z">
        <w:r>
          <w:rPr>
            <w:lang w:eastAsia="ko-KR"/>
          </w:rPr>
          <w:t xml:space="preserve"> triggered </w:t>
        </w:r>
      </w:ins>
      <w:ins w:id="815" w:author="vivo-Chenli-Before#129" w:date="2025-02-06T23:50:00Z">
        <w:r w:rsidR="002D30AD">
          <w:rPr>
            <w:lang w:eastAsia="ko-KR"/>
          </w:rPr>
          <w:t xml:space="preserve">L1 </w:t>
        </w:r>
      </w:ins>
      <w:ins w:id="816" w:author="vivo-Chenli" w:date="2025-01-20T15:28:00Z">
        <w:r>
          <w:rPr>
            <w:lang w:eastAsia="ko-KR"/>
          </w:rPr>
          <w:t>measurement report triggering condition</w:t>
        </w:r>
      </w:ins>
      <w:ins w:id="817" w:author="vivo-Chenli" w:date="2025-01-20T15:29:00Z">
        <w:r>
          <w:rPr>
            <w:lang w:eastAsia="ko-KR"/>
          </w:rPr>
          <w:t xml:space="preserve"> </w:t>
        </w:r>
        <w:proofErr w:type="gramStart"/>
        <w:r>
          <w:rPr>
            <w:lang w:eastAsia="ko-KR"/>
          </w:rPr>
          <w:t>evaluation</w:t>
        </w:r>
      </w:ins>
      <w:ins w:id="818" w:author="vivo-Chenli" w:date="2025-01-20T15:02:00Z">
        <w:r>
          <w:rPr>
            <w:lang w:eastAsia="ko-KR"/>
          </w:rPr>
          <w:t>;</w:t>
        </w:r>
        <w:proofErr w:type="gramEnd"/>
      </w:ins>
    </w:p>
    <w:p w14:paraId="52ED0A22" w14:textId="77777777" w:rsidR="003669F2" w:rsidRDefault="00B562E1">
      <w:pPr>
        <w:pStyle w:val="B1"/>
        <w:rPr>
          <w:ins w:id="819" w:author="vivo-Chenli" w:date="2025-01-20T15:02:00Z"/>
          <w:lang w:eastAsia="ko-KR"/>
        </w:rPr>
      </w:pPr>
      <w:ins w:id="820" w:author="vivo-Chenli" w:date="2025-01-20T15:02:00Z">
        <w:r>
          <w:rPr>
            <w:lang w:eastAsia="ko-KR"/>
          </w:rPr>
          <w:t>1&gt;</w:t>
        </w:r>
        <w:r>
          <w:rPr>
            <w:lang w:eastAsia="ko-KR"/>
          </w:rPr>
          <w:tab/>
          <w:t xml:space="preserve">reset </w:t>
        </w:r>
      </w:ins>
      <w:ins w:id="821" w:author="vivo-Chenli" w:date="2025-01-20T15:30:00Z">
        <w:r>
          <w:rPr>
            <w:lang w:eastAsia="zh-CN"/>
          </w:rPr>
          <w:t xml:space="preserve">periodical reporting timer, if </w:t>
        </w:r>
        <w:proofErr w:type="gramStart"/>
        <w:r>
          <w:rPr>
            <w:lang w:eastAsia="zh-CN"/>
          </w:rPr>
          <w:t>any</w:t>
        </w:r>
      </w:ins>
      <w:ins w:id="822" w:author="vivo-Chenli" w:date="2025-01-20T15:02:00Z">
        <w:r>
          <w:rPr>
            <w:lang w:eastAsia="ko-KR"/>
          </w:rPr>
          <w:t>;</w:t>
        </w:r>
        <w:proofErr w:type="gramEnd"/>
      </w:ins>
    </w:p>
    <w:p w14:paraId="52ED0A23" w14:textId="2CFB7588" w:rsidR="003669F2" w:rsidRDefault="00B562E1">
      <w:pPr>
        <w:pStyle w:val="B1"/>
        <w:rPr>
          <w:ins w:id="823" w:author="vivo-Chenli" w:date="2025-01-20T15:02:00Z"/>
          <w:lang w:eastAsia="ko-KR"/>
        </w:rPr>
      </w:pPr>
      <w:ins w:id="824" w:author="vivo-Chenli" w:date="2025-01-20T15:02:00Z">
        <w:r>
          <w:rPr>
            <w:lang w:eastAsia="ko-KR"/>
          </w:rPr>
          <w:t>1&gt;</w:t>
        </w:r>
        <w:r>
          <w:rPr>
            <w:lang w:eastAsia="ko-KR"/>
          </w:rPr>
          <w:tab/>
          <w:t xml:space="preserve">reset </w:t>
        </w:r>
      </w:ins>
      <w:ins w:id="825" w:author="vivo-Chenli" w:date="2025-01-20T15:30:00Z">
        <w:r>
          <w:rPr>
            <w:lang w:eastAsia="ko-KR"/>
          </w:rPr>
          <w:t xml:space="preserve">all </w:t>
        </w:r>
      </w:ins>
      <w:ins w:id="826" w:author="vivo-Chenli-Before#129" w:date="2025-02-07T00:17:00Z">
        <w:r w:rsidR="007850C6">
          <w:rPr>
            <w:rFonts w:eastAsia="MS Mincho"/>
            <w:i/>
            <w:iCs/>
            <w:lang w:eastAsia="zh-CN"/>
          </w:rPr>
          <w:t>MR_SENT_</w:t>
        </w:r>
        <w:proofErr w:type="gramStart"/>
        <w:r w:rsidR="007850C6">
          <w:rPr>
            <w:rFonts w:eastAsia="MS Mincho"/>
            <w:i/>
            <w:iCs/>
            <w:lang w:eastAsia="zh-CN"/>
          </w:rPr>
          <w:t>COUNTER</w:t>
        </w:r>
      </w:ins>
      <w:ins w:id="827" w:author="vivo-Chenli" w:date="2025-01-20T15:02:00Z">
        <w:r>
          <w:rPr>
            <w:lang w:eastAsia="ko-KR"/>
          </w:rPr>
          <w:t>;</w:t>
        </w:r>
        <w:proofErr w:type="gramEnd"/>
      </w:ins>
    </w:p>
    <w:p w14:paraId="52ED0A24" w14:textId="78A75608" w:rsidR="003669F2" w:rsidRDefault="00B562E1">
      <w:pPr>
        <w:pStyle w:val="B1"/>
        <w:rPr>
          <w:ins w:id="828" w:author="vivo-Chenli" w:date="2025-01-20T15:02:00Z"/>
          <w:lang w:eastAsia="ko-KR"/>
        </w:rPr>
      </w:pPr>
      <w:ins w:id="829" w:author="vivo-Chenli" w:date="2025-01-20T15:02:00Z">
        <w:r>
          <w:rPr>
            <w:lang w:eastAsia="ko-KR"/>
          </w:rPr>
          <w:t>1&gt;</w:t>
        </w:r>
        <w:r>
          <w:rPr>
            <w:lang w:eastAsia="ko-KR"/>
          </w:rPr>
          <w:tab/>
        </w:r>
      </w:ins>
      <w:ins w:id="830" w:author="vivo-Chenli" w:date="2025-01-20T15:31:00Z">
        <w:r>
          <w:rPr>
            <w:lang w:eastAsia="ko-KR"/>
          </w:rPr>
          <w:t>clear</w:t>
        </w:r>
      </w:ins>
      <w:ins w:id="831" w:author="vivo-Chenli" w:date="2025-01-20T15:02:00Z">
        <w:r>
          <w:rPr>
            <w:lang w:eastAsia="ko-KR"/>
          </w:rPr>
          <w:t xml:space="preserve"> </w:t>
        </w:r>
      </w:ins>
      <w:ins w:id="832" w:author="vivo-Chenli" w:date="2025-01-20T15:30:00Z">
        <w:r>
          <w:rPr>
            <w:lang w:eastAsia="ko-KR"/>
          </w:rPr>
          <w:t xml:space="preserve">all </w:t>
        </w:r>
      </w:ins>
      <w:commentRangeStart w:id="833"/>
      <w:ins w:id="834" w:author="vivo-Chenli-Before#129" w:date="2025-02-07T00:18:00Z">
        <w:r w:rsidR="00650A09">
          <w:rPr>
            <w:rFonts w:eastAsia="MS Mincho"/>
            <w:i/>
            <w:iCs/>
            <w:lang w:eastAsia="zh-CN"/>
          </w:rPr>
          <w:t>BEAM_TRIGGERED_LIST</w:t>
        </w:r>
      </w:ins>
      <w:ins w:id="835" w:author="vivo-Chenli" w:date="2025-01-20T15:02:00Z">
        <w:r>
          <w:rPr>
            <w:lang w:eastAsia="ko-KR"/>
          </w:rPr>
          <w:t>;</w:t>
        </w:r>
      </w:ins>
      <w:commentRangeEnd w:id="833"/>
      <w:r w:rsidR="00660231">
        <w:rPr>
          <w:rStyle w:val="CommentReference"/>
        </w:rPr>
        <w:commentReference w:id="833"/>
      </w:r>
    </w:p>
    <w:p w14:paraId="52ED0A25" w14:textId="6E98AA05" w:rsidR="003669F2" w:rsidRPr="000B5A74" w:rsidRDefault="00B562E1">
      <w:pPr>
        <w:pStyle w:val="B1"/>
        <w:rPr>
          <w:ins w:id="836" w:author="vivo-Chenli" w:date="2025-01-20T15:02:00Z"/>
          <w:lang w:val="en-US" w:eastAsia="zh-CN"/>
        </w:rPr>
      </w:pPr>
      <w:ins w:id="837" w:author="vivo-Chenli" w:date="2025-01-20T15:02:00Z">
        <w:r>
          <w:rPr>
            <w:lang w:eastAsia="ko-KR"/>
          </w:rPr>
          <w:t>1&gt;</w:t>
        </w:r>
        <w:r>
          <w:rPr>
            <w:lang w:eastAsia="ko-KR"/>
          </w:rPr>
          <w:tab/>
        </w:r>
      </w:ins>
      <w:ins w:id="838" w:author="vivo-Chenli" w:date="2025-01-20T15:31:00Z">
        <w:r>
          <w:rPr>
            <w:lang w:eastAsia="ko-KR"/>
          </w:rPr>
          <w:t>clear all</w:t>
        </w:r>
        <w:r>
          <w:rPr>
            <w:i/>
          </w:rPr>
          <w:t xml:space="preserve"> </w:t>
        </w:r>
      </w:ins>
      <w:ins w:id="839" w:author="vivo-Chenli-Before#129" w:date="2025-02-07T00:16:00Z">
        <w:r w:rsidR="007850C6">
          <w:rPr>
            <w:i/>
          </w:rPr>
          <w:t>MR_LIST</w:t>
        </w:r>
      </w:ins>
      <w:ins w:id="840" w:author="vivo-Chenli" w:date="2025-01-20T15:32:00Z">
        <w:r>
          <w:rPr>
            <w:lang w:eastAsia="ko-KR"/>
          </w:rPr>
          <w:t>.</w:t>
        </w:r>
      </w:ins>
    </w:p>
    <w:p w14:paraId="52ED0A26" w14:textId="77777777" w:rsidR="003669F2" w:rsidRDefault="00B562E1">
      <w:r>
        <w:lastRenderedPageBreak/>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Sidelink processes for all TB(s) associated to the PC5-RRC </w:t>
      </w:r>
      <w:proofErr w:type="gramStart"/>
      <w:r>
        <w:rPr>
          <w:lang w:eastAsia="ko-KR"/>
        </w:rPr>
        <w:t>connection;</w:t>
      </w:r>
      <w:proofErr w:type="gramEnd"/>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w:t>
      </w:r>
      <w:proofErr w:type="gramStart"/>
      <w:r>
        <w:rPr>
          <w:lang w:eastAsia="ko-KR"/>
        </w:rPr>
        <w:t>unoccupied;</w:t>
      </w:r>
      <w:proofErr w:type="gramEnd"/>
    </w:p>
    <w:p w14:paraId="52ED0A29" w14:textId="77777777" w:rsidR="003669F2" w:rsidRDefault="00B562E1">
      <w:pPr>
        <w:pStyle w:val="B1"/>
        <w:rPr>
          <w:lang w:eastAsia="ko-KR"/>
        </w:rPr>
      </w:pPr>
      <w:r>
        <w:rPr>
          <w:lang w:eastAsia="ko-KR"/>
        </w:rPr>
        <w:t>1&gt;</w:t>
      </w:r>
      <w:r>
        <w:rPr>
          <w:lang w:eastAsia="ko-KR"/>
        </w:rPr>
        <w:tab/>
        <w:t xml:space="preserve">cancel, if any, triggered Scheduling Request procedure only associated to the PC5-RRC </w:t>
      </w:r>
      <w:proofErr w:type="gramStart"/>
      <w:r>
        <w:rPr>
          <w:lang w:eastAsia="ko-KR"/>
        </w:rPr>
        <w:t>connection;</w:t>
      </w:r>
      <w:proofErr w:type="gramEnd"/>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w:t>
      </w:r>
      <w:proofErr w:type="gramStart"/>
      <w:r>
        <w:rPr>
          <w:lang w:eastAsia="ko-KR"/>
        </w:rPr>
        <w:t>connection;</w:t>
      </w:r>
      <w:proofErr w:type="gramEnd"/>
    </w:p>
    <w:p w14:paraId="52ED0A2B" w14:textId="77777777" w:rsidR="003669F2" w:rsidRDefault="00B562E1">
      <w:pPr>
        <w:pStyle w:val="B1"/>
        <w:rPr>
          <w:lang w:eastAsia="ko-KR"/>
        </w:rPr>
      </w:pPr>
      <w:r>
        <w:rPr>
          <w:lang w:eastAsia="ko-KR"/>
        </w:rPr>
        <w:t>1&gt;</w:t>
      </w:r>
      <w:r>
        <w:rPr>
          <w:lang w:eastAsia="ko-KR"/>
        </w:rPr>
        <w:tab/>
        <w:t xml:space="preserve">cancel, if any, triggered Sidelink CSI Reporting procedure associated to the PC5-RRC </w:t>
      </w:r>
      <w:proofErr w:type="gramStart"/>
      <w:r>
        <w:rPr>
          <w:lang w:eastAsia="ko-KR"/>
        </w:rPr>
        <w:t>connection;</w:t>
      </w:r>
      <w:proofErr w:type="gramEnd"/>
    </w:p>
    <w:p w14:paraId="52ED0A2C" w14:textId="77777777" w:rsidR="003669F2" w:rsidRDefault="00B562E1">
      <w:pPr>
        <w:pStyle w:val="B1"/>
        <w:rPr>
          <w:lang w:eastAsia="ko-KR"/>
        </w:rPr>
      </w:pPr>
      <w:r>
        <w:rPr>
          <w:lang w:eastAsia="ko-KR"/>
        </w:rPr>
        <w:t>1&gt;</w:t>
      </w:r>
      <w:r>
        <w:rPr>
          <w:lang w:eastAsia="ko-KR"/>
        </w:rPr>
        <w:tab/>
        <w:t xml:space="preserve">cancel, if any, triggered Sidelink DRX Command MAC CE associated to the PC5-RRC </w:t>
      </w:r>
      <w:proofErr w:type="gramStart"/>
      <w:r>
        <w:rPr>
          <w:lang w:eastAsia="ko-KR"/>
        </w:rPr>
        <w:t>connection;</w:t>
      </w:r>
      <w:proofErr w:type="gramEnd"/>
    </w:p>
    <w:p w14:paraId="52ED0A2D" w14:textId="77777777" w:rsidR="003669F2" w:rsidRDefault="00B562E1">
      <w:pPr>
        <w:pStyle w:val="B1"/>
        <w:rPr>
          <w:lang w:eastAsia="ko-KR"/>
        </w:rPr>
      </w:pPr>
      <w:r>
        <w:rPr>
          <w:lang w:eastAsia="ko-KR"/>
        </w:rPr>
        <w:t>1&gt;</w:t>
      </w:r>
      <w:r>
        <w:rPr>
          <w:lang w:eastAsia="ko-KR"/>
        </w:rPr>
        <w:tab/>
        <w:t xml:space="preserve">cancel, if any, triggered Sidelink IUC-Request transmission procedure associated to the PC5-RRC </w:t>
      </w:r>
      <w:proofErr w:type="gramStart"/>
      <w:r>
        <w:rPr>
          <w:lang w:eastAsia="ko-KR"/>
        </w:rPr>
        <w:t>connection;</w:t>
      </w:r>
      <w:proofErr w:type="gramEnd"/>
    </w:p>
    <w:p w14:paraId="52ED0A2E" w14:textId="77777777" w:rsidR="003669F2" w:rsidRDefault="00B562E1">
      <w:pPr>
        <w:pStyle w:val="B1"/>
        <w:rPr>
          <w:lang w:eastAsia="ko-KR"/>
        </w:rPr>
      </w:pPr>
      <w:r>
        <w:rPr>
          <w:lang w:eastAsia="ko-KR"/>
        </w:rPr>
        <w:t>1&gt;</w:t>
      </w:r>
      <w:r>
        <w:rPr>
          <w:lang w:eastAsia="ko-KR"/>
        </w:rPr>
        <w:tab/>
        <w:t xml:space="preserve">cancel, if any, triggered Sidelink IUC-Information Reporting procedure associated to the PC5-RRC </w:t>
      </w:r>
      <w:proofErr w:type="gramStart"/>
      <w:r>
        <w:rPr>
          <w:lang w:eastAsia="ko-KR"/>
        </w:rPr>
        <w:t>connection;</w:t>
      </w:r>
      <w:proofErr w:type="gramEnd"/>
    </w:p>
    <w:p w14:paraId="52ED0A2F" w14:textId="77777777" w:rsidR="003669F2" w:rsidRDefault="00B562E1">
      <w:pPr>
        <w:pStyle w:val="B1"/>
        <w:rPr>
          <w:lang w:eastAsia="ko-KR"/>
        </w:rPr>
      </w:pPr>
      <w:r>
        <w:rPr>
          <w:lang w:eastAsia="ko-KR"/>
        </w:rPr>
        <w:t>1&gt;</w:t>
      </w:r>
      <w:r>
        <w:rPr>
          <w:lang w:eastAsia="ko-KR"/>
        </w:rPr>
        <w:tab/>
        <w:t xml:space="preserve">stop (if running) all timers associated to the PC5-RRC </w:t>
      </w:r>
      <w:proofErr w:type="gramStart"/>
      <w:r>
        <w:rPr>
          <w:lang w:eastAsia="ko-KR"/>
        </w:rPr>
        <w:t>connection;</w:t>
      </w:r>
      <w:proofErr w:type="gramEnd"/>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w:t>
      </w:r>
      <w:proofErr w:type="gramStart"/>
      <w:r>
        <w:rPr>
          <w:lang w:eastAsia="ko-KR"/>
        </w:rPr>
        <w:t>connection;</w:t>
      </w:r>
      <w:proofErr w:type="gramEnd"/>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41" w:name="_Toc178200543"/>
      <w:r>
        <w:rPr>
          <w:lang w:eastAsia="ko-KR"/>
        </w:rPr>
        <w:t>5.12a</w:t>
      </w:r>
      <w:r>
        <w:rPr>
          <w:lang w:eastAsia="ko-KR"/>
        </w:rPr>
        <w:tab/>
        <w:t>Void</w:t>
      </w:r>
      <w:bookmarkEnd w:id="841"/>
    </w:p>
    <w:p w14:paraId="52ED0A33" w14:textId="77777777" w:rsidR="003669F2" w:rsidRDefault="00B562E1">
      <w:pPr>
        <w:pStyle w:val="Heading2"/>
        <w:rPr>
          <w:lang w:eastAsia="ko-KR"/>
        </w:rPr>
      </w:pPr>
      <w:bookmarkStart w:id="842" w:name="_Toc178200544"/>
      <w:bookmarkStart w:id="843" w:name="_Toc46490344"/>
      <w:bookmarkStart w:id="844" w:name="_Toc52752039"/>
      <w:bookmarkStart w:id="845" w:name="_Toc52796501"/>
      <w:r>
        <w:rPr>
          <w:lang w:eastAsia="ko-KR"/>
        </w:rPr>
        <w:t>5.13</w:t>
      </w:r>
      <w:r>
        <w:rPr>
          <w:lang w:eastAsia="ko-KR"/>
        </w:rPr>
        <w:tab/>
        <w:t>Handling of unknown, unforeseen and erroneous protocol data</w:t>
      </w:r>
      <w:bookmarkEnd w:id="806"/>
      <w:bookmarkEnd w:id="810"/>
      <w:bookmarkEnd w:id="842"/>
      <w:bookmarkEnd w:id="843"/>
      <w:bookmarkEnd w:id="844"/>
      <w:bookmarkEnd w:id="845"/>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46"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47"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848" w:name="_Toc178200545"/>
      <w:bookmarkStart w:id="849" w:name="_Toc52752040"/>
      <w:bookmarkStart w:id="850" w:name="_Toc52796502"/>
      <w:bookmarkStart w:id="851" w:name="_Toc46490345"/>
      <w:r>
        <w:rPr>
          <w:lang w:eastAsia="ko-KR"/>
        </w:rPr>
        <w:t>5.14</w:t>
      </w:r>
      <w:r>
        <w:rPr>
          <w:lang w:eastAsia="ko-KR"/>
        </w:rPr>
        <w:tab/>
        <w:t>Handling of measurement gaps</w:t>
      </w:r>
      <w:bookmarkEnd w:id="846"/>
      <w:bookmarkEnd w:id="847"/>
      <w:bookmarkEnd w:id="848"/>
      <w:bookmarkEnd w:id="849"/>
      <w:bookmarkEnd w:id="850"/>
      <w:bookmarkEnd w:id="851"/>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 xml:space="preserve">not perform the transmission of HARQ feedback, SR, and </w:t>
      </w:r>
      <w:proofErr w:type="gramStart"/>
      <w:r>
        <w:rPr>
          <w:lang w:eastAsia="ko-KR"/>
        </w:rPr>
        <w:t>CSI;</w:t>
      </w:r>
      <w:proofErr w:type="gramEnd"/>
    </w:p>
    <w:p w14:paraId="52ED0A3F" w14:textId="77777777" w:rsidR="003669F2" w:rsidRDefault="00B562E1">
      <w:pPr>
        <w:pStyle w:val="B1"/>
        <w:rPr>
          <w:lang w:eastAsia="ko-KR"/>
        </w:rPr>
      </w:pPr>
      <w:r>
        <w:rPr>
          <w:lang w:eastAsia="ko-KR"/>
        </w:rPr>
        <w:t>1&gt;</w:t>
      </w:r>
      <w:r>
        <w:rPr>
          <w:lang w:eastAsia="ko-KR"/>
        </w:rPr>
        <w:tab/>
        <w:t xml:space="preserve">not report </w:t>
      </w:r>
      <w:proofErr w:type="gramStart"/>
      <w:r>
        <w:rPr>
          <w:lang w:eastAsia="ko-KR"/>
        </w:rPr>
        <w:t>SRS;</w:t>
      </w:r>
      <w:proofErr w:type="gramEnd"/>
    </w:p>
    <w:p w14:paraId="52ED0A40" w14:textId="77777777" w:rsidR="003669F2" w:rsidRDefault="00B562E1">
      <w:pPr>
        <w:pStyle w:val="B1"/>
        <w:rPr>
          <w:lang w:eastAsia="ko-KR"/>
        </w:rPr>
      </w:pPr>
      <w:r>
        <w:rPr>
          <w:lang w:eastAsia="ko-KR"/>
        </w:rPr>
        <w:t>1&gt;</w:t>
      </w:r>
      <w:r>
        <w:rPr>
          <w:lang w:eastAsia="ko-KR"/>
        </w:rPr>
        <w:tab/>
        <w:t xml:space="preserve">not transmit on UL-SCH except for Msg3 or the MSGA payload as specified in clause </w:t>
      </w:r>
      <w:proofErr w:type="gramStart"/>
      <w:r>
        <w:rPr>
          <w:lang w:eastAsia="ko-KR"/>
        </w:rPr>
        <w:t>5.4.2.2;</w:t>
      </w:r>
      <w:proofErr w:type="gramEnd"/>
    </w:p>
    <w:p w14:paraId="52ED0A41" w14:textId="77777777" w:rsidR="003669F2" w:rsidRDefault="00B562E1">
      <w:pPr>
        <w:pStyle w:val="B1"/>
        <w:rPr>
          <w:lang w:eastAsia="ko-KR"/>
        </w:rPr>
      </w:pPr>
      <w:r>
        <w:rPr>
          <w:lang w:eastAsia="ko-KR"/>
        </w:rPr>
        <w:lastRenderedPageBreak/>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 xml:space="preserve">not monitor the </w:t>
      </w:r>
      <w:proofErr w:type="gramStart"/>
      <w:r>
        <w:rPr>
          <w:lang w:eastAsia="ko-KR"/>
        </w:rPr>
        <w:t>PDCCH;</w:t>
      </w:r>
      <w:proofErr w:type="gramEnd"/>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852" w:name="_Toc52752041"/>
      <w:bookmarkStart w:id="853" w:name="_Toc178200546"/>
      <w:bookmarkStart w:id="854" w:name="_Toc52796503"/>
      <w:bookmarkStart w:id="855" w:name="_Toc46490346"/>
      <w:bookmarkStart w:id="856" w:name="_Toc29239859"/>
      <w:bookmarkStart w:id="857" w:name="_Toc37296219"/>
      <w:r>
        <w:rPr>
          <w:lang w:eastAsia="ko-KR"/>
        </w:rPr>
        <w:t>5.15</w:t>
      </w:r>
      <w:r>
        <w:rPr>
          <w:lang w:eastAsia="ko-KR"/>
        </w:rPr>
        <w:tab/>
        <w:t>Bandwidth Part (BWP) operation</w:t>
      </w:r>
      <w:bookmarkEnd w:id="852"/>
      <w:bookmarkEnd w:id="853"/>
      <w:bookmarkEnd w:id="854"/>
      <w:bookmarkEnd w:id="855"/>
      <w:bookmarkEnd w:id="856"/>
      <w:bookmarkEnd w:id="857"/>
    </w:p>
    <w:p w14:paraId="52ED0A47" w14:textId="77777777" w:rsidR="003669F2" w:rsidRDefault="00B562E1">
      <w:pPr>
        <w:pStyle w:val="Heading3"/>
        <w:rPr>
          <w:rFonts w:eastAsiaTheme="minorEastAsia"/>
          <w:lang w:eastAsia="ko-KR"/>
        </w:rPr>
      </w:pPr>
      <w:bookmarkStart w:id="858" w:name="_Toc46490347"/>
      <w:bookmarkStart w:id="859" w:name="_Toc37296220"/>
      <w:bookmarkStart w:id="860" w:name="_Toc52752042"/>
      <w:bookmarkStart w:id="861" w:name="_Toc52796504"/>
      <w:bookmarkStart w:id="862" w:name="_Toc178200547"/>
      <w:r>
        <w:t>5.15.1</w:t>
      </w:r>
      <w:r>
        <w:tab/>
        <w:t>Downlink and Uplink</w:t>
      </w:r>
      <w:bookmarkEnd w:id="858"/>
      <w:bookmarkEnd w:id="859"/>
      <w:bookmarkEnd w:id="860"/>
      <w:bookmarkEnd w:id="861"/>
      <w:bookmarkEnd w:id="862"/>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w:t>
      </w:r>
      <w:proofErr w:type="gramStart"/>
      <w:r>
        <w:rPr>
          <w:lang w:eastAsia="ko-KR"/>
        </w:rPr>
        <w:t>BWP</w:t>
      </w:r>
      <w:proofErr w:type="gramEnd"/>
      <w:r>
        <w:rPr>
          <w:lang w:eastAsia="ko-KR"/>
        </w:rPr>
        <w:t xml:space="preserve">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 xml:space="preserve">transmit on UL-SCH on the </w:t>
      </w:r>
      <w:proofErr w:type="gramStart"/>
      <w:r>
        <w:rPr>
          <w:lang w:eastAsia="ko-KR"/>
        </w:rPr>
        <w:t>BWP;</w:t>
      </w:r>
      <w:proofErr w:type="gramEnd"/>
    </w:p>
    <w:p w14:paraId="52ED0A50" w14:textId="77777777" w:rsidR="003669F2" w:rsidRDefault="00B562E1">
      <w:pPr>
        <w:pStyle w:val="B2"/>
        <w:rPr>
          <w:lang w:eastAsia="ko-KR"/>
        </w:rPr>
      </w:pPr>
      <w:r>
        <w:rPr>
          <w:lang w:eastAsia="ko-KR"/>
        </w:rPr>
        <w:t>2&gt;</w:t>
      </w:r>
      <w:r>
        <w:rPr>
          <w:lang w:eastAsia="ko-KR"/>
        </w:rPr>
        <w:tab/>
        <w:t xml:space="preserve">transmit on RACH on the BWP, if PRACH occasions are </w:t>
      </w:r>
      <w:proofErr w:type="gramStart"/>
      <w:r>
        <w:rPr>
          <w:lang w:eastAsia="ko-KR"/>
        </w:rPr>
        <w:t>configured;</w:t>
      </w:r>
      <w:proofErr w:type="gramEnd"/>
    </w:p>
    <w:p w14:paraId="52ED0A51" w14:textId="77777777" w:rsidR="003669F2" w:rsidRDefault="00B562E1">
      <w:pPr>
        <w:pStyle w:val="B2"/>
        <w:rPr>
          <w:lang w:eastAsia="ko-KR"/>
        </w:rPr>
      </w:pPr>
      <w:r>
        <w:rPr>
          <w:lang w:eastAsia="ko-KR"/>
        </w:rPr>
        <w:t>2&gt;</w:t>
      </w:r>
      <w:r>
        <w:rPr>
          <w:lang w:eastAsia="ko-KR"/>
        </w:rPr>
        <w:tab/>
        <w:t xml:space="preserve">monitor the PDCCH on the </w:t>
      </w:r>
      <w:proofErr w:type="gramStart"/>
      <w:r>
        <w:rPr>
          <w:lang w:eastAsia="ko-KR"/>
        </w:rPr>
        <w:t>BWP;</w:t>
      </w:r>
      <w:proofErr w:type="gramEnd"/>
    </w:p>
    <w:p w14:paraId="52ED0A52" w14:textId="77777777" w:rsidR="003669F2" w:rsidRDefault="00B562E1">
      <w:pPr>
        <w:pStyle w:val="B2"/>
        <w:rPr>
          <w:lang w:eastAsia="ko-KR"/>
        </w:rPr>
      </w:pPr>
      <w:r>
        <w:rPr>
          <w:lang w:eastAsia="ko-KR"/>
        </w:rPr>
        <w:t>2&gt;</w:t>
      </w:r>
      <w:r>
        <w:rPr>
          <w:lang w:eastAsia="ko-KR"/>
        </w:rPr>
        <w:tab/>
        <w:t xml:space="preserve">transmit PUCCH on the BWP, if </w:t>
      </w:r>
      <w:proofErr w:type="gramStart"/>
      <w:r>
        <w:rPr>
          <w:lang w:eastAsia="ko-KR"/>
        </w:rPr>
        <w:t>configured;</w:t>
      </w:r>
      <w:proofErr w:type="gramEnd"/>
    </w:p>
    <w:p w14:paraId="52ED0A53" w14:textId="77777777" w:rsidR="003669F2" w:rsidRDefault="00B562E1">
      <w:pPr>
        <w:pStyle w:val="B2"/>
        <w:rPr>
          <w:lang w:eastAsia="ko-KR"/>
        </w:rPr>
      </w:pPr>
      <w:r>
        <w:rPr>
          <w:lang w:eastAsia="ko-KR"/>
        </w:rPr>
        <w:t>2&gt;</w:t>
      </w:r>
      <w:r>
        <w:rPr>
          <w:lang w:eastAsia="ko-KR"/>
        </w:rPr>
        <w:tab/>
        <w:t xml:space="preserve">report CSI for the </w:t>
      </w:r>
      <w:proofErr w:type="gramStart"/>
      <w:r>
        <w:rPr>
          <w:lang w:eastAsia="ko-KR"/>
        </w:rPr>
        <w:t>BWP;</w:t>
      </w:r>
      <w:proofErr w:type="gramEnd"/>
    </w:p>
    <w:p w14:paraId="52ED0A54" w14:textId="77777777" w:rsidR="003669F2" w:rsidRDefault="00B562E1">
      <w:pPr>
        <w:pStyle w:val="B2"/>
        <w:rPr>
          <w:lang w:eastAsia="ko-KR"/>
        </w:rPr>
      </w:pPr>
      <w:r>
        <w:rPr>
          <w:lang w:eastAsia="ko-KR"/>
        </w:rPr>
        <w:t>2&gt;</w:t>
      </w:r>
      <w:r>
        <w:rPr>
          <w:lang w:eastAsia="ko-KR"/>
        </w:rPr>
        <w:tab/>
        <w:t xml:space="preserve">transmit SRS on the BWP, if </w:t>
      </w:r>
      <w:proofErr w:type="gramStart"/>
      <w:r>
        <w:rPr>
          <w:lang w:eastAsia="ko-KR"/>
        </w:rPr>
        <w:t>configured;</w:t>
      </w:r>
      <w:proofErr w:type="gramEnd"/>
    </w:p>
    <w:p w14:paraId="52ED0A55" w14:textId="77777777" w:rsidR="003669F2" w:rsidRDefault="00B562E1">
      <w:pPr>
        <w:pStyle w:val="B2"/>
        <w:rPr>
          <w:lang w:eastAsia="ko-KR"/>
        </w:rPr>
      </w:pPr>
      <w:r>
        <w:rPr>
          <w:lang w:eastAsia="ko-KR"/>
        </w:rPr>
        <w:t>2&gt;</w:t>
      </w:r>
      <w:r>
        <w:rPr>
          <w:lang w:eastAsia="ko-KR"/>
        </w:rPr>
        <w:tab/>
        <w:t xml:space="preserve">receive DL-SCH on the </w:t>
      </w:r>
      <w:proofErr w:type="gramStart"/>
      <w:r>
        <w:rPr>
          <w:lang w:eastAsia="ko-KR"/>
        </w:rPr>
        <w:t>BWP;</w:t>
      </w:r>
      <w:proofErr w:type="gramEnd"/>
    </w:p>
    <w:p w14:paraId="52ED0A5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on the active BWP according to the stored configuration, if any, and to start in the symbol according to rules in clause </w:t>
      </w:r>
      <w:proofErr w:type="gramStart"/>
      <w:r>
        <w:rPr>
          <w:lang w:eastAsia="ko-KR"/>
        </w:rPr>
        <w:t>5.8.2;</w:t>
      </w:r>
      <w:proofErr w:type="gramEnd"/>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63" w:name="_Hlk26363408"/>
      <w:r>
        <w:rPr>
          <w:lang w:eastAsia="ko-KR"/>
        </w:rPr>
        <w:t>3&gt;</w:t>
      </w:r>
      <w:r>
        <w:rPr>
          <w:lang w:eastAsia="ko-KR"/>
        </w:rPr>
        <w:tab/>
        <w:t xml:space="preserve">stop the </w:t>
      </w:r>
      <w:r>
        <w:rPr>
          <w:i/>
          <w:lang w:eastAsia="ko-KR"/>
        </w:rPr>
        <w:t>lbt-FailureDetectionTimer</w:t>
      </w:r>
      <w:r>
        <w:rPr>
          <w:lang w:eastAsia="ko-KR"/>
        </w:rPr>
        <w:t xml:space="preserve">, if </w:t>
      </w:r>
      <w:proofErr w:type="gramStart"/>
      <w:r>
        <w:rPr>
          <w:lang w:eastAsia="ko-KR"/>
        </w:rPr>
        <w:t>running;</w:t>
      </w:r>
      <w:proofErr w:type="gramEnd"/>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w:t>
      </w:r>
      <w:proofErr w:type="gramStart"/>
      <w:r>
        <w:rPr>
          <w:lang w:eastAsia="ko-KR"/>
        </w:rPr>
        <w:t>0;</w:t>
      </w:r>
      <w:proofErr w:type="gramEnd"/>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63"/>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 xml:space="preserve">not monitor the PDCCH on the </w:t>
      </w:r>
      <w:proofErr w:type="gramStart"/>
      <w:r>
        <w:rPr>
          <w:lang w:eastAsia="ko-KR"/>
        </w:rPr>
        <w:t>BWP;</w:t>
      </w:r>
      <w:proofErr w:type="gramEnd"/>
    </w:p>
    <w:p w14:paraId="52ED0A5E" w14:textId="77777777" w:rsidR="003669F2" w:rsidRDefault="00B562E1">
      <w:pPr>
        <w:pStyle w:val="B2"/>
        <w:rPr>
          <w:lang w:eastAsia="ko-KR"/>
        </w:rPr>
      </w:pPr>
      <w:r>
        <w:rPr>
          <w:lang w:eastAsia="ko-KR"/>
        </w:rPr>
        <w:t>2&gt;</w:t>
      </w:r>
      <w:r>
        <w:rPr>
          <w:lang w:eastAsia="ko-KR"/>
        </w:rPr>
        <w:tab/>
        <w:t xml:space="preserve">not monitor the PDCCH for the </w:t>
      </w:r>
      <w:proofErr w:type="gramStart"/>
      <w:r>
        <w:rPr>
          <w:lang w:eastAsia="ko-KR"/>
        </w:rPr>
        <w:t>BWP;</w:t>
      </w:r>
      <w:proofErr w:type="gramEnd"/>
    </w:p>
    <w:p w14:paraId="52ED0A5F" w14:textId="77777777" w:rsidR="003669F2" w:rsidRDefault="00B562E1">
      <w:pPr>
        <w:pStyle w:val="B2"/>
        <w:rPr>
          <w:lang w:eastAsia="ko-KR"/>
        </w:rPr>
      </w:pPr>
      <w:r>
        <w:rPr>
          <w:lang w:eastAsia="ko-KR"/>
        </w:rPr>
        <w:t>2&gt;</w:t>
      </w:r>
      <w:r>
        <w:rPr>
          <w:lang w:eastAsia="ko-KR"/>
        </w:rPr>
        <w:tab/>
        <w:t xml:space="preserve">not receive DL-SCH on the </w:t>
      </w:r>
      <w:proofErr w:type="gramStart"/>
      <w:r>
        <w:rPr>
          <w:lang w:eastAsia="ko-KR"/>
        </w:rPr>
        <w:t>BWP;</w:t>
      </w:r>
      <w:proofErr w:type="gramEnd"/>
    </w:p>
    <w:p w14:paraId="52ED0A60" w14:textId="77777777" w:rsidR="003669F2" w:rsidRDefault="00B562E1">
      <w:pPr>
        <w:pStyle w:val="B2"/>
        <w:rPr>
          <w:lang w:eastAsia="en-US"/>
        </w:rPr>
      </w:pPr>
      <w:r>
        <w:rPr>
          <w:lang w:eastAsia="ko-KR"/>
        </w:rPr>
        <w:t>2&gt;</w:t>
      </w:r>
      <w:r>
        <w:rPr>
          <w:lang w:eastAsia="ko-KR"/>
        </w:rPr>
        <w:tab/>
        <w:t xml:space="preserve">not report CSI on the BWP, report CSI except aperiodic CSI for the </w:t>
      </w:r>
      <w:proofErr w:type="gramStart"/>
      <w:r>
        <w:rPr>
          <w:lang w:eastAsia="ko-KR"/>
        </w:rPr>
        <w:t>BWP</w:t>
      </w:r>
      <w:r>
        <w:t>;</w:t>
      </w:r>
      <w:proofErr w:type="gramEnd"/>
    </w:p>
    <w:p w14:paraId="52ED0A61" w14:textId="77777777" w:rsidR="003669F2" w:rsidRDefault="00B562E1">
      <w:pPr>
        <w:pStyle w:val="B2"/>
      </w:pPr>
      <w:r>
        <w:rPr>
          <w:lang w:eastAsia="ko-KR"/>
        </w:rPr>
        <w:t>2&gt;</w:t>
      </w:r>
      <w:r>
        <w:tab/>
        <w:t xml:space="preserve">not transmit SRS on the </w:t>
      </w:r>
      <w:proofErr w:type="gramStart"/>
      <w:r>
        <w:t>BWP;</w:t>
      </w:r>
      <w:proofErr w:type="gramEnd"/>
    </w:p>
    <w:p w14:paraId="52ED0A62" w14:textId="77777777" w:rsidR="003669F2" w:rsidRDefault="00B562E1">
      <w:pPr>
        <w:pStyle w:val="B2"/>
      </w:pPr>
      <w:r>
        <w:rPr>
          <w:lang w:eastAsia="ko-KR"/>
        </w:rPr>
        <w:t>2&gt;</w:t>
      </w:r>
      <w:r>
        <w:tab/>
        <w:t xml:space="preserve">not transmit on UL-SCH on the </w:t>
      </w:r>
      <w:proofErr w:type="gramStart"/>
      <w:r>
        <w:t>BWP;</w:t>
      </w:r>
      <w:proofErr w:type="gramEnd"/>
    </w:p>
    <w:p w14:paraId="52ED0A63" w14:textId="77777777" w:rsidR="003669F2" w:rsidRDefault="00B562E1">
      <w:pPr>
        <w:pStyle w:val="B2"/>
        <w:rPr>
          <w:lang w:eastAsia="ko-KR"/>
        </w:rPr>
      </w:pPr>
      <w:r>
        <w:rPr>
          <w:lang w:eastAsia="ko-KR"/>
        </w:rPr>
        <w:t>2&gt;</w:t>
      </w:r>
      <w:r>
        <w:rPr>
          <w:lang w:eastAsia="ko-KR"/>
        </w:rPr>
        <w:tab/>
        <w:t xml:space="preserve">not transmit on RACH on the </w:t>
      </w:r>
      <w:proofErr w:type="gramStart"/>
      <w:r>
        <w:rPr>
          <w:lang w:eastAsia="ko-KR"/>
        </w:rPr>
        <w:t>BWP;</w:t>
      </w:r>
      <w:proofErr w:type="gramEnd"/>
    </w:p>
    <w:p w14:paraId="52ED0A64" w14:textId="77777777" w:rsidR="003669F2" w:rsidRDefault="00B562E1">
      <w:pPr>
        <w:pStyle w:val="B2"/>
      </w:pPr>
      <w:r>
        <w:rPr>
          <w:lang w:eastAsia="ko-KR"/>
        </w:rPr>
        <w:t>2&gt;</w:t>
      </w:r>
      <w:r>
        <w:tab/>
        <w:t xml:space="preserve">not transmit PUCCH on the </w:t>
      </w:r>
      <w:proofErr w:type="gramStart"/>
      <w:r>
        <w:t>BWP;</w:t>
      </w:r>
      <w:proofErr w:type="gramEnd"/>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SCell </w:t>
      </w:r>
      <w:proofErr w:type="gramStart"/>
      <w:r>
        <w:rPr>
          <w:lang w:eastAsia="ko-KR"/>
        </w:rPr>
        <w:t>respectively;</w:t>
      </w:r>
      <w:proofErr w:type="gramEnd"/>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gramStart"/>
      <w:r>
        <w:rPr>
          <w:lang w:eastAsia="ko-KR"/>
        </w:rPr>
        <w:t>SCell;</w:t>
      </w:r>
      <w:proofErr w:type="gramEnd"/>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SCell if beam failure is </w:t>
      </w:r>
      <w:proofErr w:type="gramStart"/>
      <w:r>
        <w:rPr>
          <w:lang w:eastAsia="ko-KR"/>
        </w:rPr>
        <w:t>detected;</w:t>
      </w:r>
      <w:proofErr w:type="gramEnd"/>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 xml:space="preserve">not transmit on UL-SCH on the </w:t>
      </w:r>
      <w:proofErr w:type="gramStart"/>
      <w:r>
        <w:rPr>
          <w:lang w:eastAsia="ko-KR"/>
        </w:rPr>
        <w:t>BWP;</w:t>
      </w:r>
      <w:proofErr w:type="gramEnd"/>
    </w:p>
    <w:p w14:paraId="52ED0A6C" w14:textId="77777777" w:rsidR="003669F2" w:rsidRDefault="00B562E1">
      <w:pPr>
        <w:pStyle w:val="B2"/>
        <w:rPr>
          <w:lang w:eastAsia="ko-KR"/>
        </w:rPr>
      </w:pPr>
      <w:r>
        <w:rPr>
          <w:lang w:eastAsia="ko-KR"/>
        </w:rPr>
        <w:t>2&gt;</w:t>
      </w:r>
      <w:r>
        <w:rPr>
          <w:lang w:eastAsia="ko-KR"/>
        </w:rPr>
        <w:tab/>
        <w:t xml:space="preserve">not transmit on RACH on the </w:t>
      </w:r>
      <w:proofErr w:type="gramStart"/>
      <w:r>
        <w:rPr>
          <w:lang w:eastAsia="ko-KR"/>
        </w:rPr>
        <w:t>BWP;</w:t>
      </w:r>
      <w:proofErr w:type="gramEnd"/>
    </w:p>
    <w:p w14:paraId="52ED0A6D" w14:textId="77777777" w:rsidR="003669F2" w:rsidRDefault="00B562E1">
      <w:pPr>
        <w:pStyle w:val="B2"/>
        <w:rPr>
          <w:lang w:eastAsia="ko-KR"/>
        </w:rPr>
      </w:pPr>
      <w:r>
        <w:rPr>
          <w:lang w:eastAsia="ko-KR"/>
        </w:rPr>
        <w:t>2&gt;</w:t>
      </w:r>
      <w:r>
        <w:rPr>
          <w:lang w:eastAsia="ko-KR"/>
        </w:rPr>
        <w:tab/>
        <w:t xml:space="preserve">not monitor the PDCCH on the </w:t>
      </w:r>
      <w:proofErr w:type="gramStart"/>
      <w:r>
        <w:rPr>
          <w:lang w:eastAsia="ko-KR"/>
        </w:rPr>
        <w:t>BWP;</w:t>
      </w:r>
      <w:proofErr w:type="gramEnd"/>
    </w:p>
    <w:p w14:paraId="52ED0A6E" w14:textId="77777777" w:rsidR="003669F2" w:rsidRDefault="00B562E1">
      <w:pPr>
        <w:pStyle w:val="B2"/>
        <w:rPr>
          <w:lang w:eastAsia="ko-KR"/>
        </w:rPr>
      </w:pPr>
      <w:r>
        <w:rPr>
          <w:lang w:eastAsia="ko-KR"/>
        </w:rPr>
        <w:t>2&gt;</w:t>
      </w:r>
      <w:r>
        <w:rPr>
          <w:lang w:eastAsia="ko-KR"/>
        </w:rPr>
        <w:tab/>
        <w:t xml:space="preserve">not transmit PUCCH on the </w:t>
      </w:r>
      <w:proofErr w:type="gramStart"/>
      <w:r>
        <w:rPr>
          <w:lang w:eastAsia="ko-KR"/>
        </w:rPr>
        <w:t>BWP;</w:t>
      </w:r>
      <w:proofErr w:type="gramEnd"/>
    </w:p>
    <w:p w14:paraId="52ED0A6F" w14:textId="77777777" w:rsidR="003669F2" w:rsidRDefault="00B562E1">
      <w:pPr>
        <w:pStyle w:val="B2"/>
        <w:rPr>
          <w:lang w:eastAsia="ko-KR"/>
        </w:rPr>
      </w:pPr>
      <w:r>
        <w:rPr>
          <w:lang w:eastAsia="ko-KR"/>
        </w:rPr>
        <w:t>2&gt;</w:t>
      </w:r>
      <w:r>
        <w:rPr>
          <w:lang w:eastAsia="ko-KR"/>
        </w:rPr>
        <w:tab/>
        <w:t xml:space="preserve">not report CSI for the </w:t>
      </w:r>
      <w:proofErr w:type="gramStart"/>
      <w:r>
        <w:rPr>
          <w:lang w:eastAsia="ko-KR"/>
        </w:rPr>
        <w:t>BWP;</w:t>
      </w:r>
      <w:proofErr w:type="gramEnd"/>
    </w:p>
    <w:p w14:paraId="52ED0A70" w14:textId="77777777" w:rsidR="003669F2" w:rsidRDefault="00B562E1">
      <w:pPr>
        <w:pStyle w:val="B2"/>
        <w:rPr>
          <w:lang w:eastAsia="ko-KR"/>
        </w:rPr>
      </w:pPr>
      <w:r>
        <w:rPr>
          <w:lang w:eastAsia="ko-KR"/>
        </w:rPr>
        <w:t>2&gt;</w:t>
      </w:r>
      <w:r>
        <w:rPr>
          <w:lang w:eastAsia="ko-KR"/>
        </w:rPr>
        <w:tab/>
        <w:t xml:space="preserve">not transmit SRS on the </w:t>
      </w:r>
      <w:proofErr w:type="gramStart"/>
      <w:r>
        <w:rPr>
          <w:lang w:eastAsia="ko-KR"/>
        </w:rPr>
        <w:t>BWP;</w:t>
      </w:r>
      <w:proofErr w:type="gramEnd"/>
    </w:p>
    <w:p w14:paraId="52ED0A71" w14:textId="77777777" w:rsidR="003669F2" w:rsidRDefault="00B562E1">
      <w:pPr>
        <w:pStyle w:val="B2"/>
        <w:rPr>
          <w:lang w:eastAsia="ko-KR"/>
        </w:rPr>
      </w:pPr>
      <w:r>
        <w:rPr>
          <w:lang w:eastAsia="ko-KR"/>
        </w:rPr>
        <w:t>2&gt;</w:t>
      </w:r>
      <w:r>
        <w:rPr>
          <w:lang w:eastAsia="ko-KR"/>
        </w:rPr>
        <w:tab/>
        <w:t xml:space="preserve">not receive DL-SCH on the </w:t>
      </w:r>
      <w:proofErr w:type="gramStart"/>
      <w:r>
        <w:rPr>
          <w:lang w:eastAsia="ko-KR"/>
        </w:rPr>
        <w:t>BWP;</w:t>
      </w:r>
      <w:proofErr w:type="gramEnd"/>
    </w:p>
    <w:p w14:paraId="52ED0A72" w14:textId="77777777" w:rsidR="003669F2" w:rsidRDefault="00B562E1">
      <w:pPr>
        <w:pStyle w:val="B2"/>
        <w:rPr>
          <w:lang w:eastAsia="ko-KR"/>
        </w:rPr>
      </w:pPr>
      <w:r>
        <w:rPr>
          <w:lang w:eastAsia="ko-KR"/>
        </w:rPr>
        <w:t>2&gt;</w:t>
      </w:r>
      <w:r>
        <w:rPr>
          <w:lang w:eastAsia="ko-KR"/>
        </w:rPr>
        <w:tab/>
        <w:t xml:space="preserve">clear any configured downlink assignment and configured uplink grant of configured grant Type 2 on the </w:t>
      </w:r>
      <w:proofErr w:type="gramStart"/>
      <w:r>
        <w:rPr>
          <w:lang w:eastAsia="ko-KR"/>
        </w:rPr>
        <w:t>BWP;</w:t>
      </w:r>
      <w:proofErr w:type="gramEnd"/>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lastRenderedPageBreak/>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64" w:name="_Hlk34411370"/>
      <w:r>
        <w:rPr>
          <w:lang w:eastAsia="ko-KR"/>
        </w:rPr>
        <w:t>2&gt;</w:t>
      </w:r>
      <w:r>
        <w:rPr>
          <w:lang w:eastAsia="ko-KR"/>
        </w:rPr>
        <w:tab/>
        <w:t xml:space="preserve">cancel, if any, triggered consistent LBT failure for this Serving </w:t>
      </w:r>
      <w:proofErr w:type="gramStart"/>
      <w:r>
        <w:rPr>
          <w:lang w:eastAsia="ko-KR"/>
        </w:rPr>
        <w:t>Cell;</w:t>
      </w:r>
      <w:bookmarkEnd w:id="864"/>
      <w:proofErr w:type="gramEnd"/>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65" w:name="_Hlk34411817"/>
      <w:r>
        <w:rPr>
          <w:lang w:eastAsia="ko-KR"/>
        </w:rPr>
        <w:lastRenderedPageBreak/>
        <w:t>Upon reception of RRC (re-)configuration for BWP switching for a Serving Cell, cancel any triggered consistent LBT failure in this Serving Cell.</w:t>
      </w:r>
      <w:bookmarkEnd w:id="865"/>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lastRenderedPageBreak/>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66" w:name="_Toc37296221"/>
      <w:bookmarkStart w:id="867" w:name="_Toc52752043"/>
      <w:bookmarkStart w:id="868" w:name="_Toc52796505"/>
      <w:bookmarkStart w:id="869" w:name="_Toc46490348"/>
      <w:bookmarkStart w:id="870"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871" w:name="_Toc178200548"/>
      <w:r>
        <w:t>5.15.2</w:t>
      </w:r>
      <w:r>
        <w:tab/>
        <w:t>Sidelink</w:t>
      </w:r>
      <w:bookmarkEnd w:id="866"/>
      <w:bookmarkEnd w:id="867"/>
      <w:bookmarkEnd w:id="868"/>
      <w:bookmarkEnd w:id="869"/>
      <w:bookmarkEnd w:id="871"/>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 xml:space="preserve">transmit SL-BCH on the BWP, if </w:t>
      </w:r>
      <w:proofErr w:type="gramStart"/>
      <w:r>
        <w:rPr>
          <w:lang w:eastAsia="ko-KR"/>
        </w:rPr>
        <w:t>configured;</w:t>
      </w:r>
      <w:proofErr w:type="gramEnd"/>
    </w:p>
    <w:p w14:paraId="52ED0AC0" w14:textId="77777777" w:rsidR="003669F2" w:rsidRDefault="00B562E1">
      <w:pPr>
        <w:pStyle w:val="B2"/>
        <w:rPr>
          <w:lang w:eastAsia="ko-KR"/>
        </w:rPr>
      </w:pPr>
      <w:r>
        <w:t>2&gt;</w:t>
      </w:r>
      <w:r>
        <w:tab/>
        <w:t xml:space="preserve">transmit S-PSS and S-SSS on the BWP, if </w:t>
      </w:r>
      <w:proofErr w:type="gramStart"/>
      <w:r>
        <w:t>configured;</w:t>
      </w:r>
      <w:proofErr w:type="gramEnd"/>
    </w:p>
    <w:p w14:paraId="52ED0AC1" w14:textId="77777777" w:rsidR="003669F2" w:rsidRDefault="00B562E1">
      <w:pPr>
        <w:pStyle w:val="B2"/>
        <w:rPr>
          <w:lang w:eastAsia="ko-KR"/>
        </w:rPr>
      </w:pPr>
      <w:r>
        <w:rPr>
          <w:lang w:eastAsia="ko-KR"/>
        </w:rPr>
        <w:t>2&gt;</w:t>
      </w:r>
      <w:r>
        <w:rPr>
          <w:lang w:eastAsia="ko-KR"/>
        </w:rPr>
        <w:tab/>
        <w:t xml:space="preserve">transmit PSCCH on the </w:t>
      </w:r>
      <w:proofErr w:type="gramStart"/>
      <w:r>
        <w:rPr>
          <w:lang w:eastAsia="ko-KR"/>
        </w:rPr>
        <w:t>BWP;</w:t>
      </w:r>
      <w:proofErr w:type="gramEnd"/>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transmit SL-PRS on the </w:t>
      </w:r>
      <w:proofErr w:type="gramStart"/>
      <w:r>
        <w:rPr>
          <w:rFonts w:eastAsia="DengXian"/>
          <w:lang w:eastAsia="zh-CN"/>
        </w:rPr>
        <w:t>BWP;</w:t>
      </w:r>
      <w:proofErr w:type="gramEnd"/>
    </w:p>
    <w:p w14:paraId="52ED0AC3" w14:textId="77777777" w:rsidR="003669F2" w:rsidRDefault="00B562E1">
      <w:pPr>
        <w:pStyle w:val="B2"/>
        <w:rPr>
          <w:lang w:eastAsia="ko-KR"/>
        </w:rPr>
      </w:pPr>
      <w:r>
        <w:rPr>
          <w:lang w:eastAsia="ko-KR"/>
        </w:rPr>
        <w:t>2&gt;</w:t>
      </w:r>
      <w:r>
        <w:rPr>
          <w:lang w:eastAsia="ko-KR"/>
        </w:rPr>
        <w:tab/>
        <w:t xml:space="preserve">transmit SL-SCH on the </w:t>
      </w:r>
      <w:proofErr w:type="gramStart"/>
      <w:r>
        <w:rPr>
          <w:lang w:eastAsia="ko-KR"/>
        </w:rPr>
        <w:t>BWP;</w:t>
      </w:r>
      <w:proofErr w:type="gramEnd"/>
    </w:p>
    <w:p w14:paraId="52ED0AC4" w14:textId="77777777" w:rsidR="003669F2" w:rsidRDefault="00B562E1">
      <w:pPr>
        <w:pStyle w:val="B2"/>
        <w:rPr>
          <w:lang w:eastAsia="ko-KR"/>
        </w:rPr>
      </w:pPr>
      <w:r>
        <w:rPr>
          <w:lang w:eastAsia="ko-KR"/>
        </w:rPr>
        <w:t>2&gt;</w:t>
      </w:r>
      <w:r>
        <w:rPr>
          <w:lang w:eastAsia="ko-KR"/>
        </w:rPr>
        <w:tab/>
        <w:t xml:space="preserve">receive PSFCH on the BWP, if </w:t>
      </w:r>
      <w:proofErr w:type="gramStart"/>
      <w:r>
        <w:rPr>
          <w:lang w:eastAsia="ko-KR"/>
        </w:rPr>
        <w:t>configured;</w:t>
      </w:r>
      <w:proofErr w:type="gramEnd"/>
    </w:p>
    <w:p w14:paraId="52ED0AC5" w14:textId="77777777" w:rsidR="003669F2" w:rsidRDefault="00B562E1">
      <w:pPr>
        <w:pStyle w:val="B2"/>
        <w:rPr>
          <w:lang w:eastAsia="ko-KR"/>
        </w:rPr>
      </w:pPr>
      <w:r>
        <w:lastRenderedPageBreak/>
        <w:t>2&gt;</w:t>
      </w:r>
      <w:r>
        <w:tab/>
        <w:t xml:space="preserve">receive S-PSS and S-SSS on the BWP, if </w:t>
      </w:r>
      <w:proofErr w:type="gramStart"/>
      <w:r>
        <w:t>configured;</w:t>
      </w:r>
      <w:proofErr w:type="gramEnd"/>
    </w:p>
    <w:p w14:paraId="52ED0AC6" w14:textId="77777777" w:rsidR="003669F2" w:rsidRDefault="00B562E1">
      <w:pPr>
        <w:pStyle w:val="B2"/>
        <w:rPr>
          <w:lang w:eastAsia="ko-KR"/>
        </w:rPr>
      </w:pPr>
      <w:r>
        <w:rPr>
          <w:lang w:eastAsia="ko-KR"/>
        </w:rPr>
        <w:t>2&gt;</w:t>
      </w:r>
      <w:r>
        <w:rPr>
          <w:lang w:eastAsia="ko-KR"/>
        </w:rPr>
        <w:tab/>
        <w:t xml:space="preserve">receive SL-BCH on the BWP, if </w:t>
      </w:r>
      <w:proofErr w:type="gramStart"/>
      <w:r>
        <w:rPr>
          <w:lang w:eastAsia="ko-KR"/>
        </w:rPr>
        <w:t>configured;</w:t>
      </w:r>
      <w:proofErr w:type="gramEnd"/>
    </w:p>
    <w:p w14:paraId="52ED0AC7" w14:textId="77777777" w:rsidR="003669F2" w:rsidRDefault="00B562E1">
      <w:pPr>
        <w:pStyle w:val="B2"/>
        <w:rPr>
          <w:lang w:eastAsia="ko-KR"/>
        </w:rPr>
      </w:pPr>
      <w:r>
        <w:rPr>
          <w:lang w:eastAsia="ko-KR"/>
        </w:rPr>
        <w:t>2&gt;</w:t>
      </w:r>
      <w:r>
        <w:rPr>
          <w:lang w:eastAsia="ko-KR"/>
        </w:rPr>
        <w:tab/>
        <w:t xml:space="preserve">receive PSCCH on the </w:t>
      </w:r>
      <w:proofErr w:type="gramStart"/>
      <w:r>
        <w:rPr>
          <w:lang w:eastAsia="ko-KR"/>
        </w:rPr>
        <w:t>BWP;</w:t>
      </w:r>
      <w:proofErr w:type="gramEnd"/>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receive SL-PRS on the </w:t>
      </w:r>
      <w:proofErr w:type="gramStart"/>
      <w:r>
        <w:rPr>
          <w:rFonts w:eastAsia="DengXian"/>
          <w:lang w:eastAsia="zh-CN"/>
        </w:rPr>
        <w:t>BWP;</w:t>
      </w:r>
      <w:proofErr w:type="gramEnd"/>
    </w:p>
    <w:p w14:paraId="52ED0AC9" w14:textId="77777777" w:rsidR="003669F2" w:rsidRDefault="00B562E1">
      <w:pPr>
        <w:pStyle w:val="B2"/>
        <w:rPr>
          <w:lang w:eastAsia="ko-KR"/>
        </w:rPr>
      </w:pPr>
      <w:r>
        <w:rPr>
          <w:lang w:eastAsia="ko-KR"/>
        </w:rPr>
        <w:t>2&gt;</w:t>
      </w:r>
      <w:r>
        <w:rPr>
          <w:lang w:eastAsia="ko-KR"/>
        </w:rPr>
        <w:tab/>
        <w:t xml:space="preserve">receive SL-SCH on the </w:t>
      </w:r>
      <w:proofErr w:type="gramStart"/>
      <w:r>
        <w:rPr>
          <w:lang w:eastAsia="ko-KR"/>
        </w:rPr>
        <w:t>BWP;</w:t>
      </w:r>
      <w:proofErr w:type="gramEnd"/>
    </w:p>
    <w:p w14:paraId="52ED0ACA" w14:textId="77777777" w:rsidR="003669F2" w:rsidRDefault="00B562E1">
      <w:pPr>
        <w:pStyle w:val="B2"/>
        <w:rPr>
          <w:lang w:eastAsia="ko-KR"/>
        </w:rPr>
      </w:pPr>
      <w:r>
        <w:rPr>
          <w:lang w:eastAsia="ko-KR"/>
        </w:rPr>
        <w:t>2&gt;</w:t>
      </w:r>
      <w:r>
        <w:rPr>
          <w:lang w:eastAsia="ko-KR"/>
        </w:rPr>
        <w:tab/>
        <w:t xml:space="preserve">transmit PSFCH on the BWP, if </w:t>
      </w:r>
      <w:proofErr w:type="gramStart"/>
      <w:r>
        <w:rPr>
          <w:lang w:eastAsia="ko-KR"/>
        </w:rPr>
        <w:t>configured;</w:t>
      </w:r>
      <w:proofErr w:type="gramEnd"/>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72"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w:t>
      </w:r>
      <w:proofErr w:type="gramStart"/>
      <w:r>
        <w:t>BWP;</w:t>
      </w:r>
      <w:proofErr w:type="gramEnd"/>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 xml:space="preserve">not transmit SL-BCH on the BWP, if </w:t>
      </w:r>
      <w:proofErr w:type="gramStart"/>
      <w:r>
        <w:rPr>
          <w:lang w:eastAsia="ko-KR"/>
        </w:rPr>
        <w:t>configured;</w:t>
      </w:r>
      <w:proofErr w:type="gramEnd"/>
    </w:p>
    <w:p w14:paraId="52ED0AD1" w14:textId="77777777" w:rsidR="003669F2" w:rsidRDefault="00B562E1">
      <w:pPr>
        <w:pStyle w:val="B2"/>
      </w:pPr>
      <w:r>
        <w:t>2&gt;</w:t>
      </w:r>
      <w:r>
        <w:tab/>
        <w:t xml:space="preserve">not transmit S-PSS and S-SSS on the BWP, if </w:t>
      </w:r>
      <w:proofErr w:type="gramStart"/>
      <w:r>
        <w:t>configured;</w:t>
      </w:r>
      <w:proofErr w:type="gramEnd"/>
    </w:p>
    <w:p w14:paraId="52ED0AD2" w14:textId="77777777" w:rsidR="003669F2" w:rsidRDefault="00B562E1">
      <w:pPr>
        <w:pStyle w:val="B2"/>
        <w:rPr>
          <w:lang w:eastAsia="ko-KR"/>
        </w:rPr>
      </w:pPr>
      <w:r>
        <w:rPr>
          <w:lang w:eastAsia="ko-KR"/>
        </w:rPr>
        <w:t>2&gt;</w:t>
      </w:r>
      <w:r>
        <w:rPr>
          <w:lang w:eastAsia="ko-KR"/>
        </w:rPr>
        <w:tab/>
        <w:t xml:space="preserve">not transmit PSCCH on the </w:t>
      </w:r>
      <w:proofErr w:type="gramStart"/>
      <w:r>
        <w:rPr>
          <w:lang w:eastAsia="ko-KR"/>
        </w:rPr>
        <w:t>BWP;</w:t>
      </w:r>
      <w:proofErr w:type="gramEnd"/>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not transmit SL-PRS on the </w:t>
      </w:r>
      <w:proofErr w:type="gramStart"/>
      <w:r>
        <w:rPr>
          <w:rFonts w:eastAsia="DengXian"/>
          <w:lang w:eastAsia="zh-CN"/>
        </w:rPr>
        <w:t>BWP;</w:t>
      </w:r>
      <w:proofErr w:type="gramEnd"/>
    </w:p>
    <w:p w14:paraId="52ED0AD4" w14:textId="77777777" w:rsidR="003669F2" w:rsidRDefault="00B562E1">
      <w:pPr>
        <w:pStyle w:val="B2"/>
        <w:rPr>
          <w:lang w:eastAsia="ko-KR"/>
        </w:rPr>
      </w:pPr>
      <w:r>
        <w:rPr>
          <w:lang w:eastAsia="ko-KR"/>
        </w:rPr>
        <w:t>2&gt;</w:t>
      </w:r>
      <w:r>
        <w:rPr>
          <w:lang w:eastAsia="ko-KR"/>
        </w:rPr>
        <w:tab/>
        <w:t xml:space="preserve">not transmit SL-SCH on the </w:t>
      </w:r>
      <w:proofErr w:type="gramStart"/>
      <w:r>
        <w:rPr>
          <w:lang w:eastAsia="ko-KR"/>
        </w:rPr>
        <w:t>BWP;</w:t>
      </w:r>
      <w:proofErr w:type="gramEnd"/>
    </w:p>
    <w:p w14:paraId="52ED0AD5" w14:textId="77777777" w:rsidR="003669F2" w:rsidRDefault="00B562E1">
      <w:pPr>
        <w:pStyle w:val="B2"/>
        <w:rPr>
          <w:lang w:eastAsia="ko-KR"/>
        </w:rPr>
      </w:pPr>
      <w:r>
        <w:rPr>
          <w:lang w:eastAsia="ko-KR"/>
        </w:rPr>
        <w:t>2&gt;</w:t>
      </w:r>
      <w:r>
        <w:rPr>
          <w:lang w:eastAsia="ko-KR"/>
        </w:rPr>
        <w:tab/>
        <w:t xml:space="preserve">not receive PSFCH on the BWP, if </w:t>
      </w:r>
      <w:proofErr w:type="gramStart"/>
      <w:r>
        <w:rPr>
          <w:lang w:eastAsia="ko-KR"/>
        </w:rPr>
        <w:t>configured;</w:t>
      </w:r>
      <w:proofErr w:type="gramEnd"/>
    </w:p>
    <w:p w14:paraId="52ED0AD6" w14:textId="77777777" w:rsidR="003669F2" w:rsidRDefault="00B562E1">
      <w:pPr>
        <w:pStyle w:val="B2"/>
        <w:rPr>
          <w:lang w:eastAsia="ko-KR"/>
        </w:rPr>
      </w:pPr>
      <w:r>
        <w:rPr>
          <w:lang w:eastAsia="ko-KR"/>
        </w:rPr>
        <w:t>2&gt;</w:t>
      </w:r>
      <w:r>
        <w:rPr>
          <w:lang w:eastAsia="ko-KR"/>
        </w:rPr>
        <w:tab/>
        <w:t xml:space="preserve">not receive SL-BCH on the BWP, if </w:t>
      </w:r>
      <w:proofErr w:type="gramStart"/>
      <w:r>
        <w:rPr>
          <w:lang w:eastAsia="ko-KR"/>
        </w:rPr>
        <w:t>configured;</w:t>
      </w:r>
      <w:proofErr w:type="gramEnd"/>
    </w:p>
    <w:p w14:paraId="52ED0AD7" w14:textId="77777777" w:rsidR="003669F2" w:rsidRDefault="00B562E1">
      <w:pPr>
        <w:pStyle w:val="B2"/>
      </w:pPr>
      <w:r>
        <w:t>2&gt;</w:t>
      </w:r>
      <w:r>
        <w:tab/>
        <w:t xml:space="preserve">not receive S-PSS and S-SSS on the BWP, if </w:t>
      </w:r>
      <w:proofErr w:type="gramStart"/>
      <w:r>
        <w:t>configured;</w:t>
      </w:r>
      <w:proofErr w:type="gramEnd"/>
    </w:p>
    <w:p w14:paraId="52ED0AD8" w14:textId="77777777" w:rsidR="003669F2" w:rsidRDefault="00B562E1">
      <w:pPr>
        <w:pStyle w:val="B2"/>
        <w:rPr>
          <w:lang w:eastAsia="ko-KR"/>
        </w:rPr>
      </w:pPr>
      <w:r>
        <w:rPr>
          <w:lang w:eastAsia="ko-KR"/>
        </w:rPr>
        <w:t>2&gt;</w:t>
      </w:r>
      <w:r>
        <w:rPr>
          <w:lang w:eastAsia="ko-KR"/>
        </w:rPr>
        <w:tab/>
        <w:t xml:space="preserve">not receive PSCCH on the </w:t>
      </w:r>
      <w:proofErr w:type="gramStart"/>
      <w:r>
        <w:rPr>
          <w:lang w:eastAsia="ko-KR"/>
        </w:rPr>
        <w:t>BWP;</w:t>
      </w:r>
      <w:proofErr w:type="gramEnd"/>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not receive SL-PRS on the </w:t>
      </w:r>
      <w:proofErr w:type="gramStart"/>
      <w:r>
        <w:rPr>
          <w:rFonts w:eastAsia="DengXian"/>
          <w:lang w:eastAsia="zh-CN"/>
        </w:rPr>
        <w:t>BWP;</w:t>
      </w:r>
      <w:proofErr w:type="gramEnd"/>
    </w:p>
    <w:p w14:paraId="52ED0ADA" w14:textId="77777777" w:rsidR="003669F2" w:rsidRDefault="00B562E1">
      <w:pPr>
        <w:pStyle w:val="B2"/>
        <w:rPr>
          <w:lang w:eastAsia="ko-KR"/>
        </w:rPr>
      </w:pPr>
      <w:r>
        <w:rPr>
          <w:lang w:eastAsia="ko-KR"/>
        </w:rPr>
        <w:t>2&gt;</w:t>
      </w:r>
      <w:r>
        <w:rPr>
          <w:lang w:eastAsia="ko-KR"/>
        </w:rPr>
        <w:tab/>
        <w:t xml:space="preserve">not receive SL-SCH on the </w:t>
      </w:r>
      <w:proofErr w:type="gramStart"/>
      <w:r>
        <w:rPr>
          <w:lang w:eastAsia="ko-KR"/>
        </w:rPr>
        <w:t>BWP;</w:t>
      </w:r>
      <w:proofErr w:type="gramEnd"/>
    </w:p>
    <w:p w14:paraId="52ED0ADB" w14:textId="77777777" w:rsidR="003669F2" w:rsidRDefault="00B562E1">
      <w:pPr>
        <w:pStyle w:val="B2"/>
        <w:rPr>
          <w:lang w:eastAsia="ko-KR"/>
        </w:rPr>
      </w:pPr>
      <w:r>
        <w:rPr>
          <w:lang w:eastAsia="ko-KR"/>
        </w:rPr>
        <w:t>2&gt;</w:t>
      </w:r>
      <w:r>
        <w:rPr>
          <w:lang w:eastAsia="ko-KR"/>
        </w:rPr>
        <w:tab/>
        <w:t xml:space="preserve">not transmit PSFCH on the BWP, if </w:t>
      </w:r>
      <w:proofErr w:type="gramStart"/>
      <w:r>
        <w:rPr>
          <w:lang w:eastAsia="ko-KR"/>
        </w:rPr>
        <w:t>configured;</w:t>
      </w:r>
      <w:proofErr w:type="gramEnd"/>
    </w:p>
    <w:p w14:paraId="52ED0ADC" w14:textId="77777777" w:rsidR="003669F2" w:rsidRDefault="00B562E1">
      <w:pPr>
        <w:pStyle w:val="B2"/>
      </w:pPr>
      <w:r>
        <w:rPr>
          <w:lang w:eastAsia="ko-KR"/>
        </w:rPr>
        <w:t>2&gt;</w:t>
      </w:r>
      <w:r>
        <w:rPr>
          <w:lang w:eastAsia="ko-KR"/>
        </w:rPr>
        <w:tab/>
      </w:r>
      <w:r>
        <w:t xml:space="preserve">suspend any configured sidelink grant of configured grant Type </w:t>
      </w:r>
      <w:proofErr w:type="gramStart"/>
      <w:r>
        <w:t>1;</w:t>
      </w:r>
      <w:proofErr w:type="gramEnd"/>
    </w:p>
    <w:p w14:paraId="52ED0ADD" w14:textId="77777777" w:rsidR="003669F2" w:rsidRDefault="00B562E1">
      <w:pPr>
        <w:pStyle w:val="B2"/>
        <w:rPr>
          <w:lang w:eastAsia="ko-KR"/>
        </w:rPr>
      </w:pPr>
      <w:r>
        <w:t>2&gt;</w:t>
      </w:r>
      <w:r>
        <w:tab/>
        <w:t xml:space="preserve">clear any configured sidelink grant of configured grant Type </w:t>
      </w:r>
      <w:proofErr w:type="gramStart"/>
      <w:r>
        <w:t>2</w:t>
      </w:r>
      <w:r>
        <w:rPr>
          <w:lang w:eastAsia="ko-KR"/>
        </w:rPr>
        <w:t>;</w:t>
      </w:r>
      <w:proofErr w:type="gramEnd"/>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gramStart"/>
      <w:r>
        <w:rPr>
          <w:lang w:eastAsia="ko-KR"/>
        </w:rPr>
        <w:t>sidelink;</w:t>
      </w:r>
      <w:proofErr w:type="gramEnd"/>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 xml:space="preserve">Buffer Status Reporting </w:t>
      </w:r>
      <w:proofErr w:type="gramStart"/>
      <w:r>
        <w:t>procedure</w:t>
      </w:r>
      <w:r>
        <w:rPr>
          <w:lang w:eastAsia="ko-KR"/>
        </w:rPr>
        <w:t>;</w:t>
      </w:r>
      <w:proofErr w:type="gramEnd"/>
    </w:p>
    <w:p w14:paraId="52ED0AE0" w14:textId="77777777" w:rsidR="003669F2" w:rsidRDefault="00B562E1">
      <w:pPr>
        <w:pStyle w:val="B2"/>
        <w:rPr>
          <w:lang w:eastAsia="ko-KR"/>
        </w:rPr>
      </w:pPr>
      <w:r>
        <w:rPr>
          <w:lang w:eastAsia="ko-KR"/>
        </w:rPr>
        <w:t>2&gt;</w:t>
      </w:r>
      <w:r>
        <w:rPr>
          <w:lang w:eastAsia="ko-KR"/>
        </w:rPr>
        <w:tab/>
        <w:t xml:space="preserve">cancel, if any, triggered Sidelink CSI Reporting </w:t>
      </w:r>
      <w:proofErr w:type="gramStart"/>
      <w:r>
        <w:rPr>
          <w:lang w:eastAsia="ko-KR"/>
        </w:rPr>
        <w:t>procedure;</w:t>
      </w:r>
      <w:proofErr w:type="gramEnd"/>
    </w:p>
    <w:p w14:paraId="52ED0AE1" w14:textId="77777777" w:rsidR="003669F2" w:rsidRDefault="00B562E1">
      <w:pPr>
        <w:pStyle w:val="B2"/>
        <w:rPr>
          <w:lang w:eastAsia="ko-KR"/>
        </w:rPr>
      </w:pPr>
      <w:bookmarkStart w:id="873" w:name="_Toc46490349"/>
      <w:bookmarkStart w:id="874" w:name="_Toc52752044"/>
      <w:bookmarkStart w:id="875" w:name="_Toc52796506"/>
      <w:r>
        <w:rPr>
          <w:lang w:eastAsia="ko-KR"/>
        </w:rPr>
        <w:t>2&gt;</w:t>
      </w:r>
      <w:r>
        <w:rPr>
          <w:lang w:eastAsia="ko-KR"/>
        </w:rPr>
        <w:tab/>
        <w:t xml:space="preserve">cancel, if any, triggered Sidelink DRX Command MAC </w:t>
      </w:r>
      <w:proofErr w:type="gramStart"/>
      <w:r>
        <w:rPr>
          <w:lang w:eastAsia="ko-KR"/>
        </w:rPr>
        <w:t>CE;</w:t>
      </w:r>
      <w:proofErr w:type="gramEnd"/>
    </w:p>
    <w:p w14:paraId="52ED0AE2" w14:textId="77777777" w:rsidR="003669F2" w:rsidRDefault="00B562E1">
      <w:pPr>
        <w:pStyle w:val="B2"/>
        <w:rPr>
          <w:lang w:eastAsia="ko-KR"/>
        </w:rPr>
      </w:pPr>
      <w:r>
        <w:rPr>
          <w:lang w:eastAsia="ko-KR"/>
        </w:rPr>
        <w:t>2&gt;</w:t>
      </w:r>
      <w:r>
        <w:rPr>
          <w:lang w:eastAsia="ko-KR"/>
        </w:rPr>
        <w:tab/>
        <w:t xml:space="preserve">cancel, if any, triggered Sidelink IUC-Request transmission </w:t>
      </w:r>
      <w:proofErr w:type="gramStart"/>
      <w:r>
        <w:rPr>
          <w:lang w:eastAsia="ko-KR"/>
        </w:rPr>
        <w:t>procedure;</w:t>
      </w:r>
      <w:proofErr w:type="gramEnd"/>
    </w:p>
    <w:p w14:paraId="52ED0AE3" w14:textId="77777777" w:rsidR="003669F2" w:rsidRDefault="00B562E1">
      <w:pPr>
        <w:pStyle w:val="B2"/>
        <w:rPr>
          <w:lang w:eastAsia="ko-KR"/>
        </w:rPr>
      </w:pPr>
      <w:r>
        <w:rPr>
          <w:lang w:eastAsia="ko-KR"/>
        </w:rPr>
        <w:t>2&gt;</w:t>
      </w:r>
      <w:r>
        <w:rPr>
          <w:lang w:eastAsia="ko-KR"/>
        </w:rPr>
        <w:tab/>
        <w:t xml:space="preserve">cancel, if any, triggered Sidelink IUC-Information Reporting </w:t>
      </w:r>
      <w:proofErr w:type="gramStart"/>
      <w:r>
        <w:rPr>
          <w:lang w:eastAsia="ko-KR"/>
        </w:rPr>
        <w:t>procedure;</w:t>
      </w:r>
      <w:proofErr w:type="gramEnd"/>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876" w:name="_Toc178200549"/>
      <w:r>
        <w:rPr>
          <w:lang w:eastAsia="ko-KR"/>
        </w:rPr>
        <w:lastRenderedPageBreak/>
        <w:t>5.16</w:t>
      </w:r>
      <w:r>
        <w:rPr>
          <w:lang w:eastAsia="ko-KR"/>
        </w:rPr>
        <w:tab/>
        <w:t>SUL operation</w:t>
      </w:r>
      <w:bookmarkEnd w:id="870"/>
      <w:bookmarkEnd w:id="872"/>
      <w:bookmarkEnd w:id="873"/>
      <w:bookmarkEnd w:id="874"/>
      <w:bookmarkEnd w:id="875"/>
      <w:bookmarkEnd w:id="876"/>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 xml:space="preserve">an indication in </w:t>
      </w:r>
      <w:proofErr w:type="gramStart"/>
      <w:r>
        <w:rPr>
          <w:lang w:eastAsia="ko-KR"/>
        </w:rPr>
        <w:t>DCI;</w:t>
      </w:r>
      <w:proofErr w:type="gramEnd"/>
    </w:p>
    <w:p w14:paraId="52ED0AE8" w14:textId="77777777" w:rsidR="003669F2" w:rsidRDefault="00B562E1">
      <w:pPr>
        <w:pStyle w:val="B1"/>
        <w:rPr>
          <w:lang w:eastAsia="ko-KR"/>
        </w:rPr>
      </w:pPr>
      <w:r>
        <w:rPr>
          <w:lang w:eastAsia="ko-KR"/>
        </w:rPr>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877" w:name="_Toc29239861"/>
      <w:bookmarkStart w:id="878" w:name="_Toc52752045"/>
      <w:bookmarkStart w:id="879" w:name="_Toc52796507"/>
      <w:bookmarkStart w:id="880" w:name="_Toc46490350"/>
      <w:bookmarkStart w:id="881" w:name="_Toc178200550"/>
      <w:bookmarkStart w:id="882" w:name="_Toc37296223"/>
      <w:r>
        <w:rPr>
          <w:lang w:eastAsia="ko-KR"/>
        </w:rPr>
        <w:t>5.17</w:t>
      </w:r>
      <w:r>
        <w:rPr>
          <w:lang w:eastAsia="ko-KR"/>
        </w:rPr>
        <w:tab/>
        <w:t>Beam Failure Detection and Recovery procedure</w:t>
      </w:r>
      <w:bookmarkEnd w:id="877"/>
      <w:bookmarkEnd w:id="878"/>
      <w:bookmarkEnd w:id="879"/>
      <w:bookmarkEnd w:id="880"/>
      <w:bookmarkEnd w:id="881"/>
      <w:bookmarkEnd w:id="882"/>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83" w:name="OLE_LINK7"/>
      <w:r>
        <w:rPr>
          <w:lang w:eastAsia="zh-CN"/>
        </w:rPr>
        <w:t xml:space="preserve"> and only if </w:t>
      </w:r>
      <w:r>
        <w:rPr>
          <w:i/>
        </w:rPr>
        <w:t>failureDetectionSet</w:t>
      </w:r>
      <w:bookmarkEnd w:id="883"/>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roofErr w:type="gramStart"/>
      <w:r>
        <w:rPr>
          <w:lang w:eastAsia="ko-KR"/>
        </w:rPr>
        <w:t>);</w:t>
      </w:r>
      <w:proofErr w:type="gramEnd"/>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roofErr w:type="gramStart"/>
      <w:r>
        <w:rPr>
          <w:lang w:eastAsia="ko-KR"/>
        </w:rPr>
        <w:t>);</w:t>
      </w:r>
      <w:proofErr w:type="gramEnd"/>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w:t>
      </w:r>
      <w:proofErr w:type="gramStart"/>
      <w:r>
        <w:rPr>
          <w:lang w:eastAsia="zh-CN"/>
        </w:rPr>
        <w:t>SpCell</w:t>
      </w:r>
      <w:r>
        <w:rPr>
          <w:lang w:eastAsia="ko-KR"/>
        </w:rPr>
        <w:t>;</w:t>
      </w:r>
      <w:proofErr w:type="gramEnd"/>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SpCell beam failure </w:t>
      </w:r>
      <w:proofErr w:type="gramStart"/>
      <w:r>
        <w:rPr>
          <w:lang w:eastAsia="ko-KR"/>
        </w:rPr>
        <w:t>recovery;</w:t>
      </w:r>
      <w:proofErr w:type="gramEnd"/>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xml:space="preserve">: an RSRP threshold for the SCell beam failure recovery or for the beam failure recovery of BFD-RS set of Serving </w:t>
      </w:r>
      <w:proofErr w:type="gramStart"/>
      <w:r>
        <w:rPr>
          <w:lang w:eastAsia="ko-KR"/>
        </w:rPr>
        <w:t>Cell;</w:t>
      </w:r>
      <w:proofErr w:type="gramEnd"/>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w:t>
      </w:r>
      <w:proofErr w:type="gramStart"/>
      <w:r>
        <w:rPr>
          <w:lang w:eastAsia="ko-KR"/>
        </w:rPr>
        <w:t>recovery;</w:t>
      </w:r>
      <w:proofErr w:type="gramEnd"/>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w:t>
      </w:r>
      <w:proofErr w:type="gramStart"/>
      <w:r>
        <w:rPr>
          <w:lang w:eastAsia="ko-KR"/>
        </w:rPr>
        <w:t>recovery;</w:t>
      </w:r>
      <w:proofErr w:type="gramEnd"/>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w:t>
      </w:r>
      <w:proofErr w:type="gramStart"/>
      <w:r>
        <w:rPr>
          <w:lang w:eastAsia="ko-KR"/>
        </w:rPr>
        <w:t>recovery;</w:t>
      </w:r>
      <w:proofErr w:type="gramEnd"/>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w:t>
      </w:r>
      <w:proofErr w:type="gramStart"/>
      <w:r>
        <w:rPr>
          <w:lang w:eastAsia="ko-KR"/>
        </w:rPr>
        <w:t>recovery;</w:t>
      </w:r>
      <w:proofErr w:type="gramEnd"/>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w:t>
      </w:r>
      <w:proofErr w:type="gramStart"/>
      <w:r>
        <w:rPr>
          <w:lang w:eastAsia="ko-KR"/>
        </w:rPr>
        <w:t>recovery;</w:t>
      </w:r>
      <w:proofErr w:type="gramEnd"/>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w:t>
      </w:r>
      <w:proofErr w:type="gramStart"/>
      <w:r>
        <w:rPr>
          <w:lang w:eastAsia="ko-KR"/>
        </w:rPr>
        <w:t>Resources;</w:t>
      </w:r>
      <w:proofErr w:type="gramEnd"/>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xml:space="preserve">: the time window to monitor response(s) for the SpCell beam failure recovery using contention-free Random Access </w:t>
      </w:r>
      <w:proofErr w:type="gramStart"/>
      <w:r>
        <w:rPr>
          <w:lang w:eastAsia="ko-KR"/>
        </w:rPr>
        <w:t>Resources;</w:t>
      </w:r>
      <w:proofErr w:type="gramEnd"/>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w:t>
      </w:r>
      <w:proofErr w:type="gramStart"/>
      <w:r>
        <w:rPr>
          <w:lang w:eastAsia="ko-KR"/>
        </w:rPr>
        <w:t>Resources;</w:t>
      </w:r>
      <w:proofErr w:type="gramEnd"/>
    </w:p>
    <w:p w14:paraId="52ED0AFC" w14:textId="77777777" w:rsidR="003669F2" w:rsidRDefault="00B562E1">
      <w:pPr>
        <w:pStyle w:val="B1"/>
        <w:rPr>
          <w:lang w:eastAsia="ko-KR"/>
        </w:rPr>
      </w:pPr>
      <w:r>
        <w:rPr>
          <w:lang w:eastAsia="ko-KR"/>
        </w:rPr>
        <w:lastRenderedPageBreak/>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w:t>
      </w:r>
      <w:proofErr w:type="gramStart"/>
      <w:r>
        <w:rPr>
          <w:lang w:eastAsia="ko-KR"/>
        </w:rPr>
        <w:t>Resources;</w:t>
      </w:r>
      <w:proofErr w:type="gramEnd"/>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w:t>
      </w:r>
      <w:proofErr w:type="gramStart"/>
      <w:r>
        <w:rPr>
          <w:lang w:eastAsia="ko-KR"/>
        </w:rPr>
        <w:t>Resources;</w:t>
      </w:r>
      <w:proofErr w:type="gramEnd"/>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xml:space="preserve">: list of candidate beams for SpCell beam failure </w:t>
      </w:r>
      <w:proofErr w:type="gramStart"/>
      <w:r>
        <w:rPr>
          <w:lang w:eastAsia="ko-KR"/>
        </w:rPr>
        <w:t>recovery;</w:t>
      </w:r>
      <w:proofErr w:type="gramEnd"/>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xml:space="preserve">: list of candidate beams for SCell beam failure recovery or list of candidate beams for beam failure recovery of a Serving Cell for BFD-RS set </w:t>
      </w:r>
      <w:proofErr w:type="gramStart"/>
      <w:r>
        <w:rPr>
          <w:lang w:eastAsia="ko-KR"/>
        </w:rPr>
        <w:t>one;</w:t>
      </w:r>
      <w:proofErr w:type="gramEnd"/>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 xml:space="preserve">of the BFD-RS </w:t>
      </w:r>
      <w:proofErr w:type="gramStart"/>
      <w:r>
        <w:rPr>
          <w:lang w:eastAsia="ko-KR"/>
        </w:rPr>
        <w:t>set;</w:t>
      </w:r>
      <w:proofErr w:type="gramEnd"/>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w:t>
      </w:r>
      <w:proofErr w:type="gramStart"/>
      <w:r>
        <w:rPr>
          <w:lang w:eastAsia="ko-KR"/>
        </w:rPr>
        <w:t>1;</w:t>
      </w:r>
      <w:proofErr w:type="gramEnd"/>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 xml:space="preserve">trigger a BFR for this BFD-RS set of the Serving </w:t>
      </w:r>
      <w:proofErr w:type="gramStart"/>
      <w:r>
        <w:rPr>
          <w:lang w:eastAsia="ko-KR"/>
        </w:rPr>
        <w:t>Cell;</w:t>
      </w:r>
      <w:proofErr w:type="gramEnd"/>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gramStart"/>
      <w:r>
        <w:rPr>
          <w:lang w:eastAsia="ko-KR"/>
        </w:rPr>
        <w:t>SpCell</w:t>
      </w:r>
      <w:proofErr w:type="gram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SpCell;</w:t>
      </w:r>
    </w:p>
    <w:p w14:paraId="52ED0B0C" w14:textId="77777777" w:rsidR="003669F2" w:rsidRDefault="00B562E1">
      <w:pPr>
        <w:pStyle w:val="B2"/>
        <w:rPr>
          <w:lang w:eastAsia="ko-KR"/>
        </w:rPr>
      </w:pPr>
      <w:r>
        <w:rPr>
          <w:lang w:eastAsia="ko-KR"/>
        </w:rPr>
        <w:t>2&gt;</w:t>
      </w:r>
      <w:r>
        <w:rPr>
          <w:lang w:eastAsia="ko-KR"/>
        </w:rPr>
        <w:tab/>
        <w:t xml:space="preserve">if the Serving Cell is SpCell and the </w:t>
      </w:r>
      <w:proofErr w:type="gramStart"/>
      <w:r>
        <w:rPr>
          <w:lang w:eastAsia="ko-KR"/>
        </w:rPr>
        <w:t>Random Access</w:t>
      </w:r>
      <w:proofErr w:type="gramEnd"/>
      <w:r>
        <w:rPr>
          <w:lang w:eastAsia="ko-KR"/>
        </w:rPr>
        <w:t xml:space="preserve">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w:t>
      </w:r>
      <w:proofErr w:type="gramStart"/>
      <w:r>
        <w:rPr>
          <w:lang w:eastAsia="ko-KR"/>
        </w:rPr>
        <w:t>0;</w:t>
      </w:r>
      <w:proofErr w:type="gramEnd"/>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w:t>
      </w:r>
      <w:proofErr w:type="gramStart"/>
      <w:r>
        <w:rPr>
          <w:lang w:eastAsia="ko-KR"/>
        </w:rPr>
        <w:t>0;</w:t>
      </w:r>
      <w:proofErr w:type="gramEnd"/>
    </w:p>
    <w:p w14:paraId="52ED0B18"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proofErr w:type="gramStart"/>
      <w:r>
        <w:rPr>
          <w:i/>
          <w:lang w:eastAsia="ko-KR"/>
        </w:rPr>
        <w:t>beamFailureDetectionTimer</w:t>
      </w:r>
      <w:r>
        <w:rPr>
          <w:lang w:eastAsia="ko-KR"/>
        </w:rPr>
        <w:t>;</w:t>
      </w:r>
      <w:proofErr w:type="gramEnd"/>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w:t>
      </w:r>
      <w:proofErr w:type="gramStart"/>
      <w:r>
        <w:rPr>
          <w:lang w:eastAsia="ko-KR"/>
        </w:rPr>
        <w:t>1;</w:t>
      </w:r>
      <w:proofErr w:type="gramEnd"/>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 xml:space="preserve">trigger a BFR for this Serving </w:t>
      </w:r>
      <w:proofErr w:type="gramStart"/>
      <w:r>
        <w:rPr>
          <w:lang w:eastAsia="ko-KR"/>
        </w:rPr>
        <w:t>Cell;</w:t>
      </w:r>
      <w:proofErr w:type="gramEnd"/>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w:t>
      </w:r>
      <w:proofErr w:type="gramStart"/>
      <w:r>
        <w:rPr>
          <w:lang w:eastAsia="ko-KR"/>
        </w:rPr>
        <w:t>Random Access</w:t>
      </w:r>
      <w:proofErr w:type="gramEnd"/>
      <w:r>
        <w:rPr>
          <w:lang w:eastAsia="ko-KR"/>
        </w:rPr>
        <w:t xml:space="preserve">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w:t>
      </w:r>
      <w:proofErr w:type="gramStart"/>
      <w:r>
        <w:rPr>
          <w:lang w:eastAsia="ko-KR"/>
        </w:rPr>
        <w:t>0;</w:t>
      </w:r>
      <w:proofErr w:type="gramEnd"/>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xml:space="preserve">, if </w:t>
      </w:r>
      <w:proofErr w:type="gramStart"/>
      <w:r>
        <w:rPr>
          <w:lang w:eastAsia="ko-KR"/>
        </w:rPr>
        <w:t>configured;</w:t>
      </w:r>
      <w:proofErr w:type="gramEnd"/>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 xml:space="preserve">indicate to NCR-Fwd to resume forwarding using the last forwarding configuration received by NCR-MT as part of side control information before beam failure </w:t>
      </w:r>
      <w:proofErr w:type="gramStart"/>
      <w:r>
        <w:rPr>
          <w:lang w:eastAsia="ko-KR"/>
        </w:rPr>
        <w:t>detection;</w:t>
      </w:r>
      <w:proofErr w:type="gramEnd"/>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84"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w:t>
      </w:r>
      <w:proofErr w:type="gramStart"/>
      <w:r>
        <w:rPr>
          <w:lang w:eastAsia="ko-KR"/>
        </w:rPr>
        <w:t>0;</w:t>
      </w:r>
      <w:proofErr w:type="gramEnd"/>
    </w:p>
    <w:p w14:paraId="52ED0B35"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subheader </w:t>
      </w:r>
      <w:proofErr w:type="gramStart"/>
      <w:r>
        <w:rPr>
          <w:lang w:eastAsia="ko-KR"/>
        </w:rPr>
        <w:t>as a result of</w:t>
      </w:r>
      <w:proofErr w:type="gramEnd"/>
      <w:r>
        <w:rPr>
          <w:lang w:eastAsia="ko-KR"/>
        </w:rPr>
        <w:t xml:space="preserve">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w:t>
      </w:r>
      <w:proofErr w:type="gramStart"/>
      <w:r>
        <w:t>as a result of</w:t>
      </w:r>
      <w:proofErr w:type="gramEnd"/>
      <w:r>
        <w:t xml:space="preserve">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85"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subheader </w:t>
      </w:r>
      <w:proofErr w:type="gramStart"/>
      <w:r>
        <w:rPr>
          <w:rFonts w:eastAsia="Malgun Gothic"/>
          <w:lang w:eastAsia="ko-KR"/>
        </w:rPr>
        <w:t>as a result of</w:t>
      </w:r>
      <w:proofErr w:type="gramEnd"/>
      <w:r>
        <w:rPr>
          <w:rFonts w:eastAsia="Malgun Gothic"/>
          <w:lang w:eastAsia="ko-KR"/>
        </w:rPr>
        <w:t xml:space="preserve">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subheader </w:t>
      </w:r>
      <w:proofErr w:type="gramStart"/>
      <w:r>
        <w:rPr>
          <w:rFonts w:eastAsia="Malgun Gothic"/>
          <w:lang w:eastAsia="ko-KR"/>
        </w:rPr>
        <w:t>as a result of</w:t>
      </w:r>
      <w:proofErr w:type="gramEnd"/>
      <w:r>
        <w:rPr>
          <w:rFonts w:eastAsia="Malgun Gothic"/>
          <w:lang w:eastAsia="ko-KR"/>
        </w:rPr>
        <w:t xml:space="preserve">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beam failure recovery of each BFD-RS set for which BFR has been triggered, not cancelled, and for which evaluation of the candidate beams according to the requirements as specified in TS 38.133 [11] has been </w:t>
      </w:r>
      <w:proofErr w:type="gramStart"/>
      <w:r>
        <w:rPr>
          <w:rFonts w:eastAsia="Malgun Gothic"/>
          <w:lang w:eastAsia="ko-KR"/>
        </w:rPr>
        <w:t>completed;</w:t>
      </w:r>
      <w:proofErr w:type="gramEnd"/>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86" w:name="_Toc52796508"/>
      <w:bookmarkStart w:id="887" w:name="_Toc46490351"/>
      <w:bookmarkStart w:id="888" w:name="_Toc52752046"/>
      <w:bookmarkStart w:id="889" w:name="_Toc178200551"/>
      <w:r>
        <w:rPr>
          <w:lang w:eastAsia="ko-KR"/>
        </w:rPr>
        <w:lastRenderedPageBreak/>
        <w:t>5.18</w:t>
      </w:r>
      <w:r>
        <w:rPr>
          <w:lang w:eastAsia="ko-KR"/>
        </w:rPr>
        <w:tab/>
      </w:r>
      <w:r>
        <w:t>Handling</w:t>
      </w:r>
      <w:r>
        <w:rPr>
          <w:lang w:eastAsia="ko-KR"/>
        </w:rPr>
        <w:t xml:space="preserve"> of MAC CEs</w:t>
      </w:r>
      <w:bookmarkEnd w:id="884"/>
      <w:bookmarkEnd w:id="885"/>
      <w:bookmarkEnd w:id="886"/>
      <w:bookmarkEnd w:id="887"/>
      <w:bookmarkEnd w:id="888"/>
      <w:bookmarkEnd w:id="889"/>
    </w:p>
    <w:p w14:paraId="52ED0B4A" w14:textId="77777777" w:rsidR="003669F2" w:rsidRDefault="00B562E1">
      <w:pPr>
        <w:pStyle w:val="Heading3"/>
        <w:rPr>
          <w:lang w:eastAsia="ko-KR"/>
        </w:rPr>
      </w:pPr>
      <w:bookmarkStart w:id="890" w:name="_Toc178200552"/>
      <w:bookmarkStart w:id="891" w:name="_Toc37296225"/>
      <w:bookmarkStart w:id="892" w:name="_Toc52752047"/>
      <w:bookmarkStart w:id="893" w:name="_Toc52796509"/>
      <w:bookmarkStart w:id="894" w:name="_Toc46490352"/>
      <w:bookmarkStart w:id="895" w:name="_Toc29239863"/>
      <w:r>
        <w:rPr>
          <w:lang w:eastAsia="ko-KR"/>
        </w:rPr>
        <w:t>5.18.1</w:t>
      </w:r>
      <w:r>
        <w:rPr>
          <w:lang w:eastAsia="ko-KR"/>
        </w:rPr>
        <w:tab/>
      </w:r>
      <w:r>
        <w:t>General</w:t>
      </w:r>
      <w:bookmarkEnd w:id="890"/>
      <w:bookmarkEnd w:id="891"/>
      <w:bookmarkEnd w:id="892"/>
      <w:bookmarkEnd w:id="893"/>
      <w:bookmarkEnd w:id="894"/>
      <w:bookmarkEnd w:id="895"/>
    </w:p>
    <w:p w14:paraId="52ED0B4B" w14:textId="77777777" w:rsidR="003669F2" w:rsidRDefault="00B562E1">
      <w:pPr>
        <w:rPr>
          <w:lang w:eastAsia="ko-KR"/>
        </w:rPr>
      </w:pPr>
      <w:commentRangeStart w:id="896"/>
      <w:commentRangeStart w:id="897"/>
      <w:commentRangeStart w:id="898"/>
      <w:commentRangeStart w:id="899"/>
      <w:commentRangeStart w:id="900"/>
      <w:r>
        <w:rPr>
          <w:lang w:eastAsia="ko-KR"/>
        </w:rPr>
        <w:t>This clause specifies the requirements upon reception or transmission of the following MAC CEs:</w:t>
      </w:r>
      <w:commentRangeEnd w:id="896"/>
      <w:r>
        <w:rPr>
          <w:rStyle w:val="CommentReference"/>
        </w:rPr>
        <w:commentReference w:id="896"/>
      </w:r>
      <w:commentRangeEnd w:id="897"/>
      <w:r w:rsidR="000238CE">
        <w:rPr>
          <w:rStyle w:val="CommentReference"/>
        </w:rPr>
        <w:commentReference w:id="897"/>
      </w:r>
      <w:commentRangeEnd w:id="898"/>
      <w:r w:rsidR="001145A3">
        <w:rPr>
          <w:rStyle w:val="CommentReference"/>
        </w:rPr>
        <w:commentReference w:id="898"/>
      </w:r>
      <w:commentRangeEnd w:id="899"/>
      <w:r w:rsidR="00F04AF9">
        <w:rPr>
          <w:rStyle w:val="CommentReference"/>
        </w:rPr>
        <w:commentReference w:id="899"/>
      </w:r>
      <w:commentRangeEnd w:id="900"/>
      <w:r w:rsidR="00972CF6">
        <w:rPr>
          <w:rStyle w:val="CommentReference"/>
        </w:rPr>
        <w:commentReference w:id="900"/>
      </w:r>
    </w:p>
    <w:p w14:paraId="52ED0B4C" w14:textId="77777777" w:rsidR="003669F2" w:rsidRDefault="00B562E1">
      <w:pPr>
        <w:pStyle w:val="B1"/>
        <w:rPr>
          <w:lang w:eastAsia="ko-KR"/>
        </w:rPr>
      </w:pPr>
      <w:r>
        <w:rPr>
          <w:lang w:eastAsia="ko-KR"/>
        </w:rPr>
        <w:t>-</w:t>
      </w:r>
      <w:r>
        <w:rPr>
          <w:lang w:eastAsia="ko-KR"/>
        </w:rPr>
        <w:tab/>
        <w:t xml:space="preserve">SP CSI-RS/CSI-IM Resource Set Activation/Deactivation MAC </w:t>
      </w:r>
      <w:proofErr w:type="gramStart"/>
      <w:r>
        <w:rPr>
          <w:lang w:eastAsia="ko-KR"/>
        </w:rPr>
        <w:t>CE;</w:t>
      </w:r>
      <w:proofErr w:type="gramEnd"/>
    </w:p>
    <w:p w14:paraId="52ED0B4D" w14:textId="77777777" w:rsidR="003669F2" w:rsidRDefault="00B562E1">
      <w:pPr>
        <w:pStyle w:val="B1"/>
        <w:rPr>
          <w:lang w:eastAsia="ko-KR"/>
        </w:rPr>
      </w:pPr>
      <w:r>
        <w:rPr>
          <w:lang w:eastAsia="ko-KR"/>
        </w:rPr>
        <w:t>-</w:t>
      </w:r>
      <w:r>
        <w:rPr>
          <w:lang w:eastAsia="ko-KR"/>
        </w:rPr>
        <w:tab/>
        <w:t xml:space="preserve">Aperiodic CSI Trigger State Subselection MAC </w:t>
      </w:r>
      <w:proofErr w:type="gramStart"/>
      <w:r>
        <w:rPr>
          <w:lang w:eastAsia="ko-KR"/>
        </w:rPr>
        <w:t>CE;</w:t>
      </w:r>
      <w:proofErr w:type="gramEnd"/>
    </w:p>
    <w:p w14:paraId="52ED0B4E" w14:textId="77777777" w:rsidR="003669F2" w:rsidRDefault="00B562E1">
      <w:pPr>
        <w:pStyle w:val="B1"/>
        <w:rPr>
          <w:lang w:eastAsia="ko-KR"/>
        </w:rPr>
      </w:pPr>
      <w:r>
        <w:rPr>
          <w:lang w:eastAsia="ko-KR"/>
        </w:rPr>
        <w:t>-</w:t>
      </w:r>
      <w:r>
        <w:rPr>
          <w:lang w:eastAsia="ko-KR"/>
        </w:rPr>
        <w:tab/>
        <w:t xml:space="preserve">TCI States Activation/Deactivation for UE-specific PDSCH MAC </w:t>
      </w:r>
      <w:proofErr w:type="gramStart"/>
      <w:r>
        <w:rPr>
          <w:lang w:eastAsia="ko-KR"/>
        </w:rPr>
        <w:t>CE;</w:t>
      </w:r>
      <w:proofErr w:type="gramEnd"/>
    </w:p>
    <w:p w14:paraId="52ED0B4F" w14:textId="77777777" w:rsidR="003669F2" w:rsidRDefault="00B562E1">
      <w:pPr>
        <w:pStyle w:val="B1"/>
        <w:rPr>
          <w:lang w:eastAsia="ko-KR"/>
        </w:rPr>
      </w:pPr>
      <w:r>
        <w:rPr>
          <w:lang w:eastAsia="ko-KR"/>
        </w:rPr>
        <w:t>-</w:t>
      </w:r>
      <w:r>
        <w:rPr>
          <w:lang w:eastAsia="ko-KR"/>
        </w:rPr>
        <w:tab/>
        <w:t xml:space="preserve">TCI State Indication for UE-specific PDCCH MAC </w:t>
      </w:r>
      <w:proofErr w:type="gramStart"/>
      <w:r>
        <w:rPr>
          <w:lang w:eastAsia="ko-KR"/>
        </w:rPr>
        <w:t>CE;</w:t>
      </w:r>
      <w:proofErr w:type="gramEnd"/>
    </w:p>
    <w:p w14:paraId="52ED0B50" w14:textId="77777777" w:rsidR="003669F2" w:rsidRDefault="00B562E1">
      <w:pPr>
        <w:pStyle w:val="B1"/>
        <w:rPr>
          <w:lang w:eastAsia="ko-KR"/>
        </w:rPr>
      </w:pPr>
      <w:r>
        <w:rPr>
          <w:lang w:eastAsia="ko-KR"/>
        </w:rPr>
        <w:t>-</w:t>
      </w:r>
      <w:r>
        <w:rPr>
          <w:lang w:eastAsia="ko-KR"/>
        </w:rPr>
        <w:tab/>
        <w:t xml:space="preserve">SP CSI reporting on PUCCH Activation/Deactivation MAC </w:t>
      </w:r>
      <w:proofErr w:type="gramStart"/>
      <w:r>
        <w:rPr>
          <w:lang w:eastAsia="ko-KR"/>
        </w:rPr>
        <w:t>CE;</w:t>
      </w:r>
      <w:proofErr w:type="gramEnd"/>
    </w:p>
    <w:p w14:paraId="52ED0B51" w14:textId="77777777" w:rsidR="003669F2" w:rsidRDefault="00B562E1">
      <w:pPr>
        <w:pStyle w:val="B1"/>
        <w:rPr>
          <w:lang w:eastAsia="ko-KR"/>
        </w:rPr>
      </w:pPr>
      <w:r>
        <w:rPr>
          <w:lang w:eastAsia="ko-KR"/>
        </w:rPr>
        <w:t>-</w:t>
      </w:r>
      <w:r>
        <w:rPr>
          <w:lang w:eastAsia="ko-KR"/>
        </w:rPr>
        <w:tab/>
        <w:t xml:space="preserve">Enhanced SP CSI reporting on PUCCH Activation/Deactivation MAC </w:t>
      </w:r>
      <w:proofErr w:type="gramStart"/>
      <w:r>
        <w:rPr>
          <w:lang w:eastAsia="ko-KR"/>
        </w:rPr>
        <w:t>CE;</w:t>
      </w:r>
      <w:proofErr w:type="gramEnd"/>
    </w:p>
    <w:p w14:paraId="52ED0B52" w14:textId="77777777" w:rsidR="003669F2" w:rsidRDefault="00B562E1">
      <w:pPr>
        <w:pStyle w:val="B1"/>
        <w:rPr>
          <w:lang w:val="fr-FR" w:eastAsia="ko-KR"/>
        </w:rPr>
      </w:pPr>
      <w:r>
        <w:rPr>
          <w:lang w:val="fr-FR" w:eastAsia="ko-KR"/>
        </w:rPr>
        <w:t>-</w:t>
      </w:r>
      <w:r>
        <w:rPr>
          <w:lang w:val="fr-FR" w:eastAsia="ko-KR"/>
        </w:rPr>
        <w:tab/>
        <w:t xml:space="preserve">SP SRS Activation/Deactivation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 xml:space="preserve">PUCCH spatial relation Activation/Deactivation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t>-</w:t>
      </w:r>
      <w:r>
        <w:rPr>
          <w:lang w:val="fr-FR" w:eastAsia="ko-KR"/>
        </w:rPr>
        <w:tab/>
        <w:t xml:space="preserve">Enhanced PUCCH spatial relation Activation/Deactivation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 xml:space="preserve">SP ZP CSI-RS Resource Set Activation/Deactivation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 xml:space="preserve">Recommended Bit Rate MAC </w:t>
      </w:r>
      <w:proofErr w:type="gramStart"/>
      <w:r>
        <w:rPr>
          <w:lang w:eastAsia="ko-KR"/>
        </w:rPr>
        <w:t>CE;</w:t>
      </w:r>
      <w:proofErr w:type="gramEnd"/>
    </w:p>
    <w:p w14:paraId="52ED0B57" w14:textId="77777777" w:rsidR="003669F2" w:rsidRDefault="00B562E1">
      <w:pPr>
        <w:pStyle w:val="B1"/>
        <w:rPr>
          <w:lang w:eastAsia="ko-KR"/>
        </w:rPr>
      </w:pPr>
      <w:r>
        <w:rPr>
          <w:lang w:eastAsia="ko-KR"/>
        </w:rPr>
        <w:t>-</w:t>
      </w:r>
      <w:r>
        <w:rPr>
          <w:lang w:eastAsia="ko-KR"/>
        </w:rPr>
        <w:tab/>
        <w:t xml:space="preserve">Enhanced SP/AP SRS Spatial Relation Indication MAC </w:t>
      </w:r>
      <w:proofErr w:type="gramStart"/>
      <w:r>
        <w:rPr>
          <w:lang w:eastAsia="ko-KR"/>
        </w:rPr>
        <w:t>CE;</w:t>
      </w:r>
      <w:proofErr w:type="gramEnd"/>
    </w:p>
    <w:p w14:paraId="52ED0B58" w14:textId="77777777" w:rsidR="003669F2" w:rsidRDefault="00B562E1">
      <w:pPr>
        <w:pStyle w:val="B1"/>
        <w:rPr>
          <w:lang w:eastAsia="ko-KR"/>
        </w:rPr>
      </w:pPr>
      <w:r>
        <w:rPr>
          <w:lang w:eastAsia="ko-KR"/>
        </w:rPr>
        <w:t>-</w:t>
      </w:r>
      <w:r>
        <w:rPr>
          <w:lang w:eastAsia="ko-KR"/>
        </w:rPr>
        <w:tab/>
        <w:t xml:space="preserve">SRS Pathloss Reference RS Update MAC </w:t>
      </w:r>
      <w:proofErr w:type="gramStart"/>
      <w:r>
        <w:rPr>
          <w:lang w:eastAsia="ko-KR"/>
        </w:rPr>
        <w:t>CE;</w:t>
      </w:r>
      <w:proofErr w:type="gramEnd"/>
    </w:p>
    <w:p w14:paraId="52ED0B59" w14:textId="77777777" w:rsidR="003669F2" w:rsidRDefault="00B562E1">
      <w:pPr>
        <w:pStyle w:val="B1"/>
        <w:rPr>
          <w:lang w:eastAsia="ko-KR"/>
        </w:rPr>
      </w:pPr>
      <w:r>
        <w:rPr>
          <w:lang w:eastAsia="ko-KR"/>
        </w:rPr>
        <w:t>-</w:t>
      </w:r>
      <w:r>
        <w:rPr>
          <w:lang w:eastAsia="ko-KR"/>
        </w:rPr>
        <w:tab/>
        <w:t xml:space="preserve">PUSCH Pathloss Reference RS Update MAC </w:t>
      </w:r>
      <w:proofErr w:type="gramStart"/>
      <w:r>
        <w:rPr>
          <w:lang w:eastAsia="ko-KR"/>
        </w:rPr>
        <w:t>CE;</w:t>
      </w:r>
      <w:proofErr w:type="gramEnd"/>
    </w:p>
    <w:p w14:paraId="52ED0B5A" w14:textId="77777777" w:rsidR="003669F2" w:rsidRDefault="00B562E1">
      <w:pPr>
        <w:pStyle w:val="B1"/>
        <w:rPr>
          <w:lang w:eastAsia="ko-KR"/>
        </w:rPr>
      </w:pPr>
      <w:r>
        <w:rPr>
          <w:lang w:eastAsia="ko-KR"/>
        </w:rPr>
        <w:t>-</w:t>
      </w:r>
      <w:r>
        <w:rPr>
          <w:lang w:eastAsia="ko-KR"/>
        </w:rPr>
        <w:tab/>
        <w:t xml:space="preserve">Serving Cell set based SRS Spatial Relation Indication MAC </w:t>
      </w:r>
      <w:proofErr w:type="gramStart"/>
      <w:r>
        <w:rPr>
          <w:lang w:eastAsia="ko-KR"/>
        </w:rPr>
        <w:t>CE;</w:t>
      </w:r>
      <w:proofErr w:type="gramEnd"/>
    </w:p>
    <w:p w14:paraId="52ED0B5B" w14:textId="77777777" w:rsidR="003669F2" w:rsidRDefault="00B562E1">
      <w:pPr>
        <w:pStyle w:val="B1"/>
        <w:rPr>
          <w:lang w:eastAsia="ko-KR"/>
        </w:rPr>
      </w:pPr>
      <w:r>
        <w:rPr>
          <w:lang w:eastAsia="ko-KR"/>
        </w:rPr>
        <w:t>-</w:t>
      </w:r>
      <w:r>
        <w:rPr>
          <w:lang w:eastAsia="ko-KR"/>
        </w:rPr>
        <w:tab/>
        <w:t xml:space="preserve">SP Positioning SRS Activation/Deactivation MAC </w:t>
      </w:r>
      <w:proofErr w:type="gramStart"/>
      <w:r>
        <w:rPr>
          <w:lang w:eastAsia="ko-KR"/>
        </w:rPr>
        <w:t>CE;</w:t>
      </w:r>
      <w:proofErr w:type="gramEnd"/>
    </w:p>
    <w:p w14:paraId="52ED0B5C" w14:textId="77777777" w:rsidR="003669F2" w:rsidRDefault="00B562E1">
      <w:pPr>
        <w:pStyle w:val="B1"/>
        <w:rPr>
          <w:lang w:eastAsia="ko-KR"/>
        </w:rPr>
      </w:pPr>
      <w:r>
        <w:rPr>
          <w:lang w:eastAsia="ko-KR"/>
        </w:rPr>
        <w:t>-</w:t>
      </w:r>
      <w:r>
        <w:rPr>
          <w:lang w:eastAsia="ko-KR"/>
        </w:rPr>
        <w:tab/>
        <w:t xml:space="preserve">Timing Delta MAC </w:t>
      </w:r>
      <w:proofErr w:type="gramStart"/>
      <w:r>
        <w:rPr>
          <w:lang w:eastAsia="ko-KR"/>
        </w:rPr>
        <w:t>CE;</w:t>
      </w:r>
      <w:proofErr w:type="gramEnd"/>
    </w:p>
    <w:p w14:paraId="52ED0B5D" w14:textId="77777777" w:rsidR="003669F2" w:rsidRDefault="00B562E1">
      <w:pPr>
        <w:pStyle w:val="B1"/>
        <w:rPr>
          <w:lang w:eastAsia="ko-KR"/>
        </w:rPr>
      </w:pPr>
      <w:r>
        <w:rPr>
          <w:lang w:eastAsia="ko-KR"/>
        </w:rPr>
        <w:t>-</w:t>
      </w:r>
      <w:r>
        <w:rPr>
          <w:lang w:eastAsia="ko-KR"/>
        </w:rPr>
        <w:tab/>
        <w:t xml:space="preserve">Guard Symbols MAC </w:t>
      </w:r>
      <w:proofErr w:type="gramStart"/>
      <w:r>
        <w:rPr>
          <w:lang w:eastAsia="ko-KR"/>
        </w:rPr>
        <w:t>CEs;</w:t>
      </w:r>
      <w:proofErr w:type="gramEnd"/>
    </w:p>
    <w:p w14:paraId="52ED0B5E" w14:textId="77777777" w:rsidR="003669F2" w:rsidRDefault="00B562E1">
      <w:pPr>
        <w:pStyle w:val="B1"/>
        <w:rPr>
          <w:lang w:eastAsia="ko-KR"/>
        </w:rPr>
      </w:pPr>
      <w:bookmarkStart w:id="901" w:name="_Toc52796510"/>
      <w:bookmarkStart w:id="902" w:name="_Toc46490353"/>
      <w:bookmarkStart w:id="903" w:name="_Toc29239864"/>
      <w:bookmarkStart w:id="904" w:name="_Toc37296226"/>
      <w:bookmarkStart w:id="905" w:name="_Toc52752048"/>
      <w:r>
        <w:rPr>
          <w:lang w:eastAsia="ko-KR"/>
        </w:rPr>
        <w:t>-</w:t>
      </w:r>
      <w:r>
        <w:rPr>
          <w:lang w:eastAsia="ko-KR"/>
        </w:rPr>
        <w:tab/>
        <w:t xml:space="preserve">Positioning Measurement Gap Activation/Deactivation Command MAC </w:t>
      </w:r>
      <w:proofErr w:type="gramStart"/>
      <w:r>
        <w:rPr>
          <w:lang w:eastAsia="ko-KR"/>
        </w:rPr>
        <w:t>CE;</w:t>
      </w:r>
      <w:proofErr w:type="gramEnd"/>
    </w:p>
    <w:p w14:paraId="52ED0B5F" w14:textId="77777777" w:rsidR="003669F2" w:rsidRDefault="00B562E1">
      <w:pPr>
        <w:pStyle w:val="B1"/>
        <w:rPr>
          <w:lang w:eastAsia="ko-KR"/>
        </w:rPr>
      </w:pPr>
      <w:r>
        <w:rPr>
          <w:lang w:eastAsia="ko-KR"/>
        </w:rPr>
        <w:t>-</w:t>
      </w:r>
      <w:r>
        <w:rPr>
          <w:lang w:eastAsia="ko-KR"/>
        </w:rPr>
        <w:tab/>
        <w:t xml:space="preserve">PPW Activation/Deactivation Command MAC </w:t>
      </w:r>
      <w:proofErr w:type="gramStart"/>
      <w:r>
        <w:rPr>
          <w:lang w:eastAsia="ko-KR"/>
        </w:rPr>
        <w:t>CE;</w:t>
      </w:r>
      <w:proofErr w:type="gramEnd"/>
    </w:p>
    <w:p w14:paraId="52ED0B60" w14:textId="77777777" w:rsidR="003669F2" w:rsidRDefault="00B562E1">
      <w:pPr>
        <w:pStyle w:val="B1"/>
        <w:rPr>
          <w:lang w:eastAsia="ko-KR"/>
        </w:rPr>
      </w:pPr>
      <w:r>
        <w:rPr>
          <w:lang w:eastAsia="ko-KR"/>
        </w:rPr>
        <w:t>-</w:t>
      </w:r>
      <w:r>
        <w:rPr>
          <w:lang w:eastAsia="ko-KR"/>
        </w:rPr>
        <w:tab/>
        <w:t xml:space="preserve">PUCCH spatial relation Activation/Deactivation for multiple TRP PUCCH repetition MAC </w:t>
      </w:r>
      <w:proofErr w:type="gramStart"/>
      <w:r>
        <w:rPr>
          <w:lang w:eastAsia="ko-KR"/>
        </w:rPr>
        <w:t>CE;</w:t>
      </w:r>
      <w:proofErr w:type="gramEnd"/>
    </w:p>
    <w:p w14:paraId="52ED0B61" w14:textId="77777777" w:rsidR="003669F2" w:rsidRDefault="00B562E1">
      <w:pPr>
        <w:pStyle w:val="B1"/>
        <w:rPr>
          <w:lang w:eastAsia="ko-KR"/>
        </w:rPr>
      </w:pPr>
      <w:r>
        <w:rPr>
          <w:lang w:eastAsia="ko-KR"/>
        </w:rPr>
        <w:t>-</w:t>
      </w:r>
      <w:r>
        <w:rPr>
          <w:lang w:eastAsia="ko-KR"/>
        </w:rPr>
        <w:tab/>
        <w:t xml:space="preserve">PUCCH Power Control Set Update for multiple TRP PUCCH repetition MAC </w:t>
      </w:r>
      <w:proofErr w:type="gramStart"/>
      <w:r>
        <w:rPr>
          <w:lang w:eastAsia="ko-KR"/>
        </w:rPr>
        <w:t>CE;</w:t>
      </w:r>
      <w:proofErr w:type="gramEnd"/>
    </w:p>
    <w:p w14:paraId="52ED0B62" w14:textId="77777777" w:rsidR="003669F2" w:rsidRDefault="00B562E1">
      <w:pPr>
        <w:pStyle w:val="B1"/>
        <w:rPr>
          <w:lang w:eastAsia="ko-KR"/>
        </w:rPr>
      </w:pPr>
      <w:r>
        <w:rPr>
          <w:lang w:eastAsia="ko-KR"/>
        </w:rPr>
        <w:t>-</w:t>
      </w:r>
      <w:r>
        <w:rPr>
          <w:lang w:eastAsia="ko-KR"/>
        </w:rPr>
        <w:tab/>
        <w:t xml:space="preserve">Unified TCI States Activation/Deactivation MAC </w:t>
      </w:r>
      <w:proofErr w:type="gramStart"/>
      <w:r>
        <w:rPr>
          <w:lang w:eastAsia="ko-KR"/>
        </w:rPr>
        <w:t>CE;</w:t>
      </w:r>
      <w:proofErr w:type="gramEnd"/>
    </w:p>
    <w:p w14:paraId="52ED0B63" w14:textId="77777777" w:rsidR="003669F2" w:rsidRDefault="00B562E1">
      <w:pPr>
        <w:pStyle w:val="B1"/>
        <w:rPr>
          <w:lang w:eastAsia="ko-KR"/>
        </w:rPr>
      </w:pPr>
      <w:r>
        <w:rPr>
          <w:lang w:eastAsia="ko-KR"/>
        </w:rPr>
        <w:t>-</w:t>
      </w:r>
      <w:r>
        <w:rPr>
          <w:lang w:eastAsia="ko-KR"/>
        </w:rPr>
        <w:tab/>
        <w:t xml:space="preserve">Differential Koffset MAC </w:t>
      </w:r>
      <w:proofErr w:type="gramStart"/>
      <w:r>
        <w:rPr>
          <w:lang w:eastAsia="ko-KR"/>
        </w:rPr>
        <w:t>CE;</w:t>
      </w:r>
      <w:proofErr w:type="gramEnd"/>
    </w:p>
    <w:p w14:paraId="52ED0B64" w14:textId="77777777" w:rsidR="003669F2" w:rsidRDefault="00B562E1">
      <w:pPr>
        <w:pStyle w:val="B1"/>
        <w:rPr>
          <w:lang w:eastAsia="ko-KR"/>
        </w:rPr>
      </w:pPr>
      <w:r>
        <w:rPr>
          <w:lang w:eastAsia="zh-CN"/>
        </w:rPr>
        <w:t>-</w:t>
      </w:r>
      <w:r>
        <w:rPr>
          <w:lang w:eastAsia="zh-CN"/>
        </w:rPr>
        <w:tab/>
      </w:r>
      <w:r>
        <w:rPr>
          <w:lang w:eastAsia="ko-KR"/>
        </w:rPr>
        <w:t xml:space="preserve">Case-7 Timing advance offset MAC </w:t>
      </w:r>
      <w:proofErr w:type="gramStart"/>
      <w:r>
        <w:rPr>
          <w:lang w:eastAsia="ko-KR"/>
        </w:rPr>
        <w:t>CE;</w:t>
      </w:r>
      <w:proofErr w:type="gramEnd"/>
    </w:p>
    <w:p w14:paraId="52ED0B65" w14:textId="77777777" w:rsidR="003669F2" w:rsidRDefault="00B562E1">
      <w:pPr>
        <w:pStyle w:val="B1"/>
        <w:rPr>
          <w:lang w:eastAsia="ko-KR"/>
        </w:rPr>
      </w:pPr>
      <w:r>
        <w:rPr>
          <w:lang w:eastAsia="ko-KR"/>
        </w:rPr>
        <w:t>-</w:t>
      </w:r>
      <w:r>
        <w:rPr>
          <w:lang w:eastAsia="ko-KR"/>
        </w:rPr>
        <w:tab/>
        <w:t xml:space="preserve">DL TX Power Adjustment MAC </w:t>
      </w:r>
      <w:proofErr w:type="gramStart"/>
      <w:r>
        <w:rPr>
          <w:lang w:eastAsia="ko-KR"/>
        </w:rPr>
        <w:t>CEs;</w:t>
      </w:r>
      <w:proofErr w:type="gramEnd"/>
    </w:p>
    <w:p w14:paraId="52ED0B66" w14:textId="77777777" w:rsidR="003669F2" w:rsidRDefault="00B562E1">
      <w:pPr>
        <w:pStyle w:val="B1"/>
        <w:rPr>
          <w:lang w:eastAsia="ko-KR"/>
        </w:rPr>
      </w:pPr>
      <w:r>
        <w:rPr>
          <w:lang w:eastAsia="ko-KR"/>
        </w:rPr>
        <w:t>-</w:t>
      </w:r>
      <w:r>
        <w:rPr>
          <w:lang w:eastAsia="ko-KR"/>
        </w:rPr>
        <w:tab/>
        <w:t xml:space="preserve">Child IAB-DU Restricted Beam Indication MAC </w:t>
      </w:r>
      <w:proofErr w:type="gramStart"/>
      <w:r>
        <w:rPr>
          <w:lang w:eastAsia="ko-KR"/>
        </w:rPr>
        <w:t>CE;</w:t>
      </w:r>
      <w:proofErr w:type="gramEnd"/>
    </w:p>
    <w:p w14:paraId="52ED0B67" w14:textId="77777777" w:rsidR="003669F2" w:rsidRDefault="00B562E1">
      <w:pPr>
        <w:pStyle w:val="B1"/>
      </w:pPr>
      <w:r>
        <w:rPr>
          <w:lang w:eastAsia="ko-KR"/>
        </w:rPr>
        <w:t>-</w:t>
      </w:r>
      <w:r>
        <w:rPr>
          <w:lang w:eastAsia="ko-KR"/>
        </w:rPr>
        <w:tab/>
        <w:t xml:space="preserve">Timing Case Indication MAC </w:t>
      </w:r>
      <w:proofErr w:type="gramStart"/>
      <w:r>
        <w:rPr>
          <w:lang w:eastAsia="ko-KR"/>
        </w:rPr>
        <w:t>CE;</w:t>
      </w:r>
      <w:proofErr w:type="gramEnd"/>
    </w:p>
    <w:p w14:paraId="52ED0B68" w14:textId="77777777" w:rsidR="003669F2" w:rsidRDefault="00B562E1">
      <w:pPr>
        <w:pStyle w:val="B1"/>
        <w:rPr>
          <w:lang w:eastAsia="ko-KR"/>
        </w:rPr>
      </w:pPr>
      <w:r>
        <w:rPr>
          <w:lang w:eastAsia="ko-KR"/>
        </w:rPr>
        <w:t>-</w:t>
      </w:r>
      <w:r>
        <w:rPr>
          <w:lang w:eastAsia="ko-KR"/>
        </w:rPr>
        <w:tab/>
        <w:t xml:space="preserve">PSI-Based SDU Discard Activation/Deactivation MAC </w:t>
      </w:r>
      <w:proofErr w:type="gramStart"/>
      <w:r>
        <w:rPr>
          <w:lang w:eastAsia="ko-KR"/>
        </w:rPr>
        <w:t>CE;</w:t>
      </w:r>
      <w:proofErr w:type="gramEnd"/>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 xml:space="preserve">IAB-MT Recommended Beam Indication MAC </w:t>
      </w:r>
      <w:proofErr w:type="gramStart"/>
      <w:r>
        <w:rPr>
          <w:lang w:eastAsia="ko-KR"/>
        </w:rPr>
        <w:t>CE;</w:t>
      </w:r>
      <w:proofErr w:type="gramEnd"/>
    </w:p>
    <w:p w14:paraId="52ED0B6B" w14:textId="77777777" w:rsidR="003669F2" w:rsidRDefault="00B562E1">
      <w:pPr>
        <w:pStyle w:val="B1"/>
        <w:rPr>
          <w:lang w:eastAsia="ko-KR"/>
        </w:rPr>
      </w:pPr>
      <w:r>
        <w:rPr>
          <w:lang w:eastAsia="ko-KR"/>
        </w:rPr>
        <w:lastRenderedPageBreak/>
        <w:t>-</w:t>
      </w:r>
      <w:r>
        <w:rPr>
          <w:lang w:eastAsia="ko-KR"/>
        </w:rPr>
        <w:tab/>
        <w:t xml:space="preserve">UL PSD range adjustment for IAB MAC </w:t>
      </w:r>
      <w:proofErr w:type="gramStart"/>
      <w:r>
        <w:rPr>
          <w:lang w:eastAsia="ko-KR"/>
        </w:rPr>
        <w:t>CE;</w:t>
      </w:r>
      <w:proofErr w:type="gramEnd"/>
    </w:p>
    <w:p w14:paraId="52ED0B6C" w14:textId="77777777" w:rsidR="003669F2" w:rsidRDefault="00B562E1">
      <w:pPr>
        <w:pStyle w:val="B1"/>
        <w:rPr>
          <w:lang w:eastAsia="ko-KR"/>
        </w:rPr>
      </w:pPr>
      <w:r>
        <w:rPr>
          <w:lang w:eastAsia="ko-KR"/>
        </w:rPr>
        <w:t>-</w:t>
      </w:r>
      <w:r>
        <w:rPr>
          <w:lang w:eastAsia="ko-KR"/>
        </w:rPr>
        <w:tab/>
        <w:t xml:space="preserve">Case-6 Timing Request MAC </w:t>
      </w:r>
      <w:proofErr w:type="gramStart"/>
      <w:r>
        <w:rPr>
          <w:lang w:eastAsia="ko-KR"/>
        </w:rPr>
        <w:t>CE;</w:t>
      </w:r>
      <w:proofErr w:type="gramEnd"/>
    </w:p>
    <w:p w14:paraId="52ED0B6D" w14:textId="77777777" w:rsidR="003669F2" w:rsidRDefault="00B562E1">
      <w:pPr>
        <w:pStyle w:val="B1"/>
        <w:rPr>
          <w:lang w:eastAsia="ko-KR"/>
        </w:rPr>
      </w:pPr>
      <w:r>
        <w:rPr>
          <w:lang w:eastAsia="ko-KR"/>
        </w:rPr>
        <w:t>-</w:t>
      </w:r>
      <w:r>
        <w:rPr>
          <w:lang w:eastAsia="ko-KR"/>
        </w:rPr>
        <w:tab/>
        <w:t xml:space="preserve">NCR Backhaul Link Beam Indication MAC </w:t>
      </w:r>
      <w:proofErr w:type="gramStart"/>
      <w:r>
        <w:rPr>
          <w:lang w:eastAsia="ko-KR"/>
        </w:rPr>
        <w:t>CEs;</w:t>
      </w:r>
      <w:proofErr w:type="gramEnd"/>
    </w:p>
    <w:p w14:paraId="52ED0B6E" w14:textId="77777777" w:rsidR="003669F2" w:rsidRDefault="00B562E1">
      <w:pPr>
        <w:pStyle w:val="B1"/>
        <w:rPr>
          <w:lang w:eastAsia="ko-KR"/>
        </w:rPr>
      </w:pPr>
      <w:r>
        <w:rPr>
          <w:lang w:eastAsia="ko-KR"/>
        </w:rPr>
        <w:t>-</w:t>
      </w:r>
      <w:r>
        <w:rPr>
          <w:lang w:eastAsia="ko-KR"/>
        </w:rPr>
        <w:tab/>
        <w:t xml:space="preserve">NCR Access Link Beam Indication MAC </w:t>
      </w:r>
      <w:proofErr w:type="gramStart"/>
      <w:r>
        <w:rPr>
          <w:lang w:eastAsia="ko-KR"/>
        </w:rPr>
        <w:t>CE;</w:t>
      </w:r>
      <w:proofErr w:type="gramEnd"/>
    </w:p>
    <w:p w14:paraId="52ED0B6F" w14:textId="77777777" w:rsidR="003669F2" w:rsidRDefault="00B562E1">
      <w:pPr>
        <w:pStyle w:val="B1"/>
      </w:pPr>
      <w:r>
        <w:t>-</w:t>
      </w:r>
      <w:r>
        <w:tab/>
        <w:t xml:space="preserve">Enhanced Unified TCI States Activation/Deactivation MAC </w:t>
      </w:r>
      <w:proofErr w:type="gramStart"/>
      <w:r>
        <w:t>CE</w:t>
      </w:r>
      <w:r>
        <w:rPr>
          <w:lang w:eastAsia="ko-KR"/>
        </w:rPr>
        <w:t>;</w:t>
      </w:r>
      <w:proofErr w:type="gramEnd"/>
    </w:p>
    <w:p w14:paraId="52ED0B70" w14:textId="77777777" w:rsidR="003669F2" w:rsidRDefault="00B562E1">
      <w:pPr>
        <w:pStyle w:val="B1"/>
        <w:rPr>
          <w:lang w:eastAsia="ko-KR"/>
        </w:rPr>
      </w:pPr>
      <w:r>
        <w:rPr>
          <w:lang w:eastAsia="ko-KR"/>
        </w:rPr>
        <w:t>-</w:t>
      </w:r>
      <w:r>
        <w:rPr>
          <w:lang w:eastAsia="ko-KR"/>
        </w:rPr>
        <w:tab/>
        <w:t xml:space="preserve">LTM Cell Switch Command MAC </w:t>
      </w:r>
      <w:proofErr w:type="gramStart"/>
      <w:r>
        <w:rPr>
          <w:lang w:eastAsia="ko-KR"/>
        </w:rPr>
        <w:t>CE;</w:t>
      </w:r>
      <w:proofErr w:type="gramEnd"/>
    </w:p>
    <w:p w14:paraId="52ED0B71" w14:textId="77777777" w:rsidR="003669F2" w:rsidRDefault="00B562E1">
      <w:pPr>
        <w:pStyle w:val="B1"/>
        <w:rPr>
          <w:lang w:eastAsia="ko-KR"/>
        </w:rPr>
      </w:pPr>
      <w:r>
        <w:rPr>
          <w:lang w:eastAsia="ko-KR"/>
        </w:rPr>
        <w:t>-</w:t>
      </w:r>
      <w:r>
        <w:rPr>
          <w:lang w:eastAsia="ko-KR"/>
        </w:rPr>
        <w:tab/>
        <w:t xml:space="preserve">Candidate Cell TCI States Activation/Deactivation MAC </w:t>
      </w:r>
      <w:proofErr w:type="gramStart"/>
      <w:r>
        <w:rPr>
          <w:lang w:eastAsia="ko-KR"/>
        </w:rPr>
        <w:t>CE;</w:t>
      </w:r>
      <w:proofErr w:type="gramEnd"/>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Heading3"/>
        <w:rPr>
          <w:lang w:eastAsia="ko-KR"/>
        </w:rPr>
      </w:pPr>
      <w:bookmarkStart w:id="906"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901"/>
      <w:bookmarkEnd w:id="902"/>
      <w:bookmarkEnd w:id="903"/>
      <w:bookmarkEnd w:id="904"/>
      <w:bookmarkEnd w:id="905"/>
      <w:bookmarkEnd w:id="906"/>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907" w:name="_Toc178200554"/>
      <w:bookmarkStart w:id="908" w:name="_Toc29239865"/>
      <w:bookmarkStart w:id="909" w:name="_Toc46490354"/>
      <w:bookmarkStart w:id="910" w:name="_Toc37296227"/>
      <w:bookmarkStart w:id="911" w:name="_Toc52796511"/>
      <w:bookmarkStart w:id="912" w:name="_Toc52752049"/>
      <w:r>
        <w:rPr>
          <w:lang w:eastAsia="ko-KR"/>
        </w:rPr>
        <w:t>5.18.3</w:t>
      </w:r>
      <w:r>
        <w:rPr>
          <w:lang w:eastAsia="ko-KR"/>
        </w:rPr>
        <w:tab/>
        <w:t>Aperiodic CSI Trigger State Subselection</w:t>
      </w:r>
      <w:bookmarkEnd w:id="907"/>
      <w:bookmarkEnd w:id="908"/>
      <w:bookmarkEnd w:id="909"/>
      <w:bookmarkEnd w:id="910"/>
      <w:bookmarkEnd w:id="911"/>
      <w:bookmarkEnd w:id="912"/>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913" w:name="_Toc29239866"/>
      <w:bookmarkStart w:id="914" w:name="_Toc178200555"/>
      <w:bookmarkStart w:id="915" w:name="_Toc52796512"/>
      <w:bookmarkStart w:id="916" w:name="_Toc37296228"/>
      <w:bookmarkStart w:id="917" w:name="_Toc52752050"/>
      <w:bookmarkStart w:id="918" w:name="_Toc46490355"/>
      <w:r>
        <w:rPr>
          <w:lang w:eastAsia="ko-KR"/>
        </w:rPr>
        <w:t>5.18.4</w:t>
      </w:r>
      <w:r>
        <w:rPr>
          <w:lang w:eastAsia="ko-KR"/>
        </w:rPr>
        <w:tab/>
        <w:t>Activation/Deactivation of UE-specific PDSCH TCI state</w:t>
      </w:r>
      <w:bookmarkEnd w:id="913"/>
      <w:bookmarkEnd w:id="914"/>
      <w:bookmarkEnd w:id="915"/>
      <w:bookmarkEnd w:id="916"/>
      <w:bookmarkEnd w:id="917"/>
      <w:bookmarkEnd w:id="918"/>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19" w:name="_Toc37296229"/>
      <w:bookmarkStart w:id="920"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lastRenderedPageBreak/>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921" w:name="_Toc52752051"/>
      <w:bookmarkStart w:id="922" w:name="_Toc52796513"/>
      <w:bookmarkStart w:id="923" w:name="_Toc46490356"/>
      <w:bookmarkStart w:id="924" w:name="_Toc178200556"/>
      <w:r>
        <w:rPr>
          <w:lang w:eastAsia="ko-KR"/>
        </w:rPr>
        <w:t>5.18.5</w:t>
      </w:r>
      <w:r>
        <w:rPr>
          <w:lang w:eastAsia="ko-KR"/>
        </w:rPr>
        <w:tab/>
        <w:t>Indication of TCI state for UE-specific PDCCH</w:t>
      </w:r>
      <w:bookmarkEnd w:id="919"/>
      <w:bookmarkEnd w:id="920"/>
      <w:bookmarkEnd w:id="921"/>
      <w:bookmarkEnd w:id="922"/>
      <w:bookmarkEnd w:id="923"/>
      <w:bookmarkEnd w:id="924"/>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25" w:name="_Hlk100272905"/>
      <w:bookmarkStart w:id="926" w:name="_Toc46490357"/>
      <w:bookmarkStart w:id="927" w:name="_Toc52796514"/>
      <w:bookmarkStart w:id="928" w:name="_Toc52752052"/>
      <w:bookmarkStart w:id="929" w:name="_Toc37296230"/>
      <w:bookmarkStart w:id="930"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25"/>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31" w:name="_Toc178200557"/>
      <w:r>
        <w:rPr>
          <w:lang w:eastAsia="ko-KR"/>
        </w:rPr>
        <w:t>5.18.6</w:t>
      </w:r>
      <w:r>
        <w:rPr>
          <w:lang w:eastAsia="ko-KR"/>
        </w:rPr>
        <w:tab/>
        <w:t>Activation/Deactivation of Semi-persistent CSI reporting on PUCCH</w:t>
      </w:r>
      <w:bookmarkEnd w:id="926"/>
      <w:bookmarkEnd w:id="927"/>
      <w:bookmarkEnd w:id="928"/>
      <w:bookmarkEnd w:id="929"/>
      <w:bookmarkEnd w:id="930"/>
      <w:bookmarkEnd w:id="931"/>
    </w:p>
    <w:p w14:paraId="52ED0B8E" w14:textId="77777777" w:rsidR="003669F2" w:rsidRDefault="00B562E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w:t>
      </w:r>
      <w:proofErr w:type="gramStart"/>
      <w:r>
        <w:rPr>
          <w:lang w:eastAsia="ko-KR"/>
        </w:rPr>
        <w:t>configuration</w:t>
      </w:r>
      <w:proofErr w:type="gramEnd"/>
      <w:r>
        <w:rPr>
          <w:lang w:eastAsia="ko-KR"/>
        </w:rPr>
        <w:t xml:space="preserve">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32" w:name="_Toc46490358"/>
      <w:bookmarkStart w:id="933" w:name="_Toc37296231"/>
      <w:bookmarkStart w:id="934" w:name="_Toc29239869"/>
      <w:bookmarkStart w:id="935" w:name="_Toc52752053"/>
      <w:bookmarkStart w:id="936" w:name="_Toc178200558"/>
      <w:bookmarkStart w:id="937" w:name="_Toc52796515"/>
      <w:r>
        <w:rPr>
          <w:lang w:eastAsia="ko-KR"/>
        </w:rPr>
        <w:t>5.18.7</w:t>
      </w:r>
      <w:r>
        <w:rPr>
          <w:lang w:eastAsia="ko-KR"/>
        </w:rPr>
        <w:tab/>
        <w:t>Activation/Deactivation of Semi-persistent SRS</w:t>
      </w:r>
      <w:bookmarkEnd w:id="932"/>
      <w:bookmarkEnd w:id="933"/>
      <w:bookmarkEnd w:id="934"/>
      <w:r>
        <w:rPr>
          <w:lang w:eastAsia="ko-KR"/>
        </w:rPr>
        <w:t xml:space="preserve"> and Indication of spatial relation of SP/AP SRS</w:t>
      </w:r>
      <w:bookmarkEnd w:id="935"/>
      <w:bookmarkEnd w:id="936"/>
      <w:bookmarkEnd w:id="937"/>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w:t>
      </w:r>
      <w:r>
        <w:rPr>
          <w:lang w:eastAsia="ko-KR"/>
        </w:rPr>
        <w:lastRenderedPageBreak/>
        <w:t>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38" w:name="_Toc37296232"/>
      <w:bookmarkStart w:id="939" w:name="_Toc52796516"/>
      <w:bookmarkStart w:id="940" w:name="_Toc178200559"/>
      <w:bookmarkStart w:id="941" w:name="_Toc52752054"/>
      <w:bookmarkStart w:id="942" w:name="_Toc46490359"/>
      <w:bookmarkStart w:id="943"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38"/>
      <w:bookmarkEnd w:id="939"/>
      <w:bookmarkEnd w:id="940"/>
      <w:bookmarkEnd w:id="941"/>
      <w:bookmarkEnd w:id="942"/>
      <w:bookmarkEnd w:id="943"/>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44" w:name="_Toc37296233"/>
      <w:bookmarkStart w:id="945"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46" w:name="_Toc178200560"/>
      <w:bookmarkStart w:id="947" w:name="_Toc52752055"/>
      <w:bookmarkStart w:id="948" w:name="_Toc46490360"/>
      <w:bookmarkStart w:id="949"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44"/>
      <w:bookmarkEnd w:id="945"/>
      <w:bookmarkEnd w:id="946"/>
      <w:bookmarkEnd w:id="947"/>
      <w:bookmarkEnd w:id="948"/>
      <w:bookmarkEnd w:id="949"/>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50" w:name="_Toc46490361"/>
      <w:bookmarkStart w:id="951" w:name="_Toc178200561"/>
      <w:bookmarkStart w:id="952" w:name="_Toc52752056"/>
      <w:bookmarkStart w:id="953" w:name="_Toc52796518"/>
      <w:bookmarkStart w:id="954" w:name="_Toc37296234"/>
      <w:bookmarkStart w:id="955" w:name="_Toc29239872"/>
      <w:r>
        <w:lastRenderedPageBreak/>
        <w:t>5.18.10</w:t>
      </w:r>
      <w:r>
        <w:tab/>
        <w:t>Recommended Bit Rate</w:t>
      </w:r>
      <w:bookmarkEnd w:id="950"/>
      <w:bookmarkEnd w:id="951"/>
      <w:bookmarkEnd w:id="952"/>
      <w:bookmarkEnd w:id="953"/>
      <w:bookmarkEnd w:id="954"/>
      <w:bookmarkEnd w:id="955"/>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subheader </w:t>
      </w:r>
      <w:proofErr w:type="gramStart"/>
      <w:r>
        <w:t>as a result of</w:t>
      </w:r>
      <w:proofErr w:type="gramEnd"/>
      <w:r>
        <w:t xml:space="preserve"> LCP as defined in clause 5.4.3.1:</w:t>
      </w:r>
    </w:p>
    <w:p w14:paraId="52ED0BB4" w14:textId="77777777" w:rsidR="003669F2" w:rsidRDefault="00B562E1">
      <w:pPr>
        <w:pStyle w:val="B3"/>
      </w:pPr>
      <w:r>
        <w:t>3&gt;</w:t>
      </w:r>
      <w:r>
        <w:tab/>
        <w:t xml:space="preserve">instruct the Multiplexing and Assembly procedure to generate the Recommended bit rate MAC CE for the logical channel and the direction of this Recommended bit rate </w:t>
      </w:r>
      <w:proofErr w:type="gramStart"/>
      <w:r>
        <w:t>query;</w:t>
      </w:r>
      <w:proofErr w:type="gramEnd"/>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w:t>
      </w:r>
      <w:proofErr w:type="gramStart"/>
      <w:r>
        <w:t>query;</w:t>
      </w:r>
      <w:proofErr w:type="gramEnd"/>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56" w:name="_Toc52796519"/>
      <w:bookmarkStart w:id="957" w:name="_Toc52752057"/>
      <w:bookmarkStart w:id="958" w:name="_Toc46490362"/>
      <w:bookmarkStart w:id="959" w:name="_Toc178200562"/>
      <w:bookmarkStart w:id="960" w:name="_Toc37296235"/>
      <w:bookmarkStart w:id="961" w:name="_Toc29239873"/>
      <w:r>
        <w:rPr>
          <w:rFonts w:eastAsiaTheme="minorEastAsia"/>
          <w:lang w:eastAsia="ko-KR"/>
        </w:rPr>
        <w:t>5.18.11</w:t>
      </w:r>
      <w:r>
        <w:rPr>
          <w:rFonts w:eastAsiaTheme="minorEastAsia"/>
          <w:lang w:eastAsia="ko-KR"/>
        </w:rPr>
        <w:tab/>
        <w:t>Void</w:t>
      </w:r>
      <w:bookmarkEnd w:id="956"/>
      <w:bookmarkEnd w:id="957"/>
      <w:bookmarkEnd w:id="958"/>
      <w:bookmarkEnd w:id="959"/>
    </w:p>
    <w:p w14:paraId="52ED0BB8" w14:textId="77777777" w:rsidR="003669F2" w:rsidRDefault="00B562E1">
      <w:pPr>
        <w:pStyle w:val="Heading3"/>
        <w:rPr>
          <w:rFonts w:eastAsiaTheme="minorEastAsia"/>
          <w:szCs w:val="28"/>
          <w:lang w:eastAsia="ko-KR"/>
        </w:rPr>
      </w:pPr>
      <w:bookmarkStart w:id="962" w:name="_Toc46490363"/>
      <w:bookmarkStart w:id="963" w:name="_Toc178200563"/>
      <w:bookmarkStart w:id="964" w:name="_Toc52796520"/>
      <w:bookmarkStart w:id="965" w:name="_Toc52752058"/>
      <w:bookmarkStart w:id="966" w:name="_Toc37296236"/>
      <w:bookmarkEnd w:id="960"/>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62"/>
      <w:bookmarkEnd w:id="963"/>
      <w:bookmarkEnd w:id="964"/>
      <w:bookmarkEnd w:id="965"/>
    </w:p>
    <w:p w14:paraId="52ED0BB9" w14:textId="77777777" w:rsidR="003669F2" w:rsidRDefault="00B562E1">
      <w:pPr>
        <w:pStyle w:val="Heading3"/>
        <w:rPr>
          <w:rFonts w:eastAsiaTheme="minorEastAsia"/>
          <w:lang w:eastAsia="ko-KR"/>
        </w:rPr>
      </w:pPr>
      <w:bookmarkStart w:id="967" w:name="_Toc37296237"/>
      <w:bookmarkStart w:id="968" w:name="_Toc52752059"/>
      <w:bookmarkStart w:id="969" w:name="_Toc46490364"/>
      <w:bookmarkStart w:id="970" w:name="_Toc178200564"/>
      <w:bookmarkStart w:id="971" w:name="_Toc52796521"/>
      <w:bookmarkEnd w:id="966"/>
      <w:r>
        <w:rPr>
          <w:rFonts w:eastAsiaTheme="minorEastAsia"/>
          <w:lang w:eastAsia="ko-KR"/>
        </w:rPr>
        <w:t>5.18.13</w:t>
      </w:r>
      <w:r>
        <w:rPr>
          <w:rFonts w:eastAsiaTheme="minorEastAsia"/>
          <w:lang w:eastAsia="ko-KR"/>
        </w:rPr>
        <w:tab/>
        <w:t>Void</w:t>
      </w:r>
      <w:bookmarkEnd w:id="967"/>
      <w:bookmarkEnd w:id="968"/>
      <w:bookmarkEnd w:id="969"/>
      <w:bookmarkEnd w:id="970"/>
      <w:bookmarkEnd w:id="971"/>
    </w:p>
    <w:p w14:paraId="52ED0BBA" w14:textId="77777777" w:rsidR="003669F2" w:rsidRDefault="00B562E1">
      <w:pPr>
        <w:pStyle w:val="Heading3"/>
        <w:rPr>
          <w:rFonts w:eastAsiaTheme="minorEastAsia"/>
          <w:lang w:eastAsia="ko-KR"/>
        </w:rPr>
      </w:pPr>
      <w:bookmarkStart w:id="972" w:name="_Toc52796522"/>
      <w:bookmarkStart w:id="973" w:name="_Toc52752060"/>
      <w:bookmarkStart w:id="974" w:name="_Toc46490365"/>
      <w:bookmarkStart w:id="975" w:name="_Toc37296238"/>
      <w:bookmarkStart w:id="976" w:name="_Toc178200565"/>
      <w:r>
        <w:rPr>
          <w:rFonts w:eastAsiaTheme="minorEastAsia"/>
          <w:lang w:eastAsia="ko-KR"/>
        </w:rPr>
        <w:t>5.18.14</w:t>
      </w:r>
      <w:r>
        <w:rPr>
          <w:rFonts w:eastAsiaTheme="minorEastAsia"/>
          <w:lang w:eastAsia="ko-KR"/>
        </w:rPr>
        <w:tab/>
        <w:t>Update of Pathloss Reference RS of SRS</w:t>
      </w:r>
      <w:bookmarkEnd w:id="972"/>
      <w:bookmarkEnd w:id="973"/>
      <w:bookmarkEnd w:id="974"/>
      <w:bookmarkEnd w:id="975"/>
      <w:bookmarkEnd w:id="976"/>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77" w:name="_Toc37296239"/>
      <w:bookmarkStart w:id="978" w:name="_Toc52752061"/>
      <w:bookmarkStart w:id="979" w:name="_Toc46490366"/>
      <w:bookmarkStart w:id="980" w:name="_Toc178200566"/>
      <w:bookmarkStart w:id="981"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77"/>
      <w:bookmarkEnd w:id="978"/>
      <w:bookmarkEnd w:id="979"/>
      <w:bookmarkEnd w:id="980"/>
      <w:bookmarkEnd w:id="981"/>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lastRenderedPageBreak/>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82" w:name="_Toc46490367"/>
      <w:bookmarkStart w:id="983" w:name="_Toc52796524"/>
      <w:bookmarkStart w:id="984" w:name="_Toc52752062"/>
      <w:bookmarkStart w:id="985" w:name="_Toc178200567"/>
      <w:bookmarkStart w:id="986" w:name="_Toc37296240"/>
      <w:r>
        <w:rPr>
          <w:rFonts w:eastAsiaTheme="minorEastAsia"/>
          <w:lang w:eastAsia="ko-KR"/>
        </w:rPr>
        <w:t>5.18.16</w:t>
      </w:r>
      <w:r>
        <w:rPr>
          <w:rFonts w:eastAsiaTheme="minorEastAsia"/>
          <w:lang w:eastAsia="ko-KR"/>
        </w:rPr>
        <w:tab/>
        <w:t>Indication of spatial relation of SRS resource for a Serving Cell set</w:t>
      </w:r>
      <w:bookmarkEnd w:id="982"/>
      <w:bookmarkEnd w:id="983"/>
      <w:bookmarkEnd w:id="984"/>
      <w:bookmarkEnd w:id="985"/>
      <w:bookmarkEnd w:id="986"/>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87" w:name="_Toc52752063"/>
      <w:bookmarkStart w:id="988" w:name="_Toc52796525"/>
      <w:bookmarkStart w:id="989" w:name="_Toc178200568"/>
      <w:bookmarkStart w:id="990" w:name="_Toc37296241"/>
      <w:bookmarkStart w:id="991" w:name="_Toc46490368"/>
      <w:r>
        <w:rPr>
          <w:lang w:eastAsia="ko-KR"/>
        </w:rPr>
        <w:t>5.18.17</w:t>
      </w:r>
      <w:r>
        <w:rPr>
          <w:lang w:eastAsia="ko-KR"/>
        </w:rPr>
        <w:tab/>
        <w:t>Activation/Deactivation of Semi-Persistent Positioning SRS</w:t>
      </w:r>
      <w:bookmarkEnd w:id="987"/>
      <w:bookmarkEnd w:id="988"/>
      <w:bookmarkEnd w:id="989"/>
      <w:bookmarkEnd w:id="990"/>
      <w:bookmarkEnd w:id="991"/>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92" w:name="_Toc52796526"/>
      <w:bookmarkStart w:id="993" w:name="_Toc52752064"/>
      <w:bookmarkStart w:id="994" w:name="_Toc178200569"/>
      <w:bookmarkStart w:id="995" w:name="_Toc46490369"/>
      <w:bookmarkStart w:id="996" w:name="_Toc37296242"/>
      <w:r>
        <w:rPr>
          <w:lang w:eastAsia="ko-KR"/>
        </w:rPr>
        <w:t>5.</w:t>
      </w:r>
      <w:r>
        <w:rPr>
          <w:rFonts w:eastAsia="SimSun"/>
          <w:lang w:eastAsia="zh-CN"/>
        </w:rPr>
        <w:t>18.18</w:t>
      </w:r>
      <w:r>
        <w:rPr>
          <w:lang w:eastAsia="ko-KR"/>
        </w:rPr>
        <w:tab/>
        <w:t>Timing offset adjustments for IAB</w:t>
      </w:r>
      <w:bookmarkEnd w:id="992"/>
      <w:bookmarkEnd w:id="993"/>
      <w:bookmarkEnd w:id="994"/>
      <w:bookmarkEnd w:id="995"/>
    </w:p>
    <w:p w14:paraId="52ED0BD1" w14:textId="77777777" w:rsidR="003669F2" w:rsidRDefault="00B562E1">
      <w:pPr>
        <w:rPr>
          <w:lang w:eastAsia="ko-KR"/>
        </w:rPr>
      </w:pPr>
      <w:r>
        <w:rPr>
          <w:lang w:eastAsia="ko-KR"/>
        </w:rPr>
        <w:t xml:space="preserve">For IAB operation, </w:t>
      </w:r>
      <w:proofErr w:type="gramStart"/>
      <w:r>
        <w:rPr>
          <w:lang w:eastAsia="ko-KR"/>
        </w:rPr>
        <w:t>in order to</w:t>
      </w:r>
      <w:proofErr w:type="gramEnd"/>
      <w:r>
        <w:rPr>
          <w:lang w:eastAsia="ko-KR"/>
        </w:rPr>
        <w:t xml:space="preserve">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97" w:name="_Toc52796527"/>
      <w:bookmarkStart w:id="998" w:name="_Toc46490370"/>
      <w:bookmarkStart w:id="999"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1000" w:name="_Toc178200570"/>
      <w:r>
        <w:rPr>
          <w:lang w:eastAsia="ko-KR"/>
        </w:rPr>
        <w:t>5.18.19</w:t>
      </w:r>
      <w:r>
        <w:rPr>
          <w:lang w:eastAsia="ko-KR"/>
        </w:rPr>
        <w:tab/>
        <w:t>Guard symbols for IAB</w:t>
      </w:r>
      <w:bookmarkEnd w:id="997"/>
      <w:bookmarkEnd w:id="998"/>
      <w:bookmarkEnd w:id="999"/>
      <w:bookmarkEnd w:id="1000"/>
    </w:p>
    <w:p w14:paraId="52ED0BD7" w14:textId="77777777" w:rsidR="003669F2" w:rsidRDefault="00B562E1">
      <w:r>
        <w:t xml:space="preserve">For IAB operation, the MAC entity on the IAB-DU or IAB-donor-DU reserves </w:t>
      </w:r>
      <w:proofErr w:type="gramStart"/>
      <w:r>
        <w:t>a sufficient number of</w:t>
      </w:r>
      <w:proofErr w:type="gramEnd"/>
      <w:r>
        <w:t xml:space="preserve">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w:t>
      </w:r>
      <w:r>
        <w:lastRenderedPageBreak/>
        <w:t>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subheader </w:t>
      </w:r>
      <w:proofErr w:type="gramStart"/>
      <w:r>
        <w:rPr>
          <w:rFonts w:eastAsia="Malgun Gothic"/>
        </w:rPr>
        <w:t>as a result of</w:t>
      </w:r>
      <w:proofErr w:type="gramEnd"/>
      <w:r>
        <w:rPr>
          <w:rFonts w:eastAsia="Malgun Gothic"/>
        </w:rPr>
        <w:t xml:space="preserve">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Desired Guard Symbols MAC </w:t>
      </w:r>
      <w:proofErr w:type="gramStart"/>
      <w:r>
        <w:rPr>
          <w:rFonts w:eastAsia="Malgun Gothic"/>
        </w:rPr>
        <w:t>CE;</w:t>
      </w:r>
      <w:proofErr w:type="gramEnd"/>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1001" w:name="_Toc178200571"/>
      <w:r>
        <w:rPr>
          <w:lang w:eastAsia="ko-KR"/>
        </w:rPr>
        <w:t>5.18.20</w:t>
      </w:r>
      <w:r>
        <w:rPr>
          <w:lang w:eastAsia="ko-KR"/>
        </w:rPr>
        <w:tab/>
        <w:t>Positioning Measurement Gap Activation/Deactivation Command</w:t>
      </w:r>
      <w:bookmarkEnd w:id="1001"/>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lastRenderedPageBreak/>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1002" w:name="_Toc178200572"/>
      <w:r>
        <w:rPr>
          <w:lang w:eastAsia="ko-KR"/>
        </w:rPr>
        <w:t>5.18.21</w:t>
      </w:r>
      <w:r>
        <w:rPr>
          <w:lang w:eastAsia="ko-KR"/>
        </w:rPr>
        <w:tab/>
        <w:t>PPW Activation/Deactivation Command</w:t>
      </w:r>
      <w:bookmarkEnd w:id="1002"/>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1003" w:name="_Toc178200573"/>
      <w:bookmarkStart w:id="1004" w:name="_Toc52752066"/>
      <w:bookmarkStart w:id="1005" w:name="_Toc52796528"/>
      <w:bookmarkStart w:id="1006" w:name="_Toc46490371"/>
      <w:r>
        <w:t>5.18.22</w:t>
      </w:r>
      <w:r>
        <w:tab/>
        <w:t>Update of PUCCH Power Control Set for multiple TRP PUCCH repetition</w:t>
      </w:r>
      <w:bookmarkEnd w:id="1003"/>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1007" w:name="_Toc178200574"/>
      <w:r>
        <w:t>5.18.23</w:t>
      </w:r>
      <w:r>
        <w:tab/>
        <w:t>Unified TCI States Activation/Deactivation MAC CE</w:t>
      </w:r>
      <w:bookmarkEnd w:id="1007"/>
    </w:p>
    <w:p w14:paraId="52ED0C43" w14:textId="77777777" w:rsidR="003669F2" w:rsidRDefault="00B562E1">
      <w:r>
        <w:t xml:space="preserve">The network may activate and deactivate the configured unified TCI states of a Serving </w:t>
      </w:r>
      <w:proofErr w:type="gramStart"/>
      <w:r>
        <w:t>Cell</w:t>
      </w:r>
      <w:proofErr w:type="gramEnd"/>
      <w:r>
        <w:t xml:space="preserve">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1008" w:name="_Toc178200575"/>
      <w:r>
        <w:rPr>
          <w:rFonts w:eastAsiaTheme="minorEastAsia"/>
          <w:lang w:eastAsia="ko-KR"/>
        </w:rPr>
        <w:lastRenderedPageBreak/>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1008"/>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1009" w:name="_Toc178200576"/>
      <w:r>
        <w:t>5.18.25</w:t>
      </w:r>
      <w:r>
        <w:tab/>
        <w:t>BFD-RS Indication MAC CE</w:t>
      </w:r>
      <w:bookmarkEnd w:id="1009"/>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1010" w:name="_Toc178200577"/>
      <w:r>
        <w:rPr>
          <w:lang w:eastAsia="ko-KR"/>
        </w:rPr>
        <w:t>5.</w:t>
      </w:r>
      <w:r>
        <w:rPr>
          <w:rFonts w:eastAsia="SimSun"/>
          <w:lang w:eastAsia="zh-CN"/>
        </w:rPr>
        <w:t>18.26</w:t>
      </w:r>
      <w:r>
        <w:rPr>
          <w:lang w:eastAsia="ko-KR"/>
        </w:rPr>
        <w:tab/>
        <w:t>Restricted and recommended beam indication for IAB</w:t>
      </w:r>
      <w:bookmarkEnd w:id="1010"/>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w:t>
      </w:r>
      <w:proofErr w:type="gramStart"/>
      <w:r>
        <w:rPr>
          <w:rFonts w:eastAsia="Malgun Gothic"/>
        </w:rPr>
        <w:t>CE;</w:t>
      </w:r>
      <w:proofErr w:type="gramEnd"/>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1011" w:name="_Toc178200578"/>
      <w:r>
        <w:rPr>
          <w:lang w:eastAsia="ko-KR"/>
        </w:rPr>
        <w:t>5.</w:t>
      </w:r>
      <w:r>
        <w:rPr>
          <w:rFonts w:eastAsia="SimSun"/>
          <w:lang w:eastAsia="zh-CN"/>
        </w:rPr>
        <w:t>18.27</w:t>
      </w:r>
      <w:r>
        <w:rPr>
          <w:lang w:eastAsia="ko-KR"/>
        </w:rPr>
        <w:tab/>
      </w:r>
      <w:r>
        <w:t>DL TX power adjustment for IAB</w:t>
      </w:r>
      <w:bookmarkEnd w:id="1011"/>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w:t>
      </w:r>
      <w:r>
        <w:lastRenderedPageBreak/>
        <w:t>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w:t>
      </w:r>
      <w:proofErr w:type="gramStart"/>
      <w:r>
        <w:rPr>
          <w:rFonts w:eastAsia="Malgun Gothic"/>
        </w:rPr>
        <w:t>as a result of</w:t>
      </w:r>
      <w:proofErr w:type="gramEnd"/>
      <w:r>
        <w:rPr>
          <w:rFonts w:eastAsia="Malgun Gothic"/>
        </w:rPr>
        <w:t xml:space="preserve">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 xml:space="preserve">Desired DL TX Power Adjustment MAC </w:t>
      </w:r>
      <w:proofErr w:type="gramStart"/>
      <w:r>
        <w:t>CE</w:t>
      </w:r>
      <w:r>
        <w:rPr>
          <w:rFonts w:eastAsia="Malgun Gothic"/>
        </w:rPr>
        <w:t>;</w:t>
      </w:r>
      <w:proofErr w:type="gramEnd"/>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1012" w:name="_Toc178200579"/>
      <w:r>
        <w:rPr>
          <w:lang w:eastAsia="ko-KR"/>
        </w:rPr>
        <w:t>5.</w:t>
      </w:r>
      <w:r>
        <w:rPr>
          <w:rFonts w:eastAsia="SimSun"/>
          <w:lang w:eastAsia="zh-CN"/>
        </w:rPr>
        <w:t>18.28</w:t>
      </w:r>
      <w:r>
        <w:rPr>
          <w:lang w:eastAsia="ko-KR"/>
        </w:rPr>
        <w:tab/>
      </w:r>
      <w:r>
        <w:t>UL PSD range adjustment for IAB</w:t>
      </w:r>
      <w:bookmarkEnd w:id="1012"/>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w:t>
      </w:r>
      <w:proofErr w:type="gramStart"/>
      <w:r>
        <w:rPr>
          <w:rFonts w:eastAsia="Malgun Gothic"/>
        </w:rPr>
        <w:t>as a result of</w:t>
      </w:r>
      <w:proofErr w:type="gramEnd"/>
      <w:r>
        <w:rPr>
          <w:rFonts w:eastAsia="Malgun Gothic"/>
        </w:rPr>
        <w:t xml:space="preserve">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 xml:space="preserve">Desired IAB-MT PSD range MAC </w:t>
      </w:r>
      <w:proofErr w:type="gramStart"/>
      <w:r>
        <w:t>CE</w:t>
      </w:r>
      <w:r>
        <w:rPr>
          <w:rFonts w:eastAsia="Malgun Gothic"/>
        </w:rPr>
        <w:t>;</w:t>
      </w:r>
      <w:proofErr w:type="gramEnd"/>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1013" w:name="_Toc178200580"/>
      <w:r>
        <w:rPr>
          <w:lang w:eastAsia="ko-KR"/>
        </w:rPr>
        <w:t>5.</w:t>
      </w:r>
      <w:r>
        <w:rPr>
          <w:rFonts w:eastAsia="SimSun"/>
          <w:lang w:eastAsia="zh-CN"/>
        </w:rPr>
        <w:t>18.29</w:t>
      </w:r>
      <w:r>
        <w:rPr>
          <w:lang w:eastAsia="ko-KR"/>
        </w:rPr>
        <w:tab/>
      </w:r>
      <w:r>
        <w:t>Timing case indication for IAB</w:t>
      </w:r>
      <w:bookmarkEnd w:id="1013"/>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1014" w:name="_Toc178200581"/>
      <w:r>
        <w:rPr>
          <w:lang w:eastAsia="ko-KR"/>
        </w:rPr>
        <w:lastRenderedPageBreak/>
        <w:t>5.18.30</w:t>
      </w:r>
      <w:r>
        <w:rPr>
          <w:lang w:eastAsia="ko-KR"/>
        </w:rPr>
        <w:tab/>
        <w:t>Case-6 Timing Request</w:t>
      </w:r>
      <w:bookmarkEnd w:id="1014"/>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w:t>
      </w:r>
      <w:proofErr w:type="gramStart"/>
      <w:r>
        <w:rPr>
          <w:rFonts w:eastAsia="Malgun Gothic"/>
        </w:rPr>
        <w:t>as a result of</w:t>
      </w:r>
      <w:proofErr w:type="gramEnd"/>
      <w:r>
        <w:rPr>
          <w:rFonts w:eastAsia="Malgun Gothic"/>
        </w:rPr>
        <w:t xml:space="preserve">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w:t>
      </w:r>
      <w:proofErr w:type="gramStart"/>
      <w:r>
        <w:t>CE</w:t>
      </w:r>
      <w:r>
        <w:rPr>
          <w:rFonts w:eastAsia="Malgun Gothic"/>
        </w:rPr>
        <w:t>;</w:t>
      </w:r>
      <w:proofErr w:type="gramEnd"/>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1015" w:name="_Toc124525440"/>
      <w:bookmarkStart w:id="1016" w:name="_Toc178200582"/>
      <w:r>
        <w:rPr>
          <w:lang w:eastAsia="ko-KR"/>
        </w:rPr>
        <w:t>5.18.31</w:t>
      </w:r>
      <w:r>
        <w:rPr>
          <w:lang w:eastAsia="ko-KR"/>
        </w:rPr>
        <w:tab/>
      </w:r>
      <w:bookmarkEnd w:id="1015"/>
      <w:r>
        <w:t>Backhaul Link Beam Indication for NCR</w:t>
      </w:r>
      <w:bookmarkEnd w:id="1016"/>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1017" w:name="_Toc178200583"/>
      <w:r>
        <w:rPr>
          <w:lang w:eastAsia="ko-KR"/>
        </w:rPr>
        <w:t>5.18.32</w:t>
      </w:r>
      <w:r>
        <w:rPr>
          <w:lang w:eastAsia="ko-KR"/>
        </w:rPr>
        <w:tab/>
      </w:r>
      <w:r>
        <w:t>Access Link Beam Indication for NCR</w:t>
      </w:r>
      <w:bookmarkEnd w:id="1017"/>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1018" w:name="_Toc178200584"/>
      <w:r>
        <w:t>5.18.33</w:t>
      </w:r>
      <w:r>
        <w:tab/>
        <w:t>Enhanced Unified TCI States Activation/Deactivation MAC CE</w:t>
      </w:r>
      <w:bookmarkEnd w:id="1018"/>
    </w:p>
    <w:p w14:paraId="52ED0C8C" w14:textId="77777777" w:rsidR="003669F2" w:rsidRDefault="00B562E1">
      <w:r>
        <w:t xml:space="preserve">The network may activate and deactivate the configured unified TCI states of a Serving </w:t>
      </w:r>
      <w:proofErr w:type="gramStart"/>
      <w:r>
        <w:t>Cell</w:t>
      </w:r>
      <w:proofErr w:type="gramEnd"/>
      <w:r>
        <w:t xml:space="preserve">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1019" w:name="_Toc178200585"/>
      <w:r>
        <w:lastRenderedPageBreak/>
        <w:t>5.18.34</w:t>
      </w:r>
      <w:r>
        <w:tab/>
        <w:t>Activation/deactivation of PSI-based SDU discard</w:t>
      </w:r>
      <w:bookmarkEnd w:id="1019"/>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Heading3"/>
        <w:rPr>
          <w:lang w:eastAsia="ko-KR"/>
        </w:rPr>
      </w:pPr>
      <w:bookmarkStart w:id="1020" w:name="_Toc178200586"/>
      <w:r>
        <w:rPr>
          <w:lang w:eastAsia="ko-KR"/>
        </w:rPr>
        <w:t>5.18.35</w:t>
      </w:r>
      <w:r>
        <w:rPr>
          <w:lang w:eastAsia="ko-KR"/>
        </w:rPr>
        <w:tab/>
        <w:t>LTM Cell Switch Command</w:t>
      </w:r>
      <w:bookmarkEnd w:id="1020"/>
    </w:p>
    <w:p w14:paraId="52ED0C98" w14:textId="1DA5E3CA" w:rsidR="003669F2" w:rsidRDefault="00B562E1">
      <w:pPr>
        <w:pStyle w:val="EditorsNote"/>
        <w:ind w:left="1701" w:hanging="1417"/>
        <w:rPr>
          <w:ins w:id="1021" w:author="vivo-Chenli" w:date="2024-12-26T09:05:00Z"/>
          <w:lang w:eastAsia="zh-CN"/>
        </w:rPr>
      </w:pPr>
      <w:ins w:id="1022" w:author="vivo-Chenli" w:date="2024-12-26T09:05:00Z">
        <w:r>
          <w:rPr>
            <w:lang w:eastAsia="zh-CN"/>
          </w:rPr>
          <w:t xml:space="preserve">Editor’s NOTE: Whether /How to </w:t>
        </w:r>
      </w:ins>
      <w:ins w:id="1023" w:author="vivo-Chenli" w:date="2024-12-26T10:38:00Z">
        <w:r>
          <w:rPr>
            <w:lang w:eastAsia="zh-CN"/>
          </w:rPr>
          <w:t xml:space="preserve">differentiate </w:t>
        </w:r>
      </w:ins>
      <w:ins w:id="1024" w:author="vivo-Chenli" w:date="2025-01-08T16:05:00Z">
        <w:r>
          <w:rPr>
            <w:lang w:eastAsia="zh-CN"/>
          </w:rPr>
          <w:t xml:space="preserve">legacy </w:t>
        </w:r>
      </w:ins>
      <w:ins w:id="1025" w:author="vivo-Chenli" w:date="2024-12-26T10:38:00Z">
        <w:r>
          <w:rPr>
            <w:lang w:eastAsia="zh-CN"/>
          </w:rPr>
          <w:t xml:space="preserve">intra-CU LTM and </w:t>
        </w:r>
      </w:ins>
      <w:ins w:id="1026" w:author="vivo-Chenli" w:date="2025-01-08T16:05:00Z">
        <w:r>
          <w:rPr>
            <w:lang w:eastAsia="zh-CN"/>
          </w:rPr>
          <w:t xml:space="preserve">R19 </w:t>
        </w:r>
      </w:ins>
      <w:ins w:id="1027" w:author="vivo-Chenli" w:date="2024-12-26T10:38:00Z">
        <w:r>
          <w:rPr>
            <w:lang w:eastAsia="zh-CN"/>
          </w:rPr>
          <w:t xml:space="preserve">inter-CU LTM </w:t>
        </w:r>
      </w:ins>
      <w:ins w:id="1028" w:author="vivo-Chenli" w:date="2025-01-08T16:19:00Z">
        <w:r>
          <w:rPr>
            <w:lang w:eastAsia="zh-CN"/>
          </w:rPr>
          <w:t>(depend</w:t>
        </w:r>
      </w:ins>
      <w:ins w:id="1029" w:author="vivo-Chenli" w:date="2025-01-08T16:20:00Z">
        <w:r>
          <w:rPr>
            <w:lang w:eastAsia="zh-CN"/>
          </w:rPr>
          <w:t>ing on the progress on security part for inter-CU LTM in RAN2/SA3</w:t>
        </w:r>
      </w:ins>
      <w:ins w:id="1030" w:author="vivo-Chenli" w:date="2025-01-08T16:19:00Z">
        <w:r>
          <w:rPr>
            <w:lang w:eastAsia="zh-CN"/>
          </w:rPr>
          <w:t>)</w:t>
        </w:r>
      </w:ins>
      <w:ins w:id="1031" w:author="vivo-Chenli" w:date="2024-12-26T09:06:00Z">
        <w:r>
          <w:rPr>
            <w:lang w:eastAsia="zh-CN"/>
          </w:rPr>
          <w:t xml:space="preserve"> needs further discussion. Current agreement for inter-CU LTM CSC is: </w:t>
        </w:r>
      </w:ins>
      <w:ins w:id="1032" w:author="vivo-Chenli" w:date="2024-12-26T09:05:00Z">
        <w:r>
          <w:rPr>
            <w:i/>
            <w:iCs/>
            <w:lang w:eastAsia="zh-CN"/>
          </w:rPr>
          <w:t>R18 LTM CSC MAC CE is baseline to trigger LTM cell switch for inter-CU LTM.</w:t>
        </w:r>
      </w:ins>
      <w:ins w:id="1033" w:author="vivo-Chenli" w:date="2024-12-26T10:35:00Z">
        <w:r>
          <w:rPr>
            <w:i/>
            <w:iCs/>
            <w:lang w:eastAsia="zh-CN"/>
          </w:rPr>
          <w:t xml:space="preserve"> Re-use legacy LTM Cell Switch Command MAC CE for inter-SN LTM.</w:t>
        </w:r>
      </w:ins>
      <w:ins w:id="1034" w:author="vivo-Chenli-After RAN2#129" w:date="2025-02-28T11:07:00Z">
        <w:r w:rsidR="00A940AE" w:rsidRPr="00A940AE">
          <w:rPr>
            <w:i/>
            <w:iCs/>
            <w:lang w:eastAsia="zh-CN"/>
          </w:rPr>
          <w:t xml:space="preserve"> </w:t>
        </w:r>
        <w:r w:rsidR="00A940AE" w:rsidRPr="00B140A0">
          <w:rPr>
            <w:i/>
            <w:iCs/>
            <w:lang w:eastAsia="zh-CN"/>
          </w:rPr>
          <w:t>SA3</w:t>
        </w:r>
        <w:r w:rsidR="00A940AE">
          <w:rPr>
            <w:i/>
            <w:iCs/>
            <w:lang w:eastAsia="zh-CN"/>
          </w:rPr>
          <w:t xml:space="preserve"> has</w:t>
        </w:r>
        <w:r w:rsidR="00A940AE" w:rsidRPr="00B140A0">
          <w:rPr>
            <w:i/>
            <w:iCs/>
            <w:lang w:eastAsia="zh-CN"/>
          </w:rPr>
          <w:t xml:space="preserve"> reached a compromise that the NCC can be transmitted to the UE in plaintext via MAC CE message</w:t>
        </w:r>
        <w:r w:rsidR="00A940AE">
          <w:rPr>
            <w:i/>
            <w:iCs/>
            <w:lang w:eastAsia="zh-CN"/>
          </w:rPr>
          <w:t xml:space="preserve">. </w:t>
        </w:r>
        <w:r w:rsidR="00A940AE">
          <w:rPr>
            <w:lang w:eastAsia="zh-CN"/>
          </w:rPr>
          <w:t>But further RAN2 progress on the details is needed.</w:t>
        </w:r>
      </w:ins>
    </w:p>
    <w:p w14:paraId="52ED0C99" w14:textId="77777777" w:rsidR="003669F2" w:rsidRDefault="00B562E1">
      <w:pPr>
        <w:rPr>
          <w:lang w:eastAsia="ko-KR"/>
        </w:rPr>
      </w:pPr>
      <w:r>
        <w:rPr>
          <w:lang w:eastAsia="ko-KR"/>
        </w:rPr>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 xml:space="preserve">MAC </w:t>
      </w:r>
      <w:proofErr w:type="gramStart"/>
      <w:r>
        <w:t>CE</w:t>
      </w:r>
      <w:r>
        <w:rPr>
          <w:lang w:eastAsia="zh-CN"/>
        </w:rPr>
        <w:t>;</w:t>
      </w:r>
      <w:proofErr w:type="gramEnd"/>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roofErr w:type="gramStart"/>
      <w:r>
        <w:rPr>
          <w:rFonts w:eastAsia="Malgun Gothic"/>
        </w:rPr>
        <w:t>);</w:t>
      </w:r>
      <w:proofErr w:type="gramEnd"/>
    </w:p>
    <w:p w14:paraId="52ED0CA0" w14:textId="77777777" w:rsidR="003669F2" w:rsidRDefault="00B562E1">
      <w:pPr>
        <w:pStyle w:val="B4"/>
        <w:rPr>
          <w:rFonts w:eastAsia="Malgun Gothic"/>
        </w:rPr>
      </w:pPr>
      <w:r>
        <w:rPr>
          <w:rFonts w:eastAsia="Malgun Gothic"/>
        </w:rPr>
        <w:t>4&gt;</w:t>
      </w:r>
      <w:r>
        <w:rPr>
          <w:rFonts w:eastAsia="Malgun Gothic"/>
        </w:rPr>
        <w:tab/>
        <w:t xml:space="preserve">consider the RACH-less LTM cell switch to be </w:t>
      </w:r>
      <w:proofErr w:type="gramStart"/>
      <w:r>
        <w:rPr>
          <w:rFonts w:eastAsia="Malgun Gothic"/>
        </w:rPr>
        <w:t>ongoing;</w:t>
      </w:r>
      <w:proofErr w:type="gramEnd"/>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roofErr w:type="gramStart"/>
      <w:r>
        <w:rPr>
          <w:rFonts w:eastAsia="Malgun Gothic"/>
        </w:rPr>
        <w:t>);</w:t>
      </w:r>
      <w:proofErr w:type="gramEnd"/>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roofErr w:type="gramStart"/>
      <w:r>
        <w:rPr>
          <w:lang w:eastAsia="zh-CN"/>
        </w:rPr>
        <w:t>);</w:t>
      </w:r>
      <w:proofErr w:type="gramEnd"/>
    </w:p>
    <w:p w14:paraId="52ED0CA9" w14:textId="77777777" w:rsidR="003669F2" w:rsidRDefault="00B562E1">
      <w:pPr>
        <w:pStyle w:val="B3"/>
        <w:rPr>
          <w:lang w:eastAsia="zh-CN"/>
        </w:rPr>
      </w:pPr>
      <w:r>
        <w:rPr>
          <w:lang w:eastAsia="zh-CN"/>
        </w:rPr>
        <w:lastRenderedPageBreak/>
        <w:t>3&gt;</w:t>
      </w:r>
      <w:r>
        <w:rPr>
          <w:lang w:eastAsia="zh-CN"/>
        </w:rPr>
        <w:tab/>
        <w:t>indicate to lower layers the information regarding the TCI state information included in the LTM Cell Switch Command MAC CE.</w:t>
      </w:r>
    </w:p>
    <w:p w14:paraId="52ED0CAA" w14:textId="77777777" w:rsidR="003669F2" w:rsidRDefault="00B562E1">
      <w:pPr>
        <w:pStyle w:val="Heading3"/>
        <w:rPr>
          <w:lang w:eastAsia="ko-KR"/>
        </w:rPr>
      </w:pPr>
      <w:bookmarkStart w:id="1035" w:name="_Toc178200587"/>
      <w:r>
        <w:rPr>
          <w:lang w:eastAsia="ko-KR"/>
        </w:rPr>
        <w:t>5.18.36</w:t>
      </w:r>
      <w:r>
        <w:rPr>
          <w:lang w:eastAsia="ko-KR"/>
        </w:rPr>
        <w:tab/>
        <w:t>Candidate Cell TCI States Activation/Deactivation</w:t>
      </w:r>
      <w:bookmarkEnd w:id="1035"/>
    </w:p>
    <w:p w14:paraId="52ED0CAC" w14:textId="77777777"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036" w:name="_Toc178200588"/>
      <w:r>
        <w:rPr>
          <w:lang w:eastAsia="ko-KR"/>
        </w:rPr>
        <w:t>5.18.37</w:t>
      </w:r>
      <w:r>
        <w:rPr>
          <w:lang w:eastAsia="ko-KR"/>
        </w:rPr>
        <w:tab/>
        <w:t>Activation/Deactivation of Aggregated Semi-Persistent Positioning SRS</w:t>
      </w:r>
      <w:bookmarkEnd w:id="1036"/>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Heading2"/>
      </w:pPr>
      <w:bookmarkStart w:id="1037" w:name="_Toc178200589"/>
      <w:r>
        <w:t>5.19</w:t>
      </w:r>
      <w:r>
        <w:tab/>
        <w:t>Data inactivity monitoring</w:t>
      </w:r>
      <w:bookmarkEnd w:id="961"/>
      <w:bookmarkEnd w:id="996"/>
      <w:bookmarkEnd w:id="1004"/>
      <w:bookmarkEnd w:id="1005"/>
      <w:bookmarkEnd w:id="1006"/>
      <w:bookmarkEnd w:id="1037"/>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038" w:name="_Toc37296243"/>
      <w:bookmarkStart w:id="1039" w:name="_Toc46490372"/>
      <w:bookmarkStart w:id="1040" w:name="_Toc52752067"/>
      <w:bookmarkStart w:id="1041" w:name="_Toc178200590"/>
      <w:bookmarkStart w:id="1042" w:name="_Toc52796529"/>
      <w:r>
        <w:rPr>
          <w:rFonts w:cs="Arial"/>
          <w:lang w:eastAsia="ko-KR"/>
        </w:rPr>
        <w:lastRenderedPageBreak/>
        <w:t>5.20</w:t>
      </w:r>
      <w:r>
        <w:rPr>
          <w:rFonts w:cs="Arial"/>
          <w:lang w:eastAsia="ko-KR"/>
        </w:rPr>
        <w:tab/>
        <w:t>Void</w:t>
      </w:r>
      <w:bookmarkEnd w:id="1038"/>
      <w:bookmarkEnd w:id="1039"/>
      <w:bookmarkEnd w:id="1040"/>
      <w:bookmarkEnd w:id="1041"/>
      <w:bookmarkEnd w:id="1042"/>
    </w:p>
    <w:p w14:paraId="52ED0CBE" w14:textId="77777777" w:rsidR="003669F2" w:rsidRDefault="00B562E1">
      <w:pPr>
        <w:pStyle w:val="Heading2"/>
        <w:rPr>
          <w:rFonts w:eastAsia="Malgun Gothic"/>
        </w:rPr>
      </w:pPr>
      <w:bookmarkStart w:id="1043" w:name="_Toc178200591"/>
      <w:bookmarkStart w:id="1044" w:name="_Toc52796530"/>
      <w:bookmarkStart w:id="1045" w:name="_Toc52752068"/>
      <w:bookmarkStart w:id="1046" w:name="_Toc46490373"/>
      <w:bookmarkStart w:id="1047" w:name="_Toc37296244"/>
      <w:bookmarkStart w:id="1048" w:name="_Toc29239874"/>
      <w:r>
        <w:rPr>
          <w:rFonts w:eastAsia="Malgun Gothic"/>
        </w:rPr>
        <w:t>5.21</w:t>
      </w:r>
      <w:r>
        <w:rPr>
          <w:rFonts w:eastAsia="Malgun Gothic"/>
        </w:rPr>
        <w:tab/>
        <w:t>LBT operation</w:t>
      </w:r>
      <w:bookmarkEnd w:id="1043"/>
      <w:bookmarkEnd w:id="1044"/>
      <w:bookmarkEnd w:id="1045"/>
      <w:bookmarkEnd w:id="1046"/>
      <w:bookmarkEnd w:id="1047"/>
    </w:p>
    <w:p w14:paraId="52ED0CBF" w14:textId="77777777" w:rsidR="003669F2" w:rsidRDefault="00B562E1">
      <w:pPr>
        <w:pStyle w:val="Heading3"/>
        <w:rPr>
          <w:rFonts w:eastAsia="Malgun Gothic"/>
          <w:lang w:eastAsia="ko-KR"/>
        </w:rPr>
      </w:pPr>
      <w:bookmarkStart w:id="1049" w:name="_Toc52752069"/>
      <w:bookmarkStart w:id="1050" w:name="_Toc178200592"/>
      <w:bookmarkStart w:id="1051" w:name="_Toc46490374"/>
      <w:bookmarkStart w:id="1052" w:name="_Toc52796531"/>
      <w:bookmarkStart w:id="1053" w:name="_Toc37296245"/>
      <w:r>
        <w:rPr>
          <w:rFonts w:eastAsia="Malgun Gothic"/>
          <w:lang w:eastAsia="ko-KR"/>
        </w:rPr>
        <w:t>5.21.1</w:t>
      </w:r>
      <w:r>
        <w:rPr>
          <w:rFonts w:eastAsia="Malgun Gothic"/>
          <w:lang w:eastAsia="ko-KR"/>
        </w:rPr>
        <w:tab/>
        <w:t>General</w:t>
      </w:r>
      <w:bookmarkEnd w:id="1049"/>
      <w:bookmarkEnd w:id="1050"/>
      <w:bookmarkEnd w:id="1051"/>
      <w:bookmarkEnd w:id="1052"/>
      <w:bookmarkEnd w:id="1053"/>
    </w:p>
    <w:p w14:paraId="52ED0CC0" w14:textId="77777777" w:rsidR="003669F2" w:rsidRDefault="00B562E1">
      <w:pPr>
        <w:rPr>
          <w:rFonts w:eastAsia="Malgun Gothic"/>
          <w:lang w:eastAsia="ko-KR"/>
        </w:rPr>
      </w:pPr>
      <w:bookmarkStart w:id="1054"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55" w:name="_Hlk19108061"/>
      <w:r>
        <w:rPr>
          <w:lang w:eastAsia="ko-KR"/>
        </w:rPr>
        <w:t xml:space="preserve"> from lower layers.</w:t>
      </w:r>
      <w:bookmarkEnd w:id="1055"/>
      <w:r>
        <w:rPr>
          <w:lang w:eastAsia="ko-KR"/>
        </w:rPr>
        <w:t xml:space="preserve"> </w:t>
      </w:r>
      <w:bookmarkStart w:id="1056"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56"/>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057" w:name="_Toc178200593"/>
      <w:bookmarkStart w:id="1058" w:name="_Toc37296246"/>
      <w:bookmarkStart w:id="1059" w:name="_Toc52796532"/>
      <w:bookmarkStart w:id="1060" w:name="_Toc52752070"/>
      <w:bookmarkStart w:id="1061" w:name="_Toc46490375"/>
      <w:bookmarkEnd w:id="1054"/>
      <w:r>
        <w:rPr>
          <w:rFonts w:eastAsia="Malgun Gothic"/>
        </w:rPr>
        <w:t>5.21.2</w:t>
      </w:r>
      <w:r>
        <w:rPr>
          <w:rFonts w:eastAsia="Malgun Gothic"/>
        </w:rPr>
        <w:tab/>
        <w:t>LBT failure detection and recovery procedure</w:t>
      </w:r>
      <w:bookmarkEnd w:id="1057"/>
      <w:bookmarkEnd w:id="1058"/>
      <w:bookmarkEnd w:id="1059"/>
      <w:bookmarkEnd w:id="1060"/>
      <w:bookmarkEnd w:id="1061"/>
    </w:p>
    <w:p w14:paraId="52ED0CC2" w14:textId="77777777" w:rsidR="003669F2" w:rsidRDefault="00B562E1">
      <w:pPr>
        <w:rPr>
          <w:rFonts w:eastAsia="Malgun Gothic"/>
          <w:lang w:eastAsia="ko-KR"/>
        </w:rPr>
      </w:pPr>
      <w:bookmarkStart w:id="1062"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w:t>
      </w:r>
      <w:proofErr w:type="gramStart"/>
      <w:r>
        <w:rPr>
          <w:lang w:eastAsia="ko-KR"/>
        </w:rPr>
        <w:t>detection;</w:t>
      </w:r>
      <w:proofErr w:type="gramEnd"/>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w:t>
      </w:r>
      <w:proofErr w:type="gramStart"/>
      <w:r>
        <w:rPr>
          <w:lang w:eastAsia="ko-KR"/>
        </w:rPr>
        <w:t>detection;</w:t>
      </w:r>
      <w:proofErr w:type="gramEnd"/>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w:t>
      </w:r>
      <w:proofErr w:type="gramStart"/>
      <w:r>
        <w:rPr>
          <w:i/>
          <w:lang w:eastAsia="ko-KR"/>
        </w:rPr>
        <w:t>FailureDetectionTimer</w:t>
      </w:r>
      <w:r>
        <w:rPr>
          <w:lang w:eastAsia="ko-KR"/>
        </w:rPr>
        <w:t>;</w:t>
      </w:r>
      <w:proofErr w:type="gramEnd"/>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w:t>
      </w:r>
      <w:proofErr w:type="gramStart"/>
      <w:r>
        <w:rPr>
          <w:lang w:eastAsia="ko-KR"/>
        </w:rPr>
        <w:t>1;</w:t>
      </w:r>
      <w:proofErr w:type="gramEnd"/>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 xml:space="preserve">trigger consistent LBT failure for the active UL BWP in this Serving </w:t>
      </w:r>
      <w:proofErr w:type="gramStart"/>
      <w:r>
        <w:rPr>
          <w:lang w:eastAsia="ko-KR"/>
        </w:rPr>
        <w:t>Cell;</w:t>
      </w:r>
      <w:proofErr w:type="gramEnd"/>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63"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64"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064"/>
    <w:p w14:paraId="52ED0CD3" w14:textId="77777777" w:rsidR="003669F2" w:rsidRDefault="00B562E1">
      <w:pPr>
        <w:pStyle w:val="B5"/>
        <w:rPr>
          <w:lang w:eastAsia="ko-KR"/>
        </w:rPr>
      </w:pPr>
      <w:r>
        <w:rPr>
          <w:lang w:eastAsia="ko-KR"/>
        </w:rPr>
        <w:t>5&gt;</w:t>
      </w:r>
      <w:r>
        <w:rPr>
          <w:lang w:eastAsia="ko-KR"/>
        </w:rPr>
        <w:tab/>
        <w:t xml:space="preserve">switch the active UL BWP to a UL BWP, on same carrier in this Serving Cell, configured with PRACH occasion and for which consistent LBT failure has not been </w:t>
      </w:r>
      <w:proofErr w:type="gramStart"/>
      <w:r>
        <w:rPr>
          <w:lang w:eastAsia="ko-KR"/>
        </w:rPr>
        <w:t>triggered;</w:t>
      </w:r>
      <w:proofErr w:type="gramEnd"/>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063"/>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62"/>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SpCell and these UL-SCH resources can accommodate the LBT failure MAC CE plus its subheader </w:t>
      </w:r>
      <w:proofErr w:type="gramStart"/>
      <w:r>
        <w:rPr>
          <w:lang w:eastAsia="ko-KR"/>
        </w:rPr>
        <w:t>as a result of</w:t>
      </w:r>
      <w:proofErr w:type="gramEnd"/>
      <w:r>
        <w:rPr>
          <w:lang w:eastAsia="ko-KR"/>
        </w:rPr>
        <w:t xml:space="preserve">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w:t>
      </w:r>
      <w:proofErr w:type="gramStart"/>
      <w:r>
        <w:rPr>
          <w:lang w:eastAsia="ko-KR"/>
        </w:rPr>
        <w:t>triggered</w:t>
      </w:r>
      <w:proofErr w:type="gramEnd"/>
      <w:r>
        <w:rPr>
          <w:lang w:eastAsia="ko-KR"/>
        </w:rPr>
        <w:t xml:space="preserve">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65"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66" w:name="_Hlk34745434"/>
      <w:bookmarkEnd w:id="1065"/>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67"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SpCell:</w:t>
      </w:r>
    </w:p>
    <w:bookmarkEnd w:id="1067"/>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66"/>
    </w:p>
    <w:p w14:paraId="52ED0CE7" w14:textId="77777777" w:rsidR="003669F2" w:rsidRDefault="00B562E1">
      <w:pPr>
        <w:pStyle w:val="B1"/>
        <w:rPr>
          <w:lang w:eastAsia="ko-KR"/>
        </w:rPr>
      </w:pPr>
      <w:bookmarkStart w:id="1068" w:name="_Toc37296247"/>
      <w:bookmarkStart w:id="1069"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070" w:name="_Toc46490376"/>
      <w:bookmarkStart w:id="1071" w:name="_Toc52752071"/>
      <w:bookmarkStart w:id="1072" w:name="_Toc52796533"/>
      <w:bookmarkStart w:id="1073" w:name="_Toc178200594"/>
      <w:r>
        <w:t>5.22</w:t>
      </w:r>
      <w:r>
        <w:tab/>
        <w:t>SL-SCH Data transfer</w:t>
      </w:r>
      <w:bookmarkEnd w:id="1068"/>
      <w:bookmarkEnd w:id="1069"/>
      <w:bookmarkEnd w:id="1070"/>
      <w:bookmarkEnd w:id="1071"/>
      <w:bookmarkEnd w:id="1072"/>
      <w:r>
        <w:t xml:space="preserve"> and SL-PRS transmission</w:t>
      </w:r>
      <w:bookmarkEnd w:id="1073"/>
    </w:p>
    <w:p w14:paraId="52ED0CEA" w14:textId="77777777" w:rsidR="003669F2" w:rsidRDefault="00B562E1">
      <w:pPr>
        <w:pStyle w:val="Heading3"/>
      </w:pPr>
      <w:bookmarkStart w:id="1074" w:name="_Toc12569231"/>
      <w:bookmarkStart w:id="1075" w:name="_Toc52752072"/>
      <w:bookmarkStart w:id="1076" w:name="_Toc37296248"/>
      <w:bookmarkStart w:id="1077" w:name="_Toc178200595"/>
      <w:bookmarkStart w:id="1078" w:name="_Toc46490377"/>
      <w:bookmarkStart w:id="1079" w:name="_Toc52796534"/>
      <w:r>
        <w:t>5.22.1</w:t>
      </w:r>
      <w:r>
        <w:tab/>
        <w:t>SL-SCH Data and SL-PRS transmission</w:t>
      </w:r>
      <w:bookmarkEnd w:id="1074"/>
      <w:bookmarkEnd w:id="1075"/>
      <w:bookmarkEnd w:id="1076"/>
      <w:bookmarkEnd w:id="1077"/>
      <w:bookmarkEnd w:id="1078"/>
      <w:bookmarkEnd w:id="1079"/>
    </w:p>
    <w:p w14:paraId="52ED0CEB" w14:textId="77777777" w:rsidR="003669F2" w:rsidRDefault="00B562E1">
      <w:pPr>
        <w:pStyle w:val="Heading4"/>
      </w:pPr>
      <w:bookmarkStart w:id="1080" w:name="_Toc178200596"/>
      <w:bookmarkStart w:id="1081" w:name="_Toc12569232"/>
      <w:bookmarkStart w:id="1082" w:name="_Toc46490378"/>
      <w:bookmarkStart w:id="1083" w:name="_Toc37296249"/>
      <w:bookmarkStart w:id="1084" w:name="_Toc52752073"/>
      <w:bookmarkStart w:id="1085" w:name="_Toc52796535"/>
      <w:r>
        <w:t>5.22.1.1</w:t>
      </w:r>
      <w:r>
        <w:tab/>
        <w:t>SL Grant reception and SCI transmission</w:t>
      </w:r>
      <w:bookmarkEnd w:id="1080"/>
      <w:bookmarkEnd w:id="1081"/>
      <w:bookmarkEnd w:id="1082"/>
      <w:bookmarkEnd w:id="1083"/>
      <w:bookmarkEnd w:id="1084"/>
      <w:bookmarkEnd w:id="1085"/>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86"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 xml:space="preserve">trigger configured sidelink grant confirmation for the configured sidelink </w:t>
      </w:r>
      <w:proofErr w:type="gramStart"/>
      <w:r>
        <w:rPr>
          <w:lang w:eastAsia="ko-KR"/>
        </w:rPr>
        <w:t>grant;</w:t>
      </w:r>
      <w:proofErr w:type="gramEnd"/>
    </w:p>
    <w:p w14:paraId="52ED0CFB" w14:textId="77777777" w:rsidR="003669F2" w:rsidRDefault="00B562E1">
      <w:pPr>
        <w:pStyle w:val="B3"/>
        <w:rPr>
          <w:lang w:eastAsia="ko-KR"/>
        </w:rPr>
      </w:pPr>
      <w:r>
        <w:rPr>
          <w:lang w:eastAsia="ko-KR"/>
        </w:rPr>
        <w:t>3&gt;</w:t>
      </w:r>
      <w:r>
        <w:rPr>
          <w:lang w:eastAsia="ko-KR"/>
        </w:rPr>
        <w:tab/>
        <w:t xml:space="preserve">store the configured sidelink </w:t>
      </w:r>
      <w:proofErr w:type="gramStart"/>
      <w:r>
        <w:rPr>
          <w:lang w:eastAsia="ko-KR"/>
        </w:rPr>
        <w:t>grant;</w:t>
      </w:r>
      <w:proofErr w:type="gramEnd"/>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store the configured sidelink </w:t>
      </w:r>
      <w:proofErr w:type="gramStart"/>
      <w:r>
        <w:rPr>
          <w:rFonts w:eastAsia="DengXian"/>
          <w:lang w:eastAsia="zh-CN"/>
        </w:rPr>
        <w:t>grant;</w:t>
      </w:r>
      <w:proofErr w:type="gramEnd"/>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trigger configured grant confirmation for the configured sidelink </w:t>
      </w:r>
      <w:proofErr w:type="gramStart"/>
      <w:r>
        <w:rPr>
          <w:rFonts w:eastAsia="DengXian"/>
          <w:lang w:eastAsia="zh-CN"/>
        </w:rPr>
        <w:t>grant;</w:t>
      </w:r>
      <w:proofErr w:type="gramEnd"/>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 xml:space="preserve">TX resource (re-)selection check on the selected pool of resources as specified in clause </w:t>
      </w:r>
      <w:proofErr w:type="gramStart"/>
      <w:r>
        <w:t>5.22.1.2;</w:t>
      </w:r>
      <w:proofErr w:type="gramEnd"/>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w:t>
      </w:r>
      <w:proofErr w:type="gramStart"/>
      <w:r>
        <w:t>RRC</w:t>
      </w:r>
      <w:proofErr w:type="gramEnd"/>
      <w:r>
        <w:t xml:space="preserve">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w:t>
      </w:r>
      <w:proofErr w:type="gramStart"/>
      <w:r>
        <w:t>carrier</w:t>
      </w:r>
      <w:r>
        <w:rPr>
          <w:lang w:eastAsia="ko-KR"/>
        </w:rPr>
        <w:t>,</w:t>
      </w:r>
      <w:r>
        <w:t xml:space="preserve"> </w:t>
      </w:r>
      <w:r>
        <w:rPr>
          <w:lang w:eastAsia="ko-KR"/>
        </w:rPr>
        <w:t>and</w:t>
      </w:r>
      <w:proofErr w:type="gramEnd"/>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xml:space="preserve">, with the selected </w:t>
      </w:r>
      <w:proofErr w:type="gramStart"/>
      <w:r>
        <w:t>value;</w:t>
      </w:r>
      <w:proofErr w:type="gramEnd"/>
    </w:p>
    <w:p w14:paraId="52ED0D45"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w:t>
      </w:r>
      <w:proofErr w:type="gramStart"/>
      <w:r>
        <w:t>value;</w:t>
      </w:r>
      <w:proofErr w:type="gramEnd"/>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087"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87"/>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roofErr w:type="gramStart"/>
      <w:r>
        <w:t>];</w:t>
      </w:r>
      <w:proofErr w:type="gramEnd"/>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w:t>
      </w:r>
      <w:proofErr w:type="gramStart"/>
      <w:r>
        <w:rPr>
          <w:rFonts w:eastAsia="DengXian"/>
          <w:lang w:eastAsia="zh-CN"/>
        </w:rPr>
        <w:t>PRS;</w:t>
      </w:r>
      <w:proofErr w:type="gramEnd"/>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first set of transmission opportunities as the initial transmission opportunities and the other set(s) of transmission opportunities as the retransmission </w:t>
      </w:r>
      <w:proofErr w:type="gramStart"/>
      <w:r>
        <w:rPr>
          <w:rFonts w:eastAsia="DengXian"/>
          <w:lang w:eastAsia="zh-CN"/>
        </w:rPr>
        <w:t>opportunities;</w:t>
      </w:r>
      <w:proofErr w:type="gramEnd"/>
    </w:p>
    <w:p w14:paraId="52ED0D74"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w:t>
      </w:r>
      <w:proofErr w:type="gramStart"/>
      <w:r>
        <w:t>selected</w:t>
      </w:r>
      <w:proofErr w:type="gramEnd"/>
      <w:r>
        <w:t xml:space="preserve">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roofErr w:type="gramStart"/>
      <w:r>
        <w:t>);</w:t>
      </w:r>
      <w:proofErr w:type="gramEnd"/>
    </w:p>
    <w:p w14:paraId="52ED0D8D" w14:textId="77777777" w:rsidR="003669F2" w:rsidRDefault="00B562E1">
      <w:pPr>
        <w:pStyle w:val="B4"/>
        <w:rPr>
          <w:lang w:eastAsia="en-US"/>
        </w:rPr>
      </w:pPr>
      <w:r>
        <w:rPr>
          <w:lang w:eastAsia="en-US"/>
        </w:rPr>
        <w:t>4&gt;</w:t>
      </w:r>
      <w:r>
        <w:rPr>
          <w:lang w:eastAsia="en-US"/>
        </w:rPr>
        <w:tab/>
        <w:t xml:space="preserve">consider the first set of transmission opportunities as the initial transmission opportunities and the other set(s) of transmission opportunities as the retransmission </w:t>
      </w:r>
      <w:proofErr w:type="gramStart"/>
      <w:r>
        <w:rPr>
          <w:lang w:eastAsia="en-US"/>
        </w:rPr>
        <w:t>opportunities;</w:t>
      </w:r>
      <w:proofErr w:type="gramEnd"/>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 xml:space="preserve">clear the selected sidelink grant, if </w:t>
      </w:r>
      <w:proofErr w:type="gramStart"/>
      <w:r>
        <w:t>available;</w:t>
      </w:r>
      <w:proofErr w:type="gramEnd"/>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 xml:space="preserve">TX resource (re-)selection check on the selected pool of resources as specified in clause </w:t>
      </w:r>
      <w:proofErr w:type="gramStart"/>
      <w:r>
        <w:t>5.22.1.2;</w:t>
      </w:r>
      <w:proofErr w:type="gramEnd"/>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w:t>
      </w:r>
      <w:proofErr w:type="gramStart"/>
      <w:r>
        <w:t>carrier, and</w:t>
      </w:r>
      <w:proofErr w:type="gramEnd"/>
      <w:r>
        <w:t xml:space="preserve">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88" w:name="_Hlk149743245"/>
      <w:r>
        <w:t xml:space="preserve">and if the selected resource pool is not </w:t>
      </w:r>
      <w:r>
        <w:rPr>
          <w:rFonts w:eastAsia="DengXian"/>
          <w:lang w:eastAsia="zh-CN"/>
        </w:rPr>
        <w:t>Dedicated SL-PRS resource pool</w:t>
      </w:r>
      <w:bookmarkEnd w:id="1088"/>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roofErr w:type="gramStart"/>
      <w:r>
        <w:t>];</w:t>
      </w:r>
      <w:proofErr w:type="gramEnd"/>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first set of transmission opportunities as the initial transmission opportunities and the other set(s) of transmission opportunities as the retransmission </w:t>
      </w:r>
      <w:proofErr w:type="gramStart"/>
      <w:r>
        <w:rPr>
          <w:rFonts w:eastAsia="DengXian"/>
          <w:lang w:eastAsia="zh-CN"/>
        </w:rPr>
        <w:t>opportunities;</w:t>
      </w:r>
      <w:proofErr w:type="gramEnd"/>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w:t>
      </w:r>
      <w:proofErr w:type="gramStart"/>
      <w:r>
        <w:t>selected</w:t>
      </w:r>
      <w:proofErr w:type="gramEnd"/>
      <w:r>
        <w:t xml:space="preserve">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 xml:space="preserve">consider a transmission opportunity which comes first in time as the initial transmission opportunity and other transmission opportunities as the retransmission </w:t>
      </w:r>
      <w:proofErr w:type="gramStart"/>
      <w:r>
        <w:t>opportunities;</w:t>
      </w:r>
      <w:proofErr w:type="gramEnd"/>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 xml:space="preserve">before a reserved resource of other UE </w:t>
      </w:r>
      <w:proofErr w:type="gramStart"/>
      <w:r>
        <w:t>is able to</w:t>
      </w:r>
      <w:proofErr w:type="gramEnd"/>
      <w:r>
        <w:t xml:space="preserve">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t>
      </w:r>
      <w:proofErr w:type="gramStart"/>
      <w:r>
        <w:rPr>
          <w:lang w:eastAsia="ko-KR"/>
        </w:rPr>
        <w:t>whether or not</w:t>
      </w:r>
      <w:proofErr w:type="gramEnd"/>
      <w:r>
        <w:rPr>
          <w:lang w:eastAsia="ko-KR"/>
        </w:rPr>
        <w:t xml:space="preserve">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 xml:space="preserve">For initial transmission, randomly select first of NR SL slots overlapping with an LTE SL subframe for one transmission opportunity from the resources indicated in the resource selection procedure for IUC scheme 1 </w:t>
      </w:r>
      <w:proofErr w:type="gramStart"/>
      <w:r>
        <w:t>above;</w:t>
      </w:r>
      <w:proofErr w:type="gramEnd"/>
    </w:p>
    <w:p w14:paraId="52ED0E24" w14:textId="77777777" w:rsidR="003669F2" w:rsidRDefault="00B562E1">
      <w:pPr>
        <w:pStyle w:val="B1"/>
      </w:pPr>
      <w:r>
        <w:rPr>
          <w:rFonts w:eastAsia="Malgun Gothic"/>
          <w:lang w:eastAsia="ko-KR"/>
        </w:rPr>
        <w:lastRenderedPageBreak/>
        <w:t>-</w:t>
      </w:r>
      <w:r>
        <w:rPr>
          <w:rFonts w:eastAsia="Malgun Gothic"/>
          <w:lang w:eastAsia="ko-KR"/>
        </w:rPr>
        <w:tab/>
      </w:r>
      <w:r>
        <w:t xml:space="preserve">For retransmission, randomly select the time and frequency resources in the second of NR SL slots overlapping with an LTE SL subframe to which the selected transmission resources </w:t>
      </w:r>
      <w:proofErr w:type="gramStart"/>
      <w:r>
        <w:t>belongs, or</w:t>
      </w:r>
      <w:proofErr w:type="gramEnd"/>
      <w:r>
        <w:t xml:space="preserve">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 xml:space="preserve">select a MCS table allowed in the pool of resource which is associated with the sidelink </w:t>
      </w:r>
      <w:proofErr w:type="gramStart"/>
      <w:r>
        <w:t>grant;</w:t>
      </w:r>
      <w:proofErr w:type="gramEnd"/>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w:t>
      </w:r>
      <w:proofErr w:type="gramStart"/>
      <w:r>
        <w:rPr>
          <w:i/>
        </w:rPr>
        <w:t>ConfigDedicatedNR</w:t>
      </w:r>
      <w:r>
        <w:t>;</w:t>
      </w:r>
      <w:proofErr w:type="gramEnd"/>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 xml:space="preserve">for the configured sidelink </w:t>
      </w:r>
      <w:proofErr w:type="gramStart"/>
      <w:r>
        <w:rPr>
          <w:lang w:eastAsia="ko-KR"/>
        </w:rPr>
        <w:t>grant;</w:t>
      </w:r>
      <w:proofErr w:type="gramEnd"/>
    </w:p>
    <w:p w14:paraId="52ED0E3B" w14:textId="77777777" w:rsidR="003669F2" w:rsidRDefault="00B562E1">
      <w:pPr>
        <w:pStyle w:val="B3"/>
      </w:pPr>
      <w:r>
        <w:t>3&gt;</w:t>
      </w:r>
      <w:r>
        <w:tab/>
        <w:t xml:space="preserve">determine that this PSSCH duration is used for initial </w:t>
      </w:r>
      <w:proofErr w:type="gramStart"/>
      <w:r>
        <w:t>transmission;</w:t>
      </w:r>
      <w:proofErr w:type="gramEnd"/>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089"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w:t>
      </w:r>
      <w:proofErr w:type="gramStart"/>
      <w:r>
        <w:rPr>
          <w:rFonts w:eastAsia="DengXian"/>
          <w:lang w:eastAsia="zh-CN"/>
        </w:rPr>
        <w:t>grant;</w:t>
      </w:r>
      <w:proofErr w:type="gramEnd"/>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gramEnd"/>
      <w:r>
        <w:rPr>
          <w:lang w:eastAsia="ko-KR"/>
        </w:rPr>
        <w:t xml:space="preserve">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gramEnd"/>
      <w:r>
        <w:rPr>
          <w:lang w:eastAsia="ko-KR"/>
        </w:rPr>
        <w:t xml:space="preserve">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090" w:name="_Toc178200597"/>
      <w:bookmarkStart w:id="1091" w:name="_Toc46490379"/>
      <w:bookmarkStart w:id="1092" w:name="_Toc52796536"/>
      <w:bookmarkStart w:id="1093" w:name="_Toc52752074"/>
      <w:bookmarkStart w:id="1094" w:name="_Hlk154615718"/>
      <w:r>
        <w:t>5.22.1.2</w:t>
      </w:r>
      <w:r>
        <w:tab/>
        <w:t>TX resource (re-)selection check</w:t>
      </w:r>
      <w:bookmarkEnd w:id="1089"/>
      <w:bookmarkEnd w:id="1090"/>
      <w:bookmarkEnd w:id="1091"/>
      <w:bookmarkEnd w:id="1092"/>
      <w:bookmarkEnd w:id="1093"/>
    </w:p>
    <w:bookmarkEnd w:id="1094"/>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proofErr w:type="gramStart"/>
      <w:r>
        <w:rPr>
          <w:rFonts w:eastAsia="Calibri"/>
        </w:rPr>
        <w:t>Multi-consecutive</w:t>
      </w:r>
      <w:proofErr w:type="gramEnd"/>
      <w:r>
        <w:rPr>
          <w:rFonts w:eastAsia="Calibri"/>
        </w:rPr>
        <w:t xml:space="preser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sidelink grant associated to the Sidelink process, if </w:t>
      </w:r>
      <w:proofErr w:type="gramStart"/>
      <w:r>
        <w:t>available;</w:t>
      </w:r>
      <w:proofErr w:type="gramEnd"/>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95" w:name="_Toc12569233"/>
      <w:bookmarkStart w:id="1096"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097" w:name="_Toc178200598"/>
      <w:r>
        <w:t>5.22.1.2a</w:t>
      </w:r>
      <w:r>
        <w:tab/>
        <w:t>Re-evaluation and Pre-emption</w:t>
      </w:r>
      <w:bookmarkEnd w:id="1097"/>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roofErr w:type="gramStart"/>
      <w:r>
        <w:rPr>
          <w:rFonts w:eastAsia="Malgun Gothic"/>
          <w:lang w:eastAsia="ko-KR"/>
        </w:rPr>
        <w:t>];</w:t>
      </w:r>
      <w:proofErr w:type="gramEnd"/>
    </w:p>
    <w:p w14:paraId="52ED0E69" w14:textId="77777777" w:rsidR="003669F2" w:rsidRDefault="00B562E1">
      <w:pPr>
        <w:pStyle w:val="B2"/>
      </w:pPr>
      <w:r>
        <w:t>2&gt;</w:t>
      </w:r>
      <w:r>
        <w:tab/>
        <w:t xml:space="preserve">remove the resource(s) from the selected sidelink grant associated to the Sidelink process or SL-PRS </w:t>
      </w:r>
      <w:proofErr w:type="gramStart"/>
      <w:r>
        <w:t>transmission;</w:t>
      </w:r>
      <w:proofErr w:type="gramEnd"/>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sidelink grant associated to the Sidelink </w:t>
      </w:r>
      <w:proofErr w:type="gramStart"/>
      <w:r>
        <w:rPr>
          <w:lang w:eastAsia="ko-KR"/>
        </w:rPr>
        <w:t>process;</w:t>
      </w:r>
      <w:proofErr w:type="gramEnd"/>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098" w:name="_Toc178200599"/>
      <w:bookmarkStart w:id="1099" w:name="_Toc52752075"/>
      <w:bookmarkStart w:id="1100" w:name="_Toc52796537"/>
      <w:bookmarkStart w:id="1101" w:name="_Toc46490380"/>
      <w:r>
        <w:t>5.22.1.2b</w:t>
      </w:r>
      <w:r>
        <w:tab/>
        <w:t>Re-selection for using a received resource conflict indication</w:t>
      </w:r>
      <w:bookmarkEnd w:id="1098"/>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sidelink grant associated to the Sidelink </w:t>
      </w:r>
      <w:proofErr w:type="gramStart"/>
      <w:r>
        <w:t>process;</w:t>
      </w:r>
      <w:proofErr w:type="gramEnd"/>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102" w:name="_Toc178200600"/>
      <w:r>
        <w:t>5.22.1.2c</w:t>
      </w:r>
      <w:r>
        <w:tab/>
        <w:t>Resource re-selection from SL LBT Failure indication</w:t>
      </w:r>
      <w:bookmarkEnd w:id="1102"/>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103" w:name="_Toc178200601"/>
      <w:r>
        <w:lastRenderedPageBreak/>
        <w:t>5.22.1.3</w:t>
      </w:r>
      <w:r>
        <w:tab/>
        <w:t>Sidelink HARQ operation</w:t>
      </w:r>
      <w:bookmarkEnd w:id="1095"/>
      <w:bookmarkEnd w:id="1096"/>
      <w:bookmarkEnd w:id="1099"/>
      <w:bookmarkEnd w:id="1100"/>
      <w:bookmarkEnd w:id="1101"/>
      <w:r>
        <w:t xml:space="preserve"> and SL-PRS transmission</w:t>
      </w:r>
      <w:bookmarkEnd w:id="1103"/>
    </w:p>
    <w:p w14:paraId="52ED0E98" w14:textId="77777777" w:rsidR="003669F2" w:rsidRDefault="00B562E1">
      <w:pPr>
        <w:pStyle w:val="Heading5"/>
      </w:pPr>
      <w:bookmarkStart w:id="1104" w:name="_Toc46490381"/>
      <w:bookmarkStart w:id="1105" w:name="_Toc37296252"/>
      <w:bookmarkStart w:id="1106" w:name="_Toc12569234"/>
      <w:bookmarkStart w:id="1107" w:name="_Toc52796538"/>
      <w:bookmarkStart w:id="1108" w:name="_Toc178200602"/>
      <w:bookmarkStart w:id="1109" w:name="_Toc52752076"/>
      <w:r>
        <w:t>5.22.1.3.1</w:t>
      </w:r>
      <w:r>
        <w:tab/>
        <w:t>Sidelink HARQ Entity</w:t>
      </w:r>
      <w:bookmarkEnd w:id="1104"/>
      <w:bookmarkEnd w:id="1105"/>
      <w:bookmarkEnd w:id="1106"/>
      <w:bookmarkEnd w:id="1107"/>
      <w:bookmarkEnd w:id="1108"/>
      <w:bookmarkEnd w:id="1109"/>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 xml:space="preserve">for transmission on SL-SCH, which maintains </w:t>
      </w:r>
      <w:proofErr w:type="gramStart"/>
      <w:r>
        <w:t>a number of</w:t>
      </w:r>
      <w:proofErr w:type="gramEnd"/>
      <w:r>
        <w:t xml:space="preserve">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 xml:space="preserve">obtain the MAC PDU and SL-PRS, if any, to transmit from the Multiplexing and assembly entity, if </w:t>
      </w:r>
      <w:proofErr w:type="gramStart"/>
      <w:r>
        <w:t>any;</w:t>
      </w:r>
      <w:proofErr w:type="gramEnd"/>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Source Layer-1 ID to the 8 LSB of the Source Layer-2 ID of the MAC </w:t>
      </w:r>
      <w:proofErr w:type="gramStart"/>
      <w:r>
        <w:rPr>
          <w:rFonts w:eastAsia="Malgun Gothic"/>
          <w:lang w:eastAsia="ko-KR"/>
        </w:rPr>
        <w:t>PDU;</w:t>
      </w:r>
      <w:proofErr w:type="gramEnd"/>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Destination Layer-1 ID to the 16 LSB of the Destination Layer-2 ID of the MAC </w:t>
      </w:r>
      <w:proofErr w:type="gramStart"/>
      <w:r>
        <w:rPr>
          <w:rFonts w:eastAsia="Malgun Gothic"/>
          <w:lang w:eastAsia="ko-KR"/>
        </w:rPr>
        <w:t>PDU;</w:t>
      </w:r>
      <w:proofErr w:type="gramEnd"/>
    </w:p>
    <w:p w14:paraId="52ED0EAF" w14:textId="77777777" w:rsidR="003669F2" w:rsidRDefault="00B562E1">
      <w:pPr>
        <w:pStyle w:val="B5"/>
      </w:pPr>
      <w:r>
        <w:rPr>
          <w:lang w:eastAsia="ko-KR"/>
        </w:rPr>
        <w:t>5&gt;</w:t>
      </w:r>
      <w:r>
        <w:rPr>
          <w:lang w:eastAsia="ko-KR"/>
        </w:rPr>
        <w:tab/>
        <w:t>(re-)associate the Sidelink process to</w:t>
      </w:r>
      <w:r>
        <w:t xml:space="preserve"> a Sidelink process </w:t>
      </w:r>
      <w:proofErr w:type="gramStart"/>
      <w:r>
        <w:t>ID;</w:t>
      </w:r>
      <w:proofErr w:type="gramEnd"/>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Sidelink identification information and the Sidelink process ID of the MAC PDU and set the NDI to the toggled </w:t>
      </w:r>
      <w:proofErr w:type="gramStart"/>
      <w:r>
        <w:rPr>
          <w:rFonts w:eastAsia="Malgun Gothic"/>
          <w:lang w:eastAsia="ko-KR"/>
        </w:rPr>
        <w:t>value;</w:t>
      </w:r>
      <w:proofErr w:type="gramEnd"/>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w:t>
      </w:r>
      <w:proofErr w:type="gramStart"/>
      <w:r>
        <w:t>5.22.1.4.2</w:t>
      </w:r>
      <w:r>
        <w:rPr>
          <w:rFonts w:eastAsia="Malgun Gothic"/>
          <w:lang w:eastAsia="ko-KR"/>
        </w:rPr>
        <w:t>;</w:t>
      </w:r>
      <w:proofErr w:type="gramEnd"/>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priority to the value of the highest priority of the logical channel(s), if any, and MAC CE(s), if included, in the MAC PDU and SL-PRS, if </w:t>
      </w:r>
      <w:proofErr w:type="gramStart"/>
      <w:r>
        <w:rPr>
          <w:rFonts w:eastAsia="Malgun Gothic"/>
          <w:lang w:eastAsia="ko-KR"/>
        </w:rPr>
        <w:t>any;</w:t>
      </w:r>
      <w:proofErr w:type="gramEnd"/>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w:t>
      </w:r>
      <w:proofErr w:type="gramStart"/>
      <w:r>
        <w:rPr>
          <w:lang w:eastAsia="ko-KR"/>
        </w:rPr>
        <w:t>layers</w:t>
      </w:r>
      <w:proofErr w:type="gramEnd"/>
      <w:r>
        <w:rPr>
          <w:lang w:eastAsia="ko-KR"/>
        </w:rPr>
        <w:t xml:space="preserve">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 xml:space="preserve">logical channel(s) in the MAC </w:t>
      </w:r>
      <w:proofErr w:type="gramStart"/>
      <w:r>
        <w:t>PDU;</w:t>
      </w:r>
      <w:proofErr w:type="gramEnd"/>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if the upper layers </w:t>
      </w:r>
      <w:proofErr w:type="gramStart"/>
      <w:r>
        <w:rPr>
          <w:rFonts w:eastAsia="DengXian"/>
          <w:lang w:eastAsia="zh-CN"/>
        </w:rPr>
        <w:t>triggers</w:t>
      </w:r>
      <w:proofErr w:type="gramEnd"/>
      <w:r>
        <w:rPr>
          <w:rFonts w:eastAsia="DengXian"/>
          <w:lang w:eastAsia="zh-CN"/>
        </w:rPr>
        <w:t xml:space="preserve">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w:t>
      </w:r>
      <w:proofErr w:type="gramStart"/>
      <w:r>
        <w:t>process;</w:t>
      </w:r>
      <w:proofErr w:type="gramEnd"/>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Sidelink transmission </w:t>
      </w:r>
      <w:proofErr w:type="gramStart"/>
      <w:r>
        <w:rPr>
          <w:rFonts w:eastAsia="Malgun Gothic"/>
          <w:lang w:eastAsia="ko-KR"/>
        </w:rPr>
        <w:t>information;</w:t>
      </w:r>
      <w:proofErr w:type="gramEnd"/>
    </w:p>
    <w:p w14:paraId="52ED0EDF" w14:textId="77777777" w:rsidR="003669F2" w:rsidRDefault="00B562E1">
      <w:pPr>
        <w:pStyle w:val="B4"/>
      </w:pPr>
      <w:r>
        <w:rPr>
          <w:rFonts w:eastAsia="Malgun Gothic"/>
          <w:lang w:eastAsia="ko-KR"/>
        </w:rPr>
        <w:t>4</w:t>
      </w:r>
      <w:r>
        <w:rPr>
          <w:lang w:eastAsia="ko-KR"/>
        </w:rPr>
        <w:t>&gt;</w:t>
      </w:r>
      <w:r>
        <w:tab/>
        <w:t xml:space="preserve">deliver the sidelink grant and the Sidelink transmission information of the MAC PDU and the SL-PRS, if available, to the associated Sidelink </w:t>
      </w:r>
      <w:proofErr w:type="gramStart"/>
      <w:r>
        <w:t>process;</w:t>
      </w:r>
      <w:proofErr w:type="gramEnd"/>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110" w:name="_Toc12569235"/>
      <w:bookmarkStart w:id="1111" w:name="_Toc52752077"/>
      <w:bookmarkStart w:id="1112" w:name="_Toc46490382"/>
      <w:bookmarkStart w:id="1113" w:name="_Toc52796539"/>
      <w:bookmarkStart w:id="1114" w:name="_Toc178200603"/>
      <w:r>
        <w:t>5.22.1.3.1a</w:t>
      </w:r>
      <w:r>
        <w:tab/>
        <w:t>Sidelink process</w:t>
      </w:r>
      <w:bookmarkEnd w:id="1110"/>
      <w:bookmarkEnd w:id="1111"/>
      <w:bookmarkEnd w:id="1112"/>
      <w:bookmarkEnd w:id="1113"/>
      <w:r>
        <w:t xml:space="preserve"> not associated with Dedicated SL-PRS resource pool</w:t>
      </w:r>
      <w:bookmarkEnd w:id="1114"/>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 xml:space="preserve">store the MAC PDU in the associated HARQ </w:t>
      </w:r>
      <w:proofErr w:type="gramStart"/>
      <w:r>
        <w:t>buffer;</w:t>
      </w:r>
      <w:proofErr w:type="gramEnd"/>
    </w:p>
    <w:p w14:paraId="52ED0EE8" w14:textId="77777777" w:rsidR="003669F2" w:rsidRDefault="00B562E1">
      <w:pPr>
        <w:pStyle w:val="B1"/>
      </w:pPr>
      <w:r>
        <w:t>1&gt;</w:t>
      </w:r>
      <w:r>
        <w:tab/>
        <w:t xml:space="preserve">store the sidelink grant received from the Sidelink HARQ </w:t>
      </w:r>
      <w:proofErr w:type="gramStart"/>
      <w:r>
        <w:t>Entity;</w:t>
      </w:r>
      <w:proofErr w:type="gramEnd"/>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 xml:space="preserve">store the sidelink grant received from the Sidelink HARQ </w:t>
      </w:r>
      <w:proofErr w:type="gramStart"/>
      <w:r>
        <w:t>Entity;</w:t>
      </w:r>
      <w:proofErr w:type="gramEnd"/>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w:t>
      </w:r>
      <w:proofErr w:type="gramStart"/>
      <w:r>
        <w:t>is able to</w:t>
      </w:r>
      <w:proofErr w:type="gramEnd"/>
      <w:r>
        <w:t xml:space="preserve">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w:t>
      </w:r>
      <w:proofErr w:type="gramStart"/>
      <w:r>
        <w:rPr>
          <w:lang w:eastAsia="ko-KR"/>
        </w:rPr>
        <w:t>are able to</w:t>
      </w:r>
      <w:proofErr w:type="gramEnd"/>
      <w:r>
        <w:rPr>
          <w:lang w:eastAsia="ko-KR"/>
        </w:rPr>
        <w:t xml:space="preserve">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 xml:space="preserve">transmission </w:t>
      </w:r>
      <w:proofErr w:type="gramStart"/>
      <w:r>
        <w:rPr>
          <w:lang w:eastAsia="ko-KR"/>
        </w:rPr>
        <w:t>information</w:t>
      </w:r>
      <w:r>
        <w:t>;</w:t>
      </w:r>
      <w:proofErr w:type="gramEnd"/>
    </w:p>
    <w:p w14:paraId="52ED0EF3" w14:textId="77777777" w:rsidR="003669F2" w:rsidRDefault="00B562E1">
      <w:pPr>
        <w:pStyle w:val="B2"/>
      </w:pPr>
      <w:r>
        <w:t>2&gt;</w:t>
      </w:r>
      <w:r>
        <w:tab/>
        <w:t xml:space="preserve">instruct the physical layer to generate a transmission according to the stored sidelink </w:t>
      </w:r>
      <w:proofErr w:type="gramStart"/>
      <w:r>
        <w:t>grant;</w:t>
      </w:r>
      <w:proofErr w:type="gramEnd"/>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115" w:name="_Toc46490383"/>
      <w:bookmarkStart w:id="1116" w:name="_Toc178200604"/>
      <w:bookmarkStart w:id="1117" w:name="_Toc52752078"/>
      <w:bookmarkStart w:id="1118" w:name="_Toc52796540"/>
      <w:bookmarkStart w:id="1119" w:name="_Toc37296253"/>
      <w:bookmarkStart w:id="1120" w:name="_Toc12569236"/>
      <w:r>
        <w:t>5.22.1.3.2</w:t>
      </w:r>
      <w:r>
        <w:tab/>
        <w:t>PSFCH reception</w:t>
      </w:r>
      <w:bookmarkEnd w:id="1115"/>
      <w:bookmarkEnd w:id="1116"/>
      <w:bookmarkEnd w:id="1117"/>
      <w:bookmarkEnd w:id="1118"/>
      <w:bookmarkEnd w:id="1119"/>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Sidelink HARQ entity for the Sidelink </w:t>
      </w:r>
      <w:proofErr w:type="gramStart"/>
      <w:r>
        <w:rPr>
          <w:lang w:eastAsia="ko-KR"/>
        </w:rPr>
        <w:t>process;</w:t>
      </w:r>
      <w:proofErr w:type="gramEnd"/>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Sidelink HARQ entity for the Sidelink </w:t>
      </w:r>
      <w:proofErr w:type="gramStart"/>
      <w:r>
        <w:rPr>
          <w:lang w:eastAsia="ko-KR"/>
        </w:rPr>
        <w:t>process;</w:t>
      </w:r>
      <w:proofErr w:type="gramEnd"/>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xml:space="preserve">, associated with the TAG containing the Serving Cell on which the HARQ feedback is to be transmitted, is stopped or expired, and the Serving Cell is not configured with two </w:t>
      </w:r>
      <w:proofErr w:type="gramStart"/>
      <w:r>
        <w:t>TAGs;</w:t>
      </w:r>
      <w:proofErr w:type="gramEnd"/>
      <w:r>
        <w:t xml:space="preserve">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21"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21"/>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22"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123" w:name="_Toc52796541"/>
      <w:bookmarkStart w:id="1124" w:name="_Toc178200605"/>
      <w:bookmarkStart w:id="1125" w:name="_Toc52752079"/>
      <w:bookmarkStart w:id="1126" w:name="_Toc46490384"/>
      <w:r>
        <w:t>5.22.1.3.3</w:t>
      </w:r>
      <w:r>
        <w:tab/>
        <w:t>HARQ-based Sidelink RLF detection</w:t>
      </w:r>
      <w:bookmarkEnd w:id="1123"/>
      <w:bookmarkEnd w:id="1124"/>
      <w:bookmarkEnd w:id="1125"/>
      <w:bookmarkEnd w:id="1126"/>
    </w:p>
    <w:p w14:paraId="52ED0F21" w14:textId="77777777" w:rsidR="003669F2" w:rsidRDefault="00B562E1">
      <w:r>
        <w:t>For each carrier</w:t>
      </w:r>
      <w:r>
        <w:rPr>
          <w:lang w:eastAsia="ko-KR"/>
        </w:rPr>
        <w:t xml:space="preserve"> associated with a PC5-RRC connection</w:t>
      </w:r>
      <w:r>
        <w:t xml:space="preserve">, the HARQ-based Sidelink RLF detection procedure is used to detect Sidelink RLF based on </w:t>
      </w:r>
      <w:proofErr w:type="gramStart"/>
      <w:r>
        <w:t>a number of</w:t>
      </w:r>
      <w:proofErr w:type="gramEnd"/>
      <w:r>
        <w:t xml:space="preserve">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w:t>
      </w:r>
      <w:proofErr w:type="gramStart"/>
      <w:r>
        <w:t>1;</w:t>
      </w:r>
      <w:proofErr w:type="gramEnd"/>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 xml:space="preserve">trigger the TX carrier (re-)selection procedure as specified in clause </w:t>
      </w:r>
      <w:proofErr w:type="gramStart"/>
      <w:r>
        <w:t>5.22.1.11;</w:t>
      </w:r>
      <w:proofErr w:type="gramEnd"/>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127" w:name="_Toc178200606"/>
      <w:r>
        <w:t>5.22.1.3.4</w:t>
      </w:r>
      <w:r>
        <w:tab/>
        <w:t>Processing of sidelink grant on Dedicated SL-PRS resource pool</w:t>
      </w:r>
      <w:bookmarkEnd w:id="1127"/>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associate a Sidelink process to this sidelink </w:t>
      </w:r>
      <w:proofErr w:type="gramStart"/>
      <w:r>
        <w:rPr>
          <w:rFonts w:eastAsia="DengXian"/>
          <w:lang w:eastAsia="zh-CN"/>
        </w:rPr>
        <w:t>grant;</w:t>
      </w:r>
      <w:proofErr w:type="gramEnd"/>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Destination ID to the Destination layer-2 ID corresponding to the SL-PRS </w:t>
      </w:r>
      <w:proofErr w:type="gramStart"/>
      <w:r>
        <w:rPr>
          <w:rFonts w:eastAsia="DengXian"/>
          <w:lang w:eastAsia="zh-CN"/>
        </w:rPr>
        <w:t>transmission;</w:t>
      </w:r>
      <w:proofErr w:type="gramEnd"/>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Source ID to the 12 LSB of the Source layer-2 ID corresponding to the SL-PRS </w:t>
      </w:r>
      <w:proofErr w:type="gramStart"/>
      <w:r>
        <w:rPr>
          <w:rFonts w:eastAsia="DengXian"/>
          <w:lang w:eastAsia="zh-CN"/>
        </w:rPr>
        <w:t>transmission;</w:t>
      </w:r>
      <w:proofErr w:type="gramEnd"/>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Source ID to the Source layer-2 ID corresponding to the SL-PRS </w:t>
      </w:r>
      <w:proofErr w:type="gramStart"/>
      <w:r>
        <w:rPr>
          <w:rFonts w:eastAsia="DengXian"/>
          <w:lang w:eastAsia="zh-CN"/>
        </w:rPr>
        <w:t>transmission;</w:t>
      </w:r>
      <w:proofErr w:type="gramEnd"/>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 xml:space="preserve">set the cast type indicator to one of broadcast, groupcast and unicast as indiated by the upper </w:t>
      </w:r>
      <w:proofErr w:type="gramStart"/>
      <w:r>
        <w:rPr>
          <w:rFonts w:eastAsia="Malgun Gothic"/>
          <w:lang w:eastAsia="ko-KR"/>
        </w:rPr>
        <w:t>layer;</w:t>
      </w:r>
      <w:proofErr w:type="gramEnd"/>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priority as the value indicated by upper </w:t>
      </w:r>
      <w:proofErr w:type="gramStart"/>
      <w:r>
        <w:rPr>
          <w:rFonts w:eastAsia="DengXian"/>
          <w:lang w:eastAsia="zh-CN"/>
        </w:rPr>
        <w:t>layer;</w:t>
      </w:r>
      <w:proofErr w:type="gramEnd"/>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resource </w:t>
      </w:r>
      <w:proofErr w:type="gramStart"/>
      <w:r>
        <w:rPr>
          <w:rFonts w:eastAsia="DengXian"/>
          <w:lang w:eastAsia="zh-CN"/>
        </w:rPr>
        <w:t>ID;</w:t>
      </w:r>
      <w:proofErr w:type="gramEnd"/>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proofErr w:type="gramStart"/>
      <w:r>
        <w:rPr>
          <w:rFonts w:eastAsia="DengXian"/>
          <w:i/>
          <w:lang w:eastAsia="zh-CN"/>
        </w:rPr>
        <w:t>request</w:t>
      </w:r>
      <w:r>
        <w:rPr>
          <w:rFonts w:eastAsia="DengXian"/>
          <w:lang w:eastAsia="zh-CN"/>
        </w:rPr>
        <w:t>;</w:t>
      </w:r>
      <w:proofErr w:type="gramEnd"/>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deliver the SL-PRS transmission information to the Sidelink </w:t>
      </w:r>
      <w:proofErr w:type="gramStart"/>
      <w:r>
        <w:rPr>
          <w:rFonts w:eastAsia="DengXian"/>
          <w:lang w:eastAsia="zh-CN"/>
        </w:rPr>
        <w:t>process;</w:t>
      </w:r>
      <w:proofErr w:type="gramEnd"/>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identify the Sidelink process associated with this </w:t>
      </w:r>
      <w:proofErr w:type="gramStart"/>
      <w:r>
        <w:rPr>
          <w:rFonts w:eastAsia="DengXian"/>
          <w:lang w:eastAsia="zh-CN"/>
        </w:rPr>
        <w:t>grant;</w:t>
      </w:r>
      <w:proofErr w:type="gramEnd"/>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 xml:space="preserve">set the SL-PRS resource </w:t>
      </w:r>
      <w:proofErr w:type="gramStart"/>
      <w:r>
        <w:t>ID;</w:t>
      </w:r>
      <w:proofErr w:type="gramEnd"/>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deliver the SL-PRS transmission information to the Sidelink </w:t>
      </w:r>
      <w:proofErr w:type="gramStart"/>
      <w:r>
        <w:rPr>
          <w:rFonts w:eastAsia="DengXian"/>
          <w:lang w:eastAsia="zh-CN"/>
        </w:rPr>
        <w:t>process;</w:t>
      </w:r>
      <w:proofErr w:type="gramEnd"/>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128" w:name="_Toc178200607"/>
      <w:r>
        <w:t>5.22.1.3.5</w:t>
      </w:r>
      <w:r>
        <w:tab/>
        <w:t>Sidelink process associated with Dedicated SL-PRS resource pool</w:t>
      </w:r>
      <w:bookmarkEnd w:id="1128"/>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xml:space="preserve">. For other configurations of the Sidelink process, this counter is not </w:t>
      </w:r>
      <w:proofErr w:type="gramStart"/>
      <w:r>
        <w:t>available.</w:t>
      </w:r>
      <w:r>
        <w:rPr>
          <w:rFonts w:eastAsia="DengXian"/>
          <w:lang w:eastAsia="zh-CN"/>
        </w:rPr>
        <w:t>For</w:t>
      </w:r>
      <w:proofErr w:type="gramEnd"/>
      <w:r>
        <w:rPr>
          <w:rFonts w:eastAsia="DengXian"/>
          <w:lang w:eastAsia="zh-CN"/>
        </w:rPr>
        <w:t xml:space="preserve">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instruct the physical layer to transmit SCI of the SL grant with the associated SL-PRS transmission information on Dedicated SL-PRS resource </w:t>
      </w:r>
      <w:proofErr w:type="gramStart"/>
      <w:r>
        <w:rPr>
          <w:rFonts w:eastAsia="DengXian"/>
          <w:lang w:eastAsia="zh-CN"/>
        </w:rPr>
        <w:t>pool;</w:t>
      </w:r>
      <w:proofErr w:type="gramEnd"/>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129" w:name="_Toc178200608"/>
      <w:bookmarkStart w:id="1130" w:name="_Toc52796542"/>
      <w:bookmarkStart w:id="1131" w:name="_Toc52752080"/>
      <w:bookmarkStart w:id="1132" w:name="_Toc46490385"/>
      <w:r>
        <w:t>5.22.1.4</w:t>
      </w:r>
      <w:r>
        <w:tab/>
        <w:t>Multiplexing and assembly</w:t>
      </w:r>
      <w:bookmarkEnd w:id="1120"/>
      <w:bookmarkEnd w:id="1122"/>
      <w:bookmarkEnd w:id="1129"/>
      <w:bookmarkEnd w:id="1130"/>
      <w:bookmarkEnd w:id="1131"/>
      <w:bookmarkEnd w:id="1132"/>
    </w:p>
    <w:p w14:paraId="52ED0F5C" w14:textId="77777777" w:rsidR="003669F2" w:rsidRDefault="00B562E1">
      <w:pPr>
        <w:pStyle w:val="Heading5"/>
      </w:pPr>
      <w:bookmarkStart w:id="1133" w:name="_Toc178200609"/>
      <w:r>
        <w:t>5.22.1.4.0</w:t>
      </w:r>
      <w:r>
        <w:tab/>
        <w:t>General</w:t>
      </w:r>
      <w:bookmarkEnd w:id="1133"/>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34" w:name="_Toc37296255"/>
      <w:bookmarkStart w:id="1135" w:name="_Toc12569237"/>
      <w:bookmarkStart w:id="1136" w:name="_Toc46490386"/>
      <w:bookmarkStart w:id="1137" w:name="_Toc52752081"/>
      <w:bookmarkStart w:id="1138"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139" w:name="_Toc178200610"/>
      <w:r>
        <w:t>5.22.1.4.1</w:t>
      </w:r>
      <w:r>
        <w:tab/>
        <w:t>Logical channel prioritization</w:t>
      </w:r>
      <w:bookmarkEnd w:id="1134"/>
      <w:bookmarkEnd w:id="1135"/>
      <w:bookmarkEnd w:id="1136"/>
      <w:bookmarkEnd w:id="1137"/>
      <w:bookmarkEnd w:id="1138"/>
      <w:bookmarkEnd w:id="1139"/>
    </w:p>
    <w:p w14:paraId="52ED0F60" w14:textId="77777777" w:rsidR="003669F2" w:rsidRDefault="00B562E1">
      <w:pPr>
        <w:pStyle w:val="Heading6"/>
        <w:rPr>
          <w:rFonts w:eastAsia="Yu Mincho"/>
        </w:rPr>
      </w:pPr>
      <w:bookmarkStart w:id="1140" w:name="_Toc52752082"/>
      <w:bookmarkStart w:id="1141" w:name="_Toc46490387"/>
      <w:bookmarkStart w:id="1142" w:name="_Toc37296256"/>
      <w:bookmarkStart w:id="1143" w:name="_Toc52796544"/>
      <w:bookmarkStart w:id="1144" w:name="_Toc178200611"/>
      <w:r>
        <w:rPr>
          <w:rFonts w:eastAsia="Yu Mincho"/>
        </w:rPr>
        <w:t>5.22.1.4.1.1</w:t>
      </w:r>
      <w:r>
        <w:rPr>
          <w:rFonts w:eastAsia="Yu Mincho"/>
        </w:rPr>
        <w:tab/>
        <w:t>General</w:t>
      </w:r>
      <w:bookmarkEnd w:id="1140"/>
      <w:bookmarkEnd w:id="1141"/>
      <w:bookmarkEnd w:id="1142"/>
      <w:bookmarkEnd w:id="1143"/>
      <w:bookmarkEnd w:id="1144"/>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w:t>
      </w:r>
      <w:proofErr w:type="gramStart"/>
      <w:r>
        <w:rPr>
          <w:lang w:eastAsia="ko-KR"/>
        </w:rPr>
        <w:t>level;</w:t>
      </w:r>
      <w:proofErr w:type="gramEnd"/>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roofErr w:type="gramStart"/>
      <w:r>
        <w:rPr>
          <w:lang w:eastAsia="ko-KR"/>
        </w:rPr>
        <w:t>);</w:t>
      </w:r>
      <w:proofErr w:type="gramEnd"/>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w:t>
      </w:r>
      <w:proofErr w:type="gramStart"/>
      <w:r>
        <w:rPr>
          <w:lang w:eastAsia="ko-KR"/>
        </w:rPr>
        <w:t>transmission;</w:t>
      </w:r>
      <w:proofErr w:type="gramEnd"/>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 xml:space="preserve">the allowed configured grant(s) for sidelink </w:t>
      </w:r>
      <w:proofErr w:type="gramStart"/>
      <w:r>
        <w:rPr>
          <w:rFonts w:eastAsia="DengXian"/>
          <w:lang w:eastAsia="zh-CN"/>
        </w:rPr>
        <w:t>transmission;</w:t>
      </w:r>
      <w:proofErr w:type="gramEnd"/>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w:t>
      </w:r>
      <w:proofErr w:type="gramStart"/>
      <w:r>
        <w:rPr>
          <w:lang w:eastAsia="ko-KR"/>
        </w:rPr>
        <w:t>incremented;</w:t>
      </w:r>
      <w:proofErr w:type="gramEnd"/>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w:t>
      </w:r>
      <w:proofErr w:type="gramStart"/>
      <w:r>
        <w:rPr>
          <w:lang w:eastAsia="ko-KR"/>
        </w:rPr>
        <w:t>as long as</w:t>
      </w:r>
      <w:proofErr w:type="gramEnd"/>
      <w:r>
        <w:rPr>
          <w:lang w:eastAsia="ko-KR"/>
        </w:rPr>
        <w:t xml:space="preserve">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145" w:name="_Toc37296257"/>
      <w:bookmarkStart w:id="1146" w:name="_Toc52752083"/>
      <w:bookmarkStart w:id="1147" w:name="_Toc46490388"/>
      <w:bookmarkStart w:id="1148" w:name="_Toc52796545"/>
      <w:bookmarkStart w:id="1149" w:name="_Toc178200612"/>
      <w:r>
        <w:rPr>
          <w:rFonts w:eastAsia="Yu Mincho"/>
        </w:rPr>
        <w:t>5.22.1.4.1.2</w:t>
      </w:r>
      <w:r>
        <w:rPr>
          <w:rFonts w:eastAsia="Yu Mincho"/>
        </w:rPr>
        <w:tab/>
      </w:r>
      <w:r>
        <w:rPr>
          <w:lang w:eastAsia="ko-KR"/>
        </w:rPr>
        <w:t>Selection of logical channels</w:t>
      </w:r>
      <w:bookmarkEnd w:id="1145"/>
      <w:bookmarkEnd w:id="1146"/>
      <w:bookmarkEnd w:id="1147"/>
      <w:bookmarkEnd w:id="1148"/>
      <w:r>
        <w:rPr>
          <w:lang w:eastAsia="ko-KR"/>
        </w:rPr>
        <w:t xml:space="preserve"> and SL-PRS</w:t>
      </w:r>
      <w:bookmarkEnd w:id="1149"/>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w:t>
      </w:r>
      <w:proofErr w:type="gramStart"/>
      <w:r>
        <w:rPr>
          <w:lang w:eastAsia="ko-KR"/>
        </w:rPr>
        <w:t>1;</w:t>
      </w:r>
      <w:proofErr w:type="gramEnd"/>
      <w:r>
        <w:rPr>
          <w:lang w:eastAsia="ko-KR"/>
        </w:rPr>
        <w:t xml:space="preserve"> and.</w:t>
      </w:r>
    </w:p>
    <w:p w14:paraId="52ED0FA4" w14:textId="77777777" w:rsidR="003669F2" w:rsidRDefault="00B562E1">
      <w:pPr>
        <w:pStyle w:val="B2"/>
        <w:rPr>
          <w:lang w:eastAsia="ko-KR"/>
        </w:rPr>
      </w:pPr>
      <w:bookmarkStart w:id="1150"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51" w:name="_Toc52752084"/>
      <w:bookmarkStart w:id="1152" w:name="_Toc52796546"/>
      <w:bookmarkStart w:id="1153"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154" w:name="_Toc178200613"/>
      <w:r>
        <w:rPr>
          <w:rFonts w:eastAsia="Yu Mincho"/>
        </w:rPr>
        <w:t>5.22.1.4.1.3</w:t>
      </w:r>
      <w:r>
        <w:rPr>
          <w:rFonts w:eastAsia="Yu Mincho"/>
        </w:rPr>
        <w:tab/>
      </w:r>
      <w:r>
        <w:rPr>
          <w:lang w:eastAsia="ko-KR"/>
        </w:rPr>
        <w:t>Allocation of sidelink resources</w:t>
      </w:r>
      <w:bookmarkEnd w:id="1150"/>
      <w:bookmarkEnd w:id="1151"/>
      <w:bookmarkEnd w:id="1152"/>
      <w:bookmarkEnd w:id="1153"/>
      <w:bookmarkEnd w:id="1154"/>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roofErr w:type="gramStart"/>
      <w:r>
        <w:rPr>
          <w:rFonts w:eastAsia="DengXian"/>
        </w:rPr>
        <w:t>];</w:t>
      </w:r>
      <w:proofErr w:type="gramEnd"/>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determine that the pending SL-PRRS cannot be transmitted in the sidelink </w:t>
      </w:r>
      <w:proofErr w:type="gramStart"/>
      <w:r>
        <w:rPr>
          <w:rFonts w:eastAsia="DengXian"/>
          <w:lang w:eastAsia="zh-CN"/>
        </w:rPr>
        <w:t>grant;</w:t>
      </w:r>
      <w:proofErr w:type="gramEnd"/>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roofErr w:type="gramStart"/>
      <w:r>
        <w:t>);</w:t>
      </w:r>
      <w:proofErr w:type="gramEnd"/>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proofErr w:type="gramStart"/>
      <w:r>
        <w:rPr>
          <w:lang w:eastAsia="ko-KR"/>
        </w:rPr>
        <w:t>above</w:t>
      </w:r>
      <w:r>
        <w:t>;</w:t>
      </w:r>
      <w:proofErr w:type="gramEnd"/>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Pr>
          <w:lang w:eastAsia="ko-KR"/>
        </w:rPr>
        <w:t>entity;</w:t>
      </w:r>
      <w:proofErr w:type="gramEnd"/>
    </w:p>
    <w:p w14:paraId="52ED0FC0" w14:textId="77777777" w:rsidR="003669F2" w:rsidRDefault="00B562E1">
      <w:pPr>
        <w:pStyle w:val="B1"/>
        <w:rPr>
          <w:lang w:eastAsia="ko-KR"/>
        </w:rPr>
      </w:pPr>
      <w:r>
        <w:rPr>
          <w:lang w:eastAsia="ko-KR"/>
        </w:rPr>
        <w:t>-</w:t>
      </w:r>
      <w:r>
        <w:rPr>
          <w:lang w:eastAsia="ko-KR"/>
        </w:rPr>
        <w:tab/>
        <w:t xml:space="preserve">if the UE segments an RLC SDU from the logical channel, it shall maximize the size of the segment to fill the grant of the associated MAC entity as much as </w:t>
      </w:r>
      <w:proofErr w:type="gramStart"/>
      <w:r>
        <w:rPr>
          <w:lang w:eastAsia="ko-KR"/>
        </w:rPr>
        <w:t>possible;</w:t>
      </w:r>
      <w:proofErr w:type="gramEnd"/>
    </w:p>
    <w:p w14:paraId="52ED0FC1" w14:textId="77777777" w:rsidR="003669F2" w:rsidRDefault="00B562E1">
      <w:pPr>
        <w:pStyle w:val="B1"/>
        <w:rPr>
          <w:lang w:eastAsia="ko-KR"/>
        </w:rPr>
      </w:pPr>
      <w:r>
        <w:rPr>
          <w:lang w:eastAsia="ko-KR"/>
        </w:rPr>
        <w:t>-</w:t>
      </w:r>
      <w:r>
        <w:rPr>
          <w:lang w:eastAsia="ko-KR"/>
        </w:rPr>
        <w:tab/>
        <w:t xml:space="preserve">the UE should maximise the transmission of </w:t>
      </w:r>
      <w:proofErr w:type="gramStart"/>
      <w:r>
        <w:rPr>
          <w:lang w:eastAsia="ko-KR"/>
        </w:rPr>
        <w:t>data;</w:t>
      </w:r>
      <w:proofErr w:type="gramEnd"/>
    </w:p>
    <w:p w14:paraId="52ED0FC2" w14:textId="77777777" w:rsidR="003669F2" w:rsidRDefault="00B562E1">
      <w:pPr>
        <w:pStyle w:val="B1"/>
        <w:rPr>
          <w:lang w:eastAsia="ko-KR"/>
        </w:rPr>
      </w:pPr>
      <w:bookmarkStart w:id="1155" w:name="_Toc12569238"/>
      <w:r>
        <w:rPr>
          <w:lang w:eastAsia="ko-KR"/>
        </w:rPr>
        <w:t>-</w:t>
      </w:r>
      <w:r>
        <w:rPr>
          <w:lang w:eastAsia="ko-KR"/>
        </w:rPr>
        <w:tab/>
        <w:t xml:space="preserve">if the MAC entity is given a sidelink grant size that is equal to or larger than 12 bytes while having data available and allowed (according to clause 5.22.1.4.1) for transmission, the MAC entity shall not transmit only </w:t>
      </w:r>
      <w:proofErr w:type="gramStart"/>
      <w:r>
        <w:rPr>
          <w:lang w:eastAsia="ko-KR"/>
        </w:rPr>
        <w:t>padding;</w:t>
      </w:r>
      <w:proofErr w:type="gramEnd"/>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 xml:space="preserve">the MAC PDU includes zero MAC </w:t>
      </w:r>
      <w:proofErr w:type="gramStart"/>
      <w:r>
        <w:rPr>
          <w:lang w:eastAsia="ko-KR"/>
        </w:rPr>
        <w:t>SDUs</w:t>
      </w:r>
      <w:proofErr w:type="gramEnd"/>
      <w:r>
        <w:rPr>
          <w:lang w:eastAsia="ko-KR"/>
        </w:rPr>
        <w:t xml:space="preserve">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 xml:space="preserve">data from </w:t>
      </w:r>
      <w:proofErr w:type="gramStart"/>
      <w:r>
        <w:rPr>
          <w:lang w:eastAsia="ko-KR"/>
        </w:rPr>
        <w:t>SCCH;</w:t>
      </w:r>
      <w:proofErr w:type="gramEnd"/>
    </w:p>
    <w:p w14:paraId="52ED0FCC" w14:textId="77777777" w:rsidR="003669F2" w:rsidRDefault="00B562E1">
      <w:pPr>
        <w:pStyle w:val="B1"/>
        <w:rPr>
          <w:lang w:eastAsia="ko-KR"/>
        </w:rPr>
      </w:pPr>
      <w:r>
        <w:rPr>
          <w:lang w:eastAsia="ko-KR"/>
        </w:rPr>
        <w:t>-</w:t>
      </w:r>
      <w:r>
        <w:rPr>
          <w:lang w:eastAsia="ko-KR"/>
        </w:rPr>
        <w:tab/>
        <w:t xml:space="preserve">Sidelink CSI Reporting MAC </w:t>
      </w:r>
      <w:proofErr w:type="gramStart"/>
      <w:r>
        <w:rPr>
          <w:lang w:eastAsia="ko-KR"/>
        </w:rPr>
        <w:t>CE;</w:t>
      </w:r>
      <w:proofErr w:type="gramEnd"/>
    </w:p>
    <w:p w14:paraId="52ED0FCD" w14:textId="77777777" w:rsidR="003669F2" w:rsidRDefault="00B562E1">
      <w:pPr>
        <w:pStyle w:val="B1"/>
        <w:rPr>
          <w:lang w:eastAsia="ko-KR"/>
        </w:rPr>
      </w:pPr>
      <w:r>
        <w:rPr>
          <w:lang w:eastAsia="ko-KR"/>
        </w:rPr>
        <w:t>-</w:t>
      </w:r>
      <w:r>
        <w:rPr>
          <w:lang w:eastAsia="ko-KR"/>
        </w:rPr>
        <w:tab/>
        <w:t xml:space="preserve">Sidelink Inter-UE Coordination Request MAC CE and Sidelink Inter-UE Coordination Information MAC </w:t>
      </w:r>
      <w:proofErr w:type="gramStart"/>
      <w:r>
        <w:rPr>
          <w:lang w:eastAsia="ko-KR"/>
        </w:rPr>
        <w:t>CE;</w:t>
      </w:r>
      <w:proofErr w:type="gramEnd"/>
    </w:p>
    <w:p w14:paraId="52ED0FCE" w14:textId="77777777" w:rsidR="003669F2" w:rsidRDefault="00B562E1">
      <w:pPr>
        <w:pStyle w:val="B1"/>
        <w:rPr>
          <w:lang w:eastAsia="ko-KR"/>
        </w:rPr>
      </w:pPr>
      <w:r>
        <w:rPr>
          <w:lang w:eastAsia="ko-KR"/>
        </w:rPr>
        <w:t>-</w:t>
      </w:r>
      <w:r>
        <w:rPr>
          <w:lang w:eastAsia="ko-KR"/>
        </w:rPr>
        <w:tab/>
        <w:t xml:space="preserve">Sidelink DRX Command MAC </w:t>
      </w:r>
      <w:proofErr w:type="gramStart"/>
      <w:r>
        <w:rPr>
          <w:lang w:eastAsia="ko-KR"/>
        </w:rPr>
        <w:t>CE;</w:t>
      </w:r>
      <w:proofErr w:type="gramEnd"/>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156" w:name="_Toc52752085"/>
      <w:bookmarkStart w:id="1157" w:name="_Toc37296259"/>
      <w:bookmarkStart w:id="1158" w:name="_Toc46490390"/>
      <w:bookmarkStart w:id="1159" w:name="_Toc178200614"/>
      <w:bookmarkStart w:id="1160" w:name="_Toc52796547"/>
      <w:r>
        <w:t>5.22.1.4.2</w:t>
      </w:r>
      <w:r>
        <w:tab/>
        <w:t>Multiplexing of MAC Control Elements and MAC SDUs</w:t>
      </w:r>
      <w:bookmarkEnd w:id="1155"/>
      <w:bookmarkEnd w:id="1156"/>
      <w:bookmarkEnd w:id="1157"/>
      <w:bookmarkEnd w:id="1158"/>
      <w:bookmarkEnd w:id="1159"/>
      <w:bookmarkEnd w:id="1160"/>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161" w:name="_Toc37296260"/>
      <w:bookmarkStart w:id="1162" w:name="_Toc178200615"/>
      <w:bookmarkStart w:id="1163" w:name="_Toc52796548"/>
      <w:bookmarkStart w:id="1164" w:name="_Toc52752086"/>
      <w:bookmarkStart w:id="1165" w:name="_Toc46490391"/>
      <w:r>
        <w:t>5.22.1.5</w:t>
      </w:r>
      <w:r>
        <w:tab/>
        <w:t>Scheduling Request</w:t>
      </w:r>
      <w:bookmarkEnd w:id="1161"/>
      <w:bookmarkEnd w:id="1162"/>
      <w:bookmarkEnd w:id="1163"/>
      <w:bookmarkEnd w:id="1164"/>
      <w:bookmarkEnd w:id="1165"/>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 xml:space="preserve">If there is pending SR triggered by Sidelink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166" w:name="_Toc37296261"/>
      <w:bookmarkStart w:id="1167" w:name="_Toc52752087"/>
      <w:bookmarkStart w:id="1168" w:name="_Toc46490392"/>
      <w:bookmarkStart w:id="1169" w:name="_Toc12569239"/>
      <w:bookmarkStart w:id="1170" w:name="_Toc52796549"/>
      <w:bookmarkStart w:id="1171" w:name="_Toc178200616"/>
      <w:r>
        <w:lastRenderedPageBreak/>
        <w:t>5.22.1.6</w:t>
      </w:r>
      <w:r>
        <w:tab/>
        <w:t>Buffer Status Reporting</w:t>
      </w:r>
      <w:bookmarkEnd w:id="1166"/>
      <w:bookmarkEnd w:id="1167"/>
      <w:bookmarkEnd w:id="1168"/>
      <w:bookmarkEnd w:id="1169"/>
      <w:bookmarkEnd w:id="1170"/>
      <w:bookmarkEnd w:id="1171"/>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w:t>
      </w:r>
      <w:proofErr w:type="gramStart"/>
      <w:r>
        <w:rPr>
          <w:i/>
          <w:lang w:eastAsia="ko-KR"/>
        </w:rPr>
        <w:t>Config</w:t>
      </w:r>
      <w:r>
        <w:rPr>
          <w:lang w:eastAsia="ko-KR"/>
        </w:rPr>
        <w:t>;</w:t>
      </w:r>
      <w:proofErr w:type="gramEnd"/>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w:t>
      </w:r>
      <w:proofErr w:type="gramStart"/>
      <w:r>
        <w:rPr>
          <w:i/>
          <w:lang w:eastAsia="ko-KR"/>
        </w:rPr>
        <w:t>Config</w:t>
      </w:r>
      <w:r>
        <w:rPr>
          <w:lang w:eastAsia="ko-KR"/>
        </w:rPr>
        <w:t>;</w:t>
      </w:r>
      <w:proofErr w:type="gramEnd"/>
    </w:p>
    <w:p w14:paraId="52ED0FE3" w14:textId="77777777" w:rsidR="003669F2" w:rsidRDefault="00B562E1">
      <w:pPr>
        <w:pStyle w:val="B1"/>
        <w:rPr>
          <w:lang w:eastAsia="ko-KR"/>
        </w:rPr>
      </w:pPr>
      <w:r>
        <w:rPr>
          <w:lang w:eastAsia="ko-KR"/>
        </w:rPr>
        <w:t>-</w:t>
      </w:r>
      <w:r>
        <w:rPr>
          <w:lang w:eastAsia="ko-KR"/>
        </w:rPr>
        <w:tab/>
      </w:r>
      <w:r>
        <w:rPr>
          <w:i/>
          <w:lang w:eastAsia="ko-KR"/>
        </w:rPr>
        <w:t>sl-logicalChannelSR-</w:t>
      </w:r>
      <w:proofErr w:type="gramStart"/>
      <w:r>
        <w:rPr>
          <w:i/>
          <w:lang w:eastAsia="ko-KR"/>
        </w:rPr>
        <w:t>DelayTimerApplied</w:t>
      </w:r>
      <w:r>
        <w:rPr>
          <w:lang w:eastAsia="ko-KR"/>
        </w:rPr>
        <w:t>;</w:t>
      </w:r>
      <w:proofErr w:type="gramEnd"/>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w:t>
      </w:r>
      <w:proofErr w:type="gramStart"/>
      <w:r>
        <w:rPr>
          <w:i/>
          <w:lang w:eastAsia="ko-KR"/>
        </w:rPr>
        <w:t>Config</w:t>
      </w:r>
      <w:r>
        <w:rPr>
          <w:lang w:eastAsia="ko-KR"/>
        </w:rPr>
        <w:t>;</w:t>
      </w:r>
      <w:proofErr w:type="gramEnd"/>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roofErr w:type="gramStart"/>
      <w:r>
        <w:t>';</w:t>
      </w:r>
      <w:proofErr w:type="gramEnd"/>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roofErr w:type="gramStart"/>
      <w:r>
        <w:rPr>
          <w:lang w:eastAsia="ko-KR"/>
        </w:rPr>
        <w:t>';</w:t>
      </w:r>
      <w:proofErr w:type="gramEnd"/>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roofErr w:type="gramStart"/>
      <w:r>
        <w:rPr>
          <w:lang w:eastAsia="ko-KR"/>
        </w:rPr>
        <w:t>';</w:t>
      </w:r>
      <w:proofErr w:type="gramEnd"/>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 xml:space="preserve">prioritize the SL-BSR for logical channel prioritization specified in clause </w:t>
      </w:r>
      <w:proofErr w:type="gramStart"/>
      <w:r>
        <w:t>5.4.3.1;</w:t>
      </w:r>
      <w:proofErr w:type="gramEnd"/>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 xml:space="preserve">report SL-BSR containing buffer status for all LCGs having data available for </w:t>
      </w:r>
      <w:proofErr w:type="gramStart"/>
      <w:r>
        <w:t>transmission;</w:t>
      </w:r>
      <w:proofErr w:type="gramEnd"/>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subheader </w:t>
      </w:r>
      <w:proofErr w:type="gramStart"/>
      <w:r>
        <w:t>as a result of</w:t>
      </w:r>
      <w:proofErr w:type="gramEnd"/>
      <w:r>
        <w:t xml:space="preserve">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proofErr w:type="gramStart"/>
      <w:r>
        <w:rPr>
          <w:lang w:eastAsia="ko-KR"/>
        </w:rPr>
        <w:t>)</w:t>
      </w:r>
      <w:r>
        <w:t>;</w:t>
      </w:r>
      <w:proofErr w:type="gramEnd"/>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w:t>
      </w:r>
      <w:proofErr w:type="gramStart"/>
      <w:r>
        <w:rPr>
          <w:lang w:eastAsia="ko-KR"/>
        </w:rPr>
        <w:t>BSRs</w:t>
      </w:r>
      <w:r>
        <w:t>;</w:t>
      </w:r>
      <w:proofErr w:type="gramEnd"/>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subheader </w:t>
      </w:r>
      <w:proofErr w:type="gramStart"/>
      <w:r>
        <w:t>as a result of</w:t>
      </w:r>
      <w:proofErr w:type="gramEnd"/>
      <w:r>
        <w:t xml:space="preserve">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172" w:name="_Toc46490393"/>
      <w:bookmarkStart w:id="1173" w:name="_Toc37296262"/>
      <w:bookmarkStart w:id="1174" w:name="_Toc178200617"/>
      <w:bookmarkStart w:id="1175" w:name="_Toc52796550"/>
      <w:bookmarkStart w:id="1176" w:name="_Toc52752088"/>
      <w:r>
        <w:t>5.22.1.7</w:t>
      </w:r>
      <w:r>
        <w:tab/>
        <w:t>CSI Reporting</w:t>
      </w:r>
      <w:bookmarkEnd w:id="1172"/>
      <w:bookmarkEnd w:id="1173"/>
      <w:bookmarkEnd w:id="1174"/>
      <w:bookmarkEnd w:id="1175"/>
      <w:bookmarkEnd w:id="1176"/>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w:t>
      </w:r>
      <w:proofErr w:type="gramStart"/>
      <w:r>
        <w:t>received</w:t>
      </w:r>
      <w:proofErr w:type="gramEnd"/>
      <w:r>
        <w:t xml:space="preserve">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w:t>
      </w:r>
      <w:proofErr w:type="gramStart"/>
      <w:r>
        <w:rPr>
          <w:lang w:eastAsia="zh-CN"/>
        </w:rPr>
        <w:t>6.1.3.35;</w:t>
      </w:r>
      <w:proofErr w:type="gramEnd"/>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w:t>
      </w:r>
      <w:proofErr w:type="gramStart"/>
      <w:r>
        <w:rPr>
          <w:lang w:eastAsia="ko-KR"/>
        </w:rPr>
        <w:t>carrier;</w:t>
      </w:r>
      <w:proofErr w:type="gramEnd"/>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77"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178" w:name="_Toc178200618"/>
      <w:bookmarkStart w:id="1179" w:name="_Toc52796551"/>
      <w:bookmarkStart w:id="1180" w:name="_Toc52752089"/>
      <w:bookmarkStart w:id="1181" w:name="_Toc46490394"/>
      <w:r>
        <w:t>5.22.1.8</w:t>
      </w:r>
      <w:r>
        <w:tab/>
        <w:t>Void</w:t>
      </w:r>
      <w:bookmarkEnd w:id="1178"/>
    </w:p>
    <w:p w14:paraId="52ED102F" w14:textId="77777777" w:rsidR="003669F2" w:rsidRDefault="00B562E1">
      <w:pPr>
        <w:pStyle w:val="Heading4"/>
      </w:pPr>
      <w:bookmarkStart w:id="1182" w:name="_Toc178200619"/>
      <w:r>
        <w:t>5.22.1.9</w:t>
      </w:r>
      <w:r>
        <w:tab/>
        <w:t>IUC-Request transmission</w:t>
      </w:r>
      <w:bookmarkEnd w:id="1182"/>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183" w:name="_Toc178200620"/>
      <w:r>
        <w:t>5.22.1.10</w:t>
      </w:r>
      <w:r>
        <w:tab/>
        <w:t>IUC-Information Reporting</w:t>
      </w:r>
      <w:bookmarkEnd w:id="1183"/>
    </w:p>
    <w:p w14:paraId="52ED1033" w14:textId="77777777" w:rsidR="003669F2" w:rsidRDefault="00B562E1">
      <w:pPr>
        <w:pStyle w:val="Heading5"/>
      </w:pPr>
      <w:bookmarkStart w:id="1184" w:name="_Toc178200621"/>
      <w:r>
        <w:t>5.22.1.10.1</w:t>
      </w:r>
      <w:r>
        <w:tab/>
        <w:t>General</w:t>
      </w:r>
      <w:bookmarkEnd w:id="1184"/>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subheader </w:t>
      </w:r>
      <w:proofErr w:type="gramStart"/>
      <w:r>
        <w:t>as a result of</w:t>
      </w:r>
      <w:proofErr w:type="gramEnd"/>
      <w:r>
        <w:t xml:space="preserve">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w:t>
      </w:r>
      <w:proofErr w:type="gramStart"/>
      <w:r>
        <w:rPr>
          <w:lang w:eastAsia="zh-CN"/>
        </w:rPr>
        <w:t>6.1.3.53;</w:t>
      </w:r>
      <w:proofErr w:type="gramEnd"/>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proofErr w:type="gramStart"/>
      <w:r>
        <w:t>reporting</w:t>
      </w:r>
      <w:r>
        <w:rPr>
          <w:lang w:eastAsia="ko-KR"/>
        </w:rPr>
        <w:t>;</w:t>
      </w:r>
      <w:proofErr w:type="gramEnd"/>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185" w:name="_Toc178200622"/>
      <w:r>
        <w:t>5.22.1.10.2</w:t>
      </w:r>
      <w:r>
        <w:tab/>
        <w:t>Reception of IUC-Information Reporting</w:t>
      </w:r>
      <w:bookmarkEnd w:id="1185"/>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186" w:name="_Toc178200623"/>
      <w:r>
        <w:t>5.22.1.11</w:t>
      </w:r>
      <w:r>
        <w:tab/>
        <w:t>TX carrier (re-)selection</w:t>
      </w:r>
      <w:bookmarkEnd w:id="1186"/>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w:t>
      </w:r>
      <w:proofErr w:type="gramStart"/>
      <w:r>
        <w:rPr>
          <w:lang w:eastAsia="ko-KR"/>
        </w:rPr>
        <w:t>taking into account</w:t>
      </w:r>
      <w:proofErr w:type="gramEnd"/>
      <w:r>
        <w:rPr>
          <w:lang w:eastAsia="ko-KR"/>
        </w:rPr>
        <w:t xml:space="preserve">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187" w:name="_Toc178200624"/>
      <w:r>
        <w:rPr>
          <w:rFonts w:eastAsia="DengXian"/>
          <w:lang w:eastAsia="zh-CN"/>
        </w:rPr>
        <w:lastRenderedPageBreak/>
        <w:t>5.22.1.12</w:t>
      </w:r>
      <w:r>
        <w:rPr>
          <w:rFonts w:eastAsia="DengXian"/>
          <w:lang w:eastAsia="zh-CN"/>
        </w:rPr>
        <w:tab/>
        <w:t>SL-PRS Resource Request</w:t>
      </w:r>
      <w:bookmarkEnd w:id="1187"/>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UL-SCH resources are available for a new transmission and these UL-SCH resources can accommodate the SL-PRS Resource Request MAC CE plus its subheader </w:t>
      </w:r>
      <w:proofErr w:type="gramStart"/>
      <w:r>
        <w:rPr>
          <w:rFonts w:eastAsia="DengXian"/>
          <w:lang w:eastAsia="zh-CN"/>
        </w:rPr>
        <w:t>as a result of</w:t>
      </w:r>
      <w:proofErr w:type="gramEnd"/>
      <w:r>
        <w:rPr>
          <w:rFonts w:eastAsia="DengXian"/>
          <w:lang w:eastAsia="zh-CN"/>
        </w:rPr>
        <w:t xml:space="preserve">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 xml:space="preserve">that indicates </w:t>
      </w:r>
      <w:proofErr w:type="gramStart"/>
      <w:r>
        <w:t>request</w:t>
      </w:r>
      <w:proofErr w:type="gramEnd"/>
      <w:r>
        <w:t xml:space="preserve">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188" w:name="_Toc178200625"/>
      <w:r>
        <w:t>5.22.2</w:t>
      </w:r>
      <w:r>
        <w:tab/>
        <w:t>SL-SCH Data and SL-PRS reception</w:t>
      </w:r>
      <w:bookmarkEnd w:id="1086"/>
      <w:bookmarkEnd w:id="1177"/>
      <w:bookmarkEnd w:id="1179"/>
      <w:bookmarkEnd w:id="1180"/>
      <w:bookmarkEnd w:id="1181"/>
      <w:bookmarkEnd w:id="1188"/>
    </w:p>
    <w:p w14:paraId="52ED1078" w14:textId="77777777" w:rsidR="003669F2" w:rsidRDefault="00B562E1">
      <w:pPr>
        <w:pStyle w:val="Heading4"/>
      </w:pPr>
      <w:bookmarkStart w:id="1189" w:name="_Toc12569242"/>
      <w:bookmarkStart w:id="1190" w:name="_Toc52752090"/>
      <w:bookmarkStart w:id="1191" w:name="_Toc178200626"/>
      <w:bookmarkStart w:id="1192" w:name="_Toc46490395"/>
      <w:bookmarkStart w:id="1193" w:name="_Toc52796552"/>
      <w:bookmarkStart w:id="1194" w:name="_Toc37296264"/>
      <w:r>
        <w:t>5.22.2.1</w:t>
      </w:r>
      <w:r>
        <w:tab/>
        <w:t>SCI reception</w:t>
      </w:r>
      <w:bookmarkEnd w:id="1189"/>
      <w:bookmarkEnd w:id="1190"/>
      <w:bookmarkEnd w:id="1191"/>
      <w:bookmarkEnd w:id="1192"/>
      <w:bookmarkEnd w:id="1193"/>
      <w:bookmarkEnd w:id="1194"/>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w:t>
      </w:r>
      <w:proofErr w:type="gramStart"/>
      <w:r>
        <w:t>SCI;</w:t>
      </w:r>
      <w:proofErr w:type="gramEnd"/>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 xml:space="preserve">store the SCI as a valid SCI for the PSSCH durations corresponding to transmission(s) of the transport block and SL-PRS, if available and the associated HARQ information and QoS </w:t>
      </w:r>
      <w:proofErr w:type="gramStart"/>
      <w:r>
        <w:t>information;</w:t>
      </w:r>
      <w:proofErr w:type="gramEnd"/>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determine the SL-PRS transmission occasion corresponding to the </w:t>
      </w:r>
      <w:proofErr w:type="gramStart"/>
      <w:r>
        <w:rPr>
          <w:rFonts w:eastAsia="DengXian"/>
          <w:lang w:eastAsia="zh-CN"/>
        </w:rPr>
        <w:t>SCI;</w:t>
      </w:r>
      <w:proofErr w:type="gramEnd"/>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195" w:name="_Toc37296265"/>
      <w:bookmarkStart w:id="1196" w:name="_Toc52752091"/>
      <w:bookmarkStart w:id="1197" w:name="_Toc52796553"/>
      <w:bookmarkStart w:id="1198" w:name="_Toc12569243"/>
      <w:bookmarkStart w:id="1199" w:name="_Toc46490396"/>
      <w:bookmarkStart w:id="1200" w:name="_Toc178200627"/>
      <w:r>
        <w:t>5.22.2.2</w:t>
      </w:r>
      <w:r>
        <w:tab/>
        <w:t>Sidelink HARQ operation</w:t>
      </w:r>
      <w:bookmarkEnd w:id="1195"/>
      <w:bookmarkEnd w:id="1196"/>
      <w:bookmarkEnd w:id="1197"/>
      <w:bookmarkEnd w:id="1198"/>
      <w:bookmarkEnd w:id="1199"/>
      <w:r>
        <w:t xml:space="preserve"> and SL-PRS reception on Shared SL-PRS resource pool</w:t>
      </w:r>
      <w:bookmarkEnd w:id="1200"/>
    </w:p>
    <w:p w14:paraId="52ED1088" w14:textId="77777777" w:rsidR="003669F2" w:rsidRDefault="00B562E1">
      <w:pPr>
        <w:pStyle w:val="Heading5"/>
      </w:pPr>
      <w:bookmarkStart w:id="1201" w:name="_Toc52752092"/>
      <w:bookmarkStart w:id="1202" w:name="_Toc178200628"/>
      <w:bookmarkStart w:id="1203" w:name="_Toc52796554"/>
      <w:bookmarkStart w:id="1204" w:name="_Toc12569244"/>
      <w:bookmarkStart w:id="1205" w:name="_Toc46490397"/>
      <w:bookmarkStart w:id="1206" w:name="_Toc37296266"/>
      <w:r>
        <w:t>5.22.2.2.1</w:t>
      </w:r>
      <w:r>
        <w:tab/>
        <w:t>Sidelink HARQ Entity</w:t>
      </w:r>
      <w:bookmarkEnd w:id="1201"/>
      <w:bookmarkEnd w:id="1202"/>
      <w:bookmarkEnd w:id="1203"/>
      <w:bookmarkEnd w:id="1204"/>
      <w:bookmarkEnd w:id="1205"/>
      <w:bookmarkEnd w:id="1206"/>
    </w:p>
    <w:p w14:paraId="52ED1089" w14:textId="77777777" w:rsidR="003669F2" w:rsidRDefault="00B562E1">
      <w:r>
        <w:t xml:space="preserve">There is at most one Sidelink HARQ Entity at the MAC entity for reception of the SL-SCH, which maintains </w:t>
      </w:r>
      <w:proofErr w:type="gramStart"/>
      <w:r>
        <w:t>a number of</w:t>
      </w:r>
      <w:proofErr w:type="gramEnd"/>
      <w:r>
        <w:t xml:space="preserve">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 xml:space="preserve">consider the Sidelink process as </w:t>
      </w:r>
      <w:proofErr w:type="gramStart"/>
      <w:r>
        <w:rPr>
          <w:lang w:eastAsia="ko-KR"/>
        </w:rPr>
        <w:t>unoccupied;</w:t>
      </w:r>
      <w:proofErr w:type="gramEnd"/>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 xml:space="preserve">allocate the TB received from the physical layer and the associated Sidelink identification information and Sidelink process ID to an unoccupied Sidelink </w:t>
      </w:r>
      <w:proofErr w:type="gramStart"/>
      <w:r>
        <w:t>process;</w:t>
      </w:r>
      <w:proofErr w:type="gramEnd"/>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07" w:name="_Toc37296267"/>
      <w:bookmarkStart w:id="1208" w:name="_Toc46490398"/>
      <w:bookmarkStart w:id="1209" w:name="_Toc52752093"/>
      <w:bookmarkStart w:id="1210" w:name="_Toc52796555"/>
      <w:bookmarkStart w:id="1211"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212" w:name="_Toc178200629"/>
      <w:r>
        <w:t>5.22.2.2.2</w:t>
      </w:r>
      <w:r>
        <w:tab/>
        <w:t>Sidelink process</w:t>
      </w:r>
      <w:bookmarkEnd w:id="1207"/>
      <w:bookmarkEnd w:id="1208"/>
      <w:bookmarkEnd w:id="1209"/>
      <w:bookmarkEnd w:id="1210"/>
      <w:bookmarkEnd w:id="1211"/>
      <w:bookmarkEnd w:id="1212"/>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213" w:name="_Toc12569246"/>
      <w:bookmarkStart w:id="1214" w:name="_Toc52752094"/>
      <w:bookmarkStart w:id="1215" w:name="_Toc46490399"/>
      <w:bookmarkStart w:id="1216" w:name="_Toc37296268"/>
      <w:bookmarkStart w:id="1217" w:name="_Toc52796556"/>
      <w:bookmarkStart w:id="1218" w:name="_Toc178200630"/>
      <w:r>
        <w:t>5.22.2.3</w:t>
      </w:r>
      <w:r>
        <w:tab/>
        <w:t>Disassembly and demultiplexing</w:t>
      </w:r>
      <w:bookmarkEnd w:id="1213"/>
      <w:bookmarkEnd w:id="1214"/>
      <w:bookmarkEnd w:id="1215"/>
      <w:bookmarkEnd w:id="1216"/>
      <w:bookmarkEnd w:id="1217"/>
      <w:bookmarkEnd w:id="1218"/>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219" w:name="_Toc178200631"/>
      <w:r>
        <w:rPr>
          <w:rFonts w:eastAsia="DengXian"/>
          <w:lang w:eastAsia="zh-CN"/>
        </w:rPr>
        <w:t>5.22.2.4</w:t>
      </w:r>
      <w:r>
        <w:rPr>
          <w:rFonts w:eastAsia="DengXian"/>
          <w:lang w:eastAsia="zh-CN"/>
        </w:rPr>
        <w:tab/>
        <w:t>SL-PRS reception on Dedicated SL-PRS resource pool</w:t>
      </w:r>
      <w:bookmarkEnd w:id="1219"/>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220" w:name="_Toc52796557"/>
      <w:bookmarkStart w:id="1221" w:name="_Toc37296269"/>
      <w:bookmarkStart w:id="1222" w:name="_Toc178200632"/>
      <w:bookmarkStart w:id="1223" w:name="_Toc52752095"/>
      <w:bookmarkStart w:id="1224" w:name="_Toc46490400"/>
      <w:bookmarkStart w:id="1225" w:name="_Toc12569257"/>
      <w:r>
        <w:t>5.23</w:t>
      </w:r>
      <w:r>
        <w:tab/>
        <w:t>SL-BCH data transfer</w:t>
      </w:r>
      <w:bookmarkEnd w:id="1220"/>
      <w:bookmarkEnd w:id="1221"/>
      <w:bookmarkEnd w:id="1222"/>
      <w:bookmarkEnd w:id="1223"/>
      <w:bookmarkEnd w:id="1224"/>
      <w:bookmarkEnd w:id="1225"/>
    </w:p>
    <w:p w14:paraId="52ED10D4" w14:textId="77777777" w:rsidR="003669F2" w:rsidRDefault="00B562E1">
      <w:pPr>
        <w:pStyle w:val="Heading3"/>
      </w:pPr>
      <w:bookmarkStart w:id="1226" w:name="_Toc46490401"/>
      <w:bookmarkStart w:id="1227" w:name="_Toc52796558"/>
      <w:bookmarkStart w:id="1228" w:name="_Toc52752096"/>
      <w:bookmarkStart w:id="1229" w:name="_Toc37296270"/>
      <w:bookmarkStart w:id="1230" w:name="_Toc12569258"/>
      <w:bookmarkStart w:id="1231" w:name="_Toc178200633"/>
      <w:r>
        <w:t>5.23.1</w:t>
      </w:r>
      <w:r>
        <w:tab/>
        <w:t>SL-BCH data transmission</w:t>
      </w:r>
      <w:bookmarkEnd w:id="1226"/>
      <w:bookmarkEnd w:id="1227"/>
      <w:bookmarkEnd w:id="1228"/>
      <w:bookmarkEnd w:id="1229"/>
      <w:bookmarkEnd w:id="1230"/>
      <w:bookmarkEnd w:id="1231"/>
    </w:p>
    <w:p w14:paraId="52ED10D5" w14:textId="77777777" w:rsidR="003669F2" w:rsidRDefault="00B562E1">
      <w:r>
        <w:t>When instructed to send SL-BCH, the MAC entity shall:</w:t>
      </w:r>
    </w:p>
    <w:p w14:paraId="52ED10D6" w14:textId="77777777" w:rsidR="003669F2" w:rsidRDefault="00B562E1">
      <w:pPr>
        <w:pStyle w:val="B1"/>
      </w:pPr>
      <w:r>
        <w:t>1&gt;</w:t>
      </w:r>
      <w:r>
        <w:tab/>
        <w:t xml:space="preserve">obtain the MAC PDU to transmit from </w:t>
      </w:r>
      <w:proofErr w:type="gramStart"/>
      <w:r>
        <w:t>SBCCH;</w:t>
      </w:r>
      <w:proofErr w:type="gramEnd"/>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232" w:name="_Toc178200634"/>
      <w:bookmarkStart w:id="1233" w:name="_Toc52752097"/>
      <w:bookmarkStart w:id="1234" w:name="_Toc37296271"/>
      <w:bookmarkStart w:id="1235" w:name="_Toc12569259"/>
      <w:bookmarkStart w:id="1236" w:name="_Toc46490402"/>
      <w:bookmarkStart w:id="1237" w:name="_Toc52796559"/>
      <w:r>
        <w:t>5.23.2</w:t>
      </w:r>
      <w:r>
        <w:tab/>
        <w:t>SL-BCH data reception</w:t>
      </w:r>
      <w:bookmarkEnd w:id="1232"/>
      <w:bookmarkEnd w:id="1233"/>
      <w:bookmarkEnd w:id="1234"/>
      <w:bookmarkEnd w:id="1235"/>
      <w:bookmarkEnd w:id="1236"/>
      <w:bookmarkEnd w:id="1237"/>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w:t>
      </w:r>
      <w:proofErr w:type="gramStart"/>
      <w:r>
        <w:t>BCH;</w:t>
      </w:r>
      <w:proofErr w:type="gramEnd"/>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238" w:name="_Toc178200635"/>
      <w:r>
        <w:rPr>
          <w:lang w:eastAsia="ko-KR"/>
        </w:rPr>
        <w:t>5.24</w:t>
      </w:r>
      <w:r>
        <w:rPr>
          <w:lang w:eastAsia="ko-KR"/>
        </w:rPr>
        <w:tab/>
        <w:t>Handling of PRS Processing Window</w:t>
      </w:r>
      <w:bookmarkEnd w:id="1238"/>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w:t>
      </w:r>
      <w:proofErr w:type="gramStart"/>
      <w:r>
        <w:rPr>
          <w:lang w:eastAsia="ko-KR"/>
        </w:rPr>
        <w:t>SCH;</w:t>
      </w:r>
      <w:proofErr w:type="gramEnd"/>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239"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39"/>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w:t>
      </w:r>
      <w:proofErr w:type="gramStart"/>
      <w:r>
        <w:rPr>
          <w:lang w:eastAsia="ko-KR"/>
        </w:rPr>
        <w:t>as a result of</w:t>
      </w:r>
      <w:proofErr w:type="gramEnd"/>
      <w:r>
        <w:rPr>
          <w:lang w:eastAsia="ko-KR"/>
        </w:rPr>
        <w:t xml:space="preserve">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 xml:space="preserve">Positioning Measurement Gap Activation/Deactivation Request MAC CE according to the upper layer's </w:t>
      </w:r>
      <w:proofErr w:type="gramStart"/>
      <w:r>
        <w:rPr>
          <w:rFonts w:eastAsia="Malgun Gothic"/>
          <w:lang w:eastAsia="ko-KR"/>
        </w:rPr>
        <w:t>request</w:t>
      </w:r>
      <w:r>
        <w:t>;</w:t>
      </w:r>
      <w:proofErr w:type="gramEnd"/>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240" w:name="_Toc178200637"/>
      <w:r>
        <w:rPr>
          <w:lang w:eastAsia="zh-CN"/>
        </w:rPr>
        <w:t>5.26</w:t>
      </w:r>
      <w:r>
        <w:rPr>
          <w:lang w:eastAsia="zh-CN"/>
        </w:rPr>
        <w:tab/>
        <w:t>Positioning SRS transmission in RRC_INACTIVE</w:t>
      </w:r>
      <w:bookmarkEnd w:id="1240"/>
    </w:p>
    <w:p w14:paraId="52ED10F2" w14:textId="77777777" w:rsidR="003669F2" w:rsidRDefault="00B562E1">
      <w:pPr>
        <w:pStyle w:val="Heading3"/>
        <w:rPr>
          <w:lang w:eastAsia="zh-CN"/>
        </w:rPr>
      </w:pPr>
      <w:bookmarkStart w:id="1241" w:name="_Toc178200638"/>
      <w:r>
        <w:rPr>
          <w:lang w:eastAsia="zh-CN"/>
        </w:rPr>
        <w:t>5.26.1</w:t>
      </w:r>
      <w:r>
        <w:rPr>
          <w:lang w:eastAsia="zh-CN"/>
        </w:rPr>
        <w:tab/>
        <w:t>General</w:t>
      </w:r>
      <w:bookmarkEnd w:id="1241"/>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242" w:name="_Toc178200639"/>
      <w:r>
        <w:rPr>
          <w:lang w:eastAsia="zh-CN"/>
        </w:rPr>
        <w:t>5.26.2</w:t>
      </w:r>
      <w:r>
        <w:rPr>
          <w:lang w:eastAsia="zh-CN"/>
        </w:rPr>
        <w:tab/>
        <w:t>TA validation for SRS transmission in RRC_INACTIVE</w:t>
      </w:r>
      <w:bookmarkEnd w:id="1242"/>
    </w:p>
    <w:p w14:paraId="52ED10FB" w14:textId="77777777" w:rsidR="003669F2" w:rsidRDefault="00B562E1">
      <w:pPr>
        <w:rPr>
          <w:lang w:eastAsia="ko-KR"/>
        </w:rPr>
      </w:pPr>
      <w:bookmarkStart w:id="1243"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w:t>
      </w:r>
      <w:proofErr w:type="gramStart"/>
      <w:r>
        <w:rPr>
          <w:lang w:eastAsia="zh-CN"/>
        </w:rPr>
        <w:t>or;</w:t>
      </w:r>
      <w:proofErr w:type="gramEnd"/>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243"/>
    </w:p>
    <w:p w14:paraId="52ED1109" w14:textId="77777777" w:rsidR="003669F2" w:rsidRDefault="00B562E1">
      <w:pPr>
        <w:pStyle w:val="Heading2"/>
        <w:rPr>
          <w:rFonts w:eastAsia="DengXian"/>
          <w:lang w:eastAsia="zh-CN"/>
        </w:rPr>
      </w:pPr>
      <w:bookmarkStart w:id="1244" w:name="_Toc178200640"/>
      <w:bookmarkStart w:id="1245" w:name="_Hlk79688968"/>
      <w:bookmarkStart w:id="1246" w:name="_Hlk79688988"/>
      <w:r>
        <w:rPr>
          <w:rFonts w:eastAsia="DengXian"/>
          <w:lang w:eastAsia="zh-CN"/>
        </w:rPr>
        <w:t>5.27</w:t>
      </w:r>
      <w:r>
        <w:rPr>
          <w:rFonts w:eastAsia="DengXian"/>
          <w:lang w:eastAsia="zh-CN"/>
        </w:rPr>
        <w:tab/>
        <w:t>Small Data Transmission</w:t>
      </w:r>
      <w:bookmarkEnd w:id="1244"/>
    </w:p>
    <w:p w14:paraId="52ED110A" w14:textId="77777777" w:rsidR="003669F2" w:rsidRDefault="00B562E1">
      <w:pPr>
        <w:pStyle w:val="Heading3"/>
        <w:rPr>
          <w:rFonts w:eastAsia="DengXian"/>
          <w:lang w:eastAsia="zh-CN"/>
        </w:rPr>
      </w:pPr>
      <w:bookmarkStart w:id="1247" w:name="_Toc178200641"/>
      <w:r>
        <w:rPr>
          <w:rFonts w:eastAsia="DengXian"/>
          <w:lang w:eastAsia="zh-CN"/>
        </w:rPr>
        <w:t>5.27.1</w:t>
      </w:r>
      <w:r>
        <w:rPr>
          <w:rFonts w:eastAsia="DengXian"/>
          <w:lang w:eastAsia="zh-CN"/>
        </w:rPr>
        <w:tab/>
        <w:t>General</w:t>
      </w:r>
      <w:bookmarkEnd w:id="1247"/>
    </w:p>
    <w:bookmarkEnd w:id="1245"/>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w:t>
      </w:r>
      <w:proofErr w:type="gramStart"/>
      <w:r>
        <w:rPr>
          <w:rFonts w:eastAsia="DengXian"/>
          <w:lang w:eastAsia="zh-CN"/>
        </w:rPr>
        <w:t>), but</w:t>
      </w:r>
      <w:proofErr w:type="gramEnd"/>
      <w:r>
        <w:rPr>
          <w:rFonts w:eastAsia="DengXian"/>
          <w:lang w:eastAsia="zh-CN"/>
        </w:rPr>
        <w:t xml:space="preserve">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w:t>
      </w:r>
      <w:proofErr w:type="gramStart"/>
      <w:r>
        <w:rPr>
          <w:rFonts w:eastAsia="DengXian"/>
          <w:lang w:eastAsia="zh-CN"/>
        </w:rPr>
        <w:t>SDT;</w:t>
      </w:r>
      <w:proofErr w:type="gramEnd"/>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w:t>
      </w:r>
      <w:proofErr w:type="gramStart"/>
      <w:r>
        <w:rPr>
          <w:rFonts w:eastAsia="DengXian"/>
          <w:lang w:eastAsia="zh-CN"/>
        </w:rPr>
        <w:t>SDT;</w:t>
      </w:r>
      <w:proofErr w:type="gramEnd"/>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w:t>
      </w:r>
      <w:proofErr w:type="gramStart"/>
      <w:r>
        <w:rPr>
          <w:rFonts w:eastAsia="DengXian"/>
          <w:lang w:eastAsia="zh-CN"/>
        </w:rPr>
        <w:t>SDT;</w:t>
      </w:r>
      <w:proofErr w:type="gramEnd"/>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w:t>
      </w:r>
      <w:proofErr w:type="gramStart"/>
      <w:r>
        <w:rPr>
          <w:lang w:eastAsia="ko-KR"/>
        </w:rPr>
        <w:t>SDT;</w:t>
      </w:r>
      <w:proofErr w:type="gramEnd"/>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w:t>
      </w:r>
      <w:proofErr w:type="gramStart"/>
      <w:r>
        <w:rPr>
          <w:rFonts w:eastAsia="DengXian"/>
          <w:lang w:eastAsia="zh-CN"/>
        </w:rPr>
        <w:t>SDT;</w:t>
      </w:r>
      <w:proofErr w:type="gramEnd"/>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w:t>
      </w:r>
      <w:proofErr w:type="gramStart"/>
      <w:r>
        <w:rPr>
          <w:rFonts w:eastAsia="DengXian"/>
          <w:lang w:eastAsia="zh-CN"/>
        </w:rPr>
        <w:t>SDT</w:t>
      </w:r>
      <w:r>
        <w:rPr>
          <w:lang w:eastAsia="ko-KR"/>
        </w:rPr>
        <w:t>;</w:t>
      </w:r>
      <w:proofErr w:type="gramEnd"/>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w:t>
      </w:r>
      <w:proofErr w:type="gramStart"/>
      <w:r>
        <w:rPr>
          <w:i/>
          <w:lang w:eastAsia="ko-KR"/>
        </w:rPr>
        <w:t>OCCASION</w:t>
      </w:r>
      <w:r>
        <w:rPr>
          <w:iCs/>
          <w:lang w:eastAsia="ko-KR"/>
        </w:rPr>
        <w:t>;</w:t>
      </w:r>
      <w:proofErr w:type="gramEnd"/>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w:t>
      </w:r>
      <w:proofErr w:type="gramStart"/>
      <w:r>
        <w:rPr>
          <w:rFonts w:eastAsia="DengXian"/>
          <w:lang w:eastAsia="zh-CN"/>
        </w:rPr>
        <w:t>transmission;</w:t>
      </w:r>
      <w:proofErr w:type="gramEnd"/>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 xml:space="preserve">if </w:t>
      </w:r>
      <w:proofErr w:type="gramStart"/>
      <w:r>
        <w:rPr>
          <w:rFonts w:eastAsia="DengXian"/>
          <w:iCs/>
          <w:lang w:eastAsia="zh-CN"/>
        </w:rPr>
        <w:t>configured;</w:t>
      </w:r>
      <w:proofErr w:type="gramEnd"/>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 xml:space="preserve">indicate to the upper layers that the conditions for initiating SDT procedure are </w:t>
      </w:r>
      <w:proofErr w:type="gramStart"/>
      <w:r>
        <w:rPr>
          <w:lang w:eastAsia="zh-CN"/>
        </w:rPr>
        <w:t>fulfilled;</w:t>
      </w:r>
      <w:proofErr w:type="gramEnd"/>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w:t>
      </w:r>
      <w:proofErr w:type="gramStart"/>
      <w:r>
        <w:t>5.2</w:t>
      </w:r>
      <w:r>
        <w:rPr>
          <w:lang w:eastAsia="zh-CN"/>
        </w:rPr>
        <w:t>;</w:t>
      </w:r>
      <w:proofErr w:type="gramEnd"/>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246"/>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w:t>
      </w:r>
      <w:proofErr w:type="gramStart"/>
      <w:r>
        <w:rPr>
          <w:rFonts w:eastAsia="SimSun"/>
        </w:rPr>
        <w:t>Random Access</w:t>
      </w:r>
      <w:proofErr w:type="gramEnd"/>
      <w:r>
        <w:rPr>
          <w:rFonts w:eastAsia="SimSun"/>
        </w:rPr>
        <w:t xml:space="preserve">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proofErr w:type="gramStart"/>
      <w:r>
        <w:rPr>
          <w:i/>
        </w:rPr>
        <w:t>BeamFailure</w:t>
      </w:r>
      <w:r>
        <w:rPr>
          <w:i/>
          <w:lang w:eastAsia="zh-CN"/>
        </w:rPr>
        <w:t>RecoveryProhibitTimer</w:t>
      </w:r>
      <w:r>
        <w:rPr>
          <w:lang w:eastAsia="ko-KR"/>
        </w:rPr>
        <w:t>;</w:t>
      </w:r>
      <w:proofErr w:type="gramEnd"/>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248" w:name="_Toc178200642"/>
      <w:r>
        <w:rPr>
          <w:rFonts w:eastAsia="DengXian"/>
          <w:lang w:eastAsia="zh-CN"/>
        </w:rPr>
        <w:t>5.27.2</w:t>
      </w:r>
      <w:r>
        <w:rPr>
          <w:rFonts w:eastAsia="DengXian"/>
          <w:lang w:eastAsia="zh-CN"/>
        </w:rPr>
        <w:tab/>
        <w:t>TA Validation for CG-SDT</w:t>
      </w:r>
      <w:bookmarkEnd w:id="1248"/>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249" w:name="_Toc178200643"/>
      <w:r>
        <w:rPr>
          <w:lang w:eastAsia="ko-KR"/>
        </w:rPr>
        <w:lastRenderedPageBreak/>
        <w:t>5.28</w:t>
      </w:r>
      <w:r>
        <w:rPr>
          <w:lang w:eastAsia="ko-KR"/>
        </w:rPr>
        <w:tab/>
        <w:t>Sidelink Discontinuous Reception (DRX)</w:t>
      </w:r>
      <w:bookmarkEnd w:id="1249"/>
    </w:p>
    <w:p w14:paraId="52ED1149" w14:textId="77777777" w:rsidR="003669F2" w:rsidRDefault="00B562E1">
      <w:pPr>
        <w:pStyle w:val="Heading3"/>
      </w:pPr>
      <w:bookmarkStart w:id="1250" w:name="_Toc178200644"/>
      <w:bookmarkStart w:id="1251" w:name="_Hlk84188665"/>
      <w:r>
        <w:t>5.28.1</w:t>
      </w:r>
      <w:r>
        <w:tab/>
        <w:t>General</w:t>
      </w:r>
      <w:bookmarkEnd w:id="1250"/>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51"/>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xml:space="preserve">: the duration at the beginning of an SL DRX </w:t>
      </w:r>
      <w:proofErr w:type="gramStart"/>
      <w:r>
        <w:rPr>
          <w:lang w:eastAsia="ko-KR"/>
        </w:rPr>
        <w:t>cycle;</w:t>
      </w:r>
      <w:proofErr w:type="gramEnd"/>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w:t>
      </w:r>
      <w:proofErr w:type="gramStart"/>
      <w:r>
        <w:rPr>
          <w:i/>
          <w:lang w:eastAsia="ko-KR"/>
        </w:rPr>
        <w:t>OnDurationTimer</w:t>
      </w:r>
      <w:r>
        <w:rPr>
          <w:lang w:eastAsia="ko-KR"/>
        </w:rPr>
        <w:t>;</w:t>
      </w:r>
      <w:proofErr w:type="gramEnd"/>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w:t>
      </w:r>
      <w:proofErr w:type="gramStart"/>
      <w:r>
        <w:rPr>
          <w:lang w:eastAsia="ko-KR"/>
        </w:rPr>
        <w:t>entity;</w:t>
      </w:r>
      <w:proofErr w:type="gramEnd"/>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w:t>
      </w:r>
      <w:proofErr w:type="gramStart"/>
      <w:r>
        <w:rPr>
          <w:lang w:eastAsia="ko-KR"/>
        </w:rPr>
        <w:t>received;</w:t>
      </w:r>
      <w:proofErr w:type="gramEnd"/>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xml:space="preserve">: the slot where the SL DRX cycle </w:t>
      </w:r>
      <w:proofErr w:type="gramStart"/>
      <w:r>
        <w:rPr>
          <w:lang w:eastAsia="ko-KR"/>
        </w:rPr>
        <w:t>starts;</w:t>
      </w:r>
      <w:proofErr w:type="gramEnd"/>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xml:space="preserve">: </w:t>
      </w:r>
      <w:proofErr w:type="gramStart"/>
      <w:r>
        <w:rPr>
          <w:lang w:eastAsia="ko-KR"/>
        </w:rPr>
        <w:t>the</w:t>
      </w:r>
      <w:proofErr w:type="gramEnd"/>
      <w:r>
        <w:rPr>
          <w:lang w:eastAsia="ko-KR"/>
        </w:rPr>
        <w:t xml:space="preserv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252" w:name="_Toc178200645"/>
      <w:r>
        <w:t>5.28.2</w:t>
      </w:r>
      <w:r>
        <w:tab/>
        <w:t>Behaviour of UE receiving SL-SCH Data</w:t>
      </w:r>
      <w:bookmarkEnd w:id="1252"/>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53"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 xml:space="preserve">if HARQ feedback is enabled by the SCI and the cast type associated with the SCI is groupcast and negative-only acknowledgement is </w:t>
      </w:r>
      <w:proofErr w:type="gramStart"/>
      <w:r>
        <w:t>selected;</w:t>
      </w:r>
      <w:proofErr w:type="gramEnd"/>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53"/>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54" w:name="_Hlk109748920"/>
      <w:r>
        <w:rPr>
          <w:i/>
          <w:lang w:eastAsia="ko-KR"/>
        </w:rPr>
        <w:t>sl-DRX-GC-RetransmissionTimer</w:t>
      </w:r>
      <w:bookmarkEnd w:id="1254"/>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 xml:space="preserve">Source Layer-2 ID and Destination Layer-2 ID pair of a </w:t>
      </w:r>
      <w:proofErr w:type="gramStart"/>
      <w:r>
        <w:rPr>
          <w:lang w:eastAsia="ko-KR"/>
        </w:rPr>
        <w:t>unicast</w:t>
      </w:r>
      <w:r>
        <w:t>;</w:t>
      </w:r>
      <w:proofErr w:type="gramEnd"/>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255" w:name="_Toc178200646"/>
      <w:r>
        <w:t>5.28.3</w:t>
      </w:r>
      <w:r>
        <w:tab/>
        <w:t>Behaviour of UE transmitting SL-SCH Data</w:t>
      </w:r>
      <w:bookmarkEnd w:id="1255"/>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proofErr w:type="gramStart"/>
      <w:r>
        <w:rPr>
          <w:lang w:eastAsia="zh-CN"/>
        </w:rPr>
        <w:t>receiving</w:t>
      </w:r>
      <w:proofErr w:type="gramEnd"/>
      <w:r>
        <w:rPr>
          <w:lang w:eastAsia="zh-CN"/>
        </w:rPr>
        <w:t xml:space="preserve">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subheader </w:t>
      </w:r>
      <w:proofErr w:type="gramStart"/>
      <w:r>
        <w:t>as a result of</w:t>
      </w:r>
      <w:proofErr w:type="gramEnd"/>
      <w:r>
        <w:t xml:space="preserve">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w:t>
      </w:r>
      <w:proofErr w:type="gramStart"/>
      <w:r>
        <w:rPr>
          <w:lang w:eastAsia="zh-CN"/>
        </w:rPr>
        <w:t>6.1.3.52;</w:t>
      </w:r>
      <w:proofErr w:type="gramEnd"/>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256" w:name="_Toc178200647"/>
      <w:r>
        <w:rPr>
          <w:lang w:eastAsia="ko-KR"/>
        </w:rPr>
        <w:t>5.29</w:t>
      </w:r>
      <w:r>
        <w:rPr>
          <w:lang w:eastAsia="ko-KR"/>
        </w:rPr>
        <w:tab/>
        <w:t>Activation/Deactivation of SCG</w:t>
      </w:r>
      <w:bookmarkEnd w:id="1256"/>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PSCell according to the stored configuration, if any, and to start in the symbol according to rules in clause </w:t>
      </w:r>
      <w:proofErr w:type="gramStart"/>
      <w:r>
        <w:rPr>
          <w:lang w:eastAsia="ko-KR"/>
        </w:rPr>
        <w:t>5.8.2.2;</w:t>
      </w:r>
      <w:proofErr w:type="gramEnd"/>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gramStart"/>
      <w:r>
        <w:rPr>
          <w:lang w:eastAsia="ko-KR"/>
        </w:rPr>
        <w:t>PSCell;</w:t>
      </w:r>
      <w:proofErr w:type="gramEnd"/>
    </w:p>
    <w:p w14:paraId="52ED11B9" w14:textId="77777777" w:rsidR="003669F2" w:rsidRDefault="00B562E1">
      <w:pPr>
        <w:pStyle w:val="B3"/>
        <w:rPr>
          <w:lang w:eastAsia="ko-KR"/>
        </w:rPr>
      </w:pPr>
      <w:r>
        <w:rPr>
          <w:lang w:eastAsia="ko-KR"/>
        </w:rPr>
        <w:t>3&gt;</w:t>
      </w:r>
      <w:r>
        <w:rPr>
          <w:lang w:eastAsia="ko-KR"/>
        </w:rPr>
        <w:tab/>
        <w:t xml:space="preserve">CSI reporting for the </w:t>
      </w:r>
      <w:proofErr w:type="gramStart"/>
      <w:r>
        <w:rPr>
          <w:lang w:eastAsia="ko-KR"/>
        </w:rPr>
        <w:t>PSCell;</w:t>
      </w:r>
      <w:proofErr w:type="gramEnd"/>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gramStart"/>
      <w:r>
        <w:rPr>
          <w:lang w:eastAsia="ko-KR"/>
        </w:rPr>
        <w:t>PSCell;</w:t>
      </w:r>
      <w:proofErr w:type="gramEnd"/>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gramStart"/>
      <w:r>
        <w:rPr>
          <w:lang w:eastAsia="ko-KR"/>
        </w:rPr>
        <w:t>PSCell;</w:t>
      </w:r>
      <w:proofErr w:type="gramEnd"/>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gramStart"/>
      <w:r>
        <w:rPr>
          <w:lang w:eastAsia="ko-KR"/>
        </w:rPr>
        <w:t>PSCell;</w:t>
      </w:r>
      <w:proofErr w:type="gramEnd"/>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SCells of the SCG according to clause </w:t>
      </w:r>
      <w:proofErr w:type="gramStart"/>
      <w:r>
        <w:rPr>
          <w:lang w:eastAsia="ko-KR"/>
        </w:rPr>
        <w:t>5.9;</w:t>
      </w:r>
      <w:proofErr w:type="gramEnd"/>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roofErr w:type="gramStart"/>
      <w:r>
        <w:rPr>
          <w:lang w:eastAsia="ko-KR"/>
        </w:rPr>
        <w:t>];</w:t>
      </w:r>
      <w:proofErr w:type="gramEnd"/>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PSCell </w:t>
      </w:r>
      <w:proofErr w:type="gramStart"/>
      <w:r>
        <w:rPr>
          <w:lang w:eastAsia="ko-KR"/>
        </w:rPr>
        <w:t>respectively;</w:t>
      </w:r>
      <w:proofErr w:type="gramEnd"/>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gramStart"/>
      <w:r>
        <w:rPr>
          <w:lang w:eastAsia="ko-KR"/>
        </w:rPr>
        <w:t>PSCell;</w:t>
      </w:r>
      <w:proofErr w:type="gramEnd"/>
    </w:p>
    <w:p w14:paraId="52ED11C3" w14:textId="77777777" w:rsidR="003669F2" w:rsidRDefault="00B562E1">
      <w:pPr>
        <w:pStyle w:val="B2"/>
        <w:rPr>
          <w:lang w:eastAsia="ko-KR"/>
        </w:rPr>
      </w:pPr>
      <w:r>
        <w:rPr>
          <w:lang w:eastAsia="ko-KR"/>
        </w:rPr>
        <w:t>2&gt;</w:t>
      </w:r>
      <w:r>
        <w:rPr>
          <w:lang w:eastAsia="ko-KR"/>
        </w:rPr>
        <w:tab/>
        <w:t xml:space="preserve">reset MAC according to clause </w:t>
      </w:r>
      <w:proofErr w:type="gramStart"/>
      <w:r>
        <w:rPr>
          <w:lang w:eastAsia="ko-KR"/>
        </w:rPr>
        <w:t>5.12;</w:t>
      </w:r>
      <w:proofErr w:type="gramEnd"/>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gramStart"/>
      <w:r>
        <w:rPr>
          <w:lang w:eastAsia="ko-KR"/>
        </w:rPr>
        <w:t>PSCell;</w:t>
      </w:r>
      <w:proofErr w:type="gramEnd"/>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gramStart"/>
      <w:r>
        <w:rPr>
          <w:lang w:eastAsia="ko-KR"/>
        </w:rPr>
        <w:t>PSCell;</w:t>
      </w:r>
      <w:proofErr w:type="gramEnd"/>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gramStart"/>
      <w:r>
        <w:rPr>
          <w:lang w:eastAsia="ko-KR"/>
        </w:rPr>
        <w:t>PSCell;</w:t>
      </w:r>
      <w:proofErr w:type="gramEnd"/>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gramStart"/>
      <w:r>
        <w:rPr>
          <w:lang w:eastAsia="ko-KR"/>
        </w:rPr>
        <w:t>PSCell;</w:t>
      </w:r>
      <w:proofErr w:type="gramEnd"/>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gramStart"/>
      <w:r>
        <w:rPr>
          <w:lang w:eastAsia="ko-KR"/>
        </w:rPr>
        <w:t>PSCell;</w:t>
      </w:r>
      <w:proofErr w:type="gramEnd"/>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257" w:name="_Toc178200648"/>
      <w:r>
        <w:rPr>
          <w:lang w:eastAsia="ko-KR"/>
        </w:rPr>
        <w:t>5.30</w:t>
      </w:r>
      <w:r>
        <w:rPr>
          <w:lang w:eastAsia="ko-KR"/>
        </w:rPr>
        <w:tab/>
        <w:t>Handling of FR2 UL gap</w:t>
      </w:r>
      <w:bookmarkEnd w:id="1257"/>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w:t>
      </w:r>
      <w:proofErr w:type="gramStart"/>
      <w:r>
        <w:rPr>
          <w:lang w:eastAsia="ko-KR"/>
        </w:rPr>
        <w:t>2a;</w:t>
      </w:r>
      <w:proofErr w:type="gramEnd"/>
    </w:p>
    <w:p w14:paraId="52ED11D0" w14:textId="77777777" w:rsidR="003669F2" w:rsidRDefault="00B562E1">
      <w:pPr>
        <w:pStyle w:val="B2"/>
        <w:rPr>
          <w:lang w:eastAsia="ko-KR"/>
        </w:rPr>
      </w:pPr>
      <w:r>
        <w:rPr>
          <w:lang w:eastAsia="ko-KR"/>
        </w:rPr>
        <w:t>2&gt;</w:t>
      </w:r>
      <w:r>
        <w:rPr>
          <w:lang w:eastAsia="ko-KR"/>
        </w:rPr>
        <w:tab/>
        <w:t xml:space="preserve">UL-SCH for Msg3 or the MSGA payload as specified in clause </w:t>
      </w:r>
      <w:proofErr w:type="gramStart"/>
      <w:r>
        <w:rPr>
          <w:lang w:eastAsia="ko-KR"/>
        </w:rPr>
        <w:t>5.4.2.2;</w:t>
      </w:r>
      <w:proofErr w:type="gramEnd"/>
    </w:p>
    <w:p w14:paraId="52ED11D1" w14:textId="77777777" w:rsidR="003669F2" w:rsidRDefault="00B562E1">
      <w:pPr>
        <w:pStyle w:val="B2"/>
        <w:rPr>
          <w:lang w:eastAsia="ko-KR"/>
        </w:rPr>
      </w:pPr>
      <w:r>
        <w:rPr>
          <w:lang w:eastAsia="ko-KR"/>
        </w:rPr>
        <w:t>2&gt;</w:t>
      </w:r>
      <w:r>
        <w:rPr>
          <w:lang w:eastAsia="ko-KR"/>
        </w:rPr>
        <w:tab/>
        <w:t xml:space="preserve">UL-SCH for configured </w:t>
      </w:r>
      <w:proofErr w:type="gramStart"/>
      <w:r>
        <w:rPr>
          <w:lang w:eastAsia="ko-KR"/>
        </w:rPr>
        <w:t>grant;</w:t>
      </w:r>
      <w:proofErr w:type="gramEnd"/>
    </w:p>
    <w:p w14:paraId="52ED11D2" w14:textId="77777777" w:rsidR="003669F2" w:rsidRDefault="00B562E1">
      <w:pPr>
        <w:pStyle w:val="B2"/>
        <w:rPr>
          <w:lang w:eastAsia="ko-KR"/>
        </w:rPr>
      </w:pPr>
      <w:r>
        <w:rPr>
          <w:lang w:eastAsia="ko-KR"/>
        </w:rPr>
        <w:t>2&gt;</w:t>
      </w:r>
      <w:r>
        <w:rPr>
          <w:lang w:eastAsia="ko-KR"/>
        </w:rPr>
        <w:tab/>
        <w:t xml:space="preserve">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w:t>
      </w:r>
      <w:proofErr w:type="gramStart"/>
      <w:r>
        <w:rPr>
          <w:lang w:eastAsia="ko-KR"/>
        </w:rPr>
        <w:t>ms;</w:t>
      </w:r>
      <w:proofErr w:type="gramEnd"/>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SCell activation MAC CE or CSI report activation command is received is no less than 10 </w:t>
      </w:r>
      <w:proofErr w:type="gramStart"/>
      <w:r>
        <w:rPr>
          <w:lang w:eastAsia="ko-KR"/>
        </w:rPr>
        <w:t>ms;</w:t>
      </w:r>
      <w:proofErr w:type="gramEnd"/>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258" w:name="_Toc178200649"/>
      <w:r>
        <w:t>5.31</w:t>
      </w:r>
      <w:r>
        <w:tab/>
        <w:t>Sidelink LBT operation</w:t>
      </w:r>
      <w:bookmarkEnd w:id="1258"/>
    </w:p>
    <w:p w14:paraId="52ED11D6" w14:textId="77777777" w:rsidR="003669F2" w:rsidRDefault="00B562E1">
      <w:pPr>
        <w:pStyle w:val="Heading3"/>
        <w:rPr>
          <w:lang w:eastAsia="ko-KR"/>
        </w:rPr>
      </w:pPr>
      <w:bookmarkStart w:id="1259" w:name="_Toc178200650"/>
      <w:r>
        <w:rPr>
          <w:lang w:eastAsia="ko-KR"/>
        </w:rPr>
        <w:t>5.31.1</w:t>
      </w:r>
      <w:r>
        <w:rPr>
          <w:lang w:eastAsia="ko-KR"/>
        </w:rPr>
        <w:tab/>
        <w:t>General</w:t>
      </w:r>
      <w:bookmarkEnd w:id="1259"/>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260" w:name="_Toc178200651"/>
      <w:r>
        <w:t>5.31.2</w:t>
      </w:r>
      <w:r>
        <w:tab/>
        <w:t>Sidelink LBT failure detection and recovery procedure</w:t>
      </w:r>
      <w:bookmarkEnd w:id="1260"/>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w:t>
      </w:r>
      <w:proofErr w:type="gramStart"/>
      <w:r>
        <w:rPr>
          <w:lang w:eastAsia="ko-KR"/>
        </w:rPr>
        <w:t>detection;</w:t>
      </w:r>
      <w:proofErr w:type="gramEnd"/>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w:t>
      </w:r>
      <w:proofErr w:type="gramStart"/>
      <w:r>
        <w:rPr>
          <w:lang w:eastAsia="ko-KR"/>
        </w:rPr>
        <w:t>detection;</w:t>
      </w:r>
      <w:proofErr w:type="gramEnd"/>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w:t>
      </w:r>
      <w:proofErr w:type="gramStart"/>
      <w:r>
        <w:rPr>
          <w:lang w:eastAsia="ko-KR"/>
        </w:rPr>
        <w:t>set;</w:t>
      </w:r>
      <w:proofErr w:type="gramEnd"/>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w:t>
      </w:r>
      <w:proofErr w:type="gramStart"/>
      <w:r>
        <w:rPr>
          <w:lang w:eastAsia="ko-KR"/>
        </w:rPr>
        <w:t>1;</w:t>
      </w:r>
      <w:proofErr w:type="gramEnd"/>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Sidelink consistent LBT failure for the RB set in the SL </w:t>
      </w:r>
      <w:proofErr w:type="gramStart"/>
      <w:r>
        <w:rPr>
          <w:lang w:eastAsia="ko-KR"/>
        </w:rPr>
        <w:t>BWP;</w:t>
      </w:r>
      <w:proofErr w:type="gramEnd"/>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 xml:space="preserve">Sidelink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Sidelink consistent LBT failure has been triggered, and not cancelled, in the RB set(s), and SL LBT failure MAC CE for the triggered Sidelink consistent LBT failure has not been </w:t>
      </w:r>
      <w:proofErr w:type="gramStart"/>
      <w:r>
        <w:rPr>
          <w:lang w:eastAsia="ko-KR"/>
        </w:rPr>
        <w:t>generated;</w:t>
      </w:r>
      <w:proofErr w:type="gramEnd"/>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subheader </w:t>
      </w:r>
      <w:proofErr w:type="gramStart"/>
      <w:r>
        <w:t>as a result of</w:t>
      </w:r>
      <w:proofErr w:type="gramEnd"/>
      <w:r>
        <w:t xml:space="preserve">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261" w:name="_Toc178200652"/>
      <w:r>
        <w:rPr>
          <w:rFonts w:eastAsia="DengXian"/>
          <w:lang w:eastAsia="zh-CN"/>
        </w:rPr>
        <w:t>5.32</w:t>
      </w:r>
      <w:r>
        <w:rPr>
          <w:rFonts w:eastAsia="DengXian"/>
          <w:lang w:eastAsia="zh-CN"/>
        </w:rPr>
        <w:tab/>
        <w:t>SRS for positioning Tx frequency hopping</w:t>
      </w:r>
      <w:bookmarkEnd w:id="1261"/>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xml:space="preserve">: Periodicity of the UTW in </w:t>
      </w:r>
      <w:proofErr w:type="gramStart"/>
      <w:r>
        <w:rPr>
          <w:lang w:eastAsia="ko-KR"/>
        </w:rPr>
        <w:t>slot;</w:t>
      </w:r>
      <w:proofErr w:type="gramEnd"/>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 xml:space="preserve">in time domain in </w:t>
      </w:r>
      <w:proofErr w:type="gramStart"/>
      <w:r>
        <w:rPr>
          <w:lang w:eastAsia="ko-KR"/>
        </w:rPr>
        <w:t>slot;</w:t>
      </w:r>
      <w:proofErr w:type="gramEnd"/>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262" w:name="_Toc178200653"/>
      <w:r>
        <w:rPr>
          <w:lang w:eastAsia="ko-KR"/>
        </w:rPr>
        <w:lastRenderedPageBreak/>
        <w:t>5.33</w:t>
      </w:r>
      <w:r>
        <w:rPr>
          <w:lang w:eastAsia="ko-KR"/>
        </w:rPr>
        <w:tab/>
        <w:t>RACH-less initial UL transmission</w:t>
      </w:r>
      <w:bookmarkEnd w:id="1262"/>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 xml:space="preserve">select a configured uplink grant for initial uplink transmission according to clause </w:t>
      </w:r>
      <w:proofErr w:type="gramStart"/>
      <w:r>
        <w:rPr>
          <w:lang w:eastAsia="ko-KR"/>
        </w:rPr>
        <w:t>5.8.2;</w:t>
      </w:r>
      <w:proofErr w:type="gramEnd"/>
    </w:p>
    <w:p w14:paraId="52ED120B" w14:textId="77777777" w:rsidR="003669F2" w:rsidRDefault="00B562E1">
      <w:pPr>
        <w:pStyle w:val="B2"/>
        <w:rPr>
          <w:lang w:eastAsia="ko-KR"/>
        </w:rPr>
      </w:pPr>
      <w:r>
        <w:rPr>
          <w:lang w:eastAsia="ko-KR"/>
        </w:rPr>
        <w:t>2&gt;</w:t>
      </w:r>
      <w:r>
        <w:rPr>
          <w:lang w:eastAsia="ko-KR"/>
        </w:rPr>
        <w:tab/>
        <w:t xml:space="preserve">perform initial uplink transmission in the first available CG occasion for RACH-less handover according to clause </w:t>
      </w:r>
      <w:proofErr w:type="gramStart"/>
      <w:r>
        <w:rPr>
          <w:lang w:eastAsia="ko-KR"/>
        </w:rPr>
        <w:t>5.8.2;</w:t>
      </w:r>
      <w:proofErr w:type="gramEnd"/>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263" w:name="_Toc178200654"/>
      <w:bookmarkStart w:id="1264" w:name="_Hlk146553171"/>
      <w:r>
        <w:rPr>
          <w:lang w:eastAsia="ko-KR"/>
        </w:rPr>
        <w:t>5.34</w:t>
      </w:r>
      <w:r>
        <w:rPr>
          <w:lang w:eastAsia="ko-KR"/>
        </w:rPr>
        <w:tab/>
        <w:t>Cell-Level Energy Saving</w:t>
      </w:r>
      <w:bookmarkEnd w:id="1263"/>
    </w:p>
    <w:p w14:paraId="52ED1214" w14:textId="77777777" w:rsidR="003669F2" w:rsidRDefault="00B562E1">
      <w:pPr>
        <w:pStyle w:val="Heading3"/>
      </w:pPr>
      <w:bookmarkStart w:id="1265" w:name="_Toc178200655"/>
      <w:r>
        <w:t>5.34.1</w:t>
      </w:r>
      <w:r>
        <w:tab/>
        <w:t>General</w:t>
      </w:r>
      <w:bookmarkEnd w:id="1265"/>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xml:space="preserve">: defines whether only cell DTX is configured, only cell DRX is configured, or both are </w:t>
      </w:r>
      <w:proofErr w:type="gramStart"/>
      <w:r>
        <w:rPr>
          <w:lang w:eastAsia="ko-KR"/>
        </w:rPr>
        <w:t>configured;</w:t>
      </w:r>
      <w:proofErr w:type="gramEnd"/>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the active duration at the beginning of a cell DTX/DRX </w:t>
      </w:r>
      <w:proofErr w:type="gramStart"/>
      <w:r>
        <w:rPr>
          <w:lang w:eastAsia="ko-KR"/>
        </w:rPr>
        <w:t>cycle;</w:t>
      </w:r>
      <w:proofErr w:type="gramEnd"/>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xml:space="preserve">: defines the subframe where the cell DTX/DRX cycle </w:t>
      </w:r>
      <w:proofErr w:type="gramStart"/>
      <w:r>
        <w:rPr>
          <w:lang w:eastAsia="ko-KR"/>
        </w:rPr>
        <w:t>starts;</w:t>
      </w:r>
      <w:proofErr w:type="gramEnd"/>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w:t>
      </w:r>
      <w:proofErr w:type="gramStart"/>
      <w:r>
        <w:rPr>
          <w:i/>
          <w:lang w:eastAsia="ko-KR"/>
        </w:rPr>
        <w:t>onDurationTimer</w:t>
      </w:r>
      <w:r>
        <w:rPr>
          <w:lang w:eastAsia="ko-KR"/>
        </w:rPr>
        <w:t>;</w:t>
      </w:r>
      <w:proofErr w:type="gramEnd"/>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266" w:name="_Toc178200656"/>
      <w:r>
        <w:t>5.34.2</w:t>
      </w:r>
      <w:r>
        <w:tab/>
        <w:t>Cell Discontinuous Transmission</w:t>
      </w:r>
      <w:bookmarkEnd w:id="1266"/>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proofErr w:type="gramStart"/>
      <w:r>
        <w:t>]</w:t>
      </w:r>
      <w:r>
        <w:rPr>
          <w:lang w:eastAsia="ko-KR"/>
        </w:rPr>
        <w:t>;</w:t>
      </w:r>
      <w:proofErr w:type="gramEnd"/>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 xml:space="preserve">monitor PDCCH for the MAC entity's RNTIs listed in clauses 5.7 and 5.7b, irrespective of the requirements of clauses 5.7 and 5.7b, unless stated otherwise in this </w:t>
      </w:r>
      <w:proofErr w:type="gramStart"/>
      <w:r>
        <w:t>clause;</w:t>
      </w:r>
      <w:proofErr w:type="gramEnd"/>
    </w:p>
    <w:p w14:paraId="52ED1236" w14:textId="77777777" w:rsidR="003669F2" w:rsidRDefault="00B562E1">
      <w:pPr>
        <w:pStyle w:val="B2"/>
      </w:pPr>
      <w:r>
        <w:t>2&gt;</w:t>
      </w:r>
      <w:r>
        <w:tab/>
        <w:t xml:space="preserve">instruct the physical layer to receive transport block on the DL-SCH of this Serving Cell according to a configured downlink assignment for </w:t>
      </w:r>
      <w:proofErr w:type="gramStart"/>
      <w:r>
        <w:t>SPS;</w:t>
      </w:r>
      <w:proofErr w:type="gramEnd"/>
    </w:p>
    <w:p w14:paraId="52ED1237" w14:textId="77777777" w:rsidR="003669F2" w:rsidRDefault="00B562E1">
      <w:pPr>
        <w:pStyle w:val="B2"/>
      </w:pPr>
      <w:r>
        <w:t>2&gt;</w:t>
      </w:r>
      <w:r>
        <w:tab/>
        <w:t xml:space="preserve">indicate the presence of a configured downlink assignment and deliver the stored HARQ information to the HARQ </w:t>
      </w:r>
      <w:proofErr w:type="gramStart"/>
      <w:r>
        <w:t>entity;</w:t>
      </w:r>
      <w:proofErr w:type="gramEnd"/>
    </w:p>
    <w:p w14:paraId="52ED1238" w14:textId="77777777" w:rsidR="003669F2" w:rsidRDefault="00B562E1">
      <w:pPr>
        <w:pStyle w:val="B2"/>
      </w:pPr>
      <w:r>
        <w:t>2&gt;</w:t>
      </w:r>
      <w:r>
        <w:tab/>
        <w:t xml:space="preserve">set the HARQ Process ID to the HARQ Process ID associated with the PDSCH duration </w:t>
      </w:r>
      <w:r>
        <w:rPr>
          <w:lang w:eastAsia="ko-KR"/>
        </w:rPr>
        <w:t xml:space="preserve">of a configured downlink </w:t>
      </w:r>
      <w:proofErr w:type="gramStart"/>
      <w:r>
        <w:rPr>
          <w:lang w:eastAsia="ko-KR"/>
        </w:rPr>
        <w:t>assignment</w:t>
      </w:r>
      <w:r>
        <w:t>;</w:t>
      </w:r>
      <w:proofErr w:type="gramEnd"/>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267" w:name="_Toc178200657"/>
      <w:r>
        <w:t>5.34.3</w:t>
      </w:r>
      <w:r>
        <w:tab/>
        <w:t>Cell Discontinuous Reception</w:t>
      </w:r>
      <w:bookmarkEnd w:id="1267"/>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proofErr w:type="gramStart"/>
      <w:r>
        <w:t>]</w:t>
      </w:r>
      <w:r>
        <w:rPr>
          <w:lang w:eastAsia="ko-KR"/>
        </w:rPr>
        <w:t>;</w:t>
      </w:r>
      <w:proofErr w:type="gramEnd"/>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 xml:space="preserve">not instruct the physical layer to signal a SR on a PUCCH resource for </w:t>
      </w:r>
      <w:proofErr w:type="gramStart"/>
      <w:r>
        <w:t>SR;</w:t>
      </w:r>
      <w:proofErr w:type="gramEnd"/>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 xml:space="preserve">for a </w:t>
      </w:r>
      <w:proofErr w:type="gramStart"/>
      <w:r>
        <w:t>SR;</w:t>
      </w:r>
      <w:proofErr w:type="gramEnd"/>
    </w:p>
    <w:p w14:paraId="52ED1248" w14:textId="77777777" w:rsidR="003669F2" w:rsidRDefault="00B562E1">
      <w:pPr>
        <w:pStyle w:val="B2"/>
      </w:pPr>
      <w:r>
        <w:t>2&gt;</w:t>
      </w:r>
      <w:r>
        <w:tab/>
        <w:t xml:space="preserve">not start the </w:t>
      </w:r>
      <w:r>
        <w:rPr>
          <w:i/>
        </w:rPr>
        <w:t>sr-ProhibitTimer</w:t>
      </w:r>
      <w:r>
        <w:t xml:space="preserve"> for a </w:t>
      </w:r>
      <w:proofErr w:type="gramStart"/>
      <w:r>
        <w:t>SR;</w:t>
      </w:r>
      <w:proofErr w:type="gramEnd"/>
    </w:p>
    <w:p w14:paraId="52ED1249" w14:textId="77777777" w:rsidR="003669F2" w:rsidRDefault="00B562E1">
      <w:pPr>
        <w:pStyle w:val="B2"/>
      </w:pPr>
      <w:r>
        <w:t>2&gt;</w:t>
      </w:r>
      <w:r>
        <w:tab/>
        <w:t xml:space="preserve">not deliver any configured uplink grant and the associated HARQ information to the HARQ </w:t>
      </w:r>
      <w:proofErr w:type="gramStart"/>
      <w:r>
        <w:t>entity;</w:t>
      </w:r>
      <w:proofErr w:type="gramEnd"/>
    </w:p>
    <w:p w14:paraId="52ED124A" w14:textId="77777777" w:rsidR="003669F2" w:rsidRDefault="00B562E1">
      <w:pPr>
        <w:pStyle w:val="B2"/>
      </w:pPr>
      <w:r>
        <w:t>2&gt;</w:t>
      </w:r>
      <w:r>
        <w:tab/>
        <w:t xml:space="preserve">not instruct a HARQ process associated with a configured uplink grant to trigger a new transmission or a </w:t>
      </w:r>
      <w:proofErr w:type="gramStart"/>
      <w:r>
        <w:t>retransmission;</w:t>
      </w:r>
      <w:proofErr w:type="gramEnd"/>
    </w:p>
    <w:p w14:paraId="52ED124B" w14:textId="77777777" w:rsidR="003669F2" w:rsidRDefault="00B562E1">
      <w:pPr>
        <w:pStyle w:val="B2"/>
      </w:pPr>
      <w:r>
        <w:t>2&gt;</w:t>
      </w:r>
      <w:r>
        <w:tab/>
        <w:t xml:space="preserve">not report CSI on PUCCH and semi-persistent CSI configured on </w:t>
      </w:r>
      <w:proofErr w:type="gramStart"/>
      <w:r>
        <w:t>PUSCH;</w:t>
      </w:r>
      <w:proofErr w:type="gramEnd"/>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268" w:author="vivo-Chenli" w:date="2024-12-26T10:47:00Z"/>
        </w:rPr>
      </w:pPr>
      <w:r>
        <w:t>NOTE 2:</w:t>
      </w:r>
      <w:r>
        <w:tab/>
        <w:t>How the MAC layer in the UE is aware of an ongoing emergency service is up to UE implementation.</w:t>
      </w:r>
      <w:bookmarkEnd w:id="1264"/>
    </w:p>
    <w:p w14:paraId="52ED124F" w14:textId="77777777" w:rsidR="003669F2" w:rsidRDefault="00B562E1">
      <w:pPr>
        <w:pStyle w:val="Heading2"/>
        <w:rPr>
          <w:ins w:id="1269" w:author="vivo-Chenli" w:date="2024-12-26T11:06:00Z"/>
          <w:lang w:eastAsia="ko-KR"/>
        </w:rPr>
      </w:pPr>
      <w:ins w:id="1270" w:author="vivo-Chenli" w:date="2024-12-26T10:47:00Z">
        <w:r>
          <w:rPr>
            <w:lang w:eastAsia="ko-KR"/>
          </w:rPr>
          <w:t>5.x</w:t>
        </w:r>
        <w:r>
          <w:rPr>
            <w:lang w:eastAsia="ko-KR"/>
          </w:rPr>
          <w:tab/>
        </w:r>
      </w:ins>
      <w:ins w:id="1271" w:author="vivo-Chenli" w:date="2025-01-17T09:58:00Z">
        <w:r>
          <w:rPr>
            <w:lang w:eastAsia="ko-KR"/>
          </w:rPr>
          <w:t xml:space="preserve">L1 </w:t>
        </w:r>
      </w:ins>
      <w:ins w:id="1272" w:author="vivo-Chenli" w:date="2024-12-26T10:47:00Z">
        <w:r>
          <w:rPr>
            <w:lang w:eastAsia="ko-KR"/>
          </w:rPr>
          <w:t xml:space="preserve">measurement and </w:t>
        </w:r>
      </w:ins>
      <w:ins w:id="1273" w:author="vivo-Chenli" w:date="2025-01-17T10:17:00Z">
        <w:r>
          <w:rPr>
            <w:lang w:eastAsia="ko-KR"/>
          </w:rPr>
          <w:t xml:space="preserve">event triggered </w:t>
        </w:r>
      </w:ins>
      <w:ins w:id="1274" w:author="vivo-Chenli" w:date="2024-12-26T10:47:00Z">
        <w:r>
          <w:rPr>
            <w:lang w:eastAsia="ko-KR"/>
          </w:rPr>
          <w:t>report</w:t>
        </w:r>
      </w:ins>
    </w:p>
    <w:p w14:paraId="52ED1250" w14:textId="77777777" w:rsidR="003669F2" w:rsidRDefault="00B562E1">
      <w:pPr>
        <w:pStyle w:val="EditorsNote"/>
        <w:ind w:left="1701" w:hanging="1417"/>
        <w:rPr>
          <w:ins w:id="1275" w:author="vivo-Chenli" w:date="2024-12-26T11:06:00Z"/>
          <w:lang w:eastAsia="zh-CN"/>
        </w:rPr>
      </w:pPr>
      <w:ins w:id="1276" w:author="vivo-Chenli" w:date="2024-12-26T11:06:00Z">
        <w:r>
          <w:rPr>
            <w:lang w:eastAsia="zh-CN"/>
          </w:rPr>
          <w:t xml:space="preserve">Editor’s NOTE: Whether /How to guarantee the </w:t>
        </w:r>
      </w:ins>
      <w:ins w:id="1277" w:author="vivo-Chenli" w:date="2024-12-26T11:25:00Z">
        <w:r>
          <w:rPr>
            <w:lang w:eastAsia="zh-CN"/>
          </w:rPr>
          <w:t>hominization</w:t>
        </w:r>
      </w:ins>
      <w:ins w:id="1278" w:author="vivo-Chenli" w:date="2024-12-26T11:07:00Z">
        <w:r>
          <w:rPr>
            <w:lang w:eastAsia="zh-CN"/>
          </w:rPr>
          <w:t xml:space="preserve"> between LTM and MIMO</w:t>
        </w:r>
      </w:ins>
      <w:ins w:id="1279" w:author="vivo-Chenli" w:date="2024-12-26T11:08:00Z">
        <w:r>
          <w:rPr>
            <w:lang w:eastAsia="zh-CN"/>
          </w:rPr>
          <w:t xml:space="preserve"> is FFS. Rapporteur </w:t>
        </w:r>
        <w:proofErr w:type="gramStart"/>
        <w:r>
          <w:rPr>
            <w:lang w:eastAsia="zh-CN"/>
          </w:rPr>
          <w:t>will</w:t>
        </w:r>
        <w:proofErr w:type="gramEnd"/>
        <w:r>
          <w:rPr>
            <w:lang w:eastAsia="zh-CN"/>
          </w:rPr>
          <w:t xml:space="preserve"> coordinate with MIMO</w:t>
        </w:r>
      </w:ins>
      <w:ins w:id="1280" w:author="vivo-Chenli" w:date="2024-12-26T11:25:00Z">
        <w:r>
          <w:rPr>
            <w:lang w:eastAsia="zh-CN"/>
          </w:rPr>
          <w:t xml:space="preserve"> MAC</w:t>
        </w:r>
      </w:ins>
      <w:ins w:id="1281" w:author="vivo-Chenli" w:date="2024-12-26T11:08:00Z">
        <w:r>
          <w:rPr>
            <w:lang w:eastAsia="zh-CN"/>
          </w:rPr>
          <w:t xml:space="preserve"> rapporteur</w:t>
        </w:r>
      </w:ins>
      <w:ins w:id="1282" w:author="vivo-Chenli" w:date="2024-12-26T11:25:00Z">
        <w:r>
          <w:rPr>
            <w:lang w:eastAsia="zh-CN"/>
          </w:rPr>
          <w:t xml:space="preserve"> on </w:t>
        </w:r>
      </w:ins>
      <w:ins w:id="1283" w:author="vivo-Chenli" w:date="2024-12-26T11:26:00Z">
        <w:r>
          <w:rPr>
            <w:lang w:eastAsia="zh-CN"/>
          </w:rPr>
          <w:t>this,</w:t>
        </w:r>
      </w:ins>
      <w:ins w:id="1284" w:author="vivo-Chenli" w:date="2024-12-26T11:08:00Z">
        <w:r>
          <w:rPr>
            <w:lang w:eastAsia="zh-CN"/>
          </w:rPr>
          <w:t xml:space="preserve"> if MIMO agreed to capture the event-based measurement in MAC.</w:t>
        </w:r>
      </w:ins>
    </w:p>
    <w:p w14:paraId="52ED1251" w14:textId="77777777" w:rsidR="003669F2" w:rsidRDefault="003669F2">
      <w:pPr>
        <w:rPr>
          <w:ins w:id="1285" w:author="vivo-Chenli" w:date="2024-12-26T10:47:00Z"/>
          <w:lang w:eastAsia="ko-KR"/>
        </w:rPr>
      </w:pPr>
    </w:p>
    <w:p w14:paraId="52ED1252" w14:textId="77777777" w:rsidR="003669F2" w:rsidRDefault="00B562E1">
      <w:pPr>
        <w:pStyle w:val="Heading3"/>
        <w:rPr>
          <w:ins w:id="1286" w:author="vivo-Chenli" w:date="2024-12-26T10:47:00Z"/>
        </w:rPr>
      </w:pPr>
      <w:commentRangeStart w:id="1287"/>
      <w:commentRangeStart w:id="1288"/>
      <w:ins w:id="1289" w:author="vivo-Chenli" w:date="2024-12-26T10:47:00Z">
        <w:r>
          <w:lastRenderedPageBreak/>
          <w:t>5.x.1</w:t>
        </w:r>
        <w:r>
          <w:tab/>
        </w:r>
      </w:ins>
      <w:ins w:id="1290" w:author="vivo-Chenli" w:date="2024-12-26T11:37:00Z">
        <w:r>
          <w:t>Introduction</w:t>
        </w:r>
      </w:ins>
      <w:commentRangeEnd w:id="1287"/>
      <w:r w:rsidR="0037568C">
        <w:rPr>
          <w:rStyle w:val="CommentReference"/>
          <w:rFonts w:ascii="Times New Roman" w:hAnsi="Times New Roman"/>
        </w:rPr>
        <w:commentReference w:id="1287"/>
      </w:r>
      <w:commentRangeEnd w:id="1288"/>
      <w:r w:rsidR="00C82848">
        <w:rPr>
          <w:rStyle w:val="CommentReference"/>
          <w:rFonts w:ascii="Times New Roman" w:hAnsi="Times New Roman"/>
        </w:rPr>
        <w:commentReference w:id="1288"/>
      </w:r>
    </w:p>
    <w:p w14:paraId="52ED1253" w14:textId="77777777" w:rsidR="003669F2" w:rsidRDefault="00B562E1">
      <w:pPr>
        <w:pStyle w:val="EditorsNote"/>
        <w:ind w:left="1701" w:hanging="1417"/>
        <w:rPr>
          <w:ins w:id="1291" w:author="vivo-Chenli" w:date="2024-12-26T11:51:00Z"/>
          <w:lang w:eastAsia="zh-CN"/>
        </w:rPr>
      </w:pPr>
      <w:ins w:id="1292" w:author="vivo-Chenli" w:date="2024-12-26T11:51:00Z">
        <w:r>
          <w:rPr>
            <w:lang w:eastAsia="zh-CN"/>
          </w:rPr>
          <w:t>Editor’s NOTE: The description for introduction part needs to be updated if CLTM related parts i</w:t>
        </w:r>
      </w:ins>
      <w:ins w:id="1293" w:author="vivo-Chenli" w:date="2024-12-26T11:52:00Z">
        <w:r>
          <w:rPr>
            <w:lang w:eastAsia="zh-CN"/>
          </w:rPr>
          <w:t xml:space="preserve">s agreed to </w:t>
        </w:r>
      </w:ins>
      <w:ins w:id="1294" w:author="vivo-Chenli" w:date="2025-01-08T15:56:00Z">
        <w:r>
          <w:rPr>
            <w:lang w:eastAsia="zh-CN"/>
          </w:rPr>
          <w:t xml:space="preserve">be </w:t>
        </w:r>
      </w:ins>
      <w:ins w:id="1295" w:author="vivo-Chenli" w:date="2024-12-26T11:52:00Z">
        <w:r>
          <w:rPr>
            <w:lang w:eastAsia="zh-CN"/>
          </w:rPr>
          <w:t>captured in this clause.</w:t>
        </w:r>
      </w:ins>
    </w:p>
    <w:p w14:paraId="52ED1254" w14:textId="276F48DF" w:rsidR="003669F2" w:rsidRPr="0073457F" w:rsidRDefault="00B562E1">
      <w:pPr>
        <w:rPr>
          <w:ins w:id="1296" w:author="vivo-Chenli" w:date="2024-12-26T11:54:00Z"/>
          <w:i/>
        </w:rPr>
      </w:pPr>
      <w:ins w:id="1297" w:author="vivo-Chenli" w:date="2024-12-26T11:26:00Z">
        <w:r>
          <w:t xml:space="preserve">The network may configure an RRC_CONNECTED UE to perform </w:t>
        </w:r>
      </w:ins>
      <w:ins w:id="1298" w:author="vivo-Chenli" w:date="2024-12-26T11:53:00Z">
        <w:r>
          <w:t xml:space="preserve">L1 </w:t>
        </w:r>
        <w:commentRangeStart w:id="1299"/>
        <w:r>
          <w:t>be</w:t>
        </w:r>
      </w:ins>
      <w:ins w:id="1300" w:author="vivo-Chenli" w:date="2024-12-26T11:54:00Z">
        <w:r>
          <w:t xml:space="preserve">am level </w:t>
        </w:r>
      </w:ins>
      <w:commentRangeEnd w:id="1299"/>
      <w:r w:rsidR="00080B6F">
        <w:rPr>
          <w:rStyle w:val="CommentReference"/>
        </w:rPr>
        <w:commentReference w:id="1299"/>
      </w:r>
      <w:ins w:id="1301" w:author="vivo-Chenli" w:date="2024-12-26T11:26:00Z">
        <w:r>
          <w:t>measurements</w:t>
        </w:r>
      </w:ins>
      <w:ins w:id="1302" w:author="vivo-Chenli" w:date="2025-01-17T17:08:00Z">
        <w:r>
          <w:t xml:space="preserve"> for LTM candidate cell(s)</w:t>
        </w:r>
      </w:ins>
      <w:ins w:id="1303" w:author="vivo-Chenli" w:date="2024-12-26T11:55:00Z">
        <w:r>
          <w:t xml:space="preserve">, including L1 RSRP </w:t>
        </w:r>
      </w:ins>
      <w:ins w:id="1304" w:author="vivo-Chenli" w:date="2025-01-17T09:17:00Z">
        <w:r>
          <w:t>[</w:t>
        </w:r>
      </w:ins>
      <w:ins w:id="1305" w:author="vivo-Chenli" w:date="2024-12-26T11:55:00Z">
        <w:r>
          <w:t xml:space="preserve">and </w:t>
        </w:r>
      </w:ins>
      <w:ins w:id="1306" w:author="vivo-Chenli" w:date="2025-01-17T09:17:00Z">
        <w:r>
          <w:t>SINR]</w:t>
        </w:r>
      </w:ins>
      <w:ins w:id="1307" w:author="vivo-Chenli" w:date="2024-12-26T11:26:00Z">
        <w:r>
          <w:t xml:space="preserve">. The network may configure the UE to report them in accordance </w:t>
        </w:r>
        <w:commentRangeStart w:id="1308"/>
        <w:commentRangeStart w:id="1309"/>
        <w:r>
          <w:t>with the</w:t>
        </w:r>
      </w:ins>
      <w:ins w:id="1310" w:author="vivo-Chenli" w:date="2024-12-26T11:27:00Z">
        <w:r>
          <w:t xml:space="preserve"> </w:t>
        </w:r>
      </w:ins>
      <w:ins w:id="1311" w:author="vivo-Chenli" w:date="2025-01-17T09:58:00Z">
        <w:r>
          <w:t xml:space="preserve">L1 </w:t>
        </w:r>
      </w:ins>
      <w:ins w:id="1312" w:author="vivo-Chenli" w:date="2024-12-26T11:35:00Z">
        <w:r>
          <w:t xml:space="preserve">event </w:t>
        </w:r>
      </w:ins>
      <w:ins w:id="1313" w:author="vivo-Chenli" w:date="2024-12-26T11:36:00Z">
        <w:r>
          <w:t>triggered</w:t>
        </w:r>
      </w:ins>
      <w:ins w:id="1314" w:author="vivo-Chenli" w:date="2025-01-17T09:58:00Z">
        <w:r>
          <w:t xml:space="preserve"> </w:t>
        </w:r>
      </w:ins>
      <w:ins w:id="1315" w:author="vivo-Chenli" w:date="2024-12-26T11:27:00Z">
        <w:r>
          <w:t>beam level</w:t>
        </w:r>
      </w:ins>
      <w:ins w:id="1316" w:author="vivo-Chenli" w:date="2024-12-26T11:26:00Z">
        <w:r>
          <w:t xml:space="preserve"> measurement configuration</w:t>
        </w:r>
        <w:commentRangeStart w:id="1317"/>
        <w:commentRangeStart w:id="1318"/>
        <w:r>
          <w:t>.</w:t>
        </w:r>
      </w:ins>
      <w:commentRangeEnd w:id="1317"/>
      <w:r>
        <w:commentReference w:id="1317"/>
      </w:r>
      <w:commentRangeEnd w:id="1318"/>
      <w:r w:rsidR="001545E2">
        <w:rPr>
          <w:rStyle w:val="CommentReference"/>
        </w:rPr>
        <w:commentReference w:id="1318"/>
      </w:r>
      <w:ins w:id="1319" w:author="vivo-Chenli" w:date="2024-12-26T11:26:00Z">
        <w:r>
          <w:t xml:space="preserve"> </w:t>
        </w:r>
      </w:ins>
      <w:commentRangeEnd w:id="1308"/>
      <w:r>
        <w:rPr>
          <w:rStyle w:val="CommentReference"/>
        </w:rPr>
        <w:commentReference w:id="1308"/>
      </w:r>
      <w:commentRangeEnd w:id="1309"/>
      <w:r w:rsidR="00FB1862">
        <w:rPr>
          <w:rStyle w:val="CommentReference"/>
        </w:rPr>
        <w:commentReference w:id="1309"/>
      </w:r>
      <w:commentRangeStart w:id="1320"/>
      <w:commentRangeStart w:id="1321"/>
      <w:commentRangeStart w:id="1322"/>
      <w:ins w:id="1323"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beam level measurement results </w:t>
        </w:r>
        <w:r>
          <w:rPr>
            <w:rFonts w:eastAsia="SimSun"/>
          </w:rPr>
          <w:t>from the</w:t>
        </w:r>
        <w:r>
          <w:rPr>
            <w:rFonts w:eastAsia="SimSun" w:hint="eastAsia"/>
          </w:rPr>
          <w:t xml:space="preserve"> </w:t>
        </w:r>
      </w:ins>
      <w:ins w:id="1324" w:author="vivo-Chenli" w:date="2025-01-17T17:11:00Z">
        <w:r>
          <w:rPr>
            <w:rFonts w:eastAsia="SimSun"/>
          </w:rPr>
          <w:t>serving cell and</w:t>
        </w:r>
      </w:ins>
      <w:ins w:id="1325" w:author="vivo-Chenli" w:date="2025-01-21T23:05:00Z">
        <w:r>
          <w:rPr>
            <w:rFonts w:eastAsia="SimSun"/>
          </w:rPr>
          <w:t>/or</w:t>
        </w:r>
      </w:ins>
      <w:ins w:id="1326" w:author="vivo-Chenli" w:date="2025-01-17T17:11:00Z">
        <w:r>
          <w:rPr>
            <w:rFonts w:eastAsia="SimSun"/>
          </w:rPr>
          <w:t xml:space="preserve"> </w:t>
        </w:r>
      </w:ins>
      <w:ins w:id="1327" w:author="vivo-Chenli" w:date="2025-01-17T17:10:00Z">
        <w:r>
          <w:rPr>
            <w:rFonts w:eastAsia="SimSun"/>
          </w:rPr>
          <w:t>candidate</w:t>
        </w:r>
        <w:r>
          <w:rPr>
            <w:rFonts w:eastAsia="SimSun" w:hint="eastAsia"/>
          </w:rPr>
          <w:t xml:space="preserve"> cell</w:t>
        </w:r>
      </w:ins>
      <w:ins w:id="1328" w:author="vivo-Chenli" w:date="2025-01-17T17:11:00Z">
        <w:r>
          <w:rPr>
            <w:rFonts w:eastAsia="SimSun"/>
          </w:rPr>
          <w:t>(</w:t>
        </w:r>
      </w:ins>
      <w:ins w:id="1329" w:author="vivo-Chenli" w:date="2025-01-17T17:10:00Z">
        <w:r>
          <w:rPr>
            <w:rFonts w:eastAsia="SimSun" w:hint="eastAsia"/>
          </w:rPr>
          <w:t>s</w:t>
        </w:r>
      </w:ins>
      <w:ins w:id="1330" w:author="vivo-Chenli" w:date="2025-01-17T17:11:00Z">
        <w:r>
          <w:rPr>
            <w:rFonts w:eastAsia="SimSun"/>
          </w:rPr>
          <w:t>)</w:t>
        </w:r>
      </w:ins>
      <w:ins w:id="1331" w:author="vivo-Chenli" w:date="2025-01-17T17:10:00Z">
        <w:r>
          <w:rPr>
            <w:rFonts w:eastAsia="SimSun" w:hint="eastAsia"/>
          </w:rPr>
          <w:t xml:space="preserve"> when</w:t>
        </w:r>
        <w:r>
          <w:t xml:space="preserve"> </w:t>
        </w:r>
      </w:ins>
      <w:ins w:id="1332" w:author="vivo-Chenli-Before#129" w:date="2025-02-07T00:56:00Z">
        <w:r w:rsidR="007F3785">
          <w:t xml:space="preserve">an </w:t>
        </w:r>
      </w:ins>
      <w:ins w:id="1333" w:author="vivo-Chenli" w:date="2025-01-17T17:10:00Z">
        <w:r>
          <w:rPr>
            <w:rFonts w:eastAsia="SimSun"/>
          </w:rPr>
          <w:t>L1 event trigger condition</w:t>
        </w:r>
        <w:r>
          <w:rPr>
            <w:rFonts w:eastAsia="SimSun" w:hint="eastAsia"/>
          </w:rPr>
          <w:t xml:space="preserve"> is satisfied</w:t>
        </w:r>
      </w:ins>
      <w:ins w:id="1334" w:author="vivo-Chenli" w:date="2025-01-17T17:11:00Z">
        <w:r>
          <w:rPr>
            <w:rFonts w:eastAsia="SimSun"/>
          </w:rPr>
          <w:t>.</w:t>
        </w:r>
      </w:ins>
      <w:ins w:id="1335" w:author="vivo-Chenli" w:date="2025-01-17T17:10:00Z">
        <w:r>
          <w:rPr>
            <w:iCs/>
          </w:rPr>
          <w:t xml:space="preserve"> </w:t>
        </w:r>
      </w:ins>
      <w:commentRangeEnd w:id="1320"/>
      <w:r>
        <w:rPr>
          <w:rStyle w:val="CommentReference"/>
        </w:rPr>
        <w:commentReference w:id="1320"/>
      </w:r>
      <w:commentRangeEnd w:id="1321"/>
      <w:r w:rsidR="00C53999">
        <w:rPr>
          <w:rStyle w:val="CommentReference"/>
        </w:rPr>
        <w:commentReference w:id="1321"/>
      </w:r>
      <w:commentRangeEnd w:id="1322"/>
      <w:r w:rsidR="00A655EA">
        <w:rPr>
          <w:rStyle w:val="CommentReference"/>
        </w:rPr>
        <w:commentReference w:id="1322"/>
      </w:r>
      <w:ins w:id="1336" w:author="vivo-Chenli" w:date="2024-12-26T11:26:00Z">
        <w:r>
          <w:t xml:space="preserve">The measurement configuration is provided by means of </w:t>
        </w:r>
      </w:ins>
      <w:ins w:id="1337" w:author="vivo-Chenli" w:date="2024-12-26T11:28:00Z">
        <w:r>
          <w:t xml:space="preserve">RRC </w:t>
        </w:r>
      </w:ins>
      <w:ins w:id="1338" w:author="vivo-Chenli" w:date="2024-12-26T11:26:00Z">
        <w:r>
          <w:t>dedicated signalling</w:t>
        </w:r>
        <w:r>
          <w:rPr>
            <w:i/>
          </w:rPr>
          <w:t>.</w:t>
        </w:r>
      </w:ins>
      <w:ins w:id="1339" w:author="vivo-Chenli" w:date="2025-01-17T17:09:00Z">
        <w:r>
          <w:rPr>
            <w:iCs/>
          </w:rPr>
          <w:t xml:space="preserve"> </w:t>
        </w:r>
      </w:ins>
    </w:p>
    <w:p w14:paraId="52ED1255" w14:textId="77777777" w:rsidR="003669F2" w:rsidRDefault="00B562E1">
      <w:pPr>
        <w:pStyle w:val="EditorsNote"/>
        <w:ind w:left="1701" w:hanging="1417"/>
        <w:rPr>
          <w:ins w:id="1340" w:author="vivo-Chenli" w:date="2025-01-17T09:18:00Z"/>
          <w:lang w:eastAsia="zh-CN"/>
        </w:rPr>
      </w:pPr>
      <w:ins w:id="1341" w:author="vivo-Chenli" w:date="2025-01-17T09:18:00Z">
        <w:r>
          <w:rPr>
            <w:lang w:eastAsia="zh-CN"/>
          </w:rPr>
          <w:t xml:space="preserve">Editor’s NOTE: Beam quantity of SINR is up to RAN1 discussion and decision. Similar </w:t>
        </w:r>
      </w:ins>
      <w:ins w:id="1342" w:author="vivo-Chenli" w:date="2025-01-17T15:38:00Z">
        <w:r>
          <w:rPr>
            <w:lang w:eastAsia="zh-CN"/>
          </w:rPr>
          <w:t>for</w:t>
        </w:r>
      </w:ins>
      <w:ins w:id="1343" w:author="vivo-Chenli" w:date="2025-01-17T09:18:00Z">
        <w:r>
          <w:rPr>
            <w:lang w:eastAsia="zh-CN"/>
          </w:rPr>
          <w:t xml:space="preserve"> events definition.</w:t>
        </w:r>
      </w:ins>
      <w:ins w:id="1344" w:author="vivo-Chenli" w:date="2025-01-17T15:38:00Z">
        <w:r>
          <w:rPr>
            <w:lang w:eastAsia="zh-CN"/>
          </w:rPr>
          <w:t xml:space="preserve"> By now, the conclusion in RAN1 </w:t>
        </w:r>
        <w:proofErr w:type="gramStart"/>
        <w:r>
          <w:rPr>
            <w:lang w:eastAsia="zh-CN"/>
          </w:rPr>
          <w:t>is:</w:t>
        </w:r>
        <w:proofErr w:type="gramEnd"/>
        <w:r>
          <w:rPr>
            <w:i/>
            <w:iCs/>
            <w:lang w:eastAsia="zh-CN"/>
          </w:rPr>
          <w:t xml:space="preserve"> there is no consensus in RAN1 on the sup</w:t>
        </w:r>
      </w:ins>
      <w:ins w:id="1345" w:author="vivo-Chenli" w:date="2025-01-17T15:39:00Z">
        <w:r>
          <w:rPr>
            <w:i/>
            <w:iCs/>
            <w:lang w:eastAsia="zh-CN"/>
          </w:rPr>
          <w:t>port L1-SINR measurement based on CSI-RS for candidate cells.</w:t>
        </w:r>
      </w:ins>
    </w:p>
    <w:p w14:paraId="52ED1256" w14:textId="77777777" w:rsidR="003669F2" w:rsidRDefault="00B562E1">
      <w:pPr>
        <w:rPr>
          <w:ins w:id="1346" w:author="vivo-Chenli" w:date="2024-12-26T11:30:00Z"/>
        </w:rPr>
      </w:pPr>
      <w:commentRangeStart w:id="1347"/>
      <w:commentRangeStart w:id="1348"/>
      <w:ins w:id="1349" w:author="vivo-Chenli" w:date="2024-12-26T11:30:00Z">
        <w:r>
          <w:t xml:space="preserve">The network may configure the UE to perform </w:t>
        </w:r>
      </w:ins>
      <w:ins w:id="1350" w:author="vivo-Chenli" w:date="2024-12-26T11:35:00Z">
        <w:r>
          <w:t xml:space="preserve">L1 </w:t>
        </w:r>
      </w:ins>
      <w:ins w:id="1351" w:author="vivo-Chenli" w:date="2024-12-26T11:36:00Z">
        <w:r>
          <w:t xml:space="preserve">event triggered </w:t>
        </w:r>
      </w:ins>
      <w:ins w:id="1352" w:author="vivo-Chenli" w:date="2024-12-26T11:35:00Z">
        <w:r>
          <w:t xml:space="preserve">beam level measurement </w:t>
        </w:r>
      </w:ins>
      <w:ins w:id="1353" w:author="vivo-Chenli" w:date="2024-12-26T11:36:00Z">
        <w:r>
          <w:t xml:space="preserve">for </w:t>
        </w:r>
      </w:ins>
      <w:ins w:id="1354" w:author="vivo-Chenli" w:date="2024-12-26T11:30:00Z">
        <w:r>
          <w:t>the following</w:t>
        </w:r>
      </w:ins>
      <w:ins w:id="1355" w:author="vivo-Chenli" w:date="2024-12-26T11:37:00Z">
        <w:r>
          <w:t xml:space="preserve"> LTM</w:t>
        </w:r>
      </w:ins>
      <w:ins w:id="1356" w:author="vivo-Chenli" w:date="2024-12-26T11:30:00Z">
        <w:r>
          <w:t xml:space="preserve"> </w:t>
        </w:r>
      </w:ins>
      <w:ins w:id="1357" w:author="vivo-Chenli" w:date="2024-12-26T11:37:00Z">
        <w:r>
          <w:t>purpose:</w:t>
        </w:r>
      </w:ins>
    </w:p>
    <w:p w14:paraId="52ED1257" w14:textId="43859832" w:rsidR="003669F2" w:rsidRDefault="00B562E1">
      <w:pPr>
        <w:pStyle w:val="B1"/>
        <w:rPr>
          <w:ins w:id="1358" w:author="vivo-Chenli" w:date="2024-12-26T11:38:00Z"/>
        </w:rPr>
      </w:pPr>
      <w:commentRangeStart w:id="1359"/>
      <w:commentRangeStart w:id="1360"/>
      <w:commentRangeStart w:id="1361"/>
      <w:ins w:id="1362" w:author="vivo-Chenli" w:date="2024-12-26T11:30:00Z">
        <w:r>
          <w:t>-</w:t>
        </w:r>
        <w:r>
          <w:tab/>
        </w:r>
      </w:ins>
      <w:ins w:id="1363" w:author="vivo-Chenli" w:date="2024-12-26T11:37:00Z">
        <w:r>
          <w:t>Select the candidate beam</w:t>
        </w:r>
      </w:ins>
      <w:ins w:id="1364" w:author="vivo-Chenli-Before#129" w:date="2025-02-07T01:06:00Z">
        <w:r w:rsidR="004341E3">
          <w:t xml:space="preserve"> and </w:t>
        </w:r>
      </w:ins>
      <w:ins w:id="1365" w:author="vivo-Chenli" w:date="2024-12-26T11:37:00Z">
        <w:r>
          <w:t xml:space="preserve">cell </w:t>
        </w:r>
      </w:ins>
      <w:ins w:id="1366" w:author="vivo-Chenli-Before#129" w:date="2025-02-07T01:06:00Z">
        <w:r w:rsidR="004341E3">
          <w:t xml:space="preserve">for </w:t>
        </w:r>
      </w:ins>
      <w:ins w:id="1367" w:author="vivo-Chenli" w:date="2024-12-26T11:37:00Z">
        <w:r>
          <w:t xml:space="preserve">early </w:t>
        </w:r>
        <w:proofErr w:type="gramStart"/>
        <w:r>
          <w:t>synchronization</w:t>
        </w:r>
      </w:ins>
      <w:ins w:id="1368" w:author="vivo-Chenli" w:date="2024-12-26T11:39:00Z">
        <w:r>
          <w:t>;</w:t>
        </w:r>
      </w:ins>
      <w:proofErr w:type="gramEnd"/>
    </w:p>
    <w:p w14:paraId="52ED1258" w14:textId="3DBD59DE" w:rsidR="003669F2" w:rsidRDefault="00B562E1">
      <w:pPr>
        <w:pStyle w:val="B1"/>
        <w:rPr>
          <w:ins w:id="1369" w:author="vivo-Chenli" w:date="2024-12-26T11:39:00Z"/>
          <w:rFonts w:eastAsia="SimSun"/>
          <w:lang w:eastAsia="en-US"/>
        </w:rPr>
      </w:pPr>
      <w:ins w:id="1370" w:author="vivo-Chenli" w:date="2024-12-26T11:38:00Z">
        <w:r>
          <w:t>-</w:t>
        </w:r>
        <w:r>
          <w:tab/>
        </w:r>
      </w:ins>
      <w:ins w:id="1371" w:author="vivo-Chenli" w:date="2024-12-26T11:37:00Z">
        <w:r>
          <w:t>Select the target beam</w:t>
        </w:r>
      </w:ins>
      <w:ins w:id="1372" w:author="vivo-Chenli-Before#129" w:date="2025-02-07T01:06:00Z">
        <w:r w:rsidR="00CB7165">
          <w:t xml:space="preserve"> and </w:t>
        </w:r>
      </w:ins>
      <w:ins w:id="1373" w:author="vivo-Chenli" w:date="2024-12-26T11:37:00Z">
        <w:r>
          <w:t xml:space="preserve">cell </w:t>
        </w:r>
      </w:ins>
      <w:ins w:id="1374" w:author="vivo-Chenli-Before#129" w:date="2025-02-07T01:06:00Z">
        <w:r w:rsidR="008074BF">
          <w:t>for an</w:t>
        </w:r>
      </w:ins>
      <w:ins w:id="1375" w:author="vivo-Chenli" w:date="2024-12-26T11:37:00Z">
        <w:r>
          <w:t xml:space="preserve"> LTM cell switch procedure</w:t>
        </w:r>
      </w:ins>
      <w:ins w:id="1376" w:author="vivo-Chenli" w:date="2024-12-26T11:30:00Z">
        <w:r>
          <w:rPr>
            <w:rFonts w:eastAsia="SimSun"/>
            <w:lang w:eastAsia="en-US"/>
          </w:rPr>
          <w:t>.</w:t>
        </w:r>
      </w:ins>
    </w:p>
    <w:p w14:paraId="52ED1259" w14:textId="77777777" w:rsidR="003669F2" w:rsidRDefault="00B562E1">
      <w:pPr>
        <w:pStyle w:val="EditorsNote"/>
        <w:ind w:left="1701" w:hanging="1417"/>
        <w:rPr>
          <w:ins w:id="1377" w:author="vivo-Chenli" w:date="2024-12-26T11:39:00Z"/>
          <w:lang w:eastAsia="zh-CN"/>
        </w:rPr>
      </w:pPr>
      <w:ins w:id="1378" w:author="vivo-Chenli" w:date="2024-12-26T11:39:00Z">
        <w:r>
          <w:rPr>
            <w:lang w:eastAsia="zh-CN"/>
          </w:rPr>
          <w:t xml:space="preserve">Editor’s NOTE: The description for the LTM purpose above needs to be further </w:t>
        </w:r>
      </w:ins>
      <w:ins w:id="1379" w:author="vivo-Chenli" w:date="2024-12-26T11:40:00Z">
        <w:r>
          <w:rPr>
            <w:lang w:eastAsia="zh-CN"/>
          </w:rPr>
          <w:t>refined</w:t>
        </w:r>
      </w:ins>
      <w:ins w:id="1380" w:author="vivo-Chenli" w:date="2024-12-26T11:39:00Z">
        <w:r>
          <w:rPr>
            <w:lang w:eastAsia="zh-CN"/>
          </w:rPr>
          <w:t xml:space="preserve"> after more progress</w:t>
        </w:r>
      </w:ins>
      <w:commentRangeEnd w:id="1359"/>
      <w:r w:rsidR="00190B1E">
        <w:rPr>
          <w:rStyle w:val="CommentReference"/>
          <w:color w:val="auto"/>
        </w:rPr>
        <w:commentReference w:id="1359"/>
      </w:r>
      <w:commentRangeEnd w:id="1360"/>
      <w:r w:rsidR="00606AB9">
        <w:rPr>
          <w:rStyle w:val="CommentReference"/>
          <w:color w:val="auto"/>
        </w:rPr>
        <w:commentReference w:id="1360"/>
      </w:r>
      <w:commentRangeEnd w:id="1361"/>
      <w:r w:rsidR="00434E48">
        <w:rPr>
          <w:rStyle w:val="CommentReference"/>
          <w:color w:val="auto"/>
        </w:rPr>
        <w:commentReference w:id="1361"/>
      </w:r>
      <w:ins w:id="1381" w:author="vivo-Chenli" w:date="2024-12-26T11:39:00Z">
        <w:r>
          <w:rPr>
            <w:lang w:eastAsia="zh-CN"/>
          </w:rPr>
          <w:t xml:space="preserve">. </w:t>
        </w:r>
      </w:ins>
      <w:commentRangeEnd w:id="1347"/>
      <w:r>
        <w:rPr>
          <w:rStyle w:val="CommentReference"/>
          <w:color w:val="auto"/>
        </w:rPr>
        <w:commentReference w:id="1347"/>
      </w:r>
      <w:commentRangeEnd w:id="1348"/>
      <w:r w:rsidR="00000250">
        <w:rPr>
          <w:rStyle w:val="CommentReference"/>
          <w:color w:val="auto"/>
        </w:rPr>
        <w:commentReference w:id="1348"/>
      </w:r>
    </w:p>
    <w:p w14:paraId="52ED125A" w14:textId="37A35FF9" w:rsidR="003669F2" w:rsidRDefault="00B562E1">
      <w:pPr>
        <w:rPr>
          <w:ins w:id="1382" w:author="vivo-Chenli" w:date="2025-01-17T09:23:00Z"/>
        </w:rPr>
      </w:pPr>
      <w:commentRangeStart w:id="1383"/>
      <w:commentRangeStart w:id="1384"/>
      <w:ins w:id="1385" w:author="vivo-Chenli" w:date="2025-01-17T09:23:00Z">
        <w:r>
          <w:t>The network may configure the UE to report the following measurement information based on SS/PBCH block(s):</w:t>
        </w:r>
      </w:ins>
      <w:commentRangeEnd w:id="1383"/>
      <w:r w:rsidR="00920C4A">
        <w:rPr>
          <w:rStyle w:val="CommentReference"/>
        </w:rPr>
        <w:commentReference w:id="1383"/>
      </w:r>
      <w:commentRangeEnd w:id="1384"/>
      <w:r w:rsidR="00920C4A">
        <w:rPr>
          <w:rStyle w:val="CommentReference"/>
        </w:rPr>
        <w:commentReference w:id="1384"/>
      </w:r>
    </w:p>
    <w:p w14:paraId="52ED125B" w14:textId="77777777" w:rsidR="003669F2" w:rsidRDefault="00B562E1">
      <w:pPr>
        <w:pStyle w:val="B1"/>
        <w:rPr>
          <w:ins w:id="1386" w:author="vivo-Chenli" w:date="2025-01-17T09:23:00Z"/>
        </w:rPr>
      </w:pPr>
      <w:ins w:id="1387" w:author="vivo-Chenli" w:date="2025-01-17T09:23:00Z">
        <w:r>
          <w:t>-</w:t>
        </w:r>
        <w:r>
          <w:tab/>
          <w:t xml:space="preserve">Measurement results per SS/PBCH </w:t>
        </w:r>
        <w:proofErr w:type="gramStart"/>
        <w:r>
          <w:t>block;</w:t>
        </w:r>
        <w:proofErr w:type="gramEnd"/>
      </w:ins>
    </w:p>
    <w:p w14:paraId="52ED125C" w14:textId="77777777" w:rsidR="003669F2" w:rsidRDefault="00B562E1">
      <w:pPr>
        <w:pStyle w:val="B1"/>
        <w:rPr>
          <w:ins w:id="1388" w:author="vivo-Chenli" w:date="2025-01-17T09:23:00Z"/>
        </w:rPr>
      </w:pPr>
      <w:ins w:id="1389" w:author="vivo-Chenli" w:date="2025-01-17T09:23:00Z">
        <w:r>
          <w:t>-</w:t>
        </w:r>
        <w:r>
          <w:tab/>
          <w:t>SS/PBCH block(s) resource indicator (SSBRI).</w:t>
        </w:r>
      </w:ins>
    </w:p>
    <w:p w14:paraId="52ED125D" w14:textId="77777777" w:rsidR="003669F2" w:rsidRDefault="00B562E1">
      <w:pPr>
        <w:rPr>
          <w:ins w:id="1390" w:author="vivo-Chenli" w:date="2025-01-17T09:23:00Z"/>
        </w:rPr>
      </w:pPr>
      <w:ins w:id="1391" w:author="vivo-Chenli" w:date="2025-01-17T09:23:00Z">
        <w:r>
          <w:t>The network may configure the UE to report the following measurement information based on CSI-RS resources:</w:t>
        </w:r>
      </w:ins>
    </w:p>
    <w:p w14:paraId="52ED125E" w14:textId="77777777" w:rsidR="003669F2" w:rsidRDefault="00B562E1">
      <w:pPr>
        <w:pStyle w:val="B1"/>
        <w:rPr>
          <w:ins w:id="1392" w:author="vivo-Chenli" w:date="2025-01-17T09:23:00Z"/>
        </w:rPr>
      </w:pPr>
      <w:ins w:id="1393" w:author="vivo-Chenli" w:date="2025-01-17T09:23:00Z">
        <w:r>
          <w:t>-</w:t>
        </w:r>
        <w:r>
          <w:tab/>
          <w:t xml:space="preserve">Measurement results per CSI-RS </w:t>
        </w:r>
        <w:proofErr w:type="gramStart"/>
        <w:r>
          <w:t>resource;</w:t>
        </w:r>
        <w:proofErr w:type="gramEnd"/>
      </w:ins>
    </w:p>
    <w:p w14:paraId="52ED125F" w14:textId="77777777" w:rsidR="003669F2" w:rsidRDefault="00B562E1">
      <w:pPr>
        <w:pStyle w:val="B1"/>
        <w:rPr>
          <w:ins w:id="1394" w:author="vivo-Chenli" w:date="2025-01-17T09:23:00Z"/>
        </w:rPr>
      </w:pPr>
      <w:ins w:id="1395" w:author="vivo-Chenli" w:date="2025-01-17T09:23:00Z">
        <w:r>
          <w:t>-</w:t>
        </w:r>
        <w:r>
          <w:tab/>
          <w:t>CSI-RS resource indicator (CRI).</w:t>
        </w:r>
      </w:ins>
    </w:p>
    <w:p w14:paraId="52ED1260" w14:textId="77777777" w:rsidR="003669F2" w:rsidRDefault="00B562E1">
      <w:pPr>
        <w:rPr>
          <w:ins w:id="1396" w:author="vivo-Chenli" w:date="2025-01-17T09:24:00Z"/>
        </w:rPr>
      </w:pPr>
      <w:ins w:id="1397" w:author="vivo-Chenli" w:date="2025-01-17T09:24:00Z">
        <w:r>
          <w:t xml:space="preserve">The </w:t>
        </w:r>
      </w:ins>
      <w:ins w:id="1398" w:author="vivo-Chenli" w:date="2025-01-17T09:56:00Z">
        <w:r>
          <w:t>RRC configures the following parameters in [</w:t>
        </w:r>
      </w:ins>
      <w:ins w:id="1399" w:author="vivo-Chenli" w:date="2025-01-17T16:48:00Z">
        <w:r>
          <w:t>the</w:t>
        </w:r>
      </w:ins>
      <w:ins w:id="1400"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01" w:author="vivo-Chenli" w:date="2025-01-17T09:56:00Z">
        <w:r>
          <w:t xml:space="preserve">] </w:t>
        </w:r>
      </w:ins>
      <w:ins w:id="1402" w:author="vivo-Chenli" w:date="2025-01-17T09:57:00Z">
        <w:r>
          <w:t xml:space="preserve">for </w:t>
        </w:r>
      </w:ins>
      <w:ins w:id="1403" w:author="vivo-Chenli" w:date="2025-01-17T09:58:00Z">
        <w:r>
          <w:t xml:space="preserve">L1 </w:t>
        </w:r>
      </w:ins>
      <w:ins w:id="1404" w:author="vivo-Chenli" w:date="2025-01-17T09:59:00Z">
        <w:r>
          <w:t xml:space="preserve">event triggered </w:t>
        </w:r>
      </w:ins>
      <w:ins w:id="1405" w:author="vivo-Chenli" w:date="2025-01-17T09:24:00Z">
        <w:r>
          <w:t xml:space="preserve">measurement </w:t>
        </w:r>
      </w:ins>
      <w:ins w:id="1406" w:author="vivo-Chenli" w:date="2025-01-17T09:57:00Z">
        <w:r>
          <w:t xml:space="preserve">and </w:t>
        </w:r>
      </w:ins>
      <w:ins w:id="1407" w:author="vivo-Chenli" w:date="2025-01-17T09:59:00Z">
        <w:r>
          <w:t xml:space="preserve">corresponding </w:t>
        </w:r>
      </w:ins>
      <w:ins w:id="1408" w:author="vivo-Chenli" w:date="2025-01-17T09:57:00Z">
        <w:r>
          <w:t>report procedure</w:t>
        </w:r>
      </w:ins>
      <w:ins w:id="1409" w:author="vivo-Chenli" w:date="2025-01-17T09:24:00Z">
        <w:r>
          <w:t>:</w:t>
        </w:r>
      </w:ins>
    </w:p>
    <w:p w14:paraId="52ED1261" w14:textId="77777777" w:rsidR="003669F2" w:rsidRDefault="00B562E1">
      <w:pPr>
        <w:pStyle w:val="B1"/>
        <w:rPr>
          <w:ins w:id="1410" w:author="vivo-Chenli" w:date="2025-01-17T09:25:00Z"/>
          <w:lang w:eastAsia="ko-KR"/>
        </w:rPr>
      </w:pPr>
      <w:ins w:id="1411" w:author="vivo-Chenli" w:date="2025-01-17T09:25:00Z">
        <w:r>
          <w:rPr>
            <w:lang w:eastAsia="ko-KR"/>
          </w:rPr>
          <w:t>-</w:t>
        </w:r>
        <w:r>
          <w:rPr>
            <w:lang w:eastAsia="ko-KR"/>
          </w:rPr>
          <w:tab/>
          <w:t>[</w:t>
        </w:r>
        <w:r>
          <w:rPr>
            <w:i/>
            <w:lang w:eastAsia="ko-KR"/>
          </w:rPr>
          <w:t>RRCParameter</w:t>
        </w:r>
      </w:ins>
      <w:ins w:id="1412" w:author="vivo-Chenli" w:date="2025-01-17T09:43:00Z">
        <w:r>
          <w:rPr>
            <w:iCs/>
            <w:lang w:eastAsia="ko-KR"/>
          </w:rPr>
          <w:t xml:space="preserve"> for </w:t>
        </w:r>
      </w:ins>
      <w:ins w:id="1413" w:author="vivo-Chenli" w:date="2025-01-17T17:14:00Z">
        <w:r>
          <w:rPr>
            <w:iCs/>
            <w:lang w:eastAsia="ko-KR"/>
          </w:rPr>
          <w:t>measurement</w:t>
        </w:r>
      </w:ins>
      <w:ins w:id="1414" w:author="vivo-Chenli" w:date="2025-01-17T09:43:00Z">
        <w:r>
          <w:rPr>
            <w:iCs/>
            <w:lang w:eastAsia="ko-KR"/>
          </w:rPr>
          <w:t xml:space="preserve"> configuration</w:t>
        </w:r>
      </w:ins>
      <w:ins w:id="1415" w:author="vivo-Chenli" w:date="2025-01-17T09:25:00Z">
        <w:r>
          <w:rPr>
            <w:iCs/>
            <w:lang w:eastAsia="ko-KR"/>
          </w:rPr>
          <w:t>]</w:t>
        </w:r>
        <w:r>
          <w:rPr>
            <w:lang w:eastAsia="ko-KR"/>
          </w:rPr>
          <w:t>: [To be updated].</w:t>
        </w:r>
      </w:ins>
    </w:p>
    <w:p w14:paraId="52ED1262" w14:textId="77777777" w:rsidR="003669F2" w:rsidRDefault="00B562E1">
      <w:pPr>
        <w:pStyle w:val="B1"/>
        <w:rPr>
          <w:ins w:id="1416" w:author="vivo-Chenli" w:date="2025-01-17T09:43:00Z"/>
          <w:lang w:eastAsia="ko-KR"/>
        </w:rPr>
      </w:pPr>
      <w:ins w:id="1417" w:author="vivo-Chenli" w:date="2025-01-17T09:43:00Z">
        <w:r>
          <w:rPr>
            <w:lang w:eastAsia="ko-KR"/>
          </w:rPr>
          <w:t>-</w:t>
        </w:r>
        <w:r>
          <w:rPr>
            <w:lang w:eastAsia="ko-KR"/>
          </w:rPr>
          <w:tab/>
          <w:t>[</w:t>
        </w:r>
        <w:r>
          <w:rPr>
            <w:i/>
            <w:lang w:eastAsia="ko-KR"/>
          </w:rPr>
          <w:t>RRCParameter</w:t>
        </w:r>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418" w:author="vivo-Chenli" w:date="2025-01-17T09:43:00Z"/>
          <w:lang w:eastAsia="zh-CN"/>
        </w:rPr>
      </w:pPr>
      <w:ins w:id="1419"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Heading3"/>
        <w:rPr>
          <w:ins w:id="1420" w:author="vivo-Chenli" w:date="2025-01-17T10:14:00Z"/>
        </w:rPr>
      </w:pPr>
      <w:commentRangeStart w:id="1421"/>
      <w:commentRangeStart w:id="1422"/>
      <w:commentRangeStart w:id="1423"/>
      <w:commentRangeStart w:id="1424"/>
      <w:ins w:id="1425" w:author="vivo-Chenli" w:date="2025-01-17T10:14:00Z">
        <w:r>
          <w:t>5.x.2</w:t>
        </w:r>
        <w:r>
          <w:tab/>
          <w:t xml:space="preserve">Performing measurement </w:t>
        </w:r>
      </w:ins>
      <w:commentRangeEnd w:id="1421"/>
      <w:r>
        <w:rPr>
          <w:rStyle w:val="CommentReference"/>
          <w:rFonts w:ascii="Times New Roman" w:hAnsi="Times New Roman"/>
        </w:rPr>
        <w:commentReference w:id="1421"/>
      </w:r>
      <w:commentRangeEnd w:id="1422"/>
      <w:r w:rsidR="00190B1E">
        <w:rPr>
          <w:rStyle w:val="CommentReference"/>
          <w:rFonts w:ascii="Times New Roman" w:hAnsi="Times New Roman"/>
        </w:rPr>
        <w:commentReference w:id="1422"/>
      </w:r>
      <w:commentRangeEnd w:id="1423"/>
      <w:r w:rsidR="0037568C">
        <w:rPr>
          <w:rStyle w:val="CommentReference"/>
          <w:rFonts w:ascii="Times New Roman" w:hAnsi="Times New Roman"/>
        </w:rPr>
        <w:commentReference w:id="1423"/>
      </w:r>
      <w:commentRangeEnd w:id="1424"/>
      <w:r w:rsidR="00710A50">
        <w:rPr>
          <w:rStyle w:val="CommentReference"/>
          <w:rFonts w:ascii="Times New Roman" w:hAnsi="Times New Roman"/>
        </w:rPr>
        <w:commentReference w:id="1424"/>
      </w:r>
    </w:p>
    <w:p w14:paraId="52ED1265" w14:textId="075F7221" w:rsidR="003669F2" w:rsidRDefault="00B562E1">
      <w:pPr>
        <w:rPr>
          <w:ins w:id="1426" w:author="vivo-Chenli" w:date="2025-01-17T12:13:00Z"/>
        </w:rPr>
      </w:pPr>
      <w:ins w:id="1427" w:author="vivo-Chenli" w:date="2025-01-17T11:44:00Z">
        <w:r>
          <w:t xml:space="preserve">An RRC_CONNECTED UE </w:t>
        </w:r>
      </w:ins>
      <w:ins w:id="1428" w:author="vivo-Chenli" w:date="2025-01-17T12:00:00Z">
        <w:r>
          <w:t>obtains</w:t>
        </w:r>
      </w:ins>
      <w:ins w:id="1429" w:author="vivo-Chenli" w:date="2025-01-17T11:44:00Z">
        <w:r>
          <w:t xml:space="preserve"> </w:t>
        </w:r>
      </w:ins>
      <w:ins w:id="1430" w:author="vivo-Chenli" w:date="2025-01-17T11:58:00Z">
        <w:r>
          <w:t>L1 beam level</w:t>
        </w:r>
      </w:ins>
      <w:ins w:id="1431" w:author="vivo-Chenli" w:date="2025-01-17T11:44:00Z">
        <w:r>
          <w:t xml:space="preserve"> measurement results by measuring one or multiple beams as configured by the network</w:t>
        </w:r>
      </w:ins>
      <w:ins w:id="1432" w:author="vivo-Chenli" w:date="2025-01-17T16:52:00Z">
        <w:r>
          <w:t xml:space="preserve"> as specified in [RAN1 REF]</w:t>
        </w:r>
      </w:ins>
      <w:ins w:id="1433" w:author="vivo-Chenli" w:date="2025-01-17T11:44:00Z">
        <w:r>
          <w:t xml:space="preserve">. For </w:t>
        </w:r>
      </w:ins>
      <w:ins w:id="1434" w:author="vivo-Chenli" w:date="2025-01-18T20:33:00Z">
        <w:r>
          <w:t>each</w:t>
        </w:r>
      </w:ins>
      <w:ins w:id="1435" w:author="vivo-Chenli" w:date="2025-01-17T11:44:00Z">
        <w:r>
          <w:t xml:space="preserve"> </w:t>
        </w:r>
      </w:ins>
      <w:ins w:id="1436" w:author="vivo-Chenli" w:date="2025-01-17T12:06:00Z">
        <w:r>
          <w:t>L1 beam level</w:t>
        </w:r>
      </w:ins>
      <w:ins w:id="1437" w:author="vivo-Chenli" w:date="2025-01-17T11:44:00Z">
        <w:r>
          <w:t xml:space="preserve"> measurement result in RRC_CONNECTED</w:t>
        </w:r>
      </w:ins>
      <w:ins w:id="1438" w:author="vivo-Chenli" w:date="2025-01-17T12:06:00Z">
        <w:r>
          <w:t>,</w:t>
        </w:r>
      </w:ins>
      <w:ins w:id="1439" w:author="vivo-Chenli" w:date="2025-01-17T11:44:00Z">
        <w:r>
          <w:t xml:space="preserve"> the UE applies the layer </w:t>
        </w:r>
      </w:ins>
      <w:ins w:id="1440" w:author="vivo-Chenli" w:date="2025-01-17T12:06:00Z">
        <w:r>
          <w:t>1</w:t>
        </w:r>
      </w:ins>
      <w:ins w:id="1441" w:author="vivo-Chenli" w:date="2025-01-17T11:44:00Z">
        <w:r>
          <w:t xml:space="preserve"> filtering </w:t>
        </w:r>
      </w:ins>
      <w:ins w:id="1442" w:author="vivo-Chenli" w:date="2025-01-17T12:07:00Z">
        <w:del w:id="1443" w:author="vivo-Chenli-After RAN2#129" w:date="2025-03-11T09:05:00Z">
          <w:r w:rsidDel="00453BA2">
            <w:delText>[</w:delText>
          </w:r>
        </w:del>
      </w:ins>
      <w:ins w:id="1444" w:author="vivo-Chenli" w:date="2025-01-17T11:44:00Z">
        <w:del w:id="1445" w:author="vivo-Chenli-After RAN2#129" w:date="2025-03-11T09:05:00Z">
          <w:r w:rsidDel="00453BA2">
            <w:delText xml:space="preserve">as specified in </w:delText>
          </w:r>
        </w:del>
      </w:ins>
      <w:ins w:id="1446" w:author="vivo-Chenli" w:date="2025-01-17T12:07:00Z">
        <w:del w:id="1447" w:author="vivo-Chenli-After RAN2#129" w:date="2025-03-11T09:05:00Z">
          <w:r w:rsidDel="00453BA2">
            <w:delText xml:space="preserve">[RAN1 REF] or </w:delText>
          </w:r>
        </w:del>
        <w:r>
          <w:t>by implementation</w:t>
        </w:r>
        <w:del w:id="1448" w:author="vivo-Chenli-After RAN2#129" w:date="2025-03-11T09:05:00Z">
          <w:r w:rsidDel="00453BA2">
            <w:delText>]</w:delText>
          </w:r>
        </w:del>
      </w:ins>
      <w:ins w:id="1449" w:author="vivo-Chenli" w:date="2025-01-17T11:44:00Z">
        <w:r>
          <w:t xml:space="preserve">, before using the measured results for evaluation of reporting criteria and measurement reporting. </w:t>
        </w:r>
      </w:ins>
    </w:p>
    <w:p w14:paraId="52ED1266" w14:textId="77777777" w:rsidR="003669F2" w:rsidRDefault="00B562E1">
      <w:pPr>
        <w:pStyle w:val="EditorsNote"/>
        <w:ind w:left="1701" w:hanging="1417"/>
        <w:rPr>
          <w:ins w:id="1450" w:author="vivo-Chenli" w:date="2025-01-17T12:07:00Z"/>
          <w:lang w:eastAsia="zh-CN"/>
        </w:rPr>
      </w:pPr>
      <w:ins w:id="1451" w:author="vivo-Chenli" w:date="2025-01-17T12:07:00Z">
        <w:r>
          <w:rPr>
            <w:lang w:eastAsia="zh-CN"/>
          </w:rPr>
          <w:t>Editor’s NOTE: RAN2 assumes filtering of the L1 measure results is needed. It’s up to RAN1 whether the specified L1 filtering is needed or ok to leave it to UE implementation.</w:t>
        </w:r>
      </w:ins>
    </w:p>
    <w:p w14:paraId="52ED1267" w14:textId="77777777" w:rsidR="003669F2" w:rsidRDefault="00B562E1">
      <w:pPr>
        <w:rPr>
          <w:ins w:id="1452" w:author="vivo-Chenli" w:date="2025-01-17T18:02:00Z"/>
        </w:rPr>
      </w:pPr>
      <w:ins w:id="1453" w:author="vivo-Chenli" w:date="2025-01-17T18:18:00Z">
        <w:r>
          <w:t>T</w:t>
        </w:r>
      </w:ins>
      <w:ins w:id="1454" w:author="vivo-Chenli" w:date="2025-01-17T18:02:00Z">
        <w:r>
          <w:t>he MAC entity performs the evaluation of reporting criteria as specified in 5.x.3</w:t>
        </w:r>
      </w:ins>
      <w:ins w:id="1455" w:author="vivo-Chenli" w:date="2025-01-17T18:07:00Z">
        <w:r>
          <w:t xml:space="preserve"> based on the L1 </w:t>
        </w:r>
      </w:ins>
      <w:ins w:id="1456" w:author="vivo-Chenli" w:date="2025-01-17T18:17:00Z">
        <w:r>
          <w:t xml:space="preserve">filtered </w:t>
        </w:r>
      </w:ins>
      <w:ins w:id="1457" w:author="vivo-Chenli" w:date="2025-01-17T18:07:00Z">
        <w:r>
          <w:t>measurement results from lower layer</w:t>
        </w:r>
      </w:ins>
      <w:ins w:id="1458" w:author="vivo-Chenli" w:date="2025-01-17T18:02:00Z">
        <w:r>
          <w:t>.</w:t>
        </w:r>
      </w:ins>
    </w:p>
    <w:p w14:paraId="52ED1268" w14:textId="0D541F28" w:rsidR="003669F2" w:rsidRDefault="00B562E1">
      <w:pPr>
        <w:rPr>
          <w:ins w:id="1459" w:author="vivo-Chenli" w:date="2025-01-17T18:24:00Z"/>
        </w:rPr>
      </w:pPr>
      <w:ins w:id="1460" w:author="vivo-Chenli" w:date="2025-01-17T18:08:00Z">
        <w:r>
          <w:t>F</w:t>
        </w:r>
      </w:ins>
      <w:ins w:id="1461" w:author="vivo-Chenli" w:date="2025-01-17T14:06:00Z">
        <w:r>
          <w:t xml:space="preserve">or L1 beam level </w:t>
        </w:r>
      </w:ins>
      <w:ins w:id="1462" w:author="vivo-Chenli" w:date="2025-01-17T18:05:00Z">
        <w:r>
          <w:t xml:space="preserve">event triggered </w:t>
        </w:r>
      </w:ins>
      <w:ins w:id="1463" w:author="vivo-Chenli" w:date="2025-01-17T14:06:00Z">
        <w:r>
          <w:t>measurements</w:t>
        </w:r>
      </w:ins>
      <w:ins w:id="1464" w:author="vivo-Chenli" w:date="2025-01-17T18:04:00Z">
        <w:r>
          <w:t xml:space="preserve"> report</w:t>
        </w:r>
      </w:ins>
      <w:ins w:id="1465" w:author="vivo-Chenli" w:date="2025-01-17T14:06:00Z">
        <w:r>
          <w:t>, the network can configure</w:t>
        </w:r>
      </w:ins>
      <w:ins w:id="1466" w:author="vivo-Chenli" w:date="2025-01-17T18:06:00Z">
        <w:r>
          <w:t xml:space="preserve"> SS/PBCH block(s) or CSI-RS as event evaluation RS type, and</w:t>
        </w:r>
      </w:ins>
      <w:ins w:id="1467" w:author="vivo-Chenli" w:date="2025-01-17T14:06:00Z">
        <w:r>
          <w:t xml:space="preserve"> L1-RSRP [or SINR] as trigger quantity. </w:t>
        </w:r>
      </w:ins>
      <w:ins w:id="1468" w:author="vivo-Chenli" w:date="2025-01-17T18:24:00Z">
        <w:del w:id="1469" w:author="vivo-Chenli-After RAN2#129" w:date="2025-03-11T08:28:00Z">
          <w:r w:rsidDel="00AD32DB">
            <w:delText>[</w:delText>
          </w:r>
        </w:del>
      </w:ins>
      <w:ins w:id="1470" w:author="vivo-Chenli" w:date="2025-01-17T14:06:00Z">
        <w:r>
          <w:t xml:space="preserve">Reporting quantities </w:t>
        </w:r>
      </w:ins>
      <w:ins w:id="1471" w:author="vivo-Chenli-After RAN2#129" w:date="2025-03-11T08:28:00Z">
        <w:r w:rsidR="00CC6F62">
          <w:t xml:space="preserve">is </w:t>
        </w:r>
      </w:ins>
      <w:ins w:id="1472" w:author="vivo-Chenli-After RAN2#129" w:date="2025-03-11T08:29:00Z">
        <w:r w:rsidR="00CC6F62">
          <w:t xml:space="preserve">the same as </w:t>
        </w:r>
      </w:ins>
      <w:ins w:id="1473" w:author="vivo-Chenli" w:date="2025-01-17T14:06:00Z">
        <w:del w:id="1474" w:author="vivo-Chenli-After RAN2#129" w:date="2025-03-11T08:29:00Z">
          <w:r w:rsidDel="00CC6F62">
            <w:delText xml:space="preserve">can be any combination of quantities (i.e. only L1-RSRP; [only SINR; L1-RSRP and SINR]), irrespective of </w:delText>
          </w:r>
        </w:del>
        <w:r>
          <w:t>the trigger quantity.</w:t>
        </w:r>
      </w:ins>
      <w:ins w:id="1475" w:author="vivo-Chenli" w:date="2025-01-17T18:24:00Z">
        <w:del w:id="1476" w:author="vivo-Chenli-After RAN2#129" w:date="2025-03-11T08:29:00Z">
          <w:r w:rsidDel="00BD04F6">
            <w:delText>]</w:delText>
          </w:r>
        </w:del>
      </w:ins>
    </w:p>
    <w:p w14:paraId="52ED1269" w14:textId="12DD573E" w:rsidR="003669F2" w:rsidRPr="009B7AB2" w:rsidDel="00B40CE6" w:rsidRDefault="00B562E1">
      <w:pPr>
        <w:pStyle w:val="EditorsNote"/>
        <w:ind w:left="1701" w:hanging="1417"/>
        <w:rPr>
          <w:ins w:id="1477" w:author="vivo-Chenli" w:date="2025-01-17T11:57:00Z"/>
          <w:del w:id="1478" w:author="vivo-Chenli-After RAN2#129" w:date="2025-03-11T08:29:00Z"/>
        </w:rPr>
      </w:pPr>
      <w:ins w:id="1479" w:author="vivo-Chenli" w:date="2025-01-17T18:24:00Z">
        <w:del w:id="1480" w:author="vivo-Chenli-After RAN2#129" w:date="2025-03-11T08:29:00Z">
          <w:r w:rsidDel="00B40CE6">
            <w:rPr>
              <w:lang w:eastAsia="zh-CN"/>
            </w:rPr>
            <w:delText xml:space="preserve">Editor’s NOTE: </w:delText>
          </w:r>
        </w:del>
      </w:ins>
      <w:ins w:id="1481" w:author="vivo-Chenli" w:date="2025-01-17T18:25:00Z">
        <w:del w:id="1482" w:author="vivo-Chenli-After RAN2#129" w:date="2025-03-11T08:29:00Z">
          <w:r w:rsidDel="00B40CE6">
            <w:rPr>
              <w:lang w:eastAsia="zh-CN"/>
            </w:rPr>
            <w:delText>Whether the reporting quantities can be different from the trigger quantity has not been agreed in RAN2.</w:delText>
          </w:r>
        </w:del>
      </w:ins>
    </w:p>
    <w:p w14:paraId="52ED126A" w14:textId="77777777" w:rsidR="003669F2" w:rsidRDefault="003669F2">
      <w:pPr>
        <w:pStyle w:val="NO"/>
        <w:ind w:left="0" w:firstLine="0"/>
        <w:rPr>
          <w:ins w:id="1483" w:author="vivo-Chenli" w:date="2024-12-26T10:48:00Z"/>
        </w:rPr>
      </w:pPr>
    </w:p>
    <w:p w14:paraId="52ED126B" w14:textId="77777777" w:rsidR="003669F2" w:rsidRDefault="00B562E1">
      <w:pPr>
        <w:pStyle w:val="Heading3"/>
        <w:rPr>
          <w:ins w:id="1484" w:author="vivo-Chenli" w:date="2024-12-26T10:48:00Z"/>
        </w:rPr>
      </w:pPr>
      <w:ins w:id="1485" w:author="vivo-Chenli" w:date="2024-12-26T10:48:00Z">
        <w:r>
          <w:lastRenderedPageBreak/>
          <w:t>5.x.</w:t>
        </w:r>
      </w:ins>
      <w:ins w:id="1486" w:author="vivo-Chenli" w:date="2025-01-17T10:14:00Z">
        <w:r>
          <w:t>3</w:t>
        </w:r>
      </w:ins>
      <w:ins w:id="1487" w:author="vivo-Chenli" w:date="2024-12-26T10:48:00Z">
        <w:r>
          <w:tab/>
        </w:r>
      </w:ins>
      <w:ins w:id="1488" w:author="vivo-Chenli" w:date="2024-12-26T11:01:00Z">
        <w:r>
          <w:t>Measurement report triggering</w:t>
        </w:r>
      </w:ins>
    </w:p>
    <w:p w14:paraId="52ED126C" w14:textId="77777777" w:rsidR="003669F2" w:rsidRDefault="00B562E1">
      <w:pPr>
        <w:pStyle w:val="Heading4"/>
        <w:rPr>
          <w:ins w:id="1489" w:author="vivo-Chenli" w:date="2024-12-26T11:01:00Z"/>
        </w:rPr>
      </w:pPr>
      <w:ins w:id="1490" w:author="vivo-Chenli" w:date="2024-12-26T11:01:00Z">
        <w:r>
          <w:t>5.x.</w:t>
        </w:r>
      </w:ins>
      <w:ins w:id="1491" w:author="vivo-Chenli" w:date="2025-01-17T10:14:00Z">
        <w:r>
          <w:t>3</w:t>
        </w:r>
      </w:ins>
      <w:ins w:id="1492" w:author="vivo-Chenli" w:date="2024-12-26T11:01:00Z">
        <w:r>
          <w:t>.1</w:t>
        </w:r>
        <w:r>
          <w:tab/>
          <w:t>General</w:t>
        </w:r>
      </w:ins>
    </w:p>
    <w:p w14:paraId="52ED126D" w14:textId="77777777" w:rsidR="003669F2" w:rsidRDefault="00B562E1">
      <w:pPr>
        <w:pStyle w:val="EditorsNote"/>
        <w:ind w:left="1701" w:hanging="1417"/>
        <w:rPr>
          <w:ins w:id="1493" w:author="vivo-Chenli" w:date="2025-01-17T18:59:00Z"/>
          <w:lang w:eastAsia="zh-CN"/>
        </w:rPr>
      </w:pPr>
      <w:commentRangeStart w:id="1494"/>
      <w:ins w:id="1495" w:author="vivo-Chenli" w:date="2025-01-17T18:57:00Z">
        <w:r>
          <w:rPr>
            <w:lang w:eastAsia="zh-CN"/>
          </w:rPr>
          <w:t>Editor’s NOTE</w:t>
        </w:r>
      </w:ins>
      <w:commentRangeEnd w:id="1494"/>
      <w:r w:rsidR="006D58E9">
        <w:rPr>
          <w:rStyle w:val="CommentReference"/>
          <w:color w:val="auto"/>
        </w:rPr>
        <w:commentReference w:id="1494"/>
      </w:r>
      <w:ins w:id="1496" w:author="vivo-Chenli" w:date="2025-01-17T18:57:00Z">
        <w:r>
          <w:rPr>
            <w:lang w:eastAsia="zh-CN"/>
          </w:rPr>
          <w:t>: The structure for this clause could be further discussed/updated based on companies</w:t>
        </w:r>
      </w:ins>
      <w:ins w:id="1497" w:author="vivo-Chenli" w:date="2025-01-17T18:58:00Z">
        <w:r>
          <w:rPr>
            <w:lang w:eastAsia="zh-CN"/>
          </w:rPr>
          <w:t xml:space="preserve">’ view. There are two methods to capture this part. Method#1: for each reportID (associated with event), </w:t>
        </w:r>
      </w:ins>
      <w:ins w:id="1498" w:author="vivo-Chenli" w:date="2025-01-17T19:44:00Z">
        <w:r>
          <w:rPr>
            <w:lang w:eastAsia="zh-CN"/>
          </w:rPr>
          <w:t xml:space="preserve">report is triggered </w:t>
        </w:r>
        <w:commentRangeStart w:id="1499"/>
        <w:r>
          <w:rPr>
            <w:lang w:eastAsia="zh-CN"/>
          </w:rPr>
          <w:t xml:space="preserve">if any beam </w:t>
        </w:r>
      </w:ins>
      <w:ins w:id="1500" w:author="vivo-Chenli" w:date="2025-01-17T19:48:00Z">
        <w:r>
          <w:rPr>
            <w:lang w:eastAsia="zh-CN"/>
          </w:rPr>
          <w:t xml:space="preserve">(associated with this reportID) </w:t>
        </w:r>
      </w:ins>
      <w:ins w:id="1501" w:author="vivo-Chenli" w:date="2025-01-17T19:47:00Z">
        <w:r>
          <w:rPr>
            <w:lang w:eastAsia="zh-CN"/>
          </w:rPr>
          <w:t>fulfils</w:t>
        </w:r>
      </w:ins>
      <w:ins w:id="1502" w:author="vivo-Chenli" w:date="2025-01-17T19:44:00Z">
        <w:r>
          <w:rPr>
            <w:lang w:eastAsia="zh-CN"/>
          </w:rPr>
          <w:t xml:space="preserve"> </w:t>
        </w:r>
      </w:ins>
      <w:commentRangeEnd w:id="1499"/>
      <w:r w:rsidR="00B113C3">
        <w:rPr>
          <w:rStyle w:val="CommentReference"/>
          <w:color w:val="auto"/>
        </w:rPr>
        <w:commentReference w:id="1499"/>
      </w:r>
      <w:ins w:id="1503" w:author="vivo-Chenli" w:date="2025-01-17T19:44:00Z">
        <w:r>
          <w:rPr>
            <w:lang w:eastAsia="zh-CN"/>
          </w:rPr>
          <w:t xml:space="preserve">the event </w:t>
        </w:r>
      </w:ins>
      <w:ins w:id="1504" w:author="vivo-Chenli" w:date="2025-01-17T19:00:00Z">
        <w:r>
          <w:rPr>
            <w:lang w:eastAsia="zh-CN"/>
          </w:rPr>
          <w:t xml:space="preserve">by evaluating </w:t>
        </w:r>
      </w:ins>
      <w:ins w:id="1505" w:author="vivo-Chenli" w:date="2025-01-17T18:59:00Z">
        <w:r>
          <w:rPr>
            <w:lang w:eastAsia="zh-CN"/>
          </w:rPr>
          <w:t>all beams</w:t>
        </w:r>
      </w:ins>
      <w:ins w:id="1506" w:author="vivo-Chenli" w:date="2025-01-17T19:00:00Z">
        <w:r>
          <w:rPr>
            <w:lang w:eastAsia="zh-CN"/>
          </w:rPr>
          <w:t xml:space="preserve"> during TTT for each beam</w:t>
        </w:r>
      </w:ins>
      <w:ins w:id="1507" w:author="vivo-Chenli" w:date="2025-01-17T19:44:00Z">
        <w:r>
          <w:rPr>
            <w:lang w:eastAsia="zh-CN"/>
          </w:rPr>
          <w:t>. Method</w:t>
        </w:r>
      </w:ins>
      <w:ins w:id="1508" w:author="vivo-Chenli" w:date="2025-01-17T19:45:00Z">
        <w:r>
          <w:rPr>
            <w:lang w:eastAsia="zh-CN"/>
          </w:rPr>
          <w:t>#2:</w:t>
        </w:r>
      </w:ins>
      <w:ins w:id="1509" w:author="vivo-Chenli" w:date="2025-01-17T19:00:00Z">
        <w:r>
          <w:rPr>
            <w:lang w:eastAsia="zh-CN"/>
          </w:rPr>
          <w:t xml:space="preserve"> </w:t>
        </w:r>
      </w:ins>
      <w:ins w:id="1510" w:author="vivo-Chenli" w:date="2025-01-17T19:45:00Z">
        <w:r>
          <w:rPr>
            <w:lang w:eastAsia="zh-CN"/>
          </w:rPr>
          <w:t xml:space="preserve">for each beam, report is triggered if any event </w:t>
        </w:r>
      </w:ins>
      <w:ins w:id="1511" w:author="vivo-Chenli" w:date="2025-01-17T19:48:00Z">
        <w:r>
          <w:rPr>
            <w:lang w:eastAsia="zh-CN"/>
          </w:rPr>
          <w:t>(</w:t>
        </w:r>
      </w:ins>
      <w:ins w:id="1512" w:author="vivo-Chenli" w:date="2025-01-17T19:49:00Z">
        <w:r>
          <w:rPr>
            <w:lang w:eastAsia="zh-CN"/>
          </w:rPr>
          <w:t>from the event associated with this beam</w:t>
        </w:r>
      </w:ins>
      <w:ins w:id="1513" w:author="vivo-Chenli" w:date="2025-01-17T19:48:00Z">
        <w:r>
          <w:rPr>
            <w:lang w:eastAsia="zh-CN"/>
          </w:rPr>
          <w:t xml:space="preserve">) </w:t>
        </w:r>
      </w:ins>
      <w:ins w:id="1514" w:author="vivo-Chenli" w:date="2025-01-17T19:45:00Z">
        <w:r>
          <w:rPr>
            <w:lang w:eastAsia="zh-CN"/>
          </w:rPr>
          <w:t>associated with reportID fulfil</w:t>
        </w:r>
      </w:ins>
      <w:ins w:id="1515" w:author="vivo-Chenli" w:date="2025-01-18T20:31:00Z">
        <w:r>
          <w:rPr>
            <w:lang w:eastAsia="zh-CN"/>
          </w:rPr>
          <w:t>s</w:t>
        </w:r>
      </w:ins>
      <w:ins w:id="1516" w:author="vivo-Chenli" w:date="2025-01-17T19:45:00Z">
        <w:r>
          <w:rPr>
            <w:lang w:eastAsia="zh-CN"/>
          </w:rPr>
          <w:t xml:space="preserve"> the event by evaluating all </w:t>
        </w:r>
      </w:ins>
      <w:ins w:id="1517" w:author="vivo-Chenli" w:date="2025-01-18T20:31:00Z">
        <w:r>
          <w:rPr>
            <w:lang w:eastAsia="zh-CN"/>
          </w:rPr>
          <w:t>co</w:t>
        </w:r>
      </w:ins>
      <w:ins w:id="1518" w:author="vivo-Chenli" w:date="2025-01-18T20:32:00Z">
        <w:r>
          <w:rPr>
            <w:lang w:eastAsia="zh-CN"/>
          </w:rPr>
          <w:t xml:space="preserve">rresponding </w:t>
        </w:r>
      </w:ins>
      <w:ins w:id="1519" w:author="vivo-Chenli" w:date="2025-01-17T19:45:00Z">
        <w:r>
          <w:rPr>
            <w:lang w:eastAsia="zh-CN"/>
          </w:rPr>
          <w:t>event</w:t>
        </w:r>
      </w:ins>
      <w:ins w:id="1520" w:author="vivo-Chenli" w:date="2025-01-18T20:32:00Z">
        <w:r>
          <w:rPr>
            <w:lang w:eastAsia="zh-CN"/>
          </w:rPr>
          <w:t>s</w:t>
        </w:r>
      </w:ins>
      <w:ins w:id="1521" w:author="vivo-Chenli" w:date="2025-01-17T19:45:00Z">
        <w:r>
          <w:rPr>
            <w:lang w:eastAsia="zh-CN"/>
          </w:rPr>
          <w:t xml:space="preserve"> during TTT </w:t>
        </w:r>
      </w:ins>
      <w:ins w:id="1522" w:author="vivo-Chenli" w:date="2025-01-18T20:32:00Z">
        <w:r>
          <w:rPr>
            <w:lang w:eastAsia="zh-CN"/>
          </w:rPr>
          <w:t xml:space="preserve">associated </w:t>
        </w:r>
      </w:ins>
      <w:ins w:id="1523" w:author="vivo-Chenli" w:date="2025-01-17T19:45:00Z">
        <w:r>
          <w:rPr>
            <w:lang w:eastAsia="zh-CN"/>
          </w:rPr>
          <w:t>each event</w:t>
        </w:r>
      </w:ins>
      <w:ins w:id="1524" w:author="vivo-Chenli" w:date="2025-01-17T19:00:00Z">
        <w:r>
          <w:rPr>
            <w:lang w:eastAsia="zh-CN"/>
          </w:rPr>
          <w:t xml:space="preserve">. </w:t>
        </w:r>
        <w:commentRangeStart w:id="1525"/>
        <w:commentRangeStart w:id="1526"/>
        <w:commentRangeStart w:id="1527"/>
        <w:r>
          <w:rPr>
            <w:lang w:eastAsia="zh-CN"/>
          </w:rPr>
          <w:t>Method#1</w:t>
        </w:r>
      </w:ins>
      <w:commentRangeEnd w:id="1525"/>
      <w:r>
        <w:rPr>
          <w:rStyle w:val="CommentReference"/>
          <w:color w:val="auto"/>
        </w:rPr>
        <w:commentReference w:id="1525"/>
      </w:r>
      <w:commentRangeEnd w:id="1526"/>
      <w:r>
        <w:rPr>
          <w:rStyle w:val="CommentReference"/>
          <w:color w:val="auto"/>
        </w:rPr>
        <w:commentReference w:id="1526"/>
      </w:r>
      <w:commentRangeEnd w:id="1527"/>
      <w:r>
        <w:commentReference w:id="1527"/>
      </w:r>
      <w:ins w:id="1528" w:author="vivo-Chenli" w:date="2025-01-17T19:00:00Z">
        <w:r>
          <w:rPr>
            <w:lang w:eastAsia="zh-CN"/>
          </w:rPr>
          <w:t xml:space="preserve"> is adopte</w:t>
        </w:r>
      </w:ins>
      <w:ins w:id="1529" w:author="vivo-Chenli" w:date="2025-01-17T19:01:00Z">
        <w:r>
          <w:rPr>
            <w:lang w:eastAsia="zh-CN"/>
          </w:rPr>
          <w:t xml:space="preserve">d as below. </w:t>
        </w:r>
      </w:ins>
      <w:ins w:id="1530" w:author="vivo-Chenli" w:date="2025-01-17T19:46:00Z">
        <w:r>
          <w:rPr>
            <w:lang w:eastAsia="zh-CN"/>
          </w:rPr>
          <w:t xml:space="preserve">Companies are invited to provide views on which method is preferred. </w:t>
        </w:r>
      </w:ins>
    </w:p>
    <w:p w14:paraId="52ED126E" w14:textId="77777777" w:rsidR="003669F2" w:rsidRDefault="00B562E1">
      <w:pPr>
        <w:rPr>
          <w:ins w:id="1531" w:author="vivo-Chenli" w:date="2025-01-20T00:14:00Z"/>
        </w:rPr>
      </w:pPr>
      <w:ins w:id="1532" w:author="vivo-Chenli" w:date="2025-01-20T00:14:00Z">
        <w:r>
          <w:t>The UE maintains the following UE variables for L1 event triggered measurement and report procedure:</w:t>
        </w:r>
      </w:ins>
    </w:p>
    <w:p w14:paraId="52ED126F" w14:textId="07BE9433" w:rsidR="003669F2" w:rsidRDefault="00B562E1">
      <w:pPr>
        <w:pStyle w:val="B1"/>
        <w:rPr>
          <w:ins w:id="1533" w:author="vivo-Chenli" w:date="2025-01-20T00:14:00Z"/>
          <w:rFonts w:eastAsia="MS Mincho"/>
          <w:lang w:eastAsia="zh-CN"/>
        </w:rPr>
      </w:pPr>
      <w:ins w:id="1534" w:author="vivo-Chenli" w:date="2025-01-20T00:14:00Z">
        <w:r>
          <w:rPr>
            <w:rFonts w:eastAsia="MS Mincho"/>
            <w:lang w:eastAsia="zh-CN"/>
          </w:rPr>
          <w:t>-</w:t>
        </w:r>
        <w:r>
          <w:rPr>
            <w:rFonts w:eastAsia="MS Mincho"/>
            <w:lang w:eastAsia="zh-CN"/>
          </w:rPr>
          <w:tab/>
        </w:r>
      </w:ins>
      <w:ins w:id="1535" w:author="vivo-Chenli-Before#129" w:date="2025-02-07T00:16:00Z">
        <w:r w:rsidR="007850C6">
          <w:rPr>
            <w:i/>
          </w:rPr>
          <w:t>MR_LIST</w:t>
        </w:r>
      </w:ins>
      <w:ins w:id="1536"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37" w:author="vivo-Chenli" w:date="2025-01-20T00:23:00Z">
        <w:r>
          <w:rPr>
            <w:rFonts w:eastAsia="MS Mincho" w:hint="eastAsia"/>
            <w:lang w:eastAsia="zh-CN"/>
          </w:rPr>
          <w:t xml:space="preserve">L1 </w:t>
        </w:r>
        <w:r>
          <w:rPr>
            <w:rFonts w:eastAsia="MS Mincho"/>
            <w:lang w:eastAsia="zh-CN"/>
          </w:rPr>
          <w:t xml:space="preserve">event triggered </w:t>
        </w:r>
      </w:ins>
      <w:ins w:id="1538"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 xml:space="preserve">the L1 measurement report triggering conditions have been </w:t>
        </w:r>
        <w:proofErr w:type="gramStart"/>
        <w:r>
          <w:rPr>
            <w:rFonts w:eastAsia="MS Mincho"/>
            <w:lang w:eastAsia="zh-CN"/>
          </w:rPr>
          <w:t>met;</w:t>
        </w:r>
        <w:proofErr w:type="gramEnd"/>
      </w:ins>
    </w:p>
    <w:p w14:paraId="52ED1270" w14:textId="2EA4FFE1" w:rsidR="003669F2" w:rsidRDefault="00B562E1">
      <w:pPr>
        <w:pStyle w:val="B1"/>
        <w:rPr>
          <w:ins w:id="1539" w:author="vivo-Chenli" w:date="2025-01-20T00:14:00Z"/>
          <w:rFonts w:eastAsia="MS Mincho"/>
          <w:lang w:eastAsia="zh-CN"/>
        </w:rPr>
      </w:pPr>
      <w:ins w:id="1540" w:author="vivo-Chenli" w:date="2025-01-20T00:14:00Z">
        <w:r>
          <w:rPr>
            <w:rFonts w:eastAsia="MS Mincho"/>
            <w:lang w:eastAsia="zh-CN"/>
          </w:rPr>
          <w:t>-</w:t>
        </w:r>
        <w:r>
          <w:rPr>
            <w:rFonts w:eastAsia="MS Mincho"/>
            <w:lang w:eastAsia="zh-CN"/>
          </w:rPr>
          <w:tab/>
        </w:r>
      </w:ins>
      <w:ins w:id="1541" w:author="vivo-Chenli-Before#129" w:date="2025-02-07T00:17:00Z">
        <w:r w:rsidR="007850C6">
          <w:rPr>
            <w:rFonts w:eastAsia="MS Mincho"/>
            <w:i/>
            <w:iCs/>
            <w:lang w:eastAsia="zh-CN"/>
          </w:rPr>
          <w:t>MR_SENT_COUNTER</w:t>
        </w:r>
      </w:ins>
      <w:ins w:id="1542"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ins w:id="1543" w:author="vivo-Chenli" w:date="2025-01-21T23:16:00Z">
        <w:r>
          <w:rPr>
            <w:rFonts w:eastAsia="DengXian"/>
            <w:i/>
            <w:iCs/>
          </w:rPr>
          <w:t>ltm-CSI-</w:t>
        </w:r>
        <w:proofErr w:type="gramStart"/>
        <w:r>
          <w:rPr>
            <w:rFonts w:eastAsia="DengXian"/>
            <w:i/>
            <w:iCs/>
          </w:rPr>
          <w:t>ReportConfigId</w:t>
        </w:r>
      </w:ins>
      <w:ins w:id="1544" w:author="vivo-Chenli" w:date="2025-01-20T00:14:00Z">
        <w:r>
          <w:rPr>
            <w:rFonts w:eastAsia="MS Mincho"/>
            <w:lang w:eastAsia="zh-CN"/>
          </w:rPr>
          <w:t>;</w:t>
        </w:r>
        <w:proofErr w:type="gramEnd"/>
      </w:ins>
    </w:p>
    <w:p w14:paraId="52ED1271" w14:textId="4781ED45" w:rsidR="003669F2" w:rsidRDefault="00B562E1">
      <w:pPr>
        <w:pStyle w:val="B1"/>
        <w:rPr>
          <w:ins w:id="1545" w:author="vivo-Chenli" w:date="2025-01-20T00:14:00Z"/>
          <w:rFonts w:eastAsia="MS Mincho"/>
          <w:lang w:eastAsia="zh-CN"/>
        </w:rPr>
      </w:pPr>
      <w:ins w:id="1546" w:author="vivo-Chenli" w:date="2025-01-20T00:14:00Z">
        <w:r>
          <w:rPr>
            <w:rFonts w:eastAsia="MS Mincho"/>
            <w:lang w:eastAsia="zh-CN"/>
          </w:rPr>
          <w:t>-</w:t>
        </w:r>
        <w:r>
          <w:rPr>
            <w:rFonts w:eastAsia="MS Mincho"/>
            <w:lang w:eastAsia="zh-CN"/>
          </w:rPr>
          <w:tab/>
        </w:r>
      </w:ins>
      <w:ins w:id="1547" w:author="vivo-Chenli-Before#129" w:date="2025-02-07T00:18:00Z">
        <w:r w:rsidR="00650A09">
          <w:rPr>
            <w:rFonts w:eastAsia="MS Mincho"/>
            <w:i/>
            <w:iCs/>
            <w:lang w:eastAsia="zh-CN"/>
          </w:rPr>
          <w:t>BEAM_TRIGGERED_LIST</w:t>
        </w:r>
      </w:ins>
      <w:ins w:id="1548"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49" w:author="vivo-Chenli" w:date="2025-01-20T00:17:00Z">
        <w:r>
          <w:rPr>
            <w:rFonts w:eastAsia="MS Mincho"/>
            <w:lang w:eastAsia="zh-CN"/>
          </w:rPr>
          <w:t>reference signaling resource index</w:t>
        </w:r>
      </w:ins>
      <w:ins w:id="1550"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51" w:author="vivo-Chenli" w:date="2025-01-20T00:18:00Z">
        <w:r>
          <w:rPr>
            <w:rFonts w:eastAsia="MS Mincho"/>
            <w:lang w:eastAsia="zh-CN"/>
          </w:rPr>
          <w:t>(s)</w:t>
        </w:r>
      </w:ins>
      <w:ins w:id="1552" w:author="vivo-Chenli" w:date="2025-01-21T23:17:00Z">
        <w:r>
          <w:rPr>
            <w:rFonts w:eastAsia="MS Mincho"/>
            <w:lang w:eastAsia="zh-CN"/>
          </w:rPr>
          <w:t xml:space="preserve"> for each </w:t>
        </w:r>
        <w:r>
          <w:rPr>
            <w:rFonts w:eastAsia="DengXian"/>
            <w:i/>
            <w:iCs/>
          </w:rPr>
          <w:t>ltm-CSI-ReportConfigId</w:t>
        </w:r>
      </w:ins>
      <w:ins w:id="1553"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2" w14:textId="78436599" w:rsidR="003669F2" w:rsidRDefault="00B562E1">
      <w:pPr>
        <w:rPr>
          <w:ins w:id="1554" w:author="vivo-Chenli" w:date="2025-01-20T00:14:00Z"/>
          <w:lang w:val="en-US"/>
        </w:rPr>
      </w:pPr>
      <w:commentRangeStart w:id="1555"/>
      <w:ins w:id="1556" w:author="vivo-Chenli" w:date="2025-01-20T00:14:00Z">
        <w:r>
          <w:t xml:space="preserve">Unless explicitly specified otherwise, it is </w:t>
        </w:r>
        <w:commentRangeStart w:id="1557"/>
        <w:r>
          <w:t xml:space="preserve">however </w:t>
        </w:r>
      </w:ins>
      <w:commentRangeEnd w:id="1557"/>
      <w:r w:rsidR="00411107">
        <w:rPr>
          <w:rStyle w:val="CommentReference"/>
        </w:rPr>
        <w:commentReference w:id="1557"/>
      </w:r>
      <w:ins w:id="1558" w:author="vivo-Chenli" w:date="2025-01-20T00:14:00Z">
        <w:r>
          <w:t xml:space="preserve">up to UE implementation how to store </w:t>
        </w:r>
        <w:commentRangeStart w:id="1559"/>
        <w:r>
          <w:t>this variable</w:t>
        </w:r>
      </w:ins>
      <w:commentRangeEnd w:id="1555"/>
      <w:r w:rsidR="00434E48">
        <w:rPr>
          <w:rStyle w:val="CommentReference"/>
        </w:rPr>
        <w:commentReference w:id="1555"/>
      </w:r>
      <w:commentRangeEnd w:id="1559"/>
      <w:r w:rsidR="00411107">
        <w:rPr>
          <w:rStyle w:val="CommentReference"/>
        </w:rPr>
        <w:commentReference w:id="1559"/>
      </w:r>
      <w:ins w:id="1560" w:author="vivo-Chenli" w:date="2025-01-20T00:14:00Z">
        <w:r>
          <w:t>.</w:t>
        </w:r>
      </w:ins>
    </w:p>
    <w:p w14:paraId="52ED1273" w14:textId="4219E1D8" w:rsidR="003669F2" w:rsidRDefault="00B562E1">
      <w:pPr>
        <w:rPr>
          <w:ins w:id="1561" w:author="vivo-Chenli" w:date="2025-01-18T22:33:00Z"/>
          <w:rFonts w:eastAsia="DengXian"/>
        </w:rPr>
      </w:pPr>
      <w:ins w:id="1562" w:author="vivo-Chenli" w:date="2025-01-18T22:33:00Z">
        <w:r>
          <w:rPr>
            <w:rFonts w:eastAsia="DengXian"/>
          </w:rPr>
          <w:t>The MAC entity shall</w:t>
        </w:r>
        <w:r>
          <w:rPr>
            <w:rFonts w:eastAsia="DengXian" w:hint="eastAsia"/>
          </w:rPr>
          <w:t xml:space="preserve"> for the </w:t>
        </w:r>
        <w:del w:id="1563" w:author="vivo-Chenli-After RAN2#129" w:date="2025-02-28T15:26:00Z">
          <w:r w:rsidDel="009D174B">
            <w:rPr>
              <w:rFonts w:eastAsia="DengXian" w:hint="eastAsia"/>
            </w:rPr>
            <w:delText>SpCell</w:delText>
          </w:r>
        </w:del>
      </w:ins>
      <w:ins w:id="1564" w:author="vivo-Chenli-After RAN2#129" w:date="2025-02-28T15:26:00Z">
        <w:r w:rsidR="009D174B">
          <w:rPr>
            <w:rFonts w:eastAsia="DengXian"/>
          </w:rPr>
          <w:t>serving cell</w:t>
        </w:r>
      </w:ins>
      <w:ins w:id="1565"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56D5DE69" w:rsidR="003669F2" w:rsidRDefault="00B562E1">
      <w:pPr>
        <w:pStyle w:val="B1"/>
        <w:rPr>
          <w:ins w:id="1566" w:author="vivo-Chenli" w:date="2025-01-19T15:53:00Z"/>
        </w:rPr>
      </w:pPr>
      <w:ins w:id="1567" w:author="vivo-Chenli" w:date="2025-01-21T23:17:00Z">
        <w:r>
          <w:t>[</w:t>
        </w:r>
      </w:ins>
      <w:ins w:id="1568" w:author="vivo-Chenli" w:date="2025-01-19T15:53:00Z">
        <w:r>
          <w:t>1&gt;</w:t>
        </w:r>
        <w:r>
          <w:tab/>
        </w:r>
      </w:ins>
      <w:ins w:id="1569" w:author="vivo-Chenli" w:date="2025-01-19T17:59:00Z">
        <w:r>
          <w:t xml:space="preserve">for each </w:t>
        </w:r>
        <w:r>
          <w:rPr>
            <w:rFonts w:eastAsia="DengXian"/>
            <w:i/>
            <w:iCs/>
          </w:rPr>
          <w:t>ltm-CSI-ReportConfigId</w:t>
        </w:r>
        <w:r>
          <w:rPr>
            <w:rFonts w:eastAsia="DengXian"/>
          </w:rPr>
          <w:t xml:space="preserve"> </w:t>
        </w:r>
      </w:ins>
      <w:ins w:id="1570" w:author="vivo-Chenli-Before#129" w:date="2025-02-07T01:20:00Z">
        <w:r w:rsidR="00A33189">
          <w:rPr>
            <w:rFonts w:eastAsia="DengXian"/>
          </w:rPr>
          <w:t xml:space="preserve">of the </w:t>
        </w:r>
        <w:del w:id="1571" w:author="vivo-Chenli-After RAN2#129" w:date="2025-02-28T15:26:00Z">
          <w:r w:rsidR="00A33189" w:rsidDel="0056406B">
            <w:rPr>
              <w:rFonts w:eastAsia="DengXian"/>
            </w:rPr>
            <w:delText>SpCell</w:delText>
          </w:r>
        </w:del>
      </w:ins>
      <w:ins w:id="1572" w:author="vivo-Chenli-After RAN2#129" w:date="2025-02-28T15:26:00Z">
        <w:r w:rsidR="0056406B">
          <w:rPr>
            <w:rFonts w:eastAsia="DengXian"/>
          </w:rPr>
          <w:t xml:space="preserve">serving </w:t>
        </w:r>
      </w:ins>
      <w:ins w:id="1573" w:author="vivo-Chenli-After RAN2#129" w:date="2025-02-28T15:27:00Z">
        <w:r w:rsidR="0056406B">
          <w:rPr>
            <w:rFonts w:eastAsia="DengXian"/>
          </w:rPr>
          <w:t>cell</w:t>
        </w:r>
      </w:ins>
      <w:ins w:id="1574" w:author="vivo-Chenli-Before#129" w:date="2025-02-07T01:20:00Z">
        <w:r w:rsidR="00A33189">
          <w:rPr>
            <w:rFonts w:eastAsia="DengXian"/>
          </w:rPr>
          <w:t xml:space="preserve"> </w:t>
        </w:r>
      </w:ins>
      <w:ins w:id="1575" w:author="vivo-Chenli" w:date="2025-01-19T17:59:00Z">
        <w:r>
          <w:t xml:space="preserve">included in the </w:t>
        </w:r>
        <w:r>
          <w:rPr>
            <w:i/>
            <w:iCs/>
          </w:rPr>
          <w:t>LTM-CSI-ReportConfig</w:t>
        </w:r>
        <w:r>
          <w:t>:</w:t>
        </w:r>
      </w:ins>
      <w:ins w:id="1576" w:author="vivo-Chenli" w:date="2025-01-21T23:17:00Z">
        <w:r>
          <w:t>]</w:t>
        </w:r>
      </w:ins>
    </w:p>
    <w:p w14:paraId="52ED1275" w14:textId="77777777" w:rsidR="003669F2" w:rsidRDefault="00B562E1">
      <w:pPr>
        <w:pStyle w:val="EditorsNote"/>
        <w:ind w:left="1701" w:hanging="1417"/>
        <w:rPr>
          <w:ins w:id="1577" w:author="vivo-Chenli" w:date="2025-01-21T23:18:00Z"/>
          <w:lang w:eastAsia="zh-CN"/>
        </w:rPr>
      </w:pPr>
      <w:ins w:id="1578" w:author="vivo-Chenli" w:date="2025-01-21T23:18:00Z">
        <w:r>
          <w:rPr>
            <w:lang w:eastAsia="zh-CN"/>
          </w:rPr>
          <w:t xml:space="preserve">Editor’s NOTE: There is no conclusion whether to introduce a measID-like parameter or use the reportID. </w:t>
        </w:r>
      </w:ins>
      <w:ins w:id="1579" w:author="vivo-Chenli" w:date="2025-01-21T23:19:00Z">
        <w:r>
          <w:rPr>
            <w:lang w:eastAsia="zh-CN"/>
          </w:rPr>
          <w:t xml:space="preserve">This part will be further updated </w:t>
        </w:r>
      </w:ins>
      <w:ins w:id="1580" w:author="vivo-Chenli" w:date="2025-01-21T23:20:00Z">
        <w:r>
          <w:rPr>
            <w:lang w:eastAsia="zh-CN"/>
          </w:rPr>
          <w:t xml:space="preserve">based on progress. </w:t>
        </w:r>
      </w:ins>
    </w:p>
    <w:p w14:paraId="52ED1276" w14:textId="77777777" w:rsidR="003669F2" w:rsidRDefault="00B562E1">
      <w:pPr>
        <w:pStyle w:val="B2"/>
        <w:rPr>
          <w:ins w:id="1581" w:author="vivo-Chenli" w:date="2025-01-19T15:53:00Z"/>
        </w:rPr>
      </w:pPr>
      <w:commentRangeStart w:id="1582"/>
      <w:ins w:id="1583" w:author="vivo-Chenli" w:date="2025-01-19T15:53:00Z">
        <w:r>
          <w:t>2&gt;</w:t>
        </w:r>
        <w:r>
          <w:tab/>
        </w:r>
      </w:ins>
      <w:ins w:id="1584" w:author="vivo-Chenli" w:date="2025-01-19T18:08:00Z">
        <w:r>
          <w:t xml:space="preserve">if the corresponding </w:t>
        </w:r>
      </w:ins>
      <w:ins w:id="1585" w:author="vivo-Chenli" w:date="2025-01-19T18:09:00Z">
        <w:r>
          <w:rPr>
            <w:i/>
            <w:iCs/>
          </w:rPr>
          <w:t>ltm-ReportConfigType</w:t>
        </w:r>
        <w:r>
          <w:t xml:space="preserve"> is</w:t>
        </w:r>
      </w:ins>
      <w:ins w:id="1586" w:author="vivo-Chenli" w:date="2025-01-19T18:08:00Z">
        <w:r>
          <w:t xml:space="preserve"> set to </w:t>
        </w:r>
        <w:r>
          <w:rPr>
            <w:i/>
          </w:rPr>
          <w:t>eventTriggered</w:t>
        </w:r>
      </w:ins>
      <w:ins w:id="1587" w:author="vivo-Chenli" w:date="2025-01-19T15:53:00Z">
        <w:r>
          <w:t>:</w:t>
        </w:r>
      </w:ins>
    </w:p>
    <w:p w14:paraId="52ED1277" w14:textId="77777777" w:rsidR="003669F2" w:rsidRDefault="00B562E1">
      <w:pPr>
        <w:pStyle w:val="B3"/>
        <w:rPr>
          <w:ins w:id="1588" w:author="vivo-Chenli" w:date="2025-01-19T15:53:00Z"/>
        </w:rPr>
      </w:pPr>
      <w:commentRangeStart w:id="1589"/>
      <w:commentRangeStart w:id="1590"/>
      <w:commentRangeStart w:id="1591"/>
      <w:commentRangeStart w:id="1592"/>
      <w:ins w:id="1593" w:author="vivo-Chenli" w:date="2025-01-19T15:53:00Z">
        <w:r>
          <w:t>3&gt;</w:t>
        </w:r>
        <w:r>
          <w:tab/>
        </w:r>
      </w:ins>
      <w:ins w:id="1594" w:author="vivo-Chenli" w:date="2025-01-19T18:14:00Z">
        <w:r>
          <w:tab/>
          <w:t xml:space="preserve">if the </w:t>
        </w:r>
        <w:r>
          <w:rPr>
            <w:i/>
            <w:iCs/>
          </w:rPr>
          <w:t>event</w:t>
        </w:r>
      </w:ins>
      <w:ins w:id="1595" w:author="vivo-Chenli" w:date="2025-01-19T19:14:00Z">
        <w:r>
          <w:rPr>
            <w:i/>
            <w:iCs/>
          </w:rPr>
          <w:t>LTM2</w:t>
        </w:r>
      </w:ins>
      <w:ins w:id="1596" w:author="vivo-Chenli" w:date="2025-01-19T18:14:00Z">
        <w:r>
          <w:t xml:space="preserve"> is configured in the corresponding </w:t>
        </w:r>
      </w:ins>
      <w:ins w:id="1597" w:author="vivo-Chenli" w:date="2025-01-19T19:17:00Z">
        <w:r>
          <w:rPr>
            <w:rFonts w:eastAsia="DengXian"/>
            <w:i/>
            <w:iCs/>
          </w:rPr>
          <w:t>ltm-CSI-ReportConfigId</w:t>
        </w:r>
      </w:ins>
      <w:commentRangeEnd w:id="1589"/>
      <w:r w:rsidR="00AA12DA">
        <w:rPr>
          <w:rStyle w:val="CommentReference"/>
        </w:rPr>
        <w:commentReference w:id="1589"/>
      </w:r>
      <w:commentRangeEnd w:id="1590"/>
      <w:r w:rsidR="00DF0E6E">
        <w:rPr>
          <w:rStyle w:val="CommentReference"/>
        </w:rPr>
        <w:commentReference w:id="1590"/>
      </w:r>
      <w:ins w:id="1598" w:author="vivo-Chenli" w:date="2025-01-19T15:53:00Z">
        <w:r>
          <w:t>:</w:t>
        </w:r>
      </w:ins>
      <w:commentRangeEnd w:id="1591"/>
      <w:r>
        <w:commentReference w:id="1591"/>
      </w:r>
      <w:commentRangeEnd w:id="1592"/>
      <w:r w:rsidR="00DF0963">
        <w:rPr>
          <w:rStyle w:val="CommentReference"/>
        </w:rPr>
        <w:commentReference w:id="1592"/>
      </w:r>
    </w:p>
    <w:p w14:paraId="52ED1278" w14:textId="77777777" w:rsidR="003669F2" w:rsidRDefault="00B562E1">
      <w:pPr>
        <w:pStyle w:val="B4"/>
        <w:rPr>
          <w:ins w:id="1599" w:author="vivo-Chenli" w:date="2025-01-19T15:53:00Z"/>
        </w:rPr>
      </w:pPr>
      <w:ins w:id="1600" w:author="vivo-Chenli" w:date="2025-01-19T15:53:00Z">
        <w:r>
          <w:t>4&gt;</w:t>
        </w:r>
      </w:ins>
      <w:ins w:id="1601" w:author="vivo-Chenli" w:date="2025-01-19T18:14:00Z">
        <w:r>
          <w:t xml:space="preserve"> </w:t>
        </w:r>
        <w:commentRangeStart w:id="1602"/>
        <w:commentRangeStart w:id="1603"/>
        <w:commentRangeStart w:id="1604"/>
        <w:r>
          <w:t xml:space="preserve">consider only the </w:t>
        </w:r>
      </w:ins>
      <w:commentRangeStart w:id="1605"/>
      <w:ins w:id="1606" w:author="vivo-Chenli" w:date="2025-01-19T19:17:00Z">
        <w:r>
          <w:t>current beam</w:t>
        </w:r>
      </w:ins>
      <w:commentRangeEnd w:id="1605"/>
      <w:r w:rsidR="006D58E9">
        <w:rPr>
          <w:rStyle w:val="CommentReference"/>
        </w:rPr>
        <w:commentReference w:id="1605"/>
      </w:r>
      <w:ins w:id="1607" w:author="vivo-Chenli" w:date="2025-01-19T19:17:00Z">
        <w:r>
          <w:t xml:space="preserve"> of </w:t>
        </w:r>
      </w:ins>
      <w:ins w:id="1608" w:author="vivo-Chenli" w:date="2025-01-19T18:14:00Z">
        <w:r>
          <w:t>serving cell</w:t>
        </w:r>
      </w:ins>
      <w:ins w:id="1609" w:author="vivo-Chenli" w:date="2025-01-19T19:17:00Z">
        <w:r>
          <w:t xml:space="preserve">, </w:t>
        </w:r>
        <w:commentRangeStart w:id="1610"/>
        <w:r>
          <w:t>i.e.</w:t>
        </w:r>
      </w:ins>
      <w:ins w:id="1611" w:author="vivo-Chenli" w:date="2025-01-19T19:18:00Z">
        <w:r>
          <w:t xml:space="preserve"> </w:t>
        </w:r>
      </w:ins>
      <w:commentRangeEnd w:id="1610"/>
      <w:ins w:id="1612" w:author="vivo-Chenli" w:date="2025-01-20T15:43:00Z">
        <w:r>
          <w:rPr>
            <w:rStyle w:val="CommentReference"/>
          </w:rPr>
          <w:commentReference w:id="1610"/>
        </w:r>
      </w:ins>
      <w:ins w:id="1613" w:author="vivo-Chenli" w:date="2025-01-19T19:18:00Z">
        <w:r>
          <w:t>the beam</w:t>
        </w:r>
      </w:ins>
      <w:ins w:id="1614" w:author="vivo-Chenli" w:date="2025-01-20T18:46:00Z">
        <w:r>
          <w:t xml:space="preserve"> corresponds to the </w:t>
        </w:r>
        <w:commentRangeStart w:id="1615"/>
        <w:r>
          <w:t>RS indicated by TCI</w:t>
        </w:r>
      </w:ins>
      <w:ins w:id="1616" w:author="vivo-Chenli" w:date="2025-01-20T18:51:00Z">
        <w:r>
          <w:t xml:space="preserve"> </w:t>
        </w:r>
      </w:ins>
      <w:ins w:id="1617" w:author="vivo-Chenli" w:date="2025-01-20T18:46:00Z">
        <w:r>
          <w:t xml:space="preserve">State </w:t>
        </w:r>
      </w:ins>
      <w:commentRangeEnd w:id="1602"/>
      <w:r w:rsidR="00CB0851">
        <w:rPr>
          <w:rStyle w:val="CommentReference"/>
        </w:rPr>
        <w:commentReference w:id="1602"/>
      </w:r>
      <w:commentRangeEnd w:id="1603"/>
      <w:r w:rsidR="00CB0851">
        <w:rPr>
          <w:rStyle w:val="CommentReference"/>
        </w:rPr>
        <w:commentReference w:id="1603"/>
      </w:r>
      <w:commentRangeEnd w:id="1604"/>
      <w:r w:rsidR="007A1460">
        <w:rPr>
          <w:rStyle w:val="CommentReference"/>
        </w:rPr>
        <w:commentReference w:id="1604"/>
      </w:r>
      <w:commentRangeEnd w:id="1615"/>
      <w:r w:rsidR="009C48FD">
        <w:rPr>
          <w:rStyle w:val="CommentReference"/>
        </w:rPr>
        <w:commentReference w:id="1615"/>
      </w:r>
      <w:ins w:id="1618" w:author="vivo-Chenli" w:date="2025-01-20T18:46:00Z">
        <w:r>
          <w:t>or the RS QCLed with the RS indicated by TCI</w:t>
        </w:r>
      </w:ins>
      <w:ins w:id="1619" w:author="vivo-Chenli" w:date="2025-01-20T18:51:00Z">
        <w:r>
          <w:t xml:space="preserve"> </w:t>
        </w:r>
      </w:ins>
      <w:ins w:id="1620" w:author="vivo-Chenli" w:date="2025-01-20T18:46:00Z">
        <w:r>
          <w:t>State in the serving cell</w:t>
        </w:r>
      </w:ins>
      <w:ins w:id="1621" w:author="vivo-Chenli" w:date="2025-01-19T19:18:00Z">
        <w:r>
          <w:t xml:space="preserve"> [as defined in clause 5.1.5 in TS 38.214]</w:t>
        </w:r>
      </w:ins>
      <w:ins w:id="1622" w:author="vivo-Chenli" w:date="2025-01-19T19:17:00Z">
        <w:r>
          <w:t>,</w:t>
        </w:r>
      </w:ins>
      <w:ins w:id="1623" w:author="vivo-Chenli" w:date="2025-01-19T18:14:00Z">
        <w:r>
          <w:t xml:space="preserve"> to be </w:t>
        </w:r>
        <w:proofErr w:type="gramStart"/>
        <w:r>
          <w:t>applicable</w:t>
        </w:r>
      </w:ins>
      <w:ins w:id="1624" w:author="vivo-Chenli" w:date="2025-01-19T19:32:00Z">
        <w:r>
          <w:t>;</w:t>
        </w:r>
      </w:ins>
      <w:proofErr w:type="gramEnd"/>
    </w:p>
    <w:p w14:paraId="52ED1279" w14:textId="77777777" w:rsidR="003669F2" w:rsidRDefault="00B562E1">
      <w:pPr>
        <w:pStyle w:val="B3"/>
        <w:rPr>
          <w:ins w:id="1625" w:author="vivo-Chenli" w:date="2025-01-19T19:18:00Z"/>
        </w:rPr>
      </w:pPr>
      <w:ins w:id="1626" w:author="vivo-Chenli" w:date="2025-01-19T19:18:00Z">
        <w:r>
          <w:t>3&gt;</w:t>
        </w:r>
        <w:r>
          <w:tab/>
        </w:r>
        <w:r>
          <w:tab/>
          <w:t xml:space="preserve">if the </w:t>
        </w:r>
        <w:r>
          <w:rPr>
            <w:i/>
            <w:iCs/>
          </w:rPr>
          <w:t>eventLTM</w:t>
        </w:r>
      </w:ins>
      <w:ins w:id="1627" w:author="vivo-Chenli" w:date="2025-01-19T19:19:00Z">
        <w:r>
          <w:rPr>
            <w:i/>
            <w:iCs/>
          </w:rPr>
          <w:t xml:space="preserve">3 </w:t>
        </w:r>
        <w:r>
          <w:t>or</w:t>
        </w:r>
        <w:r>
          <w:rPr>
            <w:i/>
            <w:iCs/>
          </w:rPr>
          <w:t xml:space="preserve"> eventLTM5</w:t>
        </w:r>
      </w:ins>
      <w:ins w:id="1628" w:author="vivo-Chenli" w:date="2025-01-19T19:18:00Z">
        <w:r>
          <w:t xml:space="preserve"> is configured in the corresponding </w:t>
        </w:r>
        <w:r>
          <w:rPr>
            <w:rFonts w:eastAsia="DengXian"/>
            <w:i/>
            <w:iCs/>
          </w:rPr>
          <w:t>ltm-CSI-ReportConfigId</w:t>
        </w:r>
        <w:r>
          <w:t>:</w:t>
        </w:r>
      </w:ins>
    </w:p>
    <w:p w14:paraId="52ED127A" w14:textId="1CCE3D09" w:rsidR="003669F2" w:rsidRDefault="00B562E1">
      <w:pPr>
        <w:pStyle w:val="B4"/>
        <w:rPr>
          <w:ins w:id="1629" w:author="vivo-Chenli" w:date="2025-01-19T19:31:00Z"/>
        </w:rPr>
      </w:pPr>
      <w:ins w:id="1630" w:author="vivo-Chenli" w:date="2025-01-19T18:14:00Z">
        <w:r>
          <w:t xml:space="preserve">4&gt; </w:t>
        </w:r>
      </w:ins>
      <w:ins w:id="1631" w:author="vivo-Chenli" w:date="2025-01-19T19:31:00Z">
        <w:r>
          <w:t xml:space="preserve">consider </w:t>
        </w:r>
        <w:commentRangeStart w:id="1632"/>
        <w:r>
          <w:t>any beam</w:t>
        </w:r>
      </w:ins>
      <w:commentRangeEnd w:id="1632"/>
      <w:r w:rsidR="000A771B">
        <w:rPr>
          <w:rStyle w:val="CommentReference"/>
        </w:rPr>
        <w:commentReference w:id="1632"/>
      </w:r>
      <w:ins w:id="1633" w:author="Lenovo_Lianhai" w:date="2025-03-24T21:54:00Z">
        <w:r w:rsidR="00F0453D">
          <w:rPr>
            <w:rFonts w:eastAsia="DengXian" w:hint="eastAsia"/>
            <w:lang w:eastAsia="zh-CN"/>
          </w:rPr>
          <w:t>Therefore</w:t>
        </w:r>
      </w:ins>
      <w:ins w:id="1634" w:author="vivo-Chenli" w:date="2025-01-19T19:31:00Z">
        <w:r>
          <w:t xml:space="preserve"> of </w:t>
        </w:r>
        <w:r>
          <w:rPr>
            <w:rFonts w:eastAsia="DengXian" w:hint="eastAsia"/>
          </w:rPr>
          <w:t>LTM candidate cell</w:t>
        </w:r>
      </w:ins>
      <w:ins w:id="1635"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commentRangeStart w:id="1636"/>
        <w:r>
          <w:rPr>
            <w:rFonts w:eastAsia="DengXian"/>
            <w:i/>
            <w:iCs/>
          </w:rPr>
          <w:t>ltm-</w:t>
        </w:r>
        <w:commentRangeStart w:id="1637"/>
        <w:r>
          <w:rPr>
            <w:rFonts w:eastAsia="DengXian"/>
            <w:i/>
            <w:iCs/>
          </w:rPr>
          <w:t>CSI-RepoerConfigId</w:t>
        </w:r>
      </w:ins>
      <w:commentRangeEnd w:id="1637"/>
      <w:r w:rsidR="0002114C">
        <w:rPr>
          <w:rStyle w:val="CommentReference"/>
        </w:rPr>
        <w:commentReference w:id="1637"/>
      </w:r>
      <w:ins w:id="1638" w:author="vivo-Chenli" w:date="2025-01-19T19:32:00Z">
        <w:r>
          <w:rPr>
            <w:rFonts w:eastAsia="DengXian"/>
          </w:rPr>
          <w:t>,</w:t>
        </w:r>
      </w:ins>
      <w:commentRangeEnd w:id="1636"/>
      <w:r w:rsidR="00E76A1C">
        <w:rPr>
          <w:rStyle w:val="CommentReference"/>
        </w:rPr>
        <w:commentReference w:id="1636"/>
      </w:r>
      <w:ins w:id="1639" w:author="vivo-Chenli" w:date="2025-01-19T19:31:00Z">
        <w:r>
          <w:rPr>
            <w:rFonts w:eastAsia="DengXian"/>
          </w:rPr>
          <w:t xml:space="preserve"> </w:t>
        </w:r>
      </w:ins>
      <w:ins w:id="1640" w:author="vivo-Chenli" w:date="2025-01-19T19:33:00Z">
        <w:r>
          <w:rPr>
            <w:rFonts w:eastAsia="DengXian"/>
          </w:rPr>
          <w:t xml:space="preserve">and </w:t>
        </w:r>
        <w:commentRangeStart w:id="1641"/>
        <w:r>
          <w:rPr>
            <w:rFonts w:eastAsia="DengXian"/>
          </w:rPr>
          <w:t>the current beam of serving cell</w:t>
        </w:r>
      </w:ins>
      <w:commentRangeEnd w:id="1641"/>
      <w:r w:rsidR="006D58E9">
        <w:rPr>
          <w:rStyle w:val="CommentReference"/>
        </w:rPr>
        <w:commentReference w:id="1641"/>
      </w:r>
      <w:ins w:id="1642" w:author="vivo-Chenli" w:date="2025-01-20T18:52:00Z">
        <w:r>
          <w:rPr>
            <w:rFonts w:eastAsia="DengXian"/>
          </w:rPr>
          <w:t xml:space="preserve">, i.e. </w:t>
        </w:r>
        <w:r>
          <w:t>the beam corresponds to the RS indicated by TCI State or the RS QCLed with the RS indicated by TCI State in the serving cell [as defined in clause 5.1.5 in TS 38.214],</w:t>
        </w:r>
      </w:ins>
      <w:ins w:id="1643" w:author="vivo-Chenli" w:date="2025-01-20T09:47:00Z">
        <w:r>
          <w:rPr>
            <w:rFonts w:eastAsia="DengXian"/>
          </w:rPr>
          <w:t xml:space="preserve"> with the same RS type as</w:t>
        </w:r>
      </w:ins>
      <w:ins w:id="1644" w:author="vivo-Chenli" w:date="2025-01-20T09:56:00Z">
        <w:r>
          <w:rPr>
            <w:rFonts w:eastAsia="DengXian"/>
          </w:rPr>
          <w:t xml:space="preserve"> the beam of candidate cell</w:t>
        </w:r>
      </w:ins>
      <w:ins w:id="1645" w:author="vivo-Chenli" w:date="2025-01-19T19:33:00Z">
        <w:r>
          <w:rPr>
            <w:rFonts w:eastAsia="DengXian"/>
          </w:rPr>
          <w:t xml:space="preserve">, </w:t>
        </w:r>
      </w:ins>
      <w:ins w:id="1646" w:author="vivo-Chenli" w:date="2025-01-19T19:32:00Z">
        <w:r>
          <w:rPr>
            <w:rFonts w:eastAsia="DengXian"/>
          </w:rPr>
          <w:t>to be applicable</w:t>
        </w:r>
      </w:ins>
      <w:ins w:id="1647" w:author="vivo-Chenli" w:date="2025-01-19T19:33:00Z">
        <w:r>
          <w:rPr>
            <w:rFonts w:eastAsia="DengXian"/>
          </w:rPr>
          <w:t>;</w:t>
        </w:r>
      </w:ins>
      <w:ins w:id="1648" w:author="vivo-Chenli" w:date="2025-01-19T19:32:00Z">
        <w:r>
          <w:rPr>
            <w:rFonts w:eastAsia="DengXian"/>
          </w:rPr>
          <w:t xml:space="preserve"> </w:t>
        </w:r>
      </w:ins>
      <w:commentRangeEnd w:id="1582"/>
      <w:r w:rsidR="00821487">
        <w:rPr>
          <w:rStyle w:val="CommentReference"/>
        </w:rPr>
        <w:commentReference w:id="1582"/>
      </w:r>
    </w:p>
    <w:p w14:paraId="52ED127B" w14:textId="77777777" w:rsidR="003669F2" w:rsidRDefault="00B562E1">
      <w:pPr>
        <w:pStyle w:val="B3"/>
        <w:rPr>
          <w:ins w:id="1649" w:author="vivo-Chenli" w:date="2025-01-19T19:33:00Z"/>
        </w:rPr>
      </w:pPr>
      <w:ins w:id="1650"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p>
    <w:p w14:paraId="52ED127C" w14:textId="5060B688" w:rsidR="003669F2" w:rsidRDefault="00B562E1">
      <w:pPr>
        <w:pStyle w:val="B4"/>
        <w:rPr>
          <w:ins w:id="1651" w:author="vivo-Chenli" w:date="2025-01-19T19:33:00Z"/>
        </w:rPr>
      </w:pPr>
      <w:ins w:id="1652" w:author="vivo-Chenli" w:date="2025-01-19T19:33:00Z">
        <w:r>
          <w:t xml:space="preserve">4&gt; </w:t>
        </w:r>
      </w:ins>
      <w:ins w:id="1653" w:author="vivo-Chenli" w:date="2025-01-21T23:35:00Z">
        <w:r>
          <w:t xml:space="preserve">consider </w:t>
        </w:r>
        <w:commentRangeStart w:id="1654"/>
        <w:r>
          <w:t>any beam</w:t>
        </w:r>
      </w:ins>
      <w:commentRangeEnd w:id="1654"/>
      <w:r w:rsidR="000A771B">
        <w:rPr>
          <w:rStyle w:val="CommentReference"/>
        </w:rPr>
        <w:commentReference w:id="1654"/>
      </w:r>
      <w:ins w:id="1655" w:author="vivo-Chenli" w:date="2025-01-21T23:35:00Z">
        <w:r>
          <w:t xml:space="preserve"> of </w:t>
        </w:r>
        <w:r>
          <w:rPr>
            <w:rFonts w:eastAsia="DengXian" w:hint="eastAsia"/>
          </w:rPr>
          <w:t>LTM candidate cell</w:t>
        </w:r>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w:t>
        </w:r>
        <w:commentRangeStart w:id="1656"/>
        <w:r>
          <w:rPr>
            <w:rFonts w:eastAsia="DengXian"/>
            <w:i/>
            <w:iCs/>
          </w:rPr>
          <w:t>RepoerConfigId</w:t>
        </w:r>
      </w:ins>
      <w:commentRangeEnd w:id="1656"/>
      <w:r w:rsidR="0002114C">
        <w:rPr>
          <w:rStyle w:val="CommentReference"/>
        </w:rPr>
        <w:commentReference w:id="1656"/>
      </w:r>
      <w:ins w:id="1657" w:author="vivo-Chenli-Before#129" w:date="2025-02-07T01:30:00Z">
        <w:r w:rsidR="00195475">
          <w:rPr>
            <w:rFonts w:eastAsia="DengXian"/>
          </w:rPr>
          <w:t>,</w:t>
        </w:r>
        <w:r w:rsidR="00253D96">
          <w:rPr>
            <w:rFonts w:eastAsia="DengXian"/>
          </w:rPr>
          <w:t xml:space="preserve"> to be </w:t>
        </w:r>
        <w:commentRangeStart w:id="1658"/>
        <w:r w:rsidR="00253D96">
          <w:rPr>
            <w:rFonts w:eastAsia="DengXian"/>
          </w:rPr>
          <w:t>appliable</w:t>
        </w:r>
      </w:ins>
      <w:commentRangeEnd w:id="1658"/>
      <w:r w:rsidR="00E76A1C">
        <w:rPr>
          <w:rStyle w:val="CommentReference"/>
        </w:rPr>
        <w:commentReference w:id="1658"/>
      </w:r>
      <w:ins w:id="1659" w:author="vivo-Chenli" w:date="2025-01-21T23:35:00Z">
        <w:r>
          <w:rPr>
            <w:rFonts w:eastAsia="DengXian"/>
          </w:rPr>
          <w:t>;</w:t>
        </w:r>
      </w:ins>
    </w:p>
    <w:p w14:paraId="52ED127D" w14:textId="77777777" w:rsidR="003669F2" w:rsidRDefault="00B562E1">
      <w:pPr>
        <w:pStyle w:val="B2"/>
        <w:rPr>
          <w:ins w:id="1660" w:author="vivo-Chenli" w:date="2025-01-19T19:40:00Z"/>
        </w:rPr>
      </w:pPr>
      <w:ins w:id="1661" w:author="vivo-Chenli" w:date="2025-01-19T19:40:00Z">
        <w:r>
          <w:t>2&gt;</w:t>
        </w:r>
        <w:r>
          <w:tab/>
          <w:t>if the entry condition for th</w:t>
        </w:r>
      </w:ins>
      <w:ins w:id="1662" w:author="vivo-Chenli" w:date="2025-01-19T20:03:00Z">
        <w:r>
          <w:t>e</w:t>
        </w:r>
      </w:ins>
      <w:ins w:id="1663" w:author="vivo-Chenli" w:date="2025-01-19T19:40:00Z">
        <w:r>
          <w:t xml:space="preserve"> event</w:t>
        </w:r>
      </w:ins>
      <w:ins w:id="1664" w:author="vivo-Chenli" w:date="2025-01-19T20:04:00Z">
        <w:r>
          <w:t xml:space="preserve"> associated with </w:t>
        </w:r>
        <w:r>
          <w:rPr>
            <w:i/>
            <w:iCs/>
          </w:rPr>
          <w:t>ltm-CSI-ReportConfigId</w:t>
        </w:r>
        <w:r>
          <w:t xml:space="preserve"> </w:t>
        </w:r>
      </w:ins>
      <w:ins w:id="1665" w:author="vivo-Chenli" w:date="2025-01-19T19:40:00Z">
        <w:r>
          <w:t xml:space="preserve">is fulfilled for one or more applicable </w:t>
        </w:r>
      </w:ins>
      <w:ins w:id="1666" w:author="vivo-Chenli" w:date="2025-01-19T20:04:00Z">
        <w:r>
          <w:t>beams</w:t>
        </w:r>
      </w:ins>
      <w:ins w:id="1667" w:author="vivo-Chenli" w:date="2025-01-19T20:09:00Z">
        <w:r>
          <w:t>, i.e.</w:t>
        </w:r>
      </w:ins>
      <w:ins w:id="1668" w:author="vivo-Chenli" w:date="2025-01-19T20:10:00Z">
        <w:r>
          <w:t xml:space="preserve"> </w:t>
        </w:r>
      </w:ins>
      <w:ins w:id="1669" w:author="vivo-Chenli" w:date="2025-01-19T20:15:00Z">
        <w:r>
          <w:t>re</w:t>
        </w:r>
      </w:ins>
      <w:ins w:id="1670" w:author="vivo-Chenli" w:date="2025-01-19T20:16:00Z">
        <w:r>
          <w:t xml:space="preserve">ference signalling </w:t>
        </w:r>
      </w:ins>
      <w:ins w:id="1671" w:author="vivo-Chenli" w:date="2025-01-19T20:17:00Z">
        <w:r>
          <w:t xml:space="preserve">associated </w:t>
        </w:r>
      </w:ins>
      <w:ins w:id="1672" w:author="vivo-Chenli" w:date="2025-01-19T20:08:00Z">
        <w:r>
          <w:t xml:space="preserve">with </w:t>
        </w:r>
      </w:ins>
      <w:ins w:id="1673" w:author="vivo-Chenli" w:date="2025-01-19T20:10:00Z">
        <w:r>
          <w:rPr>
            <w:i/>
            <w:iCs/>
          </w:rPr>
          <w:t xml:space="preserve">LTM-CSI-SSB-ResourceConfigId </w:t>
        </w:r>
        <w:r>
          <w:t xml:space="preserve">or </w:t>
        </w:r>
        <w:r>
          <w:rPr>
            <w:i/>
            <w:iCs/>
          </w:rPr>
          <w:t>LTM-CSI-RS-ResourceConfigId</w:t>
        </w:r>
      </w:ins>
      <w:ins w:id="1674" w:author="vivo-Chenli" w:date="2025-01-19T20:16:00Z">
        <w:r>
          <w:t xml:space="preserve"> </w:t>
        </w:r>
      </w:ins>
      <w:ins w:id="1675" w:author="vivo-Chenli" w:date="2025-01-19T20:17:00Z">
        <w:r>
          <w:t xml:space="preserve">in the </w:t>
        </w:r>
        <w:r>
          <w:rPr>
            <w:i/>
            <w:iCs/>
          </w:rPr>
          <w:t>LTM-CSI-ReportConfig</w:t>
        </w:r>
      </w:ins>
      <w:ins w:id="1676" w:author="vivo-Chenli" w:date="2025-01-19T20:10:00Z">
        <w:r>
          <w:t xml:space="preserve">, </w:t>
        </w:r>
      </w:ins>
      <w:ins w:id="1677" w:author="vivo-Chenli" w:date="2025-01-19T20:20:00Z">
        <w:r>
          <w:t xml:space="preserve">for the measurement </w:t>
        </w:r>
      </w:ins>
      <w:ins w:id="1678" w:author="vivo-Chenli" w:date="2025-01-19T23:28:00Z">
        <w:r>
          <w:t xml:space="preserve">from lower layer </w:t>
        </w:r>
      </w:ins>
      <w:commentRangeStart w:id="1679"/>
      <w:commentRangeStart w:id="1680"/>
      <w:commentRangeStart w:id="1681"/>
      <w:ins w:id="1682" w:author="vivo-Chenli" w:date="2025-01-19T20:20:00Z">
        <w:r>
          <w:t xml:space="preserve">after layer </w:t>
        </w:r>
      </w:ins>
      <w:ins w:id="1683" w:author="vivo-Chenli" w:date="2025-01-19T20:21:00Z">
        <w:r>
          <w:t>1 filtering taken</w:t>
        </w:r>
      </w:ins>
      <w:commentRangeEnd w:id="1679"/>
      <w:r w:rsidR="007C6DCE">
        <w:rPr>
          <w:rStyle w:val="CommentReference"/>
        </w:rPr>
        <w:commentReference w:id="1679"/>
      </w:r>
      <w:commentRangeEnd w:id="1680"/>
      <w:r w:rsidR="00434E48">
        <w:rPr>
          <w:rStyle w:val="CommentReference"/>
        </w:rPr>
        <w:commentReference w:id="1680"/>
      </w:r>
      <w:commentRangeEnd w:id="1681"/>
      <w:r w:rsidR="00242E5F">
        <w:rPr>
          <w:rStyle w:val="CommentReference"/>
        </w:rPr>
        <w:commentReference w:id="1681"/>
      </w:r>
      <w:ins w:id="1684" w:author="vivo-Chenli" w:date="2025-01-19T20:21:00Z">
        <w:r>
          <w:t xml:space="preserve"> during</w:t>
        </w:r>
      </w:ins>
      <w:ins w:id="1685" w:author="vivo-Chenli" w:date="2025-01-19T19:40:00Z">
        <w:r>
          <w:t xml:space="preserve"> </w:t>
        </w:r>
        <w:r>
          <w:rPr>
            <w:i/>
          </w:rPr>
          <w:t>timeToTrigger</w:t>
        </w:r>
        <w:r>
          <w:t xml:space="preserve"> defined for this event:</w:t>
        </w:r>
      </w:ins>
    </w:p>
    <w:p w14:paraId="52ED127E" w14:textId="0B7AE0C0" w:rsidR="003669F2" w:rsidRDefault="00B562E1">
      <w:pPr>
        <w:pStyle w:val="B3"/>
        <w:rPr>
          <w:ins w:id="1686" w:author="vivo-Chenli" w:date="2025-01-19T20:29:00Z"/>
        </w:rPr>
      </w:pPr>
      <w:ins w:id="1687" w:author="vivo-Chenli" w:date="2025-01-19T20:29:00Z">
        <w:r>
          <w:t>3&gt;</w:t>
        </w:r>
        <w:r>
          <w:tab/>
        </w:r>
      </w:ins>
      <w:ins w:id="1688" w:author="vivo-Chenli" w:date="2025-01-19T20:30:00Z">
        <w:r>
          <w:t xml:space="preserve">if </w:t>
        </w:r>
      </w:ins>
      <w:ins w:id="1689" w:author="vivo-Chenli" w:date="2025-01-19T20:29:00Z">
        <w:r>
          <w:t xml:space="preserve">the </w:t>
        </w:r>
      </w:ins>
      <w:ins w:id="1690" w:author="vivo-Chenli-Before#129" w:date="2025-02-07T00:16:00Z">
        <w:r w:rsidR="007850C6">
          <w:rPr>
            <w:i/>
          </w:rPr>
          <w:t>MR_LIST</w:t>
        </w:r>
      </w:ins>
      <w:ins w:id="1691" w:author="vivo-Chenli" w:date="2025-01-19T20:29:00Z">
        <w:r>
          <w:t xml:space="preserve"> does not include a measurement reporting entry for this </w:t>
        </w:r>
        <w:r>
          <w:rPr>
            <w:rFonts w:eastAsia="DengXian"/>
            <w:i/>
            <w:iCs/>
          </w:rPr>
          <w:t>ltm-CSI-ReportConfigId</w:t>
        </w:r>
        <w:r>
          <w:t xml:space="preserve"> (a first beam triggers the event):</w:t>
        </w:r>
      </w:ins>
    </w:p>
    <w:p w14:paraId="52ED127F" w14:textId="040CD170" w:rsidR="003669F2" w:rsidRDefault="00B562E1">
      <w:pPr>
        <w:pStyle w:val="B4"/>
        <w:rPr>
          <w:ins w:id="1692" w:author="vivo-Chenli" w:date="2025-01-19T19:40:00Z"/>
        </w:rPr>
      </w:pPr>
      <w:ins w:id="1693" w:author="vivo-Chenli" w:date="2025-01-19T20:30:00Z">
        <w:r>
          <w:t>4</w:t>
        </w:r>
      </w:ins>
      <w:ins w:id="1694" w:author="vivo-Chenli" w:date="2025-01-19T19:40:00Z">
        <w:r>
          <w:t>&gt;</w:t>
        </w:r>
        <w:r>
          <w:tab/>
          <w:t xml:space="preserve">include a measurement reporting entry </w:t>
        </w:r>
      </w:ins>
      <w:ins w:id="1695" w:author="vivo-Chenli" w:date="2025-01-19T23:52:00Z">
        <w:r>
          <w:t xml:space="preserve">in the </w:t>
        </w:r>
      </w:ins>
      <w:ins w:id="1696" w:author="vivo-Chenli-Before#129" w:date="2025-02-07T00:16:00Z">
        <w:r w:rsidR="007850C6">
          <w:rPr>
            <w:i/>
          </w:rPr>
          <w:t>MR_LIST</w:t>
        </w:r>
      </w:ins>
      <w:ins w:id="1697" w:author="vivo-Chenli" w:date="2025-01-19T23:52:00Z">
        <w:r>
          <w:t xml:space="preserve"> </w:t>
        </w:r>
      </w:ins>
      <w:ins w:id="1698" w:author="vivo-Chenli" w:date="2025-01-19T19:40:00Z">
        <w:r>
          <w:t xml:space="preserve">for this </w:t>
        </w:r>
      </w:ins>
      <w:ins w:id="1699" w:author="vivo-Chenli" w:date="2025-01-19T20:24:00Z">
        <w:r>
          <w:rPr>
            <w:rFonts w:eastAsia="DengXian"/>
            <w:i/>
            <w:iCs/>
          </w:rPr>
          <w:t>ltm-CSI-</w:t>
        </w:r>
        <w:proofErr w:type="gramStart"/>
        <w:r>
          <w:rPr>
            <w:rFonts w:eastAsia="DengXian"/>
            <w:i/>
            <w:iCs/>
          </w:rPr>
          <w:t>ReportConfigId</w:t>
        </w:r>
      </w:ins>
      <w:ins w:id="1700" w:author="vivo-Chenli" w:date="2025-01-19T19:40:00Z">
        <w:r>
          <w:t>;</w:t>
        </w:r>
        <w:proofErr w:type="gramEnd"/>
      </w:ins>
    </w:p>
    <w:p w14:paraId="52ED1280" w14:textId="1CD48CAC" w:rsidR="003669F2" w:rsidRDefault="00B562E1">
      <w:pPr>
        <w:pStyle w:val="B3"/>
        <w:rPr>
          <w:ins w:id="1701" w:author="vivo-Chenli" w:date="2025-01-19T20:31:00Z"/>
        </w:rPr>
      </w:pPr>
      <w:ins w:id="1702" w:author="vivo-Chenli" w:date="2025-01-20T00:21:00Z">
        <w:r>
          <w:t>3</w:t>
        </w:r>
      </w:ins>
      <w:ins w:id="1703" w:author="vivo-Chenli" w:date="2025-01-19T20:31:00Z">
        <w:r>
          <w:t>&gt;</w:t>
        </w:r>
        <w:r>
          <w:tab/>
          <w:t>include the</w:t>
        </w:r>
      </w:ins>
      <w:ins w:id="1704" w:author="vivo-Chenli" w:date="2025-01-21T23:25:00Z">
        <w:r>
          <w:t xml:space="preserve"> </w:t>
        </w:r>
      </w:ins>
      <w:ins w:id="1705" w:author="vivo-Chenli-Before#129" w:date="2025-02-07T01:32:00Z">
        <w:r w:rsidR="00C83484">
          <w:t>SSB</w:t>
        </w:r>
        <w:r w:rsidR="003210D3">
          <w:t>RI</w:t>
        </w:r>
      </w:ins>
      <w:ins w:id="1706" w:author="vivo-Chenli" w:date="2025-01-21T23:25:00Z">
        <w:r>
          <w:t xml:space="preserve"> or CRI of the</w:t>
        </w:r>
      </w:ins>
      <w:ins w:id="1707" w:author="vivo-Chenli" w:date="2025-01-19T20:31:00Z">
        <w:r>
          <w:t xml:space="preserve"> concerned </w:t>
        </w:r>
      </w:ins>
      <w:ins w:id="1708" w:author="vivo-Chenli" w:date="2025-01-19T22:10:00Z">
        <w:r>
          <w:t>beam(s)</w:t>
        </w:r>
      </w:ins>
      <w:ins w:id="1709" w:author="vivo-Chenli" w:date="2025-01-19T20:31:00Z">
        <w:r>
          <w:t xml:space="preserve"> in the </w:t>
        </w:r>
      </w:ins>
      <w:ins w:id="1710" w:author="vivo-Chenli-Before#129" w:date="2025-02-07T00:17:00Z">
        <w:r w:rsidR="00F250EC">
          <w:rPr>
            <w:i/>
            <w:iCs/>
          </w:rPr>
          <w:t>BEAM_TRIGGERED</w:t>
        </w:r>
        <w:r w:rsidR="007850C6">
          <w:rPr>
            <w:i/>
            <w:iCs/>
          </w:rPr>
          <w:t>_LIST</w:t>
        </w:r>
      </w:ins>
      <w:ins w:id="1711" w:author="vivo-Chenli" w:date="2025-01-19T20:31:00Z">
        <w:r>
          <w:t xml:space="preserve">for this </w:t>
        </w:r>
      </w:ins>
      <w:ins w:id="1712" w:author="vivo-Chenli" w:date="2025-01-19T22:12:00Z">
        <w:r>
          <w:rPr>
            <w:i/>
            <w:iCs/>
          </w:rPr>
          <w:t>ltm-CSI-</w:t>
        </w:r>
        <w:proofErr w:type="gramStart"/>
        <w:r>
          <w:rPr>
            <w:i/>
            <w:iCs/>
          </w:rPr>
          <w:t>ReportConfigId</w:t>
        </w:r>
      </w:ins>
      <w:ins w:id="1713" w:author="vivo-Chenli" w:date="2025-01-19T20:31:00Z">
        <w:r>
          <w:t>;</w:t>
        </w:r>
      </w:ins>
      <w:proofErr w:type="gramEnd"/>
      <w:ins w:id="1714" w:author="vivo-Chenli" w:date="2025-01-19T22:24:00Z">
        <w:r>
          <w:t xml:space="preserve"> </w:t>
        </w:r>
      </w:ins>
    </w:p>
    <w:p w14:paraId="52ED1281" w14:textId="77777777" w:rsidR="003669F2" w:rsidRDefault="00B562E1">
      <w:pPr>
        <w:pStyle w:val="B3"/>
        <w:rPr>
          <w:ins w:id="1715" w:author="vivo-Chenli" w:date="2025-01-19T20:30:00Z"/>
        </w:rPr>
      </w:pPr>
      <w:ins w:id="1716" w:author="vivo-Chenli" w:date="2025-01-19T20:30:00Z">
        <w:r>
          <w:lastRenderedPageBreak/>
          <w:t>3&gt;</w:t>
        </w:r>
        <w:r>
          <w:tab/>
        </w:r>
      </w:ins>
      <w:ins w:id="1717" w:author="vivo-Chenli" w:date="2025-01-19T23:34:00Z">
        <w:r>
          <w:t>i</w:t>
        </w:r>
      </w:ins>
      <w:ins w:id="1718" w:author="vivo-Chenli" w:date="2025-01-19T20:30:00Z">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ins>
      <w:ins w:id="1719" w:author="vivo-Chenli" w:date="2025-01-19T22:16:00Z">
        <w:r>
          <w:rPr>
            <w:rFonts w:eastAsia="DengXian"/>
          </w:rPr>
          <w:t xml:space="preserve">in the </w:t>
        </w:r>
      </w:ins>
      <w:ins w:id="1720" w:author="vivo-Chenli" w:date="2025-01-20T10:07:00Z">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ins>
      <w:ins w:id="1721" w:author="vivo-Chenli" w:date="2025-01-19T20:30:00Z">
        <w:r>
          <w:rPr>
            <w:rFonts w:eastAsia="DengXian" w:hint="eastAsia"/>
          </w:rPr>
          <w:t>by RRC</w:t>
        </w:r>
        <w:r>
          <w:t>:</w:t>
        </w:r>
      </w:ins>
    </w:p>
    <w:p w14:paraId="52ED1282" w14:textId="2B309D08" w:rsidR="003669F2" w:rsidRDefault="00B562E1">
      <w:pPr>
        <w:pStyle w:val="B4"/>
        <w:rPr>
          <w:ins w:id="1722" w:author="vivo-Chenli" w:date="2025-01-19T20:30:00Z"/>
        </w:rPr>
      </w:pPr>
      <w:ins w:id="1723" w:author="vivo-Chenli" w:date="2025-01-19T20:30:00Z">
        <w:r>
          <w:t>4&gt;</w:t>
        </w:r>
        <w:r>
          <w:tab/>
        </w:r>
        <w:r>
          <w:rPr>
            <w:rFonts w:eastAsia="DengXian"/>
          </w:rPr>
          <w:t xml:space="preserve">set the </w:t>
        </w:r>
      </w:ins>
      <w:ins w:id="1724" w:author="vivo-Chenli-Before#129" w:date="2025-02-07T00:17:00Z">
        <w:r w:rsidR="007850C6">
          <w:rPr>
            <w:rFonts w:eastAsia="DengXian"/>
            <w:i/>
            <w:iCs/>
          </w:rPr>
          <w:t>MR_SENT_COUNTER</w:t>
        </w:r>
      </w:ins>
      <w:ins w:id="1725" w:author="vivo-Chenli" w:date="2025-01-19T22:24:00Z">
        <w:r>
          <w:t xml:space="preserve"> </w:t>
        </w:r>
      </w:ins>
      <w:ins w:id="1726" w:author="vivo-Chenli" w:date="2025-01-19T22:25:00Z">
        <w:r>
          <w:rPr>
            <w:rFonts w:eastAsia="DengXian" w:hint="eastAsia"/>
          </w:rPr>
          <w:t>to 0</w:t>
        </w:r>
        <w:r>
          <w:rPr>
            <w:rFonts w:eastAsia="DengXian"/>
          </w:rPr>
          <w:t xml:space="preserve"> </w:t>
        </w:r>
      </w:ins>
      <w:ins w:id="1727" w:author="vivo-Chenli" w:date="2025-01-19T20:30:00Z">
        <w:r>
          <w:rPr>
            <w:rFonts w:eastAsia="DengXian" w:hint="eastAsia"/>
          </w:rPr>
          <w:t xml:space="preserve">for this </w:t>
        </w:r>
      </w:ins>
      <w:ins w:id="1728" w:author="vivo-Chenli" w:date="2025-01-19T22:24:00Z">
        <w:r>
          <w:rPr>
            <w:rFonts w:eastAsia="DengXian"/>
            <w:i/>
            <w:iCs/>
          </w:rPr>
          <w:t>ltm-CSI-ReportConfigId</w:t>
        </w:r>
        <w:r>
          <w:rPr>
            <w:rFonts w:eastAsia="DengXian" w:hint="eastAsia"/>
          </w:rPr>
          <w:t xml:space="preserve"> </w:t>
        </w:r>
        <w:commentRangeStart w:id="1729"/>
        <w:r>
          <w:rPr>
            <w:rFonts w:eastAsia="DengXian"/>
          </w:rPr>
          <w:t xml:space="preserve">and </w:t>
        </w:r>
      </w:ins>
      <w:ins w:id="1730" w:author="vivo-Chenli" w:date="2025-01-19T22:25:00Z">
        <w:r>
          <w:t>reference signaling resource index</w:t>
        </w:r>
      </w:ins>
      <w:commentRangeEnd w:id="1729"/>
      <w:r w:rsidR="00C92308">
        <w:rPr>
          <w:rStyle w:val="CommentReference"/>
        </w:rPr>
        <w:commentReference w:id="1729"/>
      </w:r>
      <w:ins w:id="1731" w:author="vivo-Chenli" w:date="2025-01-19T22:25:00Z">
        <w:r>
          <w:t>;</w:t>
        </w:r>
      </w:ins>
    </w:p>
    <w:p w14:paraId="52ED1283" w14:textId="67B77F91" w:rsidR="003669F2" w:rsidRDefault="00B562E1">
      <w:pPr>
        <w:pStyle w:val="B3"/>
        <w:rPr>
          <w:ins w:id="1732" w:author="vivo-Chenli" w:date="2025-01-19T19:40:00Z"/>
        </w:rPr>
      </w:pPr>
      <w:ins w:id="1733" w:author="vivo-Chenli" w:date="2025-01-19T19:40:00Z">
        <w:r>
          <w:t>3&gt;</w:t>
        </w:r>
        <w:r>
          <w:tab/>
          <w:t xml:space="preserve">initiate the measurement reporting procedure, as specified in </w:t>
        </w:r>
        <w:commentRangeStart w:id="1734"/>
        <w:proofErr w:type="gramStart"/>
        <w:r>
          <w:t>5.</w:t>
        </w:r>
      </w:ins>
      <w:ins w:id="1735" w:author="vivo-Chenli" w:date="2025-01-19T20:28:00Z">
        <w:r>
          <w:t>x</w:t>
        </w:r>
      </w:ins>
      <w:ins w:id="1736" w:author="vivo-Chenli" w:date="2025-01-19T19:40:00Z">
        <w:r>
          <w:t>.</w:t>
        </w:r>
      </w:ins>
      <w:proofErr w:type="gramEnd"/>
      <w:ins w:id="1737" w:author="vivo-Chenli" w:date="2025-01-19T20:28:00Z">
        <w:r>
          <w:t>3</w:t>
        </w:r>
      </w:ins>
      <w:commentRangeEnd w:id="1734"/>
      <w:r w:rsidR="00226155">
        <w:rPr>
          <w:rStyle w:val="CommentReference"/>
        </w:rPr>
        <w:commentReference w:id="1734"/>
      </w:r>
      <w:ins w:id="1738" w:author="vivo-Chenli" w:date="2025-01-19T20:28:00Z">
        <w:r>
          <w:t>.</w:t>
        </w:r>
      </w:ins>
    </w:p>
    <w:p w14:paraId="52ED1284" w14:textId="44579506" w:rsidR="003669F2" w:rsidRDefault="00B562E1">
      <w:pPr>
        <w:pStyle w:val="B2"/>
        <w:rPr>
          <w:ins w:id="1739" w:author="vivo-Chenli" w:date="2025-01-19T22:36:00Z"/>
        </w:rPr>
      </w:pPr>
      <w:ins w:id="1740" w:author="vivo-Chenli" w:date="2025-01-19T22:36:00Z">
        <w:r>
          <w:t>2&gt;</w:t>
        </w:r>
        <w:r>
          <w:tab/>
          <w:t>else if the leaving condition</w:t>
        </w:r>
      </w:ins>
      <w:ins w:id="1741" w:author="vivo-Chenli" w:date="2025-01-19T22:37:00Z">
        <w:r>
          <w:t xml:space="preserve"> for the event associated with </w:t>
        </w:r>
        <w:r>
          <w:rPr>
            <w:i/>
            <w:iCs/>
          </w:rPr>
          <w:t>ltm-CSI-ReportConfigId</w:t>
        </w:r>
        <w:r>
          <w:t xml:space="preserve"> is fulfilled for one or more applicable beams</w:t>
        </w:r>
      </w:ins>
      <w:ins w:id="1742" w:author="vivo-Chenli" w:date="2025-01-19T22:55:00Z">
        <w:r>
          <w:t xml:space="preserve"> for the </w:t>
        </w:r>
      </w:ins>
      <w:ins w:id="1743" w:author="vivo-Chenli" w:date="2025-01-19T22:36:00Z">
        <w:r>
          <w:t>measurement</w:t>
        </w:r>
      </w:ins>
      <w:ins w:id="1744" w:author="vivo-Chenli" w:date="2025-01-19T23:28:00Z">
        <w:r>
          <w:t xml:space="preserve"> from lower layer</w:t>
        </w:r>
      </w:ins>
      <w:ins w:id="1745" w:author="vivo-Chenli" w:date="2025-01-19T22:36:00Z">
        <w:r>
          <w:t xml:space="preserve"> </w:t>
        </w:r>
        <w:commentRangeStart w:id="1746"/>
        <w:commentRangeStart w:id="1747"/>
        <w:r>
          <w:t xml:space="preserve">after layer </w:t>
        </w:r>
      </w:ins>
      <w:ins w:id="1748" w:author="vivo-Chenli" w:date="2025-01-19T22:55:00Z">
        <w:r>
          <w:t>1</w:t>
        </w:r>
      </w:ins>
      <w:ins w:id="1749" w:author="vivo-Chenli" w:date="2025-01-19T22:36:00Z">
        <w:r>
          <w:t xml:space="preserve"> filtering taken</w:t>
        </w:r>
      </w:ins>
      <w:commentRangeEnd w:id="1746"/>
      <w:r w:rsidR="007C6DCE">
        <w:rPr>
          <w:rStyle w:val="CommentReference"/>
        </w:rPr>
        <w:commentReference w:id="1746"/>
      </w:r>
      <w:commentRangeEnd w:id="1747"/>
      <w:r w:rsidR="00E76A1C">
        <w:rPr>
          <w:rStyle w:val="CommentReference"/>
        </w:rPr>
        <w:commentReference w:id="1747"/>
      </w:r>
      <w:ins w:id="1750" w:author="vivo-Chenli" w:date="2025-01-19T22:36:00Z">
        <w:r>
          <w:t xml:space="preserve"> during </w:t>
        </w:r>
        <w:commentRangeStart w:id="1751"/>
        <w:commentRangeStart w:id="1752"/>
        <w:r>
          <w:rPr>
            <w:i/>
          </w:rPr>
          <w:t xml:space="preserve">timeToTrigger </w:t>
        </w:r>
      </w:ins>
      <w:commentRangeEnd w:id="1751"/>
      <w:r w:rsidR="006B7263">
        <w:rPr>
          <w:rStyle w:val="CommentReference"/>
        </w:rPr>
        <w:commentReference w:id="1751"/>
      </w:r>
      <w:commentRangeEnd w:id="1752"/>
      <w:r w:rsidR="0024445B">
        <w:rPr>
          <w:rStyle w:val="CommentReference"/>
        </w:rPr>
        <w:commentReference w:id="1752"/>
      </w:r>
      <w:ins w:id="1753" w:author="vivo-Chenli" w:date="2025-01-19T22:36:00Z">
        <w:r>
          <w:t xml:space="preserve">defined </w:t>
        </w:r>
      </w:ins>
      <w:ins w:id="1754" w:author="vivo-Chenli" w:date="2025-01-19T22:55:00Z">
        <w:r>
          <w:t xml:space="preserve">for this </w:t>
        </w:r>
      </w:ins>
      <w:ins w:id="1755" w:author="vivo-Chenli" w:date="2025-01-19T22:36:00Z">
        <w:r>
          <w:t>event:</w:t>
        </w:r>
      </w:ins>
    </w:p>
    <w:p w14:paraId="52ED1285" w14:textId="61A62148" w:rsidR="003669F2" w:rsidRDefault="00B562E1">
      <w:pPr>
        <w:pStyle w:val="B3"/>
        <w:rPr>
          <w:ins w:id="1756" w:author="vivo-Chenli" w:date="2025-01-19T23:04:00Z"/>
        </w:rPr>
      </w:pPr>
      <w:ins w:id="1757" w:author="vivo-Chenli" w:date="2025-01-19T23:04:00Z">
        <w:r>
          <w:t>3&gt;</w:t>
        </w:r>
        <w:r>
          <w:tab/>
          <w:t>remove the concerned</w:t>
        </w:r>
      </w:ins>
      <w:ins w:id="1758" w:author="vivo-Chenli" w:date="2025-01-19T23:35:00Z">
        <w:r>
          <w:t xml:space="preserve"> beam(s)</w:t>
        </w:r>
      </w:ins>
      <w:ins w:id="1759" w:author="vivo-Chenli" w:date="2025-01-19T23:04:00Z">
        <w:r>
          <w:t xml:space="preserve"> in the </w:t>
        </w:r>
      </w:ins>
      <w:ins w:id="1760" w:author="vivo-Chenli-Before#129" w:date="2025-02-07T00:16:00Z">
        <w:r w:rsidR="007850C6">
          <w:rPr>
            <w:i/>
          </w:rPr>
          <w:t>MR_LIST</w:t>
        </w:r>
      </w:ins>
      <w:ins w:id="1761" w:author="vivo-Chenli" w:date="2025-01-19T23:36:00Z">
        <w:r>
          <w:t xml:space="preserve"> for this </w:t>
        </w:r>
        <w:r>
          <w:rPr>
            <w:rFonts w:eastAsia="DengXian"/>
            <w:i/>
            <w:iCs/>
          </w:rPr>
          <w:t>ltm-CSI-</w:t>
        </w:r>
        <w:proofErr w:type="gramStart"/>
        <w:r>
          <w:rPr>
            <w:rFonts w:eastAsia="DengXian"/>
            <w:i/>
            <w:iCs/>
          </w:rPr>
          <w:t>ReportConfigId</w:t>
        </w:r>
        <w:r>
          <w:rPr>
            <w:rFonts w:eastAsia="DengXian"/>
          </w:rPr>
          <w:t>;</w:t>
        </w:r>
      </w:ins>
      <w:proofErr w:type="gramEnd"/>
    </w:p>
    <w:p w14:paraId="52ED1286" w14:textId="77777777" w:rsidR="003669F2" w:rsidRDefault="00B562E1">
      <w:pPr>
        <w:pStyle w:val="B3"/>
        <w:rPr>
          <w:ins w:id="1762" w:author="vivo-Chenli" w:date="2025-01-19T23:04:00Z"/>
        </w:rPr>
      </w:pPr>
      <w:commentRangeStart w:id="1763"/>
      <w:commentRangeStart w:id="1764"/>
      <w:commentRangeStart w:id="1765"/>
      <w:ins w:id="1766" w:author="vivo-Chenli" w:date="2025-01-19T23:04:00Z">
        <w:r>
          <w:t>3&gt;</w:t>
        </w:r>
        <w:r>
          <w:tab/>
          <w:t xml:space="preserve">if </w:t>
        </w:r>
        <w:r>
          <w:rPr>
            <w:i/>
            <w:iCs/>
          </w:rPr>
          <w:t>reportOnLeave</w:t>
        </w:r>
        <w:r>
          <w:t xml:space="preserve"> is set to </w:t>
        </w:r>
        <w:r>
          <w:rPr>
            <w:i/>
            <w:iCs/>
            <w:lang w:eastAsia="en-GB"/>
          </w:rPr>
          <w:t>true</w:t>
        </w:r>
        <w:r>
          <w:t xml:space="preserve"> for </w:t>
        </w:r>
      </w:ins>
      <w:ins w:id="1767" w:author="vivo-Chenli" w:date="2025-01-19T23:37:00Z">
        <w:r>
          <w:t xml:space="preserve">this </w:t>
        </w:r>
        <w:r>
          <w:rPr>
            <w:rFonts w:eastAsia="DengXian"/>
            <w:i/>
            <w:iCs/>
          </w:rPr>
          <w:t>ltm-CSI-ReportConfigId</w:t>
        </w:r>
      </w:ins>
      <w:ins w:id="1768" w:author="vivo-Chenli" w:date="2025-01-19T23:04:00Z">
        <w:r>
          <w:t>:</w:t>
        </w:r>
      </w:ins>
    </w:p>
    <w:p w14:paraId="52ED1287" w14:textId="77777777" w:rsidR="003669F2" w:rsidRDefault="00B562E1">
      <w:pPr>
        <w:pStyle w:val="B4"/>
        <w:rPr>
          <w:ins w:id="1769" w:author="vivo-Chenli" w:date="2025-01-19T23:04:00Z"/>
        </w:rPr>
      </w:pPr>
      <w:ins w:id="1770" w:author="vivo-Chenli" w:date="2025-01-19T23:04:00Z">
        <w:r>
          <w:t>4&gt;</w:t>
        </w:r>
        <w:r>
          <w:tab/>
          <w:t>initiate the measurement reporting procedure, as specified in 5.</w:t>
        </w:r>
      </w:ins>
      <w:ins w:id="1771" w:author="vivo-Chenli" w:date="2025-01-19T23:37:00Z">
        <w:r>
          <w:t>x.3</w:t>
        </w:r>
      </w:ins>
      <w:ins w:id="1772" w:author="vivo-Chenli" w:date="2025-01-19T23:04:00Z">
        <w:r>
          <w:t>;</w:t>
        </w:r>
      </w:ins>
      <w:commentRangeEnd w:id="1763"/>
      <w:r w:rsidR="000238CE">
        <w:rPr>
          <w:rStyle w:val="CommentReference"/>
        </w:rPr>
        <w:commentReference w:id="1763"/>
      </w:r>
      <w:commentRangeEnd w:id="1764"/>
      <w:r w:rsidR="006F64A7">
        <w:rPr>
          <w:rStyle w:val="CommentReference"/>
        </w:rPr>
        <w:commentReference w:id="1764"/>
      </w:r>
      <w:commentRangeEnd w:id="1765"/>
      <w:r w:rsidR="00DB27AF">
        <w:rPr>
          <w:rStyle w:val="CommentReference"/>
        </w:rPr>
        <w:commentReference w:id="1765"/>
      </w:r>
    </w:p>
    <w:p w14:paraId="52ED1288" w14:textId="52E062A4" w:rsidR="003669F2" w:rsidRDefault="00B562E1">
      <w:pPr>
        <w:pStyle w:val="B3"/>
        <w:rPr>
          <w:ins w:id="1773" w:author="vivo-Chenli" w:date="2025-01-19T23:04:00Z"/>
        </w:rPr>
      </w:pPr>
      <w:ins w:id="1774" w:author="vivo-Chenli" w:date="2025-01-19T23:04:00Z">
        <w:r>
          <w:t>3&gt;</w:t>
        </w:r>
        <w:r>
          <w:tab/>
          <w:t xml:space="preserve">if the </w:t>
        </w:r>
      </w:ins>
      <w:commentRangeStart w:id="1775"/>
      <w:ins w:id="1776" w:author="vivo-Chenli-Before#129" w:date="2025-02-07T00:17:00Z">
        <w:r w:rsidR="00F250EC">
          <w:rPr>
            <w:i/>
            <w:iCs/>
          </w:rPr>
          <w:t>BEAM_TRIGGERED_</w:t>
        </w:r>
        <w:r w:rsidR="007850C6">
          <w:rPr>
            <w:i/>
            <w:iCs/>
          </w:rPr>
          <w:t>LIST</w:t>
        </w:r>
      </w:ins>
      <w:ins w:id="1777" w:author="vivo-Chenli" w:date="2025-01-19T23:55:00Z">
        <w:r>
          <w:t xml:space="preserve">for </w:t>
        </w:r>
      </w:ins>
      <w:commentRangeEnd w:id="1775"/>
      <w:r w:rsidR="007821CB">
        <w:rPr>
          <w:rStyle w:val="CommentReference"/>
        </w:rPr>
        <w:commentReference w:id="1775"/>
      </w:r>
      <w:ins w:id="1778" w:author="vivo-Chenli" w:date="2025-01-19T23:55:00Z">
        <w:r>
          <w:t xml:space="preserve">this </w:t>
        </w:r>
        <w:r>
          <w:rPr>
            <w:rFonts w:eastAsia="DengXian"/>
            <w:i/>
            <w:iCs/>
          </w:rPr>
          <w:t>ltm-CSI-ReportConfigId</w:t>
        </w:r>
        <w:r>
          <w:t xml:space="preserve"> </w:t>
        </w:r>
      </w:ins>
      <w:ins w:id="1779" w:author="vivo-Chenli" w:date="2025-01-19T23:04:00Z">
        <w:r>
          <w:t>is empty:</w:t>
        </w:r>
      </w:ins>
    </w:p>
    <w:p w14:paraId="52ED1289" w14:textId="2489792C" w:rsidR="003669F2" w:rsidRDefault="00B562E1">
      <w:pPr>
        <w:pStyle w:val="B4"/>
        <w:rPr>
          <w:ins w:id="1780" w:author="vivo-Chenli" w:date="2025-01-19T23:04:00Z"/>
        </w:rPr>
      </w:pPr>
      <w:ins w:id="1781" w:author="vivo-Chenli" w:date="2025-01-19T23:04:00Z">
        <w:r>
          <w:t>4&gt;</w:t>
        </w:r>
        <w:r>
          <w:tab/>
        </w:r>
        <w:commentRangeStart w:id="1782"/>
        <w:r>
          <w:t>remove</w:t>
        </w:r>
      </w:ins>
      <w:commentRangeEnd w:id="1782"/>
      <w:r w:rsidR="0032362B">
        <w:rPr>
          <w:rStyle w:val="CommentReference"/>
        </w:rPr>
        <w:commentReference w:id="1782"/>
      </w:r>
      <w:ins w:id="1783" w:author="vivo-Chenli" w:date="2025-01-19T23:04:00Z">
        <w:r>
          <w:t xml:space="preserve"> the measurement reporting entry within the </w:t>
        </w:r>
      </w:ins>
      <w:ins w:id="1784" w:author="vivo-Chenli-Before#129" w:date="2025-02-07T00:16:00Z">
        <w:r w:rsidR="007850C6">
          <w:rPr>
            <w:i/>
          </w:rPr>
          <w:t>MR_LIST</w:t>
        </w:r>
      </w:ins>
      <w:ins w:id="1785" w:author="vivo-Chenli" w:date="2025-01-19T23:04:00Z">
        <w:r>
          <w:t xml:space="preserve"> </w:t>
        </w:r>
      </w:ins>
      <w:ins w:id="1786" w:author="vivo-Chenli" w:date="2025-01-19T23:55:00Z">
        <w:r>
          <w:t xml:space="preserve">for this </w:t>
        </w:r>
        <w:r>
          <w:rPr>
            <w:rFonts w:eastAsia="DengXian"/>
            <w:i/>
            <w:iCs/>
          </w:rPr>
          <w:t>ltm-CSI-</w:t>
        </w:r>
        <w:proofErr w:type="gramStart"/>
        <w:r>
          <w:rPr>
            <w:rFonts w:eastAsia="DengXian"/>
            <w:i/>
            <w:iCs/>
          </w:rPr>
          <w:t>ReportConfigId</w:t>
        </w:r>
      </w:ins>
      <w:ins w:id="1787" w:author="vivo-Chenli" w:date="2025-01-19T23:04:00Z">
        <w:r>
          <w:t>;</w:t>
        </w:r>
        <w:proofErr w:type="gramEnd"/>
      </w:ins>
    </w:p>
    <w:p w14:paraId="52ED128A" w14:textId="77777777" w:rsidR="003669F2" w:rsidRDefault="00B562E1">
      <w:pPr>
        <w:pStyle w:val="B2"/>
        <w:rPr>
          <w:ins w:id="1788" w:author="vivo-Chenli" w:date="2025-01-20T10:11:00Z"/>
        </w:rPr>
      </w:pPr>
      <w:ins w:id="1789" w:author="vivo-Chenli" w:date="2025-01-20T10:11:00Z">
        <w:r>
          <w:t>2&gt;</w:t>
        </w:r>
        <w:r>
          <w:tab/>
          <w:t xml:space="preserve">upon expiry of the periodical reporting timer for this </w:t>
        </w:r>
      </w:ins>
      <w:ins w:id="1790" w:author="vivo-Chenli" w:date="2025-01-20T10:21:00Z">
        <w:r>
          <w:rPr>
            <w:rFonts w:eastAsia="DengXian"/>
            <w:i/>
            <w:iCs/>
          </w:rPr>
          <w:t>ltm-CSI-ReportConfigId</w:t>
        </w:r>
      </w:ins>
      <w:ins w:id="1791" w:author="vivo-Chenli" w:date="2025-01-20T10:11:00Z">
        <w:r>
          <w:t>:</w:t>
        </w:r>
      </w:ins>
    </w:p>
    <w:p w14:paraId="52ED128B" w14:textId="77777777" w:rsidR="003669F2" w:rsidRDefault="00B562E1">
      <w:pPr>
        <w:pStyle w:val="B3"/>
        <w:rPr>
          <w:ins w:id="1792" w:author="vivo-Chenli" w:date="2025-01-20T10:11:00Z"/>
        </w:rPr>
      </w:pPr>
      <w:ins w:id="1793" w:author="vivo-Chenli" w:date="2025-01-20T10:11:00Z">
        <w:r>
          <w:t>3&gt;</w:t>
        </w:r>
        <w:r>
          <w:tab/>
          <w:t>initiate the measurement reporting procedure, as specified in 5.</w:t>
        </w:r>
      </w:ins>
      <w:ins w:id="1794" w:author="vivo-Chenli" w:date="2025-01-20T10:21:00Z">
        <w:r>
          <w:t>x</w:t>
        </w:r>
      </w:ins>
      <w:ins w:id="1795" w:author="vivo-Chenli" w:date="2025-01-20T10:11:00Z">
        <w:r>
          <w:t>.</w:t>
        </w:r>
      </w:ins>
      <w:ins w:id="1796" w:author="vivo-Chenli" w:date="2025-01-20T10:21:00Z">
        <w:r>
          <w:t>3</w:t>
        </w:r>
      </w:ins>
      <w:ins w:id="1797" w:author="vivo-Chenli" w:date="2025-01-20T10:11:00Z">
        <w:r>
          <w:t>.</w:t>
        </w:r>
      </w:ins>
    </w:p>
    <w:p w14:paraId="52ED128C" w14:textId="77777777" w:rsidR="003669F2" w:rsidRDefault="00B562E1">
      <w:pPr>
        <w:pStyle w:val="NO"/>
        <w:rPr>
          <w:ins w:id="1798" w:author="vivo-Chenli" w:date="2025-01-19T23:56:00Z"/>
          <w:lang w:eastAsia="ko-KR"/>
        </w:rPr>
      </w:pPr>
      <w:ins w:id="1799" w:author="vivo-Chenli" w:date="2025-01-19T23:59:00Z">
        <w:r>
          <w:rPr>
            <w:lang w:eastAsia="ko-KR"/>
          </w:rPr>
          <w:t>NOTE x:</w:t>
        </w:r>
        <w:r>
          <w:rPr>
            <w:lang w:eastAsia="ko-KR"/>
          </w:rPr>
          <w:tab/>
        </w:r>
      </w:ins>
      <w:ins w:id="1800" w:author="vivo-Chenli" w:date="2025-01-20T16:47:00Z">
        <w:r>
          <w:rPr>
            <w:i/>
          </w:rPr>
          <w:t xml:space="preserve">timeToTrigger </w:t>
        </w:r>
      </w:ins>
      <w:ins w:id="1801" w:author="vivo-Chenli" w:date="2025-01-19T23:56:00Z">
        <w:r>
          <w:rPr>
            <w:lang w:eastAsia="ko-KR"/>
          </w:rPr>
          <w:t>is not restarted if the current beam</w:t>
        </w:r>
      </w:ins>
      <w:ins w:id="1802" w:author="vivo-Chenli" w:date="2025-01-19T23:57:00Z">
        <w:r>
          <w:rPr>
            <w:lang w:eastAsia="ko-KR"/>
          </w:rPr>
          <w:t xml:space="preserve"> of serving cell</w:t>
        </w:r>
      </w:ins>
      <w:ins w:id="1803" w:author="vivo-Chenli" w:date="2025-01-19T23:56:00Z">
        <w:r>
          <w:rPr>
            <w:lang w:eastAsia="ko-KR"/>
          </w:rPr>
          <w:t xml:space="preserve"> changes and the </w:t>
        </w:r>
      </w:ins>
      <w:ins w:id="1804" w:author="vivo-Chenli" w:date="2025-01-19T23:58:00Z">
        <w:r>
          <w:rPr>
            <w:lang w:eastAsia="ko-KR"/>
          </w:rPr>
          <w:t>entry</w:t>
        </w:r>
      </w:ins>
      <w:ins w:id="1805" w:author="vivo-Chenli" w:date="2025-01-19T23:56:00Z">
        <w:r>
          <w:rPr>
            <w:lang w:eastAsia="ko-KR"/>
          </w:rPr>
          <w:t xml:space="preserve"> condition is still met with the new current beam.</w:t>
        </w:r>
      </w:ins>
    </w:p>
    <w:p w14:paraId="52ED128D" w14:textId="77777777" w:rsidR="003669F2" w:rsidRDefault="00B562E1">
      <w:pPr>
        <w:pStyle w:val="NO"/>
        <w:rPr>
          <w:ins w:id="1806" w:author="vivo-Chenli" w:date="2025-01-20T09:45:00Z"/>
          <w:lang w:eastAsia="ko-KR"/>
        </w:rPr>
      </w:pPr>
      <w:ins w:id="1807" w:author="vivo-Chenli" w:date="2025-01-19T23:59:00Z">
        <w:r>
          <w:rPr>
            <w:lang w:eastAsia="ko-KR"/>
          </w:rPr>
          <w:t xml:space="preserve">NOTE </w:t>
        </w:r>
      </w:ins>
      <w:ins w:id="1808" w:author="vivo-Chenli" w:date="2025-01-20T00:00:00Z">
        <w:r>
          <w:rPr>
            <w:lang w:eastAsia="ko-KR"/>
          </w:rPr>
          <w:t>y</w:t>
        </w:r>
      </w:ins>
      <w:ins w:id="1809" w:author="vivo-Chenli" w:date="2025-01-19T23:59:00Z">
        <w:r>
          <w:rPr>
            <w:lang w:eastAsia="ko-KR"/>
          </w:rPr>
          <w:t>:</w:t>
        </w:r>
        <w:r>
          <w:rPr>
            <w:lang w:eastAsia="ko-KR"/>
          </w:rPr>
          <w:tab/>
          <w:t>To</w:t>
        </w:r>
      </w:ins>
      <w:ins w:id="1810" w:author="vivo-Chenli" w:date="2025-01-20T00:00:00Z">
        <w:r>
          <w:rPr>
            <w:lang w:eastAsia="ko-KR"/>
          </w:rPr>
          <w:t xml:space="preserve"> evaluate the L1 measurement reporting triggering </w:t>
        </w:r>
      </w:ins>
      <w:ins w:id="1811" w:author="vivo-Chenli" w:date="2025-01-20T00:01:00Z">
        <w:r>
          <w:rPr>
            <w:lang w:eastAsia="ko-KR"/>
          </w:rPr>
          <w:t>event,</w:t>
        </w:r>
      </w:ins>
      <w:ins w:id="1812" w:author="vivo-Chenli" w:date="2025-01-19T23:59:00Z">
        <w:r>
          <w:rPr>
            <w:lang w:eastAsia="ko-KR"/>
          </w:rPr>
          <w:t xml:space="preserve"> the UE uses the latest </w:t>
        </w:r>
      </w:ins>
      <w:ins w:id="1813" w:author="vivo-Chenli" w:date="2025-01-20T00:01:00Z">
        <w:r>
          <w:rPr>
            <w:lang w:eastAsia="ko-KR"/>
          </w:rPr>
          <w:t>filtered</w:t>
        </w:r>
      </w:ins>
      <w:ins w:id="1814" w:author="vivo-Chenli" w:date="2025-01-19T23:59:00Z">
        <w:r>
          <w:rPr>
            <w:lang w:eastAsia="ko-KR"/>
          </w:rPr>
          <w:t xml:space="preserve"> </w:t>
        </w:r>
        <w:r>
          <w:rPr>
            <w:i/>
            <w:iCs/>
            <w:lang w:eastAsia="ko-KR"/>
          </w:rPr>
          <w:t>L1-RSRP</w:t>
        </w:r>
        <w:r>
          <w:rPr>
            <w:lang w:eastAsia="ko-KR"/>
          </w:rPr>
          <w:t xml:space="preserve"> </w:t>
        </w:r>
      </w:ins>
      <w:ins w:id="1815" w:author="vivo-Chenli" w:date="2025-01-20T00:01:00Z">
        <w:r>
          <w:rPr>
            <w:lang w:eastAsia="ko-KR"/>
          </w:rPr>
          <w:t>[</w:t>
        </w:r>
        <w:r>
          <w:rPr>
            <w:i/>
            <w:iCs/>
            <w:lang w:eastAsia="ko-KR"/>
          </w:rPr>
          <w:t>or L1-SINR</w:t>
        </w:r>
        <w:r>
          <w:rPr>
            <w:lang w:eastAsia="ko-KR"/>
          </w:rPr>
          <w:t xml:space="preserve">] </w:t>
        </w:r>
      </w:ins>
      <w:ins w:id="1816" w:author="vivo-Chenli" w:date="2025-01-19T23:59:00Z">
        <w:r>
          <w:rPr>
            <w:lang w:eastAsia="ko-KR"/>
          </w:rPr>
          <w:t>measurement</w:t>
        </w:r>
      </w:ins>
      <w:ins w:id="1817" w:author="vivo-Chenli" w:date="2025-01-20T16:30:00Z">
        <w:r>
          <w:rPr>
            <w:lang w:eastAsia="ko-KR"/>
          </w:rPr>
          <w:t xml:space="preserve"> from lower layer</w:t>
        </w:r>
      </w:ins>
      <w:ins w:id="1818" w:author="vivo-Chenli" w:date="2025-01-19T23:59:00Z">
        <w:r>
          <w:rPr>
            <w:lang w:eastAsia="ko-KR"/>
          </w:rPr>
          <w:t>.</w:t>
        </w:r>
      </w:ins>
    </w:p>
    <w:p w14:paraId="52ED128E" w14:textId="77777777" w:rsidR="003669F2" w:rsidRDefault="003669F2">
      <w:pPr>
        <w:rPr>
          <w:ins w:id="1819" w:author="vivo-Chenli" w:date="2024-12-26T10:59:00Z"/>
          <w:lang w:eastAsia="ko-KR"/>
        </w:rPr>
      </w:pPr>
    </w:p>
    <w:p w14:paraId="52ED128F" w14:textId="77777777" w:rsidR="003669F2" w:rsidRDefault="00B562E1">
      <w:pPr>
        <w:pStyle w:val="Heading4"/>
        <w:rPr>
          <w:ins w:id="1820" w:author="vivo-Chenli" w:date="2024-12-26T11:00:00Z"/>
        </w:rPr>
      </w:pPr>
      <w:bookmarkStart w:id="1821" w:name="_Toc60776887"/>
      <w:bookmarkStart w:id="1822" w:name="_Toc178104631"/>
      <w:ins w:id="1823" w:author="vivo-Chenli" w:date="2024-12-26T11:00:00Z">
        <w:r>
          <w:t>5.</w:t>
        </w:r>
      </w:ins>
      <w:ins w:id="1824" w:author="vivo-Chenli" w:date="2024-12-26T11:01:00Z">
        <w:r>
          <w:t>x</w:t>
        </w:r>
      </w:ins>
      <w:ins w:id="1825" w:author="vivo-Chenli" w:date="2024-12-26T11:00:00Z">
        <w:r>
          <w:t>.</w:t>
        </w:r>
      </w:ins>
      <w:ins w:id="1826" w:author="vivo-Chenli" w:date="2025-01-21T19:23:00Z">
        <w:r>
          <w:t>3</w:t>
        </w:r>
      </w:ins>
      <w:ins w:id="1827" w:author="vivo-Chenli" w:date="2024-12-26T11:00:00Z">
        <w:r>
          <w:t>.2</w:t>
        </w:r>
        <w:r>
          <w:tab/>
          <w:t xml:space="preserve">Event </w:t>
        </w:r>
      </w:ins>
      <w:commentRangeStart w:id="1828"/>
      <w:ins w:id="1829" w:author="vivo-Chenli" w:date="2024-12-26T11:02:00Z">
        <w:r>
          <w:t>LTM2</w:t>
        </w:r>
      </w:ins>
      <w:ins w:id="1830" w:author="vivo-Chenli" w:date="2024-12-26T11:00:00Z">
        <w:r>
          <w:t xml:space="preserve"> </w:t>
        </w:r>
      </w:ins>
      <w:commentRangeEnd w:id="1828"/>
      <w:ins w:id="1831" w:author="vivo-Chenli" w:date="2024-12-26T11:03:00Z">
        <w:r>
          <w:rPr>
            <w:rStyle w:val="CommentReference"/>
            <w:rFonts w:ascii="Times New Roman" w:hAnsi="Times New Roman"/>
          </w:rPr>
          <w:commentReference w:id="1828"/>
        </w:r>
      </w:ins>
      <w:ins w:id="1832" w:author="vivo-Chenli" w:date="2024-12-26T11:00:00Z">
        <w:r>
          <w:t>(</w:t>
        </w:r>
      </w:ins>
      <w:ins w:id="1833" w:author="vivo-Chenli" w:date="2024-12-26T11:47:00Z">
        <w:r>
          <w:t>Beam of serving cell becomes worse than threshold</w:t>
        </w:r>
      </w:ins>
      <w:ins w:id="1834" w:author="vivo-Chenli" w:date="2024-12-26T11:00:00Z">
        <w:r>
          <w:t>)</w:t>
        </w:r>
        <w:bookmarkEnd w:id="1821"/>
        <w:bookmarkEnd w:id="1822"/>
      </w:ins>
    </w:p>
    <w:p w14:paraId="52ED1290" w14:textId="77777777" w:rsidR="003669F2" w:rsidRDefault="00B562E1">
      <w:pPr>
        <w:rPr>
          <w:ins w:id="1835" w:author="vivo-Chenli" w:date="2024-12-26T11:00:00Z"/>
        </w:rPr>
      </w:pPr>
      <w:ins w:id="1836" w:author="vivo-Chenli" w:date="2024-12-26T11:00:00Z">
        <w:r>
          <w:t>The UE shall:</w:t>
        </w:r>
      </w:ins>
    </w:p>
    <w:p w14:paraId="52ED1291" w14:textId="77777777" w:rsidR="003669F2" w:rsidRDefault="00B562E1">
      <w:pPr>
        <w:pStyle w:val="B1"/>
        <w:rPr>
          <w:ins w:id="1837" w:author="vivo-Chenli" w:date="2024-12-26T11:00:00Z"/>
        </w:rPr>
      </w:pPr>
      <w:ins w:id="1838" w:author="vivo-Chenli" w:date="2024-12-26T11:00:00Z">
        <w:r>
          <w:t>1&gt;</w:t>
        </w:r>
        <w:r>
          <w:tab/>
          <w:t xml:space="preserve">consider the entering condition for this event to be satisfied when condition </w:t>
        </w:r>
      </w:ins>
      <w:ins w:id="1839" w:author="vivo-Chenli" w:date="2024-12-26T11:47:00Z">
        <w:r>
          <w:t>LTM2</w:t>
        </w:r>
      </w:ins>
      <w:ins w:id="1840" w:author="vivo-Chenli" w:date="2024-12-26T11:48:00Z">
        <w:r>
          <w:t>-1</w:t>
        </w:r>
      </w:ins>
      <w:ins w:id="1841" w:author="vivo-Chenli" w:date="2024-12-26T11:00:00Z">
        <w:r>
          <w:t xml:space="preserve">, as specified below, is </w:t>
        </w:r>
        <w:proofErr w:type="gramStart"/>
        <w:r>
          <w:t>fulfilled;</w:t>
        </w:r>
        <w:proofErr w:type="gramEnd"/>
      </w:ins>
    </w:p>
    <w:p w14:paraId="52ED1292" w14:textId="77777777" w:rsidR="003669F2" w:rsidRDefault="00B562E1">
      <w:pPr>
        <w:pStyle w:val="B1"/>
        <w:rPr>
          <w:ins w:id="1842" w:author="vivo-Chenli" w:date="2024-12-26T11:00:00Z"/>
        </w:rPr>
      </w:pPr>
      <w:ins w:id="1843" w:author="vivo-Chenli" w:date="2024-12-26T11:00:00Z">
        <w:r>
          <w:t>1&gt;</w:t>
        </w:r>
        <w:r>
          <w:tab/>
          <w:t xml:space="preserve">consider the leaving condition for this event to be satisfied when condition </w:t>
        </w:r>
      </w:ins>
      <w:ins w:id="1844" w:author="vivo-Chenli" w:date="2024-12-26T11:47:00Z">
        <w:r>
          <w:t>LTM</w:t>
        </w:r>
      </w:ins>
      <w:ins w:id="1845" w:author="vivo-Chenli" w:date="2024-12-26T11:48:00Z">
        <w:r>
          <w:t>2-</w:t>
        </w:r>
      </w:ins>
      <w:ins w:id="1846" w:author="vivo-Chenli" w:date="2024-12-26T11:00:00Z">
        <w:r>
          <w:t xml:space="preserve">2, as specified below, is </w:t>
        </w:r>
        <w:proofErr w:type="gramStart"/>
        <w:r>
          <w:t>fulfilled;</w:t>
        </w:r>
        <w:proofErr w:type="gramEnd"/>
      </w:ins>
    </w:p>
    <w:p w14:paraId="52ED1293" w14:textId="77777777" w:rsidR="003669F2" w:rsidRDefault="00B562E1">
      <w:pPr>
        <w:pStyle w:val="B1"/>
        <w:rPr>
          <w:ins w:id="1847" w:author="vivo-Chenli" w:date="2025-01-16T10:45:00Z"/>
          <w:strike/>
        </w:rPr>
      </w:pPr>
      <w:ins w:id="1848" w:author="vivo-Chenli" w:date="2024-12-26T11:00:00Z">
        <w:r>
          <w:t>1&gt;</w:t>
        </w:r>
        <w:r>
          <w:tab/>
          <w:t xml:space="preserve">for this measurement, consider </w:t>
        </w:r>
      </w:ins>
      <w:ins w:id="1849" w:author="vivo-Chenli" w:date="2025-01-15T18:14:00Z">
        <w:r>
          <w:t xml:space="preserve">the </w:t>
        </w:r>
      </w:ins>
      <w:commentRangeStart w:id="1850"/>
      <w:commentRangeStart w:id="1851"/>
      <w:commentRangeStart w:id="1852"/>
      <w:commentRangeStart w:id="1853"/>
      <w:commentRangeStart w:id="1854"/>
      <w:commentRangeStart w:id="1855"/>
      <w:commentRangeStart w:id="1856"/>
      <w:commentRangeStart w:id="1857"/>
      <w:ins w:id="1858" w:author="vivo-Chenli" w:date="2025-01-15T18:44:00Z">
        <w:r>
          <w:t xml:space="preserve">current </w:t>
        </w:r>
      </w:ins>
      <w:ins w:id="1859" w:author="vivo-Chenli" w:date="2025-01-15T18:14:00Z">
        <w:r>
          <w:t>beam</w:t>
        </w:r>
      </w:ins>
      <w:commentRangeEnd w:id="1850"/>
      <w:commentRangeEnd w:id="1851"/>
      <w:r w:rsidR="00FD1A5C">
        <w:rPr>
          <w:rStyle w:val="CommentReference"/>
        </w:rPr>
        <w:commentReference w:id="1850"/>
      </w:r>
      <w:r>
        <w:rPr>
          <w:rStyle w:val="CommentReference"/>
        </w:rPr>
        <w:commentReference w:id="1851"/>
      </w:r>
      <w:commentRangeEnd w:id="1852"/>
      <w:r>
        <w:rPr>
          <w:rStyle w:val="CommentReference"/>
        </w:rPr>
        <w:commentReference w:id="1852"/>
      </w:r>
      <w:commentRangeEnd w:id="1853"/>
      <w:commentRangeEnd w:id="1855"/>
      <w:r w:rsidR="006F64A7">
        <w:rPr>
          <w:rStyle w:val="CommentReference"/>
        </w:rPr>
        <w:commentReference w:id="1853"/>
      </w:r>
      <w:commentRangeEnd w:id="1854"/>
      <w:r w:rsidR="00AA7F92">
        <w:rPr>
          <w:rStyle w:val="CommentReference"/>
        </w:rPr>
        <w:commentReference w:id="1854"/>
      </w:r>
      <w:r>
        <w:rPr>
          <w:rStyle w:val="CommentReference"/>
        </w:rPr>
        <w:commentReference w:id="1855"/>
      </w:r>
      <w:commentRangeEnd w:id="1856"/>
      <w:r>
        <w:commentReference w:id="1856"/>
      </w:r>
      <w:commentRangeEnd w:id="1857"/>
      <w:r w:rsidR="0076722E">
        <w:rPr>
          <w:rStyle w:val="CommentReference"/>
        </w:rPr>
        <w:commentReference w:id="1857"/>
      </w:r>
      <w:ins w:id="1860" w:author="vivo-Chenli" w:date="2025-01-15T18:44:00Z">
        <w:r>
          <w:t>, i.e.</w:t>
        </w:r>
      </w:ins>
      <w:ins w:id="1861" w:author="vivo-Chenli" w:date="2025-01-16T10:41:00Z">
        <w:r>
          <w:t xml:space="preserve"> </w:t>
        </w:r>
      </w:ins>
      <w:ins w:id="1862" w:author="vivo-Chenli" w:date="2025-01-20T18:47:00Z">
        <w:r>
          <w:t xml:space="preserve">corresponding to the RS </w:t>
        </w:r>
      </w:ins>
      <w:ins w:id="1863" w:author="vivo-Chenli" w:date="2025-01-20T18:48:00Z">
        <w:r>
          <w:t>associated with indicated TCI state</w:t>
        </w:r>
      </w:ins>
      <w:ins w:id="1864" w:author="vivo-Chenli" w:date="2025-01-20T18:47:00Z">
        <w:r>
          <w:t xml:space="preserve"> or the RS QCLed with the RS </w:t>
        </w:r>
      </w:ins>
      <w:ins w:id="1865" w:author="vivo-Chenli" w:date="2025-01-20T18:48:00Z">
        <w:r>
          <w:t xml:space="preserve">associated with indicated TCI state </w:t>
        </w:r>
      </w:ins>
      <w:ins w:id="1866" w:author="vivo-Chenli" w:date="2025-01-20T18:47:00Z">
        <w:r>
          <w:t>in the serving cell</w:t>
        </w:r>
      </w:ins>
      <w:ins w:id="1867" w:author="vivo-Chenli" w:date="2025-01-16T10:42:00Z">
        <w:r>
          <w:t xml:space="preserve"> </w:t>
        </w:r>
      </w:ins>
      <w:ins w:id="1868" w:author="vivo-Chenli" w:date="2025-01-16T10:46:00Z">
        <w:r>
          <w:t>[</w:t>
        </w:r>
      </w:ins>
      <w:ins w:id="1869" w:author="vivo-Chenli" w:date="2025-01-16T10:42:00Z">
        <w:r>
          <w:t xml:space="preserve">as defined in </w:t>
        </w:r>
      </w:ins>
      <w:ins w:id="1870" w:author="vivo-Chenli" w:date="2025-01-16T10:45:00Z">
        <w:r>
          <w:t xml:space="preserve">clause 5.1.5 in </w:t>
        </w:r>
      </w:ins>
      <w:ins w:id="1871" w:author="vivo-Chenli" w:date="2025-01-16T10:44:00Z">
        <w:r>
          <w:t>TS 38.214</w:t>
        </w:r>
      </w:ins>
      <w:ins w:id="1872" w:author="vivo-Chenli" w:date="2025-01-16T09:13:00Z">
        <w:r>
          <w:t>,</w:t>
        </w:r>
      </w:ins>
      <w:ins w:id="1873" w:author="vivo-Chenli" w:date="2025-01-15T18:15:00Z">
        <w:r>
          <w:t xml:space="preserve"> </w:t>
        </w:r>
      </w:ins>
      <w:ins w:id="1874" w:author="vivo-Chenli" w:date="2024-12-26T11:00:00Z">
        <w:r>
          <w:t>associated with this event.</w:t>
        </w:r>
      </w:ins>
    </w:p>
    <w:p w14:paraId="52ED1294" w14:textId="77777777" w:rsidR="003669F2" w:rsidRDefault="00B562E1">
      <w:pPr>
        <w:pStyle w:val="EditorsNote"/>
        <w:ind w:left="1701" w:hanging="1417"/>
        <w:rPr>
          <w:ins w:id="1875" w:author="vivo-Chenli" w:date="2024-12-26T11:00:00Z"/>
          <w:lang w:eastAsia="zh-CN"/>
        </w:rPr>
      </w:pPr>
      <w:ins w:id="1876" w:author="vivo-Chenli" w:date="2025-01-16T10:46:00Z">
        <w:r>
          <w:rPr>
            <w:lang w:eastAsia="zh-CN"/>
          </w:rPr>
          <w:t xml:space="preserve">Editor’s NOTE: The indicated TCI state in RAN1 could be </w:t>
        </w:r>
      </w:ins>
      <w:ins w:id="1877" w:author="vivo-Chenli" w:date="2025-01-16T10:47:00Z">
        <w:r>
          <w:rPr>
            <w:lang w:eastAsia="zh-CN"/>
          </w:rPr>
          <w:t xml:space="preserve">indicated </w:t>
        </w:r>
      </w:ins>
      <w:ins w:id="1878" w:author="vivo-Chenli" w:date="2025-01-16T10:46:00Z">
        <w:r>
          <w:rPr>
            <w:lang w:eastAsia="zh-CN"/>
          </w:rPr>
          <w:t xml:space="preserve">by </w:t>
        </w:r>
        <w:proofErr w:type="gramStart"/>
        <w:r>
          <w:rPr>
            <w:lang w:eastAsia="zh-CN"/>
          </w:rPr>
          <w:t>RRC</w:t>
        </w:r>
      </w:ins>
      <w:ins w:id="1879" w:author="vivo-Chenli" w:date="2025-01-16T10:47:00Z">
        <w:r>
          <w:rPr>
            <w:lang w:eastAsia="zh-CN"/>
          </w:rPr>
          <w:t>,</w:t>
        </w:r>
      </w:ins>
      <w:ins w:id="1880" w:author="vivo-Chenli" w:date="2025-01-16T10:46:00Z">
        <w:r>
          <w:rPr>
            <w:lang w:eastAsia="zh-CN"/>
          </w:rPr>
          <w:t xml:space="preserve"> or</w:t>
        </w:r>
        <w:proofErr w:type="gramEnd"/>
        <w:r>
          <w:rPr>
            <w:lang w:eastAsia="zh-CN"/>
          </w:rPr>
          <w:t xml:space="preserve"> </w:t>
        </w:r>
      </w:ins>
      <w:ins w:id="1881"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1882" w:author="vivo-Chenli" w:date="2024-12-26T11:00:00Z"/>
        </w:rPr>
      </w:pPr>
      <w:ins w:id="1883" w:author="vivo-Chenli" w:date="2024-12-26T11:00:00Z">
        <w:r>
          <w:rPr>
            <w:lang w:eastAsia="ko-KR"/>
          </w:rPr>
          <w:t>Inequality</w:t>
        </w:r>
        <w:r>
          <w:t xml:space="preserve"> </w:t>
        </w:r>
      </w:ins>
      <w:ins w:id="1884" w:author="vivo-Chenli" w:date="2025-01-15T18:17:00Z">
        <w:r>
          <w:t>LTM2</w:t>
        </w:r>
      </w:ins>
      <w:ins w:id="1885" w:author="vivo-Chenli" w:date="2024-12-26T11:00:00Z">
        <w:r>
          <w:t>-1 (Entering condition)</w:t>
        </w:r>
      </w:ins>
    </w:p>
    <w:p w14:paraId="52ED1296" w14:textId="77777777" w:rsidR="003669F2" w:rsidRDefault="00B562E1">
      <w:pPr>
        <w:pStyle w:val="EQ"/>
        <w:rPr>
          <w:ins w:id="1886" w:author="vivo-Chenli" w:date="2024-12-26T11:00:00Z"/>
          <w:i/>
        </w:rPr>
      </w:pPr>
      <w:commentRangeStart w:id="1887"/>
      <w:ins w:id="1888" w:author="vivo-Chenli" w:date="2024-12-26T11:00:00Z">
        <w:r>
          <w:rPr>
            <w:i/>
          </w:rPr>
          <w:t>Ms – Hys &gt; Thresh</w:t>
        </w:r>
      </w:ins>
    </w:p>
    <w:p w14:paraId="52ED1297" w14:textId="77777777" w:rsidR="003669F2" w:rsidRDefault="00B562E1">
      <w:pPr>
        <w:rPr>
          <w:ins w:id="1889" w:author="vivo-Chenli" w:date="2024-12-26T11:00:00Z"/>
        </w:rPr>
      </w:pPr>
      <w:ins w:id="1890" w:author="vivo-Chenli" w:date="2024-12-26T11:00:00Z">
        <w:r>
          <w:rPr>
            <w:lang w:eastAsia="ko-KR"/>
          </w:rPr>
          <w:t>Inequality</w:t>
        </w:r>
        <w:r>
          <w:t xml:space="preserve"> </w:t>
        </w:r>
      </w:ins>
      <w:ins w:id="1891" w:author="vivo-Chenli" w:date="2025-01-16T09:01:00Z">
        <w:r>
          <w:t>LTM2</w:t>
        </w:r>
      </w:ins>
      <w:ins w:id="1892" w:author="vivo-Chenli" w:date="2024-12-26T11:00:00Z">
        <w:r>
          <w:t>-2 (Leaving condition)</w:t>
        </w:r>
      </w:ins>
    </w:p>
    <w:p w14:paraId="52ED1298" w14:textId="77777777" w:rsidR="003669F2" w:rsidRDefault="00B562E1">
      <w:pPr>
        <w:pStyle w:val="EQ"/>
        <w:rPr>
          <w:ins w:id="1893" w:author="vivo-Chenli" w:date="2024-12-26T11:00:00Z"/>
          <w:i/>
        </w:rPr>
      </w:pPr>
      <w:ins w:id="1894" w:author="vivo-Chenli" w:date="2024-12-26T11:00:00Z">
        <w:r>
          <w:rPr>
            <w:i/>
          </w:rPr>
          <w:t>Ms + Hys &lt; Thresh</w:t>
        </w:r>
      </w:ins>
      <w:commentRangeEnd w:id="1887"/>
      <w:r w:rsidR="00315E38">
        <w:rPr>
          <w:rStyle w:val="CommentReference"/>
        </w:rPr>
        <w:commentReference w:id="1887"/>
      </w:r>
    </w:p>
    <w:p w14:paraId="52ED1299" w14:textId="77777777" w:rsidR="003669F2" w:rsidRDefault="00B562E1">
      <w:pPr>
        <w:rPr>
          <w:ins w:id="1895" w:author="vivo-Chenli" w:date="2024-12-26T11:00:00Z"/>
        </w:rPr>
      </w:pPr>
      <w:ins w:id="1896" w:author="vivo-Chenli" w:date="2024-12-26T11:00:00Z">
        <w:r>
          <w:t>The variables in the formula are defined as follows:</w:t>
        </w:r>
      </w:ins>
    </w:p>
    <w:p w14:paraId="52ED129A" w14:textId="77777777" w:rsidR="003669F2" w:rsidRDefault="00B562E1">
      <w:pPr>
        <w:pStyle w:val="B1"/>
        <w:rPr>
          <w:ins w:id="1897" w:author="vivo-Chenli" w:date="2024-12-26T11:00:00Z"/>
        </w:rPr>
      </w:pPr>
      <w:ins w:id="1898" w:author="vivo-Chenli" w:date="2024-12-26T11:00:00Z">
        <w:r>
          <w:rPr>
            <w:b/>
            <w:i/>
          </w:rPr>
          <w:t xml:space="preserve">Ms </w:t>
        </w:r>
        <w:r>
          <w:t xml:space="preserve">is the </w:t>
        </w:r>
      </w:ins>
      <w:ins w:id="1899" w:author="vivo-Chenli" w:date="2025-01-15T18:18:00Z">
        <w:r>
          <w:t xml:space="preserve">beam </w:t>
        </w:r>
      </w:ins>
      <w:ins w:id="1900" w:author="vivo-Chenli" w:date="2024-12-26T11:00:00Z">
        <w:r>
          <w:t xml:space="preserve">measurement </w:t>
        </w:r>
      </w:ins>
      <w:ins w:id="1901" w:author="vivo-Chenli" w:date="2025-01-15T18:46:00Z">
        <w:r>
          <w:t xml:space="preserve">quantity </w:t>
        </w:r>
      </w:ins>
      <w:ins w:id="1902" w:author="vivo-Chenli" w:date="2024-12-26T11:00:00Z">
        <w:r>
          <w:t>of the serving cell</w:t>
        </w:r>
      </w:ins>
      <w:ins w:id="1903" w:author="vivo-Chenli" w:date="2025-01-15T18:19:00Z">
        <w:r>
          <w:t xml:space="preserve"> based on SS/PBCH block or CSI-RS</w:t>
        </w:r>
      </w:ins>
      <w:ins w:id="1904" w:author="vivo-Chenli" w:date="2024-12-26T11:00:00Z">
        <w:r>
          <w:t xml:space="preserve">, not </w:t>
        </w:r>
        <w:proofErr w:type="gramStart"/>
        <w:r>
          <w:t>taking into account</w:t>
        </w:r>
        <w:proofErr w:type="gramEnd"/>
        <w:r>
          <w:t xml:space="preserve"> any offsets.</w:t>
        </w:r>
      </w:ins>
      <w:ins w:id="1905" w:author="vivo-Chenli" w:date="2025-01-16T09:18:00Z">
        <w:r>
          <w:t xml:space="preserve"> </w:t>
        </w:r>
        <w:commentRangeStart w:id="1906"/>
        <w:r>
          <w:t xml:space="preserve">The </w:t>
        </w:r>
      </w:ins>
      <w:commentRangeEnd w:id="1906"/>
      <w:ins w:id="1907" w:author="vivo-Chenli" w:date="2025-01-16T09:25:00Z">
        <w:r>
          <w:rPr>
            <w:rStyle w:val="CommentReference"/>
          </w:rPr>
          <w:commentReference w:id="1906"/>
        </w:r>
      </w:ins>
      <w:ins w:id="1908" w:author="vivo-Chenli" w:date="2025-01-16T09:18:00Z">
        <w:r>
          <w:t>beam associated with this event is the current beam, i.e</w:t>
        </w:r>
      </w:ins>
      <w:ins w:id="1909" w:author="vivo-Chenli" w:date="2025-01-19T19:17:00Z">
        <w:r>
          <w:t>.</w:t>
        </w:r>
      </w:ins>
      <w:ins w:id="1910" w:author="vivo-Chenli" w:date="2025-01-16T10:47:00Z">
        <w:r>
          <w:t xml:space="preserve"> </w:t>
        </w:r>
      </w:ins>
      <w:ins w:id="1911" w:author="vivo-Chenli" w:date="2025-01-20T18:49:00Z">
        <w:r>
          <w:t>corresponding to the RS associated with indicated TCI state or the RS QCLed with the RS associated with indicated TCI state in the serving cell [as defined in clause 5.1.5 in TS 38.214</w:t>
        </w:r>
      </w:ins>
      <w:ins w:id="1912" w:author="vivo-Chenli" w:date="2025-01-20T18:50:00Z">
        <w:r>
          <w:t>]</w:t>
        </w:r>
      </w:ins>
      <w:ins w:id="1913" w:author="vivo-Chenli" w:date="2025-01-16T09:18:00Z">
        <w:r>
          <w:t>.</w:t>
        </w:r>
      </w:ins>
    </w:p>
    <w:p w14:paraId="52ED129B" w14:textId="77777777" w:rsidR="003669F2" w:rsidRDefault="00B562E1">
      <w:pPr>
        <w:pStyle w:val="B1"/>
        <w:rPr>
          <w:ins w:id="1914" w:author="vivo-Chenli" w:date="2024-12-26T11:00:00Z"/>
        </w:rPr>
      </w:pPr>
      <w:ins w:id="1915" w:author="vivo-Chenli" w:date="2024-12-26T11:00:00Z">
        <w:r>
          <w:rPr>
            <w:b/>
            <w:i/>
          </w:rPr>
          <w:t>Hys</w:t>
        </w:r>
        <w:r>
          <w:t xml:space="preserve"> is the hysteresis parameter for this event (i.e. </w:t>
        </w:r>
      </w:ins>
      <w:ins w:id="1916" w:author="vivo-Chenli" w:date="2025-01-15T18:46:00Z">
        <w:r>
          <w:t>[</w:t>
        </w:r>
      </w:ins>
      <w:ins w:id="1917" w:author="vivo-Chenli" w:date="2024-12-26T11:00:00Z">
        <w:r>
          <w:rPr>
            <w:i/>
          </w:rPr>
          <w:t>hysteresis</w:t>
        </w:r>
      </w:ins>
      <w:ins w:id="1918" w:author="vivo-Chenli" w:date="2025-01-15T18:46:00Z">
        <w:r>
          <w:rPr>
            <w:iCs/>
          </w:rPr>
          <w:t>]</w:t>
        </w:r>
      </w:ins>
      <w:ins w:id="1919" w:author="vivo-Chenli" w:date="2024-12-26T11:00:00Z">
        <w:r>
          <w:rPr>
            <w:i/>
          </w:rPr>
          <w:t xml:space="preserve"> </w:t>
        </w:r>
        <w:r>
          <w:t>as defined within</w:t>
        </w:r>
      </w:ins>
      <w:ins w:id="1920" w:author="vivo-Chenli" w:date="2025-01-15T18:46:00Z">
        <w:r>
          <w:t xml:space="preserve"> [TBD RRC parameter]</w:t>
        </w:r>
      </w:ins>
      <w:ins w:id="1921" w:author="vivo-Chenli" w:date="2024-12-26T11:00:00Z">
        <w:r>
          <w:t xml:space="preserve"> for this event).</w:t>
        </w:r>
      </w:ins>
    </w:p>
    <w:p w14:paraId="52ED129C" w14:textId="77777777" w:rsidR="003669F2" w:rsidRDefault="00B562E1">
      <w:pPr>
        <w:pStyle w:val="B1"/>
        <w:rPr>
          <w:ins w:id="1922" w:author="vivo-Chenli" w:date="2024-12-26T11:00:00Z"/>
        </w:rPr>
      </w:pPr>
      <w:ins w:id="1923" w:author="vivo-Chenli" w:date="2024-12-26T11:00:00Z">
        <w:r>
          <w:rPr>
            <w:b/>
            <w:i/>
          </w:rPr>
          <w:lastRenderedPageBreak/>
          <w:t>Thresh</w:t>
        </w:r>
        <w:r>
          <w:t xml:space="preserve"> is the threshold parameter for this event (i.e. </w:t>
        </w:r>
      </w:ins>
      <w:ins w:id="1924" w:author="vivo-Chenli" w:date="2025-01-15T18:47:00Z">
        <w:r>
          <w:t>[</w:t>
        </w:r>
      </w:ins>
      <w:ins w:id="1925" w:author="vivo-Chenli" w:date="2025-01-16T11:30:00Z">
        <w:r>
          <w:rPr>
            <w:i/>
          </w:rPr>
          <w:t>ltm2</w:t>
        </w:r>
      </w:ins>
      <w:ins w:id="1926" w:author="vivo-Chenli" w:date="2024-12-26T11:00:00Z">
        <w:r>
          <w:rPr>
            <w:i/>
          </w:rPr>
          <w:t>-Threshold</w:t>
        </w:r>
      </w:ins>
      <w:ins w:id="1927" w:author="vivo-Chenli" w:date="2025-01-15T18:47:00Z">
        <w:r>
          <w:rPr>
            <w:iCs/>
          </w:rPr>
          <w:t>]</w:t>
        </w:r>
      </w:ins>
      <w:ins w:id="1928" w:author="vivo-Chenli" w:date="2024-12-26T11:00:00Z">
        <w:r>
          <w:rPr>
            <w:i/>
          </w:rPr>
          <w:t xml:space="preserve"> </w:t>
        </w:r>
        <w:r>
          <w:t xml:space="preserve">as defined within </w:t>
        </w:r>
      </w:ins>
      <w:ins w:id="1929" w:author="vivo-Chenli" w:date="2025-01-15T18:47:00Z">
        <w:r>
          <w:t xml:space="preserve">[TBD RRC parameter] </w:t>
        </w:r>
      </w:ins>
      <w:ins w:id="1930" w:author="vivo-Chenli" w:date="2024-12-26T11:00:00Z">
        <w:r>
          <w:t>for this event).</w:t>
        </w:r>
      </w:ins>
    </w:p>
    <w:p w14:paraId="52ED129D" w14:textId="77777777" w:rsidR="003669F2" w:rsidRDefault="00B562E1">
      <w:pPr>
        <w:pStyle w:val="B1"/>
        <w:rPr>
          <w:ins w:id="1931" w:author="vivo-Chenli" w:date="2024-12-26T11:00:00Z"/>
        </w:rPr>
      </w:pPr>
      <w:ins w:id="1932" w:author="vivo-Chenli" w:date="2024-12-26T11:00:00Z">
        <w:r>
          <w:rPr>
            <w:b/>
            <w:i/>
          </w:rPr>
          <w:t xml:space="preserve">Ms </w:t>
        </w:r>
        <w:r>
          <w:t xml:space="preserve">is expressed in dBm </w:t>
        </w:r>
        <w:r>
          <w:rPr>
            <w:lang w:eastAsia="ko-KR"/>
          </w:rPr>
          <w:t xml:space="preserve">in case of RSRP, </w:t>
        </w:r>
      </w:ins>
      <w:ins w:id="1933" w:author="vivo-Chenli" w:date="2025-01-17T09:18:00Z">
        <w:r>
          <w:rPr>
            <w:lang w:eastAsia="ko-KR"/>
          </w:rPr>
          <w:t>[</w:t>
        </w:r>
      </w:ins>
      <w:ins w:id="1934" w:author="vivo-Chenli" w:date="2024-12-26T11:00:00Z">
        <w:r>
          <w:rPr>
            <w:lang w:eastAsia="ko-KR"/>
          </w:rPr>
          <w:t xml:space="preserve">or in dB in case of </w:t>
        </w:r>
        <w:r>
          <w:t>SINR</w:t>
        </w:r>
      </w:ins>
      <w:ins w:id="1935" w:author="vivo-Chenli" w:date="2025-01-15T18:47:00Z">
        <w:r>
          <w:t>]</w:t>
        </w:r>
      </w:ins>
      <w:ins w:id="1936" w:author="vivo-Chenli" w:date="2024-12-26T11:00:00Z">
        <w:r>
          <w:t>.</w:t>
        </w:r>
      </w:ins>
    </w:p>
    <w:p w14:paraId="52ED129E" w14:textId="77777777" w:rsidR="003669F2" w:rsidRDefault="00B562E1">
      <w:pPr>
        <w:pStyle w:val="B1"/>
        <w:rPr>
          <w:ins w:id="1937" w:author="vivo-Chenli" w:date="2024-12-26T11:00:00Z"/>
        </w:rPr>
      </w:pPr>
      <w:ins w:id="1938" w:author="vivo-Chenli" w:date="2024-12-26T11:00:00Z">
        <w:r>
          <w:rPr>
            <w:b/>
            <w:i/>
          </w:rPr>
          <w:t xml:space="preserve">Hys </w:t>
        </w:r>
        <w:r>
          <w:t>is expressed in dB.</w:t>
        </w:r>
      </w:ins>
    </w:p>
    <w:p w14:paraId="52ED129F" w14:textId="77777777" w:rsidR="003669F2" w:rsidRDefault="00B562E1">
      <w:pPr>
        <w:pStyle w:val="B1"/>
        <w:rPr>
          <w:ins w:id="1939" w:author="vivo-Chenli" w:date="2024-12-26T11:00:00Z"/>
          <w:lang w:eastAsia="ko-KR"/>
        </w:rPr>
      </w:pPr>
      <w:ins w:id="1940"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1941" w:author="vivo-Chenli" w:date="2025-01-15T14:58:00Z"/>
          <w:lang w:eastAsia="zh-CN"/>
        </w:rPr>
      </w:pPr>
      <w:ins w:id="1942" w:author="vivo-Chenli" w:date="2025-01-16T09:00:00Z">
        <w:r>
          <w:rPr>
            <w:lang w:eastAsia="zh-CN"/>
          </w:rPr>
          <w:t xml:space="preserve">Editor’s NOTE: The corresponding RRC parameters is to be aligned with RRC specification. </w:t>
        </w:r>
      </w:ins>
      <w:ins w:id="1943" w:author="vivo-Chenli" w:date="2025-01-16T10:36:00Z">
        <w:r>
          <w:rPr>
            <w:lang w:eastAsia="zh-CN"/>
          </w:rPr>
          <w:t>Similar as other events</w:t>
        </w:r>
      </w:ins>
      <w:ins w:id="1944" w:author="vivo-Chenli" w:date="2025-01-16T16:44:00Z">
        <w:r>
          <w:rPr>
            <w:lang w:eastAsia="zh-CN"/>
          </w:rPr>
          <w:t>.</w:t>
        </w:r>
      </w:ins>
    </w:p>
    <w:p w14:paraId="52ED12A1" w14:textId="77777777" w:rsidR="003669F2" w:rsidRDefault="00B562E1">
      <w:pPr>
        <w:pStyle w:val="Heading4"/>
        <w:rPr>
          <w:ins w:id="1945" w:author="vivo-Chenli" w:date="2025-01-15T14:58:00Z"/>
        </w:rPr>
      </w:pPr>
      <w:ins w:id="1946" w:author="vivo-Chenli" w:date="2025-01-15T14:58:00Z">
        <w:r>
          <w:t>5.x.</w:t>
        </w:r>
      </w:ins>
      <w:ins w:id="1947" w:author="vivo-Chenli" w:date="2025-01-21T19:24:00Z">
        <w:r>
          <w:t>3</w:t>
        </w:r>
      </w:ins>
      <w:ins w:id="1948" w:author="vivo-Chenli" w:date="2025-01-15T14:58:00Z">
        <w:r>
          <w:t>.</w:t>
        </w:r>
      </w:ins>
      <w:ins w:id="1949" w:author="vivo-Chenli" w:date="2025-01-15T14:59:00Z">
        <w:r>
          <w:t>3</w:t>
        </w:r>
      </w:ins>
      <w:ins w:id="1950" w:author="vivo-Chenli" w:date="2025-01-15T14:58:00Z">
        <w:r>
          <w:tab/>
          <w:t>Event LTM</w:t>
        </w:r>
      </w:ins>
      <w:ins w:id="1951" w:author="vivo-Chenli" w:date="2025-01-15T14:59:00Z">
        <w:r>
          <w:t>3</w:t>
        </w:r>
      </w:ins>
      <w:ins w:id="1952" w:author="vivo-Chenli" w:date="2025-01-15T14:58:00Z">
        <w:r>
          <w:t xml:space="preserve"> (</w:t>
        </w:r>
      </w:ins>
      <w:ins w:id="1953" w:author="vivo-Chenli" w:date="2025-01-15T14:59:00Z">
        <w:r>
          <w:t>Beam of candidate cell becomes offset better than beam of serving cell</w:t>
        </w:r>
      </w:ins>
      <w:ins w:id="1954" w:author="vivo-Chenli" w:date="2025-01-15T14:58:00Z">
        <w:r>
          <w:t>)</w:t>
        </w:r>
      </w:ins>
    </w:p>
    <w:p w14:paraId="52ED12A2" w14:textId="77777777" w:rsidR="003669F2" w:rsidRDefault="00B562E1">
      <w:pPr>
        <w:rPr>
          <w:ins w:id="1955" w:author="vivo-Chenli" w:date="2025-01-16T09:01:00Z"/>
        </w:rPr>
      </w:pPr>
      <w:ins w:id="1956" w:author="vivo-Chenli" w:date="2025-01-16T09:01:00Z">
        <w:r>
          <w:t>The UE shall:</w:t>
        </w:r>
      </w:ins>
    </w:p>
    <w:p w14:paraId="52ED12A3" w14:textId="77777777" w:rsidR="003669F2" w:rsidRDefault="00B562E1">
      <w:pPr>
        <w:pStyle w:val="B1"/>
        <w:rPr>
          <w:ins w:id="1957" w:author="vivo-Chenli" w:date="2025-01-16T09:01:00Z"/>
        </w:rPr>
      </w:pPr>
      <w:ins w:id="1958" w:author="vivo-Chenli" w:date="2025-01-16T09:01:00Z">
        <w:r>
          <w:t>1&gt;</w:t>
        </w:r>
        <w:r>
          <w:tab/>
          <w:t>consider the entering condition for this event to be satisfied when condition LTM</w:t>
        </w:r>
      </w:ins>
      <w:ins w:id="1959" w:author="vivo-Chenli" w:date="2025-01-16T09:11:00Z">
        <w:r>
          <w:t>3</w:t>
        </w:r>
      </w:ins>
      <w:ins w:id="1960" w:author="vivo-Chenli" w:date="2025-01-16T09:01:00Z">
        <w:r>
          <w:t xml:space="preserve">-1, as specified below, is </w:t>
        </w:r>
        <w:proofErr w:type="gramStart"/>
        <w:r>
          <w:t>fulfilled;</w:t>
        </w:r>
        <w:proofErr w:type="gramEnd"/>
      </w:ins>
    </w:p>
    <w:p w14:paraId="52ED12A4" w14:textId="77777777" w:rsidR="003669F2" w:rsidRDefault="00B562E1">
      <w:pPr>
        <w:pStyle w:val="B1"/>
        <w:rPr>
          <w:ins w:id="1961" w:author="vivo-Chenli" w:date="2025-01-16T09:01:00Z"/>
        </w:rPr>
      </w:pPr>
      <w:ins w:id="1962" w:author="vivo-Chenli" w:date="2025-01-16T09:01:00Z">
        <w:r>
          <w:t>1&gt;</w:t>
        </w:r>
        <w:r>
          <w:tab/>
          <w:t>consider the leaving condition for this event to be satisfied when condition LTM</w:t>
        </w:r>
      </w:ins>
      <w:ins w:id="1963" w:author="vivo-Chenli" w:date="2025-01-16T09:11:00Z">
        <w:r>
          <w:t>3</w:t>
        </w:r>
      </w:ins>
      <w:ins w:id="1964" w:author="vivo-Chenli" w:date="2025-01-16T09:01:00Z">
        <w:r>
          <w:t>-2, as specified below, is fulfilled</w:t>
        </w:r>
        <w:commentRangeStart w:id="1965"/>
        <w:r>
          <w:t>;</w:t>
        </w:r>
      </w:ins>
      <w:commentRangeEnd w:id="1965"/>
      <w:r w:rsidR="00280617">
        <w:rPr>
          <w:rStyle w:val="CommentReference"/>
        </w:rPr>
        <w:commentReference w:id="1965"/>
      </w:r>
    </w:p>
    <w:p w14:paraId="52ED12A5" w14:textId="77777777" w:rsidR="003669F2" w:rsidRDefault="00B562E1">
      <w:pPr>
        <w:rPr>
          <w:ins w:id="1966" w:author="vivo-Chenli" w:date="2025-01-16T09:01:00Z"/>
        </w:rPr>
      </w:pPr>
      <w:ins w:id="1967" w:author="vivo-Chenli" w:date="2025-01-16T09:01:00Z">
        <w:r>
          <w:rPr>
            <w:lang w:eastAsia="ko-KR"/>
          </w:rPr>
          <w:t>Inequality</w:t>
        </w:r>
        <w:r>
          <w:t xml:space="preserve"> LTM</w:t>
        </w:r>
      </w:ins>
      <w:ins w:id="1968" w:author="vivo-Chenli" w:date="2025-01-16T09:14:00Z">
        <w:r>
          <w:t>3</w:t>
        </w:r>
      </w:ins>
      <w:ins w:id="1969" w:author="vivo-Chenli" w:date="2025-01-16T09:01:00Z">
        <w:r>
          <w:t>-1 (Entering condition)</w:t>
        </w:r>
      </w:ins>
    </w:p>
    <w:p w14:paraId="52ED12A6" w14:textId="01F94A21" w:rsidR="003669F2" w:rsidRDefault="00B562E1">
      <w:pPr>
        <w:pStyle w:val="EQ"/>
        <w:rPr>
          <w:ins w:id="1970" w:author="vivo-Chenli" w:date="2025-01-16T09:14:00Z"/>
          <w:i/>
          <w:iCs/>
        </w:rPr>
      </w:pPr>
      <w:ins w:id="1971" w:author="vivo-Chenli" w:date="2025-01-16T09:14:00Z">
        <w:r>
          <w:rPr>
            <w:i/>
            <w:iCs/>
          </w:rPr>
          <w:t>Mn + O</w:t>
        </w:r>
      </w:ins>
      <w:ins w:id="1972" w:author="vivo-Chenli" w:date="2025-01-20T16:11:00Z">
        <w:r>
          <w:rPr>
            <w:i/>
            <w:iCs/>
          </w:rPr>
          <w:t>b</w:t>
        </w:r>
      </w:ins>
      <w:ins w:id="1973" w:author="vivo-Chenli" w:date="2025-01-16T09:14:00Z">
        <w:r>
          <w:rPr>
            <w:i/>
            <w:iCs/>
          </w:rPr>
          <w:t>n</w:t>
        </w:r>
      </w:ins>
      <w:ins w:id="1974" w:author="vivo-Chenli" w:date="2025-01-20T16:11:00Z">
        <w:r>
          <w:t xml:space="preserve"> </w:t>
        </w:r>
      </w:ins>
      <w:ins w:id="1975" w:author="vivo-Chenli" w:date="2025-01-16T09:14:00Z">
        <w:r>
          <w:rPr>
            <w:i/>
            <w:iCs/>
          </w:rPr>
          <w:t>– Hys &gt; M</w:t>
        </w:r>
      </w:ins>
      <w:ins w:id="1976" w:author="vivo-Chenli" w:date="2025-01-16T10:09:00Z">
        <w:r>
          <w:rPr>
            <w:i/>
            <w:iCs/>
          </w:rPr>
          <w:t>s</w:t>
        </w:r>
      </w:ins>
      <w:ins w:id="1977" w:author="vivo-Chenli" w:date="2025-01-16T09:14:00Z">
        <w:r>
          <w:rPr>
            <w:i/>
            <w:iCs/>
          </w:rPr>
          <w:t xml:space="preserve"> + O</w:t>
        </w:r>
      </w:ins>
      <w:ins w:id="1978" w:author="vivo-Chenli" w:date="2025-01-20T16:11:00Z">
        <w:r>
          <w:rPr>
            <w:i/>
            <w:iCs/>
          </w:rPr>
          <w:t>b</w:t>
        </w:r>
      </w:ins>
      <w:ins w:id="1979" w:author="vivo-Chenli" w:date="2025-01-16T10:17:00Z">
        <w:r>
          <w:rPr>
            <w:i/>
            <w:iCs/>
          </w:rPr>
          <w:t>s</w:t>
        </w:r>
      </w:ins>
      <w:ins w:id="1980" w:author="vivo-Chenli" w:date="2025-01-16T09:14:00Z">
        <w:r>
          <w:rPr>
            <w:i/>
            <w:iCs/>
          </w:rPr>
          <w:t xml:space="preserve"> </w:t>
        </w:r>
      </w:ins>
      <w:ins w:id="1981" w:author="vivo-Chenli" w:date="2025-01-20T16:12:00Z">
        <w:del w:id="1982" w:author="vivo-Chenli-After RAN2#129" w:date="2025-03-11T08:26:00Z">
          <w:r w:rsidDel="001A447C">
            <w:delText xml:space="preserve">[+ </w:delText>
          </w:r>
          <w:r w:rsidDel="001A447C">
            <w:rPr>
              <w:i/>
              <w:iCs/>
            </w:rPr>
            <w:delText>Ocs</w:delText>
          </w:r>
          <w:r w:rsidDel="001A447C">
            <w:delText>]</w:delText>
          </w:r>
          <w:r w:rsidDel="001A447C">
            <w:rPr>
              <w:i/>
              <w:iCs/>
            </w:rPr>
            <w:delText xml:space="preserve"> </w:delText>
          </w:r>
        </w:del>
      </w:ins>
      <w:ins w:id="1983" w:author="vivo-Chenli" w:date="2025-01-16T09:14:00Z">
        <w:r>
          <w:rPr>
            <w:i/>
            <w:iCs/>
          </w:rPr>
          <w:t>+ Off</w:t>
        </w:r>
      </w:ins>
    </w:p>
    <w:p w14:paraId="52ED12A7" w14:textId="77777777" w:rsidR="003669F2" w:rsidRDefault="00B562E1">
      <w:pPr>
        <w:rPr>
          <w:ins w:id="1984" w:author="vivo-Chenli" w:date="2025-01-16T09:01:00Z"/>
        </w:rPr>
      </w:pPr>
      <w:ins w:id="1985" w:author="vivo-Chenli" w:date="2025-01-16T09:01:00Z">
        <w:r>
          <w:rPr>
            <w:lang w:eastAsia="ko-KR"/>
          </w:rPr>
          <w:t>Inequality</w:t>
        </w:r>
        <w:r>
          <w:t xml:space="preserve"> LTM</w:t>
        </w:r>
      </w:ins>
      <w:ins w:id="1986" w:author="vivo-Chenli" w:date="2025-01-16T09:14:00Z">
        <w:r>
          <w:t>3</w:t>
        </w:r>
      </w:ins>
      <w:ins w:id="1987" w:author="vivo-Chenli" w:date="2025-01-16T09:01:00Z">
        <w:r>
          <w:t>-2 (Leaving condition)</w:t>
        </w:r>
      </w:ins>
    </w:p>
    <w:p w14:paraId="52ED12A8" w14:textId="25EA71A7" w:rsidR="003669F2" w:rsidRDefault="00B562E1">
      <w:pPr>
        <w:pStyle w:val="EQ"/>
        <w:rPr>
          <w:ins w:id="1988" w:author="vivo-Chenli" w:date="2025-01-16T09:14:00Z"/>
          <w:i/>
          <w:iCs/>
        </w:rPr>
      </w:pPr>
      <w:ins w:id="1989" w:author="vivo-Chenli" w:date="2025-01-16T09:14:00Z">
        <w:r>
          <w:rPr>
            <w:i/>
            <w:iCs/>
          </w:rPr>
          <w:t>Mn + O</w:t>
        </w:r>
      </w:ins>
      <w:ins w:id="1990" w:author="vivo-Chenli" w:date="2025-01-20T16:11:00Z">
        <w:r>
          <w:rPr>
            <w:i/>
            <w:iCs/>
          </w:rPr>
          <w:t>b</w:t>
        </w:r>
      </w:ins>
      <w:ins w:id="1991" w:author="vivo-Chenli" w:date="2025-01-16T09:14:00Z">
        <w:r>
          <w:rPr>
            <w:i/>
            <w:iCs/>
          </w:rPr>
          <w:t>n + Hys &lt; M</w:t>
        </w:r>
      </w:ins>
      <w:ins w:id="1992" w:author="vivo-Chenli" w:date="2025-01-16T10:56:00Z">
        <w:r>
          <w:rPr>
            <w:i/>
            <w:iCs/>
          </w:rPr>
          <w:t>s</w:t>
        </w:r>
      </w:ins>
      <w:ins w:id="1993" w:author="vivo-Chenli" w:date="2025-01-16T09:14:00Z">
        <w:r>
          <w:rPr>
            <w:i/>
            <w:iCs/>
          </w:rPr>
          <w:t xml:space="preserve"> </w:t>
        </w:r>
      </w:ins>
      <w:ins w:id="1994" w:author="vivo-Chenli" w:date="2025-01-20T16:12:00Z">
        <w:r>
          <w:rPr>
            <w:i/>
            <w:iCs/>
          </w:rPr>
          <w:t xml:space="preserve">+ Obs </w:t>
        </w:r>
        <w:del w:id="1995" w:author="vivo-Chenli-After RAN2#129" w:date="2025-03-11T08:26:00Z">
          <w:r w:rsidDel="001E6E34">
            <w:delText xml:space="preserve">[+ </w:delText>
          </w:r>
          <w:r w:rsidDel="001E6E34">
            <w:rPr>
              <w:i/>
              <w:iCs/>
            </w:rPr>
            <w:delText>Ocs</w:delText>
          </w:r>
          <w:r w:rsidDel="001E6E34">
            <w:delText>]</w:delText>
          </w:r>
          <w:r w:rsidDel="001E6E34">
            <w:rPr>
              <w:i/>
              <w:iCs/>
            </w:rPr>
            <w:delText xml:space="preserve"> </w:delText>
          </w:r>
        </w:del>
      </w:ins>
      <w:ins w:id="1996" w:author="vivo-Chenli" w:date="2025-01-16T09:14:00Z">
        <w:r>
          <w:rPr>
            <w:i/>
            <w:iCs/>
          </w:rPr>
          <w:t>+ Off</w:t>
        </w:r>
      </w:ins>
    </w:p>
    <w:p w14:paraId="52ED12A9" w14:textId="77777777" w:rsidR="003669F2" w:rsidRDefault="00B562E1">
      <w:pPr>
        <w:rPr>
          <w:ins w:id="1997" w:author="vivo-Chenli" w:date="2025-01-16T09:01:00Z"/>
        </w:rPr>
      </w:pPr>
      <w:ins w:id="1998" w:author="vivo-Chenli" w:date="2025-01-16T09:01:00Z">
        <w:r>
          <w:t>The variables in the formula are defined as follows:</w:t>
        </w:r>
      </w:ins>
    </w:p>
    <w:p w14:paraId="52ED12AA" w14:textId="77777777" w:rsidR="003669F2" w:rsidRDefault="00B562E1">
      <w:pPr>
        <w:pStyle w:val="B1"/>
        <w:rPr>
          <w:ins w:id="1999" w:author="vivo-Chenli" w:date="2025-01-16T11:06:00Z"/>
        </w:rPr>
      </w:pPr>
      <w:ins w:id="2000" w:author="vivo-Chenli" w:date="2025-01-16T09:37:00Z">
        <w:r>
          <w:rPr>
            <w:b/>
            <w:i/>
          </w:rPr>
          <w:t xml:space="preserve">Mn </w:t>
        </w:r>
        <w:r>
          <w:t xml:space="preserve">is </w:t>
        </w:r>
      </w:ins>
      <w:ins w:id="2001" w:author="vivo-Chenli" w:date="2025-01-16T09:38:00Z">
        <w:r>
          <w:t xml:space="preserve">the beam measurement quantity of the </w:t>
        </w:r>
      </w:ins>
      <w:ins w:id="2002" w:author="vivo-Chenli" w:date="2025-01-21T23:41:00Z">
        <w:r>
          <w:t>LTM candidate</w:t>
        </w:r>
      </w:ins>
      <w:ins w:id="2003" w:author="vivo-Chenli" w:date="2025-01-16T09:38:00Z">
        <w:r>
          <w:t xml:space="preserve"> cell based on SS/PBCH block or CSI-RS</w:t>
        </w:r>
      </w:ins>
      <w:ins w:id="2004" w:author="vivo-Chenli" w:date="2025-01-16T09:37:00Z">
        <w:r>
          <w:t xml:space="preserve">, not </w:t>
        </w:r>
        <w:proofErr w:type="gramStart"/>
        <w:r>
          <w:t>taking into account</w:t>
        </w:r>
        <w:proofErr w:type="gramEnd"/>
        <w:r>
          <w:t xml:space="preserve"> any offsets.</w:t>
        </w:r>
      </w:ins>
    </w:p>
    <w:p w14:paraId="52ED12AB" w14:textId="77777777" w:rsidR="003669F2" w:rsidRDefault="00B562E1">
      <w:pPr>
        <w:pStyle w:val="B1"/>
        <w:rPr>
          <w:ins w:id="2005" w:author="vivo-Chenli" w:date="2025-01-16T10:06:00Z"/>
        </w:rPr>
      </w:pPr>
      <w:ins w:id="2006" w:author="vivo-Chenli" w:date="2025-01-16T09:37:00Z">
        <w:r>
          <w:rPr>
            <w:b/>
            <w:i/>
          </w:rPr>
          <w:t>O</w:t>
        </w:r>
      </w:ins>
      <w:ins w:id="2007" w:author="vivo-Chenli" w:date="2025-01-20T16:14:00Z">
        <w:r>
          <w:rPr>
            <w:b/>
            <w:i/>
          </w:rPr>
          <w:t>b</w:t>
        </w:r>
      </w:ins>
      <w:ins w:id="2008" w:author="vivo-Chenli" w:date="2025-01-16T09:37:00Z">
        <w:r>
          <w:rPr>
            <w:b/>
            <w:i/>
          </w:rPr>
          <w:t xml:space="preserve">n </w:t>
        </w:r>
        <w:r>
          <w:t xml:space="preserve">is the </w:t>
        </w:r>
      </w:ins>
      <w:commentRangeStart w:id="2009"/>
      <w:ins w:id="2010" w:author="vivo-Chenli" w:date="2025-01-16T09:51:00Z">
        <w:r>
          <w:t>RS</w:t>
        </w:r>
      </w:ins>
      <w:ins w:id="2011" w:author="vivo-Chenli" w:date="2025-01-16T09:37:00Z">
        <w:r>
          <w:t xml:space="preserve"> </w:t>
        </w:r>
      </w:ins>
      <w:ins w:id="2012" w:author="vivo-Chenli" w:date="2025-01-16T09:51:00Z">
        <w:r>
          <w:t xml:space="preserve">type </w:t>
        </w:r>
      </w:ins>
      <w:ins w:id="2013" w:author="vivo-Chenli" w:date="2025-01-16T09:37:00Z">
        <w:r>
          <w:t>specific</w:t>
        </w:r>
      </w:ins>
      <w:ins w:id="2014" w:author="vivo-Chenli" w:date="2025-01-16T09:51:00Z">
        <w:r>
          <w:t xml:space="preserve"> </w:t>
        </w:r>
      </w:ins>
      <w:ins w:id="2015" w:author="vivo-Chenli" w:date="2025-01-16T09:37:00Z">
        <w:r>
          <w:t xml:space="preserve">offset </w:t>
        </w:r>
      </w:ins>
      <w:commentRangeEnd w:id="2009"/>
      <w:r w:rsidR="00F863CB">
        <w:rPr>
          <w:rStyle w:val="CommentReference"/>
        </w:rPr>
        <w:commentReference w:id="2009"/>
      </w:r>
      <w:ins w:id="2016" w:author="vivo-Chenli" w:date="2025-01-16T09:37:00Z">
        <w:r>
          <w:t xml:space="preserve">of the </w:t>
        </w:r>
      </w:ins>
      <w:ins w:id="2017" w:author="vivo-Chenli" w:date="2025-01-16T10:07:00Z">
        <w:r>
          <w:t xml:space="preserve">beam </w:t>
        </w:r>
      </w:ins>
      <w:ins w:id="2018" w:author="vivo-Chenli" w:date="2025-01-16T09:37:00Z">
        <w:r>
          <w:t xml:space="preserve">of the </w:t>
        </w:r>
      </w:ins>
      <w:ins w:id="2019" w:author="vivo-Chenli" w:date="2025-01-21T23:41:00Z">
        <w:r>
          <w:t>LTM candidate</w:t>
        </w:r>
      </w:ins>
      <w:ins w:id="2020" w:author="vivo-Chenli" w:date="2025-01-16T10:08:00Z">
        <w:r>
          <w:t xml:space="preserve"> </w:t>
        </w:r>
      </w:ins>
      <w:ins w:id="2021" w:author="vivo-Chenli" w:date="2025-01-16T09:37:00Z">
        <w:r>
          <w:t xml:space="preserve">cell (i.e. </w:t>
        </w:r>
      </w:ins>
      <w:ins w:id="2022" w:author="vivo-Chenli" w:date="2025-01-16T10:08:00Z">
        <w:r>
          <w:t>[</w:t>
        </w:r>
      </w:ins>
      <w:ins w:id="2023" w:author="vivo-Chenli" w:date="2025-01-20T16:15:00Z">
        <w:r>
          <w:rPr>
            <w:i/>
            <w:iCs/>
          </w:rPr>
          <w:t>beamIndividualO</w:t>
        </w:r>
      </w:ins>
      <w:ins w:id="2024" w:author="vivo-Chenli" w:date="2025-01-16T09:37:00Z">
        <w:r>
          <w:rPr>
            <w:i/>
            <w:iCs/>
          </w:rPr>
          <w:t>ffse</w:t>
        </w:r>
      </w:ins>
      <w:ins w:id="2025" w:author="vivo-Chenli" w:date="2025-01-16T10:08:00Z">
        <w:r>
          <w:rPr>
            <w:i/>
            <w:iCs/>
          </w:rPr>
          <w:t>t</w:t>
        </w:r>
      </w:ins>
      <w:ins w:id="2026" w:author="vivo-Chenli" w:date="2025-01-16T10:34:00Z">
        <w:r>
          <w:rPr>
            <w:i/>
            <w:iCs/>
          </w:rPr>
          <w:t>N</w:t>
        </w:r>
      </w:ins>
      <w:ins w:id="2027" w:author="vivo-Chenli" w:date="2025-01-16T10:08:00Z">
        <w:r>
          <w:rPr>
            <w:iCs/>
          </w:rPr>
          <w:t>]</w:t>
        </w:r>
      </w:ins>
      <w:ins w:id="2028" w:author="vivo-Chenli" w:date="2025-01-16T09:37:00Z">
        <w:r>
          <w:t xml:space="preserve"> as defined </w:t>
        </w:r>
      </w:ins>
      <w:ins w:id="2029" w:author="vivo-Chenli" w:date="2025-01-16T10:08:00Z">
        <w:r>
          <w:t>in</w:t>
        </w:r>
      </w:ins>
      <w:ins w:id="2030" w:author="vivo-Chenli" w:date="2025-01-16T09:37:00Z">
        <w:r>
          <w:t xml:space="preserve"> </w:t>
        </w:r>
      </w:ins>
      <w:ins w:id="2031" w:author="vivo-Chenli" w:date="2025-01-16T10:08:00Z">
        <w:r>
          <w:t>[TBD RRC parameter] for this event</w:t>
        </w:r>
      </w:ins>
      <w:ins w:id="2032" w:author="vivo-Chenli" w:date="2025-01-16T09:37:00Z">
        <w:r>
          <w:t>).</w:t>
        </w:r>
      </w:ins>
    </w:p>
    <w:p w14:paraId="52ED12AC" w14:textId="26C97151" w:rsidR="003669F2" w:rsidDel="0078210D" w:rsidRDefault="00B562E1">
      <w:pPr>
        <w:pStyle w:val="EditorsNote"/>
        <w:ind w:left="1701" w:hanging="1417"/>
        <w:rPr>
          <w:ins w:id="2033" w:author="vivo-Chenli" w:date="2025-01-16T09:37:00Z"/>
          <w:del w:id="2034" w:author="vivo-Chenli-After RAN2#129" w:date="2025-03-11T08:27:00Z"/>
          <w:lang w:eastAsia="zh-CN"/>
        </w:rPr>
      </w:pPr>
      <w:ins w:id="2035" w:author="vivo-Chenli" w:date="2025-01-16T10:06:00Z">
        <w:del w:id="2036" w:author="vivo-Chenli-After RAN2#129" w:date="2025-03-11T08:27:00Z">
          <w:r w:rsidDel="0078210D">
            <w:rPr>
              <w:lang w:eastAsia="zh-CN"/>
            </w:rPr>
            <w:delText>Editor’s NOTE: Whether/How to introduce a</w:delText>
          </w:r>
        </w:del>
      </w:ins>
      <w:ins w:id="2037" w:author="vivo-Chenli" w:date="2025-01-20T16:18:00Z">
        <w:del w:id="2038" w:author="vivo-Chenli-After RAN2#129" w:date="2025-03-11T08:27:00Z">
          <w:r w:rsidDel="0078210D">
            <w:rPr>
              <w:lang w:eastAsia="zh-CN"/>
            </w:rPr>
            <w:delText xml:space="preserve"> cell specific </w:delText>
          </w:r>
        </w:del>
      </w:ins>
      <w:ins w:id="2039" w:author="vivo-Chenli" w:date="2025-01-16T10:06:00Z">
        <w:del w:id="2040" w:author="vivo-Chenli-After RAN2#129" w:date="2025-03-11T08:27:00Z">
          <w:r w:rsidDel="0078210D">
            <w:rPr>
              <w:lang w:eastAsia="zh-CN"/>
            </w:rPr>
            <w:delText xml:space="preserve">offset </w:delText>
          </w:r>
        </w:del>
      </w:ins>
      <w:ins w:id="2041" w:author="vivo-Chenli" w:date="2025-01-20T16:18:00Z">
        <w:del w:id="2042" w:author="vivo-Chenli-After RAN2#129" w:date="2025-03-11T08:27:00Z">
          <w:r w:rsidDel="0078210D">
            <w:rPr>
              <w:lang w:eastAsia="zh-CN"/>
            </w:rPr>
            <w:delText>(</w:delText>
          </w:r>
          <w:r w:rsidDel="0078210D">
            <w:rPr>
              <w:i/>
              <w:iCs/>
              <w:lang w:eastAsia="zh-CN"/>
            </w:rPr>
            <w:delText>Oc</w:delText>
          </w:r>
        </w:del>
      </w:ins>
      <w:ins w:id="2043" w:author="vivo-Chenli" w:date="2025-01-20T16:19:00Z">
        <w:del w:id="2044" w:author="vivo-Chenli-After RAN2#129" w:date="2025-03-11T08:27:00Z">
          <w:r w:rsidDel="0078210D">
            <w:rPr>
              <w:i/>
              <w:iCs/>
              <w:lang w:eastAsia="zh-CN"/>
            </w:rPr>
            <w:delText>n</w:delText>
          </w:r>
        </w:del>
      </w:ins>
      <w:ins w:id="2045" w:author="vivo-Chenli" w:date="2025-01-20T16:18:00Z">
        <w:del w:id="2046" w:author="vivo-Chenli-After RAN2#129" w:date="2025-03-11T08:27:00Z">
          <w:r w:rsidDel="0078210D">
            <w:rPr>
              <w:lang w:eastAsia="zh-CN"/>
            </w:rPr>
            <w:delText xml:space="preserve">) </w:delText>
          </w:r>
        </w:del>
      </w:ins>
      <w:ins w:id="2047" w:author="vivo-Chenli" w:date="2025-01-16T10:06:00Z">
        <w:del w:id="2048" w:author="vivo-Chenli-After RAN2#129" w:date="2025-03-11T08:27:00Z">
          <w:r w:rsidDel="0078210D">
            <w:rPr>
              <w:lang w:eastAsia="zh-CN"/>
            </w:rPr>
            <w:delText xml:space="preserve">for the </w:delText>
          </w:r>
        </w:del>
      </w:ins>
      <w:ins w:id="2049" w:author="vivo-Chenli" w:date="2025-01-21T23:41:00Z">
        <w:del w:id="2050" w:author="vivo-Chenli-After RAN2#129" w:date="2025-03-11T08:27:00Z">
          <w:r w:rsidDel="0078210D">
            <w:rPr>
              <w:lang w:eastAsia="zh-CN"/>
            </w:rPr>
            <w:delText>LTM candidate</w:delText>
          </w:r>
        </w:del>
      </w:ins>
      <w:ins w:id="2051" w:author="vivo-Chenli" w:date="2025-01-16T10:06:00Z">
        <w:del w:id="2052" w:author="vivo-Chenli-After RAN2#129" w:date="2025-03-11T08:27:00Z">
          <w:r w:rsidDel="0078210D">
            <w:rPr>
              <w:lang w:eastAsia="zh-CN"/>
            </w:rPr>
            <w:delText xml:space="preserve"> cell measurement needs further discussion.</w:delText>
          </w:r>
        </w:del>
      </w:ins>
      <w:ins w:id="2053" w:author="vivo-Chenli" w:date="2025-01-16T10:57:00Z">
        <w:del w:id="2054" w:author="vivo-Chenli-After RAN2#129" w:date="2025-03-11T08:27:00Z">
          <w:r w:rsidDel="0078210D">
            <w:rPr>
              <w:lang w:eastAsia="zh-CN"/>
            </w:rPr>
            <w:delText xml:space="preserve"> Similar as other events.</w:delText>
          </w:r>
        </w:del>
      </w:ins>
    </w:p>
    <w:p w14:paraId="52ED12AD" w14:textId="77777777" w:rsidR="003669F2" w:rsidRDefault="00B562E1">
      <w:pPr>
        <w:pStyle w:val="B1"/>
        <w:rPr>
          <w:ins w:id="2055" w:author="vivo-Chenli" w:date="2025-01-16T10:29:00Z"/>
        </w:rPr>
      </w:pPr>
      <w:ins w:id="2056" w:author="vivo-Chenli" w:date="2025-01-16T10:29:00Z">
        <w:r>
          <w:rPr>
            <w:b/>
            <w:i/>
          </w:rPr>
          <w:t xml:space="preserve">Ms </w:t>
        </w:r>
        <w:r>
          <w:t xml:space="preserve">is the beam measurement quantity of the serving cell based on SS/PBCH block or CSI-RS, not </w:t>
        </w:r>
        <w:proofErr w:type="gramStart"/>
        <w:r>
          <w:t>taking into account</w:t>
        </w:r>
        <w:proofErr w:type="gramEnd"/>
        <w:r>
          <w:t xml:space="preserve"> any offsets.</w:t>
        </w:r>
      </w:ins>
      <w:ins w:id="2057" w:author="vivo-Chenli" w:date="2025-01-16T10:53:00Z">
        <w:r>
          <w:t xml:space="preserve"> The beam associated with this event is the current beam, i.e corresponding to the RS associated with indicated TCI state [as defined in clause 5.1.5 in TS 38.214] in the serving cell.</w:t>
        </w:r>
      </w:ins>
    </w:p>
    <w:p w14:paraId="52ED12AE" w14:textId="77777777" w:rsidR="003669F2" w:rsidRDefault="00B562E1">
      <w:pPr>
        <w:pStyle w:val="B1"/>
        <w:rPr>
          <w:ins w:id="2058" w:author="vivo-Chenli" w:date="2025-01-16T10:34:00Z"/>
        </w:rPr>
      </w:pPr>
      <w:ins w:id="2059" w:author="vivo-Chenli" w:date="2025-01-16T10:34:00Z">
        <w:r>
          <w:rPr>
            <w:b/>
            <w:i/>
          </w:rPr>
          <w:t>O</w:t>
        </w:r>
      </w:ins>
      <w:ins w:id="2060" w:author="vivo-Chenli" w:date="2025-01-20T16:18:00Z">
        <w:r>
          <w:rPr>
            <w:b/>
            <w:i/>
          </w:rPr>
          <w:t>b</w:t>
        </w:r>
      </w:ins>
      <w:ins w:id="2061" w:author="vivo-Chenli" w:date="2025-01-16T10:34:00Z">
        <w:r>
          <w:rPr>
            <w:b/>
            <w:i/>
          </w:rPr>
          <w:t xml:space="preserve">s </w:t>
        </w:r>
        <w:r>
          <w:t>is the RS type specific offset of the beam of the serving cell (i.e. [</w:t>
        </w:r>
      </w:ins>
      <w:ins w:id="2062" w:author="vivo-Chenli" w:date="2025-01-20T16:19:00Z">
        <w:r>
          <w:rPr>
            <w:i/>
            <w:iCs/>
          </w:rPr>
          <w:t>beamIndividualOffsetS</w:t>
        </w:r>
      </w:ins>
      <w:ins w:id="2063" w:author="vivo-Chenli" w:date="2025-01-16T10:34:00Z">
        <w:r>
          <w:rPr>
            <w:iCs/>
          </w:rPr>
          <w:t>]</w:t>
        </w:r>
        <w:r>
          <w:t xml:space="preserve"> as defined in [TBD RRC parameter] for this event).</w:t>
        </w:r>
      </w:ins>
    </w:p>
    <w:p w14:paraId="52ED12AF" w14:textId="579D495A" w:rsidR="003669F2" w:rsidDel="001A447C" w:rsidRDefault="00B562E1">
      <w:pPr>
        <w:pStyle w:val="EditorsNote"/>
        <w:ind w:left="1701" w:hanging="1417"/>
        <w:rPr>
          <w:ins w:id="2064" w:author="vivo-Chenli" w:date="2025-01-16T10:34:00Z"/>
          <w:del w:id="2065" w:author="vivo-Chenli-After RAN2#129" w:date="2025-03-11T08:26:00Z"/>
          <w:lang w:eastAsia="zh-CN"/>
        </w:rPr>
      </w:pPr>
      <w:ins w:id="2066" w:author="vivo-Chenli" w:date="2025-01-16T10:34:00Z">
        <w:del w:id="2067" w:author="vivo-Chenli-After RAN2#129" w:date="2025-03-11T08:26:00Z">
          <w:r w:rsidDel="001A447C">
            <w:rPr>
              <w:lang w:eastAsia="zh-CN"/>
            </w:rPr>
            <w:delText>Editor’s NOTE: Whether/How to introduce a</w:delText>
          </w:r>
        </w:del>
      </w:ins>
      <w:ins w:id="2068" w:author="vivo-Chenli" w:date="2025-01-20T16:19:00Z">
        <w:del w:id="2069" w:author="vivo-Chenli-After RAN2#129" w:date="2025-03-11T08:26:00Z">
          <w:r w:rsidDel="001A447C">
            <w:rPr>
              <w:lang w:eastAsia="zh-CN"/>
            </w:rPr>
            <w:delText xml:space="preserve"> cell specific offset (</w:delText>
          </w:r>
          <w:r w:rsidDel="001A447C">
            <w:rPr>
              <w:i/>
              <w:iCs/>
              <w:lang w:eastAsia="zh-CN"/>
            </w:rPr>
            <w:delText>Ocs</w:delText>
          </w:r>
          <w:r w:rsidDel="001A447C">
            <w:rPr>
              <w:lang w:eastAsia="zh-CN"/>
            </w:rPr>
            <w:delText xml:space="preserve">) </w:delText>
          </w:r>
        </w:del>
      </w:ins>
      <w:ins w:id="2070" w:author="vivo-Chenli" w:date="2025-01-16T10:34:00Z">
        <w:del w:id="2071" w:author="vivo-Chenli-After RAN2#129" w:date="2025-03-11T08:26:00Z">
          <w:r w:rsidDel="001A447C">
            <w:rPr>
              <w:lang w:eastAsia="zh-CN"/>
            </w:rPr>
            <w:delText>for the serving cell measurement needs further discussion</w:delText>
          </w:r>
        </w:del>
      </w:ins>
      <w:ins w:id="2072" w:author="vivo-Chenli" w:date="2025-01-20T16:20:00Z">
        <w:del w:id="2073" w:author="vivo-Chenli-After RAN2#129" w:date="2025-03-11T08:26:00Z">
          <w:r w:rsidDel="001A447C">
            <w:rPr>
              <w:lang w:eastAsia="zh-CN"/>
            </w:rPr>
            <w:delText>. Similar as other events.</w:delText>
          </w:r>
        </w:del>
      </w:ins>
    </w:p>
    <w:p w14:paraId="52ED12B0" w14:textId="77777777" w:rsidR="003669F2" w:rsidRDefault="00B562E1">
      <w:pPr>
        <w:pStyle w:val="B1"/>
        <w:rPr>
          <w:ins w:id="2074" w:author="vivo-Chenli" w:date="2025-01-16T09:37:00Z"/>
        </w:rPr>
      </w:pPr>
      <w:ins w:id="2075" w:author="vivo-Chenli" w:date="2025-01-16T09:37:00Z">
        <w:r>
          <w:rPr>
            <w:b/>
            <w:i/>
          </w:rPr>
          <w:t>Hys</w:t>
        </w:r>
        <w:r>
          <w:t xml:space="preserve"> is the hysteresis parameter for this event (i.e.</w:t>
        </w:r>
      </w:ins>
      <w:ins w:id="2076" w:author="vivo-Chenli" w:date="2025-01-16T10:35:00Z">
        <w:r>
          <w:t xml:space="preserve"> [</w:t>
        </w:r>
        <w:r>
          <w:rPr>
            <w:i/>
          </w:rPr>
          <w:t>hysteresis</w:t>
        </w:r>
        <w:r>
          <w:rPr>
            <w:iCs/>
          </w:rPr>
          <w:t>]</w:t>
        </w:r>
        <w:r>
          <w:rPr>
            <w:i/>
          </w:rPr>
          <w:t xml:space="preserve"> </w:t>
        </w:r>
        <w:r>
          <w:t xml:space="preserve">as defined within [TBD RRC parameter] </w:t>
        </w:r>
      </w:ins>
      <w:ins w:id="2077" w:author="vivo-Chenli" w:date="2025-01-16T09:37:00Z">
        <w:r>
          <w:t>for this event).</w:t>
        </w:r>
      </w:ins>
    </w:p>
    <w:p w14:paraId="52ED12B1" w14:textId="77777777" w:rsidR="003669F2" w:rsidRDefault="00B562E1">
      <w:pPr>
        <w:pStyle w:val="B1"/>
        <w:rPr>
          <w:ins w:id="2078" w:author="vivo-Chenli" w:date="2025-01-16T09:37:00Z"/>
        </w:rPr>
      </w:pPr>
      <w:ins w:id="2079" w:author="vivo-Chenli" w:date="2025-01-16T09:37:00Z">
        <w:r>
          <w:rPr>
            <w:b/>
            <w:i/>
          </w:rPr>
          <w:t>Off</w:t>
        </w:r>
        <w:r>
          <w:t xml:space="preserve"> is the offset parameter for this event (i.e. </w:t>
        </w:r>
      </w:ins>
      <w:ins w:id="2080" w:author="vivo-Chenli" w:date="2025-01-16T10:35:00Z">
        <w:r>
          <w:t>[</w:t>
        </w:r>
        <w:r>
          <w:rPr>
            <w:i/>
          </w:rPr>
          <w:t>ltm</w:t>
        </w:r>
      </w:ins>
      <w:ins w:id="2081" w:author="vivo-Chenli" w:date="2025-01-16T09:37:00Z">
        <w:r>
          <w:rPr>
            <w:i/>
          </w:rPr>
          <w:t>3-Offset</w:t>
        </w:r>
      </w:ins>
      <w:ins w:id="2082" w:author="vivo-Chenli" w:date="2025-01-16T10:35:00Z">
        <w:r>
          <w:rPr>
            <w:iCs/>
          </w:rPr>
          <w:t>]</w:t>
        </w:r>
      </w:ins>
      <w:ins w:id="2083" w:author="vivo-Chenli" w:date="2025-01-16T09:37:00Z">
        <w:r>
          <w:rPr>
            <w:i/>
          </w:rPr>
          <w:t xml:space="preserve"> </w:t>
        </w:r>
        <w:r>
          <w:t xml:space="preserve">as defined </w:t>
        </w:r>
      </w:ins>
      <w:ins w:id="2084" w:author="vivo-Chenli" w:date="2025-01-16T10:35:00Z">
        <w:r>
          <w:t xml:space="preserve">within [TBD RRC parameter] </w:t>
        </w:r>
      </w:ins>
      <w:ins w:id="2085" w:author="vivo-Chenli" w:date="2025-01-16T09:37:00Z">
        <w:r>
          <w:t>for this event).</w:t>
        </w:r>
      </w:ins>
    </w:p>
    <w:p w14:paraId="52ED12B2" w14:textId="77777777" w:rsidR="003669F2" w:rsidRDefault="00B562E1">
      <w:pPr>
        <w:pStyle w:val="B1"/>
        <w:rPr>
          <w:ins w:id="2086" w:author="vivo-Chenli" w:date="2025-01-16T09:37:00Z"/>
        </w:rPr>
      </w:pPr>
      <w:ins w:id="2087" w:author="vivo-Chenli" w:date="2025-01-16T09:37:00Z">
        <w:r>
          <w:rPr>
            <w:b/>
            <w:i/>
          </w:rPr>
          <w:t>Mn, M</w:t>
        </w:r>
      </w:ins>
      <w:ins w:id="2088" w:author="vivo-Chenli" w:date="2025-01-16T10:59:00Z">
        <w:r>
          <w:rPr>
            <w:b/>
            <w:i/>
          </w:rPr>
          <w:t>s</w:t>
        </w:r>
      </w:ins>
      <w:ins w:id="2089" w:author="vivo-Chenli" w:date="2025-01-16T09:37:00Z">
        <w:r>
          <w:rPr>
            <w:b/>
            <w:i/>
          </w:rPr>
          <w:t xml:space="preserve"> </w:t>
        </w:r>
        <w:r>
          <w:t>are expressed in dBm</w:t>
        </w:r>
        <w:r>
          <w:rPr>
            <w:lang w:eastAsia="ko-KR"/>
          </w:rPr>
          <w:t xml:space="preserve"> in case of RSRP</w:t>
        </w:r>
      </w:ins>
      <w:ins w:id="2090" w:author="vivo-Chenli" w:date="2025-01-17T09:18:00Z">
        <w:r>
          <w:rPr>
            <w:lang w:eastAsia="ko-KR"/>
          </w:rPr>
          <w:t xml:space="preserve">, [or in dB in case of </w:t>
        </w:r>
        <w:r>
          <w:t>SINR].</w:t>
        </w:r>
      </w:ins>
    </w:p>
    <w:p w14:paraId="52ED12B3" w14:textId="77777777" w:rsidR="003669F2" w:rsidRDefault="00B562E1">
      <w:pPr>
        <w:pStyle w:val="B1"/>
        <w:rPr>
          <w:ins w:id="2091" w:author="vivo-Chenli" w:date="2025-01-16T09:37:00Z"/>
        </w:rPr>
      </w:pPr>
      <w:ins w:id="2092" w:author="vivo-Chenli" w:date="2025-01-16T09:37:00Z">
        <w:r>
          <w:rPr>
            <w:b/>
            <w:i/>
          </w:rPr>
          <w:t>O</w:t>
        </w:r>
      </w:ins>
      <w:ins w:id="2093" w:author="vivo-Chenli" w:date="2025-01-20T16:20:00Z">
        <w:r>
          <w:rPr>
            <w:b/>
            <w:i/>
          </w:rPr>
          <w:t>b</w:t>
        </w:r>
      </w:ins>
      <w:ins w:id="2094" w:author="vivo-Chenli" w:date="2025-01-16T10:36:00Z">
        <w:r>
          <w:rPr>
            <w:b/>
            <w:i/>
          </w:rPr>
          <w:t>n</w:t>
        </w:r>
      </w:ins>
      <w:ins w:id="2095" w:author="vivo-Chenli" w:date="2025-01-16T09:37:00Z">
        <w:r>
          <w:t xml:space="preserve">, </w:t>
        </w:r>
        <w:r>
          <w:rPr>
            <w:b/>
            <w:i/>
          </w:rPr>
          <w:t>O</w:t>
        </w:r>
      </w:ins>
      <w:ins w:id="2096" w:author="vivo-Chenli" w:date="2025-01-20T16:20:00Z">
        <w:r>
          <w:rPr>
            <w:b/>
            <w:i/>
          </w:rPr>
          <w:t>b</w:t>
        </w:r>
      </w:ins>
      <w:ins w:id="2097" w:author="vivo-Chenli" w:date="2025-01-16T10:36:00Z">
        <w:r>
          <w:rPr>
            <w:b/>
            <w:i/>
          </w:rPr>
          <w:t>s</w:t>
        </w:r>
      </w:ins>
      <w:ins w:id="2098" w:author="vivo-Chenli" w:date="2025-01-16T09:37:00Z">
        <w:r>
          <w:t xml:space="preserve">, </w:t>
        </w:r>
        <w:r>
          <w:rPr>
            <w:b/>
            <w:i/>
          </w:rPr>
          <w:t>Hys</w:t>
        </w:r>
        <w:r>
          <w:t xml:space="preserve">, </w:t>
        </w:r>
        <w:proofErr w:type="gramStart"/>
        <w:r>
          <w:rPr>
            <w:b/>
            <w:i/>
          </w:rPr>
          <w:t>Off</w:t>
        </w:r>
        <w:proofErr w:type="gramEnd"/>
        <w:r>
          <w:t xml:space="preserve"> are expressed in dB.</w:t>
        </w:r>
      </w:ins>
    </w:p>
    <w:p w14:paraId="52ED12B4" w14:textId="77777777" w:rsidR="003669F2" w:rsidRDefault="003669F2">
      <w:pPr>
        <w:rPr>
          <w:ins w:id="2099" w:author="vivo-Chenli" w:date="2025-01-15T15:00:00Z"/>
          <w:lang w:eastAsia="ko-KR"/>
        </w:rPr>
      </w:pPr>
    </w:p>
    <w:p w14:paraId="52ED12B5" w14:textId="77777777" w:rsidR="003669F2" w:rsidRDefault="00B562E1">
      <w:pPr>
        <w:pStyle w:val="Heading4"/>
        <w:rPr>
          <w:ins w:id="2100" w:author="vivo-Chenli" w:date="2025-01-15T15:00:00Z"/>
        </w:rPr>
      </w:pPr>
      <w:ins w:id="2101" w:author="vivo-Chenli" w:date="2025-01-15T15:00:00Z">
        <w:r>
          <w:t>5.x.</w:t>
        </w:r>
      </w:ins>
      <w:ins w:id="2102" w:author="vivo-Chenli" w:date="2025-01-21T19:24:00Z">
        <w:r>
          <w:t>3</w:t>
        </w:r>
      </w:ins>
      <w:ins w:id="2103" w:author="vivo-Chenli" w:date="2025-01-15T15:00:00Z">
        <w:r>
          <w:t>.4</w:t>
        </w:r>
        <w:r>
          <w:tab/>
          <w:t>Event LTM4 (Beam of candidate cell becomes better than absolute threshold)</w:t>
        </w:r>
      </w:ins>
    </w:p>
    <w:p w14:paraId="52ED12B6" w14:textId="77777777" w:rsidR="003669F2" w:rsidRDefault="00B562E1">
      <w:pPr>
        <w:rPr>
          <w:ins w:id="2104" w:author="vivo-Chenli" w:date="2025-01-16T10:48:00Z"/>
        </w:rPr>
      </w:pPr>
      <w:ins w:id="2105" w:author="vivo-Chenli" w:date="2025-01-16T10:48:00Z">
        <w:r>
          <w:t>The UE shall:</w:t>
        </w:r>
      </w:ins>
    </w:p>
    <w:p w14:paraId="52ED12B7" w14:textId="77777777" w:rsidR="003669F2" w:rsidRDefault="00B562E1">
      <w:pPr>
        <w:pStyle w:val="B1"/>
        <w:rPr>
          <w:ins w:id="2106" w:author="vivo-Chenli" w:date="2025-01-16T10:48:00Z"/>
        </w:rPr>
      </w:pPr>
      <w:ins w:id="2107" w:author="vivo-Chenli" w:date="2025-01-16T10:48:00Z">
        <w:r>
          <w:t>1&gt;</w:t>
        </w:r>
        <w:r>
          <w:tab/>
          <w:t xml:space="preserve">consider the entering condition for this event to be satisfied when condition </w:t>
        </w:r>
      </w:ins>
      <w:ins w:id="2108" w:author="vivo-Chenli" w:date="2025-01-16T10:52:00Z">
        <w:r>
          <w:t>LTM</w:t>
        </w:r>
      </w:ins>
      <w:ins w:id="2109" w:author="vivo-Chenli" w:date="2025-01-16T10:48:00Z">
        <w:r>
          <w:t xml:space="preserve">4-1, as specified below, is </w:t>
        </w:r>
        <w:proofErr w:type="gramStart"/>
        <w:r>
          <w:t>fulfilled;</w:t>
        </w:r>
        <w:proofErr w:type="gramEnd"/>
      </w:ins>
    </w:p>
    <w:p w14:paraId="52ED12B8" w14:textId="77777777" w:rsidR="003669F2" w:rsidRDefault="00B562E1">
      <w:pPr>
        <w:pStyle w:val="B1"/>
        <w:rPr>
          <w:ins w:id="2110" w:author="vivo-Chenli" w:date="2025-01-16T10:48:00Z"/>
        </w:rPr>
      </w:pPr>
      <w:ins w:id="2111" w:author="vivo-Chenli" w:date="2025-01-16T10:48:00Z">
        <w:r>
          <w:lastRenderedPageBreak/>
          <w:t>1&gt;</w:t>
        </w:r>
        <w:r>
          <w:tab/>
          <w:t xml:space="preserve">consider the leaving condition for this event to be satisfied when condition </w:t>
        </w:r>
      </w:ins>
      <w:ins w:id="2112" w:author="vivo-Chenli" w:date="2025-01-16T10:52:00Z">
        <w:r>
          <w:t>LTM</w:t>
        </w:r>
      </w:ins>
      <w:ins w:id="2113" w:author="vivo-Chenli" w:date="2025-01-16T10:48:00Z">
        <w:r>
          <w:t>4-2, as specified below, is fulfilled.</w:t>
        </w:r>
      </w:ins>
    </w:p>
    <w:p w14:paraId="52ED12B9" w14:textId="77777777" w:rsidR="003669F2" w:rsidRDefault="00B562E1">
      <w:pPr>
        <w:rPr>
          <w:ins w:id="2114" w:author="vivo-Chenli" w:date="2025-01-16T10:48:00Z"/>
        </w:rPr>
      </w:pPr>
      <w:ins w:id="2115" w:author="vivo-Chenli" w:date="2025-01-16T10:48:00Z">
        <w:r>
          <w:rPr>
            <w:lang w:eastAsia="ko-KR"/>
          </w:rPr>
          <w:t>Inequality</w:t>
        </w:r>
        <w:r>
          <w:t xml:space="preserve"> </w:t>
        </w:r>
      </w:ins>
      <w:ins w:id="2116" w:author="vivo-Chenli" w:date="2025-01-16T10:54:00Z">
        <w:r>
          <w:t>LTM</w:t>
        </w:r>
      </w:ins>
      <w:ins w:id="2117" w:author="vivo-Chenli" w:date="2025-01-16T10:48:00Z">
        <w:r>
          <w:t>4-1 (Entering condition)</w:t>
        </w:r>
      </w:ins>
    </w:p>
    <w:p w14:paraId="52ED12BA" w14:textId="09632A2C" w:rsidR="003669F2" w:rsidRDefault="00B562E1">
      <w:pPr>
        <w:pStyle w:val="EQ"/>
        <w:rPr>
          <w:ins w:id="2118" w:author="vivo-Chenli" w:date="2025-01-16T10:48:00Z"/>
          <w:i/>
          <w:iCs/>
        </w:rPr>
      </w:pPr>
      <w:ins w:id="2119" w:author="vivo-Chenli" w:date="2025-01-16T10:48:00Z">
        <w:r>
          <w:rPr>
            <w:i/>
            <w:iCs/>
          </w:rPr>
          <w:t>Mn</w:t>
        </w:r>
      </w:ins>
      <w:ins w:id="2120" w:author="vivo-Chenli" w:date="2025-01-20T16:20:00Z">
        <w:r>
          <w:rPr>
            <w:i/>
            <w:iCs/>
          </w:rPr>
          <w:t xml:space="preserve"> + Obn</w:t>
        </w:r>
        <w:r>
          <w:t xml:space="preserve"> </w:t>
        </w:r>
      </w:ins>
      <w:ins w:id="2121" w:author="vivo-Chenli" w:date="2025-01-16T10:57:00Z">
        <w:r>
          <w:rPr>
            <w:i/>
            <w:iCs/>
          </w:rPr>
          <w:t xml:space="preserve">– Hys </w:t>
        </w:r>
      </w:ins>
      <w:ins w:id="2122" w:author="vivo-Chenli" w:date="2025-01-16T10:48:00Z">
        <w:r>
          <w:rPr>
            <w:i/>
            <w:iCs/>
          </w:rPr>
          <w:t>&gt; Thresh</w:t>
        </w:r>
      </w:ins>
    </w:p>
    <w:p w14:paraId="52ED12BB" w14:textId="77777777" w:rsidR="003669F2" w:rsidRDefault="00B562E1">
      <w:pPr>
        <w:rPr>
          <w:ins w:id="2123" w:author="vivo-Chenli" w:date="2025-01-16T10:48:00Z"/>
        </w:rPr>
      </w:pPr>
      <w:ins w:id="2124" w:author="vivo-Chenli" w:date="2025-01-16T10:48:00Z">
        <w:r>
          <w:rPr>
            <w:lang w:eastAsia="ko-KR"/>
          </w:rPr>
          <w:t>Inequality</w:t>
        </w:r>
        <w:r>
          <w:t xml:space="preserve"> </w:t>
        </w:r>
      </w:ins>
      <w:ins w:id="2125" w:author="vivo-Chenli" w:date="2025-01-16T10:54:00Z">
        <w:r>
          <w:t>LTM</w:t>
        </w:r>
      </w:ins>
      <w:ins w:id="2126" w:author="vivo-Chenli" w:date="2025-01-16T10:48:00Z">
        <w:r>
          <w:t>4-2 (Leaving condition)</w:t>
        </w:r>
      </w:ins>
    </w:p>
    <w:p w14:paraId="52ED12BC" w14:textId="344C5F90" w:rsidR="003669F2" w:rsidRDefault="00B562E1">
      <w:pPr>
        <w:pStyle w:val="EQ"/>
        <w:rPr>
          <w:ins w:id="2127" w:author="vivo-Chenli" w:date="2025-01-16T10:48:00Z"/>
          <w:i/>
          <w:iCs/>
        </w:rPr>
      </w:pPr>
      <w:ins w:id="2128" w:author="vivo-Chenli" w:date="2025-01-16T10:48:00Z">
        <w:r>
          <w:rPr>
            <w:i/>
            <w:iCs/>
          </w:rPr>
          <w:t>Mn</w:t>
        </w:r>
      </w:ins>
      <w:ins w:id="2129" w:author="vivo-Chenli" w:date="2025-01-20T16:20:00Z">
        <w:r>
          <w:rPr>
            <w:i/>
            <w:iCs/>
          </w:rPr>
          <w:t xml:space="preserve"> + Obn</w:t>
        </w:r>
        <w:r>
          <w:t xml:space="preserve"> </w:t>
        </w:r>
      </w:ins>
      <w:ins w:id="2130" w:author="vivo-Chenli" w:date="2025-01-16T10:57:00Z">
        <w:r>
          <w:rPr>
            <w:i/>
            <w:iCs/>
          </w:rPr>
          <w:t xml:space="preserve">+ Hys </w:t>
        </w:r>
      </w:ins>
      <w:ins w:id="2131" w:author="vivo-Chenli" w:date="2025-01-16T10:48:00Z">
        <w:r>
          <w:rPr>
            <w:i/>
            <w:iCs/>
          </w:rPr>
          <w:t>&lt; Thresh</w:t>
        </w:r>
      </w:ins>
    </w:p>
    <w:p w14:paraId="52ED12BD" w14:textId="77777777" w:rsidR="003669F2" w:rsidRDefault="00B562E1">
      <w:pPr>
        <w:rPr>
          <w:ins w:id="2132" w:author="vivo-Chenli" w:date="2025-01-16T10:48:00Z"/>
        </w:rPr>
      </w:pPr>
      <w:ins w:id="2133" w:author="vivo-Chenli" w:date="2025-01-16T10:48:00Z">
        <w:r>
          <w:t>The variables in the formula are defined as follows:</w:t>
        </w:r>
      </w:ins>
    </w:p>
    <w:p w14:paraId="52ED12BE" w14:textId="77777777" w:rsidR="003669F2" w:rsidRDefault="00B562E1">
      <w:pPr>
        <w:pStyle w:val="B1"/>
        <w:rPr>
          <w:ins w:id="2134" w:author="vivo-Chenli" w:date="2025-01-16T10:58:00Z"/>
        </w:rPr>
      </w:pPr>
      <w:ins w:id="2135" w:author="vivo-Chenli" w:date="2025-01-16T10:58:00Z">
        <w:r>
          <w:rPr>
            <w:b/>
            <w:i/>
          </w:rPr>
          <w:t xml:space="preserve">Mn </w:t>
        </w:r>
        <w:r>
          <w:t xml:space="preserve">is the beam measurement quantity of the </w:t>
        </w:r>
      </w:ins>
      <w:ins w:id="2136" w:author="vivo-Chenli" w:date="2025-01-21T23:41:00Z">
        <w:r>
          <w:t>LTM candidate</w:t>
        </w:r>
      </w:ins>
      <w:ins w:id="2137" w:author="vivo-Chenli" w:date="2025-01-16T10:58:00Z">
        <w:r>
          <w:t xml:space="preserve"> cell based on SS/PBCH block or CSI-RS, not </w:t>
        </w:r>
        <w:proofErr w:type="gramStart"/>
        <w:r>
          <w:t>taking into account</w:t>
        </w:r>
        <w:proofErr w:type="gramEnd"/>
        <w:r>
          <w:t xml:space="preserve"> any offsets.</w:t>
        </w:r>
      </w:ins>
    </w:p>
    <w:p w14:paraId="52ED12BF" w14:textId="77777777" w:rsidR="003669F2" w:rsidRDefault="00B562E1">
      <w:pPr>
        <w:pStyle w:val="B1"/>
        <w:rPr>
          <w:ins w:id="2138" w:author="vivo-Chenli" w:date="2025-01-20T16:20:00Z"/>
        </w:rPr>
      </w:pPr>
      <w:ins w:id="2139" w:author="vivo-Chenli" w:date="2025-01-20T16:20:00Z">
        <w:r>
          <w:rPr>
            <w:b/>
            <w:i/>
          </w:rPr>
          <w:t xml:space="preserve">Obn </w:t>
        </w:r>
        <w:r>
          <w:t xml:space="preserve">is the RS type specific offset of the beam of the </w:t>
        </w:r>
      </w:ins>
      <w:ins w:id="2140" w:author="vivo-Chenli" w:date="2025-01-21T23:41:00Z">
        <w:r>
          <w:t>LTM candidate</w:t>
        </w:r>
      </w:ins>
      <w:ins w:id="2141" w:author="vivo-Chenli" w:date="2025-01-20T16:20:00Z">
        <w:r>
          <w:t xml:space="preserve"> cell (i.e. [</w:t>
        </w:r>
        <w:r>
          <w:rPr>
            <w:i/>
            <w:iCs/>
          </w:rPr>
          <w:t>beamIndividualOffsetN</w:t>
        </w:r>
        <w:r>
          <w:rPr>
            <w:iCs/>
          </w:rPr>
          <w:t>]</w:t>
        </w:r>
        <w:r>
          <w:t xml:space="preserve"> as defined in [TBD RRC parameter] for this event).</w:t>
        </w:r>
      </w:ins>
    </w:p>
    <w:p w14:paraId="52ED12C0" w14:textId="77777777" w:rsidR="003669F2" w:rsidRDefault="00B562E1">
      <w:pPr>
        <w:pStyle w:val="B1"/>
        <w:rPr>
          <w:ins w:id="2142" w:author="vivo-Chenli" w:date="2025-01-16T10:58:00Z"/>
        </w:rPr>
      </w:pPr>
      <w:ins w:id="2143" w:author="vivo-Chenli" w:date="2025-01-16T10:58:00Z">
        <w:r>
          <w:rPr>
            <w:b/>
            <w:i/>
          </w:rPr>
          <w:t>Hys</w:t>
        </w:r>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2144" w:author="vivo-Chenli" w:date="2025-01-16T10:58:00Z"/>
        </w:rPr>
      </w:pPr>
      <w:ins w:id="2145"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2146" w:author="vivo-Chenli" w:date="2025-01-17T09:20:00Z"/>
        </w:rPr>
      </w:pPr>
      <w:ins w:id="2147" w:author="vivo-Chenli" w:date="2025-01-16T10:48:00Z">
        <w:r>
          <w:rPr>
            <w:b/>
            <w:i/>
          </w:rPr>
          <w:t xml:space="preserve">Mn </w:t>
        </w:r>
        <w:r>
          <w:t>is expressed in dBm</w:t>
        </w:r>
        <w:r>
          <w:rPr>
            <w:lang w:eastAsia="ko-KR"/>
          </w:rPr>
          <w:t xml:space="preserve"> in case of RSRP</w:t>
        </w:r>
      </w:ins>
      <w:ins w:id="2148" w:author="vivo-Chenli" w:date="2025-01-17T09:19:00Z">
        <w:r>
          <w:rPr>
            <w:lang w:eastAsia="ko-KR"/>
          </w:rPr>
          <w:t xml:space="preserve">, [or in dB in case of </w:t>
        </w:r>
        <w:r>
          <w:t>SINR].</w:t>
        </w:r>
      </w:ins>
    </w:p>
    <w:p w14:paraId="52ED12C3" w14:textId="77777777" w:rsidR="003669F2" w:rsidRDefault="00B562E1">
      <w:pPr>
        <w:pStyle w:val="B1"/>
        <w:rPr>
          <w:ins w:id="2149" w:author="vivo-Chenli" w:date="2025-01-16T10:48:00Z"/>
        </w:rPr>
      </w:pPr>
      <w:ins w:id="2150" w:author="vivo-Chenli" w:date="2025-01-16T10:48:00Z">
        <w:r>
          <w:rPr>
            <w:b/>
            <w:i/>
          </w:rPr>
          <w:t>O</w:t>
        </w:r>
      </w:ins>
      <w:ins w:id="2151" w:author="vivo-Chenli" w:date="2025-01-20T16:20:00Z">
        <w:r>
          <w:rPr>
            <w:b/>
            <w:i/>
          </w:rPr>
          <w:t>b</w:t>
        </w:r>
      </w:ins>
      <w:ins w:id="2152" w:author="vivo-Chenli" w:date="2025-01-16T10:48:00Z">
        <w:r>
          <w:rPr>
            <w:b/>
            <w:i/>
          </w:rPr>
          <w:t xml:space="preserve">n, Hys </w:t>
        </w:r>
        <w:r>
          <w:t>are expressed in dB.</w:t>
        </w:r>
      </w:ins>
    </w:p>
    <w:p w14:paraId="52ED12C4" w14:textId="77777777" w:rsidR="003669F2" w:rsidRDefault="00B562E1">
      <w:pPr>
        <w:pStyle w:val="B1"/>
        <w:rPr>
          <w:ins w:id="2153" w:author="vivo-Chenli" w:date="2025-01-16T10:48:00Z"/>
          <w:lang w:eastAsia="ko-KR"/>
        </w:rPr>
      </w:pPr>
      <w:ins w:id="2154"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155" w:author="vivo-Chenli" w:date="2025-01-15T15:00:00Z"/>
          <w:lang w:eastAsia="ko-KR"/>
        </w:rPr>
      </w:pPr>
    </w:p>
    <w:p w14:paraId="52ED12C6" w14:textId="77777777" w:rsidR="003669F2" w:rsidRDefault="00B562E1">
      <w:pPr>
        <w:pStyle w:val="Heading4"/>
        <w:rPr>
          <w:ins w:id="2156" w:author="vivo-Chenli" w:date="2025-01-15T15:00:00Z"/>
        </w:rPr>
      </w:pPr>
      <w:ins w:id="2157" w:author="vivo-Chenli" w:date="2025-01-15T15:00:00Z">
        <w:r>
          <w:t>5.x.</w:t>
        </w:r>
      </w:ins>
      <w:ins w:id="2158" w:author="vivo-Chenli" w:date="2025-01-21T19:24:00Z">
        <w:r>
          <w:t>3</w:t>
        </w:r>
      </w:ins>
      <w:ins w:id="2159" w:author="vivo-Chenli" w:date="2025-01-15T15:00:00Z">
        <w:r>
          <w:t>.5</w:t>
        </w:r>
        <w:r>
          <w:tab/>
          <w:t xml:space="preserve">Event LTM5 (Beam of serving cell becomes worse than threshold1 </w:t>
        </w:r>
      </w:ins>
      <w:ins w:id="2160" w:author="vivo-Chenli" w:date="2025-01-15T15:01:00Z">
        <w:r>
          <w:t>and</w:t>
        </w:r>
      </w:ins>
      <w:ins w:id="2161" w:author="vivo-Chenli" w:date="2025-01-15T15:00:00Z">
        <w:r>
          <w:t xml:space="preserve"> Beam of candidate cell becomes better than threshold2)</w:t>
        </w:r>
      </w:ins>
    </w:p>
    <w:p w14:paraId="52ED12C7" w14:textId="77777777" w:rsidR="003669F2" w:rsidRDefault="00B562E1">
      <w:pPr>
        <w:rPr>
          <w:ins w:id="2162" w:author="vivo-Chenli" w:date="2025-01-16T11:00:00Z"/>
        </w:rPr>
      </w:pPr>
      <w:ins w:id="2163" w:author="vivo-Chenli" w:date="2025-01-16T11:00:00Z">
        <w:r>
          <w:t>The UE shall:</w:t>
        </w:r>
      </w:ins>
    </w:p>
    <w:p w14:paraId="52ED12C8" w14:textId="77777777" w:rsidR="003669F2" w:rsidRDefault="00B562E1">
      <w:pPr>
        <w:pStyle w:val="B1"/>
        <w:rPr>
          <w:ins w:id="2164" w:author="vivo-Chenli" w:date="2025-01-16T11:00:00Z"/>
        </w:rPr>
      </w:pPr>
      <w:ins w:id="2165" w:author="vivo-Chenli" w:date="2025-01-16T11:00:00Z">
        <w:r>
          <w:t>1&gt;</w:t>
        </w:r>
        <w:r>
          <w:tab/>
          <w:t xml:space="preserve">consider the entering condition for this event to be satisfied when both condition </w:t>
        </w:r>
      </w:ins>
      <w:ins w:id="2166" w:author="vivo-Chenli" w:date="2025-01-16T11:05:00Z">
        <w:r>
          <w:t>LTM</w:t>
        </w:r>
      </w:ins>
      <w:ins w:id="2167" w:author="vivo-Chenli" w:date="2025-01-16T11:00:00Z">
        <w:r>
          <w:t xml:space="preserve">5-1 and condition </w:t>
        </w:r>
      </w:ins>
      <w:ins w:id="2168" w:author="vivo-Chenli" w:date="2025-01-16T11:05:00Z">
        <w:r>
          <w:t>LTM</w:t>
        </w:r>
      </w:ins>
      <w:ins w:id="2169" w:author="vivo-Chenli" w:date="2025-01-16T11:00:00Z">
        <w:r>
          <w:t xml:space="preserve">5-2, as specified below, are </w:t>
        </w:r>
        <w:proofErr w:type="gramStart"/>
        <w:r>
          <w:t>fulfilled;</w:t>
        </w:r>
        <w:proofErr w:type="gramEnd"/>
      </w:ins>
    </w:p>
    <w:p w14:paraId="52ED12C9" w14:textId="77777777" w:rsidR="003669F2" w:rsidRDefault="00B562E1">
      <w:pPr>
        <w:pStyle w:val="B1"/>
        <w:rPr>
          <w:ins w:id="2170" w:author="vivo-Chenli" w:date="2025-01-16T11:00:00Z"/>
        </w:rPr>
      </w:pPr>
      <w:ins w:id="2171" w:author="vivo-Chenli" w:date="2025-01-16T11:00:00Z">
        <w:r>
          <w:t>1&gt;</w:t>
        </w:r>
        <w:r>
          <w:tab/>
          <w:t xml:space="preserve">consider the leaving condition for this event to be satisfied when condition </w:t>
        </w:r>
      </w:ins>
      <w:ins w:id="2172" w:author="vivo-Chenli" w:date="2025-01-16T11:05:00Z">
        <w:r>
          <w:t>LTM</w:t>
        </w:r>
      </w:ins>
      <w:ins w:id="2173" w:author="vivo-Chenli" w:date="2025-01-16T11:00:00Z">
        <w:r>
          <w:t xml:space="preserve">5-3 or condition </w:t>
        </w:r>
      </w:ins>
      <w:ins w:id="2174" w:author="vivo-Chenli" w:date="2025-01-16T11:05:00Z">
        <w:r>
          <w:t>LTM</w:t>
        </w:r>
      </w:ins>
      <w:ins w:id="2175" w:author="vivo-Chenli" w:date="2025-01-16T11:00:00Z">
        <w:r>
          <w:t xml:space="preserve">5-4, i.e. at least one of the two, as specified below, is </w:t>
        </w:r>
        <w:proofErr w:type="gramStart"/>
        <w:r>
          <w:t>fulfilled;</w:t>
        </w:r>
        <w:proofErr w:type="gramEnd"/>
      </w:ins>
    </w:p>
    <w:p w14:paraId="52ED12CA" w14:textId="77777777" w:rsidR="003669F2" w:rsidRDefault="00B562E1">
      <w:pPr>
        <w:rPr>
          <w:ins w:id="2176" w:author="vivo-Chenli" w:date="2025-01-16T11:00:00Z"/>
        </w:rPr>
      </w:pPr>
      <w:ins w:id="2177" w:author="vivo-Chenli" w:date="2025-01-16T11:00:00Z">
        <w:r>
          <w:rPr>
            <w:lang w:eastAsia="ko-KR"/>
          </w:rPr>
          <w:t>Inequality</w:t>
        </w:r>
        <w:r>
          <w:t xml:space="preserve"> </w:t>
        </w:r>
      </w:ins>
      <w:ins w:id="2178" w:author="vivo-Chenli" w:date="2025-01-16T11:08:00Z">
        <w:r>
          <w:t>LTM</w:t>
        </w:r>
      </w:ins>
      <w:ins w:id="2179" w:author="vivo-Chenli" w:date="2025-01-16T11:00:00Z">
        <w:r>
          <w:t>5-1 (Entering condition 1)</w:t>
        </w:r>
      </w:ins>
    </w:p>
    <w:p w14:paraId="52ED12CB" w14:textId="77777777" w:rsidR="003669F2" w:rsidRDefault="00B562E1">
      <w:pPr>
        <w:pStyle w:val="EQ"/>
        <w:rPr>
          <w:ins w:id="2180" w:author="vivo-Chenli" w:date="2025-01-16T11:00:00Z"/>
          <w:i/>
          <w:iCs/>
        </w:rPr>
      </w:pPr>
      <w:ins w:id="2181" w:author="vivo-Chenli" w:date="2025-01-16T11:00:00Z">
        <w:r>
          <w:rPr>
            <w:i/>
            <w:iCs/>
          </w:rPr>
          <w:t>M</w:t>
        </w:r>
      </w:ins>
      <w:ins w:id="2182" w:author="vivo-Chenli" w:date="2025-01-16T11:28:00Z">
        <w:r>
          <w:rPr>
            <w:i/>
            <w:iCs/>
          </w:rPr>
          <w:t>s</w:t>
        </w:r>
      </w:ins>
      <w:ins w:id="2183" w:author="vivo-Chenli" w:date="2025-01-16T11:00:00Z">
        <w:r>
          <w:rPr>
            <w:i/>
            <w:iCs/>
          </w:rPr>
          <w:t xml:space="preserve"> + Hys &lt; Thresh1</w:t>
        </w:r>
      </w:ins>
    </w:p>
    <w:p w14:paraId="52ED12CC" w14:textId="77777777" w:rsidR="003669F2" w:rsidRDefault="00B562E1">
      <w:pPr>
        <w:rPr>
          <w:ins w:id="2184" w:author="vivo-Chenli" w:date="2025-01-16T11:00:00Z"/>
        </w:rPr>
      </w:pPr>
      <w:ins w:id="2185" w:author="vivo-Chenli" w:date="2025-01-16T11:00:00Z">
        <w:r>
          <w:rPr>
            <w:lang w:eastAsia="ko-KR"/>
          </w:rPr>
          <w:t>Inequality</w:t>
        </w:r>
        <w:r>
          <w:t xml:space="preserve"> </w:t>
        </w:r>
      </w:ins>
      <w:ins w:id="2186" w:author="vivo-Chenli" w:date="2025-01-16T11:08:00Z">
        <w:r>
          <w:t>LTM</w:t>
        </w:r>
      </w:ins>
      <w:ins w:id="2187" w:author="vivo-Chenli" w:date="2025-01-16T11:00:00Z">
        <w:r>
          <w:t>5-2 (Entering condition 2)</w:t>
        </w:r>
      </w:ins>
    </w:p>
    <w:p w14:paraId="52ED12CD" w14:textId="2C64D380" w:rsidR="003669F2" w:rsidRDefault="00B562E1">
      <w:pPr>
        <w:pStyle w:val="EQ"/>
        <w:rPr>
          <w:ins w:id="2188" w:author="vivo-Chenli" w:date="2025-01-16T11:00:00Z"/>
          <w:i/>
          <w:iCs/>
        </w:rPr>
      </w:pPr>
      <w:ins w:id="2189" w:author="vivo-Chenli" w:date="2025-01-16T11:00:00Z">
        <w:r>
          <w:rPr>
            <w:i/>
            <w:iCs/>
          </w:rPr>
          <w:t xml:space="preserve">Mn </w:t>
        </w:r>
      </w:ins>
      <w:ins w:id="2190" w:author="vivo-Chenli" w:date="2025-01-20T16:21:00Z">
        <w:r>
          <w:rPr>
            <w:i/>
            <w:iCs/>
          </w:rPr>
          <w:t>+ Obn</w:t>
        </w:r>
        <w:r>
          <w:t xml:space="preserve"> </w:t>
        </w:r>
      </w:ins>
      <w:ins w:id="2191" w:author="vivo-Chenli" w:date="2025-01-16T11:00:00Z">
        <w:r>
          <w:rPr>
            <w:i/>
            <w:iCs/>
          </w:rPr>
          <w:t>– Hys &gt; Thresh2</w:t>
        </w:r>
      </w:ins>
    </w:p>
    <w:p w14:paraId="52ED12CE" w14:textId="77777777" w:rsidR="003669F2" w:rsidRDefault="00B562E1">
      <w:pPr>
        <w:rPr>
          <w:ins w:id="2192" w:author="vivo-Chenli" w:date="2025-01-16T11:00:00Z"/>
        </w:rPr>
      </w:pPr>
      <w:ins w:id="2193" w:author="vivo-Chenli" w:date="2025-01-16T11:00:00Z">
        <w:r>
          <w:rPr>
            <w:lang w:eastAsia="ko-KR"/>
          </w:rPr>
          <w:t>Inequality</w:t>
        </w:r>
        <w:r>
          <w:t xml:space="preserve"> </w:t>
        </w:r>
      </w:ins>
      <w:ins w:id="2194" w:author="vivo-Chenli" w:date="2025-01-16T11:08:00Z">
        <w:r>
          <w:t>LTM</w:t>
        </w:r>
      </w:ins>
      <w:ins w:id="2195" w:author="vivo-Chenli" w:date="2025-01-16T11:00:00Z">
        <w:r>
          <w:t>5-3 (Leaving condition 1)</w:t>
        </w:r>
      </w:ins>
    </w:p>
    <w:p w14:paraId="52ED12CF" w14:textId="77777777" w:rsidR="003669F2" w:rsidRDefault="00B562E1">
      <w:pPr>
        <w:pStyle w:val="EQ"/>
        <w:rPr>
          <w:ins w:id="2196" w:author="vivo-Chenli" w:date="2025-01-16T11:00:00Z"/>
          <w:i/>
          <w:iCs/>
        </w:rPr>
      </w:pPr>
      <w:ins w:id="2197" w:author="vivo-Chenli" w:date="2025-01-16T11:00:00Z">
        <w:r>
          <w:rPr>
            <w:i/>
            <w:iCs/>
          </w:rPr>
          <w:t>M</w:t>
        </w:r>
      </w:ins>
      <w:ins w:id="2198" w:author="vivo-Chenli" w:date="2025-01-16T11:28:00Z">
        <w:r>
          <w:rPr>
            <w:i/>
            <w:iCs/>
          </w:rPr>
          <w:t>s</w:t>
        </w:r>
      </w:ins>
      <w:ins w:id="2199" w:author="vivo-Chenli" w:date="2025-01-16T11:00:00Z">
        <w:r>
          <w:rPr>
            <w:i/>
            <w:iCs/>
          </w:rPr>
          <w:t xml:space="preserve"> – Hys &gt; Thresh1</w:t>
        </w:r>
      </w:ins>
    </w:p>
    <w:p w14:paraId="52ED12D0" w14:textId="77777777" w:rsidR="003669F2" w:rsidRDefault="00B562E1">
      <w:pPr>
        <w:rPr>
          <w:ins w:id="2200" w:author="vivo-Chenli" w:date="2025-01-16T11:00:00Z"/>
        </w:rPr>
      </w:pPr>
      <w:ins w:id="2201" w:author="vivo-Chenli" w:date="2025-01-16T11:00:00Z">
        <w:r>
          <w:rPr>
            <w:lang w:eastAsia="ko-KR"/>
          </w:rPr>
          <w:t>Inequality</w:t>
        </w:r>
        <w:r>
          <w:t xml:space="preserve"> </w:t>
        </w:r>
      </w:ins>
      <w:ins w:id="2202" w:author="vivo-Chenli" w:date="2025-01-16T11:08:00Z">
        <w:r>
          <w:t>LTM</w:t>
        </w:r>
      </w:ins>
      <w:ins w:id="2203" w:author="vivo-Chenli" w:date="2025-01-16T11:00:00Z">
        <w:r>
          <w:t>5-4 (Leaving condition 2)</w:t>
        </w:r>
      </w:ins>
    </w:p>
    <w:p w14:paraId="52ED12D1" w14:textId="464B0432" w:rsidR="003669F2" w:rsidRDefault="00B562E1">
      <w:pPr>
        <w:pStyle w:val="EQ"/>
        <w:rPr>
          <w:ins w:id="2204" w:author="vivo-Chenli" w:date="2025-01-16T11:00:00Z"/>
          <w:i/>
          <w:iCs/>
        </w:rPr>
      </w:pPr>
      <w:ins w:id="2205" w:author="vivo-Chenli" w:date="2025-01-16T11:00:00Z">
        <w:r>
          <w:rPr>
            <w:i/>
            <w:iCs/>
          </w:rPr>
          <w:t xml:space="preserve">Mn </w:t>
        </w:r>
      </w:ins>
      <w:ins w:id="2206" w:author="vivo-Chenli" w:date="2025-01-20T16:21:00Z">
        <w:r>
          <w:rPr>
            <w:i/>
            <w:iCs/>
          </w:rPr>
          <w:t>+ Obn</w:t>
        </w:r>
        <w:r>
          <w:t xml:space="preserve"> </w:t>
        </w:r>
      </w:ins>
      <w:ins w:id="2207" w:author="vivo-Chenli" w:date="2025-01-16T11:00:00Z">
        <w:r>
          <w:rPr>
            <w:i/>
            <w:iCs/>
          </w:rPr>
          <w:t>+ Hys &lt; Thresh2</w:t>
        </w:r>
      </w:ins>
    </w:p>
    <w:p w14:paraId="52ED12D2" w14:textId="77777777" w:rsidR="003669F2" w:rsidRDefault="00B562E1">
      <w:pPr>
        <w:rPr>
          <w:ins w:id="2208" w:author="vivo-Chenli" w:date="2025-01-16T11:00:00Z"/>
        </w:rPr>
      </w:pPr>
      <w:ins w:id="2209" w:author="vivo-Chenli" w:date="2025-01-16T11:00:00Z">
        <w:r>
          <w:t>The variables in the formula are defined as follows:</w:t>
        </w:r>
      </w:ins>
    </w:p>
    <w:p w14:paraId="52ED12D3" w14:textId="77777777" w:rsidR="003669F2" w:rsidRDefault="00B562E1">
      <w:pPr>
        <w:pStyle w:val="B1"/>
        <w:rPr>
          <w:ins w:id="2210" w:author="vivo-Chenli" w:date="2025-01-16T11:29:00Z"/>
        </w:rPr>
      </w:pPr>
      <w:ins w:id="2211" w:author="vivo-Chenli" w:date="2025-01-16T11:29:00Z">
        <w:r>
          <w:rPr>
            <w:b/>
            <w:i/>
          </w:rPr>
          <w:t xml:space="preserve">Ms </w:t>
        </w:r>
        <w:r>
          <w:t xml:space="preserve">is the beam measurement quantity of the serving cell based on SS/PBCH block or CSI-RS, not </w:t>
        </w:r>
        <w:proofErr w:type="gramStart"/>
        <w:r>
          <w:t>taking into account</w:t>
        </w:r>
        <w:proofErr w:type="gramEnd"/>
        <w:r>
          <w:t xml:space="preserve"> any offsets. The beam associated with this event is the current beam, i.e corresponding to the RS associated with indicated TCI state [as defined in clause 5.1.5 in TS 38.214] in the serving cell.</w:t>
        </w:r>
      </w:ins>
    </w:p>
    <w:p w14:paraId="52ED12D4" w14:textId="77777777" w:rsidR="003669F2" w:rsidRDefault="00B562E1">
      <w:pPr>
        <w:pStyle w:val="B1"/>
        <w:rPr>
          <w:ins w:id="2212" w:author="vivo-Chenli" w:date="2025-01-16T11:29:00Z"/>
        </w:rPr>
      </w:pPr>
      <w:ins w:id="2213" w:author="vivo-Chenli" w:date="2025-01-16T11:29:00Z">
        <w:r>
          <w:rPr>
            <w:b/>
            <w:i/>
          </w:rPr>
          <w:t xml:space="preserve">Mn </w:t>
        </w:r>
        <w:r>
          <w:t xml:space="preserve">is the beam measurement quantity of the </w:t>
        </w:r>
      </w:ins>
      <w:ins w:id="2214" w:author="vivo-Chenli" w:date="2025-01-21T23:41:00Z">
        <w:r>
          <w:t>LTM candidate</w:t>
        </w:r>
      </w:ins>
      <w:ins w:id="2215" w:author="vivo-Chenli" w:date="2025-01-16T11:29:00Z">
        <w:r>
          <w:t xml:space="preserve"> cell based on SS/PBCH block or CSI-RS, not </w:t>
        </w:r>
        <w:proofErr w:type="gramStart"/>
        <w:r>
          <w:t>taking into account</w:t>
        </w:r>
        <w:proofErr w:type="gramEnd"/>
        <w:r>
          <w:t xml:space="preserve"> any offsets.</w:t>
        </w:r>
      </w:ins>
    </w:p>
    <w:p w14:paraId="52ED12D5" w14:textId="77777777" w:rsidR="003669F2" w:rsidRDefault="00B562E1">
      <w:pPr>
        <w:pStyle w:val="B1"/>
        <w:rPr>
          <w:ins w:id="2216" w:author="vivo-Chenli" w:date="2025-01-20T16:21:00Z"/>
        </w:rPr>
      </w:pPr>
      <w:ins w:id="2217" w:author="vivo-Chenli" w:date="2025-01-20T16:21:00Z">
        <w:r>
          <w:rPr>
            <w:b/>
            <w:i/>
          </w:rPr>
          <w:lastRenderedPageBreak/>
          <w:t xml:space="preserve">Obn </w:t>
        </w:r>
        <w:r>
          <w:t xml:space="preserve">is the RS type specific offset of the beam of the </w:t>
        </w:r>
      </w:ins>
      <w:ins w:id="2218" w:author="vivo-Chenli" w:date="2025-01-21T23:41:00Z">
        <w:r>
          <w:t>LTM candidate</w:t>
        </w:r>
      </w:ins>
      <w:ins w:id="2219" w:author="vivo-Chenli" w:date="2025-01-20T16:21:00Z">
        <w:r>
          <w:t xml:space="preserve"> cell (i.e. [</w:t>
        </w:r>
        <w:r>
          <w:rPr>
            <w:i/>
            <w:iCs/>
          </w:rPr>
          <w:t>beamIndividualOffsetN</w:t>
        </w:r>
        <w:r>
          <w:rPr>
            <w:iCs/>
          </w:rPr>
          <w:t>]</w:t>
        </w:r>
        <w:r>
          <w:t xml:space="preserve"> as defined in [TBD RRC parameter] for this event).</w:t>
        </w:r>
      </w:ins>
    </w:p>
    <w:p w14:paraId="52ED12D6" w14:textId="77777777" w:rsidR="003669F2" w:rsidRDefault="00B562E1">
      <w:pPr>
        <w:pStyle w:val="B1"/>
        <w:rPr>
          <w:ins w:id="2220" w:author="vivo-Chenli" w:date="2025-01-16T11:29:00Z"/>
        </w:rPr>
      </w:pPr>
      <w:ins w:id="2221" w:author="vivo-Chenli" w:date="2025-01-16T11:29:00Z">
        <w:r>
          <w:rPr>
            <w:b/>
            <w:i/>
          </w:rPr>
          <w:t>Hys</w:t>
        </w:r>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222" w:author="vivo-Chenli" w:date="2025-01-16T11:29:00Z"/>
        </w:rPr>
      </w:pPr>
      <w:ins w:id="2223" w:author="vivo-Chenli" w:date="2025-01-16T11:29:00Z">
        <w:r>
          <w:rPr>
            <w:b/>
            <w:i/>
          </w:rPr>
          <w:t>Thresh</w:t>
        </w:r>
      </w:ins>
      <w:ins w:id="2224" w:author="vivo-Chenli" w:date="2025-01-16T11:30:00Z">
        <w:r>
          <w:rPr>
            <w:b/>
            <w:i/>
          </w:rPr>
          <w:t>1</w:t>
        </w:r>
      </w:ins>
      <w:ins w:id="2225" w:author="vivo-Chenli" w:date="2025-01-16T11:29:00Z">
        <w:r>
          <w:t xml:space="preserve"> is the threshold parameter for this event (i.e. [</w:t>
        </w:r>
      </w:ins>
      <w:ins w:id="2226" w:author="vivo-Chenli" w:date="2025-01-16T11:30:00Z">
        <w:r>
          <w:t>ltm5</w:t>
        </w:r>
      </w:ins>
      <w:ins w:id="2227" w:author="vivo-Chenli" w:date="2025-01-16T11:29:00Z">
        <w:r>
          <w:rPr>
            <w:i/>
          </w:rPr>
          <w:t>-Threshold</w:t>
        </w:r>
      </w:ins>
      <w:ins w:id="2228" w:author="vivo-Chenli" w:date="2025-01-16T11:30:00Z">
        <w:r>
          <w:rPr>
            <w:i/>
          </w:rPr>
          <w:t>1</w:t>
        </w:r>
      </w:ins>
      <w:ins w:id="2229"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230" w:author="vivo-Chenli" w:date="2025-01-16T11:30:00Z"/>
        </w:rPr>
      </w:pPr>
      <w:ins w:id="2231" w:author="vivo-Chenli" w:date="2025-01-16T11:30:00Z">
        <w:r>
          <w:rPr>
            <w:b/>
            <w:i/>
          </w:rPr>
          <w:t>Thresh2</w:t>
        </w:r>
        <w:r>
          <w:t xml:space="preserve"> is the threshold parameter for this event (i.e. [ltm5</w:t>
        </w:r>
        <w:r>
          <w:rPr>
            <w:i/>
          </w:rPr>
          <w:t>-Threshold</w:t>
        </w:r>
      </w:ins>
      <w:ins w:id="2232" w:author="vivo-Chenli" w:date="2025-01-16T11:31:00Z">
        <w:r>
          <w:rPr>
            <w:i/>
          </w:rPr>
          <w:t>2</w:t>
        </w:r>
      </w:ins>
      <w:ins w:id="2233"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234" w:author="vivo-Chenli" w:date="2025-01-16T11:31:00Z"/>
        </w:rPr>
      </w:pPr>
      <w:ins w:id="2235" w:author="vivo-Chenli" w:date="2025-01-16T11:31:00Z">
        <w:r>
          <w:rPr>
            <w:b/>
            <w:i/>
          </w:rPr>
          <w:t xml:space="preserve">Mn, Ms </w:t>
        </w:r>
        <w:r>
          <w:t>are expressed in dBm</w:t>
        </w:r>
        <w:r>
          <w:rPr>
            <w:lang w:eastAsia="ko-KR"/>
          </w:rPr>
          <w:t xml:space="preserve"> in case of RSRP</w:t>
        </w:r>
      </w:ins>
      <w:ins w:id="2236" w:author="vivo-Chenli" w:date="2025-01-17T09:20:00Z">
        <w:r>
          <w:rPr>
            <w:lang w:eastAsia="ko-KR"/>
          </w:rPr>
          <w:t xml:space="preserve">, [or in dB in case of </w:t>
        </w:r>
        <w:r>
          <w:t>SINR].</w:t>
        </w:r>
      </w:ins>
    </w:p>
    <w:p w14:paraId="52ED12DA" w14:textId="77777777" w:rsidR="003669F2" w:rsidRDefault="00B562E1">
      <w:pPr>
        <w:pStyle w:val="B1"/>
        <w:rPr>
          <w:ins w:id="2237" w:author="vivo-Chenli" w:date="2025-01-16T11:31:00Z"/>
        </w:rPr>
      </w:pPr>
      <w:ins w:id="2238" w:author="vivo-Chenli" w:date="2025-01-16T11:31:00Z">
        <w:r>
          <w:rPr>
            <w:b/>
            <w:i/>
          </w:rPr>
          <w:t>O</w:t>
        </w:r>
      </w:ins>
      <w:ins w:id="2239" w:author="vivo-Chenli" w:date="2025-01-20T16:21:00Z">
        <w:r>
          <w:rPr>
            <w:b/>
            <w:i/>
          </w:rPr>
          <w:t>b</w:t>
        </w:r>
      </w:ins>
      <w:ins w:id="2240"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241" w:author="vivo-Chenli" w:date="2025-01-16T11:00:00Z"/>
          <w:lang w:eastAsia="ko-KR"/>
        </w:rPr>
      </w:pPr>
      <w:ins w:id="2242" w:author="vivo-Chenli" w:date="2025-01-16T11:00:00Z">
        <w:r>
          <w:rPr>
            <w:b/>
            <w:i/>
            <w:lang w:eastAsia="ko-KR"/>
          </w:rPr>
          <w:t>Thresh1</w:t>
        </w:r>
      </w:ins>
      <w:ins w:id="2243" w:author="vivo-Chenli" w:date="2025-01-16T11:31:00Z">
        <w:r>
          <w:rPr>
            <w:b/>
            <w:i/>
            <w:lang w:eastAsia="ko-KR"/>
          </w:rPr>
          <w:t xml:space="preserve"> </w:t>
        </w:r>
      </w:ins>
      <w:ins w:id="2244" w:author="vivo-Chenli" w:date="2025-01-16T11:00:00Z">
        <w:r>
          <w:rPr>
            <w:lang w:eastAsia="ko-KR"/>
          </w:rPr>
          <w:t>is</w:t>
        </w:r>
        <w:r>
          <w:t xml:space="preserve"> expressed in the same unit as </w:t>
        </w:r>
        <w:r>
          <w:rPr>
            <w:b/>
            <w:i/>
          </w:rPr>
          <w:t>M</w:t>
        </w:r>
      </w:ins>
      <w:ins w:id="2245" w:author="vivo-Chenli" w:date="2025-01-16T11:31:00Z">
        <w:r>
          <w:rPr>
            <w:b/>
            <w:i/>
          </w:rPr>
          <w:t>s</w:t>
        </w:r>
      </w:ins>
      <w:ins w:id="2246" w:author="vivo-Chenli" w:date="2025-01-16T11:00:00Z">
        <w:r>
          <w:t>.</w:t>
        </w:r>
      </w:ins>
    </w:p>
    <w:p w14:paraId="52ED12DC" w14:textId="77777777" w:rsidR="003669F2" w:rsidRDefault="00B562E1">
      <w:pPr>
        <w:pStyle w:val="B1"/>
        <w:rPr>
          <w:ins w:id="2247" w:author="vivo-Chenli" w:date="2025-01-16T11:00:00Z"/>
        </w:rPr>
      </w:pPr>
      <w:ins w:id="2248"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249" w:author="vivo-Chenli" w:date="2025-01-16T11:43:00Z"/>
        </w:rPr>
      </w:pPr>
      <w:ins w:id="2250" w:author="vivo-Chenli" w:date="2025-01-16T11:43:00Z">
        <w:r>
          <w:t>5.x.</w:t>
        </w:r>
      </w:ins>
      <w:ins w:id="2251" w:author="vivo-Chenli" w:date="2025-01-21T19:24:00Z">
        <w:r>
          <w:t>4</w:t>
        </w:r>
      </w:ins>
      <w:ins w:id="2252" w:author="vivo-Chenli" w:date="2025-01-16T11:43:00Z">
        <w:r>
          <w:tab/>
          <w:t>Measurement report</w:t>
        </w:r>
      </w:ins>
    </w:p>
    <w:p w14:paraId="52ED12DE" w14:textId="77777777" w:rsidR="003669F2" w:rsidRDefault="00B562E1">
      <w:pPr>
        <w:rPr>
          <w:ins w:id="2253" w:author="vivo-Chenli" w:date="2025-01-16T16:43:00Z"/>
        </w:rPr>
      </w:pPr>
      <w:ins w:id="2254" w:author="vivo-Chenli" w:date="2025-01-16T11:53:00Z">
        <w:r>
          <w:t xml:space="preserve">The purpose of this procedure is to transfer </w:t>
        </w:r>
      </w:ins>
      <w:ins w:id="2255" w:author="vivo-Chenli" w:date="2025-01-20T22:07:00Z">
        <w:r>
          <w:t xml:space="preserve">L1 </w:t>
        </w:r>
      </w:ins>
      <w:ins w:id="2256" w:author="vivo-Chenli" w:date="2025-01-16T11:53:00Z">
        <w:r>
          <w:t xml:space="preserve">measurement results from the UE to the network. </w:t>
        </w:r>
      </w:ins>
    </w:p>
    <w:p w14:paraId="52ED12DF" w14:textId="77777777" w:rsidR="003669F2" w:rsidRDefault="00B562E1">
      <w:pPr>
        <w:rPr>
          <w:ins w:id="2257" w:author="vivo-Chenli" w:date="2025-01-16T16:43:00Z"/>
          <w:lang w:eastAsia="ko-KR"/>
        </w:rPr>
      </w:pPr>
      <w:ins w:id="2258" w:author="vivo-Chenli" w:date="2025-01-16T16:43:00Z">
        <w:r>
          <w:rPr>
            <w:lang w:eastAsia="ko-KR"/>
          </w:rPr>
          <w:t xml:space="preserve">RRC controls the </w:t>
        </w:r>
        <w:r>
          <w:t xml:space="preserve">L1 event triggered beam level measurement </w:t>
        </w:r>
      </w:ins>
      <w:ins w:id="2259" w:author="vivo-Chenli" w:date="2025-01-16T16:44:00Z">
        <w:r>
          <w:rPr>
            <w:lang w:eastAsia="ko-KR"/>
          </w:rPr>
          <w:t>reporting</w:t>
        </w:r>
      </w:ins>
      <w:ins w:id="2260" w:author="vivo-Chenli" w:date="2025-01-16T16:43:00Z">
        <w:r>
          <w:rPr>
            <w:lang w:eastAsia="ko-KR"/>
          </w:rPr>
          <w:t xml:space="preserve"> by configuring the following parameter:</w:t>
        </w:r>
      </w:ins>
    </w:p>
    <w:p w14:paraId="52ED12E0" w14:textId="77777777" w:rsidR="003669F2" w:rsidRDefault="00B562E1">
      <w:pPr>
        <w:pStyle w:val="B1"/>
        <w:rPr>
          <w:ins w:id="2261" w:author="vivo-Chenli" w:date="2025-01-16T16:43:00Z"/>
          <w:lang w:eastAsia="ko-KR"/>
        </w:rPr>
      </w:pPr>
      <w:ins w:id="2262" w:author="vivo-Chenli" w:date="2025-01-16T16:43:00Z">
        <w:r>
          <w:rPr>
            <w:lang w:eastAsia="ko-KR"/>
          </w:rPr>
          <w:t>-</w:t>
        </w:r>
        <w:r>
          <w:rPr>
            <w:lang w:eastAsia="ko-KR"/>
          </w:rPr>
          <w:tab/>
        </w:r>
      </w:ins>
      <w:ins w:id="2263" w:author="vivo-Chenli" w:date="2025-01-16T16:44:00Z">
        <w:r>
          <w:rPr>
            <w:lang w:eastAsia="ko-KR"/>
          </w:rPr>
          <w:t>[</w:t>
        </w:r>
        <w:r>
          <w:rPr>
            <w:i/>
            <w:lang w:eastAsia="ko-KR"/>
          </w:rPr>
          <w:t>RRCParameter</w:t>
        </w:r>
        <w:r>
          <w:rPr>
            <w:iCs/>
            <w:lang w:eastAsia="ko-KR"/>
          </w:rPr>
          <w:t>]</w:t>
        </w:r>
      </w:ins>
      <w:ins w:id="2264" w:author="vivo-Chenli" w:date="2025-01-16T16:43:00Z">
        <w:r>
          <w:rPr>
            <w:lang w:eastAsia="ko-KR"/>
          </w:rPr>
          <w:t xml:space="preserve">: </w:t>
        </w:r>
      </w:ins>
      <w:ins w:id="2265" w:author="vivo-Chenli" w:date="2025-01-16T16:46:00Z">
        <w:r>
          <w:rPr>
            <w:lang w:eastAsia="ko-KR"/>
          </w:rPr>
          <w:t>[</w:t>
        </w:r>
      </w:ins>
      <w:ins w:id="2266" w:author="vivo-Chenli" w:date="2025-01-16T16:44:00Z">
        <w:r>
          <w:rPr>
            <w:lang w:eastAsia="ko-KR"/>
          </w:rPr>
          <w:t>To be updated</w:t>
        </w:r>
      </w:ins>
      <w:ins w:id="2267" w:author="vivo-Chenli" w:date="2025-01-16T16:46:00Z">
        <w:r>
          <w:rPr>
            <w:lang w:eastAsia="ko-KR"/>
          </w:rPr>
          <w:t>]</w:t>
        </w:r>
      </w:ins>
      <w:ins w:id="2268" w:author="vivo-Chenli" w:date="2025-01-16T16:43:00Z">
        <w:r>
          <w:rPr>
            <w:lang w:eastAsia="ko-KR"/>
          </w:rPr>
          <w:t>.</w:t>
        </w:r>
      </w:ins>
    </w:p>
    <w:p w14:paraId="52ED12E1" w14:textId="77777777" w:rsidR="003669F2" w:rsidRDefault="00B562E1">
      <w:pPr>
        <w:pStyle w:val="EditorsNote"/>
        <w:ind w:left="1701" w:hanging="1417"/>
        <w:rPr>
          <w:ins w:id="2269" w:author="vivo-Chenli" w:date="2025-01-16T16:44:00Z"/>
          <w:lang w:eastAsia="zh-CN"/>
        </w:rPr>
      </w:pPr>
      <w:ins w:id="2270" w:author="vivo-Chenli" w:date="2025-01-16T16:44:00Z">
        <w:r>
          <w:rPr>
            <w:lang w:eastAsia="zh-CN"/>
          </w:rPr>
          <w:t>Editor’s NOTE: The corresponding RRC parameters</w:t>
        </w:r>
      </w:ins>
      <w:ins w:id="2271"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272" w:author="vivo-Chenli" w:date="2025-01-20T00:34:00Z"/>
          <w:lang w:eastAsia="zh-CN"/>
        </w:rPr>
      </w:pPr>
      <w:ins w:id="2273" w:author="vivo-Chenli" w:date="2025-01-18T22:30:00Z">
        <w:r>
          <w:rPr>
            <w:rFonts w:eastAsiaTheme="minorEastAsia"/>
            <w:lang w:eastAsia="zh-CN"/>
          </w:rPr>
          <w:t>F</w:t>
        </w:r>
        <w:r>
          <w:rPr>
            <w:rFonts w:eastAsiaTheme="minorEastAsia" w:hint="eastAsia"/>
            <w:lang w:eastAsia="zh-CN"/>
          </w:rPr>
          <w:t xml:space="preserve">or the L1 </w:t>
        </w:r>
      </w:ins>
      <w:ins w:id="2274" w:author="vivo-Chenli" w:date="2025-01-20T00:33:00Z">
        <w:r>
          <w:rPr>
            <w:rFonts w:eastAsiaTheme="minorEastAsia"/>
            <w:lang w:eastAsia="zh-CN"/>
          </w:rPr>
          <w:t xml:space="preserve">event triggered </w:t>
        </w:r>
      </w:ins>
      <w:ins w:id="2275"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276" w:author="vivo-Chenli" w:date="2025-01-20T00:34:00Z"/>
        </w:rPr>
      </w:pPr>
      <w:ins w:id="2277" w:author="vivo-Chenli" w:date="2025-01-20T00:34:00Z">
        <w:r>
          <w:t>1&gt;</w:t>
        </w:r>
        <w:r>
          <w:tab/>
        </w:r>
      </w:ins>
      <w:ins w:id="2278" w:author="vivo-Chenli" w:date="2025-01-20T00:41:00Z">
        <w:r>
          <w:rPr>
            <w:lang w:eastAsia="ko-KR"/>
          </w:rPr>
          <w:t>i</w:t>
        </w:r>
        <w:r>
          <w:t xml:space="preserve">f </w:t>
        </w:r>
      </w:ins>
      <w:ins w:id="2279" w:author="vivo-Chenli" w:date="2025-01-20T00:42:00Z">
        <w:r>
          <w:t>at least one</w:t>
        </w:r>
      </w:ins>
      <w:ins w:id="2280" w:author="vivo-Chenli" w:date="2025-01-20T00:41:00Z">
        <w:r>
          <w:t xml:space="preserve"> </w:t>
        </w:r>
      </w:ins>
      <w:ins w:id="2281" w:author="vivo-Chenli" w:date="2025-01-20T00:42:00Z">
        <w:r>
          <w:t xml:space="preserve">L1 </w:t>
        </w:r>
      </w:ins>
      <w:ins w:id="2282" w:author="vivo-Chenli" w:date="2025-01-20T00:41:00Z">
        <w:r>
          <w:t>m</w:t>
        </w:r>
      </w:ins>
      <w:ins w:id="2283" w:author="vivo-Chenli" w:date="2025-01-20T00:42:00Z">
        <w:r>
          <w:t xml:space="preserve">easurement report </w:t>
        </w:r>
      </w:ins>
      <w:ins w:id="2284" w:author="vivo-Chenli" w:date="2025-01-20T00:41:00Z">
        <w:r>
          <w:rPr>
            <w:rFonts w:eastAsiaTheme="minorEastAsia" w:hint="eastAsia"/>
            <w:lang w:eastAsia="zh-CN"/>
          </w:rPr>
          <w:t>has been triggered as specified in 5.x</w:t>
        </w:r>
      </w:ins>
      <w:ins w:id="2285" w:author="vivo-Chenli" w:date="2025-01-20T00:42:00Z">
        <w:r>
          <w:rPr>
            <w:rFonts w:eastAsiaTheme="minorEastAsia"/>
            <w:lang w:eastAsia="zh-CN"/>
          </w:rPr>
          <w:t>.3</w:t>
        </w:r>
      </w:ins>
      <w:ins w:id="2286" w:author="vivo-Chenli" w:date="2025-01-20T00:41:00Z">
        <w:r>
          <w:t xml:space="preserve"> </w:t>
        </w:r>
      </w:ins>
      <w:ins w:id="2287" w:author="vivo-Chenli" w:date="2025-01-20T00:43:00Z">
        <w:r>
          <w:t>[</w:t>
        </w:r>
      </w:ins>
      <w:ins w:id="2288" w:author="vivo-Chenli" w:date="2025-01-20T00:41:00Z">
        <w:r>
          <w:t>and not cancelled</w:t>
        </w:r>
      </w:ins>
      <w:ins w:id="2289" w:author="vivo-Chenli" w:date="2025-01-20T00:43:00Z">
        <w:r>
          <w:t>]</w:t>
        </w:r>
      </w:ins>
      <w:ins w:id="2290" w:author="vivo-Chenli" w:date="2025-01-20T00:34:00Z">
        <w:r>
          <w:t>:</w:t>
        </w:r>
      </w:ins>
    </w:p>
    <w:p w14:paraId="52ED12E4" w14:textId="694CE3F3" w:rsidR="003669F2" w:rsidRDefault="00B562E1">
      <w:pPr>
        <w:pStyle w:val="B2"/>
        <w:rPr>
          <w:ins w:id="2291" w:author="vivo-Chenli" w:date="2025-01-20T00:34:00Z"/>
        </w:rPr>
      </w:pPr>
      <w:ins w:id="2292" w:author="vivo-Chenli" w:date="2025-01-20T00:34:00Z">
        <w:r>
          <w:t>2&gt;</w:t>
        </w:r>
        <w:r>
          <w:tab/>
        </w:r>
      </w:ins>
      <w:ins w:id="2293"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del w:id="2294" w:author="vivo-Chenli-After RAN2#129" w:date="2025-02-28T15:24:00Z">
          <w:r w:rsidDel="00E03CFC">
            <w:rPr>
              <w:rFonts w:eastAsiaTheme="minorEastAsia" w:hint="eastAsia"/>
              <w:lang w:eastAsia="zh-CN"/>
            </w:rPr>
            <w:delText>SpCell</w:delText>
          </w:r>
        </w:del>
      </w:ins>
      <w:ins w:id="2295" w:author="vivo-Chenli-After RAN2#129" w:date="2025-02-28T15:24:00Z">
        <w:r w:rsidR="00E03CFC">
          <w:rPr>
            <w:rFonts w:eastAsiaTheme="minorEastAsia"/>
            <w:lang w:eastAsia="zh-CN"/>
          </w:rPr>
          <w:t>serving cell</w:t>
        </w:r>
      </w:ins>
      <w:ins w:id="2296" w:author="vivo-Chenli" w:date="2025-01-20T00:43:00Z">
        <w:r>
          <w:rPr>
            <w:rFonts w:eastAsiaTheme="minorEastAsia" w:hint="eastAsia"/>
            <w:lang w:eastAsia="zh-CN"/>
          </w:rPr>
          <w:t xml:space="preserve"> and these UL-SCH resources can accommodate the L1 measurement report MAC CE plus its subheader </w:t>
        </w:r>
        <w:proofErr w:type="gramStart"/>
        <w:r>
          <w:rPr>
            <w:rFonts w:eastAsiaTheme="minorEastAsia" w:hint="eastAsia"/>
            <w:lang w:eastAsia="zh-CN"/>
          </w:rPr>
          <w:t>as a result of</w:t>
        </w:r>
        <w:proofErr w:type="gramEnd"/>
        <w:r>
          <w:rPr>
            <w:rFonts w:eastAsiaTheme="minorEastAsia" w:hint="eastAsia"/>
            <w:lang w:eastAsia="zh-CN"/>
          </w:rPr>
          <w:t xml:space="preserve"> logical channel prioritization</w:t>
        </w:r>
      </w:ins>
      <w:ins w:id="2297" w:author="vivo-Chenli" w:date="2025-01-20T00:34:00Z">
        <w:r>
          <w:t>:</w:t>
        </w:r>
      </w:ins>
    </w:p>
    <w:p w14:paraId="3CB2BDEF" w14:textId="0C638F2A" w:rsidR="009C3FC3" w:rsidDel="002E2A93" w:rsidRDefault="009C3FC3" w:rsidP="009C3FC3">
      <w:pPr>
        <w:pStyle w:val="EditorsNote"/>
        <w:ind w:left="1701" w:hanging="1417"/>
        <w:rPr>
          <w:ins w:id="2298" w:author="vivo-Chenli-Before#129" w:date="2025-02-07T01:39:00Z"/>
          <w:del w:id="2299" w:author="vivo-Chenli-After RAN2#129" w:date="2025-03-11T08:18:00Z"/>
          <w:lang w:eastAsia="zh-CN"/>
        </w:rPr>
      </w:pPr>
      <w:ins w:id="2300" w:author="vivo-Chenli-Before#129" w:date="2025-02-07T01:39:00Z">
        <w:del w:id="2301" w:author="vivo-Chenli-After RAN2#129" w:date="2025-03-11T08:18:00Z">
          <w:r w:rsidDel="002E2A93">
            <w:rPr>
              <w:lang w:eastAsia="zh-CN"/>
            </w:rPr>
            <w:delText>Editor’s NOTE: FFS</w:delText>
          </w:r>
          <w:r w:rsidR="00392A6C" w:rsidRPr="00392A6C" w:rsidDel="002E2A93">
            <w:rPr>
              <w:rFonts w:hint="eastAsia"/>
              <w:lang w:val="en-US"/>
            </w:rPr>
            <w:delText xml:space="preserve"> </w:delText>
          </w:r>
          <w:r w:rsidR="00392A6C" w:rsidDel="002E2A93">
            <w:rPr>
              <w:lang w:val="en-US"/>
            </w:rPr>
            <w:delText>w</w:delText>
          </w:r>
          <w:r w:rsidR="00392A6C" w:rsidRPr="001A69D5" w:rsidDel="002E2A93">
            <w:rPr>
              <w:lang w:val="en-US"/>
            </w:rPr>
            <w:delText xml:space="preserve">hether </w:delText>
          </w:r>
          <w:r w:rsidR="00392A6C" w:rsidRPr="001A69D5" w:rsidDel="002E2A93">
            <w:rPr>
              <w:rFonts w:hint="eastAsia"/>
              <w:lang w:val="en-US"/>
            </w:rPr>
            <w:delText>the</w:delText>
          </w:r>
          <w:r w:rsidR="001E5DE6" w:rsidDel="002E2A93">
            <w:rPr>
              <w:lang w:val="en-US"/>
            </w:rPr>
            <w:delText xml:space="preserve"> event trigger</w:delText>
          </w:r>
          <w:r w:rsidR="00392A6C" w:rsidRPr="001A69D5" w:rsidDel="002E2A93">
            <w:rPr>
              <w:rFonts w:hint="eastAsia"/>
              <w:lang w:val="en-US"/>
            </w:rPr>
            <w:delText xml:space="preserve"> </w:delText>
          </w:r>
          <w:r w:rsidR="00392A6C" w:rsidRPr="001A69D5" w:rsidDel="002E2A93">
            <w:rPr>
              <w:lang w:val="en-US"/>
            </w:rPr>
            <w:delText>L1 measurement report MAC CE can only be transmitted in SpCell</w:delText>
          </w:r>
        </w:del>
      </w:ins>
      <w:ins w:id="2302" w:author="vivo-Chenli-Before#129" w:date="2025-02-07T01:40:00Z">
        <w:del w:id="2303" w:author="vivo-Chenli-After RAN2#129" w:date="2025-03-11T08:18:00Z">
          <w:r w:rsidR="001E5DE6" w:rsidDel="002E2A93">
            <w:rPr>
              <w:lang w:val="en-US"/>
            </w:rPr>
            <w:delText xml:space="preserve">. </w:delText>
          </w:r>
        </w:del>
      </w:ins>
    </w:p>
    <w:p w14:paraId="52ED12E5" w14:textId="77777777" w:rsidR="003669F2" w:rsidRDefault="00B562E1">
      <w:pPr>
        <w:pStyle w:val="B3"/>
        <w:rPr>
          <w:ins w:id="2304" w:author="vivo-Chenli" w:date="2025-01-20T00:46:00Z"/>
        </w:rPr>
      </w:pPr>
      <w:ins w:id="2305"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proofErr w:type="gramStart"/>
        <w:r>
          <w:rPr>
            <w:rFonts w:eastAsiaTheme="minorEastAsia" w:hint="eastAsia"/>
            <w:lang w:eastAsia="zh-CN"/>
          </w:rPr>
          <w:t>CE</w:t>
        </w:r>
      </w:ins>
      <w:ins w:id="2306" w:author="vivo-Chenli" w:date="2025-01-20T00:47:00Z">
        <w:r>
          <w:t>;</w:t>
        </w:r>
      </w:ins>
      <w:proofErr w:type="gramEnd"/>
    </w:p>
    <w:p w14:paraId="52ED12E6" w14:textId="65BA05A1" w:rsidR="003669F2" w:rsidRDefault="00B562E1">
      <w:pPr>
        <w:pStyle w:val="B3"/>
        <w:rPr>
          <w:ins w:id="2307" w:author="vivo-Chenli" w:date="2025-01-20T10:35:00Z"/>
          <w:rFonts w:eastAsiaTheme="minorEastAsia"/>
          <w:lang w:eastAsia="zh-CN"/>
        </w:rPr>
      </w:pPr>
      <w:ins w:id="2308" w:author="vivo-Chenli" w:date="2025-01-20T10:35:00Z">
        <w:r>
          <w:t>3&gt;</w:t>
        </w:r>
        <w:r>
          <w:rPr>
            <w:rFonts w:eastAsiaTheme="minorEastAsia"/>
            <w:lang w:eastAsia="zh-CN"/>
          </w:rPr>
          <w:t xml:space="preserve"> increment the </w:t>
        </w:r>
      </w:ins>
      <w:commentRangeStart w:id="2309"/>
      <w:ins w:id="2310" w:author="vivo-Chenli-Before#129" w:date="2025-02-07T00:17:00Z">
        <w:r w:rsidR="007850C6">
          <w:rPr>
            <w:rFonts w:eastAsia="MS Mincho"/>
            <w:i/>
            <w:iCs/>
            <w:lang w:eastAsia="zh-CN"/>
          </w:rPr>
          <w:t>MR_SENT_COUNTER</w:t>
        </w:r>
      </w:ins>
      <w:ins w:id="2311" w:author="vivo-Chenli" w:date="2025-01-20T10:35:00Z">
        <w:r>
          <w:rPr>
            <w:rFonts w:eastAsiaTheme="minorEastAsia"/>
            <w:lang w:eastAsia="zh-CN"/>
          </w:rPr>
          <w:t xml:space="preserve"> </w:t>
        </w:r>
      </w:ins>
      <w:commentRangeEnd w:id="2309"/>
      <w:r w:rsidR="00F83227">
        <w:rPr>
          <w:rStyle w:val="CommentReference"/>
        </w:rPr>
        <w:commentReference w:id="2309"/>
      </w:r>
      <w:ins w:id="2312" w:author="vivo-Chenli" w:date="2025-01-20T10:35:00Z">
        <w:r>
          <w:rPr>
            <w:rFonts w:eastAsiaTheme="minorEastAsia"/>
            <w:lang w:eastAsia="zh-CN"/>
          </w:rPr>
          <w:t xml:space="preserve">by </w:t>
        </w:r>
        <w:proofErr w:type="gramStart"/>
        <w:r>
          <w:rPr>
            <w:rFonts w:eastAsiaTheme="minorEastAsia"/>
            <w:lang w:eastAsia="zh-CN"/>
          </w:rPr>
          <w:t>1;</w:t>
        </w:r>
        <w:proofErr w:type="gramEnd"/>
      </w:ins>
    </w:p>
    <w:p w14:paraId="52ED12E7" w14:textId="77777777" w:rsidR="003669F2" w:rsidRDefault="00B562E1">
      <w:pPr>
        <w:pStyle w:val="B3"/>
        <w:rPr>
          <w:ins w:id="2313" w:author="vivo-Chenli" w:date="2025-01-20T10:35:00Z"/>
          <w:rFonts w:eastAsiaTheme="minorEastAsia"/>
          <w:lang w:eastAsia="zh-CN"/>
        </w:rPr>
      </w:pPr>
      <w:ins w:id="2314" w:author="vivo-Chenli" w:date="2025-01-20T10:35:00Z">
        <w:r>
          <w:t>3&gt;</w:t>
        </w:r>
        <w:r>
          <w:rPr>
            <w:rFonts w:eastAsiaTheme="minorEastAsia"/>
            <w:lang w:eastAsia="zh-CN"/>
          </w:rPr>
          <w:t xml:space="preserve"> stop</w:t>
        </w:r>
        <w:r>
          <w:t xml:space="preserve"> the periodical reporting timer, if </w:t>
        </w:r>
        <w:proofErr w:type="gramStart"/>
        <w:r>
          <w:t>running</w:t>
        </w:r>
        <w:r>
          <w:rPr>
            <w:rFonts w:eastAsiaTheme="minorEastAsia"/>
            <w:lang w:eastAsia="zh-CN"/>
          </w:rPr>
          <w:t>;</w:t>
        </w:r>
        <w:proofErr w:type="gramEnd"/>
      </w:ins>
    </w:p>
    <w:p w14:paraId="52ED12E8" w14:textId="6DF4E5FE" w:rsidR="003669F2" w:rsidRDefault="00B562E1">
      <w:pPr>
        <w:pStyle w:val="B3"/>
        <w:rPr>
          <w:ins w:id="2315" w:author="vivo-Chenli" w:date="2025-01-20T10:35:00Z"/>
          <w:iCs/>
        </w:rPr>
      </w:pPr>
      <w:ins w:id="2316" w:author="vivo-Chenli" w:date="2025-01-20T10:35: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317" w:author="vivo-Chenli-Before#129" w:date="2025-02-07T00:17:00Z">
        <w:r w:rsidR="007850C6">
          <w:rPr>
            <w:rFonts w:eastAsia="MS Mincho"/>
            <w:i/>
            <w:iCs/>
            <w:lang w:eastAsia="zh-CN"/>
          </w:rPr>
          <w:t>MR_SENT_COUNTER</w:t>
        </w:r>
      </w:ins>
      <w:ins w:id="2318"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319" w:author="vivo-Chenli" w:date="2025-01-20T10:35:00Z"/>
        </w:rPr>
      </w:pPr>
      <w:ins w:id="2320" w:author="vivo-Chenli" w:date="2025-01-20T10:35:00Z">
        <w:r>
          <w:t>4&gt;</w:t>
        </w:r>
        <w:r>
          <w:rPr>
            <w:lang w:eastAsia="zh-CN"/>
          </w:rPr>
          <w:t xml:space="preserve"> start the periodical reporting timer with the value of </w:t>
        </w:r>
        <w:r>
          <w:rPr>
            <w:rFonts w:eastAsia="DengXian"/>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proofErr w:type="gramStart"/>
        <w:r>
          <w:rPr>
            <w:i/>
            <w:lang w:eastAsia="zh-CN"/>
          </w:rPr>
          <w:t>reportConfig</w:t>
        </w:r>
        <w:r>
          <w:t>;</w:t>
        </w:r>
        <w:proofErr w:type="gramEnd"/>
      </w:ins>
    </w:p>
    <w:p w14:paraId="52ED12EA" w14:textId="6919328E" w:rsidR="003669F2" w:rsidRDefault="00B562E1">
      <w:pPr>
        <w:pStyle w:val="B2"/>
        <w:rPr>
          <w:ins w:id="2321" w:author="vivo-Chenli" w:date="2025-01-20T00:47:00Z"/>
        </w:rPr>
      </w:pPr>
      <w:ins w:id="2322" w:author="vivo-Chenli" w:date="2025-01-20T14:57:00Z">
        <w:del w:id="2323" w:author="vivo-Chenli-After RAN2#129" w:date="2025-02-28T15:18:00Z">
          <w:r w:rsidDel="00A95C60">
            <w:delText>[</w:delText>
          </w:r>
        </w:del>
      </w:ins>
      <w:ins w:id="2324"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del w:id="2325" w:author="vivo-Chenli-After RAN2#129" w:date="2025-02-28T15:25:00Z">
          <w:r w:rsidDel="00FF0EED">
            <w:rPr>
              <w:rFonts w:eastAsiaTheme="minorEastAsia" w:hint="eastAsia"/>
              <w:lang w:eastAsia="zh-CN"/>
            </w:rPr>
            <w:delText>SpCell</w:delText>
          </w:r>
        </w:del>
      </w:ins>
      <w:ins w:id="2326" w:author="vivo-Chenli-After RAN2#129" w:date="2025-02-28T15:25:00Z">
        <w:r w:rsidR="00FF0EED">
          <w:rPr>
            <w:rFonts w:eastAsiaTheme="minorEastAsia"/>
            <w:lang w:eastAsia="zh-CN"/>
          </w:rPr>
          <w:t>serving cell</w:t>
        </w:r>
      </w:ins>
      <w:ins w:id="2327" w:author="vivo-Chenli" w:date="2025-01-20T00:47:00Z">
        <w:r>
          <w:rPr>
            <w:rFonts w:eastAsiaTheme="minorEastAsia" w:hint="eastAsia"/>
            <w:lang w:eastAsia="zh-CN"/>
          </w:rPr>
          <w:t xml:space="preserve"> and these UL-SCH resources can accommodate the Truncated L1 measurement report MAC CE plus its subheader </w:t>
        </w:r>
        <w:proofErr w:type="gramStart"/>
        <w:r>
          <w:rPr>
            <w:rFonts w:eastAsiaTheme="minorEastAsia" w:hint="eastAsia"/>
            <w:lang w:eastAsia="zh-CN"/>
          </w:rPr>
          <w:t>as a result of</w:t>
        </w:r>
        <w:proofErr w:type="gramEnd"/>
        <w:r>
          <w:rPr>
            <w:rFonts w:eastAsiaTheme="minorEastAsia" w:hint="eastAsia"/>
            <w:lang w:eastAsia="zh-CN"/>
          </w:rPr>
          <w:t xml:space="preserve"> logical channel prioritization</w:t>
        </w:r>
        <w:r>
          <w:t>:</w:t>
        </w:r>
      </w:ins>
      <w:ins w:id="2328" w:author="vivo-Chenli" w:date="2025-01-20T14:57:00Z">
        <w:del w:id="2329" w:author="vivo-Chenli-After RAN2#129" w:date="2025-02-28T15:19:00Z">
          <w:r w:rsidDel="00A95C60">
            <w:delText>]</w:delText>
          </w:r>
        </w:del>
      </w:ins>
    </w:p>
    <w:p w14:paraId="52ED12EB" w14:textId="77777777" w:rsidR="003669F2" w:rsidRDefault="00B562E1">
      <w:pPr>
        <w:pStyle w:val="B3"/>
        <w:rPr>
          <w:ins w:id="2330" w:author="vivo-Chenli" w:date="2025-01-20T00:47:00Z"/>
        </w:rPr>
      </w:pPr>
      <w:ins w:id="2331" w:author="vivo-Chenli" w:date="2025-01-20T00:47:00Z">
        <w:r>
          <w:t>3&gt;</w:t>
        </w:r>
        <w:r>
          <w:tab/>
          <w:t>i</w:t>
        </w:r>
        <w:r>
          <w:rPr>
            <w:rFonts w:eastAsiaTheme="minorEastAsia" w:hint="eastAsia"/>
            <w:lang w:eastAsia="zh-CN"/>
          </w:rPr>
          <w:t xml:space="preserve">nstruct the Multiplexing and Assembly procedure to generate the Truncated L1 measurement report MAC </w:t>
        </w:r>
        <w:proofErr w:type="gramStart"/>
        <w:r>
          <w:rPr>
            <w:rFonts w:eastAsiaTheme="minorEastAsia" w:hint="eastAsia"/>
            <w:lang w:eastAsia="zh-CN"/>
          </w:rPr>
          <w:t>CE</w:t>
        </w:r>
      </w:ins>
      <w:ins w:id="2332" w:author="vivo-Chenli" w:date="2025-01-20T00:48:00Z">
        <w:r>
          <w:t>;</w:t>
        </w:r>
      </w:ins>
      <w:proofErr w:type="gramEnd"/>
    </w:p>
    <w:p w14:paraId="52ED12EC" w14:textId="111A309B" w:rsidR="003669F2" w:rsidRDefault="00B562E1">
      <w:pPr>
        <w:pStyle w:val="B3"/>
        <w:rPr>
          <w:ins w:id="2333" w:author="vivo-Chenli" w:date="2025-01-20T00:48:00Z"/>
          <w:rFonts w:eastAsiaTheme="minorEastAsia"/>
          <w:lang w:eastAsia="zh-CN"/>
        </w:rPr>
      </w:pPr>
      <w:ins w:id="2334" w:author="vivo-Chenli" w:date="2025-01-20T10:35:00Z">
        <w:r>
          <w:t>3</w:t>
        </w:r>
      </w:ins>
      <w:ins w:id="2335" w:author="vivo-Chenli" w:date="2025-01-20T00:47:00Z">
        <w:r>
          <w:t>&gt;</w:t>
        </w:r>
        <w:r>
          <w:rPr>
            <w:rFonts w:eastAsiaTheme="minorEastAsia"/>
            <w:lang w:eastAsia="zh-CN"/>
          </w:rPr>
          <w:t xml:space="preserve"> increment the </w:t>
        </w:r>
      </w:ins>
      <w:ins w:id="2336" w:author="vivo-Chenli-Before#129" w:date="2025-02-07T00:17:00Z">
        <w:r w:rsidR="007850C6">
          <w:rPr>
            <w:rFonts w:eastAsia="MS Mincho"/>
            <w:i/>
            <w:iCs/>
            <w:lang w:eastAsia="zh-CN"/>
          </w:rPr>
          <w:t>MR_SENT_COUNTER</w:t>
        </w:r>
      </w:ins>
      <w:ins w:id="2337" w:author="vivo-Chenli" w:date="2025-01-20T00:58:00Z">
        <w:r>
          <w:rPr>
            <w:rFonts w:eastAsiaTheme="minorEastAsia"/>
            <w:lang w:eastAsia="zh-CN"/>
          </w:rPr>
          <w:t xml:space="preserve"> </w:t>
        </w:r>
      </w:ins>
      <w:ins w:id="2338" w:author="vivo-Chenli" w:date="2025-01-20T00:59:00Z">
        <w:r>
          <w:rPr>
            <w:rFonts w:eastAsiaTheme="minorEastAsia"/>
            <w:lang w:eastAsia="zh-CN"/>
          </w:rPr>
          <w:t xml:space="preserve">by </w:t>
        </w:r>
        <w:proofErr w:type="gramStart"/>
        <w:r>
          <w:rPr>
            <w:rFonts w:eastAsiaTheme="minorEastAsia"/>
            <w:lang w:eastAsia="zh-CN"/>
          </w:rPr>
          <w:t>1;</w:t>
        </w:r>
      </w:ins>
      <w:proofErr w:type="gramEnd"/>
    </w:p>
    <w:p w14:paraId="52ED12ED" w14:textId="77777777" w:rsidR="003669F2" w:rsidRDefault="00B562E1">
      <w:pPr>
        <w:pStyle w:val="B3"/>
        <w:rPr>
          <w:ins w:id="2339" w:author="vivo-Chenli" w:date="2025-01-20T10:10:00Z"/>
          <w:rFonts w:eastAsiaTheme="minorEastAsia"/>
          <w:lang w:eastAsia="zh-CN"/>
        </w:rPr>
      </w:pPr>
      <w:ins w:id="2340" w:author="vivo-Chenli" w:date="2025-01-20T10:35:00Z">
        <w:r>
          <w:t>3</w:t>
        </w:r>
      </w:ins>
      <w:ins w:id="2341" w:author="vivo-Chenli" w:date="2025-01-20T10:10:00Z">
        <w:r>
          <w:t>&gt;</w:t>
        </w:r>
        <w:r>
          <w:rPr>
            <w:rFonts w:eastAsiaTheme="minorEastAsia"/>
            <w:lang w:eastAsia="zh-CN"/>
          </w:rPr>
          <w:t xml:space="preserve"> stop</w:t>
        </w:r>
        <w:r>
          <w:t xml:space="preserve"> the periodical reporting timer, if </w:t>
        </w:r>
        <w:proofErr w:type="gramStart"/>
        <w:r>
          <w:t>running</w:t>
        </w:r>
        <w:r>
          <w:rPr>
            <w:rFonts w:eastAsiaTheme="minorEastAsia"/>
            <w:lang w:eastAsia="zh-CN"/>
          </w:rPr>
          <w:t>;</w:t>
        </w:r>
        <w:proofErr w:type="gramEnd"/>
      </w:ins>
    </w:p>
    <w:p w14:paraId="52ED12EE" w14:textId="3BFE5A23" w:rsidR="003669F2" w:rsidRDefault="00B562E1">
      <w:pPr>
        <w:pStyle w:val="B3"/>
        <w:rPr>
          <w:ins w:id="2342" w:author="vivo-Chenli" w:date="2025-01-20T00:48:00Z"/>
          <w:iCs/>
        </w:rPr>
      </w:pPr>
      <w:ins w:id="2343" w:author="vivo-Chenli" w:date="2025-01-20T10:35:00Z">
        <w:r>
          <w:t>3</w:t>
        </w:r>
      </w:ins>
      <w:ins w:id="2344" w:author="vivo-Chenli" w:date="2025-01-20T00:48:00Z">
        <w:r>
          <w:t>&gt;</w:t>
        </w:r>
        <w:r>
          <w:rPr>
            <w:rFonts w:eastAsiaTheme="minorEastAsia"/>
            <w:lang w:eastAsia="zh-CN"/>
          </w:rPr>
          <w:t xml:space="preserve"> </w:t>
        </w:r>
      </w:ins>
      <w:ins w:id="2345" w:author="vivo-Chenli" w:date="2025-01-20T10:05:00Z">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346" w:author="vivo-Chenli" w:date="2025-01-20T00:48:00Z">
        <w:r>
          <w:rPr>
            <w:lang w:eastAsia="zh-CN"/>
          </w:rPr>
          <w:t xml:space="preserve">the </w:t>
        </w:r>
      </w:ins>
      <w:ins w:id="2347" w:author="vivo-Chenli-Before#129" w:date="2025-02-07T00:17:00Z">
        <w:r w:rsidR="007850C6">
          <w:rPr>
            <w:rFonts w:eastAsia="MS Mincho"/>
            <w:i/>
            <w:iCs/>
            <w:lang w:eastAsia="zh-CN"/>
          </w:rPr>
          <w:t>MR_SENT_COUNTER</w:t>
        </w:r>
      </w:ins>
      <w:ins w:id="2348" w:author="vivo-Chenli" w:date="2025-01-20T00:59:00Z">
        <w:r>
          <w:rPr>
            <w:rFonts w:eastAsiaTheme="minorEastAsia"/>
            <w:lang w:eastAsia="zh-CN"/>
          </w:rPr>
          <w:t xml:space="preserve"> </w:t>
        </w:r>
      </w:ins>
      <w:ins w:id="2349" w:author="vivo-Chenli" w:date="2025-01-20T00:48:00Z">
        <w:r>
          <w:rPr>
            <w:lang w:eastAsia="zh-CN"/>
          </w:rPr>
          <w:t xml:space="preserve">as defined </w:t>
        </w:r>
      </w:ins>
      <w:ins w:id="2350" w:author="vivo-Chenli" w:date="2025-01-20T10:06:00Z">
        <w:r>
          <w:t xml:space="preserve">for this </w:t>
        </w:r>
        <w:r>
          <w:rPr>
            <w:i/>
            <w:iCs/>
          </w:rPr>
          <w:t>ltm-CSI-ReportConfigId</w:t>
        </w:r>
      </w:ins>
      <w:ins w:id="2351" w:author="vivo-Chenli" w:date="2025-01-20T00:48:00Z">
        <w:r>
          <w:rPr>
            <w:lang w:eastAsia="zh-CN"/>
          </w:rPr>
          <w:t xml:space="preserve"> is less than </w:t>
        </w:r>
        <w:bookmarkStart w:id="2352" w:name="_Hlk184129326"/>
        <w:r>
          <w:rPr>
            <w:i/>
            <w:lang w:eastAsia="zh-CN"/>
          </w:rPr>
          <w:t>reportAmount</w:t>
        </w:r>
        <w:bookmarkEnd w:id="2352"/>
        <w:r>
          <w:rPr>
            <w:iCs/>
          </w:rPr>
          <w:t>:</w:t>
        </w:r>
      </w:ins>
    </w:p>
    <w:p w14:paraId="52ED12EF" w14:textId="77777777" w:rsidR="003669F2" w:rsidRDefault="00B562E1">
      <w:pPr>
        <w:pStyle w:val="B4"/>
        <w:rPr>
          <w:ins w:id="2353" w:author="vivo-Chenli" w:date="2025-01-20T01:00:00Z"/>
        </w:rPr>
      </w:pPr>
      <w:ins w:id="2354" w:author="vivo-Chenli" w:date="2025-01-20T10:35:00Z">
        <w:r>
          <w:lastRenderedPageBreak/>
          <w:t>4</w:t>
        </w:r>
      </w:ins>
      <w:ins w:id="2355" w:author="vivo-Chenli" w:date="2025-01-20T00:48:00Z">
        <w:r>
          <w:t>&gt;</w:t>
        </w:r>
      </w:ins>
      <w:ins w:id="2356" w:author="vivo-Chenli" w:date="2025-01-20T00:49:00Z">
        <w:r>
          <w:rPr>
            <w:lang w:eastAsia="zh-CN"/>
          </w:rPr>
          <w:t xml:space="preserve"> start the </w:t>
        </w:r>
        <w:bookmarkStart w:id="2357" w:name="_Hlk184149664"/>
        <w:r>
          <w:rPr>
            <w:lang w:eastAsia="zh-CN"/>
          </w:rPr>
          <w:t xml:space="preserve">periodical reporting timer </w:t>
        </w:r>
        <w:bookmarkEnd w:id="2357"/>
        <w:r>
          <w:rPr>
            <w:lang w:eastAsia="zh-CN"/>
          </w:rPr>
          <w:t xml:space="preserve">with the value of </w:t>
        </w:r>
      </w:ins>
      <w:ins w:id="2358" w:author="vivo-Chenli" w:date="2025-01-20T10:09:00Z">
        <w:r>
          <w:rPr>
            <w:rFonts w:eastAsia="DengXian"/>
            <w:i/>
            <w:iCs/>
            <w:lang w:eastAsia="zh-CN"/>
          </w:rPr>
          <w:t>reportInterval</w:t>
        </w:r>
        <w:r>
          <w:t xml:space="preserve"> </w:t>
        </w:r>
      </w:ins>
      <w:ins w:id="2359" w:author="vivo-Chenli" w:date="2025-01-20T10:07:00Z">
        <w:r>
          <w:t xml:space="preserve">for this </w:t>
        </w:r>
        <w:r>
          <w:rPr>
            <w:i/>
            <w:iCs/>
          </w:rPr>
          <w:t>ltm-CSI-ReportConfigId</w:t>
        </w:r>
        <w:r>
          <w:rPr>
            <w:lang w:eastAsia="zh-CN"/>
          </w:rPr>
          <w:t xml:space="preserve"> </w:t>
        </w:r>
      </w:ins>
      <w:ins w:id="2360" w:author="vivo-Chenli" w:date="2025-01-20T00:49:00Z">
        <w:r>
          <w:rPr>
            <w:lang w:eastAsia="zh-CN"/>
          </w:rPr>
          <w:t xml:space="preserve">as defined within the corresponding </w:t>
        </w:r>
        <w:r>
          <w:rPr>
            <w:rFonts w:hint="eastAsia"/>
            <w:i/>
            <w:lang w:eastAsia="zh-CN"/>
          </w:rPr>
          <w:t>LTM-CSI-</w:t>
        </w:r>
        <w:proofErr w:type="gramStart"/>
        <w:r>
          <w:rPr>
            <w:i/>
            <w:lang w:eastAsia="zh-CN"/>
          </w:rPr>
          <w:t>reportConfig</w:t>
        </w:r>
      </w:ins>
      <w:ins w:id="2361" w:author="vivo-Chenli" w:date="2025-01-20T00:48:00Z">
        <w:r>
          <w:t>;</w:t>
        </w:r>
      </w:ins>
      <w:proofErr w:type="gramEnd"/>
    </w:p>
    <w:p w14:paraId="52ED12F0" w14:textId="22CF0BC2" w:rsidR="003669F2" w:rsidRDefault="00B562E1">
      <w:pPr>
        <w:pStyle w:val="EditorsNote"/>
        <w:ind w:left="1701" w:hanging="1417"/>
        <w:rPr>
          <w:ins w:id="2362" w:author="vivo-Chenli" w:date="2025-01-20T14:57:00Z"/>
          <w:lang w:eastAsia="zh-CN"/>
        </w:rPr>
      </w:pPr>
      <w:commentRangeStart w:id="2363"/>
      <w:ins w:id="2364" w:author="vivo-Chenli" w:date="2025-01-20T14:57:00Z">
        <w:r>
          <w:rPr>
            <w:lang w:eastAsia="zh-CN"/>
          </w:rPr>
          <w:t>Editor’s NOTE</w:t>
        </w:r>
      </w:ins>
      <w:commentRangeEnd w:id="2363"/>
      <w:r w:rsidR="00516912">
        <w:rPr>
          <w:rStyle w:val="CommentReference"/>
          <w:color w:val="auto"/>
        </w:rPr>
        <w:commentReference w:id="2363"/>
      </w:r>
      <w:ins w:id="2365" w:author="vivo-Chenli" w:date="2025-01-20T14:57:00Z">
        <w:r>
          <w:rPr>
            <w:lang w:eastAsia="zh-CN"/>
          </w:rPr>
          <w:t xml:space="preserve">: </w:t>
        </w:r>
      </w:ins>
      <w:ins w:id="2366" w:author="vivo-Chenli" w:date="2025-01-20T14:58:00Z">
        <w:r>
          <w:rPr>
            <w:lang w:eastAsia="zh-CN"/>
          </w:rPr>
          <w:t>FFS on t</w:t>
        </w:r>
      </w:ins>
      <w:ins w:id="2367" w:author="vivo-Chenli" w:date="2025-01-20T14:57:00Z">
        <w:r>
          <w:rPr>
            <w:lang w:eastAsia="zh-CN"/>
          </w:rPr>
          <w:t xml:space="preserve">he condition to use </w:t>
        </w:r>
      </w:ins>
      <w:ins w:id="2368" w:author="vivo-Chenli" w:date="2025-01-20T14:58:00Z">
        <w:r>
          <w:rPr>
            <w:lang w:eastAsia="zh-CN"/>
          </w:rPr>
          <w:t xml:space="preserve">the </w:t>
        </w:r>
      </w:ins>
      <w:ins w:id="2369" w:author="vivo-Chenli" w:date="2025-01-20T14:57:00Z">
        <w:r>
          <w:rPr>
            <w:lang w:eastAsia="zh-CN"/>
          </w:rPr>
          <w:t>truncat</w:t>
        </w:r>
      </w:ins>
      <w:ins w:id="2370" w:author="vivo-Chenli" w:date="2025-01-20T14:58:00Z">
        <w:r>
          <w:rPr>
            <w:lang w:eastAsia="zh-CN"/>
          </w:rPr>
          <w:t xml:space="preserve">ed L1 </w:t>
        </w:r>
      </w:ins>
      <w:ins w:id="2371" w:author="vivo-Chenli-After RAN2#129" w:date="2025-02-28T10:49:00Z">
        <w:r w:rsidR="008F58AA">
          <w:rPr>
            <w:lang w:eastAsia="zh-CN"/>
          </w:rPr>
          <w:t>measurement</w:t>
        </w:r>
      </w:ins>
      <w:ins w:id="2372" w:author="vivo-Chenli" w:date="2025-01-20T14:58:00Z">
        <w:r>
          <w:rPr>
            <w:lang w:eastAsia="zh-CN"/>
          </w:rPr>
          <w:t xml:space="preserve"> report MAC CE. </w:t>
        </w:r>
      </w:ins>
    </w:p>
    <w:p w14:paraId="52ED12F1" w14:textId="77777777" w:rsidR="003669F2" w:rsidRDefault="00B562E1">
      <w:pPr>
        <w:pStyle w:val="B2"/>
        <w:rPr>
          <w:ins w:id="2373" w:author="vivo-Chenli" w:date="2025-01-20T00:48:00Z"/>
          <w:rFonts w:eastAsiaTheme="minorEastAsia"/>
          <w:lang w:eastAsia="zh-CN"/>
        </w:rPr>
      </w:pPr>
      <w:ins w:id="2374" w:author="vivo-Chenli" w:date="2025-01-20T00:48:00Z">
        <w:r>
          <w:t>2&gt;</w:t>
        </w:r>
      </w:ins>
      <w:ins w:id="2375" w:author="vivo-Chenli" w:date="2025-01-20T00:50:00Z">
        <w:r>
          <w:rPr>
            <w:rFonts w:eastAsiaTheme="minorEastAsia"/>
            <w:lang w:eastAsia="zh-CN"/>
          </w:rPr>
          <w:t xml:space="preserve"> else:</w:t>
        </w:r>
      </w:ins>
    </w:p>
    <w:p w14:paraId="52ED12F2" w14:textId="77777777" w:rsidR="003669F2" w:rsidRDefault="00B562E1">
      <w:pPr>
        <w:pStyle w:val="B3"/>
        <w:rPr>
          <w:ins w:id="2376" w:author="vivo-Chenli" w:date="2025-01-20T00:49:00Z"/>
        </w:rPr>
      </w:pPr>
      <w:commentRangeStart w:id="2377"/>
      <w:commentRangeStart w:id="2378"/>
      <w:ins w:id="2379" w:author="vivo-Chenli" w:date="2025-01-20T00:49:00Z">
        <w:r>
          <w:t>3&gt;</w:t>
        </w:r>
        <w:r>
          <w:tab/>
        </w:r>
      </w:ins>
      <w:ins w:id="2380"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381" w:author="vivo-Chenli" w:date="2025-01-20T00:50:00Z"/>
        </w:rPr>
      </w:pPr>
      <w:ins w:id="2382" w:author="vivo-Chenli" w:date="2025-01-20T00:50:00Z">
        <w:r>
          <w:t>4&gt;</w:t>
        </w:r>
        <w:r>
          <w:tab/>
        </w:r>
      </w:ins>
      <w:ins w:id="2383" w:author="vivo-Chenli" w:date="2025-01-20T00:51:00Z">
        <w:r>
          <w:rPr>
            <w:lang w:eastAsia="ko-KR"/>
          </w:rPr>
          <w:t xml:space="preserve">trigger the SR </w:t>
        </w:r>
        <w:r>
          <w:rPr>
            <w:rFonts w:eastAsiaTheme="minorEastAsia" w:hint="eastAsia"/>
          </w:rPr>
          <w:t xml:space="preserve">using the dedicated SR configuration for L1 measurement </w:t>
        </w:r>
        <w:proofErr w:type="gramStart"/>
        <w:r>
          <w:rPr>
            <w:rFonts w:eastAsiaTheme="minorEastAsia" w:hint="eastAsia"/>
          </w:rPr>
          <w:t>report</w:t>
        </w:r>
        <w:r>
          <w:rPr>
            <w:rFonts w:eastAsiaTheme="minorEastAsia"/>
          </w:rPr>
          <w:t>;</w:t>
        </w:r>
      </w:ins>
      <w:proofErr w:type="gramEnd"/>
    </w:p>
    <w:p w14:paraId="52ED12F4" w14:textId="77777777" w:rsidR="003669F2" w:rsidRDefault="00B562E1">
      <w:pPr>
        <w:pStyle w:val="B3"/>
        <w:rPr>
          <w:ins w:id="2384" w:author="vivo-Chenli" w:date="2025-01-20T00:50:00Z"/>
        </w:rPr>
      </w:pPr>
      <w:ins w:id="2385" w:author="vivo-Chenli" w:date="2025-01-20T00:50:00Z">
        <w:r>
          <w:t>3&gt;</w:t>
        </w:r>
        <w:r>
          <w:tab/>
        </w:r>
        <w:r>
          <w:rPr>
            <w:rFonts w:eastAsiaTheme="minorEastAsia"/>
          </w:rPr>
          <w:t>else:</w:t>
        </w:r>
      </w:ins>
    </w:p>
    <w:p w14:paraId="52ED12F5" w14:textId="77777777" w:rsidR="003669F2" w:rsidRDefault="00B562E1">
      <w:pPr>
        <w:pStyle w:val="B4"/>
        <w:rPr>
          <w:ins w:id="2386" w:author="vivo-Chenli" w:date="2025-01-20T00:50:00Z"/>
        </w:rPr>
      </w:pPr>
      <w:ins w:id="2387" w:author="vivo-Chenli" w:date="2025-01-20T00:50:00Z">
        <w:r>
          <w:t>4&gt;</w:t>
        </w:r>
      </w:ins>
      <w:ins w:id="2388" w:author="vivo-Chenli" w:date="2025-01-20T00:51:00Z">
        <w:r>
          <w:rPr>
            <w:lang w:eastAsia="ko-KR"/>
          </w:rPr>
          <w:t xml:space="preserve"> trigger the SR </w:t>
        </w:r>
        <w:r>
          <w:rPr>
            <w:rFonts w:eastAsiaTheme="minorEastAsia" w:hint="eastAsia"/>
          </w:rPr>
          <w:t>using the SR configuration for L1 measurement report</w:t>
        </w:r>
        <w:r>
          <w:t>.</w:t>
        </w:r>
      </w:ins>
      <w:commentRangeEnd w:id="2377"/>
      <w:r>
        <w:commentReference w:id="2377"/>
      </w:r>
      <w:commentRangeEnd w:id="2378"/>
      <w:r w:rsidR="006432E1">
        <w:rPr>
          <w:rStyle w:val="CommentReference"/>
        </w:rPr>
        <w:commentReference w:id="2378"/>
      </w:r>
    </w:p>
    <w:p w14:paraId="52ED12F6" w14:textId="77777777" w:rsidR="003669F2" w:rsidRDefault="003669F2">
      <w:pPr>
        <w:pStyle w:val="B2"/>
        <w:ind w:left="0" w:firstLine="0"/>
        <w:rPr>
          <w:ins w:id="2389" w:author="vivo-Chenli" w:date="2025-01-20T00:47:00Z"/>
        </w:rPr>
      </w:pPr>
    </w:p>
    <w:p w14:paraId="52ED12F7" w14:textId="77777777" w:rsidR="003669F2" w:rsidRDefault="00B562E1">
      <w:pPr>
        <w:pStyle w:val="EditorsNote"/>
        <w:ind w:left="1701" w:hanging="1417"/>
        <w:rPr>
          <w:ins w:id="2390" w:author="vivo-Chenli" w:date="2025-01-20T10:39:00Z"/>
          <w:lang w:eastAsia="zh-CN"/>
        </w:rPr>
      </w:pPr>
      <w:ins w:id="2391" w:author="vivo-Chenli" w:date="2025-01-20T10:39:00Z">
        <w:r>
          <w:rPr>
            <w:lang w:eastAsia="zh-CN"/>
          </w:rPr>
          <w:t xml:space="preserve">Editor’s NOTE: </w:t>
        </w:r>
      </w:ins>
      <w:ins w:id="2392" w:author="vivo-Chenli" w:date="2025-01-20T10:43:00Z">
        <w:r>
          <w:rPr>
            <w:lang w:eastAsia="zh-CN"/>
          </w:rPr>
          <w:t>Whether/Ho</w:t>
        </w:r>
      </w:ins>
      <w:ins w:id="2393" w:author="vivo-Chenli" w:date="2025-01-20T14:58:00Z">
        <w:r>
          <w:rPr>
            <w:lang w:eastAsia="zh-CN"/>
          </w:rPr>
          <w:t>w</w:t>
        </w:r>
      </w:ins>
      <w:ins w:id="2394" w:author="vivo-Chenli" w:date="2025-01-20T10:43:00Z">
        <w:r>
          <w:rPr>
            <w:lang w:eastAsia="zh-CN"/>
          </w:rPr>
          <w:t xml:space="preserve"> to introduce padding L1 measurement report</w:t>
        </w:r>
      </w:ins>
      <w:ins w:id="2395" w:author="vivo-Chenli" w:date="2025-01-20T10:44:00Z">
        <w:r>
          <w:rPr>
            <w:lang w:eastAsia="zh-CN"/>
          </w:rPr>
          <w:t xml:space="preserve"> will be updated based on the progress in RAN2, if any</w:t>
        </w:r>
      </w:ins>
      <w:ins w:id="2396" w:author="vivo-Chenli" w:date="2025-01-20T10:39:00Z">
        <w:r>
          <w:rPr>
            <w:lang w:eastAsia="zh-CN"/>
          </w:rPr>
          <w:t xml:space="preserve">. </w:t>
        </w:r>
      </w:ins>
    </w:p>
    <w:p w14:paraId="52ED12F8" w14:textId="77777777" w:rsidR="003669F2" w:rsidRDefault="003669F2">
      <w:pPr>
        <w:rPr>
          <w:ins w:id="2397" w:author="vivo-Chenli" w:date="2024-12-26T10:59:00Z"/>
          <w:lang w:eastAsia="ko-KR"/>
        </w:rPr>
      </w:pPr>
    </w:p>
    <w:p w14:paraId="52ED12F9" w14:textId="77777777" w:rsidR="003669F2" w:rsidRDefault="00B562E1">
      <w:pPr>
        <w:pStyle w:val="Heading2"/>
        <w:rPr>
          <w:ins w:id="2398" w:author="vivo-Chenli" w:date="2025-01-21T16:36:00Z"/>
          <w:lang w:eastAsia="ko-KR"/>
        </w:rPr>
      </w:pPr>
      <w:commentRangeStart w:id="2399"/>
      <w:commentRangeStart w:id="2400"/>
      <w:commentRangeStart w:id="2401"/>
      <w:commentRangeStart w:id="2402"/>
      <w:ins w:id="2403" w:author="vivo-Chenli" w:date="2024-12-26T11:52:00Z">
        <w:r>
          <w:rPr>
            <w:lang w:eastAsia="ko-KR"/>
          </w:rPr>
          <w:t>5.y</w:t>
        </w:r>
      </w:ins>
      <w:commentRangeEnd w:id="2399"/>
      <w:ins w:id="2404" w:author="vivo-Chenli" w:date="2025-01-08T16:27:00Z">
        <w:r>
          <w:rPr>
            <w:rStyle w:val="CommentReference"/>
            <w:rFonts w:ascii="Times New Roman" w:hAnsi="Times New Roman"/>
          </w:rPr>
          <w:commentReference w:id="2399"/>
        </w:r>
      </w:ins>
      <w:commentRangeEnd w:id="2400"/>
      <w:r w:rsidR="000238CE">
        <w:rPr>
          <w:rStyle w:val="CommentReference"/>
          <w:rFonts w:ascii="Times New Roman" w:hAnsi="Times New Roman"/>
        </w:rPr>
        <w:commentReference w:id="2400"/>
      </w:r>
      <w:commentRangeEnd w:id="2401"/>
      <w:r w:rsidR="00831718">
        <w:rPr>
          <w:rStyle w:val="CommentReference"/>
          <w:rFonts w:ascii="Times New Roman" w:hAnsi="Times New Roman"/>
        </w:rPr>
        <w:commentReference w:id="2401"/>
      </w:r>
      <w:commentRangeEnd w:id="2402"/>
      <w:r w:rsidR="00FE3DF7">
        <w:rPr>
          <w:rStyle w:val="CommentReference"/>
          <w:rFonts w:ascii="Times New Roman" w:hAnsi="Times New Roman"/>
        </w:rPr>
        <w:commentReference w:id="2402"/>
      </w:r>
      <w:ins w:id="2405" w:author="vivo-Chenli" w:date="2024-12-26T11:52:00Z">
        <w:r>
          <w:rPr>
            <w:lang w:eastAsia="ko-KR"/>
          </w:rPr>
          <w:tab/>
        </w:r>
      </w:ins>
      <w:ins w:id="2406" w:author="vivo-Chenli" w:date="2024-12-26T14:35:00Z">
        <w:r>
          <w:rPr>
            <w:lang w:eastAsia="ko-KR"/>
          </w:rPr>
          <w:t>Conditional LTM</w:t>
        </w:r>
      </w:ins>
    </w:p>
    <w:p w14:paraId="52ED12FA" w14:textId="77777777" w:rsidR="003669F2" w:rsidRDefault="00B562E1">
      <w:pPr>
        <w:pStyle w:val="EditorsNote"/>
        <w:ind w:left="1701" w:hanging="1417"/>
        <w:rPr>
          <w:ins w:id="2407" w:author="vivo-Chenli" w:date="2025-01-21T16:36:00Z"/>
          <w:lang w:eastAsia="zh-CN"/>
        </w:rPr>
      </w:pPr>
      <w:ins w:id="2408" w:author="vivo-Chenli" w:date="2025-01-21T16:36:00Z">
        <w:r>
          <w:rPr>
            <w:lang w:eastAsia="zh-CN"/>
          </w:rPr>
          <w:t xml:space="preserve">Editor’s NOTE: </w:t>
        </w:r>
        <w:r>
          <w:t xml:space="preserve">The </w:t>
        </w:r>
        <w:proofErr w:type="gramStart"/>
        <w:r>
          <w:t>cross layer</w:t>
        </w:r>
        <w:proofErr w:type="gramEnd"/>
        <w:r>
          <w:t xml:space="preserve"> operation</w:t>
        </w:r>
      </w:ins>
      <w:ins w:id="2409" w:author="vivo-Chenli" w:date="2025-01-21T16:40:00Z">
        <w:r>
          <w:t xml:space="preserve"> for CLTM</w:t>
        </w:r>
      </w:ins>
      <w:ins w:id="2410" w:author="vivo-Chenli" w:date="2025-01-21T16:36:00Z">
        <w:r>
          <w:t>, i.e. interaction</w:t>
        </w:r>
      </w:ins>
      <w:ins w:id="2411" w:author="vivo-Chenli" w:date="2025-01-21T16:41:00Z">
        <w:r>
          <w:t>/information exchange</w:t>
        </w:r>
      </w:ins>
      <w:ins w:id="2412"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413" w:author="vivo-Chenli" w:date="2024-12-26T11:52:00Z"/>
          <w:lang w:eastAsia="ko-KR"/>
        </w:rPr>
      </w:pPr>
    </w:p>
    <w:p w14:paraId="52ED12FC" w14:textId="77777777" w:rsidR="003669F2" w:rsidRDefault="00B562E1">
      <w:pPr>
        <w:pStyle w:val="Heading3"/>
        <w:rPr>
          <w:ins w:id="2414" w:author="vivo-Chenli" w:date="2024-12-26T11:52:00Z"/>
        </w:rPr>
      </w:pPr>
      <w:ins w:id="2415" w:author="vivo-Chenli" w:date="2024-12-26T11:52:00Z">
        <w:r>
          <w:t>5.y.1</w:t>
        </w:r>
        <w:r>
          <w:tab/>
          <w:t>Introduction</w:t>
        </w:r>
      </w:ins>
    </w:p>
    <w:p w14:paraId="52ED12FD" w14:textId="0666FC29" w:rsidR="003669F2" w:rsidRDefault="00B562E1">
      <w:pPr>
        <w:rPr>
          <w:ins w:id="2416" w:author="vivo-Chenli" w:date="2025-01-20T22:02:00Z"/>
          <w:iCs/>
        </w:rPr>
      </w:pPr>
      <w:ins w:id="2417" w:author="vivo-Chenli" w:date="2025-01-20T22:02:00Z">
        <w:r>
          <w:t xml:space="preserve">The network may configure an RRC_CONNECTED UE to perform L1 beam level measurements for SpCell and conditional LTM candidate cell(s), including L1 RSRP [and SINR]. </w:t>
        </w:r>
      </w:ins>
      <w:ins w:id="2418" w:author="vivo-Chenli" w:date="2025-01-20T22:05:00Z">
        <w:r>
          <w:t xml:space="preserve">The UE may </w:t>
        </w:r>
      </w:ins>
      <w:ins w:id="2419" w:author="vivo-Chenli" w:date="2025-01-20T22:18:00Z">
        <w:r>
          <w:t xml:space="preserve">use the L1 </w:t>
        </w:r>
      </w:ins>
      <w:ins w:id="2420" w:author="vivo-Chenli" w:date="2025-01-20T22:19:00Z">
        <w:r>
          <w:t xml:space="preserve">measurement </w:t>
        </w:r>
      </w:ins>
      <w:ins w:id="2421" w:author="vivo-Chenli" w:date="2025-01-20T22:20:00Z">
        <w:r>
          <w:t xml:space="preserve">for LTM cell switch conditions evaluation </w:t>
        </w:r>
      </w:ins>
      <w:ins w:id="2422" w:author="vivo-Chenli" w:date="2025-01-20T22:21:00Z">
        <w:r>
          <w:t xml:space="preserve">in accordance with the </w:t>
        </w:r>
        <w:commentRangeStart w:id="2423"/>
        <w:r>
          <w:t xml:space="preserve">reconfiguration </w:t>
        </w:r>
      </w:ins>
      <w:commentRangeEnd w:id="2423"/>
      <w:r w:rsidR="00ED3208">
        <w:rPr>
          <w:rStyle w:val="CommentReference"/>
        </w:rPr>
        <w:commentReference w:id="2423"/>
      </w:r>
      <w:ins w:id="2424" w:author="vivo-Chenli" w:date="2025-01-20T22:21:00Z">
        <w:r>
          <w:t>for conditional LTM</w:t>
        </w:r>
      </w:ins>
      <w:ins w:id="2425" w:author="vivo-Chenli" w:date="2025-01-20T22:20:00Z">
        <w:r>
          <w:t xml:space="preserve">. </w:t>
        </w:r>
      </w:ins>
      <w:ins w:id="2426" w:author="vivo-Chenli" w:date="2025-01-20T22:02:00Z">
        <w:r>
          <w:t xml:space="preserve">The network may configure the UE to report </w:t>
        </w:r>
      </w:ins>
      <w:ins w:id="2427" w:author="vivo-Chenli" w:date="2025-01-20T22:21:00Z">
        <w:r>
          <w:t>the L1 measurement</w:t>
        </w:r>
      </w:ins>
      <w:ins w:id="2428" w:author="vivo-Chenli" w:date="2025-01-20T22:22:00Z">
        <w:r>
          <w:t xml:space="preserve"> results for conditional LTM, e.g., to trigger PDCCH ordered early RACH</w:t>
        </w:r>
      </w:ins>
      <w:ins w:id="2429" w:author="vivo-Chenli-Before#129" w:date="2025-02-07T01:45:00Z">
        <w:r w:rsidR="00AA1C5D">
          <w:t xml:space="preserve"> or early TCI state activation</w:t>
        </w:r>
      </w:ins>
      <w:ins w:id="2430" w:author="vivo-Chenli" w:date="2025-01-20T22:23:00Z">
        <w:r>
          <w:t>.</w:t>
        </w:r>
      </w:ins>
      <w:ins w:id="2431" w:author="vivo-Chenli" w:date="2025-01-20T22:02:00Z">
        <w:r>
          <w:rPr>
            <w:iCs/>
          </w:rPr>
          <w:t xml:space="preserve"> </w:t>
        </w:r>
      </w:ins>
    </w:p>
    <w:p w14:paraId="52ED12FE" w14:textId="77777777" w:rsidR="003669F2" w:rsidRDefault="00B562E1">
      <w:pPr>
        <w:pStyle w:val="EditorsNote"/>
        <w:ind w:left="1701" w:hanging="1417"/>
        <w:rPr>
          <w:ins w:id="2432" w:author="vivo-Chenli" w:date="2025-01-20T18:21:00Z"/>
          <w:lang w:eastAsia="zh-CN"/>
        </w:rPr>
      </w:pPr>
      <w:ins w:id="2433" w:author="vivo-Chenli" w:date="2025-01-20T18:21:00Z">
        <w:r>
          <w:rPr>
            <w:lang w:eastAsia="zh-CN"/>
          </w:rPr>
          <w:t>Editor’s NOTE: This part will be updated after</w:t>
        </w:r>
      </w:ins>
      <w:ins w:id="2434" w:author="vivo-Chenli" w:date="2025-01-20T22:05:00Z">
        <w:r>
          <w:rPr>
            <w:lang w:eastAsia="zh-CN"/>
          </w:rPr>
          <w:t xml:space="preserve"> more progress and</w:t>
        </w:r>
      </w:ins>
      <w:ins w:id="2435" w:author="vivo-Chenli" w:date="2025-01-20T18:21:00Z">
        <w:r>
          <w:rPr>
            <w:lang w:eastAsia="zh-CN"/>
          </w:rPr>
          <w:t xml:space="preserve"> considering the corresponding description in RRC. </w:t>
        </w:r>
      </w:ins>
    </w:p>
    <w:p w14:paraId="52ED12FF" w14:textId="77777777" w:rsidR="003669F2" w:rsidRDefault="00B562E1">
      <w:pPr>
        <w:rPr>
          <w:ins w:id="2436" w:author="vivo-Chenli" w:date="2025-01-20T22:08:00Z"/>
        </w:rPr>
      </w:pPr>
      <w:ins w:id="2437" w:author="vivo-Chenli" w:date="2025-01-20T22:08:00Z">
        <w:r>
          <w:t xml:space="preserve">The RRC configures the following parameters in [the </w:t>
        </w:r>
      </w:ins>
      <w:ins w:id="2438" w:author="vivo-Chenli" w:date="2025-01-20T22:26:00Z">
        <w:r>
          <w:rPr>
            <w:i/>
            <w:iCs/>
          </w:rPr>
          <w:t>CLTM-ExecutionConditions</w:t>
        </w:r>
      </w:ins>
      <w:ins w:id="2439" w:author="vivo-Chenli" w:date="2025-01-20T22:08:00Z">
        <w:r>
          <w:t xml:space="preserve">] for L1 </w:t>
        </w:r>
      </w:ins>
      <w:ins w:id="2440" w:author="vivo-Chenli" w:date="2025-01-20T22:26:00Z">
        <w:r>
          <w:t>trigger condition for</w:t>
        </w:r>
      </w:ins>
      <w:ins w:id="2441" w:author="vivo-Chenli" w:date="2025-01-20T22:27:00Z">
        <w:r>
          <w:t xml:space="preserve"> CLTM</w:t>
        </w:r>
      </w:ins>
      <w:ins w:id="2442" w:author="vivo-Chenli" w:date="2025-01-20T22:08:00Z">
        <w:r>
          <w:t xml:space="preserve"> procedure:</w:t>
        </w:r>
      </w:ins>
    </w:p>
    <w:p w14:paraId="52ED1300" w14:textId="77777777" w:rsidR="003669F2" w:rsidRDefault="00B562E1">
      <w:pPr>
        <w:pStyle w:val="B1"/>
        <w:rPr>
          <w:ins w:id="2443" w:author="vivo-Chenli" w:date="2025-01-20T22:08:00Z"/>
          <w:lang w:eastAsia="ko-KR"/>
        </w:rPr>
      </w:pPr>
      <w:ins w:id="2444" w:author="vivo-Chenli" w:date="2025-01-20T22:08:00Z">
        <w:r>
          <w:rPr>
            <w:lang w:eastAsia="ko-KR"/>
          </w:rPr>
          <w:t>-</w:t>
        </w:r>
        <w:r>
          <w:rPr>
            <w:lang w:eastAsia="ko-KR"/>
          </w:rPr>
          <w:tab/>
          <w:t>[</w:t>
        </w:r>
        <w:r>
          <w:rPr>
            <w:i/>
            <w:lang w:eastAsia="ko-KR"/>
          </w:rPr>
          <w:t>RRCParameter</w:t>
        </w:r>
        <w:r>
          <w:rPr>
            <w:iCs/>
            <w:lang w:eastAsia="ko-KR"/>
          </w:rPr>
          <w:t xml:space="preserve"> for </w:t>
        </w:r>
      </w:ins>
      <w:ins w:id="2445" w:author="vivo-Chenli" w:date="2025-01-20T22:28:00Z">
        <w:r>
          <w:rPr>
            <w:iCs/>
            <w:lang w:eastAsia="ko-KR"/>
          </w:rPr>
          <w:t>CLTM execution condition</w:t>
        </w:r>
      </w:ins>
      <w:ins w:id="2446"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447" w:author="vivo-Chenli" w:date="2025-01-20T22:08:00Z"/>
          <w:lang w:eastAsia="zh-CN"/>
        </w:rPr>
      </w:pPr>
      <w:ins w:id="2448" w:author="vivo-Chenli" w:date="2025-01-20T22:08:00Z">
        <w:r>
          <w:rPr>
            <w:lang w:eastAsia="zh-CN"/>
          </w:rPr>
          <w:t>Editor’s NOTE: The corresponding RRC parameters description will be updated later to be aligned with RRC specification.</w:t>
        </w:r>
      </w:ins>
    </w:p>
    <w:p w14:paraId="52ED1302" w14:textId="77777777" w:rsidR="003669F2" w:rsidRDefault="003669F2">
      <w:pPr>
        <w:rPr>
          <w:ins w:id="2449" w:author="vivo-Chenli" w:date="2024-12-26T10:49:00Z"/>
          <w:lang w:eastAsia="ko-KR"/>
        </w:rPr>
      </w:pPr>
    </w:p>
    <w:p w14:paraId="52ED1303" w14:textId="77777777" w:rsidR="003669F2" w:rsidRDefault="00B562E1">
      <w:pPr>
        <w:pStyle w:val="Heading3"/>
        <w:rPr>
          <w:ins w:id="2450" w:author="vivo-Chenli" w:date="2024-12-26T10:49:00Z"/>
        </w:rPr>
      </w:pPr>
      <w:ins w:id="2451" w:author="vivo-Chenli" w:date="2024-12-26T10:49:00Z">
        <w:r>
          <w:t>5.</w:t>
        </w:r>
      </w:ins>
      <w:ins w:id="2452" w:author="vivo-Chenli" w:date="2025-01-08T16:27:00Z">
        <w:r>
          <w:t>y</w:t>
        </w:r>
      </w:ins>
      <w:ins w:id="2453" w:author="vivo-Chenli" w:date="2024-12-26T10:49:00Z">
        <w:r>
          <w:t>.</w:t>
        </w:r>
      </w:ins>
      <w:ins w:id="2454" w:author="vivo-Chenli" w:date="2025-01-08T16:54:00Z">
        <w:r>
          <w:t>2</w:t>
        </w:r>
      </w:ins>
      <w:ins w:id="2455" w:author="vivo-Chenli" w:date="2024-12-26T10:49:00Z">
        <w:r>
          <w:tab/>
        </w:r>
      </w:ins>
      <w:ins w:id="2456" w:author="vivo-Chenli" w:date="2025-01-08T16:55:00Z">
        <w:r>
          <w:t>C</w:t>
        </w:r>
      </w:ins>
      <w:ins w:id="2457" w:author="vivo-Chenli" w:date="2024-12-26T10:50:00Z">
        <w:r>
          <w:t>onditional LTM</w:t>
        </w:r>
      </w:ins>
      <w:ins w:id="2458" w:author="vivo-Chenli" w:date="2025-01-08T16:54:00Z">
        <w:r>
          <w:t xml:space="preserve"> triggering</w:t>
        </w:r>
      </w:ins>
      <w:ins w:id="2459" w:author="vivo-Chenli" w:date="2025-01-20T18:54:00Z">
        <w:r>
          <w:t xml:space="preserve"> </w:t>
        </w:r>
      </w:ins>
      <w:ins w:id="2460" w:author="vivo-Chenli" w:date="2025-01-20T18:55:00Z">
        <w:r>
          <w:t>condition evaluation</w:t>
        </w:r>
      </w:ins>
    </w:p>
    <w:p w14:paraId="52ED1304" w14:textId="312D6DF6" w:rsidR="003669F2" w:rsidRDefault="00B562E1">
      <w:pPr>
        <w:rPr>
          <w:ins w:id="2461" w:author="vivo-Chenli" w:date="2025-01-20T22:01:00Z"/>
          <w:lang w:eastAsia="ko-KR"/>
        </w:rPr>
      </w:pPr>
      <w:ins w:id="2462" w:author="vivo-Chenli" w:date="2025-01-20T23:36:00Z">
        <w:r>
          <w:rPr>
            <w:rFonts w:eastAsia="Malgun Gothic"/>
            <w:lang w:eastAsia="ko-KR"/>
          </w:rPr>
          <w:t>[</w:t>
        </w:r>
      </w:ins>
      <w:ins w:id="2463"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464" w:author="vivo-Chenli-Before#129" w:date="2025-02-07T01:46:00Z">
        <w:r w:rsidR="00AC4CF3">
          <w:t>indicated</w:t>
        </w:r>
      </w:ins>
      <w:ins w:id="2465" w:author="vivo-Chenli" w:date="2025-01-20T22:28:00Z">
        <w:r>
          <w:t xml:space="preserve"> field </w:t>
        </w:r>
        <w:r>
          <w:rPr>
            <w:i/>
            <w:iCs/>
            <w:color w:val="000000" w:themeColor="text1"/>
          </w:rPr>
          <w:t>cltm-ServingCellExecutionConditions</w:t>
        </w:r>
        <w:r>
          <w:rPr>
            <w:color w:val="000000" w:themeColor="text1"/>
          </w:rPr>
          <w:t>,</w:t>
        </w:r>
      </w:ins>
      <w:ins w:id="2466" w:author="vivo-Chenli" w:date="2025-01-20T23:36:00Z">
        <w:r>
          <w:rPr>
            <w:color w:val="000000" w:themeColor="text1"/>
          </w:rPr>
          <w:t xml:space="preserve">] </w:t>
        </w:r>
      </w:ins>
      <w:ins w:id="2467" w:author="vivo-Chenli" w:date="2025-01-20T22:28:00Z">
        <w:r>
          <w:rPr>
            <w:color w:val="000000" w:themeColor="text1"/>
          </w:rPr>
          <w:t>t</w:t>
        </w:r>
      </w:ins>
      <w:ins w:id="2468" w:author="vivo-Chenli" w:date="2025-01-20T22:01:00Z">
        <w:r>
          <w:rPr>
            <w:lang w:eastAsia="ko-KR"/>
          </w:rPr>
          <w:t>he MAC entity shall</w:t>
        </w:r>
      </w:ins>
      <w:ins w:id="2469" w:author="vivo-Chenli" w:date="2025-01-20T23:36:00Z">
        <w:r>
          <w:rPr>
            <w:rFonts w:eastAsia="DengXian" w:hint="eastAsia"/>
          </w:rPr>
          <w:t xml:space="preserve"> </w:t>
        </w:r>
        <w:commentRangeStart w:id="2470"/>
        <w:commentRangeStart w:id="2471"/>
        <w:commentRangeStart w:id="2472"/>
        <w:r>
          <w:rPr>
            <w:rFonts w:eastAsia="DengXian" w:hint="eastAsia"/>
          </w:rPr>
          <w:t xml:space="preserve">for the SpCell configured </w:t>
        </w:r>
        <w:r>
          <w:rPr>
            <w:rFonts w:eastAsia="DengXian"/>
          </w:rPr>
          <w:t xml:space="preserve">for </w:t>
        </w:r>
      </w:ins>
      <w:ins w:id="2473" w:author="vivo-Chenli" w:date="2025-01-20T23:37:00Z">
        <w:r>
          <w:rPr>
            <w:rFonts w:eastAsia="DengXian"/>
          </w:rPr>
          <w:t xml:space="preserve">conditional </w:t>
        </w:r>
      </w:ins>
      <w:ins w:id="2474" w:author="vivo-Chenli" w:date="2025-01-20T23:36:00Z">
        <w:r>
          <w:rPr>
            <w:rFonts w:eastAsia="DengXian"/>
          </w:rPr>
          <w:t xml:space="preserve">LTM </w:t>
        </w:r>
        <w:r>
          <w:rPr>
            <w:rFonts w:eastAsia="DengXian" w:hint="eastAsia"/>
          </w:rPr>
          <w:t>procedure</w:t>
        </w:r>
      </w:ins>
      <w:commentRangeEnd w:id="2470"/>
      <w:r w:rsidR="00AA12DA">
        <w:rPr>
          <w:rStyle w:val="CommentReference"/>
        </w:rPr>
        <w:commentReference w:id="2470"/>
      </w:r>
      <w:commentRangeEnd w:id="2471"/>
      <w:r w:rsidR="004913AA">
        <w:rPr>
          <w:rStyle w:val="CommentReference"/>
        </w:rPr>
        <w:commentReference w:id="2471"/>
      </w:r>
      <w:commentRangeEnd w:id="2472"/>
      <w:r w:rsidR="00AA7F70">
        <w:rPr>
          <w:rStyle w:val="CommentReference"/>
        </w:rPr>
        <w:commentReference w:id="2472"/>
      </w:r>
      <w:ins w:id="2475" w:author="vivo-Chenli" w:date="2025-01-20T22:01:00Z">
        <w:r>
          <w:rPr>
            <w:lang w:eastAsia="ko-KR"/>
          </w:rPr>
          <w:t>:</w:t>
        </w:r>
      </w:ins>
    </w:p>
    <w:p w14:paraId="52ED1305" w14:textId="146BA299" w:rsidR="003669F2" w:rsidRDefault="00B562E1">
      <w:pPr>
        <w:pStyle w:val="B1"/>
        <w:rPr>
          <w:ins w:id="2476" w:author="vivo-Chenli" w:date="2025-01-21T09:48:00Z"/>
        </w:rPr>
      </w:pPr>
      <w:ins w:id="2477" w:author="vivo-Chenli" w:date="2025-01-21T09:47:00Z">
        <w:r>
          <w:t>1&gt;</w:t>
        </w:r>
        <w:r>
          <w:tab/>
        </w:r>
      </w:ins>
      <w:ins w:id="2478" w:author="vivo-Chenli" w:date="2025-01-20T23:38:00Z">
        <w:r>
          <w:rPr>
            <w:rFonts w:eastAsia="MS Mincho"/>
          </w:rPr>
          <w:t xml:space="preserve">for each entry within the </w:t>
        </w:r>
        <w:r>
          <w:rPr>
            <w:i/>
            <w:iCs/>
          </w:rPr>
          <w:t>CLTM-ExecutionConditions</w:t>
        </w:r>
      </w:ins>
      <w:ins w:id="2479" w:author="vivo-Chenli" w:date="2025-01-20T23:57:00Z">
        <w:r>
          <w:t>:</w:t>
        </w:r>
      </w:ins>
    </w:p>
    <w:p w14:paraId="52ED1306" w14:textId="2F783C08" w:rsidR="003669F2" w:rsidRDefault="00B562E1">
      <w:pPr>
        <w:pStyle w:val="B2"/>
        <w:rPr>
          <w:ins w:id="2480" w:author="vivo-Chenli" w:date="2025-01-21T09:48:00Z"/>
        </w:rPr>
      </w:pPr>
      <w:commentRangeStart w:id="2481"/>
      <w:commentRangeStart w:id="2482"/>
      <w:ins w:id="2483" w:author="vivo-Chenli" w:date="2025-01-21T09:48:00Z">
        <w:r>
          <w:t>2&gt;</w:t>
        </w:r>
        <w:r>
          <w:tab/>
          <w:t xml:space="preserve">if </w:t>
        </w:r>
      </w:ins>
      <w:commentRangeStart w:id="2484"/>
      <w:ins w:id="2485" w:author="vivo-Chenli" w:date="2025-01-21T09:49:00Z">
        <w:r>
          <w:t xml:space="preserve">the </w:t>
        </w:r>
        <w:del w:id="2486" w:author="vivo-Chenli-After RAN2#129" w:date="2025-02-28T10:06:00Z">
          <w:r w:rsidDel="00CC12D2">
            <w:rPr>
              <w:i/>
              <w:iCs/>
            </w:rPr>
            <w:delText>event</w:delText>
          </w:r>
        </w:del>
        <w:r>
          <w:rPr>
            <w:i/>
            <w:iCs/>
          </w:rPr>
          <w:t xml:space="preserve">LTM3 </w:t>
        </w:r>
        <w:r>
          <w:t>or</w:t>
        </w:r>
        <w:r>
          <w:rPr>
            <w:i/>
            <w:iCs/>
          </w:rPr>
          <w:t xml:space="preserve"> </w:t>
        </w:r>
        <w:del w:id="2487" w:author="vivo-Chenli-After RAN2#129" w:date="2025-02-28T10:06:00Z">
          <w:r w:rsidDel="00CC12D2">
            <w:rPr>
              <w:i/>
              <w:iCs/>
            </w:rPr>
            <w:delText>event</w:delText>
          </w:r>
        </w:del>
        <w:r>
          <w:rPr>
            <w:i/>
            <w:iCs/>
          </w:rPr>
          <w:t>LTM5</w:t>
        </w:r>
        <w:r>
          <w:t xml:space="preserve"> </w:t>
        </w:r>
      </w:ins>
      <w:commentRangeEnd w:id="2484"/>
      <w:r w:rsidR="00842C82">
        <w:rPr>
          <w:rStyle w:val="CommentReference"/>
        </w:rPr>
        <w:commentReference w:id="2484"/>
      </w:r>
      <w:ins w:id="2488" w:author="vivo-Chenli" w:date="2025-01-21T09:49:00Z">
        <w:r>
          <w:t xml:space="preserve">is configured in the corresponding </w:t>
        </w:r>
        <w:r>
          <w:rPr>
            <w:rFonts w:eastAsia="DengXian"/>
            <w:i/>
            <w:iCs/>
          </w:rPr>
          <w:t>ltm-CSI-ReportConfigId</w:t>
        </w:r>
      </w:ins>
      <w:ins w:id="2489" w:author="vivo-Chenli" w:date="2025-01-21T09:52:00Z">
        <w:r>
          <w:rPr>
            <w:rFonts w:eastAsia="DengXian"/>
          </w:rPr>
          <w:t xml:space="preserve"> for</w:t>
        </w:r>
        <w:r>
          <w:rPr>
            <w:rFonts w:eastAsia="MS Mincho"/>
            <w:i/>
            <w:iCs/>
          </w:rPr>
          <w:t xml:space="preserve"> l1-Conditions</w:t>
        </w:r>
      </w:ins>
      <w:ins w:id="2490" w:author="vivo-Chenli" w:date="2025-01-21T09:48:00Z">
        <w:r>
          <w:t>:</w:t>
        </w:r>
      </w:ins>
      <w:commentRangeEnd w:id="2481"/>
      <w:r w:rsidR="00AA12DA">
        <w:rPr>
          <w:rStyle w:val="CommentReference"/>
        </w:rPr>
        <w:commentReference w:id="2481"/>
      </w:r>
      <w:commentRangeEnd w:id="2482"/>
      <w:r w:rsidR="003D5EBC">
        <w:rPr>
          <w:rStyle w:val="CommentReference"/>
        </w:rPr>
        <w:commentReference w:id="2482"/>
      </w:r>
    </w:p>
    <w:p w14:paraId="04C465E6" w14:textId="52314991" w:rsidR="00A85015" w:rsidDel="00EC6FF1" w:rsidRDefault="00A85015" w:rsidP="00A85015">
      <w:pPr>
        <w:pStyle w:val="EditorsNote"/>
        <w:ind w:left="1701" w:hanging="1417"/>
        <w:rPr>
          <w:ins w:id="2491" w:author="vivo-Chenli-Before#129" w:date="2025-02-07T01:48:00Z"/>
          <w:del w:id="2492" w:author="vivo-Chenli-After RAN2#129" w:date="2025-02-28T10:06:00Z"/>
          <w:lang w:eastAsia="zh-CN"/>
        </w:rPr>
      </w:pPr>
      <w:ins w:id="2493" w:author="vivo-Chenli-Before#129" w:date="2025-02-07T01:48:00Z">
        <w:del w:id="2494" w:author="vivo-Chenli-After RAN2#129" w:date="2025-02-28T10:06:00Z">
          <w:r w:rsidDel="00EC6FF1">
            <w:rPr>
              <w:lang w:eastAsia="zh-CN"/>
            </w:rPr>
            <w:delText xml:space="preserve">Editor’s NOTE: The term for </w:delText>
          </w:r>
        </w:del>
      </w:ins>
      <w:ins w:id="2495" w:author="vivo-Chenli-Before#129" w:date="2025-02-07T01:49:00Z">
        <w:del w:id="2496" w:author="vivo-Chenli-After RAN2#129" w:date="2025-02-28T10:06:00Z">
          <w:r w:rsidR="004572FE" w:rsidRPr="00DF32CF" w:rsidDel="00EC6FF1">
            <w:rPr>
              <w:i/>
              <w:iCs/>
              <w:lang w:eastAsia="zh-CN"/>
            </w:rPr>
            <w:delText>eventLTM3</w:delText>
          </w:r>
          <w:r w:rsidR="004572FE" w:rsidRPr="00884241" w:rsidDel="00EC6FF1">
            <w:rPr>
              <w:lang w:eastAsia="zh-CN"/>
            </w:rPr>
            <w:delText xml:space="preserve"> </w:delText>
          </w:r>
        </w:del>
      </w:ins>
      <w:ins w:id="2497" w:author="vivo-Chenli-Before#129" w:date="2025-02-07T01:48:00Z">
        <w:del w:id="2498" w:author="vivo-Chenli-After RAN2#129" w:date="2025-02-28T10:06:00Z">
          <w:r w:rsidR="00884241" w:rsidRPr="00884241" w:rsidDel="00EC6FF1">
            <w:rPr>
              <w:lang w:eastAsia="zh-CN"/>
            </w:rPr>
            <w:delText xml:space="preserve">or </w:delText>
          </w:r>
        </w:del>
      </w:ins>
      <w:ins w:id="2499" w:author="vivo-Chenli-Before#129" w:date="2025-02-07T01:49:00Z">
        <w:del w:id="2500" w:author="vivo-Chenli-After RAN2#129" w:date="2025-02-28T10:06:00Z">
          <w:r w:rsidR="004572FE" w:rsidRPr="00DF32CF" w:rsidDel="00EC6FF1">
            <w:rPr>
              <w:i/>
              <w:iCs/>
              <w:lang w:eastAsia="zh-CN"/>
            </w:rPr>
            <w:delText>eventLTM5</w:delText>
          </w:r>
          <w:r w:rsidR="004572FE" w:rsidDel="00EC6FF1">
            <w:rPr>
              <w:lang w:eastAsia="zh-CN"/>
            </w:rPr>
            <w:delText xml:space="preserve"> </w:delText>
          </w:r>
        </w:del>
      </w:ins>
      <w:ins w:id="2501" w:author="vivo-Chenli-Before#129" w:date="2025-02-07T01:48:00Z">
        <w:del w:id="2502" w:author="vivo-Chenli-After RAN2#129" w:date="2025-02-28T10:06:00Z">
          <w:r w:rsidR="00884241" w:rsidDel="00EC6FF1">
            <w:rPr>
              <w:lang w:eastAsia="zh-CN"/>
            </w:rPr>
            <w:delText>is</w:delText>
          </w:r>
        </w:del>
      </w:ins>
      <w:ins w:id="2503" w:author="vivo-Chenli-Before#129" w:date="2025-02-07T01:49:00Z">
        <w:del w:id="2504" w:author="vivo-Chenli-After RAN2#129" w:date="2025-02-28T10:06:00Z">
          <w:r w:rsidR="00884241" w:rsidDel="00EC6FF1">
            <w:rPr>
              <w:lang w:eastAsia="zh-CN"/>
            </w:rPr>
            <w:delText xml:space="preserve"> to be aligned with RRC later. </w:delText>
          </w:r>
        </w:del>
      </w:ins>
    </w:p>
    <w:p w14:paraId="52ED1307" w14:textId="059088DB" w:rsidR="003669F2" w:rsidRDefault="00B562E1">
      <w:pPr>
        <w:pStyle w:val="B3"/>
        <w:rPr>
          <w:ins w:id="2505" w:author="vivo-Chenli" w:date="2025-01-21T10:05:00Z"/>
        </w:rPr>
      </w:pPr>
      <w:ins w:id="2506" w:author="vivo-Chenli" w:date="2025-01-21T10:05:00Z">
        <w:r>
          <w:t>3&gt;</w:t>
        </w:r>
        <w:r>
          <w:tab/>
        </w:r>
        <w:r>
          <w:tab/>
        </w:r>
      </w:ins>
      <w:ins w:id="2507" w:author="vivo-Chenli" w:date="2025-01-21T10:06:00Z">
        <w:r>
          <w:t xml:space="preserve">consider </w:t>
        </w:r>
      </w:ins>
      <w:ins w:id="2508" w:author="vivo-Chenli-Before#129" w:date="2025-02-07T01:51:00Z">
        <w:r w:rsidR="002028BE">
          <w:t>all</w:t>
        </w:r>
      </w:ins>
      <w:ins w:id="2509" w:author="vivo-Chenli" w:date="2025-01-21T10:06:00Z">
        <w:r>
          <w:t xml:space="preserve"> beam</w:t>
        </w:r>
      </w:ins>
      <w:ins w:id="2510" w:author="vivo-Chenli-Before#129" w:date="2025-02-07T01:51:00Z">
        <w:r w:rsidR="002028BE">
          <w:t>s</w:t>
        </w:r>
      </w:ins>
      <w:ins w:id="2511" w:author="vivo-Chenli" w:date="2025-01-21T10:06:00Z">
        <w:r>
          <w:t xml:space="preserve"> of </w:t>
        </w:r>
        <w:r>
          <w:rPr>
            <w:rFonts w:eastAsia="DengXian" w:hint="eastAsia"/>
          </w:rPr>
          <w:t>LTM candidate cell</w:t>
        </w:r>
        <w:r>
          <w:rPr>
            <w:rFonts w:eastAsia="DengXian"/>
          </w:rPr>
          <w:t xml:space="preserve"> </w:t>
        </w:r>
      </w:ins>
      <w:ins w:id="2512" w:author="vivo-Chenli" w:date="2025-01-21T23:47:00Z">
        <w:r>
          <w:rPr>
            <w:rFonts w:eastAsia="DengXian" w:hint="eastAsia"/>
            <w:lang w:eastAsia="zh-CN"/>
          </w:rPr>
          <w:t xml:space="preserve">indicated by the </w:t>
        </w:r>
        <w:r>
          <w:rPr>
            <w:i/>
            <w:iCs/>
          </w:rPr>
          <w:t>ltm-CandidateId</w:t>
        </w:r>
        <w:r>
          <w:rPr>
            <w:rFonts w:eastAsia="DengXian" w:hint="eastAsia"/>
            <w:lang w:eastAsia="zh-CN"/>
          </w:rPr>
          <w:t xml:space="preserve"> within this </w:t>
        </w:r>
        <w:r>
          <w:rPr>
            <w:i/>
            <w:iCs/>
          </w:rPr>
          <w:t>CLTM-ExecutionConditions</w:t>
        </w:r>
      </w:ins>
      <w:ins w:id="2513" w:author="vivo-Chenli" w:date="2025-01-21T10:06:00Z">
        <w:r>
          <w:rPr>
            <w:rFonts w:eastAsia="DengXian"/>
          </w:rPr>
          <w:t xml:space="preserve">, and </w:t>
        </w:r>
        <w:commentRangeStart w:id="2514"/>
        <w:commentRangeStart w:id="2515"/>
        <w:r>
          <w:rPr>
            <w:rFonts w:eastAsia="DengXian"/>
          </w:rPr>
          <w:t>the current beam of serving cell</w:t>
        </w:r>
      </w:ins>
      <w:commentRangeEnd w:id="2514"/>
      <w:r w:rsidR="00AA12DA">
        <w:rPr>
          <w:rStyle w:val="CommentReference"/>
        </w:rPr>
        <w:commentReference w:id="2514"/>
      </w:r>
      <w:commentRangeEnd w:id="2515"/>
      <w:r w:rsidR="00FC6928">
        <w:rPr>
          <w:rStyle w:val="CommentReference"/>
        </w:rPr>
        <w:commentReference w:id="2515"/>
      </w:r>
      <w:ins w:id="2516" w:author="vivo-Chenli" w:date="2025-01-21T10:06:00Z">
        <w:r>
          <w:rPr>
            <w:rFonts w:eastAsia="DengXian"/>
          </w:rPr>
          <w:t xml:space="preserve">, i.e. </w:t>
        </w:r>
        <w:r>
          <w:t xml:space="preserve">the beam </w:t>
        </w:r>
        <w:commentRangeStart w:id="2517"/>
        <w:r>
          <w:t xml:space="preserve">corresponds </w:t>
        </w:r>
      </w:ins>
      <w:commentRangeEnd w:id="2517"/>
      <w:r w:rsidR="00935BC2">
        <w:rPr>
          <w:rStyle w:val="CommentReference"/>
        </w:rPr>
        <w:commentReference w:id="2517"/>
      </w:r>
      <w:ins w:id="2518" w:author="vivo-Chenli" w:date="2025-01-21T10:06:00Z">
        <w:r>
          <w:t xml:space="preserve">to the RS indicated </w:t>
        </w:r>
        <w:r>
          <w:lastRenderedPageBreak/>
          <w:t>by TCI State or the RS QCLed with the RS indicated by TCI State in the serving cell [as defined in clause 5.1.5 in TS 38.214],</w:t>
        </w:r>
        <w:r>
          <w:rPr>
            <w:rFonts w:eastAsia="DengXian"/>
          </w:rPr>
          <w:t xml:space="preserve"> with the same RS type as the beam of candidate cell, to be applicable;</w:t>
        </w:r>
      </w:ins>
    </w:p>
    <w:p w14:paraId="52ED1308" w14:textId="77777777" w:rsidR="003669F2" w:rsidRDefault="00B562E1">
      <w:pPr>
        <w:pStyle w:val="B3"/>
        <w:rPr>
          <w:ins w:id="2519" w:author="vivo-Chenli" w:date="2025-01-21T10:06:00Z"/>
        </w:rPr>
      </w:pPr>
      <w:ins w:id="2520" w:author="vivo-Chenli" w:date="2025-01-21T09:53:00Z">
        <w:r>
          <w:t>3&gt;</w:t>
        </w:r>
        <w:r>
          <w:tab/>
        </w:r>
        <w:r>
          <w:tab/>
          <w:t xml:space="preserve">if the entry condition for the event associated with </w:t>
        </w:r>
        <w:r>
          <w:rPr>
            <w:i/>
            <w:iCs/>
          </w:rPr>
          <w:t>ltm-CSI-ReportConfigId</w:t>
        </w:r>
        <w:r>
          <w:t xml:space="preserve"> is fulfilled for </w:t>
        </w:r>
      </w:ins>
      <w:commentRangeStart w:id="2521"/>
      <w:ins w:id="2522" w:author="vivo-Chenli" w:date="2025-01-21T09:55:00Z">
        <w:r>
          <w:t>[</w:t>
        </w:r>
      </w:ins>
      <w:commentRangeEnd w:id="2521"/>
      <w:r w:rsidR="007C6DCE">
        <w:rPr>
          <w:rStyle w:val="CommentReference"/>
        </w:rPr>
        <w:commentReference w:id="2521"/>
      </w:r>
      <w:ins w:id="2523" w:author="vivo-Chenli" w:date="2025-01-21T09:53:00Z">
        <w:r>
          <w:t>one or more</w:t>
        </w:r>
      </w:ins>
      <w:ins w:id="2524" w:author="vivo-Chenli" w:date="2025-01-21T09:55:00Z">
        <w:r>
          <w:t>]</w:t>
        </w:r>
      </w:ins>
      <w:ins w:id="2525" w:author="vivo-Chenli" w:date="2025-01-21T09:53:00Z">
        <w:r>
          <w:t xml:space="preserve"> applicable beams, i.e. reference signalling associated with </w:t>
        </w:r>
        <w:r>
          <w:rPr>
            <w:i/>
            <w:iCs/>
          </w:rPr>
          <w:t xml:space="preserve">LTM-CSI-SSB-ResourceConfigId </w:t>
        </w:r>
        <w:r>
          <w:t xml:space="preserve">or </w:t>
        </w:r>
        <w:r>
          <w:rPr>
            <w:i/>
            <w:iCs/>
          </w:rPr>
          <w:t>LTM-CSI-RS-ResourceConfigId</w:t>
        </w:r>
        <w:r>
          <w:t xml:space="preserve"> in the </w:t>
        </w:r>
        <w:r>
          <w:rPr>
            <w:i/>
            <w:iCs/>
          </w:rPr>
          <w:t>LTM-CSI-ReportConfig</w:t>
        </w:r>
        <w:r>
          <w:t xml:space="preserve">, for the measurement from lower layer </w:t>
        </w:r>
        <w:commentRangeStart w:id="2526"/>
        <w:commentRangeStart w:id="2527"/>
        <w:r>
          <w:t xml:space="preserve">after layer 1 filtering taken </w:t>
        </w:r>
      </w:ins>
      <w:commentRangeEnd w:id="2526"/>
      <w:r w:rsidR="007C6DCE">
        <w:rPr>
          <w:rStyle w:val="CommentReference"/>
        </w:rPr>
        <w:commentReference w:id="2526"/>
      </w:r>
      <w:commentRangeEnd w:id="2527"/>
      <w:r w:rsidR="003B3232">
        <w:rPr>
          <w:rStyle w:val="CommentReference"/>
        </w:rPr>
        <w:commentReference w:id="2527"/>
      </w:r>
      <w:ins w:id="2528" w:author="vivo-Chenli" w:date="2025-01-21T09:53:00Z">
        <w:r>
          <w:t xml:space="preserve">during </w:t>
        </w:r>
        <w:r>
          <w:rPr>
            <w:i/>
          </w:rPr>
          <w:t>timeToTrigger</w:t>
        </w:r>
        <w:r>
          <w:t xml:space="preserve"> defined for this </w:t>
        </w:r>
        <w:proofErr w:type="gramStart"/>
        <w:r>
          <w:t>event;</w:t>
        </w:r>
      </w:ins>
      <w:proofErr w:type="gramEnd"/>
    </w:p>
    <w:p w14:paraId="52ED1309" w14:textId="77777777" w:rsidR="003669F2" w:rsidRDefault="00B562E1">
      <w:pPr>
        <w:pStyle w:val="B4"/>
        <w:rPr>
          <w:ins w:id="2529" w:author="vivo-Chenli" w:date="2025-01-21T10:50:00Z"/>
        </w:rPr>
      </w:pPr>
      <w:ins w:id="2530" w:author="vivo-Chenli" w:date="2025-01-21T10:06:00Z">
        <w:r>
          <w:t xml:space="preserve">4&gt; consider </w:t>
        </w:r>
      </w:ins>
      <w:ins w:id="2531" w:author="vivo-Chenli" w:date="2025-01-21T10:15:00Z">
        <w:r>
          <w:rPr>
            <w:rFonts w:eastAsia="MS Mincho"/>
          </w:rPr>
          <w:t xml:space="preserve">the event associated </w:t>
        </w:r>
      </w:ins>
      <w:ins w:id="2532" w:author="vivo-Chenli" w:date="2025-01-21T10:16:00Z">
        <w:r>
          <w:rPr>
            <w:rFonts w:eastAsia="MS Mincho"/>
          </w:rPr>
          <w:t>with</w:t>
        </w:r>
      </w:ins>
      <w:ins w:id="2533" w:author="vivo-Chenli" w:date="2025-01-21T10:15:00Z">
        <w:r>
          <w:rPr>
            <w:rFonts w:eastAsia="MS Mincho"/>
            <w:i/>
            <w:iCs/>
          </w:rPr>
          <w:t xml:space="preserve"> </w:t>
        </w:r>
      </w:ins>
      <w:ins w:id="2534" w:author="vivo-Chenli" w:date="2025-01-21T10:16:00Z">
        <w:r>
          <w:rPr>
            <w:i/>
            <w:iCs/>
          </w:rPr>
          <w:t>LTM-CSI-ReportConfigId</w:t>
        </w:r>
        <w:r>
          <w:t xml:space="preserve"> </w:t>
        </w:r>
      </w:ins>
      <w:ins w:id="2535" w:author="vivo-Chenli" w:date="2025-01-21T10:15:00Z">
        <w:r>
          <w:rPr>
            <w:rFonts w:eastAsia="MS Mincho"/>
          </w:rPr>
          <w:t xml:space="preserve">to be fulfilled for the </w:t>
        </w:r>
        <w:r>
          <w:rPr>
            <w:i/>
            <w:iCs/>
          </w:rPr>
          <w:t>ltm-CandidateId</w:t>
        </w:r>
        <w:r>
          <w:t xml:space="preserve"> associated </w:t>
        </w:r>
      </w:ins>
      <w:ins w:id="2536" w:author="vivo-Chenli" w:date="2025-01-21T10:17:00Z">
        <w:r>
          <w:rPr>
            <w:rFonts w:eastAsia="MS Mincho"/>
          </w:rPr>
          <w:t>with</w:t>
        </w:r>
        <w:r>
          <w:rPr>
            <w:rFonts w:eastAsia="MS Mincho"/>
            <w:i/>
            <w:iCs/>
          </w:rPr>
          <w:t xml:space="preserve"> </w:t>
        </w:r>
        <w:r>
          <w:rPr>
            <w:i/>
            <w:iCs/>
          </w:rPr>
          <w:t>LTM-CSI-</w:t>
        </w:r>
        <w:proofErr w:type="gramStart"/>
        <w:r>
          <w:rPr>
            <w:i/>
            <w:iCs/>
          </w:rPr>
          <w:t>ReportConfigId</w:t>
        </w:r>
      </w:ins>
      <w:ins w:id="2537" w:author="vivo-Chenli" w:date="2025-01-21T10:06:00Z">
        <w:r>
          <w:t>;</w:t>
        </w:r>
      </w:ins>
      <w:proofErr w:type="gramEnd"/>
    </w:p>
    <w:p w14:paraId="52ED130A" w14:textId="77777777" w:rsidR="003669F2" w:rsidRDefault="00B562E1">
      <w:pPr>
        <w:pStyle w:val="B4"/>
        <w:rPr>
          <w:ins w:id="2538" w:author="vivo-Chenli" w:date="2025-01-21T10:06:00Z"/>
        </w:rPr>
      </w:pPr>
      <w:commentRangeStart w:id="2539"/>
      <w:ins w:id="2540" w:author="vivo-Chenli" w:date="2025-01-21T10:50:00Z">
        <w:r>
          <w:t xml:space="preserve">4&gt; perform the </w:t>
        </w:r>
      </w:ins>
      <w:ins w:id="2541" w:author="vivo-Chenli" w:date="2025-01-21T10:51:00Z">
        <w:r>
          <w:t>C</w:t>
        </w:r>
      </w:ins>
      <w:ins w:id="2542" w:author="vivo-Chenli" w:date="2025-01-21T10:50:00Z">
        <w:r>
          <w:t xml:space="preserve">LTM </w:t>
        </w:r>
      </w:ins>
      <w:ins w:id="2543" w:author="vivo-Chenli" w:date="2025-01-21T10:51:00Z">
        <w:r>
          <w:t xml:space="preserve">execution </w:t>
        </w:r>
      </w:ins>
      <w:ins w:id="2544" w:author="vivo-Chenli" w:date="2025-01-21T10:50:00Z">
        <w:r>
          <w:t xml:space="preserve">procedure for the LTM candidate configuration associated </w:t>
        </w:r>
      </w:ins>
      <w:ins w:id="2545" w:author="vivo-Chenli" w:date="2025-01-21T10:51:00Z">
        <w:r>
          <w:t>with</w:t>
        </w:r>
      </w:ins>
      <w:ins w:id="2546" w:author="vivo-Chenli" w:date="2025-01-21T10:50:00Z">
        <w:r>
          <w:t xml:space="preserve"> </w:t>
        </w:r>
        <w:r>
          <w:rPr>
            <w:i/>
            <w:iCs/>
          </w:rPr>
          <w:t>ltm-CandidateId</w:t>
        </w:r>
        <w:r>
          <w:rPr>
            <w:rFonts w:eastAsia="MS Mincho"/>
          </w:rPr>
          <w:t xml:space="preserve"> </w:t>
        </w:r>
        <w:r>
          <w:t xml:space="preserve">according to the </w:t>
        </w:r>
      </w:ins>
      <w:ins w:id="2547" w:author="vivo-Chenli" w:date="2025-01-21T10:51:00Z">
        <w:r>
          <w:t>procedure</w:t>
        </w:r>
      </w:ins>
      <w:ins w:id="2548" w:author="vivo-Chenli" w:date="2025-01-21T10:50:00Z">
        <w:r>
          <w:t xml:space="preserve"> specified in </w:t>
        </w:r>
      </w:ins>
      <w:ins w:id="2549" w:author="vivo-Chenli" w:date="2025-01-21T10:51:00Z">
        <w:r>
          <w:t>5.y.3;</w:t>
        </w:r>
      </w:ins>
      <w:commentRangeEnd w:id="2539"/>
      <w:r w:rsidR="003F6408">
        <w:rPr>
          <w:rStyle w:val="CommentReference"/>
        </w:rPr>
        <w:commentReference w:id="2539"/>
      </w:r>
    </w:p>
    <w:p w14:paraId="52ED130B" w14:textId="77777777" w:rsidR="003669F2" w:rsidRDefault="00B562E1">
      <w:pPr>
        <w:pStyle w:val="EditorsNote"/>
        <w:ind w:left="1701" w:hanging="1417"/>
        <w:rPr>
          <w:ins w:id="2550" w:author="vivo-Chenli" w:date="2025-01-20T22:56:00Z"/>
          <w:lang w:eastAsia="zh-CN"/>
        </w:rPr>
      </w:pPr>
      <w:commentRangeStart w:id="2551"/>
      <w:ins w:id="2552" w:author="vivo-Chenli" w:date="2025-01-20T22:56:00Z">
        <w:r>
          <w:rPr>
            <w:lang w:eastAsia="zh-CN"/>
          </w:rPr>
          <w:t>Editor’s NOTE</w:t>
        </w:r>
      </w:ins>
      <w:commentRangeEnd w:id="2551"/>
      <w:r w:rsidR="006D51F2">
        <w:rPr>
          <w:rStyle w:val="CommentReference"/>
          <w:color w:val="auto"/>
        </w:rPr>
        <w:commentReference w:id="2551"/>
      </w:r>
      <w:ins w:id="2553" w:author="vivo-Chenli" w:date="2025-01-20T22:56:00Z">
        <w:r>
          <w:rPr>
            <w:lang w:eastAsia="zh-CN"/>
          </w:rPr>
          <w:t xml:space="preserve">: </w:t>
        </w:r>
        <w:r>
          <w:t xml:space="preserve">The triggering condition of conditional LTM based on </w:t>
        </w:r>
      </w:ins>
      <w:ins w:id="2554" w:author="vivo-Chenli" w:date="2025-01-21T23:48:00Z">
        <w:r>
          <w:t>single beam/</w:t>
        </w:r>
      </w:ins>
      <w:ins w:id="2555" w:author="vivo-Chenli" w:date="2025-01-20T22:56:00Z">
        <w:r>
          <w:t xml:space="preserve">multiple beams or consolidated cell level results is still being discussed in RAN2. </w:t>
        </w:r>
      </w:ins>
    </w:p>
    <w:p w14:paraId="52ED130C" w14:textId="77777777" w:rsidR="003669F2" w:rsidRDefault="003669F2">
      <w:pPr>
        <w:rPr>
          <w:ins w:id="2556" w:author="vivo-Chenli" w:date="2025-01-08T16:56:00Z"/>
          <w:lang w:eastAsia="ko-KR"/>
        </w:rPr>
      </w:pPr>
    </w:p>
    <w:p w14:paraId="52ED130D" w14:textId="77777777" w:rsidR="003669F2" w:rsidRDefault="003669F2">
      <w:pPr>
        <w:rPr>
          <w:ins w:id="2557" w:author="vivo-Chenli" w:date="2025-01-08T16:54:00Z"/>
          <w:lang w:eastAsia="ko-KR"/>
        </w:rPr>
      </w:pPr>
    </w:p>
    <w:p w14:paraId="52ED130E" w14:textId="77777777" w:rsidR="003669F2" w:rsidRDefault="00B562E1">
      <w:pPr>
        <w:pStyle w:val="Heading3"/>
        <w:rPr>
          <w:ins w:id="2558" w:author="vivo-Chenli" w:date="2025-01-08T16:55:00Z"/>
        </w:rPr>
      </w:pPr>
      <w:ins w:id="2559" w:author="vivo-Chenli" w:date="2025-01-08T16:55:00Z">
        <w:r>
          <w:t>5.y.</w:t>
        </w:r>
      </w:ins>
      <w:ins w:id="2560" w:author="vivo-Chenli" w:date="2025-01-21T19:24:00Z">
        <w:r>
          <w:t>3</w:t>
        </w:r>
      </w:ins>
      <w:ins w:id="2561" w:author="vivo-Chenli" w:date="2025-01-08T16:55:00Z">
        <w:r>
          <w:tab/>
          <w:t>Conditional LTM execution</w:t>
        </w:r>
      </w:ins>
    </w:p>
    <w:p w14:paraId="52ED130F" w14:textId="1A3EA9D7" w:rsidR="003669F2" w:rsidRDefault="00B562E1">
      <w:pPr>
        <w:rPr>
          <w:ins w:id="2562" w:author="vivo-Chenli" w:date="2025-01-20T22:31:00Z"/>
          <w:lang w:eastAsia="ko-KR"/>
        </w:rPr>
      </w:pPr>
      <w:ins w:id="2563" w:author="vivo-Chenli" w:date="2025-01-08T17:40:00Z">
        <w:r>
          <w:rPr>
            <w:rFonts w:eastAsia="DengXian"/>
            <w:lang w:eastAsia="zh-CN"/>
          </w:rPr>
          <w:t xml:space="preserve">The </w:t>
        </w:r>
      </w:ins>
      <w:ins w:id="2564" w:author="vivo-Chenli" w:date="2025-01-21T16:16:00Z">
        <w:r>
          <w:t xml:space="preserve">conditional LTM cell switch procedure is triggered </w:t>
        </w:r>
      </w:ins>
      <w:ins w:id="2565" w:author="vivo-Chenli-Before#129" w:date="2025-02-07T01:54:00Z">
        <w:r w:rsidR="00DE1504">
          <w:rPr>
            <w:lang w:eastAsia="ko-KR"/>
          </w:rPr>
          <w:t>when</w:t>
        </w:r>
      </w:ins>
      <w:ins w:id="2566" w:author="vivo-Chenli" w:date="2025-01-20T23:22:00Z">
        <w:r>
          <w:rPr>
            <w:lang w:eastAsia="ko-KR"/>
          </w:rPr>
          <w:t>:</w:t>
        </w:r>
      </w:ins>
    </w:p>
    <w:p w14:paraId="52ED1310" w14:textId="77777777" w:rsidR="003669F2" w:rsidRDefault="00B562E1">
      <w:pPr>
        <w:pStyle w:val="B1"/>
        <w:rPr>
          <w:ins w:id="2567" w:author="vivo-Chenli" w:date="2025-01-20T22:31:00Z"/>
        </w:rPr>
      </w:pPr>
      <w:ins w:id="2568" w:author="vivo-Chenli" w:date="2025-01-20T22:31:00Z">
        <w:r>
          <w:rPr>
            <w:rFonts w:eastAsia="Malgun Gothic"/>
            <w:lang w:eastAsia="ko-KR"/>
          </w:rPr>
          <w:t>-</w:t>
        </w:r>
        <w:r>
          <w:rPr>
            <w:rFonts w:eastAsia="Malgun Gothic"/>
            <w:lang w:eastAsia="ko-KR"/>
          </w:rPr>
          <w:tab/>
        </w:r>
      </w:ins>
      <w:ins w:id="2569" w:author="vivo-Chenli" w:date="2025-01-21T11:00:00Z">
        <w:r>
          <w:t xml:space="preserve">the </w:t>
        </w:r>
        <w:r>
          <w:rPr>
            <w:lang w:eastAsia="zh-CN"/>
          </w:rPr>
          <w:t xml:space="preserve">MAC entity determines that the </w:t>
        </w:r>
      </w:ins>
      <w:ins w:id="2570" w:author="vivo-Chenli" w:date="2025-01-21T11:15:00Z">
        <w:r>
          <w:rPr>
            <w:lang w:eastAsia="ko-KR"/>
          </w:rPr>
          <w:t xml:space="preserve">event </w:t>
        </w:r>
      </w:ins>
      <w:ins w:id="2571" w:author="vivo-Chenli" w:date="2025-01-21T11:00:00Z">
        <w:r>
          <w:rPr>
            <w:lang w:eastAsia="ko-KR"/>
          </w:rPr>
          <w:t>for conditional LTM is satisfied</w:t>
        </w:r>
      </w:ins>
      <w:ins w:id="2572" w:author="vivo-Chenli" w:date="2025-01-21T11:10:00Z">
        <w:r>
          <w:rPr>
            <w:lang w:eastAsia="ko-KR"/>
          </w:rPr>
          <w:t xml:space="preserve"> based on L1 measurements as specified in clause 5.y.</w:t>
        </w:r>
        <w:proofErr w:type="gramStart"/>
        <w:r>
          <w:rPr>
            <w:lang w:eastAsia="ko-KR"/>
          </w:rPr>
          <w:t>2</w:t>
        </w:r>
      </w:ins>
      <w:ins w:id="2573" w:author="vivo-Chenli" w:date="2025-01-20T22:31:00Z">
        <w:r>
          <w:rPr>
            <w:rFonts w:eastAsia="Malgun Gothic"/>
            <w:lang w:eastAsia="ko-KR"/>
          </w:rPr>
          <w:t>;</w:t>
        </w:r>
        <w:proofErr w:type="gramEnd"/>
      </w:ins>
    </w:p>
    <w:p w14:paraId="52ED1311" w14:textId="77777777" w:rsidR="003669F2" w:rsidRDefault="00B562E1">
      <w:pPr>
        <w:pStyle w:val="B1"/>
        <w:rPr>
          <w:ins w:id="2574" w:author="vivo-Chenli" w:date="2025-01-20T22:31:00Z"/>
        </w:rPr>
      </w:pPr>
      <w:ins w:id="2575" w:author="vivo-Chenli" w:date="2025-01-20T22:31:00Z">
        <w:r>
          <w:rPr>
            <w:rFonts w:eastAsia="Malgun Gothic"/>
            <w:lang w:eastAsia="ko-KR"/>
          </w:rPr>
          <w:t>-</w:t>
        </w:r>
        <w:r>
          <w:rPr>
            <w:rFonts w:eastAsia="Malgun Gothic"/>
            <w:lang w:eastAsia="ko-KR"/>
          </w:rPr>
          <w:tab/>
        </w:r>
      </w:ins>
      <w:ins w:id="2576" w:author="vivo-Chenli" w:date="2025-01-21T11:00:00Z">
        <w:r>
          <w:rPr>
            <w:lang w:eastAsia="zh-CN"/>
          </w:rPr>
          <w:t xml:space="preserve">the </w:t>
        </w:r>
      </w:ins>
      <w:ins w:id="2577" w:author="vivo-Chenli" w:date="2025-01-21T11:15:00Z">
        <w:r>
          <w:rPr>
            <w:lang w:eastAsia="ko-KR"/>
          </w:rPr>
          <w:t xml:space="preserve">event </w:t>
        </w:r>
      </w:ins>
      <w:ins w:id="2578" w:author="vivo-Chenli" w:date="2025-01-21T11:00:00Z">
        <w:r>
          <w:rPr>
            <w:lang w:eastAsia="ko-KR"/>
          </w:rPr>
          <w:t>for conditional LTM is satisfied</w:t>
        </w:r>
      </w:ins>
      <w:ins w:id="2579" w:author="vivo-Chenli" w:date="2025-01-21T11:11:00Z">
        <w:r>
          <w:rPr>
            <w:lang w:eastAsia="ko-KR"/>
          </w:rPr>
          <w:t xml:space="preserve"> based on L3 measurements</w:t>
        </w:r>
      </w:ins>
      <w:ins w:id="2580" w:author="vivo-Chenli" w:date="2025-01-21T11:00:00Z">
        <w:r>
          <w:rPr>
            <w:rFonts w:eastAsia="Malgun Gothic"/>
            <w:lang w:eastAsia="ko-KR"/>
          </w:rPr>
          <w:t xml:space="preserve"> </w:t>
        </w:r>
      </w:ins>
      <w:ins w:id="2581" w:author="vivo-Chenli" w:date="2025-01-21T11:13:00Z">
        <w:r>
          <w:rPr>
            <w:rFonts w:eastAsia="Malgun Gothic"/>
            <w:lang w:eastAsia="ko-KR"/>
          </w:rPr>
          <w:t>indicated by</w:t>
        </w:r>
      </w:ins>
      <w:ins w:id="2582" w:author="vivo-Chenli" w:date="2025-01-21T11:00:00Z">
        <w:r>
          <w:rPr>
            <w:rFonts w:eastAsia="Malgun Gothic"/>
            <w:lang w:eastAsia="ko-KR"/>
          </w:rPr>
          <w:t xml:space="preserve"> upper layers</w:t>
        </w:r>
      </w:ins>
      <w:ins w:id="2583" w:author="vivo-Chenli" w:date="2025-01-21T11:08:00Z">
        <w:r>
          <w:rPr>
            <w:rFonts w:eastAsia="Malgun Gothic"/>
            <w:lang w:eastAsia="ko-KR"/>
          </w:rPr>
          <w:t>.</w:t>
        </w:r>
      </w:ins>
    </w:p>
    <w:p w14:paraId="52ED1312" w14:textId="77777777" w:rsidR="003669F2" w:rsidRDefault="00B562E1">
      <w:pPr>
        <w:pStyle w:val="EditorsNote"/>
        <w:ind w:left="1701" w:hanging="1417"/>
        <w:rPr>
          <w:ins w:id="2584" w:author="vivo-Chenli" w:date="2025-01-21T11:08:00Z"/>
          <w:lang w:eastAsia="zh-CN"/>
        </w:rPr>
      </w:pPr>
      <w:ins w:id="2585" w:author="vivo-Chenli" w:date="2025-01-21T11:08:00Z">
        <w:r>
          <w:rPr>
            <w:lang w:eastAsia="zh-CN"/>
          </w:rPr>
          <w:t xml:space="preserve">Editor’s NOTE: </w:t>
        </w:r>
        <w:r>
          <w:t>Th</w:t>
        </w:r>
      </w:ins>
      <w:ins w:id="2586" w:author="vivo-Chenli" w:date="2025-01-21T11:09:00Z">
        <w:r>
          <w:t xml:space="preserve">is part </w:t>
        </w:r>
      </w:ins>
      <w:ins w:id="2587" w:author="vivo-Chenli" w:date="2025-01-21T16:00:00Z">
        <w:r>
          <w:t xml:space="preserve">is needed for some operation in other clause, e.g. </w:t>
        </w:r>
      </w:ins>
      <w:ins w:id="2588" w:author="vivo-Chenli" w:date="2025-01-21T16:01:00Z">
        <w:r>
          <w:t>in clause 5.2. It could be further updated or</w:t>
        </w:r>
      </w:ins>
      <w:ins w:id="2589" w:author="vivo-Chenli" w:date="2025-01-21T16:00:00Z">
        <w:r>
          <w:t xml:space="preserve"> </w:t>
        </w:r>
      </w:ins>
      <w:ins w:id="2590" w:author="vivo-Chenli" w:date="2025-01-21T11:09:00Z">
        <w:r>
          <w:t xml:space="preserve">may be removed </w:t>
        </w:r>
      </w:ins>
      <w:ins w:id="2591" w:author="vivo-Chenli" w:date="2025-01-21T11:41:00Z">
        <w:r>
          <w:t>in case</w:t>
        </w:r>
      </w:ins>
      <w:ins w:id="2592" w:author="vivo-Chenli" w:date="2025-01-21T11:09:00Z">
        <w:r>
          <w:t xml:space="preserve"> it </w:t>
        </w:r>
      </w:ins>
      <w:ins w:id="2593" w:author="vivo-Chenli" w:date="2025-01-21T11:41:00Z">
        <w:r>
          <w:t xml:space="preserve">is </w:t>
        </w:r>
      </w:ins>
      <w:ins w:id="2594" w:author="vivo-Chenli" w:date="2025-01-21T11:09:00Z">
        <w:r>
          <w:t xml:space="preserve">clear </w:t>
        </w:r>
      </w:ins>
      <w:ins w:id="2595" w:author="vivo-Chenli" w:date="2025-01-21T16:01:00Z">
        <w:r>
          <w:t xml:space="preserve">for </w:t>
        </w:r>
      </w:ins>
      <w:ins w:id="2596" w:author="vivo-Chenli" w:date="2025-01-21T11:09:00Z">
        <w:r>
          <w:t>MAC</w:t>
        </w:r>
      </w:ins>
      <w:ins w:id="2597" w:author="vivo-Chenli" w:date="2025-01-21T16:01:00Z">
        <w:r>
          <w:t xml:space="preserve"> (and RRC)</w:t>
        </w:r>
      </w:ins>
      <w:ins w:id="2598" w:author="vivo-Chenli" w:date="2025-01-21T11:09:00Z">
        <w:r>
          <w:t>.</w:t>
        </w:r>
      </w:ins>
      <w:ins w:id="2599" w:author="vivo-Chenli" w:date="2025-01-21T11:08:00Z">
        <w:r>
          <w:t xml:space="preserve"> </w:t>
        </w:r>
      </w:ins>
    </w:p>
    <w:p w14:paraId="52ED1313" w14:textId="77777777" w:rsidR="003669F2" w:rsidRDefault="003669F2">
      <w:pPr>
        <w:rPr>
          <w:ins w:id="2600" w:author="vivo-Chenli" w:date="2025-01-08T17:40:00Z"/>
          <w:rFonts w:eastAsia="DengXian"/>
          <w:lang w:eastAsia="zh-CN"/>
        </w:rPr>
      </w:pPr>
    </w:p>
    <w:p w14:paraId="52ED1314" w14:textId="77777777" w:rsidR="003669F2" w:rsidRDefault="00B562E1">
      <w:pPr>
        <w:rPr>
          <w:ins w:id="2601" w:author="vivo-Chenli" w:date="2025-01-21T11:37:00Z"/>
          <w:lang w:eastAsia="ko-KR"/>
        </w:rPr>
      </w:pPr>
      <w:ins w:id="2602" w:author="vivo-Chenli" w:date="2025-01-08T17:40:00Z">
        <w:r>
          <w:rPr>
            <w:lang w:eastAsia="ko-KR"/>
          </w:rPr>
          <w:t>The MAC entity shall:</w:t>
        </w:r>
      </w:ins>
    </w:p>
    <w:p w14:paraId="52ED1315" w14:textId="77777777" w:rsidR="003669F2" w:rsidRDefault="00B562E1">
      <w:pPr>
        <w:pStyle w:val="B1"/>
        <w:rPr>
          <w:ins w:id="2603" w:author="vivo-Chenli" w:date="2025-01-21T11:37:00Z"/>
        </w:rPr>
      </w:pPr>
      <w:ins w:id="2604"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77777777" w:rsidR="003669F2" w:rsidRDefault="00B562E1">
      <w:pPr>
        <w:pStyle w:val="B2"/>
        <w:rPr>
          <w:ins w:id="2605" w:author="vivo-Chenli" w:date="2025-01-21T14:39:00Z"/>
        </w:rPr>
      </w:pPr>
      <w:ins w:id="2606" w:author="vivo-Chenli" w:date="2025-01-08T17:40:00Z">
        <w:r>
          <w:t>2&gt;</w:t>
        </w:r>
        <w:r>
          <w:rPr>
            <w:lang w:eastAsia="zh-CN"/>
          </w:rPr>
          <w:tab/>
          <w:t>indicate to upper layer</w:t>
        </w:r>
      </w:ins>
      <w:ins w:id="2607" w:author="vivo-Chenli" w:date="2025-01-21T11:18:00Z">
        <w:r>
          <w:rPr>
            <w:lang w:eastAsia="zh-CN"/>
          </w:rPr>
          <w:t>s</w:t>
        </w:r>
      </w:ins>
      <w:ins w:id="2608" w:author="vivo-Chenli" w:date="2025-01-08T17:40:00Z">
        <w:r>
          <w:rPr>
            <w:lang w:eastAsia="zh-CN"/>
          </w:rPr>
          <w:t xml:space="preserve"> that </w:t>
        </w:r>
      </w:ins>
      <w:ins w:id="2609" w:author="vivo-Chenli" w:date="2025-01-21T12:03:00Z">
        <w:r>
          <w:rPr>
            <w:lang w:eastAsia="zh-CN"/>
          </w:rPr>
          <w:t xml:space="preserve">the </w:t>
        </w:r>
        <w:r>
          <w:rPr>
            <w:lang w:eastAsia="ko-KR"/>
          </w:rPr>
          <w:t>event for conditional LTM is satisfied based on L1 measurements [</w:t>
        </w:r>
      </w:ins>
      <w:ins w:id="2610" w:author="vivo-Chenli" w:date="2025-01-21T14:03:00Z">
        <w:r>
          <w:rPr>
            <w:lang w:eastAsia="ko-KR"/>
          </w:rPr>
          <w:t>or</w:t>
        </w:r>
      </w:ins>
      <w:ins w:id="2611" w:author="vivo-Chenli" w:date="2025-01-21T12:03:00Z">
        <w:r>
          <w:rPr>
            <w:lang w:eastAsia="ko-KR"/>
          </w:rPr>
          <w:t xml:space="preserve"> </w:t>
        </w:r>
      </w:ins>
      <w:ins w:id="2612" w:author="vivo-Chenli" w:date="2025-01-08T17:40:00Z">
        <w:r>
          <w:rPr>
            <w:lang w:eastAsia="zh-CN"/>
          </w:rPr>
          <w:t>the</w:t>
        </w:r>
        <w:r>
          <w:rPr>
            <w:lang w:eastAsia="ko-KR"/>
          </w:rPr>
          <w:t xml:space="preserve"> LTM cell switch procedure is triggered</w:t>
        </w:r>
      </w:ins>
      <w:ins w:id="2613" w:author="vivo-Chenli" w:date="2025-01-21T12:03:00Z">
        <w:r>
          <w:rPr>
            <w:lang w:eastAsia="ko-KR"/>
          </w:rPr>
          <w:t xml:space="preserve">], </w:t>
        </w:r>
      </w:ins>
      <w:ins w:id="2614" w:author="vivo-Chenli" w:date="2025-01-21T14:07:00Z">
        <w:r>
          <w:rPr>
            <w:lang w:eastAsia="ko-KR"/>
          </w:rPr>
          <w:t>and</w:t>
        </w:r>
      </w:ins>
      <w:ins w:id="2615" w:author="vivo-Chenli" w:date="2025-01-08T17:40:00Z">
        <w:r>
          <w:rPr>
            <w:lang w:eastAsia="zh-CN"/>
          </w:rPr>
          <w:t xml:space="preserve"> the </w:t>
        </w:r>
      </w:ins>
      <w:ins w:id="2616" w:author="vivo-Chenli" w:date="2025-01-21T14:15:00Z">
        <w:r>
          <w:rPr>
            <w:lang w:eastAsia="zh-CN"/>
          </w:rPr>
          <w:t xml:space="preserve">Target </w:t>
        </w:r>
        <w:r>
          <w:t>Configuration ID</w:t>
        </w:r>
      </w:ins>
      <w:ins w:id="2617" w:author="vivo-Chenli" w:date="2025-01-21T14:44:00Z">
        <w:r>
          <w:t>,</w:t>
        </w:r>
      </w:ins>
      <w:ins w:id="2618" w:author="vivo-Chenli" w:date="2025-01-21T14:25:00Z">
        <w:r>
          <w:t xml:space="preserve"> </w:t>
        </w:r>
      </w:ins>
      <w:ins w:id="2619" w:author="vivo-Chenli" w:date="2025-01-21T14:35:00Z">
        <w:r>
          <w:t xml:space="preserve">corresponding to </w:t>
        </w:r>
        <w:r>
          <w:rPr>
            <w:i/>
            <w:iCs/>
          </w:rPr>
          <w:t>ltm-CandidateId</w:t>
        </w:r>
        <w:r>
          <w:rPr>
            <w:iCs/>
          </w:rPr>
          <w:t xml:space="preserve"> minus 1</w:t>
        </w:r>
      </w:ins>
      <w:ins w:id="2620" w:author="vivo-Chenli" w:date="2025-01-21T14:38:00Z">
        <w:r>
          <w:rPr>
            <w:iCs/>
          </w:rPr>
          <w:t xml:space="preserve">, </w:t>
        </w:r>
      </w:ins>
      <w:ins w:id="2621" w:author="vivo-Chenli" w:date="2025-01-21T14:16:00Z">
        <w:r>
          <w:t>for which the</w:t>
        </w:r>
      </w:ins>
      <w:ins w:id="2622" w:author="vivo-Chenli" w:date="2025-01-21T14:44:00Z">
        <w:r>
          <w:t xml:space="preserve"> associated</w:t>
        </w:r>
      </w:ins>
      <w:ins w:id="2623" w:author="vivo-Chenli" w:date="2025-01-21T14:16:00Z">
        <w:r>
          <w:rPr>
            <w:lang w:eastAsia="ko-KR"/>
          </w:rPr>
          <w:t xml:space="preserve"> </w:t>
        </w:r>
      </w:ins>
      <w:ins w:id="2624"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625" w:author="vivo-Chenli" w:date="2025-01-21T14:16:00Z">
        <w:r>
          <w:rPr>
            <w:lang w:eastAsia="ko-KR"/>
          </w:rPr>
          <w:t>event is satisfied</w:t>
        </w:r>
      </w:ins>
      <w:ins w:id="2626" w:author="vivo-Chenli" w:date="2025-01-21T14:45:00Z">
        <w:r>
          <w:rPr>
            <w:lang w:eastAsia="ko-KR"/>
          </w:rPr>
          <w:t>.</w:t>
        </w:r>
      </w:ins>
    </w:p>
    <w:p w14:paraId="52ED1317" w14:textId="12ABF228" w:rsidR="003669F2" w:rsidRDefault="00B562E1">
      <w:pPr>
        <w:pStyle w:val="EditorsNote"/>
        <w:ind w:left="1701" w:hanging="1417"/>
        <w:rPr>
          <w:ins w:id="2627" w:author="vivo-Chenli" w:date="2025-01-21T12:24:00Z"/>
          <w:lang w:eastAsia="zh-CN"/>
        </w:rPr>
      </w:pPr>
      <w:commentRangeStart w:id="2628"/>
      <w:commentRangeStart w:id="2629"/>
      <w:commentRangeStart w:id="2630"/>
      <w:ins w:id="2631" w:author="vivo-Chenli" w:date="2025-01-21T12:24:00Z">
        <w:del w:id="2632" w:author="vivo-Chenli-After RAN2#129" w:date="2025-03-17T22:11:00Z">
          <w:r w:rsidDel="003E41FF">
            <w:rPr>
              <w:lang w:eastAsia="zh-CN"/>
            </w:rPr>
            <w:delText xml:space="preserve">Editor’s NOTE: FFS on what information should be </w:delText>
          </w:r>
        </w:del>
      </w:ins>
      <w:ins w:id="2633" w:author="vivo-Chenli" w:date="2025-01-21T12:25:00Z">
        <w:del w:id="2634" w:author="vivo-Chenli-After RAN2#129" w:date="2025-03-17T22:11:00Z">
          <w:r w:rsidDel="003E41FF">
            <w:rPr>
              <w:lang w:eastAsia="zh-CN"/>
            </w:rPr>
            <w:delText>provided to upper layers from MAC</w:delText>
          </w:r>
        </w:del>
      </w:ins>
      <w:ins w:id="2635" w:author="vivo-Chenli" w:date="2025-01-21T12:24:00Z">
        <w:del w:id="2636" w:author="vivo-Chenli-After RAN2#129" w:date="2025-03-17T22:11:00Z">
          <w:r w:rsidDel="003E41FF">
            <w:delText xml:space="preserve">. </w:delText>
          </w:r>
        </w:del>
      </w:ins>
      <w:commentRangeEnd w:id="2628"/>
      <w:del w:id="2637" w:author="vivo-Chenli-After RAN2#129" w:date="2025-03-17T22:11:00Z">
        <w:r w:rsidR="001A5B5F" w:rsidDel="003E41FF">
          <w:rPr>
            <w:rStyle w:val="CommentReference"/>
            <w:color w:val="auto"/>
          </w:rPr>
          <w:commentReference w:id="2628"/>
        </w:r>
        <w:commentRangeEnd w:id="2629"/>
        <w:r w:rsidR="00A11DD5" w:rsidDel="003E41FF">
          <w:rPr>
            <w:rStyle w:val="CommentReference"/>
            <w:color w:val="auto"/>
          </w:rPr>
          <w:commentReference w:id="2629"/>
        </w:r>
      </w:del>
      <w:commentRangeStart w:id="2638"/>
      <w:ins w:id="2639" w:author="vivo-Chenli-After RAN2#129" w:date="2025-03-17T22:11:00Z">
        <w:r w:rsidR="003E41FF">
          <w:rPr>
            <w:lang w:eastAsia="zh-CN"/>
          </w:rPr>
          <w:t>c</w:t>
        </w:r>
      </w:ins>
      <w:commentRangeEnd w:id="2638"/>
      <w:r w:rsidR="00D04634">
        <w:rPr>
          <w:rStyle w:val="CommentReference"/>
          <w:color w:val="auto"/>
        </w:rPr>
        <w:commentReference w:id="2638"/>
      </w:r>
      <w:commentRangeEnd w:id="2630"/>
      <w:r w:rsidR="00E15F5D">
        <w:rPr>
          <w:rStyle w:val="CommentReference"/>
          <w:color w:val="auto"/>
        </w:rPr>
        <w:commentReference w:id="2630"/>
      </w:r>
    </w:p>
    <w:p w14:paraId="52ED1318" w14:textId="385802E8" w:rsidR="003669F2" w:rsidDel="006E6FFE" w:rsidRDefault="00B562E1">
      <w:pPr>
        <w:pStyle w:val="EditorsNote"/>
        <w:ind w:left="1701" w:hanging="1417"/>
        <w:rPr>
          <w:ins w:id="2640" w:author="vivo-Chenli" w:date="2025-01-21T11:33:00Z"/>
          <w:del w:id="2641" w:author="vivo-Chenli-After RAN2#129" w:date="2025-03-17T22:10:00Z"/>
          <w:lang w:eastAsia="zh-CN"/>
        </w:rPr>
      </w:pPr>
      <w:ins w:id="2642" w:author="vivo-Chenli" w:date="2025-01-21T11:33:00Z">
        <w:del w:id="2643" w:author="vivo-Chenli-After RAN2#129" w:date="2025-03-17T22:10:00Z">
          <w:r w:rsidDel="006E6FFE">
            <w:rPr>
              <w:lang w:eastAsia="zh-CN"/>
            </w:rPr>
            <w:delText xml:space="preserve">Editor’s NOTE: </w:delText>
          </w:r>
        </w:del>
      </w:ins>
      <w:ins w:id="2644" w:author="vivo-Chenli" w:date="2025-01-21T11:34:00Z">
        <w:del w:id="2645" w:author="vivo-Chenli-After RAN2#129" w:date="2025-03-17T22:10:00Z">
          <w:r w:rsidDel="006E6FFE">
            <w:rPr>
              <w:lang w:eastAsia="zh-CN"/>
            </w:rPr>
            <w:delText xml:space="preserve">FFS on the case that </w:delText>
          </w:r>
          <w:r w:rsidDel="006E6FFE">
            <w:delText xml:space="preserve">multiple beams </w:delText>
          </w:r>
        </w:del>
      </w:ins>
      <w:ins w:id="2646" w:author="vivo-Chenli" w:date="2025-01-21T14:50:00Z">
        <w:del w:id="2647" w:author="vivo-Chenli-After RAN2#129" w:date="2025-03-17T22:10:00Z">
          <w:r w:rsidDel="006E6FFE">
            <w:delText>satisfy</w:delText>
          </w:r>
        </w:del>
      </w:ins>
      <w:ins w:id="2648" w:author="vivo-Chenli" w:date="2025-01-21T11:34:00Z">
        <w:del w:id="2649" w:author="vivo-Chenli-After RAN2#129" w:date="2025-03-17T22:10:00Z">
          <w:r w:rsidDel="006E6FFE">
            <w:delText xml:space="preserve"> the event for CLTM. E.g.</w:delText>
          </w:r>
        </w:del>
      </w:ins>
      <w:ins w:id="2650" w:author="vivo-Chenli" w:date="2025-01-21T11:35:00Z">
        <w:del w:id="2651" w:author="vivo-Chenli-After RAN2#129" w:date="2025-03-17T22:10:00Z">
          <w:r w:rsidDel="006E6FFE">
            <w:delText xml:space="preserve"> i</w:delText>
          </w:r>
        </w:del>
      </w:ins>
      <w:ins w:id="2652" w:author="vivo-Chenli" w:date="2025-01-21T11:33:00Z">
        <w:del w:id="2653" w:author="vivo-Chenli-After RAN2#129" w:date="2025-03-17T22:10:00Z">
          <w:r w:rsidDel="006E6FFE">
            <w:delText>f multiple beam</w:delText>
          </w:r>
        </w:del>
      </w:ins>
      <w:ins w:id="2654" w:author="vivo-Chenli" w:date="2025-01-21T11:35:00Z">
        <w:del w:id="2655" w:author="vivo-Chenli-After RAN2#129" w:date="2025-03-17T22:10:00Z">
          <w:r w:rsidDel="006E6FFE">
            <w:delText>s</w:delText>
          </w:r>
        </w:del>
      </w:ins>
      <w:ins w:id="2656" w:author="vivo-Chenli" w:date="2025-01-21T11:33:00Z">
        <w:del w:id="2657" w:author="vivo-Chenli-After RAN2#129" w:date="2025-03-17T22:10:00Z">
          <w:r w:rsidDel="006E6FFE">
            <w:delText xml:space="preserve"> </w:delText>
          </w:r>
        </w:del>
      </w:ins>
      <w:ins w:id="2658" w:author="vivo-Chenli" w:date="2025-01-21T14:50:00Z">
        <w:del w:id="2659" w:author="vivo-Chenli-After RAN2#129" w:date="2025-03-17T22:10:00Z">
          <w:r w:rsidDel="006E6FFE">
            <w:delText>satisfy</w:delText>
          </w:r>
        </w:del>
      </w:ins>
      <w:ins w:id="2660" w:author="vivo-Chenli" w:date="2025-01-21T11:33:00Z">
        <w:del w:id="2661" w:author="vivo-Chenli-After RAN2#129" w:date="2025-03-17T22:10:00Z">
          <w:r w:rsidDel="006E6FFE">
            <w:delText xml:space="preserve"> the event f</w:delText>
          </w:r>
        </w:del>
      </w:ins>
      <w:ins w:id="2662" w:author="vivo-Chenli" w:date="2025-01-21T11:34:00Z">
        <w:del w:id="2663" w:author="vivo-Chenli-After RAN2#129" w:date="2025-03-17T22:10:00Z">
          <w:r w:rsidDel="006E6FFE">
            <w:delText>or CLTM, it is UE implementation to select one of them to indicate to upper layer</w:delText>
          </w:r>
        </w:del>
      </w:ins>
      <w:ins w:id="2664" w:author="vivo-Chenli" w:date="2025-01-21T11:33:00Z">
        <w:del w:id="2665" w:author="vivo-Chenli-After RAN2#129" w:date="2025-03-17T22:10:00Z">
          <w:r w:rsidDel="006E6FFE">
            <w:delText xml:space="preserve">. </w:delText>
          </w:r>
        </w:del>
      </w:ins>
    </w:p>
    <w:p w14:paraId="353C1514" w14:textId="3B8DC87C" w:rsidR="00152559" w:rsidRDefault="00152559" w:rsidP="00152559">
      <w:pPr>
        <w:pStyle w:val="NO"/>
        <w:rPr>
          <w:ins w:id="2666" w:author="vivo-Chenli-After RAN2#129" w:date="2025-03-16T23:21:00Z"/>
        </w:rPr>
      </w:pPr>
      <w:commentRangeStart w:id="2667"/>
      <w:ins w:id="2668" w:author="vivo-Chenli-After RAN2#129" w:date="2025-03-16T23:21:00Z">
        <w:r>
          <w:t>NOTE X:</w:t>
        </w:r>
      </w:ins>
      <w:commentRangeEnd w:id="2667"/>
      <w:r w:rsidR="005600BE">
        <w:rPr>
          <w:rStyle w:val="CommentReference"/>
        </w:rPr>
        <w:commentReference w:id="2667"/>
      </w:r>
      <w:ins w:id="2669" w:author="vivo-Chenli-After RAN2#129" w:date="2025-03-16T23:21:00Z">
        <w:r>
          <w:tab/>
        </w:r>
        <w:r w:rsidR="004332FE" w:rsidRPr="004332FE">
          <w:t xml:space="preserve">When multiple candidate beams satisfy the </w:t>
        </w:r>
      </w:ins>
      <w:ins w:id="2670" w:author="vivo-Chenli-After RAN2#129" w:date="2025-03-16T23:22:00Z">
        <w:r w:rsidR="004332FE">
          <w:rPr>
            <w:lang w:eastAsia="ko-KR"/>
          </w:rPr>
          <w:t>event for conditional LTM</w:t>
        </w:r>
      </w:ins>
      <w:ins w:id="2671" w:author="vivo-Chenli-After RAN2#129" w:date="2025-03-16T23:21:00Z">
        <w:r w:rsidR="004332FE" w:rsidRPr="004332FE">
          <w:t>, it is up to UE implementation to select a beam and perform C-LTM.</w:t>
        </w:r>
        <w:r w:rsidR="004332FE">
          <w:t xml:space="preserve"> </w:t>
        </w:r>
      </w:ins>
    </w:p>
    <w:p w14:paraId="52ED1319" w14:textId="71304391" w:rsidR="003669F2" w:rsidRDefault="003669F2">
      <w:pPr>
        <w:pStyle w:val="B1"/>
        <w:rPr>
          <w:ins w:id="2672" w:author="vivo-Chenli-After RAN2#129" w:date="2025-03-17T22:11:00Z"/>
          <w:lang w:eastAsia="zh-CN"/>
        </w:rPr>
      </w:pPr>
    </w:p>
    <w:p w14:paraId="639CFF25" w14:textId="71579777" w:rsidR="003E41FF" w:rsidRDefault="003E41FF" w:rsidP="00E557A0">
      <w:pPr>
        <w:pStyle w:val="EditorsNote"/>
        <w:ind w:left="1701" w:hanging="1417"/>
        <w:rPr>
          <w:ins w:id="2673" w:author="vivo-Chenli" w:date="2025-01-21T14:49:00Z"/>
          <w:lang w:eastAsia="zh-CN"/>
        </w:rPr>
      </w:pPr>
      <w:ins w:id="2674" w:author="vivo-Chenli-After RAN2#129" w:date="2025-03-17T22:11:00Z">
        <w:r>
          <w:rPr>
            <w:lang w:eastAsia="zh-CN"/>
          </w:rPr>
          <w:t>Editor’s NOTE: FFS on the modelling for interaction between RRC layer and MAC layer.</w:t>
        </w:r>
      </w:ins>
    </w:p>
    <w:p w14:paraId="52ED131A" w14:textId="77777777" w:rsidR="003669F2" w:rsidRDefault="00B562E1">
      <w:pPr>
        <w:pStyle w:val="B1"/>
        <w:rPr>
          <w:ins w:id="2675" w:author="vivo-Chenli" w:date="2025-01-08T17:40:00Z"/>
          <w:lang w:eastAsia="zh-CN"/>
        </w:rPr>
      </w:pPr>
      <w:ins w:id="2676" w:author="vivo-Chenli" w:date="2025-01-21T11:35:00Z">
        <w:r>
          <w:rPr>
            <w:lang w:eastAsia="zh-CN"/>
          </w:rPr>
          <w:t xml:space="preserve">[FFS </w:t>
        </w:r>
      </w:ins>
      <w:ins w:id="2677" w:author="vivo-Chenli" w:date="2025-01-21T12:08:00Z">
        <w:r w:rsidRPr="0091584B">
          <w:rPr>
            <w:lang w:eastAsia="zh-CN"/>
          </w:rPr>
          <w:t>1</w:t>
        </w:r>
      </w:ins>
      <w:ins w:id="2678"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7777777" w:rsidR="003669F2" w:rsidRDefault="00B562E1">
      <w:pPr>
        <w:pStyle w:val="B2"/>
        <w:rPr>
          <w:ins w:id="2679" w:author="vivo-Chenli" w:date="2025-01-21T14:51:00Z"/>
        </w:rPr>
      </w:pPr>
      <w:commentRangeStart w:id="2680"/>
      <w:commentRangeStart w:id="2681"/>
      <w:ins w:id="2682" w:author="vivo-Chenli" w:date="2025-01-21T14:51:00Z">
        <w:r>
          <w:t>2&gt;</w:t>
        </w:r>
        <w:r>
          <w:tab/>
          <w:t>Upon</w:t>
        </w:r>
      </w:ins>
      <w:ins w:id="2683" w:author="vivo-Chenli" w:date="2025-01-21T14:52:00Z">
        <w:r>
          <w:rPr>
            <w:rFonts w:eastAsia="Malgun Gothic"/>
            <w:lang w:eastAsia="ko-KR"/>
          </w:rPr>
          <w:t xml:space="preserve"> indication </w:t>
        </w:r>
      </w:ins>
      <w:ins w:id="2684" w:author="vivo-Chenli" w:date="2025-01-21T14:53:00Z">
        <w:r>
          <w:rPr>
            <w:rFonts w:eastAsia="Malgun Gothic"/>
            <w:lang w:eastAsia="ko-KR"/>
          </w:rPr>
          <w:t xml:space="preserve">on </w:t>
        </w:r>
      </w:ins>
      <w:ins w:id="2685" w:author="vivo-Chenli" w:date="2025-01-21T14:52:00Z">
        <w:r>
          <w:rPr>
            <w:rFonts w:eastAsia="Malgun Gothic"/>
            <w:lang w:eastAsia="ko-KR"/>
          </w:rPr>
          <w:t>the</w:t>
        </w:r>
      </w:ins>
      <w:ins w:id="2686" w:author="vivo-Chenli" w:date="2025-01-21T14:51:00Z">
        <w:r>
          <w:t xml:space="preserve"> </w:t>
        </w:r>
        <w:r>
          <w:rPr>
            <w:lang w:eastAsia="zh-CN"/>
          </w:rPr>
          <w:t xml:space="preserve">Target </w:t>
        </w:r>
        <w:r>
          <w:t>Configuration ID</w:t>
        </w:r>
      </w:ins>
      <w:ins w:id="2687" w:author="vivo-Chenli" w:date="2025-01-21T14:52:00Z">
        <w:r>
          <w:t xml:space="preserve"> </w:t>
        </w:r>
      </w:ins>
      <w:ins w:id="2688" w:author="vivo-Chenli" w:date="2025-01-21T14:53:00Z">
        <w:r>
          <w:rPr>
            <w:rFonts w:eastAsia="Malgun Gothic"/>
            <w:lang w:eastAsia="ko-KR"/>
          </w:rPr>
          <w:t>from upper layers</w:t>
        </w:r>
      </w:ins>
      <w:ins w:id="2689" w:author="vivo-Chenli" w:date="2025-01-21T14:55:00Z">
        <w:r>
          <w:rPr>
            <w:rFonts w:eastAsia="Malgun Gothic"/>
            <w:lang w:eastAsia="ko-KR"/>
          </w:rPr>
          <w:t>, if any,</w:t>
        </w:r>
      </w:ins>
      <w:ins w:id="2690" w:author="vivo-Chenli" w:date="2025-01-21T14:53:00Z">
        <w:r>
          <w:rPr>
            <w:rFonts w:eastAsia="Malgun Gothic"/>
            <w:lang w:eastAsia="ko-KR"/>
          </w:rPr>
          <w:t xml:space="preserve"> for </w:t>
        </w:r>
      </w:ins>
      <w:ins w:id="2691" w:author="vivo-Chenli" w:date="2025-01-21T14:54:00Z">
        <w:r>
          <w:rPr>
            <w:rFonts w:eastAsia="Malgun Gothic"/>
            <w:lang w:eastAsia="ko-KR"/>
          </w:rPr>
          <w:t xml:space="preserve">the </w:t>
        </w:r>
      </w:ins>
      <w:ins w:id="2692" w:author="vivo-Chenli" w:date="2025-01-21T14:55:00Z">
        <w:r>
          <w:rPr>
            <w:rFonts w:eastAsia="Malgun Gothic"/>
            <w:lang w:eastAsia="ko-KR"/>
          </w:rPr>
          <w:t>satisfied</w:t>
        </w:r>
      </w:ins>
      <w:ins w:id="2693" w:author="vivo-Chenli" w:date="2025-01-21T14:54:00Z">
        <w:r>
          <w:rPr>
            <w:rFonts w:eastAsia="Malgun Gothic"/>
            <w:lang w:eastAsia="ko-KR"/>
          </w:rPr>
          <w:t xml:space="preserve"> </w:t>
        </w:r>
      </w:ins>
      <w:ins w:id="2694" w:author="vivo-Chenli" w:date="2025-01-21T14:53:00Z">
        <w:r>
          <w:t>L3</w:t>
        </w:r>
      </w:ins>
      <w:ins w:id="2695" w:author="vivo-Chenli" w:date="2025-01-21T14:54:00Z">
        <w:r>
          <w:t xml:space="preserve"> </w:t>
        </w:r>
        <w:proofErr w:type="gramStart"/>
        <w:r>
          <w:t>measurement based</w:t>
        </w:r>
        <w:proofErr w:type="gramEnd"/>
        <w:r>
          <w:t xml:space="preserve"> event</w:t>
        </w:r>
      </w:ins>
      <w:ins w:id="2696" w:author="vivo-Chenli" w:date="2025-01-21T14:58:00Z">
        <w:r>
          <w:t>;</w:t>
        </w:r>
      </w:ins>
      <w:commentRangeEnd w:id="2680"/>
      <w:r>
        <w:commentReference w:id="2680"/>
      </w:r>
      <w:commentRangeEnd w:id="2681"/>
      <w:r w:rsidR="007C7EAD">
        <w:rPr>
          <w:rStyle w:val="CommentReference"/>
        </w:rPr>
        <w:commentReference w:id="2681"/>
      </w:r>
    </w:p>
    <w:p w14:paraId="52ED131C" w14:textId="263AE354" w:rsidR="003669F2" w:rsidRDefault="00B562E1">
      <w:pPr>
        <w:pStyle w:val="B2"/>
        <w:rPr>
          <w:ins w:id="2697" w:author="vivo-Chenli" w:date="2025-01-08T17:40:00Z"/>
        </w:rPr>
      </w:pPr>
      <w:ins w:id="2698" w:author="vivo-Chenli" w:date="2025-01-21T12:08:00Z">
        <w:r>
          <w:t>2</w:t>
        </w:r>
      </w:ins>
      <w:ins w:id="2699"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700" w:author="vivo-Chenli" w:date="2025-01-21T14:46:00Z">
        <w:r>
          <w:t xml:space="preserve">the </w:t>
        </w:r>
        <w:r>
          <w:rPr>
            <w:lang w:eastAsia="zh-CN"/>
          </w:rPr>
          <w:t xml:space="preserve">Target </w:t>
        </w:r>
        <w:r>
          <w:t>Configuration ID</w:t>
        </w:r>
      </w:ins>
      <w:ins w:id="2701" w:author="vivo-Chenli" w:date="2025-01-21T14:48:00Z">
        <w:r>
          <w:t xml:space="preserve"> </w:t>
        </w:r>
      </w:ins>
      <w:ins w:id="2702" w:author="vivo-Chenli" w:date="2025-01-08T17:40:00Z">
        <w:r>
          <w:t>is running</w:t>
        </w:r>
      </w:ins>
      <w:ins w:id="2703" w:author="vivo-Chenli-After RAN2#129" w:date="2025-03-17T18:54:00Z">
        <w:r w:rsidR="004E035C">
          <w:t xml:space="preserve"> </w:t>
        </w:r>
      </w:ins>
      <w:ins w:id="2704" w:author="vivo-Chenli-After RAN2#129" w:date="2025-03-17T19:13:00Z">
        <w:r w:rsidR="0091584B" w:rsidRPr="0091584B">
          <w:t>in the first available CG occasion for initial CG transmission according to clause 5.8.</w:t>
        </w:r>
      </w:ins>
      <w:ins w:id="2705" w:author="vivo-Chenli-After RAN2#129" w:date="2025-03-17T19:14:00Z">
        <w:r w:rsidR="0091584B">
          <w:t>2</w:t>
        </w:r>
      </w:ins>
      <w:ins w:id="2706" w:author="vivo-Chenli" w:date="2025-01-08T17:40:00Z">
        <w:r>
          <w:t>:</w:t>
        </w:r>
      </w:ins>
    </w:p>
    <w:p w14:paraId="52ED131D" w14:textId="77777777" w:rsidR="003669F2" w:rsidRDefault="00B562E1">
      <w:pPr>
        <w:pStyle w:val="B3"/>
        <w:rPr>
          <w:ins w:id="2707" w:author="vivo-Chenli" w:date="2025-01-08T17:40:00Z"/>
          <w:lang w:eastAsia="zh-CN"/>
        </w:rPr>
      </w:pPr>
      <w:ins w:id="2708" w:author="vivo-Chenli" w:date="2025-01-21T12:08:00Z">
        <w:r>
          <w:rPr>
            <w:rFonts w:eastAsia="Malgun Gothic"/>
          </w:rPr>
          <w:t>3</w:t>
        </w:r>
      </w:ins>
      <w:ins w:id="2709"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ins w:id="2710" w:author="vivo-Chenli" w:date="2025-01-21T16:24:00Z">
        <w:r>
          <w:rPr>
            <w:lang w:eastAsia="zh-CN"/>
          </w:rPr>
          <w:t>x</w:t>
        </w:r>
      </w:ins>
      <w:proofErr w:type="gramStart"/>
      <w:ins w:id="2711" w:author="vivo-Chenli" w:date="2025-01-08T17:40:00Z">
        <w:r>
          <w:rPr>
            <w:lang w:eastAsia="zh-CN"/>
          </w:rPr>
          <w:t>);</w:t>
        </w:r>
        <w:proofErr w:type="gramEnd"/>
      </w:ins>
    </w:p>
    <w:p w14:paraId="52ED131E" w14:textId="77777777" w:rsidR="003669F2" w:rsidRDefault="00B562E1">
      <w:pPr>
        <w:pStyle w:val="B3"/>
        <w:rPr>
          <w:ins w:id="2712" w:author="vivo-Chenli" w:date="2025-01-08T17:40:00Z"/>
          <w:rFonts w:eastAsia="Malgun Gothic"/>
        </w:rPr>
      </w:pPr>
      <w:ins w:id="2713" w:author="vivo-Chenli" w:date="2025-01-21T12:08:00Z">
        <w:r>
          <w:rPr>
            <w:rFonts w:eastAsia="Malgun Gothic"/>
          </w:rPr>
          <w:t>3</w:t>
        </w:r>
      </w:ins>
      <w:ins w:id="2714" w:author="vivo-Chenli" w:date="2025-01-08T17:40:00Z">
        <w:r>
          <w:rPr>
            <w:rFonts w:eastAsia="Malgun Gothic"/>
          </w:rPr>
          <w:t>&gt;</w:t>
        </w:r>
        <w:r>
          <w:rPr>
            <w:rFonts w:eastAsia="Malgun Gothic"/>
          </w:rPr>
          <w:tab/>
          <w:t>consider the RACH-less LTM cell switch to be ongoing;</w:t>
        </w:r>
      </w:ins>
      <w:ins w:id="2715" w:author="vivo-Chenli" w:date="2025-01-21T11:19:00Z">
        <w:r>
          <w:rPr>
            <w:rFonts w:eastAsia="Malgun Gothic"/>
          </w:rPr>
          <w:t>]</w:t>
        </w:r>
      </w:ins>
    </w:p>
    <w:p w14:paraId="52ED131F" w14:textId="065CF30A" w:rsidR="003669F2" w:rsidRDefault="00B562E1">
      <w:pPr>
        <w:pStyle w:val="B2"/>
        <w:rPr>
          <w:ins w:id="2716" w:author="vivo-Chenli" w:date="2025-01-08T17:40:00Z"/>
        </w:rPr>
      </w:pPr>
      <w:ins w:id="2717" w:author="vivo-Chenli" w:date="2025-01-21T11:36:00Z">
        <w:r>
          <w:lastRenderedPageBreak/>
          <w:t xml:space="preserve">[FFS </w:t>
        </w:r>
      </w:ins>
      <w:ins w:id="2718" w:author="vivo-Chenli" w:date="2025-01-21T12:08:00Z">
        <w:r>
          <w:t>2</w:t>
        </w:r>
      </w:ins>
      <w:ins w:id="2719"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720" w:author="vivo-Chenli-After RAN2#129" w:date="2025-03-17T18:55:00Z">
        <w:r w:rsidR="004E035C" w:rsidRPr="004E035C">
          <w:t xml:space="preserve"> </w:t>
        </w:r>
      </w:ins>
      <w:ins w:id="2721" w:author="vivo-Chenli-After RAN2#129" w:date="2025-03-17T19:14:00Z">
        <w:r w:rsidR="0091584B" w:rsidRPr="0091584B">
          <w:t>in the first available CG occasion for initial CG transmission according to clause 5.8.</w:t>
        </w:r>
        <w:r w:rsidR="0091584B">
          <w:t>2</w:t>
        </w:r>
      </w:ins>
      <w:ins w:id="2722" w:author="vivo-Chenli" w:date="2025-01-08T17:40:00Z">
        <w:r>
          <w:t>:</w:t>
        </w:r>
      </w:ins>
    </w:p>
    <w:p w14:paraId="52ED1320" w14:textId="77777777" w:rsidR="003669F2" w:rsidRDefault="00B562E1">
      <w:pPr>
        <w:pStyle w:val="B3"/>
        <w:rPr>
          <w:ins w:id="2723" w:author="vivo-Chenli" w:date="2025-01-08T17:40:00Z"/>
          <w:rFonts w:eastAsia="Malgun Gothic"/>
        </w:rPr>
      </w:pPr>
      <w:ins w:id="2724" w:author="vivo-Chenli" w:date="2025-01-21T12:08:00Z">
        <w:r>
          <w:rPr>
            <w:rFonts w:eastAsia="Malgun Gothic"/>
          </w:rPr>
          <w:t>3</w:t>
        </w:r>
      </w:ins>
      <w:ins w:id="2725" w:author="vivo-Chenli" w:date="2025-01-08T17:40:00Z">
        <w:r>
          <w:rPr>
            <w:rFonts w:eastAsia="Malgun Gothic"/>
          </w:rPr>
          <w:t>&gt;</w:t>
        </w:r>
        <w:r>
          <w:rPr>
            <w:rFonts w:eastAsia="Malgun Gothic"/>
          </w:rPr>
          <w:tab/>
          <w:t>process the measured Timing Advance (see clause 5.2</w:t>
        </w:r>
      </w:ins>
      <w:ins w:id="2726" w:author="vivo-Chenli" w:date="2025-01-21T16:25:00Z">
        <w:r>
          <w:rPr>
            <w:rFonts w:eastAsia="Malgun Gothic"/>
          </w:rPr>
          <w:t>x</w:t>
        </w:r>
      </w:ins>
      <w:proofErr w:type="gramStart"/>
      <w:ins w:id="2727" w:author="vivo-Chenli" w:date="2025-01-08T17:40:00Z">
        <w:r>
          <w:rPr>
            <w:rFonts w:eastAsia="Malgun Gothic"/>
          </w:rPr>
          <w:t>);</w:t>
        </w:r>
        <w:proofErr w:type="gramEnd"/>
      </w:ins>
    </w:p>
    <w:p w14:paraId="52ED1321" w14:textId="77777777" w:rsidR="003669F2" w:rsidRDefault="00B562E1">
      <w:pPr>
        <w:pStyle w:val="B3"/>
        <w:rPr>
          <w:ins w:id="2728" w:author="vivo-Chenli" w:date="2025-01-21T11:20:00Z"/>
          <w:rFonts w:eastAsia="Malgun Gothic"/>
        </w:rPr>
      </w:pPr>
      <w:ins w:id="2729" w:author="vivo-Chenli" w:date="2025-01-21T12:08:00Z">
        <w:r>
          <w:rPr>
            <w:rFonts w:eastAsia="Malgun Gothic"/>
          </w:rPr>
          <w:t>3</w:t>
        </w:r>
      </w:ins>
      <w:ins w:id="2730" w:author="vivo-Chenli" w:date="2025-01-21T11:20:00Z">
        <w:r>
          <w:rPr>
            <w:rFonts w:eastAsia="Malgun Gothic"/>
          </w:rPr>
          <w:t>&gt;</w:t>
        </w:r>
        <w:r>
          <w:rPr>
            <w:rFonts w:eastAsia="Malgun Gothic"/>
          </w:rPr>
          <w:tab/>
          <w:t>consider the RACH-less LTM cell switch to be ongoing</w:t>
        </w:r>
      </w:ins>
      <w:ins w:id="2731" w:author="vivo-Chenli" w:date="2025-01-21T14:58:00Z">
        <w:r>
          <w:rPr>
            <w:rFonts w:eastAsia="Malgun Gothic"/>
          </w:rPr>
          <w:t>;</w:t>
        </w:r>
      </w:ins>
      <w:ins w:id="2732" w:author="vivo-Chenli" w:date="2025-01-21T11:20:00Z">
        <w:r>
          <w:rPr>
            <w:rFonts w:eastAsia="Malgun Gothic"/>
          </w:rPr>
          <w:t>]</w:t>
        </w:r>
      </w:ins>
    </w:p>
    <w:p w14:paraId="52ED1322" w14:textId="77777777" w:rsidR="003669F2" w:rsidRDefault="00B562E1">
      <w:pPr>
        <w:pStyle w:val="B2"/>
        <w:rPr>
          <w:ins w:id="2733" w:author="vivo-Chenli" w:date="2025-01-08T17:40:00Z"/>
          <w:lang w:eastAsia="ko-KR"/>
        </w:rPr>
      </w:pPr>
      <w:ins w:id="2734" w:author="vivo-Chenli" w:date="2025-01-21T11:39:00Z">
        <w:r>
          <w:rPr>
            <w:lang w:eastAsia="ko-KR"/>
          </w:rPr>
          <w:t xml:space="preserve">[FFS </w:t>
        </w:r>
      </w:ins>
      <w:ins w:id="2735" w:author="vivo-Chenli" w:date="2025-01-21T12:08:00Z">
        <w:r>
          <w:rPr>
            <w:lang w:eastAsia="ko-KR"/>
          </w:rPr>
          <w:t>2</w:t>
        </w:r>
      </w:ins>
      <w:ins w:id="2736"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 xml:space="preserve">the RACH-less LTM cell switch </w:t>
        </w:r>
        <w:proofErr w:type="gramStart"/>
        <w:r>
          <w:rPr>
            <w:rFonts w:eastAsia="Malgun Gothic"/>
          </w:rPr>
          <w:t>is considered to be</w:t>
        </w:r>
        <w:proofErr w:type="gramEnd"/>
        <w:r>
          <w:rPr>
            <w:rFonts w:eastAsia="Malgun Gothic"/>
          </w:rPr>
          <w:t xml:space="preserve"> ongoing</w:t>
        </w:r>
        <w:r>
          <w:rPr>
            <w:lang w:eastAsia="ko-KR"/>
          </w:rPr>
          <w:t>:</w:t>
        </w:r>
      </w:ins>
    </w:p>
    <w:p w14:paraId="52ED1323" w14:textId="77777777" w:rsidR="003669F2" w:rsidRDefault="00B562E1">
      <w:pPr>
        <w:pStyle w:val="B3"/>
        <w:rPr>
          <w:ins w:id="2737" w:author="vivo-Chenli" w:date="2025-01-08T17:40:00Z"/>
          <w:rFonts w:eastAsia="Malgun Gothic"/>
        </w:rPr>
      </w:pPr>
      <w:ins w:id="2738" w:author="vivo-Chenli" w:date="2025-01-21T12:08:00Z">
        <w:r>
          <w:rPr>
            <w:rFonts w:eastAsia="Malgun Gothic"/>
          </w:rPr>
          <w:t>3</w:t>
        </w:r>
      </w:ins>
      <w:ins w:id="2739"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w:t>
        </w:r>
        <w:proofErr w:type="gramStart"/>
        <w:r>
          <w:rPr>
            <w:rFonts w:eastAsia="Malgun Gothic"/>
          </w:rPr>
          <w:t>5.8.2;</w:t>
        </w:r>
        <w:proofErr w:type="gramEnd"/>
      </w:ins>
    </w:p>
    <w:p w14:paraId="52ED1324" w14:textId="77777777" w:rsidR="003669F2" w:rsidRDefault="00B562E1">
      <w:pPr>
        <w:pStyle w:val="B3"/>
        <w:rPr>
          <w:ins w:id="2740" w:author="vivo-Chenli" w:date="2025-01-08T17:40:00Z"/>
          <w:rFonts w:eastAsia="Malgun Gothic"/>
        </w:rPr>
      </w:pPr>
      <w:ins w:id="2741" w:author="vivo-Chenli" w:date="2025-01-21T12:08:00Z">
        <w:r>
          <w:rPr>
            <w:rFonts w:eastAsia="Malgun Gothic"/>
          </w:rPr>
          <w:t>3</w:t>
        </w:r>
      </w:ins>
      <w:ins w:id="2742" w:author="vivo-Chenli" w:date="2025-01-08T17:40:00Z">
        <w:r>
          <w:rPr>
            <w:rFonts w:eastAsia="Malgun Gothic"/>
          </w:rPr>
          <w:t>&gt;</w:t>
        </w:r>
        <w:r>
          <w:rPr>
            <w:rFonts w:eastAsia="Malgun Gothic"/>
          </w:rPr>
          <w:tab/>
          <w:t>if a valid configured uplink grant is selected:</w:t>
        </w:r>
      </w:ins>
      <w:ins w:id="2743" w:author="vivo-Chenli" w:date="2025-01-21T11:39:00Z">
        <w:r>
          <w:rPr>
            <w:rFonts w:eastAsia="Malgun Gothic"/>
          </w:rPr>
          <w:t>]</w:t>
        </w:r>
      </w:ins>
    </w:p>
    <w:p w14:paraId="52ED1325" w14:textId="77777777" w:rsidR="003669F2" w:rsidRDefault="00B562E1">
      <w:pPr>
        <w:pStyle w:val="B4"/>
        <w:rPr>
          <w:ins w:id="2744" w:author="vivo-Chenli" w:date="2025-01-08T17:40:00Z"/>
          <w:rFonts w:eastAsia="Malgun Gothic"/>
        </w:rPr>
      </w:pPr>
      <w:ins w:id="2745" w:author="vivo-Chenli" w:date="2025-01-21T12:08:00Z">
        <w:r>
          <w:rPr>
            <w:rFonts w:eastAsia="Malgun Gothic"/>
          </w:rPr>
          <w:t>4</w:t>
        </w:r>
      </w:ins>
      <w:ins w:id="2746" w:author="vivo-Chenli" w:date="2025-01-08T17:40:00Z">
        <w:r>
          <w:rPr>
            <w:rFonts w:eastAsia="Malgun Gothic"/>
          </w:rPr>
          <w:t xml:space="preserve">&gt; perform initial uplink transmission in the first available CG occasion for RACH-less handover according to clause </w:t>
        </w:r>
        <w:proofErr w:type="gramStart"/>
        <w:r>
          <w:rPr>
            <w:rFonts w:eastAsia="Malgun Gothic"/>
          </w:rPr>
          <w:t>5.8.2;</w:t>
        </w:r>
        <w:proofErr w:type="gramEnd"/>
      </w:ins>
    </w:p>
    <w:p w14:paraId="52ED1326" w14:textId="77777777" w:rsidR="003669F2" w:rsidRDefault="00B562E1">
      <w:pPr>
        <w:pStyle w:val="B4"/>
        <w:rPr>
          <w:ins w:id="2747" w:author="vivo-Chenli" w:date="2025-01-08T17:40:00Z"/>
          <w:rFonts w:eastAsia="Malgun Gothic"/>
        </w:rPr>
      </w:pPr>
      <w:ins w:id="2748" w:author="vivo-Chenli" w:date="2025-01-21T12:08:00Z">
        <w:r>
          <w:rPr>
            <w:rFonts w:eastAsia="Malgun Gothic"/>
          </w:rPr>
          <w:t>4</w:t>
        </w:r>
      </w:ins>
      <w:ins w:id="2749" w:author="vivo-Chenli" w:date="2025-01-08T17:40:00Z">
        <w:r>
          <w:rPr>
            <w:rFonts w:eastAsia="Malgun Gothic"/>
          </w:rPr>
          <w:t>&gt;</w:t>
        </w:r>
        <w:r>
          <w:rPr>
            <w:rFonts w:eastAsia="Malgun Gothic"/>
          </w:rPr>
          <w:tab/>
          <w:t>monitor the PDCCH as specified in clause 5.7 and TS 38.213 [6</w:t>
        </w:r>
        <w:proofErr w:type="gramStart"/>
        <w:r>
          <w:rPr>
            <w:rFonts w:eastAsia="Malgun Gothic"/>
          </w:rPr>
          <w:t>]</w:t>
        </w:r>
      </w:ins>
      <w:ins w:id="2750" w:author="vivo-Chenli" w:date="2025-01-21T14:59:00Z">
        <w:r>
          <w:rPr>
            <w:rFonts w:eastAsia="Malgun Gothic"/>
          </w:rPr>
          <w:t>;</w:t>
        </w:r>
      </w:ins>
      <w:proofErr w:type="gramEnd"/>
    </w:p>
    <w:p w14:paraId="52ED1327" w14:textId="77777777" w:rsidR="003669F2" w:rsidRDefault="00B562E1">
      <w:pPr>
        <w:pStyle w:val="B4"/>
        <w:rPr>
          <w:ins w:id="2751" w:author="vivo-Chenli" w:date="2025-01-08T17:40:00Z"/>
          <w:rFonts w:eastAsia="Malgun Gothic"/>
        </w:rPr>
      </w:pPr>
      <w:bookmarkStart w:id="2752" w:name="OLE_LINK8"/>
      <w:ins w:id="2753" w:author="vivo-Chenli" w:date="2025-01-21T12:08:00Z">
        <w:r>
          <w:rPr>
            <w:rFonts w:eastAsia="Malgun Gothic"/>
          </w:rPr>
          <w:t>4</w:t>
        </w:r>
      </w:ins>
      <w:ins w:id="2754" w:author="vivo-Chenli" w:date="2025-01-08T17:40:00Z">
        <w:r>
          <w:rPr>
            <w:rFonts w:eastAsia="Malgun Gothic"/>
          </w:rPr>
          <w:t>&gt;</w:t>
        </w:r>
        <w:r>
          <w:rPr>
            <w:rFonts w:eastAsia="Malgun Gothic"/>
          </w:rPr>
          <w:tab/>
          <w:t>if the MAC entity</w:t>
        </w:r>
        <w:commentRangeStart w:id="2755"/>
        <w:r>
          <w:rPr>
            <w:rFonts w:eastAsia="Malgun Gothic"/>
          </w:rPr>
          <w:t xml:space="preserve"> is associated with SCG</w:t>
        </w:r>
      </w:ins>
      <w:commentRangeEnd w:id="2755"/>
      <w:r w:rsidR="005D573C">
        <w:rPr>
          <w:rStyle w:val="CommentReference"/>
        </w:rPr>
        <w:commentReference w:id="2755"/>
      </w:r>
      <w:ins w:id="2756" w:author="vivo-Chenli" w:date="2025-01-08T17:40:00Z">
        <w:r>
          <w:rPr>
            <w:rFonts w:eastAsia="Malgun Gothic"/>
          </w:rPr>
          <w:t>:</w:t>
        </w:r>
      </w:ins>
    </w:p>
    <w:bookmarkEnd w:id="2752"/>
    <w:p w14:paraId="52ED1328" w14:textId="77777777" w:rsidR="003669F2" w:rsidRDefault="00B562E1">
      <w:pPr>
        <w:pStyle w:val="B5"/>
        <w:rPr>
          <w:ins w:id="2757" w:author="vivo-Chenli" w:date="2025-01-08T17:40:00Z"/>
          <w:rFonts w:eastAsia="Malgun Gothic"/>
        </w:rPr>
      </w:pPr>
      <w:ins w:id="2758" w:author="vivo-Chenli" w:date="2025-01-21T12:08:00Z">
        <w:r>
          <w:rPr>
            <w:rFonts w:eastAsia="Malgun Gothic"/>
          </w:rPr>
          <w:t>5</w:t>
        </w:r>
      </w:ins>
      <w:ins w:id="2759" w:author="vivo-Chenli" w:date="2025-01-08T17:40:00Z">
        <w:r>
          <w:rPr>
            <w:rFonts w:eastAsia="Malgun Gothic"/>
          </w:rPr>
          <w:t>&gt;</w:t>
        </w:r>
        <w:r>
          <w:rPr>
            <w:rFonts w:eastAsia="Malgun Gothic"/>
          </w:rPr>
          <w:tab/>
          <w:t xml:space="preserve">indicate to upper layers to skip the </w:t>
        </w:r>
        <w:proofErr w:type="gramStart"/>
        <w:r>
          <w:rPr>
            <w:rFonts w:eastAsia="Malgun Gothic"/>
          </w:rPr>
          <w:t>Random Access</w:t>
        </w:r>
        <w:proofErr w:type="gramEnd"/>
        <w:r>
          <w:rPr>
            <w:rFonts w:eastAsia="Malgun Gothic"/>
          </w:rPr>
          <w:t xml:space="preserve"> procedure for this LTM cell switch.</w:t>
        </w:r>
      </w:ins>
    </w:p>
    <w:p w14:paraId="52ED1329" w14:textId="77777777" w:rsidR="003669F2" w:rsidRDefault="00B562E1">
      <w:pPr>
        <w:pStyle w:val="EditorsNote"/>
        <w:ind w:left="1701" w:hanging="1417"/>
        <w:rPr>
          <w:ins w:id="2760" w:author="vivo-Chenli" w:date="2025-01-21T11:36:00Z"/>
          <w:lang w:eastAsia="zh-CN"/>
        </w:rPr>
      </w:pPr>
      <w:ins w:id="2761" w:author="vivo-Chenli" w:date="2025-01-21T11:36:00Z">
        <w:r>
          <w:rPr>
            <w:lang w:eastAsia="zh-CN"/>
          </w:rPr>
          <w:t xml:space="preserve">Editor’s NOTE: </w:t>
        </w:r>
      </w:ins>
      <w:ins w:id="2762" w:author="vivo-Chenli" w:date="2025-01-21T11:38:00Z">
        <w:r>
          <w:rPr>
            <w:lang w:eastAsia="zh-CN"/>
          </w:rPr>
          <w:t xml:space="preserve">FFS </w:t>
        </w:r>
      </w:ins>
      <w:ins w:id="2763" w:author="vivo-Chenli" w:date="2025-01-21T14:55:00Z">
        <w:r>
          <w:rPr>
            <w:lang w:eastAsia="zh-CN"/>
          </w:rPr>
          <w:t xml:space="preserve">on </w:t>
        </w:r>
      </w:ins>
      <w:ins w:id="2764" w:author="vivo-Chenli" w:date="2025-01-21T14:56:00Z">
        <w:r>
          <w:rPr>
            <w:lang w:eastAsia="zh-CN"/>
          </w:rPr>
          <w:t>the condition</w:t>
        </w:r>
      </w:ins>
      <w:ins w:id="2765" w:author="vivo-Chenli" w:date="2025-01-21T11:37:00Z">
        <w:r>
          <w:rPr>
            <w:lang w:eastAsia="zh-CN"/>
          </w:rPr>
          <w:t xml:space="preserve"> </w:t>
        </w:r>
      </w:ins>
      <w:ins w:id="2766" w:author="vivo-Chenli" w:date="2025-01-21T11:38:00Z">
        <w:r>
          <w:rPr>
            <w:lang w:eastAsia="zh-CN"/>
          </w:rPr>
          <w:t xml:space="preserve">to use </w:t>
        </w:r>
      </w:ins>
      <w:ins w:id="2767" w:author="vivo-Chenli" w:date="2025-01-21T11:37:00Z">
        <w:r>
          <w:rPr>
            <w:lang w:eastAsia="zh-CN"/>
          </w:rPr>
          <w:t>the CG</w:t>
        </w:r>
      </w:ins>
      <w:ins w:id="2768" w:author="vivo-Chenli" w:date="2025-01-21T11:38:00Z">
        <w:r>
          <w:rPr>
            <w:lang w:eastAsia="zh-CN"/>
          </w:rPr>
          <w:t>-based RACH-less CLTM</w:t>
        </w:r>
      </w:ins>
      <w:ins w:id="2769" w:author="vivo-Chenli" w:date="2025-01-21T11:36:00Z">
        <w:r>
          <w:t xml:space="preserve">. </w:t>
        </w:r>
      </w:ins>
    </w:p>
    <w:p w14:paraId="29EF2B10" w14:textId="6BB38C8F" w:rsidR="00CC7783" w:rsidRDefault="00CC7783" w:rsidP="00CC7783">
      <w:pPr>
        <w:pStyle w:val="EditorsNote"/>
        <w:ind w:left="1701" w:hanging="1417"/>
        <w:rPr>
          <w:ins w:id="2770" w:author="vivo-Chenli-After RAN2#129" w:date="2025-03-14T07:50:00Z"/>
          <w:lang w:eastAsia="zh-CN"/>
        </w:rPr>
      </w:pPr>
      <w:ins w:id="2771" w:author="vivo-Chenli-After RAN2#129" w:date="2025-03-14T07:50:00Z">
        <w:r>
          <w:rPr>
            <w:lang w:eastAsia="zh-CN"/>
          </w:rPr>
          <w:t xml:space="preserve">Editor’s NOTE: </w:t>
        </w:r>
        <w:r w:rsidRPr="00CC7783">
          <w:rPr>
            <w:lang w:eastAsia="zh-CN"/>
          </w:rPr>
          <w:t>FFS on whether the received CLTM TAs of other candidate cells is released or still valid at UE side upon CLTM execution</w:t>
        </w:r>
        <w:r>
          <w:t xml:space="preserve">. </w:t>
        </w:r>
      </w:ins>
    </w:p>
    <w:p w14:paraId="52ED132A" w14:textId="25B06366" w:rsidR="003669F2" w:rsidDel="00C47636" w:rsidRDefault="00B562E1">
      <w:pPr>
        <w:pStyle w:val="EditorsNote"/>
        <w:ind w:left="1701" w:hanging="1417"/>
        <w:rPr>
          <w:del w:id="2772" w:author="vivo-Chenli-After RAN2#129" w:date="2025-03-13T16:17:00Z"/>
        </w:rPr>
      </w:pPr>
      <w:ins w:id="2773" w:author="vivo-Chenli" w:date="2025-01-21T11:38:00Z">
        <w:del w:id="2774" w:author="vivo-Chenli-After RAN2#129" w:date="2025-03-13T16:17:00Z">
          <w:r w:rsidDel="00C47636">
            <w:rPr>
              <w:lang w:eastAsia="zh-CN"/>
            </w:rPr>
            <w:delText>Editor’s NOTE: FFS on DG-based RACH-less CLTM</w:delText>
          </w:r>
          <w:r w:rsidDel="00C47636">
            <w:delText xml:space="preserve">. </w:delText>
          </w:r>
        </w:del>
      </w:ins>
    </w:p>
    <w:p w14:paraId="52ED132B" w14:textId="77777777" w:rsidR="003669F2" w:rsidRDefault="00B562E1">
      <w:pPr>
        <w:pStyle w:val="Heading1"/>
        <w:rPr>
          <w:lang w:eastAsia="ko-KR"/>
        </w:rPr>
      </w:pPr>
      <w:bookmarkStart w:id="2775" w:name="_Toc52752098"/>
      <w:bookmarkStart w:id="2776" w:name="_Toc37296272"/>
      <w:bookmarkStart w:id="2777" w:name="_Toc46490403"/>
      <w:bookmarkStart w:id="2778" w:name="_Toc52796560"/>
      <w:bookmarkStart w:id="2779" w:name="_Toc178200658"/>
      <w:r>
        <w:rPr>
          <w:lang w:eastAsia="ko-KR"/>
        </w:rPr>
        <w:t>6</w:t>
      </w:r>
      <w:r>
        <w:rPr>
          <w:lang w:eastAsia="ko-KR"/>
        </w:rPr>
        <w:tab/>
        <w:t>Protocol Data Units, formats and parameters</w:t>
      </w:r>
      <w:bookmarkEnd w:id="1048"/>
      <w:bookmarkEnd w:id="2775"/>
      <w:bookmarkEnd w:id="2776"/>
      <w:bookmarkEnd w:id="2777"/>
      <w:bookmarkEnd w:id="2778"/>
      <w:bookmarkEnd w:id="2779"/>
    </w:p>
    <w:p w14:paraId="52ED132C" w14:textId="77777777" w:rsidR="003669F2" w:rsidRDefault="00B562E1">
      <w:pPr>
        <w:pStyle w:val="Heading2"/>
        <w:rPr>
          <w:lang w:eastAsia="ko-KR"/>
        </w:rPr>
      </w:pPr>
      <w:bookmarkStart w:id="2780" w:name="_Toc29239875"/>
      <w:bookmarkStart w:id="2781" w:name="_Toc37296273"/>
      <w:bookmarkStart w:id="2782" w:name="_Toc178200659"/>
      <w:bookmarkStart w:id="2783" w:name="_Toc52752099"/>
      <w:bookmarkStart w:id="2784" w:name="_Toc52796561"/>
      <w:bookmarkStart w:id="2785" w:name="_Toc46490404"/>
      <w:r>
        <w:rPr>
          <w:lang w:eastAsia="ko-KR"/>
        </w:rPr>
        <w:t>6.1</w:t>
      </w:r>
      <w:r>
        <w:rPr>
          <w:lang w:eastAsia="ko-KR"/>
        </w:rPr>
        <w:tab/>
        <w:t>Protocol Data Units</w:t>
      </w:r>
      <w:bookmarkEnd w:id="2780"/>
      <w:bookmarkEnd w:id="2781"/>
      <w:bookmarkEnd w:id="2782"/>
      <w:bookmarkEnd w:id="2783"/>
      <w:bookmarkEnd w:id="2784"/>
      <w:bookmarkEnd w:id="2785"/>
    </w:p>
    <w:p w14:paraId="52ED132D" w14:textId="77777777" w:rsidR="003669F2" w:rsidRDefault="00B562E1">
      <w:pPr>
        <w:pStyle w:val="Heading3"/>
        <w:rPr>
          <w:lang w:eastAsia="ko-KR"/>
        </w:rPr>
      </w:pPr>
      <w:bookmarkStart w:id="2786" w:name="_Toc37296274"/>
      <w:bookmarkStart w:id="2787" w:name="_Toc29239876"/>
      <w:bookmarkStart w:id="2788" w:name="_Toc46490405"/>
      <w:bookmarkStart w:id="2789" w:name="_Toc178200660"/>
      <w:bookmarkStart w:id="2790" w:name="_Toc52796562"/>
      <w:bookmarkStart w:id="2791" w:name="_Toc52752100"/>
      <w:r>
        <w:rPr>
          <w:lang w:eastAsia="ko-KR"/>
        </w:rPr>
        <w:t>6.1.1</w:t>
      </w:r>
      <w:r>
        <w:rPr>
          <w:lang w:eastAsia="ko-KR"/>
        </w:rPr>
        <w:tab/>
        <w:t>General</w:t>
      </w:r>
      <w:bookmarkEnd w:id="2786"/>
      <w:bookmarkEnd w:id="2787"/>
      <w:bookmarkEnd w:id="2788"/>
      <w:bookmarkEnd w:id="2789"/>
      <w:bookmarkEnd w:id="2790"/>
      <w:bookmarkEnd w:id="2791"/>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792" w:name="_Toc178200661"/>
      <w:bookmarkStart w:id="2793" w:name="_Toc52796563"/>
      <w:bookmarkStart w:id="2794" w:name="_Toc52752101"/>
      <w:bookmarkStart w:id="2795" w:name="_Toc46490406"/>
      <w:bookmarkStart w:id="2796" w:name="_Toc37296275"/>
      <w:bookmarkStart w:id="2797"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2792"/>
      <w:bookmarkEnd w:id="2793"/>
      <w:bookmarkEnd w:id="2794"/>
      <w:bookmarkEnd w:id="2795"/>
      <w:bookmarkEnd w:id="2796"/>
      <w:bookmarkEnd w:id="2797"/>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roofErr w:type="gramStart"/>
      <w:r>
        <w:rPr>
          <w:lang w:eastAsia="ko-KR"/>
        </w:rPr>
        <w:t>);</w:t>
      </w:r>
      <w:proofErr w:type="gramEnd"/>
    </w:p>
    <w:p w14:paraId="52ED1336" w14:textId="77777777" w:rsidR="003669F2" w:rsidRDefault="00B562E1">
      <w:pPr>
        <w:pStyle w:val="B1"/>
        <w:rPr>
          <w:lang w:eastAsia="ko-KR"/>
        </w:rPr>
      </w:pPr>
      <w:r>
        <w:rPr>
          <w:lang w:eastAsia="ko-KR"/>
        </w:rPr>
        <w:t>-</w:t>
      </w:r>
      <w:r>
        <w:rPr>
          <w:lang w:eastAsia="ko-KR"/>
        </w:rPr>
        <w:tab/>
        <w:t xml:space="preserve">A MAC subheader and a MAC </w:t>
      </w:r>
      <w:proofErr w:type="gramStart"/>
      <w:r>
        <w:rPr>
          <w:lang w:eastAsia="ko-KR"/>
        </w:rPr>
        <w:t>SDU;</w:t>
      </w:r>
      <w:proofErr w:type="gramEnd"/>
    </w:p>
    <w:p w14:paraId="52ED1337" w14:textId="77777777" w:rsidR="003669F2" w:rsidRDefault="00B562E1">
      <w:pPr>
        <w:pStyle w:val="B1"/>
        <w:rPr>
          <w:lang w:eastAsia="ko-KR"/>
        </w:rPr>
      </w:pPr>
      <w:r>
        <w:rPr>
          <w:lang w:eastAsia="ko-KR"/>
        </w:rPr>
        <w:t>-</w:t>
      </w:r>
      <w:r>
        <w:rPr>
          <w:lang w:eastAsia="ko-KR"/>
        </w:rPr>
        <w:tab/>
        <w:t xml:space="preserve">A MAC subheader and a MAC </w:t>
      </w:r>
      <w:proofErr w:type="gramStart"/>
      <w:r>
        <w:rPr>
          <w:lang w:eastAsia="ko-KR"/>
        </w:rPr>
        <w:t>CE;</w:t>
      </w:r>
      <w:proofErr w:type="gramEnd"/>
    </w:p>
    <w:p w14:paraId="52ED1338" w14:textId="77777777" w:rsidR="003669F2" w:rsidRDefault="00B562E1">
      <w:pPr>
        <w:pStyle w:val="B1"/>
        <w:rPr>
          <w:lang w:eastAsia="ko-KR"/>
        </w:rPr>
      </w:pPr>
      <w:r>
        <w:rPr>
          <w:lang w:eastAsia="ko-KR"/>
        </w:rPr>
        <w:lastRenderedPageBreak/>
        <w:t>-</w:t>
      </w:r>
      <w:r>
        <w:rPr>
          <w:lang w:eastAsia="ko-KR"/>
        </w:rPr>
        <w:tab/>
        <w:t>A MAC subheader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7B5E9E">
      <w:pPr>
        <w:pStyle w:val="TH"/>
      </w:pPr>
      <w:r>
        <w:rPr>
          <w:noProof/>
        </w:rPr>
        <w:object w:dxaOrig="5693" w:dyaOrig="1591" w14:anchorId="2D302137">
          <v:shape id="_x0000_i1150" type="#_x0000_t75" alt="" style="width:285pt;height:80pt;mso-width-percent:0;mso-height-percent:0;mso-width-percent:0;mso-height-percent:0" o:ole="">
            <v:imagedata r:id="rId23" o:title=""/>
          </v:shape>
          <o:OLEObject Type="Embed" ProgID="Visio.Drawing.15" ShapeID="_x0000_i1150" DrawAspect="Content" ObjectID="_1804361347" r:id="rId24"/>
        </w:object>
      </w:r>
    </w:p>
    <w:p w14:paraId="52ED133D" w14:textId="77777777" w:rsidR="003669F2" w:rsidRDefault="007B5E9E">
      <w:pPr>
        <w:pStyle w:val="TH"/>
      </w:pPr>
      <w:r>
        <w:rPr>
          <w:noProof/>
        </w:rPr>
        <w:object w:dxaOrig="5693" w:dyaOrig="2177" w14:anchorId="43924D19">
          <v:shape id="_x0000_i1149" type="#_x0000_t75" alt="" style="width:285pt;height:109pt;mso-width-percent:0;mso-height-percent:0;mso-width-percent:0;mso-height-percent:0" o:ole="">
            <v:imagedata r:id="rId25" o:title=""/>
          </v:shape>
          <o:OLEObject Type="Embed" ProgID="Visio.Drawing.15" ShapeID="_x0000_i1149" DrawAspect="Content" ObjectID="_1804361348" r:id="rId26"/>
        </w:object>
      </w:r>
    </w:p>
    <w:p w14:paraId="52ED133E" w14:textId="77777777" w:rsidR="003669F2" w:rsidRDefault="007B5E9E">
      <w:pPr>
        <w:pStyle w:val="TH"/>
        <w:rPr>
          <w:lang w:eastAsia="ko-KR"/>
        </w:rPr>
      </w:pPr>
      <w:r>
        <w:rPr>
          <w:rFonts w:ascii="Times New Roman" w:hAnsi="Times New Roman"/>
          <w:noProof/>
        </w:rPr>
        <w:object w:dxaOrig="5693" w:dyaOrig="2713" w14:anchorId="56E78B46">
          <v:shape id="_x0000_i1148" type="#_x0000_t75" alt="" style="width:285pt;height:136pt;mso-width-percent:0;mso-height-percent:0;mso-width-percent:0;mso-height-percent:0" o:ole="">
            <v:imagedata r:id="rId27" o:title=""/>
          </v:shape>
          <o:OLEObject Type="Embed" ProgID="Visio.Drawing.15" ShapeID="_x0000_i1148" DrawAspect="Content" ObjectID="_1804361349" r:id="rId28"/>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7B5E9E">
      <w:pPr>
        <w:pStyle w:val="TH"/>
      </w:pPr>
      <w:r>
        <w:rPr>
          <w:noProof/>
        </w:rPr>
        <w:object w:dxaOrig="5693" w:dyaOrig="2177" w14:anchorId="6E1C4CD5">
          <v:shape id="_x0000_i1147" type="#_x0000_t75" alt="" style="width:285pt;height:109pt;mso-width-percent:0;mso-height-percent:0;mso-width-percent:0;mso-height-percent:0" o:ole="">
            <v:imagedata r:id="rId29" o:title=""/>
          </v:shape>
          <o:OLEObject Type="Embed" ProgID="Visio.Drawing.15" ShapeID="_x0000_i1147" DrawAspect="Content" ObjectID="_1804361350" r:id="rId30"/>
        </w:object>
      </w:r>
    </w:p>
    <w:p w14:paraId="52ED1341" w14:textId="77777777" w:rsidR="003669F2" w:rsidRDefault="007B5E9E">
      <w:pPr>
        <w:pStyle w:val="TH"/>
      </w:pPr>
      <w:r>
        <w:rPr>
          <w:noProof/>
        </w:rPr>
        <w:object w:dxaOrig="5693" w:dyaOrig="2713" w14:anchorId="598E1F3D">
          <v:shape id="_x0000_i1146" type="#_x0000_t75" alt="" style="width:285pt;height:136pt;mso-width-percent:0;mso-height-percent:0;mso-width-percent:0;mso-height-percent:0" o:ole="">
            <v:imagedata r:id="rId31" o:title=""/>
          </v:shape>
          <o:OLEObject Type="Embed" ProgID="Visio.Drawing.15" ShapeID="_x0000_i1146" DrawAspect="Content" ObjectID="_1804361351" r:id="rId32"/>
        </w:object>
      </w:r>
    </w:p>
    <w:p w14:paraId="52ED1342" w14:textId="77777777" w:rsidR="003669F2" w:rsidRDefault="007B5E9E">
      <w:pPr>
        <w:pStyle w:val="TH"/>
        <w:rPr>
          <w:lang w:eastAsia="ko-KR"/>
        </w:rPr>
      </w:pPr>
      <w:r>
        <w:rPr>
          <w:rFonts w:ascii="Times New Roman" w:hAnsi="Times New Roman"/>
          <w:noProof/>
        </w:rPr>
        <w:object w:dxaOrig="5693" w:dyaOrig="3282" w14:anchorId="59D6B63F">
          <v:shape id="_x0000_i1145" type="#_x0000_t75" alt="" style="width:285pt;height:164pt;mso-width-percent:0;mso-height-percent:0;mso-width-percent:0;mso-height-percent:0" o:ole="">
            <v:imagedata r:id="rId33" o:title=""/>
          </v:shape>
          <o:OLEObject Type="Embed" ProgID="Visio.Drawing.15" ShapeID="_x0000_i1145" DrawAspect="Content" ObjectID="_1804361352" r:id="rId34"/>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7B5E9E">
      <w:pPr>
        <w:pStyle w:val="TH"/>
      </w:pPr>
      <w:r>
        <w:rPr>
          <w:noProof/>
        </w:rPr>
        <w:object w:dxaOrig="5710" w:dyaOrig="1055" w14:anchorId="65B18FC8">
          <v:shape id="_x0000_i1144" type="#_x0000_t75" alt="" style="width:285pt;height:53pt;mso-width-percent:0;mso-height-percent:0;mso-width-percent:0;mso-height-percent:0" o:ole="">
            <v:imagedata r:id="rId35" o:title=""/>
          </v:shape>
          <o:OLEObject Type="Embed" ProgID="Visio.Drawing.15" ShapeID="_x0000_i1144" DrawAspect="Content" ObjectID="_1804361353" r:id="rId36"/>
        </w:object>
      </w:r>
    </w:p>
    <w:p w14:paraId="52ED1345" w14:textId="77777777" w:rsidR="003669F2" w:rsidRDefault="007B5E9E">
      <w:pPr>
        <w:pStyle w:val="TH"/>
        <w:rPr>
          <w:lang w:eastAsia="ko-KR"/>
        </w:rPr>
      </w:pPr>
      <w:r>
        <w:rPr>
          <w:noProof/>
        </w:rPr>
        <w:object w:dxaOrig="5693" w:dyaOrig="1607" w14:anchorId="1379AD53">
          <v:shape id="_x0000_i1143" type="#_x0000_t75" alt="" style="width:285pt;height:80pt;mso-width-percent:0;mso-height-percent:0;mso-width-percent:0;mso-height-percent:0" o:ole="">
            <v:imagedata r:id="rId37" o:title=""/>
          </v:shape>
          <o:OLEObject Type="Embed" ProgID="Visio.Drawing.15" ShapeID="_x0000_i1143" DrawAspect="Content" ObjectID="_1804361354" r:id="rId38"/>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7B5E9E">
      <w:pPr>
        <w:pStyle w:val="TH"/>
        <w:rPr>
          <w:lang w:eastAsia="ko-KR"/>
        </w:rPr>
      </w:pPr>
      <w:r>
        <w:rPr>
          <w:noProof/>
        </w:rPr>
        <w:object w:dxaOrig="9678" w:dyaOrig="2378" w14:anchorId="1C05404A">
          <v:shape id="_x0000_i1142" type="#_x0000_t75" alt="" style="width:484pt;height:117pt;mso-width-percent:0;mso-height-percent:0;mso-width-percent:0;mso-height-percent:0" o:ole="">
            <v:imagedata r:id="rId39" o:title=""/>
          </v:shape>
          <o:OLEObject Type="Embed" ProgID="Visio.Drawing.15" ShapeID="_x0000_i1142" DrawAspect="Content" ObjectID="_1804361355"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7B5E9E">
      <w:pPr>
        <w:pStyle w:val="TH"/>
        <w:rPr>
          <w:lang w:eastAsia="ko-KR"/>
        </w:rPr>
      </w:pPr>
      <w:r>
        <w:rPr>
          <w:noProof/>
        </w:rPr>
        <w:object w:dxaOrig="9678" w:dyaOrig="2378" w14:anchorId="271CA060">
          <v:shape id="_x0000_i1141" type="#_x0000_t75" alt="" style="width:484pt;height:117pt;mso-width-percent:0;mso-height-percent:0;mso-width-percent:0;mso-height-percent:0" o:ole="">
            <v:imagedata r:id="rId41" o:title=""/>
          </v:shape>
          <o:OLEObject Type="Embed" ProgID="Visio.Drawing.15" ShapeID="_x0000_i1141" DrawAspect="Content" ObjectID="_1804361356"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720A7E" w:rsidRDefault="00B562E1">
      <w:pPr>
        <w:pStyle w:val="Heading3"/>
        <w:rPr>
          <w:lang w:val="en-US" w:eastAsia="ko-KR"/>
          <w:rPrChange w:id="2798" w:author="Huawei (David Lecompte)" w:date="2025-02-03T10:12:00Z">
            <w:rPr>
              <w:lang w:val="fr-FR" w:eastAsia="ko-KR"/>
            </w:rPr>
          </w:rPrChange>
        </w:rPr>
      </w:pPr>
      <w:bookmarkStart w:id="2799" w:name="_Toc29239878"/>
      <w:bookmarkStart w:id="2800" w:name="_Toc37296276"/>
      <w:bookmarkStart w:id="2801" w:name="_Toc46490407"/>
      <w:bookmarkStart w:id="2802" w:name="_Toc52752102"/>
      <w:bookmarkStart w:id="2803" w:name="_Toc52796564"/>
      <w:bookmarkStart w:id="2804" w:name="_Toc178200662"/>
      <w:r w:rsidRPr="00720A7E">
        <w:rPr>
          <w:lang w:val="en-US" w:eastAsia="ko-KR"/>
          <w:rPrChange w:id="2805" w:author="Huawei (David Lecompte)" w:date="2025-02-03T10:12:00Z">
            <w:rPr>
              <w:lang w:val="fr-FR" w:eastAsia="ko-KR"/>
            </w:rPr>
          </w:rPrChange>
        </w:rPr>
        <w:t>6.1.3</w:t>
      </w:r>
      <w:r w:rsidRPr="00720A7E">
        <w:rPr>
          <w:lang w:val="en-US" w:eastAsia="ko-KR"/>
          <w:rPrChange w:id="2806" w:author="Huawei (David Lecompte)" w:date="2025-02-03T10:12:00Z">
            <w:rPr>
              <w:lang w:val="fr-FR" w:eastAsia="ko-KR"/>
            </w:rPr>
          </w:rPrChange>
        </w:rPr>
        <w:tab/>
        <w:t>MAC Control Elements (CEs)</w:t>
      </w:r>
      <w:bookmarkEnd w:id="2799"/>
      <w:bookmarkEnd w:id="2800"/>
      <w:bookmarkEnd w:id="2801"/>
      <w:bookmarkEnd w:id="2802"/>
      <w:bookmarkEnd w:id="2803"/>
      <w:bookmarkEnd w:id="2804"/>
    </w:p>
    <w:p w14:paraId="52ED134E" w14:textId="77777777" w:rsidR="003669F2" w:rsidRPr="00720A7E" w:rsidRDefault="00B562E1">
      <w:pPr>
        <w:pStyle w:val="Heading4"/>
        <w:rPr>
          <w:lang w:val="en-US" w:eastAsia="ko-KR"/>
          <w:rPrChange w:id="2807" w:author="Huawei (David Lecompte)" w:date="2025-02-03T10:12:00Z">
            <w:rPr>
              <w:lang w:val="fr-FR" w:eastAsia="ko-KR"/>
            </w:rPr>
          </w:rPrChange>
        </w:rPr>
      </w:pPr>
      <w:bookmarkStart w:id="2808" w:name="_Toc29239879"/>
      <w:bookmarkStart w:id="2809" w:name="_Toc37296277"/>
      <w:bookmarkStart w:id="2810" w:name="_Toc46490408"/>
      <w:bookmarkStart w:id="2811" w:name="_Toc52752103"/>
      <w:bookmarkStart w:id="2812" w:name="_Toc52796565"/>
      <w:bookmarkStart w:id="2813" w:name="_Toc178200663"/>
      <w:r w:rsidRPr="00720A7E">
        <w:rPr>
          <w:lang w:val="en-US" w:eastAsia="ko-KR"/>
          <w:rPrChange w:id="2814" w:author="Huawei (David Lecompte)" w:date="2025-02-03T10:12:00Z">
            <w:rPr>
              <w:lang w:val="fr-FR" w:eastAsia="ko-KR"/>
            </w:rPr>
          </w:rPrChange>
        </w:rPr>
        <w:t>6.1.3.1</w:t>
      </w:r>
      <w:r w:rsidRPr="00720A7E">
        <w:rPr>
          <w:lang w:val="en-US" w:eastAsia="ko-KR"/>
          <w:rPrChange w:id="2815" w:author="Huawei (David Lecompte)" w:date="2025-02-03T10:12:00Z">
            <w:rPr>
              <w:lang w:val="fr-FR" w:eastAsia="ko-KR"/>
            </w:rPr>
          </w:rPrChange>
        </w:rPr>
        <w:tab/>
        <w:t>Buffer Status Report MAC CEs</w:t>
      </w:r>
      <w:bookmarkEnd w:id="2808"/>
      <w:bookmarkEnd w:id="2809"/>
      <w:bookmarkEnd w:id="2810"/>
      <w:bookmarkEnd w:id="2811"/>
      <w:bookmarkEnd w:id="2812"/>
      <w:bookmarkEnd w:id="2813"/>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lastRenderedPageBreak/>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 xml:space="preserve">(s) whose buffer status is being reported. The length of the field is 3 bits for the case of Short BSR and Short Truncated BSR formats, and 8 bits for the case of Extended Short BSR and Extended Short Truncated BSR </w:t>
      </w:r>
      <w:proofErr w:type="gramStart"/>
      <w:r>
        <w:rPr>
          <w:lang w:eastAsia="ko-KR"/>
        </w:rPr>
        <w:t>formats;</w:t>
      </w:r>
      <w:proofErr w:type="gramEnd"/>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w:t>
      </w:r>
      <w:proofErr w:type="gramStart"/>
      <w:r>
        <w:rPr>
          <w:lang w:eastAsia="ko-KR"/>
        </w:rPr>
        <w:t>available;</w:t>
      </w:r>
      <w:proofErr w:type="gramEnd"/>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w:t>
      </w:r>
      <w:proofErr w:type="gramStart"/>
      <w:r>
        <w:rPr>
          <w:lang w:eastAsia="ko-KR"/>
        </w:rPr>
        <w:t>i;</w:t>
      </w:r>
      <w:proofErr w:type="gramEnd"/>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7B5E9E">
      <w:pPr>
        <w:pStyle w:val="TH"/>
        <w:rPr>
          <w:lang w:eastAsia="ko-KR"/>
        </w:rPr>
      </w:pPr>
      <w:r>
        <w:rPr>
          <w:noProof/>
        </w:rPr>
        <w:object w:dxaOrig="5693" w:dyaOrig="1021" w14:anchorId="31F3A4E5">
          <v:shape id="_x0000_i1140" type="#_x0000_t75" alt="" style="width:285pt;height:52pt;mso-width-percent:0;mso-height-percent:0;mso-width-percent:0;mso-height-percent:0" o:ole="">
            <v:imagedata r:id="rId43" o:title=""/>
          </v:shape>
          <o:OLEObject Type="Embed" ProgID="Visio.Drawing.15" ShapeID="_x0000_i1140" DrawAspect="Content" ObjectID="_1804361357"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7B5E9E">
      <w:pPr>
        <w:pStyle w:val="TH"/>
        <w:rPr>
          <w:lang w:eastAsia="ko-KR"/>
        </w:rPr>
      </w:pPr>
      <w:r>
        <w:rPr>
          <w:noProof/>
        </w:rPr>
        <w:object w:dxaOrig="5693" w:dyaOrig="3282" w14:anchorId="20A02C13">
          <v:shape id="_x0000_i1139" type="#_x0000_t75" alt="" style="width:285pt;height:164pt;mso-width-percent:0;mso-height-percent:0;mso-width-percent:0;mso-height-percent:0" o:ole="">
            <v:imagedata r:id="rId45" o:title=""/>
          </v:shape>
          <o:OLEObject Type="Embed" ProgID="Visio.Drawing.15" ShapeID="_x0000_i1139" DrawAspect="Content" ObjectID="_1804361358"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7B5E9E">
      <w:pPr>
        <w:pStyle w:val="TH"/>
      </w:pPr>
      <w:r>
        <w:rPr>
          <w:noProof/>
        </w:rPr>
        <w:object w:dxaOrig="5693" w:dyaOrig="1591" w14:anchorId="134D8708">
          <v:shape id="_x0000_i1138" type="#_x0000_t75" alt="" style="width:285pt;height:80pt;mso-width-percent:0;mso-height-percent:0;mso-width-percent:0;mso-height-percent:0" o:ole="">
            <v:imagedata r:id="rId47" o:title=""/>
          </v:shape>
          <o:OLEObject Type="Embed" ProgID="Visio.Drawing.15" ShapeID="_x0000_i1138" DrawAspect="Content" ObjectID="_1804361359"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7B5E9E">
      <w:pPr>
        <w:pStyle w:val="TH"/>
        <w:rPr>
          <w:lang w:eastAsia="ko-KR"/>
        </w:rPr>
      </w:pPr>
      <w:r>
        <w:rPr>
          <w:noProof/>
        </w:rPr>
        <w:object w:dxaOrig="5693" w:dyaOrig="5023" w14:anchorId="5ED4F853">
          <v:shape id="_x0000_i1137" type="#_x0000_t75" alt="" style="width:285pt;height:251pt;mso-width-percent:0;mso-height-percent:0;mso-width-percent:0;mso-height-percent:0" o:ole="">
            <v:imagedata r:id="rId49" o:title=""/>
          </v:shape>
          <o:OLEObject Type="Embed" ProgID="Visio.Drawing.15" ShapeID="_x0000_i1137" DrawAspect="Content" ObjectID="_1804361360"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7B5E9E">
      <w:pPr>
        <w:pStyle w:val="TH"/>
      </w:pPr>
      <w:r>
        <w:rPr>
          <w:noProof/>
        </w:rPr>
        <w:object w:dxaOrig="5710" w:dyaOrig="3901" w14:anchorId="5C7AA5BD">
          <v:shape id="_x0000_i1136" type="#_x0000_t75" alt="" style="width:285pt;height:195pt;mso-width-percent:0;mso-height-percent:0;mso-width-percent:0;mso-height-percent:0" o:ole="">
            <v:imagedata r:id="rId51" o:title=""/>
          </v:shape>
          <o:OLEObject Type="Embed" ProgID="Visio.Drawing.15" ShapeID="_x0000_i1136" DrawAspect="Content" ObjectID="_1804361361"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816"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816"/>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lastRenderedPageBreak/>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817" w:name="_Hlk151985325"/>
            <w:r>
              <w:rPr>
                <w:lang w:eastAsia="ko-KR"/>
              </w:rPr>
              <w:t>&gt; 4751 and ≤ 5000</w:t>
            </w:r>
            <w:bookmarkEnd w:id="2817"/>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lastRenderedPageBreak/>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818" w:name="_Toc46490409"/>
      <w:bookmarkStart w:id="2819" w:name="_Toc178200664"/>
      <w:bookmarkStart w:id="2820" w:name="_Toc52796566"/>
      <w:bookmarkStart w:id="2821" w:name="_Toc52752104"/>
      <w:bookmarkStart w:id="2822" w:name="_Toc29239880"/>
      <w:bookmarkStart w:id="2823" w:name="_Toc37296278"/>
      <w:r>
        <w:t>6.1.3.2</w:t>
      </w:r>
      <w:r>
        <w:tab/>
        <w:t xml:space="preserve">C-RNTI MAC </w:t>
      </w:r>
      <w:r>
        <w:rPr>
          <w:lang w:eastAsia="ko-KR"/>
        </w:rPr>
        <w:t>CE</w:t>
      </w:r>
      <w:bookmarkEnd w:id="2818"/>
      <w:bookmarkEnd w:id="2819"/>
      <w:bookmarkEnd w:id="2820"/>
      <w:bookmarkEnd w:id="2821"/>
      <w:bookmarkEnd w:id="2822"/>
      <w:bookmarkEnd w:id="2823"/>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7B5E9E">
      <w:pPr>
        <w:pStyle w:val="TH"/>
        <w:rPr>
          <w:lang w:eastAsia="ko-KR"/>
        </w:rPr>
      </w:pPr>
      <w:r>
        <w:rPr>
          <w:noProof/>
        </w:rPr>
        <w:object w:dxaOrig="5743" w:dyaOrig="1591" w14:anchorId="496CCE0A">
          <v:shape id="_x0000_i1135" type="#_x0000_t75" alt="" style="width:287pt;height:80pt;mso-width-percent:0;mso-height-percent:0;mso-width-percent:0;mso-height-percent:0" o:ole="">
            <v:imagedata r:id="rId53" o:title=""/>
          </v:shape>
          <o:OLEObject Type="Embed" ProgID="Visio.Drawing.15" ShapeID="_x0000_i1135" DrawAspect="Content" ObjectID="_1804361362" r:id="rId54"/>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Heading4"/>
        <w:rPr>
          <w:lang w:val="fr-FR" w:eastAsia="ko-KR"/>
        </w:rPr>
      </w:pPr>
      <w:bookmarkStart w:id="2824" w:name="_Toc178200665"/>
      <w:bookmarkStart w:id="2825" w:name="_Toc52796567"/>
      <w:bookmarkStart w:id="2826" w:name="_Toc52752105"/>
      <w:bookmarkStart w:id="2827" w:name="_Toc46490410"/>
      <w:bookmarkStart w:id="2828" w:name="_Toc37296279"/>
      <w:bookmarkStart w:id="2829" w:name="_Toc29239881"/>
      <w:r>
        <w:rPr>
          <w:lang w:val="fr-FR"/>
        </w:rPr>
        <w:t>6.1.3.</w:t>
      </w:r>
      <w:r>
        <w:rPr>
          <w:lang w:val="fr-FR" w:eastAsia="ko-KR"/>
        </w:rPr>
        <w:t>3</w:t>
      </w:r>
      <w:r>
        <w:rPr>
          <w:lang w:val="fr-FR"/>
        </w:rPr>
        <w:tab/>
        <w:t xml:space="preserve">UE Contention Resolution Identity MAC </w:t>
      </w:r>
      <w:r>
        <w:rPr>
          <w:lang w:val="fr-FR" w:eastAsia="ko-KR"/>
        </w:rPr>
        <w:t>CE</w:t>
      </w:r>
      <w:bookmarkEnd w:id="2824"/>
      <w:bookmarkEnd w:id="2825"/>
      <w:bookmarkEnd w:id="2826"/>
      <w:bookmarkEnd w:id="2827"/>
      <w:bookmarkEnd w:id="2828"/>
      <w:bookmarkEnd w:id="2829"/>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7B5E9E">
      <w:pPr>
        <w:pStyle w:val="TH"/>
        <w:rPr>
          <w:lang w:eastAsia="ko-KR"/>
        </w:rPr>
      </w:pPr>
      <w:r>
        <w:rPr>
          <w:noProof/>
        </w:rPr>
        <w:object w:dxaOrig="5693" w:dyaOrig="3851" w14:anchorId="14B74EF5">
          <v:shape id="_x0000_i1134" type="#_x0000_t75" alt="" style="width:285pt;height:192pt;mso-width-percent:0;mso-height-percent:0;mso-width-percent:0;mso-height-percent:0" o:ole="">
            <v:imagedata r:id="rId55" o:title=""/>
          </v:shape>
          <o:OLEObject Type="Embed" ProgID="Visio.Drawing.15" ShapeID="_x0000_i1134" DrawAspect="Content" ObjectID="_1804361363" r:id="rId56"/>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Resolution Identity MAC CE</w:t>
      </w:r>
    </w:p>
    <w:p w14:paraId="52ED186A" w14:textId="77777777" w:rsidR="003669F2" w:rsidRDefault="00B562E1">
      <w:pPr>
        <w:pStyle w:val="Heading4"/>
      </w:pPr>
      <w:bookmarkStart w:id="2830" w:name="_Toc52796568"/>
      <w:bookmarkStart w:id="2831" w:name="_Toc178200666"/>
      <w:bookmarkStart w:id="2832" w:name="_Toc46490411"/>
      <w:bookmarkStart w:id="2833" w:name="_Toc52752106"/>
      <w:bookmarkStart w:id="2834" w:name="_Toc29239882"/>
      <w:bookmarkStart w:id="2835" w:name="_Toc37296280"/>
      <w:r>
        <w:t>6.1.3.</w:t>
      </w:r>
      <w:r>
        <w:rPr>
          <w:lang w:eastAsia="ko-KR"/>
        </w:rPr>
        <w:t>4</w:t>
      </w:r>
      <w:r>
        <w:tab/>
        <w:t>Timing Advance Command MAC CE</w:t>
      </w:r>
      <w:bookmarkEnd w:id="2830"/>
      <w:bookmarkEnd w:id="2831"/>
      <w:bookmarkEnd w:id="2832"/>
      <w:bookmarkEnd w:id="2833"/>
      <w:bookmarkEnd w:id="2834"/>
      <w:bookmarkEnd w:id="2835"/>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SpCell. The length of the field is 2 </w:t>
      </w:r>
      <w:proofErr w:type="gramStart"/>
      <w:r>
        <w:rPr>
          <w:lang w:eastAsia="ko-KR"/>
        </w:rPr>
        <w:t>bits;</w:t>
      </w:r>
      <w:proofErr w:type="gramEnd"/>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w:t>
      </w:r>
      <w:proofErr w:type="gramStart"/>
      <w:r>
        <w:rPr>
          <w:lang w:eastAsia="ko-KR"/>
        </w:rPr>
        <w:t>has to</w:t>
      </w:r>
      <w:proofErr w:type="gramEnd"/>
      <w:r>
        <w:rPr>
          <w:lang w:eastAsia="ko-KR"/>
        </w:rPr>
        <w:t xml:space="preserve"> apply (as specified in TS 38.213 [6]). </w:t>
      </w:r>
      <w:r>
        <w:t xml:space="preserve">The length of the field is </w:t>
      </w:r>
      <w:r>
        <w:rPr>
          <w:lang w:eastAsia="ko-KR"/>
        </w:rPr>
        <w:t xml:space="preserve">6 </w:t>
      </w:r>
      <w:r>
        <w:t>bits.</w:t>
      </w:r>
    </w:p>
    <w:p w14:paraId="52ED186F" w14:textId="77777777" w:rsidR="003669F2" w:rsidRDefault="007B5E9E">
      <w:pPr>
        <w:pStyle w:val="TH"/>
        <w:rPr>
          <w:lang w:eastAsia="ko-KR"/>
        </w:rPr>
      </w:pPr>
      <w:r>
        <w:rPr>
          <w:noProof/>
        </w:rPr>
        <w:object w:dxaOrig="5693" w:dyaOrig="1038" w14:anchorId="192962A9">
          <v:shape id="_x0000_i1133" type="#_x0000_t75" alt="" style="width:285pt;height:51pt;mso-width-percent:0;mso-height-percent:0;mso-width-percent:0;mso-height-percent:0" o:ole="">
            <v:imagedata r:id="rId57" o:title=""/>
          </v:shape>
          <o:OLEObject Type="Embed" ProgID="Visio.Drawing.15" ShapeID="_x0000_i1133" DrawAspect="Content" ObjectID="_1804361364"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836" w:name="_Toc178200667"/>
      <w:bookmarkStart w:id="2837" w:name="_Toc52796569"/>
      <w:bookmarkStart w:id="2838" w:name="_Toc52752107"/>
      <w:bookmarkStart w:id="2839" w:name="_Toc46490412"/>
      <w:bookmarkStart w:id="2840" w:name="_Toc37296281"/>
      <w:bookmarkStart w:id="2841" w:name="_Toc29239883"/>
      <w:r>
        <w:rPr>
          <w:rFonts w:eastAsia="Malgun Gothic"/>
        </w:rPr>
        <w:t>6.1.3.4a</w:t>
      </w:r>
      <w:r>
        <w:rPr>
          <w:rFonts w:eastAsia="Malgun Gothic"/>
        </w:rPr>
        <w:tab/>
      </w:r>
      <w:bookmarkStart w:id="2842" w:name="_Hlk20927412"/>
      <w:r>
        <w:rPr>
          <w:rFonts w:eastAsia="Malgun Gothic"/>
        </w:rPr>
        <w:t>Absolute Timing Advance Command MAC CE</w:t>
      </w:r>
      <w:bookmarkEnd w:id="2836"/>
      <w:bookmarkEnd w:id="2837"/>
      <w:bookmarkEnd w:id="2838"/>
      <w:bookmarkEnd w:id="2839"/>
      <w:bookmarkEnd w:id="2840"/>
      <w:bookmarkEnd w:id="2842"/>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 xml:space="preserve">Timing Advance Command: This field indicates the index value TA used to control the amount of timing adjustment that the MAC entity </w:t>
      </w:r>
      <w:proofErr w:type="gramStart"/>
      <w:r>
        <w:t>has to</w:t>
      </w:r>
      <w:proofErr w:type="gramEnd"/>
      <w:r>
        <w:t xml:space="preserve"> apply in TS 38.213 [6]. The size of the field is 12 </w:t>
      </w:r>
      <w:proofErr w:type="gramStart"/>
      <w:r>
        <w:t>bits;</w:t>
      </w:r>
      <w:proofErr w:type="gramEnd"/>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 xml:space="preserve">of the SpCell. If the SpCell is not configured with two TAGs, the R bit is present </w:t>
      </w:r>
      <w:proofErr w:type="gramStart"/>
      <w:r>
        <w:t>instead;</w:t>
      </w:r>
      <w:proofErr w:type="gramEnd"/>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7B5E9E">
      <w:pPr>
        <w:pStyle w:val="TH"/>
        <w:rPr>
          <w:lang w:eastAsia="ko-KR"/>
        </w:rPr>
      </w:pPr>
      <w:r>
        <w:rPr>
          <w:noProof/>
        </w:rPr>
        <w:object w:dxaOrig="5660" w:dyaOrig="1607" w14:anchorId="13A39FB0">
          <v:shape id="_x0000_i1132" type="#_x0000_t75" alt="" style="width:280pt;height:80pt;mso-width-percent:0;mso-height-percent:0;mso-width-percent:0;mso-height-percent:0" o:ole="">
            <v:imagedata r:id="rId59" o:title=""/>
          </v:shape>
          <o:OLEObject Type="Embed" ProgID="Visio.Drawing.15" ShapeID="_x0000_i1132" DrawAspect="Content" ObjectID="_1804361365"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843" w:author="vivo-Chenli" w:date="2025-01-21T17:29:00Z"/>
        </w:rPr>
      </w:pPr>
      <w:bookmarkStart w:id="2844" w:name="_Toc37296282"/>
      <w:bookmarkStart w:id="2845" w:name="_Toc46490413"/>
      <w:bookmarkStart w:id="2846" w:name="_Toc52752108"/>
      <w:bookmarkStart w:id="2847" w:name="_Toc52796570"/>
      <w:bookmarkStart w:id="2848" w:name="_Toc178200668"/>
      <w:ins w:id="2849" w:author="vivo-Chenli" w:date="2025-01-21T17:29:00Z">
        <w:r>
          <w:t>6.1.3.</w:t>
        </w:r>
        <w:r>
          <w:rPr>
            <w:lang w:eastAsia="ko-KR"/>
          </w:rPr>
          <w:t>4</w:t>
        </w:r>
      </w:ins>
      <w:ins w:id="2850" w:author="vivo-Chenli" w:date="2025-01-21T17:30:00Z">
        <w:r>
          <w:rPr>
            <w:lang w:eastAsia="ko-KR"/>
          </w:rPr>
          <w:t>x</w:t>
        </w:r>
      </w:ins>
      <w:ins w:id="2851" w:author="vivo-Chenli" w:date="2025-01-21T17:29:00Z">
        <w:r>
          <w:tab/>
        </w:r>
      </w:ins>
      <w:commentRangeStart w:id="2852"/>
      <w:commentRangeStart w:id="2853"/>
      <w:commentRangeStart w:id="2854"/>
      <w:ins w:id="2855" w:author="vivo-Chenli" w:date="2025-01-21T17:30:00Z">
        <w:r>
          <w:t>LTM Can</w:t>
        </w:r>
      </w:ins>
      <w:ins w:id="2856" w:author="vivo-Chenli" w:date="2025-01-21T17:34:00Z">
        <w:r>
          <w:t>di</w:t>
        </w:r>
      </w:ins>
      <w:ins w:id="2857" w:author="vivo-Chenli" w:date="2025-01-21T17:30:00Z">
        <w:r>
          <w:t xml:space="preserve">date </w:t>
        </w:r>
      </w:ins>
      <w:ins w:id="2858" w:author="vivo-Chenli" w:date="2025-01-21T17:29:00Z">
        <w:r>
          <w:t xml:space="preserve">Timing Advance </w:t>
        </w:r>
      </w:ins>
      <w:commentRangeEnd w:id="2852"/>
      <w:r>
        <w:rPr>
          <w:rStyle w:val="CommentReference"/>
          <w:rFonts w:ascii="Times New Roman" w:hAnsi="Times New Roman"/>
        </w:rPr>
        <w:commentReference w:id="2852"/>
      </w:r>
      <w:commentRangeEnd w:id="2853"/>
      <w:r w:rsidR="005E174F">
        <w:rPr>
          <w:rStyle w:val="CommentReference"/>
          <w:rFonts w:ascii="Times New Roman" w:hAnsi="Times New Roman"/>
        </w:rPr>
        <w:commentReference w:id="2853"/>
      </w:r>
      <w:commentRangeEnd w:id="2854"/>
      <w:r w:rsidR="002F4FA3">
        <w:rPr>
          <w:rStyle w:val="CommentReference"/>
          <w:rFonts w:ascii="Times New Roman" w:hAnsi="Times New Roman"/>
        </w:rPr>
        <w:commentReference w:id="2854"/>
      </w:r>
      <w:ins w:id="2859" w:author="vivo-Chenli" w:date="2025-01-21T17:29:00Z">
        <w:r>
          <w:t>Command MAC CE</w:t>
        </w:r>
      </w:ins>
    </w:p>
    <w:p w14:paraId="52ED187A" w14:textId="77777777" w:rsidR="003669F2" w:rsidRDefault="00B562E1">
      <w:pPr>
        <w:rPr>
          <w:ins w:id="2860" w:author="vivo-Chenli" w:date="2025-01-21T17:29:00Z"/>
        </w:rPr>
      </w:pPr>
      <w:ins w:id="2861" w:author="vivo-Chenli" w:date="2025-01-21T17:29:00Z">
        <w:r>
          <w:t xml:space="preserve">The </w:t>
        </w:r>
      </w:ins>
      <w:ins w:id="2862" w:author="vivo-Chenli" w:date="2025-01-21T17:30:00Z">
        <w:r>
          <w:t xml:space="preserve">LTM Candidate </w:t>
        </w:r>
      </w:ins>
      <w:ins w:id="2863" w:author="vivo-Chenli" w:date="2025-01-21T17:29:00Z">
        <w:r>
          <w:t xml:space="preserve">Timing Advance Command MAC </w:t>
        </w:r>
        <w:r>
          <w:rPr>
            <w:lang w:eastAsia="ko-KR"/>
          </w:rPr>
          <w:t>CE</w:t>
        </w:r>
        <w:r>
          <w:t xml:space="preserve"> is identified by MAC subheader with </w:t>
        </w:r>
      </w:ins>
      <w:ins w:id="2864" w:author="vivo-Chenli" w:date="2025-01-21T17:32:00Z">
        <w:r>
          <w:t>e</w:t>
        </w:r>
      </w:ins>
      <w:ins w:id="2865" w:author="vivo-Chenli" w:date="2025-01-21T17:29:00Z">
        <w:r>
          <w:t xml:space="preserve">LCID as specified in </w:t>
        </w:r>
        <w:r>
          <w:rPr>
            <w:lang w:eastAsia="ko-KR"/>
          </w:rPr>
          <w:t>T</w:t>
        </w:r>
        <w:r>
          <w:t>able 6.2.1-1</w:t>
        </w:r>
      </w:ins>
      <w:ins w:id="2866" w:author="vivo-Chenli" w:date="2025-01-21T17:33:00Z">
        <w:r>
          <w:t>b</w:t>
        </w:r>
      </w:ins>
      <w:ins w:id="2867" w:author="vivo-Chenli" w:date="2025-01-21T17:29:00Z">
        <w:r>
          <w:t>.</w:t>
        </w:r>
      </w:ins>
    </w:p>
    <w:p w14:paraId="52ED187B" w14:textId="77777777" w:rsidR="003669F2" w:rsidRDefault="00B562E1">
      <w:pPr>
        <w:rPr>
          <w:ins w:id="2868" w:author="vivo-Chenli" w:date="2025-01-21T17:35:00Z"/>
        </w:rPr>
      </w:pPr>
      <w:ins w:id="2869" w:author="vivo-Chenli" w:date="2025-01-21T17:29:00Z">
        <w:r>
          <w:t xml:space="preserve">It has a fixed size and consists of </w:t>
        </w:r>
      </w:ins>
      <w:ins w:id="2870" w:author="vivo-Chenli" w:date="2025-01-21T18:26:00Z">
        <w:r>
          <w:rPr>
            <w:rFonts w:eastAsiaTheme="minorEastAsia"/>
            <w:lang w:eastAsia="zh-CN"/>
          </w:rPr>
          <w:t>two</w:t>
        </w:r>
        <w:r>
          <w:t xml:space="preserve"> octet</w:t>
        </w:r>
        <w:r>
          <w:rPr>
            <w:rFonts w:eastAsiaTheme="minorEastAsia"/>
            <w:lang w:eastAsia="zh-CN"/>
          </w:rPr>
          <w:t>s</w:t>
        </w:r>
        <w:r>
          <w:t xml:space="preserve"> </w:t>
        </w:r>
      </w:ins>
      <w:ins w:id="2871" w:author="vivo-Chenli" w:date="2025-01-21T17:29:00Z">
        <w:r>
          <w:t>defined as follows (</w:t>
        </w:r>
        <w:r>
          <w:rPr>
            <w:lang w:eastAsia="ko-KR"/>
          </w:rPr>
          <w:t>F</w:t>
        </w:r>
        <w:r>
          <w:t>igure 6.1.3.</w:t>
        </w:r>
        <w:r>
          <w:rPr>
            <w:lang w:eastAsia="ko-KR"/>
          </w:rPr>
          <w:t>4</w:t>
        </w:r>
      </w:ins>
      <w:ins w:id="2872" w:author="vivo-Chenli" w:date="2025-01-21T17:33:00Z">
        <w:r>
          <w:rPr>
            <w:lang w:eastAsia="ko-KR"/>
          </w:rPr>
          <w:t>x</w:t>
        </w:r>
      </w:ins>
      <w:ins w:id="2873" w:author="vivo-Chenli" w:date="2025-01-21T17:29:00Z">
        <w:r>
          <w:t>-1):</w:t>
        </w:r>
      </w:ins>
    </w:p>
    <w:p w14:paraId="52ED187C" w14:textId="77777777" w:rsidR="003669F2" w:rsidRDefault="00B562E1">
      <w:pPr>
        <w:pStyle w:val="EditorsNote"/>
        <w:ind w:left="1701" w:hanging="1417"/>
        <w:rPr>
          <w:ins w:id="2874" w:author="vivo-Chenli" w:date="2025-01-21T17:36:00Z"/>
          <w:lang w:eastAsia="zh-CN"/>
        </w:rPr>
      </w:pPr>
      <w:ins w:id="2875" w:author="vivo-Chenli" w:date="2025-01-21T17:36:00Z">
        <w:r>
          <w:rPr>
            <w:lang w:eastAsia="zh-CN"/>
          </w:rPr>
          <w:t xml:space="preserve">Editor’s NOTE: The detailed field(s) and corresponding description will be further updated based on the discussion progress. </w:t>
        </w:r>
      </w:ins>
    </w:p>
    <w:p w14:paraId="4B7DD547" w14:textId="581E84B0" w:rsidR="00C91742" w:rsidRDefault="00C91742" w:rsidP="00C91742">
      <w:pPr>
        <w:pStyle w:val="B1"/>
        <w:rPr>
          <w:ins w:id="2876" w:author="vivo-Chenli-After RAN2#129" w:date="2025-03-14T08:35:00Z"/>
          <w:lang w:eastAsia="ko-KR"/>
        </w:rPr>
      </w:pPr>
      <w:ins w:id="2877" w:author="vivo-Chenli-After RAN2#129" w:date="2025-03-14T08:35:00Z">
        <w:r>
          <w:rPr>
            <w:lang w:eastAsia="ko-KR"/>
          </w:rPr>
          <w:t>-</w:t>
        </w:r>
        <w:r>
          <w:rPr>
            <w:lang w:eastAsia="ko-KR"/>
          </w:rPr>
          <w:tab/>
        </w:r>
        <w:commentRangeStart w:id="2878"/>
        <w:r w:rsidR="00C07A05">
          <w:rPr>
            <w:lang w:eastAsia="ko-KR"/>
          </w:rPr>
          <w:t>Candidate Config ID</w:t>
        </w:r>
      </w:ins>
      <w:commentRangeStart w:id="2879"/>
      <w:commentRangeEnd w:id="2878"/>
      <w:r w:rsidR="00250EF4">
        <w:rPr>
          <w:rStyle w:val="CommentReference"/>
        </w:rPr>
        <w:commentReference w:id="2878"/>
      </w:r>
      <w:commentRangeEnd w:id="2879"/>
      <w:r w:rsidR="006819E1">
        <w:rPr>
          <w:rStyle w:val="CommentReference"/>
        </w:rPr>
        <w:commentReference w:id="2879"/>
      </w:r>
      <w:ins w:id="2880" w:author="vivo-Chenli-After RAN2#129" w:date="2025-03-14T08:35:00Z">
        <w:r>
          <w:rPr>
            <w:lang w:eastAsia="ko-KR"/>
          </w:rPr>
          <w:t xml:space="preserve">: This field indicates </w:t>
        </w:r>
        <w:r w:rsidR="00AB79DE">
          <w:rPr>
            <w:lang w:eastAsia="ko-KR"/>
          </w:rPr>
          <w:t xml:space="preserve">the </w:t>
        </w:r>
        <w:r>
          <w:rPr>
            <w:lang w:eastAsia="ko-KR"/>
          </w:rPr>
          <w:t xml:space="preserve">corresponding </w:t>
        </w:r>
        <w:r w:rsidR="006A44C8">
          <w:rPr>
            <w:lang w:eastAsia="ko-KR"/>
          </w:rPr>
          <w:t xml:space="preserve">candidate configuration </w:t>
        </w:r>
        <w:r>
          <w:rPr>
            <w:lang w:eastAsia="ko-KR"/>
          </w:rPr>
          <w:t xml:space="preserve">ID </w:t>
        </w:r>
      </w:ins>
      <w:ins w:id="2881" w:author="vivo-Chenli-After RAN2#129" w:date="2025-03-14T08:36:00Z">
        <w:r w:rsidR="00CA7685">
          <w:rPr>
            <w:lang w:eastAsia="ko-KR"/>
          </w:rPr>
          <w:t xml:space="preserve">associated with </w:t>
        </w:r>
      </w:ins>
      <w:ins w:id="2882" w:author="vivo-Chenli-After RAN2#129" w:date="2025-03-14T08:35:00Z">
        <w:r>
          <w:rPr>
            <w:lang w:eastAsia="ko-KR"/>
          </w:rPr>
          <w:t xml:space="preserve">this </w:t>
        </w:r>
      </w:ins>
      <w:ins w:id="2883" w:author="vivo-Chenli-After RAN2#129" w:date="2025-03-14T08:36:00Z">
        <w:r w:rsidR="00CD3E51">
          <w:rPr>
            <w:lang w:eastAsia="ko-KR"/>
          </w:rPr>
          <w:t>Timing Advance Command</w:t>
        </w:r>
      </w:ins>
      <w:ins w:id="2884" w:author="vivo-Chenli-After RAN2#129" w:date="2025-03-14T08:35:00Z">
        <w:r>
          <w:rPr>
            <w:lang w:eastAsia="ko-KR"/>
          </w:rPr>
          <w:t xml:space="preserve">. </w:t>
        </w:r>
        <w:r>
          <w:t xml:space="preserve">The length of the </w:t>
        </w:r>
      </w:ins>
      <w:ins w:id="2885" w:author="vivo-Chenli-After RAN2#129" w:date="2025-03-14T08:36:00Z">
        <w:r w:rsidR="00D60BAB">
          <w:t>Candidate Config</w:t>
        </w:r>
      </w:ins>
      <w:ins w:id="2886" w:author="vivo-Chenli-After RAN2#129" w:date="2025-03-14T08:35:00Z">
        <w:r>
          <w:t xml:space="preserve"> ID field is </w:t>
        </w:r>
      </w:ins>
      <w:ins w:id="2887" w:author="vivo-Chenli-After RAN2#129" w:date="2025-03-14T08:36:00Z">
        <w:r w:rsidR="00D60BAB">
          <w:t>X</w:t>
        </w:r>
      </w:ins>
      <w:ins w:id="2888" w:author="vivo-Chenli-After RAN2#129" w:date="2025-03-14T08:35:00Z">
        <w:r>
          <w:t xml:space="preserve"> </w:t>
        </w:r>
        <w:proofErr w:type="gramStart"/>
        <w:r>
          <w:t>bits;</w:t>
        </w:r>
        <w:proofErr w:type="gramEnd"/>
      </w:ins>
    </w:p>
    <w:p w14:paraId="52ED187D" w14:textId="0338D0ED" w:rsidR="003669F2" w:rsidRDefault="00B562E1">
      <w:pPr>
        <w:pStyle w:val="B1"/>
        <w:rPr>
          <w:ins w:id="2889" w:author="vivo-Chenli" w:date="2025-01-21T17:34:00Z"/>
        </w:rPr>
      </w:pPr>
      <w:ins w:id="2890" w:author="vivo-Chenli" w:date="2025-01-21T17:29:00Z">
        <w:r>
          <w:rPr>
            <w:lang w:eastAsia="ko-KR"/>
          </w:rPr>
          <w:t>-</w:t>
        </w:r>
        <w:commentRangeStart w:id="2891"/>
        <w:commentRangeStart w:id="2892"/>
        <w:r>
          <w:rPr>
            <w:lang w:eastAsia="ko-KR"/>
          </w:rPr>
          <w:tab/>
        </w:r>
      </w:ins>
      <w:ins w:id="2893" w:author="vivo-Chenli" w:date="2025-01-21T17:35:00Z">
        <w:del w:id="2894" w:author="vivo-Chenli-After RAN2#129" w:date="2025-03-14T08:12:00Z">
          <w:r w:rsidDel="000A0819">
            <w:rPr>
              <w:lang w:eastAsia="ko-KR"/>
            </w:rPr>
            <w:delText>[</w:delText>
          </w:r>
        </w:del>
      </w:ins>
      <w:ins w:id="2895" w:author="vivo-Chenli-Before#129" w:date="2025-02-07T01:56:00Z">
        <w:del w:id="2896" w:author="vivo-Chenli-After RAN2#129" w:date="2025-03-14T08:12:00Z">
          <w:r w:rsidR="00792F7F" w:rsidDel="000A0819">
            <w:rPr>
              <w:lang w:eastAsia="ko-KR"/>
            </w:rPr>
            <w:delText xml:space="preserve">FFS </w:delText>
          </w:r>
        </w:del>
      </w:ins>
      <w:ins w:id="2897" w:author="vivo-Chenli" w:date="2025-01-21T17:29:00Z">
        <w:r>
          <w:rPr>
            <w:lang w:eastAsia="ko-KR"/>
          </w:rPr>
          <w:t>Timing Advance Command</w:t>
        </w:r>
        <w:r>
          <w:t xml:space="preserve">: This field </w:t>
        </w:r>
        <w:r>
          <w:rPr>
            <w:lang w:eastAsia="ko-KR"/>
          </w:rPr>
          <w:t xml:space="preserve">indicates the index value </w:t>
        </w:r>
        <w:commentRangeStart w:id="2898"/>
        <w:r>
          <w:rPr>
            <w:i/>
            <w:lang w:eastAsia="ko-KR"/>
          </w:rPr>
          <w:t>T</w:t>
        </w:r>
        <w:r>
          <w:rPr>
            <w:i/>
            <w:vertAlign w:val="subscript"/>
            <w:lang w:eastAsia="ko-KR"/>
          </w:rPr>
          <w:t>A</w:t>
        </w:r>
        <w:r>
          <w:rPr>
            <w:lang w:eastAsia="ko-KR"/>
          </w:rPr>
          <w:t xml:space="preserve"> (0, 1, 2… 63) </w:t>
        </w:r>
      </w:ins>
      <w:commentRangeEnd w:id="2898"/>
      <w:r w:rsidR="00BD4DC1">
        <w:rPr>
          <w:rStyle w:val="CommentReference"/>
        </w:rPr>
        <w:commentReference w:id="2898"/>
      </w:r>
      <w:ins w:id="2899" w:author="vivo-Chenli" w:date="2025-01-21T17:29:00Z">
        <w:r>
          <w:rPr>
            <w:lang w:eastAsia="ko-KR"/>
          </w:rPr>
          <w:t>used to control the amount of timing adjustment that MAC entity has to apply (as specified in TS 38.213 [6])</w:t>
        </w:r>
      </w:ins>
      <w:ins w:id="2900" w:author="vivo-Chenli" w:date="2025-01-21T17:38:00Z">
        <w:r>
          <w:rPr>
            <w:lang w:eastAsia="ko-KR"/>
          </w:rPr>
          <w:t xml:space="preserve"> </w:t>
        </w:r>
      </w:ins>
      <w:ins w:id="2901" w:author="vivo-Chenli" w:date="2025-01-21T17:43:00Z">
        <w:r>
          <w:rPr>
            <w:rFonts w:hint="eastAsia"/>
          </w:rPr>
          <w:t xml:space="preserve">when UE </w:t>
        </w:r>
      </w:ins>
      <w:ins w:id="2902" w:author="vivo-Chenli" w:date="2025-01-21T17:45:00Z">
        <w:r>
          <w:rPr>
            <w:lang w:eastAsia="ko-KR"/>
          </w:rPr>
          <w:t xml:space="preserve">switches to the candidate cell during CLTM, </w:t>
        </w:r>
      </w:ins>
      <w:commentRangeStart w:id="2903"/>
      <w:ins w:id="2904" w:author="vivo-Chenli" w:date="2025-01-21T17:46:00Z">
        <w:r>
          <w:rPr>
            <w:lang w:eastAsia="ko-KR"/>
          </w:rPr>
          <w:t xml:space="preserve">where </w:t>
        </w:r>
      </w:ins>
      <w:ins w:id="2905" w:author="vivo-Chenli" w:date="2025-01-21T17:47:00Z">
        <w:r>
          <w:rPr>
            <w:lang w:eastAsia="ko-KR"/>
          </w:rPr>
          <w:t xml:space="preserve">the CLTM candidate cell is </w:t>
        </w:r>
        <w:r>
          <w:rPr>
            <w:rFonts w:hint="eastAsia"/>
          </w:rPr>
          <w:t>indicated by the latest PDCCH order before UE receives this MAC CE</w:t>
        </w:r>
      </w:ins>
      <w:commentRangeEnd w:id="2903"/>
      <w:r w:rsidR="00337206">
        <w:rPr>
          <w:rStyle w:val="CommentReference"/>
        </w:rPr>
        <w:commentReference w:id="2903"/>
      </w:r>
      <w:ins w:id="2906" w:author="vivo-Chenli" w:date="2025-01-21T17:47:00Z">
        <w:r>
          <w:t xml:space="preserve">. </w:t>
        </w:r>
      </w:ins>
      <w:ins w:id="2907" w:author="vivo-Chenli" w:date="2025-01-21T17:29:00Z">
        <w:r>
          <w:t xml:space="preserve">The length of the field is </w:t>
        </w:r>
      </w:ins>
      <w:ins w:id="2908" w:author="vivo-Chenli" w:date="2025-01-21T18:26:00Z">
        <w:r>
          <w:rPr>
            <w:lang w:eastAsia="ko-KR"/>
          </w:rPr>
          <w:t>12</w:t>
        </w:r>
      </w:ins>
      <w:ins w:id="2909" w:author="vivo-Chenli" w:date="2025-01-21T17:29:00Z">
        <w:r>
          <w:rPr>
            <w:lang w:eastAsia="ko-KR"/>
          </w:rPr>
          <w:t xml:space="preserve"> </w:t>
        </w:r>
        <w:r>
          <w:t>bits</w:t>
        </w:r>
      </w:ins>
      <w:ins w:id="2910" w:author="vivo-Chenli" w:date="2025-01-21T17:34:00Z">
        <w:r>
          <w:t>;</w:t>
        </w:r>
      </w:ins>
      <w:commentRangeEnd w:id="2891"/>
      <w:r w:rsidR="001A5B5F">
        <w:rPr>
          <w:rStyle w:val="CommentReference"/>
        </w:rPr>
        <w:commentReference w:id="2891"/>
      </w:r>
      <w:commentRangeEnd w:id="2892"/>
      <w:r w:rsidR="00F54D15">
        <w:rPr>
          <w:rStyle w:val="CommentReference"/>
        </w:rPr>
        <w:commentReference w:id="2892"/>
      </w:r>
    </w:p>
    <w:p w14:paraId="52ED187E" w14:textId="77777777" w:rsidR="003669F2" w:rsidRDefault="00B562E1">
      <w:pPr>
        <w:pStyle w:val="B1"/>
        <w:rPr>
          <w:ins w:id="2911" w:author="vivo-Chenli" w:date="2025-01-21T18:26:00Z"/>
          <w:lang w:eastAsia="en-US"/>
        </w:rPr>
      </w:pPr>
      <w:ins w:id="2912" w:author="vivo-Chenli" w:date="2025-01-21T18:26:00Z">
        <w:r>
          <w:rPr>
            <w:lang w:eastAsia="ko-KR"/>
          </w:rPr>
          <w:t>-</w:t>
        </w:r>
        <w:r>
          <w:tab/>
          <w:t>TI</w:t>
        </w:r>
      </w:ins>
      <w:ins w:id="2913"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commentRangeStart w:id="2914"/>
      <w:ins w:id="2915" w:author="vivo-Chenli" w:date="2025-01-21T18:29:00Z">
        <w:r>
          <w:t>;</w:t>
        </w:r>
      </w:ins>
      <w:commentRangeEnd w:id="2914"/>
      <w:r w:rsidR="00F579BC">
        <w:rPr>
          <w:rStyle w:val="CommentReference"/>
        </w:rPr>
        <w:commentReference w:id="2914"/>
      </w:r>
    </w:p>
    <w:p w14:paraId="52ED187F" w14:textId="77777777" w:rsidR="003669F2" w:rsidRDefault="00B562E1">
      <w:pPr>
        <w:pStyle w:val="EditorsNote"/>
        <w:ind w:left="1701" w:hanging="1417"/>
        <w:rPr>
          <w:ins w:id="2916" w:author="vivo-Chenli" w:date="2025-01-21T18:27:00Z"/>
          <w:lang w:eastAsia="zh-CN"/>
        </w:rPr>
      </w:pPr>
      <w:ins w:id="2917" w:author="vivo-Chenli" w:date="2025-01-21T18:27:00Z">
        <w:r>
          <w:rPr>
            <w:lang w:eastAsia="zh-CN"/>
          </w:rPr>
          <w:t xml:space="preserve">Editor’s NOTE: Whether conditional intra-CU LTM could co-exist with MIMO 2TA is FFS, this part could be updated </w:t>
        </w:r>
      </w:ins>
      <w:ins w:id="2918" w:author="vivo-Chenli" w:date="2025-01-21T18:28:00Z">
        <w:r>
          <w:rPr>
            <w:lang w:eastAsia="zh-CN"/>
          </w:rPr>
          <w:t xml:space="preserve">after more progress. </w:t>
        </w:r>
      </w:ins>
      <w:ins w:id="2919" w:author="vivo-Chenli" w:date="2025-01-21T18:27:00Z">
        <w:r>
          <w:rPr>
            <w:lang w:eastAsia="zh-CN"/>
          </w:rPr>
          <w:t xml:space="preserve"> </w:t>
        </w:r>
      </w:ins>
    </w:p>
    <w:p w14:paraId="52ED1880" w14:textId="77777777" w:rsidR="003669F2" w:rsidRDefault="00B562E1">
      <w:pPr>
        <w:pStyle w:val="B1"/>
        <w:rPr>
          <w:ins w:id="2920" w:author="vivo-Chenli" w:date="2025-01-21T17:36:00Z"/>
        </w:rPr>
      </w:pPr>
      <w:ins w:id="2921" w:author="vivo-Chenli" w:date="2025-01-21T17:34:00Z">
        <w:r>
          <w:t>-</w:t>
        </w:r>
        <w:r>
          <w:tab/>
          <w:t xml:space="preserve">R: Reserved bit, set to </w:t>
        </w:r>
        <w:r>
          <w:rPr>
            <w:lang w:eastAsia="ko-KR"/>
          </w:rPr>
          <w:t>0</w:t>
        </w:r>
        <w:r>
          <w:t>.</w:t>
        </w:r>
      </w:ins>
      <w:ins w:id="2922" w:author="vivo-Chenli" w:date="2025-01-21T17:35:00Z">
        <w:del w:id="2923" w:author="vivo-Chenli-After RAN2#129" w:date="2025-03-14T08:12:00Z">
          <w:r w:rsidDel="00121920">
            <w:delText>]</w:delText>
          </w:r>
        </w:del>
      </w:ins>
    </w:p>
    <w:p w14:paraId="52ED1881" w14:textId="77777777" w:rsidR="003669F2" w:rsidRDefault="00B562E1">
      <w:pPr>
        <w:pStyle w:val="EditorsNote"/>
        <w:ind w:left="1701" w:hanging="1417"/>
        <w:rPr>
          <w:ins w:id="2924" w:author="vivo-Chenli" w:date="2025-01-21T17:36:00Z"/>
          <w:lang w:eastAsia="zh-CN"/>
        </w:rPr>
      </w:pPr>
      <w:ins w:id="2925" w:author="vivo-Chenli" w:date="2025-01-21T17:36:00Z">
        <w:r>
          <w:rPr>
            <w:lang w:eastAsia="zh-CN"/>
          </w:rPr>
          <w:lastRenderedPageBreak/>
          <w:t xml:space="preserve">Editor’s NOTE: The following figure just provides the rough example for the LTM Candidate Timing Advance Command MAC CE, where the details will be further updated based on RAN2 progress. It is not expected too </w:t>
        </w:r>
        <w:proofErr w:type="gramStart"/>
        <w:r>
          <w:rPr>
            <w:lang w:eastAsia="zh-CN"/>
          </w:rPr>
          <w:t>much</w:t>
        </w:r>
        <w:proofErr w:type="gramEnd"/>
        <w:r>
          <w:rPr>
            <w:lang w:eastAsia="zh-CN"/>
          </w:rPr>
          <w:t xml:space="preserve"> comments on this format. </w:t>
        </w:r>
      </w:ins>
    </w:p>
    <w:p w14:paraId="52ED1882" w14:textId="77777777" w:rsidR="003669F2" w:rsidRDefault="003669F2">
      <w:pPr>
        <w:pStyle w:val="B1"/>
        <w:rPr>
          <w:ins w:id="2926" w:author="vivo-Chenli" w:date="2025-01-21T17:34:00Z"/>
        </w:rPr>
      </w:pPr>
    </w:p>
    <w:p w14:paraId="785A2339" w14:textId="25106FD0" w:rsidR="00751CAD" w:rsidRDefault="007B5E9E">
      <w:pPr>
        <w:pStyle w:val="TH"/>
        <w:rPr>
          <w:ins w:id="2927" w:author="vivo-Chenli" w:date="2025-01-21T17:29:00Z"/>
          <w:lang w:eastAsia="ko-KR"/>
        </w:rPr>
      </w:pPr>
      <w:ins w:id="2928" w:author="vivo-Chenli-After RAN2#129" w:date="2025-03-14T08:39:00Z">
        <w:r>
          <w:rPr>
            <w:noProof/>
          </w:rPr>
          <w:object w:dxaOrig="5721" w:dyaOrig="1611" w14:anchorId="43A3BBD7">
            <v:shape id="_x0000_i1131" type="#_x0000_t75" alt="" style="width:287pt;height:80pt;mso-width-percent:0;mso-height-percent:0;mso-width-percent:0;mso-height-percent:0" o:ole="">
              <v:imagedata r:id="rId61" o:title=""/>
            </v:shape>
            <o:OLEObject Type="Embed" ProgID="Visio.Drawing.15" ShapeID="_x0000_i1131" DrawAspect="Content" ObjectID="_1804361366" r:id="rId62"/>
          </w:object>
        </w:r>
      </w:ins>
    </w:p>
    <w:p w14:paraId="52ED1884" w14:textId="77777777" w:rsidR="003669F2" w:rsidRDefault="00B562E1">
      <w:pPr>
        <w:pStyle w:val="TF"/>
        <w:rPr>
          <w:ins w:id="2929" w:author="vivo-Chenli" w:date="2025-01-21T17:29:00Z"/>
          <w:lang w:eastAsia="ko-KR"/>
        </w:rPr>
      </w:pPr>
      <w:ins w:id="2930" w:author="vivo-Chenli" w:date="2025-01-21T17:29:00Z">
        <w:r>
          <w:rPr>
            <w:lang w:eastAsia="ko-KR"/>
          </w:rPr>
          <w:t>Figure 6.1.3.4</w:t>
        </w:r>
      </w:ins>
      <w:ins w:id="2931" w:author="vivo-Chenli" w:date="2025-01-21T17:33:00Z">
        <w:r>
          <w:rPr>
            <w:lang w:eastAsia="ko-KR"/>
          </w:rPr>
          <w:t>x</w:t>
        </w:r>
      </w:ins>
      <w:ins w:id="2932" w:author="vivo-Chenli" w:date="2025-01-21T17:29:00Z">
        <w:r>
          <w:rPr>
            <w:lang w:eastAsia="ko-KR"/>
          </w:rPr>
          <w:t xml:space="preserve">-1: </w:t>
        </w:r>
      </w:ins>
      <w:ins w:id="2933" w:author="vivo-Chenli" w:date="2025-01-21T17:34:00Z">
        <w:r>
          <w:rPr>
            <w:lang w:eastAsia="ko-KR"/>
          </w:rPr>
          <w:t>LTM Candidate</w:t>
        </w:r>
      </w:ins>
      <w:ins w:id="2934" w:author="vivo-Chenli" w:date="2025-01-21T17:29:00Z">
        <w:r>
          <w:rPr>
            <w:lang w:eastAsia="ko-KR"/>
          </w:rPr>
          <w:t>Timing Advance Command MAC CE</w:t>
        </w:r>
      </w:ins>
      <w:ins w:id="2935" w:author="vivo-Chenli" w:date="2025-01-21T17:37:00Z">
        <w:r>
          <w:rPr>
            <w:lang w:eastAsia="ko-KR"/>
          </w:rPr>
          <w:t xml:space="preserve"> </w:t>
        </w:r>
        <w:r>
          <w:t>[TBD example]</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841"/>
      <w:bookmarkEnd w:id="2844"/>
      <w:bookmarkEnd w:id="2845"/>
      <w:bookmarkEnd w:id="2846"/>
      <w:bookmarkEnd w:id="2847"/>
      <w:bookmarkEnd w:id="2848"/>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936" w:name="_Toc178200669"/>
      <w:bookmarkStart w:id="2937" w:name="_Toc52796571"/>
      <w:bookmarkStart w:id="2938" w:name="_Toc52752109"/>
      <w:bookmarkStart w:id="2939" w:name="_Toc46490414"/>
      <w:bookmarkStart w:id="2940" w:name="_Toc37296283"/>
      <w:bookmarkStart w:id="2941" w:name="_Toc29239884"/>
      <w:r>
        <w:t>6.1.3.</w:t>
      </w:r>
      <w:r>
        <w:rPr>
          <w:lang w:eastAsia="ko-KR"/>
        </w:rPr>
        <w:t>6</w:t>
      </w:r>
      <w:r>
        <w:tab/>
        <w:t xml:space="preserve">Long DRX Command MAC </w:t>
      </w:r>
      <w:r>
        <w:rPr>
          <w:lang w:eastAsia="ko-KR"/>
        </w:rPr>
        <w:t>CE</w:t>
      </w:r>
      <w:bookmarkEnd w:id="2936"/>
      <w:bookmarkEnd w:id="2937"/>
      <w:bookmarkEnd w:id="2938"/>
      <w:bookmarkEnd w:id="2939"/>
      <w:bookmarkEnd w:id="2940"/>
      <w:bookmarkEnd w:id="2941"/>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942" w:name="_Toc178200670"/>
      <w:bookmarkStart w:id="2943" w:name="_Toc52796572"/>
      <w:bookmarkStart w:id="2944" w:name="_Toc52752110"/>
      <w:bookmarkStart w:id="2945" w:name="_Toc46490415"/>
      <w:bookmarkStart w:id="2946" w:name="_Toc37296284"/>
      <w:bookmarkStart w:id="2947"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942"/>
      <w:bookmarkEnd w:id="2943"/>
      <w:bookmarkEnd w:id="2944"/>
      <w:bookmarkEnd w:id="2945"/>
      <w:bookmarkEnd w:id="2946"/>
      <w:bookmarkEnd w:id="2947"/>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948" w:name="_Toc37296285"/>
      <w:bookmarkStart w:id="2949" w:name="_Toc29239886"/>
      <w:bookmarkStart w:id="2950" w:name="_Toc178200671"/>
      <w:bookmarkStart w:id="2951" w:name="_Toc52796573"/>
      <w:bookmarkStart w:id="2952" w:name="_Toc52752111"/>
      <w:bookmarkStart w:id="2953" w:name="_Toc46490416"/>
      <w:r>
        <w:t>6.1.3.</w:t>
      </w:r>
      <w:r>
        <w:rPr>
          <w:lang w:eastAsia="ko-KR"/>
        </w:rPr>
        <w:t>8</w:t>
      </w:r>
      <w:r>
        <w:tab/>
      </w:r>
      <w:r>
        <w:rPr>
          <w:lang w:eastAsia="ko-KR"/>
        </w:rPr>
        <w:t>Single Entry PHR</w:t>
      </w:r>
      <w:r>
        <w:t xml:space="preserve"> MAC CE</w:t>
      </w:r>
      <w:bookmarkEnd w:id="2948"/>
      <w:bookmarkEnd w:id="2949"/>
      <w:bookmarkEnd w:id="2950"/>
      <w:bookmarkEnd w:id="2951"/>
      <w:bookmarkEnd w:id="2952"/>
      <w:bookmarkEnd w:id="2953"/>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 xml:space="preserve">eserved bit, set to </w:t>
      </w:r>
      <w:proofErr w:type="gramStart"/>
      <w:r>
        <w:t>0;</w:t>
      </w:r>
      <w:proofErr w:type="gramEnd"/>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proofErr w:type="gramStart"/>
      <w:r>
        <w:t>)</w:t>
      </w:r>
      <w:r>
        <w:rPr>
          <w:lang w:eastAsia="ko-KR"/>
        </w:rPr>
        <w:t>;</w:t>
      </w:r>
      <w:proofErr w:type="gramEnd"/>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w:t>
      </w:r>
      <w:r>
        <w:rPr>
          <w:lang w:eastAsia="ko-KR"/>
        </w:rPr>
        <w:lastRenderedPageBreak/>
        <w:t xml:space="preserve">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w:t>
      </w:r>
      <w:proofErr w:type="gramStart"/>
      <w:r>
        <w:rPr>
          <w:lang w:eastAsia="ko-KR"/>
        </w:rPr>
        <w:t>instead;</w:t>
      </w:r>
      <w:proofErr w:type="gramEnd"/>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7B5E9E">
      <w:pPr>
        <w:pStyle w:val="TH"/>
        <w:rPr>
          <w:lang w:eastAsia="ko-KR"/>
        </w:rPr>
      </w:pPr>
      <w:r>
        <w:rPr>
          <w:noProof/>
        </w:rPr>
        <w:object w:dxaOrig="4588" w:dyaOrig="1607" w14:anchorId="07A538E3">
          <v:shape id="_x0000_i1130" type="#_x0000_t75" alt="" style="width:229pt;height:80pt;mso-width-percent:0;mso-height-percent:0;mso-width-percent:0;mso-height-percent:0" o:ole="">
            <v:imagedata r:id="rId63" o:title=""/>
          </v:shape>
          <o:OLEObject Type="Embed" ProgID="Visio.Drawing.15" ShapeID="_x0000_i1130" DrawAspect="Content" ObjectID="_1804361367" r:id="rId64"/>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gramStart"/>
            <w:r>
              <w:rPr>
                <w:lang w:eastAsia="ko-KR"/>
              </w:rPr>
              <w:t>P</w:t>
            </w:r>
            <w:r>
              <w:rPr>
                <w:vertAlign w:val="subscript"/>
                <w:lang w:eastAsia="ko-KR"/>
              </w:rPr>
              <w:t>CMAX,f</w:t>
            </w:r>
            <w:proofErr w:type="gramEnd"/>
            <w:r>
              <w:rPr>
                <w:vertAlign w:val="subscript"/>
                <w:lang w:eastAsia="ko-KR"/>
              </w:rPr>
              <w:t>,c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lastRenderedPageBreak/>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954" w:name="_Toc46490417"/>
      <w:bookmarkStart w:id="2955" w:name="_Toc52796574"/>
      <w:bookmarkStart w:id="2956" w:name="_Toc178200672"/>
      <w:bookmarkStart w:id="2957" w:name="_Toc52752112"/>
      <w:bookmarkStart w:id="2958" w:name="_Toc37296286"/>
      <w:bookmarkStart w:id="2959" w:name="_Toc29239887"/>
      <w:r>
        <w:rPr>
          <w:lang w:eastAsia="ko-KR"/>
        </w:rPr>
        <w:t>6.1.3.9</w:t>
      </w:r>
      <w:r>
        <w:rPr>
          <w:lang w:eastAsia="ko-KR"/>
        </w:rPr>
        <w:tab/>
        <w:t>Multiple Entry PHR MAC CE</w:t>
      </w:r>
      <w:bookmarkEnd w:id="2954"/>
      <w:bookmarkEnd w:id="2955"/>
      <w:bookmarkEnd w:id="2956"/>
      <w:bookmarkEnd w:id="2957"/>
      <w:bookmarkEnd w:id="2958"/>
      <w:bookmarkEnd w:id="2959"/>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t xml:space="preserve">It has a variable size, and includes the bitmap, a Type 2 PH field and an octet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xml:space="preserve">, one or multiple of Type X PH fields and octets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w:t>
      </w:r>
      <w:proofErr w:type="gramStart"/>
      <w:r>
        <w:rPr>
          <w:lang w:eastAsia="ko-KR"/>
        </w:rPr>
        <w:t>reported;</w:t>
      </w:r>
      <w:proofErr w:type="gramEnd"/>
    </w:p>
    <w:p w14:paraId="52ED18FE" w14:textId="77777777" w:rsidR="003669F2" w:rsidRDefault="00B562E1">
      <w:pPr>
        <w:pStyle w:val="B1"/>
        <w:rPr>
          <w:lang w:eastAsia="ko-KR"/>
        </w:rPr>
      </w:pPr>
      <w:r>
        <w:rPr>
          <w:lang w:eastAsia="ko-KR"/>
        </w:rPr>
        <w:t>-</w:t>
      </w:r>
      <w:r>
        <w:rPr>
          <w:lang w:eastAsia="ko-KR"/>
        </w:rPr>
        <w:tab/>
        <w:t xml:space="preserve">R: Reserved bit, set to </w:t>
      </w:r>
      <w:proofErr w:type="gramStart"/>
      <w:r>
        <w:rPr>
          <w:lang w:eastAsia="ko-KR"/>
        </w:rPr>
        <w:t>0;</w:t>
      </w:r>
      <w:proofErr w:type="gramEnd"/>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 xml:space="preserve">R bit is present, set to </w:t>
      </w:r>
      <w:proofErr w:type="gramStart"/>
      <w:r>
        <w:rPr>
          <w:lang w:eastAsia="ko-KR"/>
        </w:rPr>
        <w:t>0;</w:t>
      </w:r>
      <w:proofErr w:type="gramEnd"/>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p>
    <w:p w14:paraId="52ED1902" w14:textId="77777777" w:rsidR="003669F2" w:rsidRDefault="00B562E1">
      <w:pPr>
        <w:pStyle w:val="B1"/>
        <w:rPr>
          <w:lang w:eastAsia="ko-KR"/>
        </w:rPr>
      </w:pPr>
      <w:r>
        <w:rPr>
          <w:lang w:eastAsia="ko-KR"/>
        </w:rPr>
        <w:lastRenderedPageBreak/>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7B5E9E">
      <w:pPr>
        <w:pStyle w:val="TH"/>
        <w:rPr>
          <w:lang w:eastAsia="ko-KR"/>
        </w:rPr>
      </w:pPr>
      <w:r>
        <w:rPr>
          <w:noProof/>
        </w:rPr>
        <w:object w:dxaOrig="4588" w:dyaOrig="5710" w14:anchorId="1349012A">
          <v:shape id="_x0000_i1129" type="#_x0000_t75" alt="" style="width:230pt;height:285pt;mso-width-percent:0;mso-height-percent:0;mso-width-percent:0;mso-height-percent:0" o:ole="">
            <v:imagedata r:id="rId65" o:title=""/>
          </v:shape>
          <o:OLEObject Type="Embed" ProgID="Visio.Drawing.15" ShapeID="_x0000_i1129" DrawAspect="Content" ObjectID="_1804361368" r:id="rId66"/>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7B5E9E">
      <w:pPr>
        <w:pStyle w:val="TH"/>
        <w:rPr>
          <w:lang w:eastAsia="ko-KR"/>
        </w:rPr>
      </w:pPr>
      <w:r>
        <w:rPr>
          <w:noProof/>
        </w:rPr>
        <w:object w:dxaOrig="4588" w:dyaOrig="7836" w14:anchorId="4C74971D">
          <v:shape id="_x0000_i1128" type="#_x0000_t75" alt="" style="width:230pt;height:391pt;mso-width-percent:0;mso-height-percent:0;mso-width-percent:0;mso-height-percent:0" o:ole="">
            <v:imagedata r:id="rId67" o:title=""/>
          </v:shape>
          <o:OLEObject Type="Embed" ProgID="Visio.Drawing.15" ShapeID="_x0000_i1128" DrawAspect="Content" ObjectID="_1804361369" r:id="rId68"/>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2960" w:name="_Toc29239888"/>
      <w:bookmarkStart w:id="2961" w:name="_Toc52752113"/>
      <w:bookmarkStart w:id="2962" w:name="_Toc52796575"/>
      <w:bookmarkStart w:id="2963" w:name="_Toc178200673"/>
      <w:bookmarkStart w:id="2964" w:name="_Toc46490418"/>
      <w:bookmarkStart w:id="2965" w:name="_Toc37296287"/>
      <w:r>
        <w:t>6.1.3.</w:t>
      </w:r>
      <w:r>
        <w:rPr>
          <w:lang w:eastAsia="ko-KR"/>
        </w:rPr>
        <w:t>10</w:t>
      </w:r>
      <w:r>
        <w:tab/>
      </w:r>
      <w:r>
        <w:rPr>
          <w:lang w:eastAsia="ko-KR"/>
        </w:rPr>
        <w:t xml:space="preserve">SCell </w:t>
      </w:r>
      <w:r>
        <w:t xml:space="preserve">Activation/Deactivation MAC </w:t>
      </w:r>
      <w:r>
        <w:rPr>
          <w:lang w:eastAsia="ko-KR"/>
        </w:rPr>
        <w:t>CEs</w:t>
      </w:r>
      <w:bookmarkEnd w:id="2960"/>
      <w:bookmarkEnd w:id="2961"/>
      <w:bookmarkEnd w:id="2962"/>
      <w:bookmarkEnd w:id="2963"/>
      <w:bookmarkEnd w:id="2964"/>
      <w:bookmarkEnd w:id="2965"/>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w:t>
      </w:r>
      <w:proofErr w:type="gramStart"/>
      <w:r>
        <w:rPr>
          <w:lang w:eastAsia="ko-KR"/>
        </w:rPr>
        <w:t>deactivated;</w:t>
      </w:r>
      <w:proofErr w:type="gramEnd"/>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7B5E9E">
      <w:pPr>
        <w:pStyle w:val="TH"/>
        <w:rPr>
          <w:lang w:eastAsia="ko-KR"/>
        </w:rPr>
      </w:pPr>
      <w:r>
        <w:rPr>
          <w:noProof/>
        </w:rPr>
        <w:object w:dxaOrig="5693" w:dyaOrig="1038" w14:anchorId="26B75A17">
          <v:shape id="_x0000_i1127" type="#_x0000_t75" alt="" style="width:285pt;height:51pt;mso-width-percent:0;mso-height-percent:0;mso-width-percent:0;mso-height-percent:0" o:ole="">
            <v:imagedata r:id="rId69" o:title=""/>
          </v:shape>
          <o:OLEObject Type="Embed" ProgID="Visio.Drawing.15" ShapeID="_x0000_i1127" DrawAspect="Content" ObjectID="_1804361370" r:id="rId70"/>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7B5E9E">
      <w:pPr>
        <w:pStyle w:val="TH"/>
        <w:rPr>
          <w:lang w:eastAsia="ko-KR"/>
        </w:rPr>
      </w:pPr>
      <w:r>
        <w:rPr>
          <w:noProof/>
        </w:rPr>
        <w:object w:dxaOrig="5693" w:dyaOrig="2729" w14:anchorId="5577C7AF">
          <v:shape id="_x0000_i1126" type="#_x0000_t75" alt="" style="width:285pt;height:136pt;mso-width-percent:0;mso-height-percent:0;mso-width-percent:0;mso-height-percent:0" o:ole="">
            <v:imagedata r:id="rId71" o:title=""/>
          </v:shape>
          <o:OLEObject Type="Embed" ProgID="Visio.Drawing.15" ShapeID="_x0000_i1126" DrawAspect="Content" ObjectID="_1804361371" r:id="rId72"/>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2966" w:name="_Toc29239889"/>
      <w:bookmarkStart w:id="2967" w:name="_Toc37296288"/>
      <w:bookmarkStart w:id="2968" w:name="_Toc46490419"/>
      <w:bookmarkStart w:id="2969" w:name="_Toc52752114"/>
      <w:bookmarkStart w:id="2970" w:name="_Toc52796576"/>
      <w:bookmarkStart w:id="2971" w:name="_Toc178200674"/>
      <w:r>
        <w:t>6.1.3.</w:t>
      </w:r>
      <w:r>
        <w:rPr>
          <w:lang w:eastAsia="ko-KR"/>
        </w:rPr>
        <w:t>11</w:t>
      </w:r>
      <w:r>
        <w:tab/>
      </w:r>
      <w:r>
        <w:rPr>
          <w:lang w:eastAsia="ko-KR"/>
        </w:rPr>
        <w:t xml:space="preserve">Duplication </w:t>
      </w:r>
      <w:r>
        <w:t xml:space="preserve">Activation/Deactivation MAC </w:t>
      </w:r>
      <w:r>
        <w:rPr>
          <w:lang w:eastAsia="ko-KR"/>
        </w:rPr>
        <w:t>CE</w:t>
      </w:r>
      <w:bookmarkEnd w:id="2966"/>
      <w:bookmarkEnd w:id="2967"/>
      <w:bookmarkEnd w:id="2968"/>
      <w:bookmarkEnd w:id="2969"/>
      <w:bookmarkEnd w:id="2970"/>
      <w:bookmarkEnd w:id="2971"/>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7B5E9E">
      <w:pPr>
        <w:pStyle w:val="TH"/>
      </w:pPr>
      <w:r>
        <w:rPr>
          <w:noProof/>
        </w:rPr>
        <w:object w:dxaOrig="5693" w:dyaOrig="1038" w14:anchorId="115D378B">
          <v:shape id="_x0000_i1125" type="#_x0000_t75" alt="" style="width:285pt;height:51pt;mso-width-percent:0;mso-height-percent:0;mso-width-percent:0;mso-height-percent:0" o:ole="">
            <v:imagedata r:id="rId73" o:title=""/>
          </v:shape>
          <o:OLEObject Type="Embed" ProgID="Visio.Drawing.15" ShapeID="_x0000_i1125" DrawAspect="Content" ObjectID="_1804361372" r:id="rId74"/>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2972" w:name="_Toc52752115"/>
      <w:bookmarkStart w:id="2973" w:name="_Toc37296289"/>
      <w:bookmarkStart w:id="2974" w:name="_Toc46490420"/>
      <w:bookmarkStart w:id="2975" w:name="_Toc29239890"/>
      <w:bookmarkStart w:id="2976" w:name="_Toc178200675"/>
      <w:bookmarkStart w:id="2977" w:name="_Toc52796577"/>
      <w:r>
        <w:rPr>
          <w:lang w:eastAsia="ko-KR"/>
        </w:rPr>
        <w:t>6.1.3.12</w:t>
      </w:r>
      <w:r>
        <w:rPr>
          <w:lang w:eastAsia="ko-KR"/>
        </w:rPr>
        <w:tab/>
        <w:t>SP CSI-RS/CSI-IM Resource Set Activation/Deactivation MAC CE</w:t>
      </w:r>
      <w:bookmarkEnd w:id="2972"/>
      <w:bookmarkEnd w:id="2973"/>
      <w:bookmarkEnd w:id="2974"/>
      <w:bookmarkEnd w:id="2975"/>
      <w:bookmarkEnd w:id="2976"/>
      <w:bookmarkEnd w:id="2977"/>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xml:space="preserve">: This field indicates whether to activate or deactivate indicated SP CSI-RS and CSI-IM resource set(s). The field is set to 1 to indicate activation, otherwise it indicates </w:t>
      </w:r>
      <w:proofErr w:type="gramStart"/>
      <w:r>
        <w:t>deactivation;</w:t>
      </w:r>
      <w:proofErr w:type="gramEnd"/>
    </w:p>
    <w:p w14:paraId="52ED191D"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w:t>
      </w:r>
      <w:proofErr w:type="gramStart"/>
      <w:r>
        <w:t>bits;</w:t>
      </w:r>
      <w:proofErr w:type="gramEnd"/>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xml:space="preserve">. If IM field is set to 0, the octet containing SP CSI-IM resource set ID field is not </w:t>
      </w:r>
      <w:proofErr w:type="gramStart"/>
      <w:r>
        <w:t>present;</w:t>
      </w:r>
      <w:proofErr w:type="gramEnd"/>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w:t>
      </w:r>
      <w:proofErr w:type="gramStart"/>
      <w:r>
        <w:t>bits;</w:t>
      </w:r>
      <w:proofErr w:type="gramEnd"/>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w:t>
      </w:r>
      <w:proofErr w:type="gramStart"/>
      <w:r>
        <w:t>present;</w:t>
      </w:r>
      <w:proofErr w:type="gramEnd"/>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7B5E9E">
      <w:pPr>
        <w:pStyle w:val="TH"/>
      </w:pPr>
      <w:r>
        <w:rPr>
          <w:noProof/>
        </w:rPr>
        <w:object w:dxaOrig="5693" w:dyaOrig="3851" w14:anchorId="0A206FDE">
          <v:shape id="_x0000_i1124" type="#_x0000_t75" alt="" style="width:285pt;height:194pt;mso-width-percent:0;mso-height-percent:0;mso-width-percent:0;mso-height-percent:0" o:ole="">
            <v:imagedata r:id="rId75" o:title=""/>
          </v:shape>
          <o:OLEObject Type="Embed" ProgID="Visio.Drawing.15" ShapeID="_x0000_i1124" DrawAspect="Content" ObjectID="_1804361373" r:id="rId76"/>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Heading4"/>
        <w:rPr>
          <w:lang w:eastAsia="ko-KR"/>
        </w:rPr>
      </w:pPr>
      <w:bookmarkStart w:id="2978" w:name="_Toc46490421"/>
      <w:bookmarkStart w:id="2979" w:name="_Toc52752116"/>
      <w:bookmarkStart w:id="2980" w:name="_Toc37296290"/>
      <w:bookmarkStart w:id="2981" w:name="_Toc29239891"/>
      <w:bookmarkStart w:id="2982" w:name="_Toc178200676"/>
      <w:bookmarkStart w:id="2983" w:name="_Toc52796578"/>
      <w:r>
        <w:rPr>
          <w:lang w:eastAsia="ko-KR"/>
        </w:rPr>
        <w:t>6.1.3.13</w:t>
      </w:r>
      <w:r>
        <w:rPr>
          <w:lang w:eastAsia="ko-KR"/>
        </w:rPr>
        <w:tab/>
        <w:t>Aperiodic CSI Trigger State Subselection MAC CE</w:t>
      </w:r>
      <w:bookmarkEnd w:id="2978"/>
      <w:bookmarkEnd w:id="2979"/>
      <w:bookmarkEnd w:id="2980"/>
      <w:bookmarkEnd w:id="2981"/>
      <w:bookmarkEnd w:id="2982"/>
      <w:bookmarkEnd w:id="2983"/>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 xml:space="preserve">is </w:t>
      </w:r>
      <w:proofErr w:type="gramStart"/>
      <w:r>
        <w:rPr>
          <w:lang w:eastAsia="ko-KR"/>
        </w:rPr>
        <w:t>63;</w:t>
      </w:r>
      <w:proofErr w:type="gramEnd"/>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7B5E9E">
      <w:pPr>
        <w:pStyle w:val="TH"/>
      </w:pPr>
      <w:r>
        <w:rPr>
          <w:noProof/>
        </w:rPr>
        <w:object w:dxaOrig="5693" w:dyaOrig="3282" w14:anchorId="568B61F9">
          <v:shape id="_x0000_i1123" type="#_x0000_t75" alt="" style="width:285pt;height:164pt;mso-width-percent:0;mso-height-percent:0;mso-width-percent:0;mso-height-percent:0" o:ole="">
            <v:imagedata r:id="rId77" o:title=""/>
          </v:shape>
          <o:OLEObject Type="Embed" ProgID="Visio.Drawing.15" ShapeID="_x0000_i1123" DrawAspect="Content" ObjectID="_1804361374" r:id="rId78"/>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2984" w:name="_Toc52752117"/>
      <w:bookmarkStart w:id="2985" w:name="_Toc29239892"/>
      <w:bookmarkStart w:id="2986" w:name="_Toc37296291"/>
      <w:bookmarkStart w:id="2987" w:name="_Toc46490422"/>
      <w:bookmarkStart w:id="2988" w:name="_Toc178200677"/>
      <w:bookmarkStart w:id="2989" w:name="_Toc52796579"/>
      <w:r>
        <w:rPr>
          <w:lang w:eastAsia="ko-KR"/>
        </w:rPr>
        <w:t>6.1.3.14</w:t>
      </w:r>
      <w:r>
        <w:rPr>
          <w:lang w:eastAsia="ko-KR"/>
        </w:rPr>
        <w:tab/>
        <w:t>TCI States Activation/Deactivation for UE-specific PDSCH MAC CE</w:t>
      </w:r>
      <w:bookmarkEnd w:id="2984"/>
      <w:bookmarkEnd w:id="2985"/>
      <w:bookmarkEnd w:id="2986"/>
      <w:bookmarkEnd w:id="2987"/>
      <w:bookmarkEnd w:id="2988"/>
      <w:bookmarkEnd w:id="2989"/>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xml:space="preserve">, </w:t>
      </w:r>
      <w:proofErr w:type="gramStart"/>
      <w:r>
        <w:rPr>
          <w:iCs/>
        </w:rPr>
        <w:t>respectively</w:t>
      </w:r>
      <w:r>
        <w:rPr>
          <w:rFonts w:eastAsia="SimSun"/>
          <w:lang w:eastAsia="zh-CN"/>
        </w:rPr>
        <w:t>;</w:t>
      </w:r>
      <w:proofErr w:type="gramEnd"/>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bits. This field is ignored if this MAC CE applies to a set of Serving </w:t>
      </w:r>
      <w:proofErr w:type="gramStart"/>
      <w:r>
        <w:t>Cells;</w:t>
      </w:r>
      <w:proofErr w:type="gramEnd"/>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w:t>
      </w:r>
      <w:proofErr w:type="gramStart"/>
      <w:r>
        <w:rPr>
          <w:lang w:eastAsia="ko-KR"/>
        </w:rPr>
        <w:t>time;</w:t>
      </w:r>
      <w:proofErr w:type="gramEnd"/>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7B5E9E">
      <w:pPr>
        <w:pStyle w:val="TH"/>
      </w:pPr>
      <w:r>
        <w:rPr>
          <w:noProof/>
        </w:rPr>
        <w:object w:dxaOrig="5693" w:dyaOrig="3282" w14:anchorId="755A23A2">
          <v:shape id="_x0000_i1122" type="#_x0000_t75" alt="" style="width:285pt;height:164pt;mso-width-percent:0;mso-height-percent:0;mso-width-percent:0;mso-height-percent:0" o:ole="">
            <v:imagedata r:id="rId79" o:title=""/>
          </v:shape>
          <o:OLEObject Type="Embed" ProgID="Visio.Drawing.15" ShapeID="_x0000_i1122" DrawAspect="Content" ObjectID="_1804361375" r:id="rId80"/>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2990" w:name="_Toc29239893"/>
      <w:bookmarkStart w:id="2991" w:name="_Toc46490423"/>
      <w:bookmarkStart w:id="2992" w:name="_Toc37296292"/>
      <w:bookmarkStart w:id="2993" w:name="_Toc178200678"/>
      <w:bookmarkStart w:id="2994" w:name="_Toc52796580"/>
      <w:bookmarkStart w:id="2995" w:name="_Toc52752118"/>
      <w:r>
        <w:rPr>
          <w:lang w:eastAsia="ko-KR"/>
        </w:rPr>
        <w:t>6.1.3.15</w:t>
      </w:r>
      <w:r>
        <w:rPr>
          <w:lang w:eastAsia="ko-KR"/>
        </w:rPr>
        <w:tab/>
        <w:t>TCI State Indication for UE-specific PDCCH MAC CE</w:t>
      </w:r>
      <w:bookmarkEnd w:id="2990"/>
      <w:bookmarkEnd w:id="2991"/>
      <w:bookmarkEnd w:id="2992"/>
      <w:bookmarkEnd w:id="2993"/>
      <w:bookmarkEnd w:id="2994"/>
      <w:bookmarkEnd w:id="2995"/>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xml:space="preserve">, </w:t>
      </w:r>
      <w:proofErr w:type="gramStart"/>
      <w:r>
        <w:t>respectively</w:t>
      </w:r>
      <w:r>
        <w:rPr>
          <w:rFonts w:eastAsia="SimSun"/>
          <w:lang w:eastAsia="zh-CN"/>
        </w:rPr>
        <w:t>;</w:t>
      </w:r>
      <w:proofErr w:type="gramEnd"/>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w:t>
      </w:r>
      <w:proofErr w:type="gramStart"/>
      <w:r>
        <w:t>bits;</w:t>
      </w:r>
      <w:proofErr w:type="gramEnd"/>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7B5E9E">
      <w:pPr>
        <w:pStyle w:val="TH"/>
      </w:pPr>
      <w:r>
        <w:rPr>
          <w:noProof/>
        </w:rPr>
        <w:object w:dxaOrig="5693" w:dyaOrig="1591" w14:anchorId="2BC0AAEE">
          <v:shape id="_x0000_i1121" type="#_x0000_t75" alt="" style="width:285pt;height:80pt;mso-width-percent:0;mso-height-percent:0;mso-width-percent:0;mso-height-percent:0" o:ole="">
            <v:imagedata r:id="rId81" o:title=""/>
          </v:shape>
          <o:OLEObject Type="Embed" ProgID="Visio.Drawing.15" ShapeID="_x0000_i1121" DrawAspect="Content" ObjectID="_1804361376" r:id="rId82"/>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2996" w:name="_Toc29239894"/>
      <w:bookmarkStart w:id="2997" w:name="_Toc46490424"/>
      <w:bookmarkStart w:id="2998" w:name="_Toc52752119"/>
      <w:bookmarkStart w:id="2999" w:name="_Toc37296293"/>
      <w:bookmarkStart w:id="3000" w:name="_Toc178200679"/>
      <w:bookmarkStart w:id="3001" w:name="_Toc52796581"/>
      <w:r>
        <w:rPr>
          <w:lang w:eastAsia="ko-KR"/>
        </w:rPr>
        <w:t>6.1.3.16</w:t>
      </w:r>
      <w:r>
        <w:rPr>
          <w:lang w:eastAsia="ko-KR"/>
        </w:rPr>
        <w:tab/>
        <w:t>SP CSI reporting on PUCCH Activation/Deactivation MAC CE</w:t>
      </w:r>
      <w:bookmarkEnd w:id="2996"/>
      <w:bookmarkEnd w:id="2997"/>
      <w:bookmarkEnd w:id="2998"/>
      <w:bookmarkEnd w:id="2999"/>
      <w:bookmarkEnd w:id="3000"/>
      <w:bookmarkEnd w:id="3001"/>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41" w14:textId="77777777" w:rsidR="003669F2" w:rsidRDefault="00B562E1">
      <w:pPr>
        <w:pStyle w:val="B1"/>
      </w:pPr>
      <w:r>
        <w:lastRenderedPageBreak/>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roofErr w:type="gramStart"/>
      <w:r>
        <w:t>);</w:t>
      </w:r>
      <w:proofErr w:type="gramEnd"/>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 xml:space="preserve">shall be </w:t>
      </w:r>
      <w:proofErr w:type="gramStart"/>
      <w:r>
        <w:rPr>
          <w:iCs/>
          <w:lang w:eastAsia="en-US"/>
        </w:rPr>
        <w:t>deactivated</w:t>
      </w:r>
      <w:r>
        <w:t>;</w:t>
      </w:r>
      <w:proofErr w:type="gramEnd"/>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7B5E9E">
      <w:pPr>
        <w:pStyle w:val="TH"/>
      </w:pPr>
      <w:r>
        <w:rPr>
          <w:noProof/>
        </w:rPr>
        <w:object w:dxaOrig="5710" w:dyaOrig="1591" w14:anchorId="66B329EC">
          <v:shape id="_x0000_i1120" type="#_x0000_t75" alt="" style="width:285pt;height:80pt;mso-width-percent:0;mso-height-percent:0;mso-width-percent:0;mso-height-percent:0" o:ole="">
            <v:imagedata r:id="rId83" o:title=""/>
          </v:shape>
          <o:OLEObject Type="Embed" ProgID="Visio.Drawing.15" ShapeID="_x0000_i1120" DrawAspect="Content" ObjectID="_1804361377" r:id="rId84"/>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3002" w:name="_Toc37296294"/>
      <w:bookmarkStart w:id="3003" w:name="_Toc29239895"/>
      <w:bookmarkStart w:id="3004" w:name="_Toc46490425"/>
      <w:bookmarkStart w:id="3005" w:name="_Toc52752120"/>
      <w:bookmarkStart w:id="3006" w:name="_Toc52796582"/>
      <w:bookmarkStart w:id="3007" w:name="_Toc178200680"/>
      <w:r>
        <w:rPr>
          <w:lang w:eastAsia="ko-KR"/>
        </w:rPr>
        <w:t>6.1.3.17</w:t>
      </w:r>
      <w:r>
        <w:rPr>
          <w:lang w:eastAsia="ko-KR"/>
        </w:rPr>
        <w:tab/>
        <w:t>SP SRS Activation/Deactivation MAC CE</w:t>
      </w:r>
      <w:bookmarkEnd w:id="3002"/>
      <w:bookmarkEnd w:id="3003"/>
      <w:bookmarkEnd w:id="3004"/>
      <w:bookmarkEnd w:id="3005"/>
      <w:bookmarkEnd w:id="3006"/>
      <w:bookmarkEnd w:id="3007"/>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xml:space="preserve">: This field indicates whether to activate or deactivate indicated SP SRS resource set. The field is set to 1 to indicate activation, otherwise it indicates </w:t>
      </w:r>
      <w:proofErr w:type="gramStart"/>
      <w:r>
        <w:t>deactivation;</w:t>
      </w:r>
      <w:proofErr w:type="gramEnd"/>
    </w:p>
    <w:p w14:paraId="52ED194A" w14:textId="77777777"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 xml:space="preserve">The length of the field is 5 </w:t>
      </w:r>
      <w:proofErr w:type="gramStart"/>
      <w:r>
        <w:rPr>
          <w:rFonts w:eastAsia="SimSun"/>
          <w:lang w:eastAsia="zh-CN"/>
        </w:rPr>
        <w:t>bits;</w:t>
      </w:r>
      <w:proofErr w:type="gramEnd"/>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w:t>
      </w:r>
      <w:proofErr w:type="gramStart"/>
      <w:r>
        <w:t>bits;</w:t>
      </w:r>
      <w:proofErr w:type="gramEnd"/>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xml:space="preserve">, otherwise they are not </w:t>
      </w:r>
      <w:proofErr w:type="gramStart"/>
      <w:r>
        <w:rPr>
          <w:lang w:eastAsia="ko-KR"/>
        </w:rPr>
        <w:t>present</w:t>
      </w:r>
      <w:r>
        <w:t>;</w:t>
      </w:r>
      <w:proofErr w:type="gramEnd"/>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 xml:space="preserve">The length of the field is 4 </w:t>
      </w:r>
      <w:proofErr w:type="gramStart"/>
      <w:r>
        <w:t>bits;</w:t>
      </w:r>
      <w:proofErr w:type="gramEnd"/>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w:t>
      </w:r>
      <w:r>
        <w:lastRenderedPageBreak/>
        <w:t xml:space="preserve">set to 0 to indicate either SSB index or SRS resource index is used. The length of the field is 1 bit. This field is only present if MAC CE is used for activation, i.e. </w:t>
      </w:r>
      <w:r>
        <w:rPr>
          <w:lang w:eastAsia="ko-KR"/>
        </w:rPr>
        <w:t xml:space="preserve">the </w:t>
      </w:r>
      <w:r>
        <w:t xml:space="preserve">A/D field is set to </w:t>
      </w:r>
      <w:proofErr w:type="gramStart"/>
      <w:r>
        <w:t>1;</w:t>
      </w:r>
      <w:proofErr w:type="gramEnd"/>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 xml:space="preserve">A/D field is set to </w:t>
      </w:r>
      <w:proofErr w:type="gramStart"/>
      <w:r>
        <w:t>1;</w:t>
      </w:r>
      <w:proofErr w:type="gramEnd"/>
    </w:p>
    <w:p w14:paraId="52ED1951"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SRS resource i is located. The length of the field is 5 </w:t>
      </w:r>
      <w:proofErr w:type="gramStart"/>
      <w:r>
        <w:t>bits;</w:t>
      </w:r>
      <w:proofErr w:type="gramEnd"/>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w:t>
      </w:r>
      <w:proofErr w:type="gramStart"/>
      <w:r>
        <w:t>bits;</w:t>
      </w:r>
      <w:proofErr w:type="gramEnd"/>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7B5E9E">
      <w:pPr>
        <w:pStyle w:val="TH"/>
      </w:pPr>
      <w:r>
        <w:rPr>
          <w:noProof/>
        </w:rPr>
        <w:object w:dxaOrig="5693" w:dyaOrig="5023" w14:anchorId="6EBB2C33">
          <v:shape id="_x0000_i1119" type="#_x0000_t75" alt="" style="width:285pt;height:251pt;mso-width-percent:0;mso-height-percent:0;mso-width-percent:0;mso-height-percent:0" o:ole="">
            <v:imagedata r:id="rId85" o:title=""/>
          </v:shape>
          <o:OLEObject Type="Embed" ProgID="Visio.Drawing.15" ShapeID="_x0000_i1119" DrawAspect="Content" ObjectID="_1804361378" r:id="rId86"/>
        </w:object>
      </w:r>
    </w:p>
    <w:p w14:paraId="52ED1955" w14:textId="77777777"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Activation/Deactivation MAC CE</w:t>
      </w:r>
    </w:p>
    <w:p w14:paraId="52ED1956" w14:textId="77777777" w:rsidR="003669F2" w:rsidRDefault="00B562E1">
      <w:pPr>
        <w:pStyle w:val="Heading4"/>
        <w:rPr>
          <w:lang w:eastAsia="ko-KR"/>
        </w:rPr>
      </w:pPr>
      <w:bookmarkStart w:id="3008" w:name="_Toc52752121"/>
      <w:bookmarkStart w:id="3009" w:name="_Toc29239896"/>
      <w:bookmarkStart w:id="3010" w:name="_Toc37296295"/>
      <w:bookmarkStart w:id="3011" w:name="_Toc46490426"/>
      <w:bookmarkStart w:id="3012" w:name="_Toc178200681"/>
      <w:bookmarkStart w:id="3013" w:name="_Toc52796583"/>
      <w:r>
        <w:rPr>
          <w:lang w:eastAsia="ko-KR"/>
        </w:rPr>
        <w:t>6.1.3.18</w:t>
      </w:r>
      <w:r>
        <w:rPr>
          <w:lang w:eastAsia="ko-KR"/>
        </w:rPr>
        <w:tab/>
        <w:t>PUCCH spatial relation Activation/Deactivation MAC CE</w:t>
      </w:r>
      <w:bookmarkEnd w:id="3008"/>
      <w:bookmarkEnd w:id="3009"/>
      <w:bookmarkEnd w:id="3010"/>
      <w:bookmarkEnd w:id="3011"/>
      <w:bookmarkEnd w:id="3012"/>
      <w:bookmarkEnd w:id="3013"/>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 xml:space="preserve">The length of the field is 7 </w:t>
      </w:r>
      <w:proofErr w:type="gramStart"/>
      <w:r>
        <w:t>bits;</w:t>
      </w:r>
      <w:proofErr w:type="gramEnd"/>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w:t>
      </w:r>
      <w:r>
        <w:lastRenderedPageBreak/>
        <w:t>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w:t>
      </w:r>
      <w:proofErr w:type="gramStart"/>
      <w:r>
        <w:t>time;</w:t>
      </w:r>
      <w:proofErr w:type="gramEnd"/>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7B5E9E">
      <w:pPr>
        <w:pStyle w:val="TH"/>
        <w:rPr>
          <w:lang w:eastAsia="ko-KR"/>
        </w:rPr>
      </w:pPr>
      <w:r>
        <w:rPr>
          <w:noProof/>
        </w:rPr>
        <w:object w:dxaOrig="5727" w:dyaOrig="2160" w14:anchorId="0874BD67">
          <v:shape id="_x0000_i1118" type="#_x0000_t75" alt="" style="width:287pt;height:108pt;mso-width-percent:0;mso-height-percent:0;mso-width-percent:0;mso-height-percent:0" o:ole="">
            <v:imagedata r:id="rId87" o:title=""/>
          </v:shape>
          <o:OLEObject Type="Embed" ProgID="Visio.Drawing.15" ShapeID="_x0000_i1118" DrawAspect="Content" ObjectID="_1804361379" r:id="rId88"/>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3014" w:name="_Toc29239897"/>
      <w:bookmarkStart w:id="3015" w:name="_Toc37296296"/>
      <w:bookmarkStart w:id="3016" w:name="_Toc46490427"/>
      <w:bookmarkStart w:id="3017" w:name="_Toc52752122"/>
      <w:bookmarkStart w:id="3018" w:name="_Toc52796584"/>
      <w:bookmarkStart w:id="3019" w:name="_Toc178200682"/>
      <w:r>
        <w:rPr>
          <w:lang w:eastAsia="ko-KR"/>
        </w:rPr>
        <w:t>6.1.3.19</w:t>
      </w:r>
      <w:r>
        <w:rPr>
          <w:lang w:eastAsia="ko-KR"/>
        </w:rPr>
        <w:tab/>
      </w:r>
      <w:bookmarkStart w:id="3020" w:name="_Hlk508797655"/>
      <w:r>
        <w:t>SP ZP CSI-RS Resource Set</w:t>
      </w:r>
      <w:r>
        <w:rPr>
          <w:lang w:eastAsia="ko-KR"/>
        </w:rPr>
        <w:t xml:space="preserve"> Activation/Deactivation MAC CE</w:t>
      </w:r>
      <w:bookmarkEnd w:id="3014"/>
      <w:bookmarkEnd w:id="3015"/>
      <w:bookmarkEnd w:id="3016"/>
      <w:bookmarkEnd w:id="3017"/>
      <w:bookmarkEnd w:id="3018"/>
      <w:bookmarkEnd w:id="3019"/>
      <w:bookmarkEnd w:id="3020"/>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 xml:space="preserve">A/D: This field indicates whether to activate or deactivate indicated SP ZP CSI-RS resource set. The field is set to 1 to indicate activation, otherwise it indicates </w:t>
      </w:r>
      <w:proofErr w:type="gramStart"/>
      <w:r>
        <w:rPr>
          <w:lang w:eastAsia="ko-KR"/>
        </w:rPr>
        <w:t>deactivation;</w:t>
      </w:r>
      <w:proofErr w:type="gramEnd"/>
    </w:p>
    <w:p w14:paraId="52ED1962"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64" w14:textId="77777777" w:rsidR="003669F2" w:rsidRDefault="00B562E1">
      <w:pPr>
        <w:pStyle w:val="B1"/>
      </w:pPr>
      <w:r>
        <w:rPr>
          <w:lang w:eastAsia="ko-KR"/>
        </w:rPr>
        <w:t>-</w:t>
      </w:r>
      <w:r>
        <w:rPr>
          <w:lang w:eastAsia="ko-KR"/>
        </w:rPr>
        <w:tab/>
      </w:r>
      <w:bookmarkStart w:id="3021"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w:t>
      </w:r>
      <w:proofErr w:type="gramStart"/>
      <w:r>
        <w:t>bits;</w:t>
      </w:r>
      <w:bookmarkEnd w:id="3021"/>
      <w:proofErr w:type="gramEnd"/>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7B5E9E">
      <w:pPr>
        <w:pStyle w:val="TH"/>
        <w:rPr>
          <w:lang w:eastAsia="ko-KR"/>
        </w:rPr>
      </w:pPr>
      <w:r>
        <w:rPr>
          <w:noProof/>
        </w:rPr>
        <w:object w:dxaOrig="5727" w:dyaOrig="1591" w14:anchorId="142E826F">
          <v:shape id="_x0000_i1117" type="#_x0000_t75" alt="" style="width:287pt;height:80pt;mso-width-percent:0;mso-height-percent:0;mso-width-percent:0;mso-height-percent:0" o:ole="">
            <v:imagedata r:id="rId89" o:title=""/>
          </v:shape>
          <o:OLEObject Type="Embed" ProgID="Visio.Drawing.15" ShapeID="_x0000_i1117" DrawAspect="Content" ObjectID="_1804361380" r:id="rId90"/>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3022" w:name="_Toc29239898"/>
      <w:bookmarkStart w:id="3023" w:name="_Toc37296297"/>
      <w:bookmarkStart w:id="3024" w:name="_Toc178200683"/>
      <w:bookmarkStart w:id="3025" w:name="_Toc52796585"/>
      <w:bookmarkStart w:id="3026" w:name="_Toc52752123"/>
      <w:bookmarkStart w:id="3027" w:name="_Toc46490428"/>
      <w:r>
        <w:t>6.1.3.</w:t>
      </w:r>
      <w:r>
        <w:rPr>
          <w:lang w:eastAsia="zh-CN"/>
        </w:rPr>
        <w:t>20</w:t>
      </w:r>
      <w:r>
        <w:tab/>
        <w:t>Recommended bit rate MAC CE</w:t>
      </w:r>
      <w:bookmarkEnd w:id="3022"/>
      <w:bookmarkEnd w:id="3023"/>
      <w:bookmarkEnd w:id="3024"/>
      <w:bookmarkEnd w:id="3025"/>
      <w:bookmarkEnd w:id="3026"/>
      <w:bookmarkEnd w:id="3027"/>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 xml:space="preserve">LCID: This field indicates the identity of the logical channel for which the recommended bit rate or the recommended bit rate query is applicable. The length of the field is 6 </w:t>
      </w:r>
      <w:proofErr w:type="gramStart"/>
      <w:r>
        <w:rPr>
          <w:lang w:eastAsia="zh-CN"/>
        </w:rPr>
        <w:t>bits;</w:t>
      </w:r>
      <w:proofErr w:type="gramEnd"/>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 xml:space="preserve">applies to uplink or downlink. The length of the field is 1 bit. The UL/DL field set to 0 indicates downlink. The UL/DL field set to 1 indicates </w:t>
      </w:r>
      <w:proofErr w:type="gramStart"/>
      <w:r>
        <w:t>uplink;</w:t>
      </w:r>
      <w:proofErr w:type="gramEnd"/>
    </w:p>
    <w:p w14:paraId="52ED196C" w14:textId="77777777" w:rsidR="003669F2" w:rsidRDefault="00B562E1">
      <w:pPr>
        <w:pStyle w:val="B1"/>
        <w:rPr>
          <w:lang w:eastAsia="zh-CN"/>
        </w:rPr>
      </w:pPr>
      <w:r>
        <w:lastRenderedPageBreak/>
        <w:t>-</w:t>
      </w:r>
      <w:r>
        <w:tab/>
        <w:t>Bit Rate: This field indicates an index to Table 6.1.3.</w:t>
      </w:r>
      <w:r>
        <w:rPr>
          <w:lang w:eastAsia="zh-CN"/>
        </w:rPr>
        <w:t>20</w:t>
      </w:r>
      <w:r>
        <w:t xml:space="preserve">-1. The length of the field is 6 bits. For bit rate recommendation the value indicates the recommended bit rate. For bit rate recommendation query the value indicates the desired bit </w:t>
      </w:r>
      <w:proofErr w:type="gramStart"/>
      <w:r>
        <w:t>rate;</w:t>
      </w:r>
      <w:proofErr w:type="gramEnd"/>
    </w:p>
    <w:p w14:paraId="52ED196D" w14:textId="77777777" w:rsidR="003669F2" w:rsidRDefault="00B562E1">
      <w:pPr>
        <w:pStyle w:val="B1"/>
        <w:rPr>
          <w:lang w:eastAsia="zh-CN"/>
        </w:rPr>
      </w:pPr>
      <w:r>
        <w:t>-</w:t>
      </w:r>
      <w:r>
        <w:tab/>
        <w:t xml:space="preserve">X: Bit rate multiplier. For UEs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7B5E9E">
      <w:pPr>
        <w:pStyle w:val="TH"/>
        <w:rPr>
          <w:lang w:eastAsia="zh-CN"/>
        </w:rPr>
      </w:pPr>
      <w:r>
        <w:rPr>
          <w:rFonts w:ascii="Times New Roman" w:hAnsi="Times New Roman"/>
          <w:noProof/>
          <w:lang w:eastAsia="en-US"/>
        </w:rPr>
        <w:object w:dxaOrig="5710" w:dyaOrig="1591" w14:anchorId="1A0584B4">
          <v:shape id="_x0000_i1116" type="#_x0000_t75" alt="" style="width:285pt;height:80pt;mso-width-percent:0;mso-height-percent:0;mso-width-percent:0;mso-height-percent:0" o:ole="">
            <v:imagedata r:id="rId91" o:title=""/>
          </v:shape>
          <o:OLEObject Type="Embed" ProgID="Visio.Drawing.15" ShapeID="_x0000_i1116" DrawAspect="Content" ObjectID="_1804361381" r:id="rId92"/>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3028" w:name="_Toc52752124"/>
      <w:bookmarkStart w:id="3029" w:name="_Toc52796586"/>
      <w:bookmarkStart w:id="3030" w:name="_Toc37296298"/>
      <w:bookmarkStart w:id="3031" w:name="_Toc46490429"/>
      <w:bookmarkStart w:id="3032" w:name="_Toc178200684"/>
      <w:r>
        <w:lastRenderedPageBreak/>
        <w:t>6.1.3.</w:t>
      </w:r>
      <w:r>
        <w:rPr>
          <w:rFonts w:eastAsia="SimSun"/>
          <w:lang w:eastAsia="zh-CN"/>
        </w:rPr>
        <w:t>21</w:t>
      </w:r>
      <w:r>
        <w:tab/>
        <w:t xml:space="preserve">Timing </w:t>
      </w:r>
      <w:r>
        <w:rPr>
          <w:rFonts w:eastAsia="SimSun"/>
          <w:lang w:eastAsia="zh-CN"/>
        </w:rPr>
        <w:t>Delta</w:t>
      </w:r>
      <w:bookmarkStart w:id="3033" w:name="_Toc20428337"/>
      <w:r>
        <w:t xml:space="preserve"> MAC CE</w:t>
      </w:r>
      <w:bookmarkEnd w:id="3028"/>
      <w:bookmarkEnd w:id="3029"/>
      <w:bookmarkEnd w:id="3030"/>
      <w:bookmarkEnd w:id="3031"/>
      <w:bookmarkEnd w:id="3032"/>
      <w:bookmarkEnd w:id="3033"/>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 xml:space="preserve">R: Reserved bit, set to </w:t>
      </w:r>
      <w:proofErr w:type="gramStart"/>
      <w:r>
        <w:rPr>
          <w:rFonts w:eastAsia="SimSun"/>
          <w:lang w:eastAsia="zh-CN"/>
        </w:rPr>
        <w:t>0;</w:t>
      </w:r>
      <w:proofErr w:type="gramEnd"/>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7B5E9E">
      <w:pPr>
        <w:pStyle w:val="TH"/>
        <w:rPr>
          <w:lang w:eastAsia="ko-KR"/>
        </w:rPr>
      </w:pPr>
      <w:r>
        <w:rPr>
          <w:noProof/>
        </w:rPr>
        <w:object w:dxaOrig="5693" w:dyaOrig="1591" w14:anchorId="71DE9BD1">
          <v:shape id="_x0000_i1115" type="#_x0000_t75" alt="" style="width:285pt;height:80pt;mso-width-percent:0;mso-height-percent:0;mso-width-percent:0;mso-height-percent:0" o:ole="">
            <v:imagedata r:id="rId93" o:title=""/>
          </v:shape>
          <o:OLEObject Type="Embed" ProgID="Visio.Drawing.15" ShapeID="_x0000_i1115" DrawAspect="Content" ObjectID="_1804361382" r:id="rId94"/>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77777777" w:rsidR="003669F2" w:rsidRDefault="00B562E1">
      <w:pPr>
        <w:pStyle w:val="Heading4"/>
      </w:pPr>
      <w:bookmarkStart w:id="3034" w:name="_Toc37296299"/>
      <w:bookmarkStart w:id="3035" w:name="_Toc46490430"/>
      <w:bookmarkStart w:id="3036" w:name="_Toc178200685"/>
      <w:bookmarkStart w:id="3037" w:name="_Toc52796587"/>
      <w:bookmarkStart w:id="3038" w:name="_Toc52752125"/>
      <w:r>
        <w:t>6.1.3.</w:t>
      </w:r>
      <w:r>
        <w:rPr>
          <w:rFonts w:eastAsia="SimSun"/>
          <w:lang w:eastAsia="zh-CN"/>
        </w:rPr>
        <w:t>22</w:t>
      </w:r>
      <w:r>
        <w:tab/>
        <w:t>Guard Symbols MAC CE</w:t>
      </w:r>
      <w:bookmarkEnd w:id="3034"/>
      <w:r>
        <w:t>s</w:t>
      </w:r>
      <w:bookmarkEnd w:id="3035"/>
      <w:bookmarkEnd w:id="3036"/>
      <w:bookmarkEnd w:id="3037"/>
      <w:bookmarkEnd w:id="3038"/>
    </w:p>
    <w:p w14:paraId="52ED1A22" w14:textId="77777777" w:rsidR="003669F2" w:rsidRDefault="00B562E1">
      <w:r>
        <w:t>The Guard Symbols MAC CEs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 xml:space="preserve">R: Reserved bit, set to </w:t>
      </w:r>
      <w:proofErr w:type="gramStart"/>
      <w:r>
        <w:rPr>
          <w:rFonts w:eastAsia="SimSun"/>
          <w:lang w:eastAsia="zh-CN"/>
        </w:rPr>
        <w:t>0;</w:t>
      </w:r>
      <w:proofErr w:type="gramEnd"/>
    </w:p>
    <w:p w14:paraId="52ED1A25" w14:textId="77777777" w:rsidR="003669F2" w:rsidRDefault="00B562E1">
      <w:pPr>
        <w:pStyle w:val="B1"/>
        <w:rPr>
          <w:lang w:eastAsia="ko-KR"/>
        </w:rPr>
      </w:pPr>
      <w:r>
        <w:rPr>
          <w:rFonts w:eastAsia="SimSun"/>
          <w:lang w:eastAsia="zh-CN"/>
        </w:rPr>
        <w:t>-</w:t>
      </w:r>
      <w:r>
        <w:rPr>
          <w:rFonts w:eastAsia="SimSun"/>
          <w:lang w:eastAsia="zh-CN"/>
        </w:rPr>
        <w:tab/>
        <w:t xml:space="preserve">Serving Cell ID: This field indicates the identity of the Serving Cell for which the MAC CE applies. The length of the field is 5 </w:t>
      </w:r>
      <w:proofErr w:type="gramStart"/>
      <w:r>
        <w:rPr>
          <w:rFonts w:eastAsia="SimSun"/>
          <w:lang w:eastAsia="zh-CN"/>
        </w:rPr>
        <w:t>bits;</w:t>
      </w:r>
      <w:proofErr w:type="gramEnd"/>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w:t>
      </w:r>
      <w:proofErr w:type="gramStart"/>
      <w:r>
        <w:rPr>
          <w:rFonts w:eastAsia="SimSun"/>
          <w:lang w:eastAsia="zh-CN"/>
        </w:rPr>
        <w:t>2;</w:t>
      </w:r>
      <w:proofErr w:type="gramEnd"/>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7B5E9E">
      <w:pPr>
        <w:pStyle w:val="TH"/>
        <w:rPr>
          <w:lang w:eastAsia="ko-KR"/>
        </w:rPr>
      </w:pPr>
      <w:r>
        <w:rPr>
          <w:noProof/>
        </w:rPr>
        <w:object w:dxaOrig="5760" w:dyaOrig="2780" w14:anchorId="0799B545">
          <v:shape id="_x0000_i1114" type="#_x0000_t75" alt="" style="width:4in;height:140pt;mso-width-percent:0;mso-height-percent:0;mso-width-percent:0;mso-height-percent:0" o:ole="">
            <v:imagedata r:id="rId95" o:title=""/>
          </v:shape>
          <o:OLEObject Type="Embed" ProgID="Visio.Drawing.11" ShapeID="_x0000_i1114" DrawAspect="Content" ObjectID="_1804361383" r:id="rId96"/>
        </w:object>
      </w:r>
    </w:p>
    <w:p w14:paraId="52ED1A29" w14:textId="77777777" w:rsidR="003669F2" w:rsidRDefault="00B562E1">
      <w:pPr>
        <w:pStyle w:val="TF"/>
        <w:rPr>
          <w:lang w:eastAsia="ko-KR"/>
        </w:rPr>
      </w:pPr>
      <w:r>
        <w:rPr>
          <w:lang w:eastAsia="ko-KR"/>
        </w:rPr>
        <w:t>Figure 6.1.3.</w:t>
      </w:r>
      <w:r>
        <w:rPr>
          <w:rFonts w:eastAsia="SimSun"/>
          <w:lang w:eastAsia="zh-CN"/>
        </w:rPr>
        <w:t>22</w:t>
      </w:r>
      <w:r>
        <w:rPr>
          <w:lang w:eastAsia="ko-KR"/>
        </w:rPr>
        <w:t>-1: Guard Symbols MAC CEs</w:t>
      </w:r>
    </w:p>
    <w:p w14:paraId="52ED1A2A" w14:textId="77777777" w:rsidR="003669F2" w:rsidRDefault="00B562E1">
      <w:pPr>
        <w:pStyle w:val="TH"/>
      </w:pPr>
      <w:r>
        <w:lastRenderedPageBreak/>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Heading4"/>
        <w:rPr>
          <w:rFonts w:eastAsia="SimSun"/>
          <w:lang w:eastAsia="zh-CN"/>
        </w:rPr>
      </w:pPr>
      <w:bookmarkStart w:id="3039" w:name="_Toc52752126"/>
      <w:bookmarkStart w:id="3040" w:name="_Toc178200686"/>
      <w:bookmarkStart w:id="3041" w:name="_Toc37296300"/>
      <w:bookmarkStart w:id="3042" w:name="_Toc46490431"/>
      <w:bookmarkStart w:id="3043" w:name="_Toc52796588"/>
      <w:bookmarkStart w:id="3044" w:name="_Toc29239899"/>
      <w:r>
        <w:rPr>
          <w:rFonts w:eastAsia="SimSun"/>
        </w:rPr>
        <w:t>6.1.3.</w:t>
      </w:r>
      <w:r>
        <w:rPr>
          <w:rFonts w:eastAsia="SimSun"/>
          <w:lang w:eastAsia="zh-CN"/>
        </w:rPr>
        <w:t>23</w:t>
      </w:r>
      <w:r>
        <w:rPr>
          <w:rFonts w:eastAsia="SimSun"/>
        </w:rPr>
        <w:tab/>
        <w:t>BFR MAC CEs</w:t>
      </w:r>
      <w:bookmarkEnd w:id="3039"/>
      <w:bookmarkEnd w:id="3040"/>
      <w:bookmarkEnd w:id="3041"/>
      <w:bookmarkEnd w:id="3042"/>
      <w:bookmarkEnd w:id="3043"/>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xml:space="preserve">, beam failure recovery information i.e. octets containing candidate beam availability indication (AC) for SCells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r>
        <w:rPr>
          <w:i/>
        </w:rPr>
        <w:t>ServCellIndex</w:t>
      </w:r>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SpCell (as specified in Clause 5.17) and the SpCell is to be indicated in a Truncated BFR MAC CE and the UL-SCH resources available for transmission cannot accommodate the Truncated BFR MAC CE with the four octets bitmap plus its subheader </w:t>
      </w:r>
      <w:proofErr w:type="gramStart"/>
      <w:r>
        <w:t>as a result of</w:t>
      </w:r>
      <w:proofErr w:type="gramEnd"/>
      <w:r>
        <w:t xml:space="preserve">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 xml:space="preserve">SP: This field indicates beam failure detection (as specified in clause 5.17) for the SpCell of this MAC entity. The SP field is set to 1 to indicate that beam failure is detected for SpCell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SCell with </w:t>
      </w:r>
      <w:r>
        <w:rPr>
          <w:i/>
          <w:lang w:eastAsia="ko-KR"/>
        </w:rPr>
        <w:t>ServCellIndex</w:t>
      </w:r>
      <w:r>
        <w:rPr>
          <w:lang w:eastAsia="ko-KR"/>
        </w:rPr>
        <w:t xml:space="preserve"> i. The octets containing the AC field are present in ascending order based on the </w:t>
      </w:r>
      <w:proofErr w:type="gramStart"/>
      <w:r>
        <w:rPr>
          <w:i/>
          <w:lang w:eastAsia="ko-KR"/>
        </w:rPr>
        <w:t>ServCellIndex</w:t>
      </w:r>
      <w:r>
        <w:rPr>
          <w:lang w:eastAsia="ko-KR"/>
        </w:rPr>
        <w:t>;</w:t>
      </w:r>
      <w:proofErr w:type="gramEnd"/>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SCell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w:t>
      </w:r>
      <w:proofErr w:type="gramStart"/>
      <w:r>
        <w:rPr>
          <w:rFonts w:eastAsia="Malgun Gothic"/>
          <w:lang w:eastAsia="ko-KR"/>
        </w:rPr>
        <w:t>size</w:t>
      </w:r>
      <w:r>
        <w:rPr>
          <w:lang w:eastAsia="ko-KR"/>
        </w:rPr>
        <w:t>;</w:t>
      </w:r>
      <w:proofErr w:type="gramEnd"/>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lastRenderedPageBreak/>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 xml:space="preserve">R bits are present </w:t>
      </w:r>
      <w:proofErr w:type="gramStart"/>
      <w:r>
        <w:t>instead;</w:t>
      </w:r>
      <w:proofErr w:type="gramEnd"/>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7B5E9E">
      <w:pPr>
        <w:pStyle w:val="TH"/>
        <w:rPr>
          <w:rFonts w:eastAsiaTheme="minorEastAsia"/>
          <w:lang w:eastAsia="ko-KR"/>
        </w:rPr>
      </w:pPr>
      <w:r>
        <w:rPr>
          <w:noProof/>
        </w:rPr>
        <w:object w:dxaOrig="4588" w:dyaOrig="2713" w14:anchorId="68EE1D31">
          <v:shape id="_x0000_i1113" type="#_x0000_t75" alt="" style="width:230pt;height:136pt;mso-width-percent:0;mso-height-percent:0;mso-width-percent:0;mso-height-percent:0" o:ole="">
            <v:imagedata r:id="rId97" o:title=""/>
          </v:shape>
          <o:OLEObject Type="Embed" ProgID="Visio.Drawing.15" ShapeID="_x0000_i1113" DrawAspect="Content" ObjectID="_1804361384" r:id="rId98"/>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7B5E9E">
      <w:pPr>
        <w:pStyle w:val="TH"/>
        <w:rPr>
          <w:lang w:eastAsia="ko-KR"/>
        </w:rPr>
      </w:pPr>
      <w:r>
        <w:rPr>
          <w:noProof/>
        </w:rPr>
        <w:object w:dxaOrig="4588" w:dyaOrig="4437" w14:anchorId="6061FEA0">
          <v:shape id="_x0000_i1112" type="#_x0000_t75" alt="" style="width:230pt;height:223pt;mso-width-percent:0;mso-height-percent:0;mso-width-percent:0;mso-height-percent:0" o:ole="">
            <v:imagedata r:id="rId99" o:title=""/>
          </v:shape>
          <o:OLEObject Type="Embed" ProgID="Visio.Drawing.15" ShapeID="_x0000_i1112" DrawAspect="Content" ObjectID="_1804361385" r:id="rId100"/>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3045" w:name="_Toc178200687"/>
      <w:bookmarkStart w:id="3046" w:name="_Toc37296301"/>
      <w:bookmarkStart w:id="3047" w:name="_Toc52796589"/>
      <w:bookmarkStart w:id="3048" w:name="_Toc52752127"/>
      <w:bookmarkStart w:id="3049" w:name="_Toc534933497"/>
      <w:bookmarkStart w:id="3050" w:name="_Toc46490432"/>
      <w:r>
        <w:rPr>
          <w:rFonts w:eastAsia="Malgun Gothic"/>
          <w:lang w:eastAsia="ko-KR"/>
        </w:rPr>
        <w:t>6.1.3.24</w:t>
      </w:r>
      <w:r>
        <w:rPr>
          <w:rFonts w:eastAsia="Malgun Gothic"/>
          <w:lang w:eastAsia="ko-KR"/>
        </w:rPr>
        <w:tab/>
        <w:t>Enhanced TCI States Activation/Deactivation for UE-specific PDSCH MAC CE</w:t>
      </w:r>
      <w:bookmarkEnd w:id="3045"/>
      <w:bookmarkEnd w:id="3046"/>
      <w:bookmarkEnd w:id="3047"/>
      <w:bookmarkEnd w:id="3048"/>
      <w:bookmarkEnd w:id="3049"/>
      <w:bookmarkEnd w:id="3050"/>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lastRenderedPageBreak/>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w:t>
      </w:r>
      <w:proofErr w:type="gramStart"/>
      <w:r>
        <w:rPr>
          <w:rFonts w:eastAsia="SimSun"/>
          <w:lang w:eastAsia="zh-CN"/>
        </w:rPr>
        <w:t>respectively;</w:t>
      </w:r>
      <w:proofErr w:type="gramEnd"/>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xml:space="preserve">. The length of the BWP ID field is 2 </w:t>
      </w:r>
      <w:proofErr w:type="gramStart"/>
      <w:r>
        <w:t>bits;</w:t>
      </w:r>
      <w:proofErr w:type="gramEnd"/>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w:t>
      </w:r>
      <w:proofErr w:type="gramStart"/>
      <w:r>
        <w:t>present;</w:t>
      </w:r>
      <w:proofErr w:type="gramEnd"/>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7B5E9E">
      <w:pPr>
        <w:pStyle w:val="TH"/>
        <w:ind w:firstLine="440"/>
        <w:rPr>
          <w:lang w:eastAsia="en-US"/>
        </w:rPr>
      </w:pPr>
      <w:r>
        <w:rPr>
          <w:noProof/>
        </w:rPr>
        <w:object w:dxaOrig="5693" w:dyaOrig="3885" w14:anchorId="7170B853">
          <v:shape id="_x0000_i1111" type="#_x0000_t75" alt="" style="width:285pt;height:193pt;mso-width-percent:0;mso-height-percent:0;mso-width-percent:0;mso-height-percent:0" o:ole="">
            <v:imagedata r:id="rId101" o:title=""/>
          </v:shape>
          <o:OLEObject Type="Embed" ProgID="Visio.Drawing.15" ShapeID="_x0000_i1111" DrawAspect="Content" ObjectID="_1804361386" r:id="rId102"/>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3051" w:name="_Toc52796590"/>
      <w:bookmarkStart w:id="3052" w:name="_Toc178200688"/>
      <w:bookmarkStart w:id="3053" w:name="_Toc46490433"/>
      <w:bookmarkStart w:id="3054" w:name="_Toc52752128"/>
      <w:bookmarkStart w:id="3055" w:name="_Toc37296302"/>
      <w:r>
        <w:rPr>
          <w:rFonts w:eastAsiaTheme="minorEastAsia"/>
          <w:lang w:eastAsia="ko-KR"/>
        </w:rPr>
        <w:t>6.1.3.25</w:t>
      </w:r>
      <w:r>
        <w:rPr>
          <w:rFonts w:eastAsiaTheme="minorEastAsia"/>
          <w:lang w:eastAsia="ko-KR"/>
        </w:rPr>
        <w:tab/>
        <w:t>Enhanced PUCCH Spatial Relation Activation/Deactivation MAC CE</w:t>
      </w:r>
      <w:bookmarkEnd w:id="3051"/>
      <w:bookmarkEnd w:id="3052"/>
      <w:bookmarkEnd w:id="3053"/>
      <w:bookmarkEnd w:id="3054"/>
      <w:bookmarkEnd w:id="3055"/>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xml:space="preserve">, no other PUCCH Resources within the same PUCCH Resource group are indicated in the MAC CE, and this MAC CE applies to all the PUCCH Resources in the PUCCH Resource </w:t>
      </w:r>
      <w:proofErr w:type="gramStart"/>
      <w:r>
        <w:t>group;</w:t>
      </w:r>
      <w:proofErr w:type="gramEnd"/>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w:t>
      </w:r>
      <w:proofErr w:type="gramStart"/>
      <w:r>
        <w:t>bits;</w:t>
      </w:r>
      <w:proofErr w:type="gramEnd"/>
    </w:p>
    <w:p w14:paraId="52ED1A5F" w14:textId="77777777" w:rsidR="003669F2" w:rsidRDefault="00B562E1">
      <w:pPr>
        <w:pStyle w:val="B1"/>
      </w:pPr>
      <w:r>
        <w:lastRenderedPageBreak/>
        <w:t>-</w:t>
      </w:r>
      <w:r>
        <w:tab/>
        <w:t>R: Reserved bit, set to 0.</w:t>
      </w:r>
    </w:p>
    <w:p w14:paraId="52ED1A60" w14:textId="77777777" w:rsidR="003669F2" w:rsidRDefault="007B5E9E">
      <w:pPr>
        <w:pStyle w:val="TH"/>
        <w:rPr>
          <w:lang w:eastAsia="ko-KR"/>
        </w:rPr>
      </w:pPr>
      <w:r>
        <w:rPr>
          <w:noProof/>
        </w:rPr>
        <w:object w:dxaOrig="5693" w:dyaOrig="3885" w14:anchorId="47510C5D">
          <v:shape id="_x0000_i1110" type="#_x0000_t75" alt="" style="width:285pt;height:193pt;mso-width-percent:0;mso-height-percent:0;mso-width-percent:0;mso-height-percent:0" o:ole="">
            <v:imagedata r:id="rId103" o:title=""/>
          </v:shape>
          <o:OLEObject Type="Embed" ProgID="Visio.Drawing.15" ShapeID="_x0000_i1110" DrawAspect="Content" ObjectID="_1804361387" r:id="rId104"/>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3056" w:name="_Toc37296303"/>
      <w:bookmarkStart w:id="3057" w:name="_Toc52752129"/>
      <w:bookmarkStart w:id="3058" w:name="_Toc46490434"/>
      <w:bookmarkStart w:id="3059" w:name="_Toc52796591"/>
      <w:bookmarkStart w:id="3060" w:name="_Toc178200689"/>
      <w:r>
        <w:rPr>
          <w:rFonts w:eastAsiaTheme="minorEastAsia"/>
          <w:lang w:eastAsia="ko-KR"/>
        </w:rPr>
        <w:t>6.1.3.26</w:t>
      </w:r>
      <w:r>
        <w:rPr>
          <w:rFonts w:eastAsiaTheme="minorEastAsia"/>
          <w:lang w:eastAsia="ko-KR"/>
        </w:rPr>
        <w:tab/>
        <w:t>Enhanced SP/AP SRS Spatial Relation Indication MAC CE</w:t>
      </w:r>
      <w:bookmarkEnd w:id="3056"/>
      <w:bookmarkEnd w:id="3057"/>
      <w:bookmarkEnd w:id="3058"/>
      <w:bookmarkEnd w:id="3059"/>
      <w:bookmarkEnd w:id="3060"/>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xml:space="preserve">: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t>field;</w:t>
      </w:r>
      <w:proofErr w:type="gramEnd"/>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w:t>
      </w:r>
      <w:proofErr w:type="gramStart"/>
      <w:r>
        <w:t>bits;</w:t>
      </w:r>
      <w:proofErr w:type="gramEnd"/>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w:t>
      </w:r>
      <w:proofErr w:type="gramStart"/>
      <w:r>
        <w:t>bits;</w:t>
      </w:r>
      <w:proofErr w:type="gramEnd"/>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roofErr w:type="gramStart"/>
      <w:r>
        <w:t>);</w:t>
      </w:r>
      <w:proofErr w:type="gramEnd"/>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 xml:space="preserve">The length of the field is 4 </w:t>
      </w:r>
      <w:proofErr w:type="gramStart"/>
      <w:r>
        <w:t>bits;</w:t>
      </w:r>
      <w:proofErr w:type="gramEnd"/>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i.e. the A/D field is set to 1, or for AP SRS resource </w:t>
      </w:r>
      <w:proofErr w:type="gramStart"/>
      <w:r>
        <w:t>set;</w:t>
      </w:r>
      <w:proofErr w:type="gramEnd"/>
    </w:p>
    <w:p w14:paraId="52ED1A6B"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SRS resource i is located. The length of the field is 5 </w:t>
      </w:r>
      <w:proofErr w:type="gramStart"/>
      <w:r>
        <w:t>bits;</w:t>
      </w:r>
      <w:proofErr w:type="gramEnd"/>
    </w:p>
    <w:p w14:paraId="52ED1A6C" w14:textId="77777777" w:rsidR="003669F2" w:rsidRDefault="00B562E1">
      <w:pPr>
        <w:pStyle w:val="B1"/>
      </w:pPr>
      <w:r>
        <w:lastRenderedPageBreak/>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w:t>
      </w:r>
      <w:proofErr w:type="gramStart"/>
      <w:r>
        <w:t>bits;</w:t>
      </w:r>
      <w:proofErr w:type="gramEnd"/>
    </w:p>
    <w:p w14:paraId="52ED1A6D"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w:t>
      </w:r>
      <w:proofErr w:type="gramStart"/>
      <w:r>
        <w:t>set;</w:t>
      </w:r>
      <w:proofErr w:type="gramEnd"/>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7B5E9E">
      <w:pPr>
        <w:pStyle w:val="TH"/>
        <w:rPr>
          <w:lang w:eastAsia="en-US"/>
        </w:rPr>
      </w:pPr>
      <w:r>
        <w:rPr>
          <w:noProof/>
        </w:rPr>
        <w:object w:dxaOrig="5693" w:dyaOrig="4437" w14:anchorId="3D831FB9">
          <v:shape id="_x0000_i1109" type="#_x0000_t75" alt="" style="width:285pt;height:223pt;mso-width-percent:0;mso-height-percent:0;mso-width-percent:0;mso-height-percent:0" o:ole="">
            <v:imagedata r:id="rId105" o:title=""/>
          </v:shape>
          <o:OLEObject Type="Embed" ProgID="Visio.Drawing.15" ShapeID="_x0000_i1109" DrawAspect="Content" ObjectID="_1804361388" r:id="rId106"/>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3061" w:name="_Toc52796592"/>
      <w:bookmarkStart w:id="3062" w:name="_Toc37296304"/>
      <w:bookmarkStart w:id="3063" w:name="_Toc46490435"/>
      <w:bookmarkStart w:id="3064" w:name="_Toc52752130"/>
      <w:bookmarkStart w:id="3065" w:name="_Toc178200690"/>
      <w:r>
        <w:rPr>
          <w:rFonts w:eastAsiaTheme="minorEastAsia"/>
          <w:lang w:eastAsia="ko-KR"/>
        </w:rPr>
        <w:t>6.1.3.27</w:t>
      </w:r>
      <w:r>
        <w:rPr>
          <w:rFonts w:eastAsiaTheme="minorEastAsia"/>
          <w:lang w:eastAsia="ko-KR"/>
        </w:rPr>
        <w:tab/>
        <w:t>SRS Pathloss Reference RS Update MAC CE</w:t>
      </w:r>
      <w:bookmarkEnd w:id="3061"/>
      <w:bookmarkEnd w:id="3062"/>
      <w:bookmarkEnd w:id="3063"/>
      <w:bookmarkEnd w:id="3064"/>
      <w:bookmarkEnd w:id="3065"/>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 xml:space="preserve">The length of the field is 5 </w:t>
      </w:r>
      <w:proofErr w:type="gramStart"/>
      <w:r>
        <w:t>bits;</w:t>
      </w:r>
      <w:proofErr w:type="gramEnd"/>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w:t>
      </w:r>
      <w:proofErr w:type="gramStart"/>
      <w:r>
        <w:rPr>
          <w:rFonts w:eastAsia="Malgun Gothic"/>
        </w:rPr>
        <w:t>bits;</w:t>
      </w:r>
      <w:proofErr w:type="gramEnd"/>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 xml:space="preserve">The length of the field is 4 </w:t>
      </w:r>
      <w:proofErr w:type="gramStart"/>
      <w:r>
        <w:rPr>
          <w:rFonts w:eastAsia="Malgun Gothic"/>
        </w:rPr>
        <w:t>bits;</w:t>
      </w:r>
      <w:proofErr w:type="gramEnd"/>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 xml:space="preserve">The length of the field is 6 </w:t>
      </w:r>
      <w:proofErr w:type="gramStart"/>
      <w:r>
        <w:rPr>
          <w:rFonts w:eastAsia="Malgun Gothic"/>
        </w:rPr>
        <w:t>bits;</w:t>
      </w:r>
      <w:proofErr w:type="gramEnd"/>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7B5E9E">
      <w:pPr>
        <w:pStyle w:val="TH"/>
      </w:pPr>
      <w:r>
        <w:rPr>
          <w:noProof/>
        </w:rPr>
        <w:object w:dxaOrig="5693" w:dyaOrig="2160" w14:anchorId="4680CC61">
          <v:shape id="_x0000_i1108" type="#_x0000_t75" alt="" style="width:285pt;height:108pt;mso-width-percent:0;mso-height-percent:0;mso-width-percent:0;mso-height-percent:0" o:ole="">
            <v:imagedata r:id="rId107" o:title=""/>
          </v:shape>
          <o:OLEObject Type="Embed" ProgID="Visio.Drawing.15" ShapeID="_x0000_i1108" DrawAspect="Content" ObjectID="_1804361389" r:id="rId108"/>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3066" w:name="_Toc52796593"/>
      <w:bookmarkStart w:id="3067" w:name="_Toc178200691"/>
      <w:bookmarkStart w:id="3068" w:name="_Toc52752131"/>
      <w:bookmarkStart w:id="3069" w:name="_Toc37296305"/>
      <w:bookmarkStart w:id="3070"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066"/>
      <w:bookmarkEnd w:id="3067"/>
      <w:bookmarkEnd w:id="3068"/>
      <w:bookmarkEnd w:id="3069"/>
      <w:bookmarkEnd w:id="3070"/>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 xml:space="preserve">The length of the field is 5 </w:t>
      </w:r>
      <w:proofErr w:type="gramStart"/>
      <w:r>
        <w:t>bits;</w:t>
      </w:r>
      <w:proofErr w:type="gramEnd"/>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xml:space="preserve">. The length of the field is 2 </w:t>
      </w:r>
      <w:proofErr w:type="gramStart"/>
      <w:r>
        <w:rPr>
          <w:rFonts w:eastAsia="Malgun Gothic"/>
        </w:rPr>
        <w:t>bits;</w:t>
      </w:r>
      <w:proofErr w:type="gramEnd"/>
    </w:p>
    <w:p w14:paraId="52ED1A7E" w14:textId="77777777" w:rsidR="003669F2" w:rsidRDefault="00B562E1">
      <w:pPr>
        <w:pStyle w:val="B1"/>
      </w:pPr>
      <w:r>
        <w:t>-</w:t>
      </w:r>
      <w:r>
        <w:tab/>
        <w:t xml:space="preserve">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w:t>
      </w:r>
      <w:proofErr w:type="gramStart"/>
      <w:r>
        <w:t>0;</w:t>
      </w:r>
      <w:proofErr w:type="gramEnd"/>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 xml:space="preserve">The length of the field is 6 </w:t>
      </w:r>
      <w:proofErr w:type="gramStart"/>
      <w:r>
        <w:rPr>
          <w:rFonts w:eastAsia="Malgun Gothic"/>
        </w:rPr>
        <w:t>bits;</w:t>
      </w:r>
      <w:proofErr w:type="gramEnd"/>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w:t>
      </w:r>
      <w:proofErr w:type="gramStart"/>
      <w:r>
        <w:t>octet;</w:t>
      </w:r>
      <w:proofErr w:type="gramEnd"/>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 xml:space="preserve">The length of the field is 4 </w:t>
      </w:r>
      <w:proofErr w:type="gramStart"/>
      <w:r>
        <w:rPr>
          <w:rFonts w:eastAsia="Malgun Gothic"/>
        </w:rPr>
        <w:t>bits;</w:t>
      </w:r>
      <w:proofErr w:type="gramEnd"/>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7B5E9E">
      <w:pPr>
        <w:pStyle w:val="TH"/>
      </w:pPr>
      <w:r>
        <w:rPr>
          <w:noProof/>
        </w:rPr>
        <w:object w:dxaOrig="5693" w:dyaOrig="3282" w14:anchorId="48530DA2">
          <v:shape id="_x0000_i1107" type="#_x0000_t75" alt="" style="width:285pt;height:164pt;mso-width-percent:0;mso-height-percent:0;mso-width-percent:0;mso-height-percent:0" o:ole="">
            <v:imagedata r:id="rId109" o:title=""/>
          </v:shape>
          <o:OLEObject Type="Embed" ProgID="Visio.Drawing.15" ShapeID="_x0000_i1107" DrawAspect="Content" ObjectID="_1804361390" r:id="rId110"/>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3071" w:name="_Toc52752132"/>
      <w:bookmarkStart w:id="3072" w:name="_Toc52796594"/>
      <w:bookmarkStart w:id="3073" w:name="_Toc46490437"/>
      <w:bookmarkStart w:id="3074" w:name="_Toc178200692"/>
      <w:bookmarkStart w:id="3075" w:name="_Toc37296307"/>
      <w:r>
        <w:rPr>
          <w:rFonts w:eastAsia="Malgun Gothic"/>
          <w:lang w:eastAsia="ko-KR"/>
        </w:rPr>
        <w:t>6.1.3.29</w:t>
      </w:r>
      <w:r>
        <w:rPr>
          <w:rFonts w:eastAsia="Malgun Gothic"/>
          <w:lang w:eastAsia="ko-KR"/>
        </w:rPr>
        <w:tab/>
        <w:t>Serving Cell Set based SRS Spatial Relation Indication MAC CE</w:t>
      </w:r>
      <w:bookmarkEnd w:id="3071"/>
      <w:bookmarkEnd w:id="3072"/>
      <w:bookmarkEnd w:id="3073"/>
      <w:bookmarkEnd w:id="3074"/>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lastRenderedPageBreak/>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xml:space="preserve">, </w:t>
      </w:r>
      <w:proofErr w:type="gramStart"/>
      <w:r>
        <w:rPr>
          <w:iCs/>
        </w:rPr>
        <w:t>respectively;</w:t>
      </w:r>
      <w:proofErr w:type="gramEnd"/>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w:t>
      </w:r>
      <w:proofErr w:type="gramStart"/>
      <w:r>
        <w:t>bits;</w:t>
      </w:r>
      <w:proofErr w:type="gramEnd"/>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roofErr w:type="gramStart"/>
      <w:r>
        <w:t>);</w:t>
      </w:r>
      <w:proofErr w:type="gramEnd"/>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 xml:space="preserve">The length of the field is 6 </w:t>
      </w:r>
      <w:proofErr w:type="gramStart"/>
      <w:r>
        <w:t>bits;</w:t>
      </w:r>
      <w:proofErr w:type="gramEnd"/>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w:t>
      </w:r>
      <w:proofErr w:type="gramStart"/>
      <w:r>
        <w:t>bit;</w:t>
      </w:r>
      <w:proofErr w:type="gramEnd"/>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w:t>
      </w:r>
      <w:proofErr w:type="gramStart"/>
      <w:r>
        <w:t>bits;</w:t>
      </w:r>
      <w:proofErr w:type="gramEnd"/>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w:t>
      </w:r>
      <w:proofErr w:type="gramStart"/>
      <w:r>
        <w:t>bits;</w:t>
      </w:r>
      <w:proofErr w:type="gramEnd"/>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7B5E9E">
      <w:pPr>
        <w:pStyle w:val="TH"/>
      </w:pPr>
      <w:r>
        <w:rPr>
          <w:noProof/>
        </w:rPr>
        <w:object w:dxaOrig="5760" w:dyaOrig="5007" w14:anchorId="0612CDF3">
          <v:shape id="_x0000_i1106" type="#_x0000_t75" alt="" style="width:4in;height:250pt;mso-width-percent:0;mso-height-percent:0;mso-width-percent:0;mso-height-percent:0" o:ole="">
            <v:imagedata r:id="rId111" o:title=""/>
          </v:shape>
          <o:OLEObject Type="Embed" ProgID="Visio.Drawing.15" ShapeID="_x0000_i1106" DrawAspect="Content" ObjectID="_1804361391" r:id="rId112"/>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Heading4"/>
        <w:rPr>
          <w:rFonts w:eastAsia="Malgun Gothic"/>
          <w:lang w:eastAsia="ko-KR"/>
        </w:rPr>
      </w:pPr>
      <w:bookmarkStart w:id="3076" w:name="_Toc52752133"/>
      <w:bookmarkStart w:id="3077" w:name="_Toc46490438"/>
      <w:bookmarkStart w:id="3078" w:name="_Toc52796595"/>
      <w:bookmarkStart w:id="3079" w:name="_Toc178200693"/>
      <w:r>
        <w:rPr>
          <w:rFonts w:eastAsia="Malgun Gothic"/>
          <w:lang w:eastAsia="ko-KR"/>
        </w:rPr>
        <w:t>6.1.3.30</w:t>
      </w:r>
      <w:r>
        <w:rPr>
          <w:rFonts w:eastAsia="Malgun Gothic"/>
          <w:lang w:eastAsia="ko-KR"/>
        </w:rPr>
        <w:tab/>
        <w:t>LBT failure MAC CE</w:t>
      </w:r>
      <w:bookmarkEnd w:id="3075"/>
      <w:r>
        <w:rPr>
          <w:rFonts w:eastAsia="Malgun Gothic"/>
          <w:lang w:eastAsia="ko-KR"/>
        </w:rPr>
        <w:t>s</w:t>
      </w:r>
      <w:bookmarkEnd w:id="3076"/>
      <w:bookmarkEnd w:id="3077"/>
      <w:bookmarkEnd w:id="3078"/>
      <w:bookmarkEnd w:id="3079"/>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7B5E9E">
      <w:pPr>
        <w:pStyle w:val="TH"/>
        <w:rPr>
          <w:lang w:eastAsia="ko-KR"/>
        </w:rPr>
      </w:pPr>
      <w:r>
        <w:rPr>
          <w:noProof/>
        </w:rPr>
        <w:object w:dxaOrig="5693" w:dyaOrig="1038" w14:anchorId="12C9E574">
          <v:shape id="_x0000_i1105" type="#_x0000_t75" alt="" style="width:285pt;height:51pt;mso-width-percent:0;mso-height-percent:0;mso-width-percent:0;mso-height-percent:0" o:ole="">
            <v:imagedata r:id="rId113" o:title=""/>
          </v:shape>
          <o:OLEObject Type="Embed" ProgID="Visio.Drawing.15" ShapeID="_x0000_i1105" DrawAspect="Content" ObjectID="_1804361392" r:id="rId114"/>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7B5E9E">
      <w:pPr>
        <w:pStyle w:val="TH"/>
        <w:rPr>
          <w:lang w:eastAsia="ko-KR"/>
        </w:rPr>
      </w:pPr>
      <w:r>
        <w:rPr>
          <w:noProof/>
        </w:rPr>
        <w:object w:dxaOrig="5693" w:dyaOrig="2713" w14:anchorId="75D5B19A">
          <v:shape id="_x0000_i1104" type="#_x0000_t75" alt="" style="width:285pt;height:136pt;mso-width-percent:0;mso-height-percent:0;mso-width-percent:0;mso-height-percent:0" o:ole="">
            <v:imagedata r:id="rId115" o:title=""/>
          </v:shape>
          <o:OLEObject Type="Embed" ProgID="Visio.Drawing.15" ShapeID="_x0000_i1104" DrawAspect="Content" ObjectID="_1804361393" r:id="rId116"/>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3080" w:name="_Toc37296308"/>
      <w:bookmarkStart w:id="3081" w:name="_Toc46490439"/>
      <w:bookmarkStart w:id="3082" w:name="_Toc52752134"/>
      <w:bookmarkStart w:id="3083" w:name="_Toc52796596"/>
      <w:bookmarkStart w:id="3084"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080"/>
      <w:bookmarkEnd w:id="3081"/>
      <w:bookmarkEnd w:id="3082"/>
      <w:bookmarkEnd w:id="3083"/>
      <w:bookmarkEnd w:id="3084"/>
    </w:p>
    <w:p w14:paraId="52ED1A9C" w14:textId="77777777" w:rsidR="003669F2" w:rsidRDefault="00B562E1">
      <w:r>
        <w:t xml:space="preserve">The Multiple Entry Configured Grant Confirmation MAC CE is identified by a MAC subheader with eLCID as specified in Table 6.2.1-2b. It has a fixed size and consists of </w:t>
      </w:r>
      <w:proofErr w:type="gramStart"/>
      <w:r>
        <w:t>a four octets</w:t>
      </w:r>
      <w:proofErr w:type="gramEnd"/>
      <w:r>
        <w:t xml:space="preserve">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7B5E9E">
      <w:pPr>
        <w:pStyle w:val="TH"/>
        <w:rPr>
          <w:lang w:eastAsia="ko-KR"/>
        </w:rPr>
      </w:pPr>
      <w:r>
        <w:rPr>
          <w:noProof/>
        </w:rPr>
        <w:object w:dxaOrig="5693" w:dyaOrig="2713" w14:anchorId="47BC93DD">
          <v:shape id="_x0000_i1103" type="#_x0000_t75" alt="" style="width:285pt;height:136pt;mso-width-percent:0;mso-height-percent:0;mso-width-percent:0;mso-height-percent:0" o:ole="">
            <v:imagedata r:id="rId117" o:title=""/>
          </v:shape>
          <o:OLEObject Type="Embed" ProgID="Visio.Drawing.15" ShapeID="_x0000_i1103" DrawAspect="Content" ObjectID="_1804361394" r:id="rId118"/>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3085" w:name="_Toc52796597"/>
      <w:bookmarkStart w:id="3086" w:name="_Toc52752135"/>
      <w:bookmarkStart w:id="3087" w:name="_Toc178200695"/>
      <w:bookmarkStart w:id="3088" w:name="_Toc46490440"/>
      <w:bookmarkStart w:id="3089"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085"/>
      <w:bookmarkEnd w:id="3086"/>
      <w:bookmarkEnd w:id="3087"/>
      <w:bookmarkEnd w:id="3088"/>
      <w:bookmarkEnd w:id="3089"/>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xml:space="preserve">. The length of the field is 5 </w:t>
      </w:r>
      <w:proofErr w:type="gramStart"/>
      <w:r>
        <w:rPr>
          <w:lang w:eastAsia="ko-KR"/>
        </w:rPr>
        <w:t>bits;</w:t>
      </w:r>
      <w:proofErr w:type="gramEnd"/>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7B5E9E">
      <w:pPr>
        <w:pStyle w:val="TH"/>
        <w:rPr>
          <w:lang w:eastAsia="ko-KR"/>
        </w:rPr>
      </w:pPr>
      <w:r>
        <w:rPr>
          <w:noProof/>
        </w:rPr>
        <w:object w:dxaOrig="5693" w:dyaOrig="1038" w14:anchorId="5A34F4D1">
          <v:shape id="_x0000_i1102" type="#_x0000_t75" alt="" style="width:285pt;height:51pt;mso-width-percent:0;mso-height-percent:0;mso-width-percent:0;mso-height-percent:0" o:ole="">
            <v:imagedata r:id="rId119" o:title=""/>
          </v:shape>
          <o:OLEObject Type="Embed" ProgID="Visio.Drawing.15" ShapeID="_x0000_i1102" DrawAspect="Content" ObjectID="_1804361395" r:id="rId120"/>
        </w:object>
      </w:r>
    </w:p>
    <w:p w14:paraId="52ED1AA5" w14:textId="77777777"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Activation/Deactivation MAC CE</w:t>
      </w:r>
    </w:p>
    <w:p w14:paraId="52ED1AA6" w14:textId="77777777" w:rsidR="003669F2" w:rsidRDefault="00B562E1">
      <w:pPr>
        <w:pStyle w:val="Heading4"/>
        <w:rPr>
          <w:lang w:eastAsia="ko-KR"/>
        </w:rPr>
      </w:pPr>
      <w:bookmarkStart w:id="3090" w:name="_Toc46490441"/>
      <w:bookmarkStart w:id="3091" w:name="_Toc37296310"/>
      <w:bookmarkStart w:id="3092" w:name="_Toc52752136"/>
      <w:bookmarkStart w:id="3093" w:name="_Toc52796598"/>
      <w:bookmarkStart w:id="3094" w:name="_Toc12751594"/>
      <w:bookmarkStart w:id="3095" w:name="_Toc178200696"/>
      <w:r>
        <w:rPr>
          <w:lang w:eastAsia="ko-KR"/>
        </w:rPr>
        <w:t>6.1.3.33</w:t>
      </w:r>
      <w:r>
        <w:rPr>
          <w:lang w:eastAsia="ko-KR"/>
        </w:rPr>
        <w:tab/>
        <w:t>Sidelink Buffer Status Report MAC CEs</w:t>
      </w:r>
      <w:bookmarkEnd w:id="3090"/>
      <w:bookmarkEnd w:id="3091"/>
      <w:bookmarkEnd w:id="3092"/>
      <w:bookmarkEnd w:id="3093"/>
      <w:bookmarkEnd w:id="3094"/>
      <w:bookmarkEnd w:id="3095"/>
    </w:p>
    <w:p w14:paraId="52ED1AA7" w14:textId="77777777" w:rsidR="003669F2" w:rsidRDefault="00B562E1">
      <w:pPr>
        <w:rPr>
          <w:lang w:eastAsia="ko-KR"/>
        </w:rPr>
      </w:pPr>
      <w:r>
        <w:rPr>
          <w:lang w:eastAsia="ko-KR"/>
        </w:rPr>
        <w:t>Sidelink Buffer Status Report (SL-BSR) MAC CEs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w:t>
      </w:r>
      <w:proofErr w:type="gramStart"/>
      <w:r>
        <w:rPr>
          <w:lang w:eastAsia="zh-CN"/>
        </w:rPr>
        <w:t>message</w:t>
      </w:r>
      <w:r>
        <w:t>;</w:t>
      </w:r>
      <w:proofErr w:type="gramEnd"/>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 xml:space="preserve">(s) whose SL buffer status is being reported. The length of the field is 3 </w:t>
      </w:r>
      <w:proofErr w:type="gramStart"/>
      <w:r>
        <w:rPr>
          <w:lang w:eastAsia="ko-KR"/>
        </w:rPr>
        <w:t>bits;</w:t>
      </w:r>
      <w:proofErr w:type="gramEnd"/>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096" w:name="OLE_LINK47"/>
      <w:bookmarkStart w:id="3097"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3096"/>
      <w:bookmarkEnd w:id="3097"/>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7B5E9E">
      <w:pPr>
        <w:pStyle w:val="TH"/>
      </w:pPr>
      <w:r>
        <w:rPr>
          <w:noProof/>
        </w:rPr>
        <w:object w:dxaOrig="5693" w:dyaOrig="4437" w14:anchorId="65C2B4A5">
          <v:shape id="_x0000_i1101" type="#_x0000_t75" alt="" style="width:285pt;height:223pt;mso-width-percent:0;mso-height-percent:0;mso-width-percent:0;mso-height-percent:0" o:ole="">
            <v:imagedata r:id="rId121" o:title=""/>
          </v:shape>
          <o:OLEObject Type="Embed" ProgID="Visio.Drawing.15" ShapeID="_x0000_i1101" DrawAspect="Content" ObjectID="_1804361396" r:id="rId122"/>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098" w:name="_Toc52752137"/>
      <w:bookmarkStart w:id="3099" w:name="_Toc46490442"/>
      <w:bookmarkStart w:id="3100" w:name="_Toc37296311"/>
      <w:bookmarkStart w:id="3101" w:name="_Toc178200697"/>
      <w:bookmarkStart w:id="3102" w:name="_Toc52796599"/>
      <w:bookmarkStart w:id="3103"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098"/>
      <w:bookmarkEnd w:id="3099"/>
      <w:bookmarkEnd w:id="3100"/>
      <w:bookmarkEnd w:id="3101"/>
      <w:bookmarkEnd w:id="3102"/>
      <w:bookmarkEnd w:id="3103"/>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7B5E9E">
      <w:pPr>
        <w:pStyle w:val="TH"/>
      </w:pPr>
      <w:r>
        <w:rPr>
          <w:noProof/>
        </w:rPr>
        <w:object w:dxaOrig="5693" w:dyaOrig="1038" w14:anchorId="54C0F279">
          <v:shape id="_x0000_i1100" type="#_x0000_t75" alt="" style="width:285pt;height:51pt;mso-width-percent:0;mso-height-percent:0;mso-width-percent:0;mso-height-percent:0" o:ole="">
            <v:imagedata r:id="rId123" o:title=""/>
          </v:shape>
          <o:OLEObject Type="Embed" ProgID="Visio.Drawing.15" ShapeID="_x0000_i1100" DrawAspect="Content" ObjectID="_1804361397" r:id="rId124"/>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3104" w:name="_Toc37296312"/>
      <w:bookmarkStart w:id="3105" w:name="_Toc178200698"/>
      <w:bookmarkStart w:id="3106" w:name="_Toc46490443"/>
      <w:bookmarkStart w:id="3107" w:name="_Toc52752138"/>
      <w:bookmarkStart w:id="3108" w:name="_Toc52796600"/>
      <w:r>
        <w:rPr>
          <w:lang w:eastAsia="ko-KR"/>
        </w:rPr>
        <w:t>6.1.3.35</w:t>
      </w:r>
      <w:r>
        <w:rPr>
          <w:lang w:eastAsia="ko-KR"/>
        </w:rPr>
        <w:tab/>
        <w:t>Sidelink CSI Reporting MAC CE</w:t>
      </w:r>
      <w:bookmarkEnd w:id="3104"/>
      <w:bookmarkEnd w:id="3105"/>
      <w:bookmarkEnd w:id="3106"/>
      <w:bookmarkEnd w:id="3107"/>
      <w:bookmarkEnd w:id="3108"/>
    </w:p>
    <w:p w14:paraId="52ED1ABA" w14:textId="77777777"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xml:space="preserve">, the values of the rank indicator field are mapped to allowed rank indicator values with increasing order, where '0' is mapped to the smallest allowed rank indicator </w:t>
      </w:r>
      <w:proofErr w:type="gramStart"/>
      <w:r>
        <w:rPr>
          <w:rFonts w:eastAsia="SimSun"/>
          <w:lang w:eastAsia="zh-CN"/>
        </w:rPr>
        <w:t>value</w:t>
      </w:r>
      <w:r>
        <w:rPr>
          <w:lang w:eastAsia="ko-KR"/>
        </w:rPr>
        <w:t>;</w:t>
      </w:r>
      <w:proofErr w:type="gramEnd"/>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7B5E9E">
      <w:pPr>
        <w:pStyle w:val="TH"/>
      </w:pPr>
      <w:r>
        <w:rPr>
          <w:noProof/>
        </w:rPr>
        <w:object w:dxaOrig="5693" w:dyaOrig="1038" w14:anchorId="294AA179">
          <v:shape id="_x0000_i1099" type="#_x0000_t75" alt="" style="width:285pt;height:51pt;mso-width-percent:0;mso-height-percent:0;mso-width-percent:0;mso-height-percent:0" o:ole="">
            <v:imagedata r:id="rId125" o:title=""/>
          </v:shape>
          <o:OLEObject Type="Embed" ProgID="Visio.Drawing.15" ShapeID="_x0000_i1099" DrawAspect="Content" ObjectID="_1804361398" r:id="rId126"/>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3109" w:name="_Toc37296313"/>
      <w:bookmarkStart w:id="3110" w:name="_Toc46490444"/>
      <w:bookmarkStart w:id="3111" w:name="_Toc52752139"/>
      <w:bookmarkStart w:id="3112" w:name="_Toc52796601"/>
      <w:bookmarkStart w:id="3113" w:name="_Toc178200699"/>
      <w:r>
        <w:rPr>
          <w:lang w:eastAsia="ko-KR"/>
        </w:rPr>
        <w:t>6.1.3.36</w:t>
      </w:r>
      <w:r>
        <w:rPr>
          <w:lang w:eastAsia="ko-KR"/>
        </w:rPr>
        <w:tab/>
        <w:t>SP Positioning SRS Activation/Deactivation MAC CE</w:t>
      </w:r>
      <w:bookmarkEnd w:id="3109"/>
      <w:bookmarkEnd w:id="3110"/>
      <w:bookmarkEnd w:id="3111"/>
      <w:bookmarkEnd w:id="3112"/>
      <w:bookmarkEnd w:id="3113"/>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xml:space="preserve">: This field indicates whether to activate or deactivate indicated SP Positioning SRS resource set. The field is set to 1 to indicate activation, otherwise it indicates </w:t>
      </w:r>
      <w:proofErr w:type="gramStart"/>
      <w:r>
        <w:t>deactivation;</w:t>
      </w:r>
      <w:proofErr w:type="gramEnd"/>
    </w:p>
    <w:p w14:paraId="52ED1AC3" w14:textId="7777777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 xml:space="preserve">The length of the field is 5 </w:t>
      </w:r>
      <w:proofErr w:type="gramStart"/>
      <w:r>
        <w:rPr>
          <w:rFonts w:eastAsia="SimSun"/>
          <w:lang w:eastAsia="zh-CN"/>
        </w:rPr>
        <w:t>bits;</w:t>
      </w:r>
      <w:proofErr w:type="gramEnd"/>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 xml:space="preserve">initial BWP, this field should be ignored by UE. The length of the field is 2 </w:t>
      </w:r>
      <w:proofErr w:type="gramStart"/>
      <w:r>
        <w:t>bits;</w:t>
      </w:r>
      <w:proofErr w:type="gramEnd"/>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When A/D is set to 0, this field is always set to 0 that they are not </w:t>
      </w:r>
      <w:proofErr w:type="gramStart"/>
      <w:r>
        <w:rPr>
          <w:lang w:eastAsia="ko-KR"/>
        </w:rPr>
        <w:t>present</w:t>
      </w:r>
      <w:r>
        <w:t>;</w:t>
      </w:r>
      <w:proofErr w:type="gramEnd"/>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 xml:space="preserve">The length of the field is 4 </w:t>
      </w:r>
      <w:proofErr w:type="gramStart"/>
      <w:r>
        <w:t>bits;</w:t>
      </w:r>
      <w:proofErr w:type="gramEnd"/>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w:t>
      </w:r>
      <w:proofErr w:type="gramStart"/>
      <w:r>
        <w:rPr>
          <w:lang w:eastAsia="ko-KR"/>
        </w:rPr>
        <w:t>ID</w:t>
      </w:r>
      <w:r>
        <w:rPr>
          <w:vertAlign w:val="subscript"/>
          <w:lang w:eastAsia="ko-KR"/>
        </w:rPr>
        <w:t>i</w:t>
      </w:r>
      <w:r>
        <w:rPr>
          <w:lang w:eastAsia="ko-KR"/>
        </w:rPr>
        <w:t>;</w:t>
      </w:r>
      <w:proofErr w:type="gramEnd"/>
    </w:p>
    <w:p w14:paraId="52ED1AC9"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IDi are present; otherwise, they are </w:t>
      </w:r>
      <w:proofErr w:type="gramStart"/>
      <w:r>
        <w:rPr>
          <w:lang w:eastAsia="ko-KR"/>
        </w:rPr>
        <w:t>absent;</w:t>
      </w:r>
      <w:proofErr w:type="gramEnd"/>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7B5E9E">
      <w:pPr>
        <w:pStyle w:val="TH"/>
      </w:pPr>
      <w:r>
        <w:rPr>
          <w:noProof/>
        </w:rPr>
        <w:object w:dxaOrig="4588" w:dyaOrig="5542" w14:anchorId="1B1118A9">
          <v:shape id="_x0000_i1098" type="#_x0000_t75" alt="" style="width:229pt;height:276pt;mso-width-percent:0;mso-height-percent:0;mso-width-percent:0;mso-height-percent:0" o:ole="">
            <v:imagedata r:id="rId127" o:title=""/>
          </v:shape>
          <o:OLEObject Type="Embed" ProgID="Visio.Drawing.15" ShapeID="_x0000_i1098" DrawAspect="Content" ObjectID="_1804361399" r:id="rId128"/>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7B5E9E">
      <w:pPr>
        <w:pStyle w:val="TH"/>
        <w:rPr>
          <w:lang w:eastAsia="zh-CN"/>
        </w:rPr>
      </w:pPr>
      <w:r>
        <w:rPr>
          <w:noProof/>
        </w:rPr>
        <w:object w:dxaOrig="4588" w:dyaOrig="2160" w14:anchorId="227BDACB">
          <v:shape id="_x0000_i1097" type="#_x0000_t75" alt="" style="width:229pt;height:108pt;mso-width-percent:0;mso-height-percent:0;mso-width-percent:0;mso-height-percent:0" o:ole="">
            <v:imagedata r:id="rId129" o:title=""/>
          </v:shape>
          <o:OLEObject Type="Embed" ProgID="Visio.Drawing.15" ShapeID="_x0000_i1097" DrawAspect="Content" ObjectID="_1804361400" r:id="rId130"/>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7B5E9E">
      <w:pPr>
        <w:pStyle w:val="TH"/>
        <w:rPr>
          <w:lang w:eastAsia="zh-CN"/>
        </w:rPr>
      </w:pPr>
      <w:r>
        <w:rPr>
          <w:noProof/>
        </w:rPr>
        <w:object w:dxaOrig="4588" w:dyaOrig="2160" w14:anchorId="0C963234">
          <v:shape id="_x0000_i1096" type="#_x0000_t75" alt="" style="width:229pt;height:108pt;mso-width-percent:0;mso-height-percent:0;mso-width-percent:0;mso-height-percent:0" o:ole="">
            <v:imagedata r:id="rId131" o:title=""/>
          </v:shape>
          <o:OLEObject Type="Embed" ProgID="Visio.Drawing.15" ShapeID="_x0000_i1096" DrawAspect="Content" ObjectID="_1804361401" r:id="rId132"/>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7B5E9E">
      <w:pPr>
        <w:pStyle w:val="TH"/>
        <w:rPr>
          <w:rFonts w:eastAsia="Malgun Gothic"/>
          <w:lang w:eastAsia="ko-KR"/>
        </w:rPr>
      </w:pPr>
      <w:r>
        <w:rPr>
          <w:noProof/>
        </w:rPr>
        <w:object w:dxaOrig="4588" w:dyaOrig="1607" w14:anchorId="44D54494">
          <v:shape id="_x0000_i1095" type="#_x0000_t75" alt="" style="width:229pt;height:80pt;mso-width-percent:0;mso-height-percent:0;mso-width-percent:0;mso-height-percent:0" o:ole="">
            <v:imagedata r:id="rId133" o:title=""/>
          </v:shape>
          <o:OLEObject Type="Embed" ProgID="Visio.Drawing.15" ShapeID="_x0000_i1095" DrawAspect="Content" ObjectID="_1804361402" r:id="rId134"/>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7B5E9E">
      <w:pPr>
        <w:pStyle w:val="TH"/>
        <w:rPr>
          <w:lang w:eastAsia="zh-CN"/>
        </w:rPr>
      </w:pPr>
      <w:r>
        <w:rPr>
          <w:noProof/>
        </w:rPr>
        <w:object w:dxaOrig="4605" w:dyaOrig="2177" w14:anchorId="177EE770">
          <v:shape id="_x0000_i1094" type="#_x0000_t75" alt="" style="width:230pt;height:109pt;mso-width-percent:0;mso-height-percent:0;mso-width-percent:0;mso-height-percent:0" o:ole="">
            <v:imagedata r:id="rId135" o:title=""/>
          </v:shape>
          <o:OLEObject Type="Embed" ProgID="Visio.Drawing.15" ShapeID="_x0000_i1094" DrawAspect="Content" ObjectID="_1804361403" r:id="rId136"/>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 xml:space="preserve">it is set to 01 to indicate SSB index is used; it is set to 10 to indicate SRS resource index is used; it is set to 11 to indicate DL-PRS index is used. The length of the field is 2 </w:t>
      </w:r>
      <w:proofErr w:type="gramStart"/>
      <w:r>
        <w:t>bits;</w:t>
      </w:r>
      <w:proofErr w:type="gramEnd"/>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w:t>
      </w:r>
      <w:proofErr w:type="gramStart"/>
      <w:r>
        <w:t>used;</w:t>
      </w:r>
      <w:proofErr w:type="gramEnd"/>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w:t>
      </w:r>
      <w:proofErr w:type="gramStart"/>
      <w:r>
        <w:t>bits;</w:t>
      </w:r>
      <w:proofErr w:type="gramEnd"/>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w:t>
      </w:r>
      <w:proofErr w:type="gramStart"/>
      <w:r>
        <w:t>bits;</w:t>
      </w:r>
      <w:proofErr w:type="gramEnd"/>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w:t>
      </w:r>
      <w:proofErr w:type="gramStart"/>
      <w:r>
        <w:t>bits;</w:t>
      </w:r>
      <w:proofErr w:type="gramEnd"/>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 xml:space="preserve">0 to </w:t>
      </w:r>
      <w:proofErr w:type="gramStart"/>
      <w:r>
        <w:t>31;</w:t>
      </w:r>
      <w:proofErr w:type="gramEnd"/>
    </w:p>
    <w:p w14:paraId="52ED1ADC" w14:textId="77777777" w:rsidR="003669F2" w:rsidRDefault="00B562E1">
      <w:pPr>
        <w:pStyle w:val="B1"/>
      </w:pPr>
      <w:r>
        <w:lastRenderedPageBreak/>
        <w:t>-</w:t>
      </w:r>
      <w:r>
        <w:tab/>
        <w:t xml:space="preserve">E: This field indicates the extension of SRS resource ID as the MSB of SRS resource ID. The total length of the extended SRS resource ID is 6 bits. If E bit is set to 1, the SRS resource ID value is 5-bit SRS resource ID field + </w:t>
      </w:r>
      <w:proofErr w:type="gramStart"/>
      <w:r>
        <w:t>32;</w:t>
      </w:r>
      <w:proofErr w:type="gramEnd"/>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w:t>
      </w:r>
      <w:proofErr w:type="gramStart"/>
      <w:r>
        <w:t>bits;</w:t>
      </w:r>
      <w:proofErr w:type="gramEnd"/>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w:t>
      </w:r>
      <w:proofErr w:type="gramStart"/>
      <w:r>
        <w:t>bits;</w:t>
      </w:r>
      <w:proofErr w:type="gramEnd"/>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 xml:space="preserve">as defined in TS 37.355 [23]. The length of the field is 8 </w:t>
      </w:r>
      <w:proofErr w:type="gramStart"/>
      <w:r>
        <w:t>bits;</w:t>
      </w:r>
      <w:proofErr w:type="gramEnd"/>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w:t>
      </w:r>
      <w:proofErr w:type="gramStart"/>
      <w:r>
        <w:rPr>
          <w:rFonts w:eastAsia="SimSun"/>
        </w:rPr>
        <w:t>omitted;</w:t>
      </w:r>
      <w:proofErr w:type="gramEnd"/>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w:t>
      </w:r>
      <w:proofErr w:type="gramStart"/>
      <w:r>
        <w:rPr>
          <w:rFonts w:eastAsia="SimSun"/>
        </w:rPr>
        <w:t>omitted;</w:t>
      </w:r>
      <w:proofErr w:type="gramEnd"/>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w:t>
      </w:r>
      <w:proofErr w:type="gramStart"/>
      <w:r>
        <w:t>bits;</w:t>
      </w:r>
      <w:proofErr w:type="gramEnd"/>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77777777" w:rsidR="003669F2" w:rsidRDefault="00B562E1">
      <w:pPr>
        <w:pStyle w:val="Heading4"/>
      </w:pPr>
      <w:bookmarkStart w:id="3114" w:name="_Toc178200700"/>
      <w:r>
        <w:t>6.1.3.37</w:t>
      </w:r>
      <w:r>
        <w:tab/>
        <w:t>Guard Symbols MAC CEs for Case-6 and Case-7 timing modes</w:t>
      </w:r>
      <w:bookmarkEnd w:id="3114"/>
    </w:p>
    <w:p w14:paraId="52ED1AE5" w14:textId="77777777" w:rsidR="003669F2" w:rsidRDefault="00B562E1">
      <w:r>
        <w:t>The Guard Symbols MAC CEs (i.e. Provided Guard Symbols MAC CE and Desired Guard Symbols MAC CE) for Case-6 and Case-7 timing modes are identified by the MAC subheader with eLCIDs as specified in Table 6.2.1-1b for DL-SCH and in Table 6.2.1-2b for UL-SCH.</w:t>
      </w:r>
    </w:p>
    <w:p w14:paraId="52ED1AE6" w14:textId="77777777" w:rsidR="003669F2" w:rsidRDefault="00B562E1">
      <w:pPr>
        <w:rPr>
          <w:rFonts w:eastAsia="SimSun"/>
          <w:lang w:eastAsia="zh-CN"/>
        </w:rPr>
      </w:pPr>
      <w:r>
        <w:t xml:space="preserve">The MAC CEs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 xml:space="preserve">R: Reserved bit, set to </w:t>
      </w:r>
      <w:proofErr w:type="gramStart"/>
      <w:r>
        <w:rPr>
          <w:rFonts w:eastAsia="SimSun"/>
        </w:rPr>
        <w:t>0;</w:t>
      </w:r>
      <w:proofErr w:type="gramEnd"/>
    </w:p>
    <w:p w14:paraId="52ED1AE8" w14:textId="77777777" w:rsidR="003669F2" w:rsidRDefault="00B562E1">
      <w:pPr>
        <w:pStyle w:val="B1"/>
        <w:rPr>
          <w:lang w:eastAsia="ko-KR"/>
        </w:rPr>
      </w:pPr>
      <w:r>
        <w:rPr>
          <w:rFonts w:eastAsia="SimSun"/>
        </w:rPr>
        <w:t>-</w:t>
      </w:r>
      <w:r>
        <w:rPr>
          <w:rFonts w:eastAsia="SimSun"/>
        </w:rPr>
        <w:tab/>
        <w:t xml:space="preserve">Serving Cell ID: This field indicates the identity of the Serving Cell for which the MAC CE applies. The length of the field is 5 </w:t>
      </w:r>
      <w:proofErr w:type="gramStart"/>
      <w:r>
        <w:rPr>
          <w:rFonts w:eastAsia="SimSun"/>
        </w:rPr>
        <w:t>bits;</w:t>
      </w:r>
      <w:proofErr w:type="gramEnd"/>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w:t>
      </w:r>
      <w:proofErr w:type="gramStart"/>
      <w:r>
        <w:rPr>
          <w:rFonts w:eastAsia="SimSun"/>
        </w:rPr>
        <w:t>2;</w:t>
      </w:r>
      <w:proofErr w:type="gramEnd"/>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7B5E9E">
      <w:pPr>
        <w:pStyle w:val="TH"/>
        <w:rPr>
          <w:lang w:eastAsia="ko-KR"/>
        </w:rPr>
      </w:pPr>
      <w:r>
        <w:rPr>
          <w:noProof/>
        </w:rPr>
        <w:object w:dxaOrig="5710" w:dyaOrig="2177" w14:anchorId="1DAB43B3">
          <v:shape id="_x0000_i1093" type="#_x0000_t75" alt="" style="width:285pt;height:109pt;mso-width-percent:0;mso-height-percent:0;mso-width-percent:0;mso-height-percent:0" o:ole="">
            <v:imagedata r:id="rId137" o:title=""/>
          </v:shape>
          <o:OLEObject Type="Embed" ProgID="Visio.Drawing.15" ShapeID="_x0000_i1093" DrawAspect="Content" ObjectID="_1804361404" r:id="rId138"/>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7B5E9E">
      <w:pPr>
        <w:pStyle w:val="TH"/>
        <w:rPr>
          <w:lang w:eastAsia="ko-KR"/>
        </w:rPr>
      </w:pPr>
      <w:r>
        <w:rPr>
          <w:noProof/>
        </w:rPr>
        <w:object w:dxaOrig="5710" w:dyaOrig="2177" w14:anchorId="7AB8D078">
          <v:shape id="_x0000_i1092" type="#_x0000_t75" alt="" style="width:285pt;height:109pt;mso-width-percent:0;mso-height-percent:0;mso-width-percent:0;mso-height-percent:0" o:ole="">
            <v:imagedata r:id="rId139" o:title=""/>
          </v:shape>
          <o:OLEObject Type="Embed" ProgID="Visio.Drawing.15" ShapeID="_x0000_i1092" DrawAspect="Content" ObjectID="_1804361405" r:id="rId140"/>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Heading4"/>
      </w:pPr>
      <w:bookmarkStart w:id="3115" w:name="_Toc178200701"/>
      <w:r>
        <w:t>6.1.3.38</w:t>
      </w:r>
      <w:r>
        <w:tab/>
        <w:t>Case-7 Timing advance offset MAC CE</w:t>
      </w:r>
      <w:bookmarkEnd w:id="3115"/>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 xml:space="preserve">R: Reserved bit, set to </w:t>
      </w:r>
      <w:proofErr w:type="gramStart"/>
      <w:r>
        <w:rPr>
          <w:rFonts w:eastAsia="SimSun"/>
        </w:rPr>
        <w:t>0;</w:t>
      </w:r>
      <w:proofErr w:type="gramEnd"/>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7B5E9E">
      <w:pPr>
        <w:pStyle w:val="TH"/>
        <w:rPr>
          <w:lang w:eastAsia="ko-KR"/>
        </w:rPr>
      </w:pPr>
      <w:r>
        <w:rPr>
          <w:noProof/>
        </w:rPr>
        <w:object w:dxaOrig="5693" w:dyaOrig="1591" w14:anchorId="6D8FEAA7">
          <v:shape id="_x0000_i1091" type="#_x0000_t75" alt="" style="width:285pt;height:80pt;mso-width-percent:0;mso-height-percent:0;mso-width-percent:0;mso-height-percent:0" o:ole="">
            <v:imagedata r:id="rId141" o:title=""/>
          </v:shape>
          <o:OLEObject Type="Embed" ProgID="Visio.Drawing.15" ShapeID="_x0000_i1091" DrawAspect="Content" ObjectID="_1804361406" r:id="rId142"/>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116" w:name="_Toc178200702"/>
      <w:r>
        <w:t>6.1.3.39</w:t>
      </w:r>
      <w:r>
        <w:tab/>
        <w:t>Case-6 Timing Request MAC CE</w:t>
      </w:r>
      <w:bookmarkEnd w:id="3116"/>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117" w:name="_Toc178200703"/>
      <w:r>
        <w:rPr>
          <w:lang w:eastAsia="zh-CN"/>
        </w:rPr>
        <w:t>6.1.3.40</w:t>
      </w:r>
      <w:r>
        <w:rPr>
          <w:lang w:eastAsia="zh-CN"/>
        </w:rPr>
        <w:tab/>
        <w:t>Positioning Measurement Gap Activation/Deactivation Request MAC CE</w:t>
      </w:r>
      <w:bookmarkEnd w:id="3117"/>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 xml:space="preserve">Positioning MG ID: This field indicates the identifier for the pre-configured positioning measurement gap. The length of the field is 4 </w:t>
      </w:r>
      <w:proofErr w:type="gramStart"/>
      <w:r>
        <w:t>bits</w:t>
      </w:r>
      <w:r>
        <w:rPr>
          <w:lang w:eastAsia="ko-KR"/>
        </w:rPr>
        <w:t>;</w:t>
      </w:r>
      <w:proofErr w:type="gramEnd"/>
    </w:p>
    <w:p w14:paraId="52ED1B00" w14:textId="77777777" w:rsidR="003669F2" w:rsidRDefault="00B562E1">
      <w:pPr>
        <w:pStyle w:val="B1"/>
      </w:pPr>
      <w:r>
        <w:rPr>
          <w:rFonts w:eastAsia="DengXian"/>
          <w:lang w:eastAsia="zh-CN"/>
        </w:rPr>
        <w:t>-</w:t>
      </w:r>
      <w:r>
        <w:rPr>
          <w:rFonts w:eastAsia="DengXian"/>
          <w:lang w:eastAsia="zh-CN"/>
        </w:rPr>
        <w:tab/>
        <w:t xml:space="preserve">A/D: </w:t>
      </w:r>
      <w:r>
        <w:t xml:space="preserve">This field indicates the activation or deactivation of the Positioning Measurement Gap. The field is set to 1 to indicate activation, otherwise it indicates deactivation. The length of the field is 1 </w:t>
      </w:r>
      <w:proofErr w:type="gramStart"/>
      <w:r>
        <w:t>bit;</w:t>
      </w:r>
      <w:proofErr w:type="gramEnd"/>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7B5E9E">
      <w:pPr>
        <w:pStyle w:val="TH"/>
        <w:rPr>
          <w:lang w:eastAsia="zh-CN"/>
        </w:rPr>
      </w:pPr>
      <w:r>
        <w:rPr>
          <w:noProof/>
        </w:rPr>
        <w:object w:dxaOrig="5710" w:dyaOrig="1055" w14:anchorId="525DF3B2">
          <v:shape id="_x0000_i1090" type="#_x0000_t75" alt="" style="width:285pt;height:53pt;mso-width-percent:0;mso-height-percent:0;mso-width-percent:0;mso-height-percent:0" o:ole="">
            <v:imagedata r:id="rId143" o:title=""/>
          </v:shape>
          <o:OLEObject Type="Embed" ProgID="Visio.Drawing.15" ShapeID="_x0000_i1090" DrawAspect="Content" ObjectID="_1804361407" r:id="rId144"/>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118" w:name="_Toc178200704"/>
      <w:r>
        <w:rPr>
          <w:lang w:eastAsia="zh-CN"/>
        </w:rPr>
        <w:t>6.1.3.41</w:t>
      </w:r>
      <w:r>
        <w:rPr>
          <w:lang w:eastAsia="zh-CN"/>
        </w:rPr>
        <w:tab/>
        <w:t>Positioning Measurement Gap Activation/Deactivation Command MAC CE</w:t>
      </w:r>
      <w:bookmarkEnd w:id="3118"/>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 xml:space="preserve">Positioning MG ID: This field indicates the identifier for the preconfigured positioning measurement gap. The length of the field is 4 </w:t>
      </w:r>
      <w:proofErr w:type="gramStart"/>
      <w:r>
        <w:t>bits</w:t>
      </w:r>
      <w:r>
        <w:rPr>
          <w:lang w:eastAsia="ko-KR"/>
        </w:rPr>
        <w:t>;</w:t>
      </w:r>
      <w:proofErr w:type="gramEnd"/>
    </w:p>
    <w:p w14:paraId="52ED1B08" w14:textId="77777777" w:rsidR="003669F2" w:rsidRDefault="00B562E1">
      <w:pPr>
        <w:pStyle w:val="B1"/>
      </w:pPr>
      <w:r>
        <w:rPr>
          <w:rFonts w:eastAsia="DengXian"/>
          <w:lang w:eastAsia="zh-CN"/>
        </w:rPr>
        <w:t>-</w:t>
      </w:r>
      <w:r>
        <w:rPr>
          <w:rFonts w:eastAsia="DengXian"/>
          <w:lang w:eastAsia="zh-CN"/>
        </w:rPr>
        <w:tab/>
        <w:t xml:space="preserve">A/D: </w:t>
      </w:r>
      <w:r>
        <w:t xml:space="preserve">This field indicates the activation or deactivation of the Positioning Measurement Gap. The field is set to 1 to indicate activation, otherwise it indicates deactivation. The length of the field is 1 </w:t>
      </w:r>
      <w:proofErr w:type="gramStart"/>
      <w:r>
        <w:t>bit;</w:t>
      </w:r>
      <w:proofErr w:type="gramEnd"/>
    </w:p>
    <w:p w14:paraId="52ED1B09" w14:textId="77777777" w:rsidR="003669F2" w:rsidRDefault="00B562E1">
      <w:pPr>
        <w:pStyle w:val="B1"/>
        <w:rPr>
          <w:rFonts w:eastAsia="MS Mincho"/>
        </w:rPr>
      </w:pPr>
      <w:r>
        <w:t>-</w:t>
      </w:r>
      <w:r>
        <w:tab/>
        <w:t>R: Reserved bit, set to 0.</w:t>
      </w:r>
    </w:p>
    <w:p w14:paraId="52ED1B0A" w14:textId="77777777" w:rsidR="003669F2" w:rsidRDefault="007B5E9E">
      <w:pPr>
        <w:pStyle w:val="TH"/>
      </w:pPr>
      <w:r>
        <w:rPr>
          <w:noProof/>
        </w:rPr>
        <w:object w:dxaOrig="5710" w:dyaOrig="1055" w14:anchorId="33D62F3F">
          <v:shape id="_x0000_i1089" type="#_x0000_t75" alt="" style="width:285pt;height:53pt;mso-width-percent:0;mso-height-percent:0;mso-width-percent:0;mso-height-percent:0" o:ole="">
            <v:imagedata r:id="rId145" o:title=""/>
          </v:shape>
          <o:OLEObject Type="Embed" ProgID="Visio.Drawing.15" ShapeID="_x0000_i1089" DrawAspect="Content" ObjectID="_1804361408" r:id="rId146"/>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119" w:name="_Toc178200705"/>
      <w:r>
        <w:rPr>
          <w:lang w:eastAsia="zh-CN"/>
        </w:rPr>
        <w:t>6.1.3.42</w:t>
      </w:r>
      <w:r>
        <w:rPr>
          <w:lang w:eastAsia="zh-CN"/>
        </w:rPr>
        <w:tab/>
        <w:t>PPW Activation/Deactivation Command MAC CE</w:t>
      </w:r>
      <w:bookmarkEnd w:id="3119"/>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 xml:space="preserve">numEntry: This field indicates the number of entries N-1 in the MAC CE. 00 indicates that N equals to 2; 01 indicates that N equals to 3 and so on. The length of the field is 2 </w:t>
      </w:r>
      <w:proofErr w:type="gramStart"/>
      <w:r>
        <w:rPr>
          <w:lang w:eastAsia="zh-CN"/>
        </w:rPr>
        <w:t>bits;</w:t>
      </w:r>
      <w:proofErr w:type="gramEnd"/>
    </w:p>
    <w:p w14:paraId="52ED1B10" w14:textId="77777777" w:rsidR="003669F2" w:rsidRDefault="00B562E1">
      <w:pPr>
        <w:pStyle w:val="B1"/>
        <w:rPr>
          <w:lang w:eastAsia="zh-CN"/>
        </w:rPr>
      </w:pPr>
      <w:r>
        <w:rPr>
          <w:lang w:eastAsia="zh-CN"/>
        </w:rPr>
        <w:t>-</w:t>
      </w:r>
      <w:r>
        <w:rPr>
          <w:lang w:eastAsia="zh-CN"/>
        </w:rPr>
        <w:tab/>
        <w:t xml:space="preserve">Serving Cell ID: This field indicates the identity of the Serving Cell for which the MAC CE applies. The length of the field is 5 </w:t>
      </w:r>
      <w:proofErr w:type="gramStart"/>
      <w:r>
        <w:rPr>
          <w:lang w:eastAsia="zh-CN"/>
        </w:rPr>
        <w:t>bits;</w:t>
      </w:r>
      <w:proofErr w:type="gramEnd"/>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 xml:space="preserve">in TS 38.331 [5] in this BWP, index 1 corresponds to the second entry in the list and so on. The length of the field is 2 </w:t>
      </w:r>
      <w:proofErr w:type="gramStart"/>
      <w:r>
        <w:rPr>
          <w:lang w:eastAsia="zh-CN"/>
        </w:rPr>
        <w:t>bits;</w:t>
      </w:r>
      <w:proofErr w:type="gramEnd"/>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 xml:space="preserve">indicates deactivation. The length of the field is 1 </w:t>
      </w:r>
      <w:proofErr w:type="gramStart"/>
      <w:r>
        <w:rPr>
          <w:lang w:eastAsia="zh-CN"/>
        </w:rPr>
        <w:t>bit;</w:t>
      </w:r>
      <w:proofErr w:type="gramEnd"/>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7B5E9E">
      <w:pPr>
        <w:pStyle w:val="TH"/>
      </w:pPr>
      <w:r>
        <w:rPr>
          <w:noProof/>
        </w:rPr>
        <w:object w:dxaOrig="5743" w:dyaOrig="2713" w14:anchorId="72839355">
          <v:shape id="_x0000_i1088" type="#_x0000_t75" alt="" style="width:287pt;height:136pt;mso-width-percent:0;mso-height-percent:0;mso-width-percent:0;mso-height-percent:0" o:ole="">
            <v:imagedata r:id="rId147" o:title=""/>
          </v:shape>
          <o:OLEObject Type="Embed" ProgID="Visio.Drawing.15" ShapeID="_x0000_i1088" DrawAspect="Content" ObjectID="_1804361409" r:id="rId148"/>
        </w:object>
      </w:r>
    </w:p>
    <w:p w14:paraId="52ED1B15" w14:textId="77777777" w:rsidR="003669F2" w:rsidRPr="00720A7E" w:rsidRDefault="00B562E1">
      <w:pPr>
        <w:pStyle w:val="TF"/>
        <w:rPr>
          <w:lang w:val="en-US" w:eastAsia="ko-KR"/>
          <w:rPrChange w:id="3120" w:author="Huawei (David Lecompte)" w:date="2025-02-03T10:14:00Z">
            <w:rPr>
              <w:lang w:val="fr-FR" w:eastAsia="ko-KR"/>
            </w:rPr>
          </w:rPrChange>
        </w:rPr>
      </w:pPr>
      <w:r w:rsidRPr="00720A7E">
        <w:rPr>
          <w:lang w:val="en-US" w:eastAsia="ko-KR"/>
          <w:rPrChange w:id="3121" w:author="Huawei (David Lecompte)" w:date="2025-02-03T10:14:00Z">
            <w:rPr>
              <w:lang w:val="fr-FR" w:eastAsia="ko-KR"/>
            </w:rPr>
          </w:rPrChange>
        </w:rPr>
        <w:t>Figure 6.1.3.42-1: PPW Activation/Deactivation Command MAC CE</w:t>
      </w:r>
    </w:p>
    <w:p w14:paraId="52ED1B16" w14:textId="77777777" w:rsidR="003669F2" w:rsidRDefault="00B562E1">
      <w:pPr>
        <w:pStyle w:val="Heading4"/>
      </w:pPr>
      <w:bookmarkStart w:id="3122" w:name="_Toc178200706"/>
      <w:r>
        <w:t>6.1.3.43</w:t>
      </w:r>
      <w:r>
        <w:tab/>
        <w:t>Enhanced BFR MAC CEs</w:t>
      </w:r>
      <w:bookmarkEnd w:id="3122"/>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SCells</w:t>
      </w:r>
      <w:r>
        <w:rPr>
          <w:lang w:eastAsia="zh-CN"/>
        </w:rPr>
        <w:t xml:space="preserve"> or</w:t>
      </w:r>
      <w:r>
        <w:t xml:space="preserve"> BFD-RS set(s) of SCells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SCell for which beam failure is detected for SCell or for at least one BFD-RS set of SCell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r>
        <w:rPr>
          <w:i/>
          <w:iCs/>
        </w:rPr>
        <w:t>ServCellIndex</w:t>
      </w:r>
      <w:r>
        <w:t xml:space="preserve"> of this MAC entity's SCell for which beam failure is detected for SCell or for at least one BFD-RS set of SCell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w:t>
      </w:r>
      <w:proofErr w:type="gramStart"/>
      <w:r>
        <w:t>LCP;</w:t>
      </w:r>
      <w:proofErr w:type="gramEnd"/>
      <w:r>
        <w:t xml:space="preserve">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SpCell first, then one octet containing the AC field is included for SCell(s) (in ascending order of the </w:t>
      </w:r>
      <w:r>
        <w:rPr>
          <w:i/>
          <w:iCs/>
        </w:rPr>
        <w:t>ServCellIndex</w:t>
      </w:r>
      <w:r>
        <w:t xml:space="preserve">) and then the second </w:t>
      </w:r>
      <w:r>
        <w:lastRenderedPageBreak/>
        <w:t xml:space="preserve">octet containing the AC field, if any, is included for SCell(s) (in ascending order of the </w:t>
      </w:r>
      <w:r>
        <w:rPr>
          <w:i/>
          <w:iCs/>
        </w:rPr>
        <w:t>ServCellIndex</w:t>
      </w:r>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 xml:space="preserve">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SCell with </w:t>
      </w:r>
      <w:r>
        <w:rPr>
          <w:i/>
          <w:iCs/>
        </w:rPr>
        <w:t>ServCellIndex</w:t>
      </w:r>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is present for the SCell with </w:t>
      </w:r>
      <w:r>
        <w:rPr>
          <w:i/>
          <w:iCs/>
        </w:rPr>
        <w:t>ServCellIndex</w:t>
      </w:r>
      <w:r>
        <w:t xml:space="preserve"> i. The C</w:t>
      </w:r>
      <w:r>
        <w:rPr>
          <w:vertAlign w:val="subscript"/>
        </w:rPr>
        <w:t>i</w:t>
      </w:r>
      <w:r>
        <w:t xml:space="preserve"> field set to 0 indicates either that the beam failure is not detected for the SCell or any BFD-RS set of the SCell, and the octet(s) containing the AC field is not present for the SCell with </w:t>
      </w:r>
      <w:r>
        <w:rPr>
          <w:i/>
          <w:iCs/>
        </w:rPr>
        <w:t>ServCellIndex</w:t>
      </w:r>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w:t>
      </w:r>
      <w:proofErr w:type="gramStart"/>
      <w:r>
        <w:t>any;</w:t>
      </w:r>
      <w:proofErr w:type="gramEnd"/>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SCell with </w:t>
      </w:r>
      <w:r>
        <w:rPr>
          <w:i/>
          <w:iCs/>
        </w:rPr>
        <w:t>ServCellIndex</w:t>
      </w:r>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for the SCell with </w:t>
      </w:r>
      <w:r>
        <w:rPr>
          <w:i/>
          <w:iCs/>
        </w:rPr>
        <w:t>ServCellIndex</w:t>
      </w:r>
      <w:r>
        <w:t xml:space="preserve"> i may be present. The C</w:t>
      </w:r>
      <w:r>
        <w:rPr>
          <w:vertAlign w:val="subscript"/>
        </w:rPr>
        <w:t>i</w:t>
      </w:r>
      <w:r>
        <w:t xml:space="preserve"> field set to 0 indicates either that the beam failure is not detected for the SCell or any BFD-RS set of the SCell, and the octet(s) containing the AC field is not present for the SCell with </w:t>
      </w:r>
      <w:r>
        <w:rPr>
          <w:i/>
          <w:iCs/>
        </w:rPr>
        <w:t>ServCellIndex</w:t>
      </w:r>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r>
        <w:rPr>
          <w:i/>
          <w:iCs/>
        </w:rPr>
        <w:t>ServCellIndex</w:t>
      </w:r>
      <w:r>
        <w:t xml:space="preserve"> i;</w:t>
      </w:r>
    </w:p>
    <w:p w14:paraId="52ED1B27" w14:textId="77777777"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SCells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w:t>
      </w:r>
      <w:proofErr w:type="gramStart"/>
      <w:r>
        <w:t>0;</w:t>
      </w:r>
      <w:proofErr w:type="gramEnd"/>
    </w:p>
    <w:p w14:paraId="52ED1B28" w14:textId="77777777" w:rsidR="003669F2" w:rsidRDefault="00B562E1">
      <w:pPr>
        <w:pStyle w:val="B1"/>
      </w:pPr>
      <w:r>
        <w:lastRenderedPageBreak/>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SCells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w:t>
      </w:r>
      <w:proofErr w:type="gramStart"/>
      <w:r>
        <w:t>0;</w:t>
      </w:r>
      <w:proofErr w:type="gramEnd"/>
    </w:p>
    <w:p w14:paraId="52ED1B29" w14:textId="77777777"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w:t>
      </w:r>
      <w:proofErr w:type="gramStart"/>
      <w:r>
        <w:t>instead;</w:t>
      </w:r>
      <w:proofErr w:type="gramEnd"/>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xml:space="preserve">. For the Serving cell not configured with two BFD-RS sets, this field is set to </w:t>
      </w:r>
      <w:proofErr w:type="gramStart"/>
      <w:r>
        <w:t>0;</w:t>
      </w:r>
      <w:proofErr w:type="gramEnd"/>
    </w:p>
    <w:p w14:paraId="52ED1B2B" w14:textId="77777777"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w:t>
      </w:r>
      <w:proofErr w:type="gramStart"/>
      <w:r>
        <w:t>bits;</w:t>
      </w:r>
      <w:proofErr w:type="gramEnd"/>
    </w:p>
    <w:p w14:paraId="52ED1B2C" w14:textId="77777777" w:rsidR="003669F2" w:rsidRDefault="00B562E1">
      <w:pPr>
        <w:pStyle w:val="B1"/>
      </w:pPr>
      <w:r>
        <w:t>-</w:t>
      </w:r>
      <w:r>
        <w:tab/>
        <w:t>R: Reserved bit, set to 0.</w:t>
      </w:r>
    </w:p>
    <w:p w14:paraId="52ED1B2D" w14:textId="77777777" w:rsidR="003669F2" w:rsidRDefault="007B5E9E">
      <w:pPr>
        <w:pStyle w:val="TH"/>
      </w:pPr>
      <w:r>
        <w:rPr>
          <w:noProof/>
        </w:rPr>
        <w:object w:dxaOrig="4588" w:dyaOrig="3282" w14:anchorId="29A6F374">
          <v:shape id="_x0000_i1087" type="#_x0000_t75" alt="" style="width:229pt;height:164pt;mso-width-percent:0;mso-height-percent:0;mso-width-percent:0;mso-height-percent:0" o:ole="">
            <v:imagedata r:id="rId149" o:title=""/>
          </v:shape>
          <o:OLEObject Type="Embed" ProgID="Visio.Drawing.15" ShapeID="_x0000_i1087" DrawAspect="Content" ObjectID="_1804361410" r:id="rId150"/>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7B5E9E">
      <w:pPr>
        <w:pStyle w:val="TH"/>
      </w:pPr>
      <w:r>
        <w:rPr>
          <w:noProof/>
        </w:rPr>
        <w:object w:dxaOrig="4588" w:dyaOrig="6698" w14:anchorId="6D822BE4">
          <v:shape id="_x0000_i1086" type="#_x0000_t75" alt="" style="width:229pt;height:334pt;mso-width-percent:0;mso-height-percent:0;mso-width-percent:0;mso-height-percent:0" o:ole="">
            <v:imagedata r:id="rId151" o:title=""/>
          </v:shape>
          <o:OLEObject Type="Embed" ProgID="Visio.Drawing.15" ShapeID="_x0000_i1086" DrawAspect="Content" ObjectID="_1804361411" r:id="rId152"/>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123" w:name="_Toc178200707"/>
      <w:r>
        <w:t>6.1.3.44</w:t>
      </w:r>
      <w:r>
        <w:tab/>
        <w:t>Enhanced TCI States Indication for UE-specific PDCCH MAC CE</w:t>
      </w:r>
      <w:bookmarkEnd w:id="3123"/>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xml:space="preserve">, </w:t>
      </w:r>
      <w:proofErr w:type="gramStart"/>
      <w:r>
        <w:t>respectively;</w:t>
      </w:r>
      <w:proofErr w:type="gramEnd"/>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w:t>
      </w:r>
      <w:proofErr w:type="gramStart"/>
      <w:r>
        <w:t>bits;</w:t>
      </w:r>
      <w:proofErr w:type="gramEnd"/>
    </w:p>
    <w:p w14:paraId="52ED1B35" w14:textId="77777777" w:rsidR="003669F2" w:rsidRDefault="00B562E1">
      <w:pPr>
        <w:pStyle w:val="B1"/>
      </w:pPr>
      <w:r>
        <w:t>-</w:t>
      </w:r>
      <w:r>
        <w:tab/>
        <w:t xml:space="preserve">TCI state IDi: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7B5E9E">
      <w:pPr>
        <w:pStyle w:val="TH"/>
      </w:pPr>
      <w:r>
        <w:rPr>
          <w:noProof/>
        </w:rPr>
        <w:object w:dxaOrig="5743" w:dyaOrig="2177" w14:anchorId="699A2221">
          <v:shape id="_x0000_i1085" type="#_x0000_t75" alt="" style="width:287pt;height:109pt;mso-width-percent:0;mso-height-percent:0;mso-width-percent:0;mso-height-percent:0" o:ole="">
            <v:imagedata r:id="rId153" o:title=""/>
          </v:shape>
          <o:OLEObject Type="Embed" ProgID="Visio.Drawing.15" ShapeID="_x0000_i1085" DrawAspect="Content" ObjectID="_1804361412" r:id="rId154"/>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124" w:name="_Toc178200708"/>
      <w:r>
        <w:t>6.1.3.45</w:t>
      </w:r>
      <w:r>
        <w:tab/>
        <w:t>PUCCH spatial relation Activation/Deactivation for multiple TRP PUCCH repetition MAC CE</w:t>
      </w:r>
      <w:bookmarkEnd w:id="3124"/>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B3F" w14:textId="77777777" w:rsidR="003669F2" w:rsidRDefault="00B562E1">
      <w:pPr>
        <w:pStyle w:val="B1"/>
      </w:pPr>
      <w:r>
        <w:t>-</w:t>
      </w:r>
      <w:r>
        <w:tab/>
        <w:t xml:space="preserve">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w:t>
      </w:r>
      <w:proofErr w:type="gramStart"/>
      <w:r>
        <w:t>present;</w:t>
      </w:r>
      <w:proofErr w:type="gramEnd"/>
    </w:p>
    <w:p w14:paraId="52ED1B40" w14:textId="77777777"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w:t>
      </w:r>
      <w:proofErr w:type="gramStart"/>
      <w:r>
        <w:t>group;</w:t>
      </w:r>
      <w:proofErr w:type="gramEnd"/>
    </w:p>
    <w:p w14:paraId="52ED1B41" w14:textId="77777777" w:rsidR="003669F2" w:rsidRDefault="00B562E1">
      <w:pPr>
        <w:pStyle w:val="B1"/>
      </w:pPr>
      <w:r>
        <w:t>-</w:t>
      </w:r>
      <w:r>
        <w:tab/>
        <w:t xml:space="preserve">Spatial Relation Info IDi: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w:t>
      </w:r>
      <w:proofErr w:type="gramStart"/>
      <w:r>
        <w:t>bits;</w:t>
      </w:r>
      <w:proofErr w:type="gramEnd"/>
    </w:p>
    <w:p w14:paraId="52ED1B42" w14:textId="77777777" w:rsidR="003669F2" w:rsidRDefault="00B562E1">
      <w:pPr>
        <w:pStyle w:val="B1"/>
      </w:pPr>
      <w:r>
        <w:t>-</w:t>
      </w:r>
      <w:r>
        <w:tab/>
        <w:t>R: Reserved bit, set to 0.</w:t>
      </w:r>
    </w:p>
    <w:p w14:paraId="52ED1B43" w14:textId="77777777" w:rsidR="003669F2" w:rsidRDefault="007B5E9E">
      <w:pPr>
        <w:pStyle w:val="TH"/>
      </w:pPr>
      <w:r>
        <w:rPr>
          <w:noProof/>
        </w:rPr>
        <w:object w:dxaOrig="5743" w:dyaOrig="5023" w14:anchorId="3664B7C8">
          <v:shape id="_x0000_i1084" type="#_x0000_t75" alt="" style="width:287pt;height:251pt;mso-width-percent:0;mso-height-percent:0;mso-width-percent:0;mso-height-percent:0" o:ole="">
            <v:imagedata r:id="rId155" o:title=""/>
          </v:shape>
          <o:OLEObject Type="Embed" ProgID="Visio.Drawing.15" ShapeID="_x0000_i1084" DrawAspect="Content" ObjectID="_1804361413" r:id="rId156"/>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125" w:name="_Toc178200709"/>
      <w:r>
        <w:t>6.1.3.46</w:t>
      </w:r>
      <w:r>
        <w:tab/>
        <w:t>PUCCH Power Control Set Update for multiple TRP PUCCH repetition MAC CE</w:t>
      </w:r>
      <w:bookmarkEnd w:id="3125"/>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B49" w14:textId="77777777" w:rsidR="003669F2" w:rsidRDefault="00B562E1">
      <w:pPr>
        <w:pStyle w:val="B1"/>
      </w:pPr>
      <w:r>
        <w:t>-</w:t>
      </w:r>
      <w:r>
        <w:tab/>
        <w:t xml:space="preserve">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w:t>
      </w:r>
      <w:proofErr w:type="gramStart"/>
      <w:r>
        <w:t>present;</w:t>
      </w:r>
      <w:proofErr w:type="gramEnd"/>
    </w:p>
    <w:p w14:paraId="52ED1B4A" w14:textId="77777777"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w:t>
      </w:r>
      <w:proofErr w:type="gramStart"/>
      <w:r>
        <w:t>group;</w:t>
      </w:r>
      <w:proofErr w:type="gramEnd"/>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w:t>
      </w:r>
      <w:proofErr w:type="gramStart"/>
      <w:r>
        <w:t>bits;</w:t>
      </w:r>
      <w:proofErr w:type="gramEnd"/>
    </w:p>
    <w:p w14:paraId="52ED1B4C" w14:textId="77777777" w:rsidR="003669F2" w:rsidRDefault="00B562E1">
      <w:r>
        <w:t>-</w:t>
      </w:r>
      <w:r>
        <w:tab/>
        <w:t>R: Reserved bit, set to 0.</w:t>
      </w:r>
    </w:p>
    <w:p w14:paraId="52ED1B4D" w14:textId="77777777" w:rsidR="003669F2" w:rsidRDefault="007B5E9E">
      <w:pPr>
        <w:pStyle w:val="TH"/>
      </w:pPr>
      <w:r>
        <w:rPr>
          <w:noProof/>
        </w:rPr>
        <w:object w:dxaOrig="5743" w:dyaOrig="3851" w14:anchorId="624EEEB4">
          <v:shape id="_x0000_i1083" type="#_x0000_t75" alt="" style="width:287pt;height:192pt;mso-width-percent:0;mso-height-percent:0;mso-width-percent:0;mso-height-percent:0" o:ole="">
            <v:imagedata r:id="rId157" o:title=""/>
          </v:shape>
          <o:OLEObject Type="Embed" ProgID="Visio.Drawing.15" ShapeID="_x0000_i1083" DrawAspect="Content" ObjectID="_1804361414" r:id="rId158"/>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126" w:name="_Toc178200710"/>
      <w:r>
        <w:t>6.1.3.47</w:t>
      </w:r>
      <w:r>
        <w:tab/>
        <w:t>Unified TCI States Activation/Deactivation MAC CE</w:t>
      </w:r>
      <w:bookmarkEnd w:id="3126"/>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xml:space="preserve">, the R bit is present </w:t>
      </w:r>
      <w:proofErr w:type="gramStart"/>
      <w:r>
        <w:rPr>
          <w:lang w:eastAsia="ko-KR"/>
        </w:rPr>
        <w:t>instead;</w:t>
      </w:r>
      <w:proofErr w:type="gramEnd"/>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 xml:space="preserve">The length of the BWP ID field is 2 </w:t>
      </w:r>
      <w:proofErr w:type="gramStart"/>
      <w:r>
        <w:t>bits;</w:t>
      </w:r>
      <w:proofErr w:type="gramEnd"/>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w:t>
      </w:r>
      <w:proofErr w:type="gramStart"/>
      <w:r>
        <w:t>fields;</w:t>
      </w:r>
      <w:proofErr w:type="gramEnd"/>
    </w:p>
    <w:p w14:paraId="52ED1B56" w14:textId="77777777" w:rsidR="003669F2" w:rsidRDefault="00B562E1">
      <w:pPr>
        <w:pStyle w:val="B1"/>
      </w:pPr>
      <w:r>
        <w:t>-</w:t>
      </w:r>
      <w:r>
        <w:tab/>
        <w:t xml:space="preserve">D/U: This field indicate whether the TCI state ID in the same octet is for joint/downlink or uplink TCI state. If this field is set to 1, the TCI state ID in the same octet is for joint/downlink. If this field is set to 0, the TCI state ID in the same octet is for </w:t>
      </w:r>
      <w:proofErr w:type="gramStart"/>
      <w:r>
        <w:t>uplink;</w:t>
      </w:r>
      <w:proofErr w:type="gramEnd"/>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w:t>
      </w:r>
      <w:proofErr w:type="gramStart"/>
      <w:r>
        <w:t>16;</w:t>
      </w:r>
      <w:proofErr w:type="gramEnd"/>
    </w:p>
    <w:p w14:paraId="52ED1B58" w14:textId="77777777" w:rsidR="003669F2" w:rsidRDefault="00B562E1">
      <w:pPr>
        <w:pStyle w:val="B1"/>
      </w:pPr>
      <w:r>
        <w:t>-</w:t>
      </w:r>
      <w:r>
        <w:tab/>
        <w:t>R: Reserved bit, set to 0.</w:t>
      </w:r>
    </w:p>
    <w:p w14:paraId="52ED1B59" w14:textId="77777777" w:rsidR="003669F2" w:rsidRDefault="007B5E9E">
      <w:pPr>
        <w:pStyle w:val="TH"/>
      </w:pPr>
      <w:r>
        <w:rPr>
          <w:noProof/>
        </w:rPr>
        <w:object w:dxaOrig="5710" w:dyaOrig="4420" w14:anchorId="0781DEA1">
          <v:shape id="_x0000_i1082" type="#_x0000_t75" alt="" style="width:285pt;height:222pt;mso-width-percent:0;mso-height-percent:0;mso-width-percent:0;mso-height-percent:0" o:ole="">
            <v:imagedata r:id="rId159" o:title=""/>
          </v:shape>
          <o:OLEObject Type="Embed" ProgID="Visio.Drawing.15" ShapeID="_x0000_i1082" DrawAspect="Content" ObjectID="_1804361415" r:id="rId160"/>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127" w:name="_Toc178200711"/>
      <w:r>
        <w:t>6.1.3.48</w:t>
      </w:r>
      <w:r>
        <w:tab/>
        <w:t>Enhanced Single Entry PHR MAC CE</w:t>
      </w:r>
      <w:bookmarkEnd w:id="3127"/>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 xml:space="preserve">R: Reserved bit, set to </w:t>
      </w:r>
      <w:proofErr w:type="gramStart"/>
      <w:r>
        <w:t>0;</w:t>
      </w:r>
      <w:proofErr w:type="gramEnd"/>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roofErr w:type="gramStart"/>
      <w:r>
        <w:t>);</w:t>
      </w:r>
      <w:proofErr w:type="gramEnd"/>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60" w14:textId="77777777" w:rsidR="003669F2" w:rsidRDefault="00B562E1">
      <w:pPr>
        <w:pStyle w:val="B1"/>
      </w:pPr>
      <w:r>
        <w:t>-</w:t>
      </w:r>
      <w:r>
        <w:tab/>
      </w:r>
      <w:proofErr w:type="gramStart"/>
      <w:r>
        <w:t>P</w:t>
      </w:r>
      <w:r>
        <w:rPr>
          <w:vertAlign w:val="subscript"/>
        </w:rPr>
        <w:t>CMAX,f</w:t>
      </w:r>
      <w:proofErr w:type="gramEnd"/>
      <w:r>
        <w:rPr>
          <w:vertAlign w:val="subscript"/>
        </w:rPr>
        <w:t>,c</w:t>
      </w:r>
      <w:r>
        <w:t>: This field indicates the P</w:t>
      </w:r>
      <w:r>
        <w:rPr>
          <w:vertAlign w:val="subscript"/>
        </w:rPr>
        <w:t>CMAX,f,c</w:t>
      </w:r>
      <w:r>
        <w:t xml:space="preserve"> (as specified in TS 38.213 [6]) used for calculation of the preceding PH field.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w:t>
      </w:r>
      <w:proofErr w:type="gramStart"/>
      <w:r>
        <w:t>instead;</w:t>
      </w:r>
      <w:proofErr w:type="gramEnd"/>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w:t>
      </w:r>
      <w:proofErr w:type="gramStart"/>
      <w:r>
        <w:t>on;</w:t>
      </w:r>
      <w:proofErr w:type="gramEnd"/>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w:t>
      </w:r>
      <w:proofErr w:type="gramStart"/>
      <w:r>
        <w:t>otherwise;</w:t>
      </w:r>
      <w:proofErr w:type="gramEnd"/>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w:t>
      </w:r>
      <w:proofErr w:type="gramStart"/>
      <w:r>
        <w:t>instead;</w:t>
      </w:r>
      <w:proofErr w:type="gramEnd"/>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w:t>
      </w:r>
      <w:proofErr w:type="gramStart"/>
      <w:r>
        <w:t>bits;</w:t>
      </w:r>
      <w:proofErr w:type="gramEnd"/>
    </w:p>
    <w:p w14:paraId="52ED1B66" w14:textId="77777777" w:rsidR="003669F2" w:rsidRDefault="00B562E1">
      <w:pPr>
        <w:pStyle w:val="B1"/>
      </w:pPr>
      <w:r>
        <w:t>-</w:t>
      </w:r>
      <w:r>
        <w:tab/>
        <w:t>R: Reserved bit, set to 0.</w:t>
      </w:r>
    </w:p>
    <w:p w14:paraId="52ED1B67" w14:textId="77777777" w:rsidR="003669F2" w:rsidRDefault="007B5E9E">
      <w:pPr>
        <w:pStyle w:val="TH"/>
      </w:pPr>
      <w:r>
        <w:rPr>
          <w:noProof/>
        </w:rPr>
        <w:object w:dxaOrig="5710" w:dyaOrig="4990" w14:anchorId="6DCF964F">
          <v:shape id="_x0000_i1081" type="#_x0000_t75" alt="" style="width:285pt;height:250pt;mso-width-percent:0;mso-height-percent:0;mso-width-percent:0;mso-height-percent:0" o:ole="">
            <v:imagedata r:id="rId161" o:title=""/>
          </v:shape>
          <o:OLEObject Type="Embed" ProgID="Visio.Drawing.15" ShapeID="_x0000_i1081" DrawAspect="Content" ObjectID="_1804361416" r:id="rId162"/>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128" w:name="_Toc178200712"/>
      <w:r>
        <w:t>6.1.3.49</w:t>
      </w:r>
      <w:r>
        <w:tab/>
        <w:t>Enhanced Multiple Entry PHR MAC CE</w:t>
      </w:r>
      <w:bookmarkEnd w:id="3128"/>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w:t>
      </w:r>
      <w:proofErr w:type="gramStart"/>
      <w:r>
        <w:t>reported;</w:t>
      </w:r>
      <w:proofErr w:type="gramEnd"/>
    </w:p>
    <w:p w14:paraId="52ED1B6C" w14:textId="77777777" w:rsidR="003669F2" w:rsidRDefault="00B562E1">
      <w:pPr>
        <w:pStyle w:val="B1"/>
      </w:pPr>
      <w:r>
        <w:t>-</w:t>
      </w:r>
      <w:r>
        <w:tab/>
        <w:t xml:space="preserve">R: Reserved bit, set to </w:t>
      </w:r>
      <w:proofErr w:type="gramStart"/>
      <w:r>
        <w:t>0;</w:t>
      </w:r>
      <w:proofErr w:type="gramEnd"/>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t>P</w:t>
      </w:r>
      <w:r>
        <w:rPr>
          <w:vertAlign w:val="subscript"/>
        </w:rPr>
        <w:t>CMAX,f</w:t>
      </w:r>
      <w:proofErr w:type="gramEnd"/>
      <w:r>
        <w:rPr>
          <w:vertAlign w:val="subscript"/>
        </w:rPr>
        <w:t>,c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 xml:space="preserve">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70" w14:textId="77777777" w:rsidR="003669F2" w:rsidRDefault="00B562E1">
      <w:pPr>
        <w:pStyle w:val="B1"/>
      </w:pPr>
      <w:r>
        <w:t>-</w:t>
      </w:r>
      <w:r>
        <w:tab/>
      </w:r>
      <w:proofErr w:type="gramStart"/>
      <w:r>
        <w:t>P</w:t>
      </w:r>
      <w:r>
        <w:rPr>
          <w:vertAlign w:val="subscript"/>
        </w:rPr>
        <w:t>CMAX,f</w:t>
      </w:r>
      <w:proofErr w:type="gramEnd"/>
      <w:r>
        <w:rPr>
          <w:vertAlign w:val="subscript"/>
        </w:rPr>
        <w:t>,c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w:t>
      </w:r>
      <w:proofErr w:type="gramStart"/>
      <w:r>
        <w:t>instead;</w:t>
      </w:r>
      <w:proofErr w:type="gramEnd"/>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w:t>
      </w:r>
      <w:proofErr w:type="gramStart"/>
      <w:r>
        <w:t>otherwise;</w:t>
      </w:r>
      <w:proofErr w:type="gramEnd"/>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w:t>
      </w:r>
      <w:proofErr w:type="gramStart"/>
      <w:r>
        <w:t>instead;</w:t>
      </w:r>
      <w:proofErr w:type="gramEnd"/>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7B5E9E">
      <w:pPr>
        <w:pStyle w:val="TH"/>
      </w:pPr>
      <w:r>
        <w:rPr>
          <w:noProof/>
        </w:rPr>
        <w:object w:dxaOrig="4019" w:dyaOrig="14266" w14:anchorId="43056813">
          <v:shape id="_x0000_i1080" type="#_x0000_t75" alt="" style="width:201pt;height:713pt;mso-width-percent:0;mso-height-percent:0;mso-width-percent:0;mso-height-percent:0" o:ole="">
            <v:imagedata r:id="rId163" o:title=""/>
          </v:shape>
          <o:OLEObject Type="Embed" ProgID="Visio.Drawing.15" ShapeID="_x0000_i1080" DrawAspect="Content" ObjectID="_1804361417" r:id="rId164"/>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7B5E9E">
      <w:pPr>
        <w:pStyle w:val="TH"/>
      </w:pPr>
      <w:r>
        <w:rPr>
          <w:noProof/>
        </w:rPr>
        <w:object w:dxaOrig="3617" w:dyaOrig="14283" w14:anchorId="2EC75F03">
          <v:shape id="_x0000_i1079" type="#_x0000_t75" alt="" style="width:180pt;height:714pt;mso-width-percent:0;mso-height-percent:0;mso-width-percent:0;mso-height-percent:0" o:ole="">
            <v:imagedata r:id="rId165" o:title=""/>
          </v:shape>
          <o:OLEObject Type="Embed" ProgID="Visio.Drawing.15" ShapeID="_x0000_i1079" DrawAspect="Content" ObjectID="_1804361418" r:id="rId166"/>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3129" w:name="_Toc178200713"/>
      <w:r>
        <w:t>6.1.3.50</w:t>
      </w:r>
      <w:r>
        <w:tab/>
        <w:t>Enhanced Single Entry PHR for multiple TRP MAC CE</w:t>
      </w:r>
      <w:bookmarkEnd w:id="3129"/>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 xml:space="preserve">The two PHs together with one </w:t>
      </w:r>
      <w:proofErr w:type="gramStart"/>
      <w:r>
        <w:t>P</w:t>
      </w:r>
      <w:r>
        <w:rPr>
          <w:vertAlign w:val="subscript"/>
        </w:rPr>
        <w:t>CMAX,f</w:t>
      </w:r>
      <w:proofErr w:type="gramEnd"/>
      <w:r>
        <w:rPr>
          <w:vertAlign w:val="subscript"/>
        </w:rPr>
        <w:t>,c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 xml:space="preserve">R: Reserved bit, set to </w:t>
      </w:r>
      <w:proofErr w:type="gramStart"/>
      <w:r>
        <w:t>0;</w:t>
      </w:r>
      <w:proofErr w:type="gramEnd"/>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roofErr w:type="gramStart"/>
      <w:r>
        <w:t>);</w:t>
      </w:r>
      <w:proofErr w:type="gramEnd"/>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82" w14:textId="77777777" w:rsidR="003669F2" w:rsidRDefault="00B562E1">
      <w:pPr>
        <w:pStyle w:val="B1"/>
      </w:pPr>
      <w:r>
        <w:t>-</w:t>
      </w:r>
      <w:r>
        <w:tab/>
        <w:t xml:space="preserve">V: This field indicates if the PH value for the corresponding TRP is based on a real transmission or a reference format. For Type 1 PH, the V field set to 0 indicates real transmission on PUSCH and the V field set to 1 indicates that a PUSCH reference format is </w:t>
      </w:r>
      <w:proofErr w:type="gramStart"/>
      <w:r>
        <w:t>used;</w:t>
      </w:r>
      <w:proofErr w:type="gramEnd"/>
    </w:p>
    <w:p w14:paraId="52ED1B83" w14:textId="77777777" w:rsidR="003669F2" w:rsidRDefault="00B562E1">
      <w:pPr>
        <w:pStyle w:val="B1"/>
      </w:pPr>
      <w:r>
        <w:t>-</w:t>
      </w:r>
      <w:r>
        <w:tab/>
      </w:r>
      <w:proofErr w:type="gramStart"/>
      <w:r>
        <w:t>P</w:t>
      </w:r>
      <w:r>
        <w:rPr>
          <w:vertAlign w:val="subscript"/>
        </w:rPr>
        <w:t>CMAX,f</w:t>
      </w:r>
      <w:proofErr w:type="gramEnd"/>
      <w:r>
        <w:rPr>
          <w:vertAlign w:val="subscript"/>
        </w:rPr>
        <w:t>,c</w:t>
      </w:r>
      <w:r>
        <w:t>: This field indicates the P</w:t>
      </w:r>
      <w:r>
        <w:rPr>
          <w:vertAlign w:val="subscript"/>
        </w:rPr>
        <w:t>CMAX,f,c</w:t>
      </w:r>
      <w:r>
        <w:t xml:space="preserve"> (as specified in TS 38.213 [6]) used for calculation of the preceding PH fields.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7B5E9E">
      <w:pPr>
        <w:pStyle w:val="TH"/>
      </w:pPr>
      <w:r>
        <w:rPr>
          <w:noProof/>
        </w:rPr>
        <w:object w:dxaOrig="5743" w:dyaOrig="2177" w14:anchorId="5B25C1DA">
          <v:shape id="_x0000_i1078" type="#_x0000_t75" alt="" style="width:287pt;height:109pt;mso-width-percent:0;mso-height-percent:0;mso-width-percent:0;mso-height-percent:0" o:ole="">
            <v:imagedata r:id="rId167" o:title=""/>
          </v:shape>
          <o:OLEObject Type="Embed" ProgID="Visio.Drawing.15" ShapeID="_x0000_i1078" DrawAspect="Content" ObjectID="_1804361419" r:id="rId168"/>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130" w:name="_Toc178200714"/>
      <w:r>
        <w:t>6.1.3.51</w:t>
      </w:r>
      <w:r>
        <w:tab/>
        <w:t>Enhanced Multiple Entry PHR for multiple TRP MAC CE</w:t>
      </w:r>
      <w:bookmarkEnd w:id="3130"/>
    </w:p>
    <w:p w14:paraId="52ED1B88" w14:textId="77777777" w:rsidR="003669F2" w:rsidRDefault="00B562E1">
      <w:r>
        <w:t>The Enhanced Multiple Entry PHR for multiple TRP MAC CE is identified by a MAC subheader with eLCID as specified in Table 6.2.1-2b.</w:t>
      </w:r>
    </w:p>
    <w:p w14:paraId="52ED1B89" w14:textId="77777777" w:rsidR="003669F2" w:rsidRDefault="00B562E1">
      <w:r>
        <w:t xml:space="preserve">It has a variable size, and includes the bitmaps, a Type 2 PH field and an octet containing the associated </w:t>
      </w:r>
      <w:proofErr w:type="gramStart"/>
      <w:r>
        <w:t>P</w:t>
      </w:r>
      <w:r>
        <w:rPr>
          <w:vertAlign w:val="subscript"/>
        </w:rPr>
        <w:t>CMAX,f</w:t>
      </w:r>
      <w:proofErr w:type="gramEnd"/>
      <w:r>
        <w:rPr>
          <w:vertAlign w:val="subscript"/>
        </w:rPr>
        <w:t>,c</w:t>
      </w:r>
      <w:r>
        <w:t xml:space="preserve"> field (if reported) for SpCell of the other MAC entity, a Type 1 PH field and an octet containing the associated P</w:t>
      </w:r>
      <w:r>
        <w:rPr>
          <w:vertAlign w:val="subscript"/>
        </w:rPr>
        <w:t>CMAX,f,c</w:t>
      </w:r>
      <w:r>
        <w:t xml:space="preserve"> field </w:t>
      </w:r>
      <w:r>
        <w:lastRenderedPageBreak/>
        <w:t xml:space="preserve">(if reported) for the PCell. It further includes, in ascending order based on the </w:t>
      </w:r>
      <w:r>
        <w:rPr>
          <w:i/>
          <w:iCs/>
        </w:rPr>
        <w:t>ServCellIndex</w:t>
      </w:r>
      <w:r>
        <w:t xml:space="preserve">, one or multiple of Type X PH fields and octets containing the associated </w:t>
      </w:r>
      <w:proofErr w:type="gramStart"/>
      <w:r>
        <w:t>P</w:t>
      </w:r>
      <w:r>
        <w:rPr>
          <w:vertAlign w:val="subscript"/>
        </w:rPr>
        <w:t>CMAX,f</w:t>
      </w:r>
      <w:proofErr w:type="gramEnd"/>
      <w:r>
        <w:rPr>
          <w:vertAlign w:val="subscript"/>
        </w:rPr>
        <w:t>,c</w:t>
      </w:r>
      <w:r>
        <w:t xml:space="preserve"> fields (if reported) for Serving Cells other than PCell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77777777"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PCell in the other MAC entity and the reported values of Power Headroom and P</w:t>
      </w:r>
      <w:r>
        <w:rPr>
          <w:vertAlign w:val="subscript"/>
        </w:rPr>
        <w:t>CMAX,f,c</w:t>
      </w:r>
      <w:r>
        <w:t xml:space="preserve"> for the PCell are up to UE implementation.</w:t>
      </w:r>
    </w:p>
    <w:p w14:paraId="52ED1B8E" w14:textId="77777777" w:rsidR="003669F2" w:rsidRDefault="00B562E1">
      <w:r>
        <w:t xml:space="preserve">The two PHs together with one </w:t>
      </w:r>
      <w:proofErr w:type="gramStart"/>
      <w:r>
        <w:t>P</w:t>
      </w:r>
      <w:r>
        <w:rPr>
          <w:vertAlign w:val="subscript"/>
        </w:rPr>
        <w:t>CMAX,f</w:t>
      </w:r>
      <w:proofErr w:type="gramEnd"/>
      <w:r>
        <w:rPr>
          <w:vertAlign w:val="subscript"/>
        </w:rPr>
        <w:t>,c</w:t>
      </w:r>
      <w:r>
        <w:t xml:space="preserve"> for the Serving Cell configured with the multiple TRP PUSCH repetition feature is configured are reported if the MAC entity is configured with </w:t>
      </w:r>
      <w:r>
        <w:rPr>
          <w:i/>
          <w:iCs/>
        </w:rPr>
        <w:t>twoPHRMode</w:t>
      </w:r>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w:t>
      </w:r>
      <w:proofErr w:type="gramStart"/>
      <w:r>
        <w:t>reported;</w:t>
      </w:r>
      <w:proofErr w:type="gramEnd"/>
    </w:p>
    <w:p w14:paraId="52ED1B91" w14:textId="77777777" w:rsidR="003669F2" w:rsidRDefault="00B562E1">
      <w:pPr>
        <w:pStyle w:val="B1"/>
      </w:pPr>
      <w:r>
        <w:t>-</w:t>
      </w:r>
      <w:r>
        <w:tab/>
        <w:t xml:space="preserve">R: Reserved bit, set to </w:t>
      </w:r>
      <w:proofErr w:type="gramStart"/>
      <w:r>
        <w:t>0;</w:t>
      </w:r>
      <w:proofErr w:type="gramEnd"/>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95" w14:textId="77777777" w:rsidR="003669F2" w:rsidRDefault="00B562E1">
      <w:pPr>
        <w:pStyle w:val="B1"/>
      </w:pPr>
      <w:r>
        <w:t>-</w:t>
      </w:r>
      <w:r>
        <w:tab/>
      </w:r>
      <w:proofErr w:type="gramStart"/>
      <w:r>
        <w:t>P</w:t>
      </w:r>
      <w:r>
        <w:rPr>
          <w:vertAlign w:val="subscript"/>
        </w:rPr>
        <w:t>CMAX,f</w:t>
      </w:r>
      <w:proofErr w:type="gramEnd"/>
      <w:r>
        <w:rPr>
          <w:vertAlign w:val="subscript"/>
        </w:rPr>
        <w:t>,c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7B5E9E">
      <w:pPr>
        <w:pStyle w:val="TH"/>
      </w:pPr>
      <w:r>
        <w:rPr>
          <w:noProof/>
        </w:rPr>
        <w:object w:dxaOrig="5710" w:dyaOrig="8422" w14:anchorId="6DBC2E23">
          <v:shape id="_x0000_i1077" type="#_x0000_t75" alt="" style="width:285pt;height:420pt;mso-width-percent:0;mso-height-percent:0;mso-width-percent:0;mso-height-percent:0" o:ole="">
            <v:imagedata r:id="rId169" o:title=""/>
          </v:shape>
          <o:OLEObject Type="Embed" ProgID="Visio.Drawing.15" ShapeID="_x0000_i1077" DrawAspect="Content" ObjectID="_1804361420" r:id="rId170"/>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7B5E9E">
      <w:pPr>
        <w:pStyle w:val="TH"/>
      </w:pPr>
      <w:r>
        <w:rPr>
          <w:noProof/>
        </w:rPr>
        <w:object w:dxaOrig="5710" w:dyaOrig="10113" w14:anchorId="092D5495">
          <v:shape id="_x0000_i1076" type="#_x0000_t75" alt="" style="width:285pt;height:508pt;mso-width-percent:0;mso-height-percent:0;mso-width-percent:0;mso-height-percent:0" o:ole="">
            <v:imagedata r:id="rId171" o:title=""/>
          </v:shape>
          <o:OLEObject Type="Embed" ProgID="Visio.Drawing.15" ShapeID="_x0000_i1076" DrawAspect="Content" ObjectID="_1804361421" r:id="rId172"/>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3131" w:name="_Toc178200715"/>
      <w:r>
        <w:t>6.1.3.52</w:t>
      </w:r>
      <w:r>
        <w:tab/>
        <w:t xml:space="preserve">Sidelink DRX Command MAC </w:t>
      </w:r>
      <w:r>
        <w:rPr>
          <w:lang w:eastAsia="ko-KR"/>
        </w:rPr>
        <w:t>CE</w:t>
      </w:r>
      <w:bookmarkEnd w:id="3131"/>
    </w:p>
    <w:p w14:paraId="52ED1B9C" w14:textId="77777777"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3132" w:name="_Toc178200716"/>
      <w:r>
        <w:rPr>
          <w:lang w:val="fr-FR" w:eastAsia="ko-KR"/>
        </w:rPr>
        <w:t>6.1.3.53</w:t>
      </w:r>
      <w:r>
        <w:rPr>
          <w:lang w:val="fr-FR" w:eastAsia="ko-KR"/>
        </w:rPr>
        <w:tab/>
        <w:t>Inter-UE Coordination Information MAC CE</w:t>
      </w:r>
      <w:bookmarkEnd w:id="3132"/>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3133" w:name="OLE_LINK6"/>
      <w:r>
        <w:t xml:space="preserve">preferred resource </w:t>
      </w:r>
      <w:bookmarkEnd w:id="3133"/>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7777777"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rFonts w:eastAsia="Batang"/>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w:t>
      </w:r>
      <w:proofErr w:type="gramStart"/>
      <w:r>
        <w:rPr>
          <w:lang w:eastAsia="ko-KR"/>
        </w:rPr>
        <w:t>bits;</w:t>
      </w:r>
      <w:proofErr w:type="gramEnd"/>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w:t>
      </w:r>
      <w:proofErr w:type="gramStart"/>
      <w:r>
        <w:rPr>
          <w:lang w:eastAsia="zh-CN"/>
        </w:rPr>
        <w:t>bit</w:t>
      </w:r>
      <w:proofErr w:type="gramEnd"/>
      <w:r>
        <w:rPr>
          <w:lang w:eastAsia="zh-CN"/>
        </w:rPr>
        <w:t xml:space="preserve">,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w:t>
      </w:r>
      <w:proofErr w:type="gramStart"/>
      <w:r>
        <w:rPr>
          <w:lang w:eastAsia="ko-KR"/>
        </w:rPr>
        <w:t>bits;</w:t>
      </w:r>
      <w:proofErr w:type="gramEnd"/>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7B5E9E">
      <w:pPr>
        <w:pStyle w:val="TH"/>
      </w:pPr>
      <w:r>
        <w:rPr>
          <w:noProof/>
        </w:rPr>
        <w:object w:dxaOrig="5743" w:dyaOrig="8406" w14:anchorId="51677274">
          <v:shape id="_x0000_i1075" type="#_x0000_t75" alt="" style="width:287pt;height:419pt;mso-width-percent:0;mso-height-percent:0;mso-width-percent:0;mso-height-percent:0" o:ole="">
            <v:imagedata r:id="rId173" o:title=""/>
          </v:shape>
          <o:OLEObject Type="Embed" ProgID="Visio.Drawing.15" ShapeID="_x0000_i1075" DrawAspect="Content" ObjectID="_1804361422" r:id="rId174"/>
        </w:object>
      </w:r>
    </w:p>
    <w:p w14:paraId="52ED1BAA" w14:textId="77777777"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7B5E9E">
      <w:pPr>
        <w:pStyle w:val="TH"/>
      </w:pPr>
      <w:r>
        <w:rPr>
          <w:noProof/>
        </w:rPr>
        <w:object w:dxaOrig="5710" w:dyaOrig="8422" w14:anchorId="6C754669">
          <v:shape id="_x0000_i1074" type="#_x0000_t75" alt="" style="width:285pt;height:420pt;mso-width-percent:0;mso-height-percent:0;mso-width-percent:0;mso-height-percent:0" o:ole="">
            <v:imagedata r:id="rId175" o:title=""/>
          </v:shape>
          <o:OLEObject Type="Embed" ProgID="Visio.Drawing.15" ShapeID="_x0000_i1074" DrawAspect="Content" ObjectID="_1804361423" r:id="rId176"/>
        </w:object>
      </w:r>
    </w:p>
    <w:p w14:paraId="52ED1BAC" w14:textId="77777777" w:rsidR="003669F2" w:rsidRDefault="00B562E1">
      <w:pPr>
        <w:pStyle w:val="TF"/>
        <w:rPr>
          <w:rFonts w:eastAsia="SimSun"/>
          <w:lang w:val="fr-FR" w:eastAsia="ko-KR"/>
        </w:rPr>
      </w:pPr>
      <w:r>
        <w:rPr>
          <w:rFonts w:eastAsia="SimSun"/>
          <w:lang w:val="fr-FR" w:eastAsia="ko-KR"/>
        </w:rPr>
        <w:t>Figure 6.1.3.53-</w:t>
      </w:r>
      <w:proofErr w:type="gramStart"/>
      <w:r>
        <w:rPr>
          <w:rFonts w:eastAsia="SimSun"/>
          <w:lang w:val="fr-FR" w:eastAsia="ko-KR"/>
        </w:rPr>
        <w:t>2:</w:t>
      </w:r>
      <w:proofErr w:type="gramEnd"/>
      <w:r>
        <w:rPr>
          <w:rFonts w:eastAsia="SimSun"/>
          <w:lang w:val="fr-FR" w:eastAsia="ko-KR"/>
        </w:rPr>
        <w:t xml:space="preserve"> Enhanced Inter-UE Coordination Information MAC CE</w:t>
      </w:r>
    </w:p>
    <w:p w14:paraId="52ED1BAD" w14:textId="77777777" w:rsidR="003669F2" w:rsidRDefault="00B562E1">
      <w:pPr>
        <w:pStyle w:val="Heading4"/>
        <w:rPr>
          <w:lang w:val="fr-FR" w:eastAsia="ko-KR"/>
        </w:rPr>
      </w:pPr>
      <w:bookmarkStart w:id="3134" w:name="_Toc178200717"/>
      <w:r>
        <w:rPr>
          <w:lang w:val="fr-FR" w:eastAsia="ko-KR"/>
        </w:rPr>
        <w:t>6.1.3.54</w:t>
      </w:r>
      <w:r>
        <w:rPr>
          <w:lang w:val="fr-FR" w:eastAsia="ko-KR"/>
        </w:rPr>
        <w:tab/>
        <w:t>Inter-UE Coordination Request MAC CE</w:t>
      </w:r>
      <w:bookmarkEnd w:id="3134"/>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proofErr w:type="gramStart"/>
      <w:r>
        <w:rPr>
          <w:i/>
        </w:rPr>
        <w:t>uea</w:t>
      </w:r>
      <w:r>
        <w:t>;</w:t>
      </w:r>
      <w:proofErr w:type="gramEnd"/>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w:t>
      </w:r>
      <w:proofErr w:type="gramStart"/>
      <w:r>
        <w:rPr>
          <w:rFonts w:eastAsia="SimSun"/>
          <w:lang w:eastAsia="zh-CN"/>
        </w:rPr>
        <w:t>bits</w:t>
      </w:r>
      <w:r>
        <w:rPr>
          <w:lang w:eastAsia="zh-CN"/>
        </w:rPr>
        <w:t>;</w:t>
      </w:r>
      <w:proofErr w:type="gramEnd"/>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w:t>
      </w:r>
      <w:proofErr w:type="gramStart"/>
      <w:r>
        <w:rPr>
          <w:lang w:eastAsia="zh-CN"/>
        </w:rPr>
        <w:t>bits;</w:t>
      </w:r>
      <w:proofErr w:type="gramEnd"/>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w:t>
      </w:r>
      <w:proofErr w:type="gramStart"/>
      <w:r>
        <w:rPr>
          <w:lang w:eastAsia="zh-CN"/>
        </w:rPr>
        <w:t>bits;</w:t>
      </w:r>
      <w:proofErr w:type="gramEnd"/>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7B5E9E">
      <w:pPr>
        <w:pStyle w:val="TH"/>
      </w:pPr>
      <w:r>
        <w:rPr>
          <w:noProof/>
        </w:rPr>
        <w:object w:dxaOrig="5743" w:dyaOrig="3851" w14:anchorId="45626C41">
          <v:shape id="_x0000_i1073" type="#_x0000_t75" alt="" style="width:287pt;height:192pt;mso-width-percent:0;mso-height-percent:0;mso-width-percent:0;mso-height-percent:0" o:ole="">
            <v:imagedata r:id="rId177" o:title=""/>
          </v:shape>
          <o:OLEObject Type="Embed" ProgID="Visio.Drawing.15" ShapeID="_x0000_i1073" DrawAspect="Content" ObjectID="_1804361424" r:id="rId178"/>
        </w:object>
      </w:r>
    </w:p>
    <w:p w14:paraId="52ED1BB7" w14:textId="77777777"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Request MAC CE</w:t>
      </w:r>
    </w:p>
    <w:p w14:paraId="52ED1BB8" w14:textId="77777777" w:rsidR="003669F2" w:rsidRDefault="007B5E9E">
      <w:pPr>
        <w:pStyle w:val="TH"/>
      </w:pPr>
      <w:r>
        <w:rPr>
          <w:noProof/>
        </w:rPr>
        <w:object w:dxaOrig="5710" w:dyaOrig="4420" w14:anchorId="004CCD3C">
          <v:shape id="_x0000_i1072" type="#_x0000_t75" alt="" style="width:285pt;height:222pt;mso-width-percent:0;mso-height-percent:0;mso-width-percent:0;mso-height-percent:0" o:ole="">
            <v:imagedata r:id="rId179" o:title=""/>
          </v:shape>
          <o:OLEObject Type="Embed" ProgID="Visio.Drawing.15" ShapeID="_x0000_i1072" DrawAspect="Content" ObjectID="_1804361425" r:id="rId180"/>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77777777" w:rsidR="003669F2" w:rsidRDefault="00B562E1">
      <w:pPr>
        <w:pStyle w:val="Heading4"/>
        <w:rPr>
          <w:lang w:eastAsia="ko-KR"/>
        </w:rPr>
      </w:pPr>
      <w:bookmarkStart w:id="3135" w:name="_Toc83661141"/>
      <w:bookmarkStart w:id="3136" w:name="_Toc178200718"/>
      <w:r>
        <w:lastRenderedPageBreak/>
        <w:t>6.1.3.55</w:t>
      </w:r>
      <w:r>
        <w:tab/>
        <w:t>Enhanced</w:t>
      </w:r>
      <w:r>
        <w:rPr>
          <w:rStyle w:val="CommentReference"/>
        </w:rPr>
        <w:t xml:space="preserve"> </w:t>
      </w:r>
      <w:r>
        <w:rPr>
          <w:rFonts w:eastAsia="Yu Mincho"/>
          <w:lang w:eastAsia="ko-KR"/>
        </w:rPr>
        <w:t>SCell Activation/Deactivation MAC CE</w:t>
      </w:r>
      <w:r>
        <w:rPr>
          <w:lang w:eastAsia="ko-KR"/>
        </w:rPr>
        <w:t>s</w:t>
      </w:r>
      <w:bookmarkEnd w:id="3135"/>
      <w:bookmarkEnd w:id="3136"/>
    </w:p>
    <w:p w14:paraId="52ED1BBB" w14:textId="77777777" w:rsidR="003669F2" w:rsidRDefault="00B562E1">
      <w:pPr>
        <w:rPr>
          <w:lang w:eastAsia="ko-KR"/>
        </w:rPr>
      </w:pPr>
      <w:r>
        <w:rPr>
          <w:lang w:eastAsia="ko-KR"/>
        </w:rPr>
        <w:t xml:space="preserve">The </w:t>
      </w:r>
      <w:r>
        <w:t>Enhanced</w:t>
      </w:r>
      <w:r>
        <w:rPr>
          <w:rStyle w:val="CommentReference"/>
        </w:rPr>
        <w:t xml:space="preserve"> </w:t>
      </w:r>
      <w:r>
        <w:rPr>
          <w:lang w:eastAsia="ko-KR"/>
        </w:rPr>
        <w:t>SCell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SCells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SCell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CommentReference"/>
        </w:rPr>
        <w:t xml:space="preserve"> </w:t>
      </w:r>
      <w:r>
        <w:rPr>
          <w:lang w:eastAsia="ko-KR"/>
        </w:rPr>
        <w:t>SCell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SCells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SCell 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and that a TRS ID</w:t>
      </w:r>
      <w:r>
        <w:rPr>
          <w:vertAlign w:val="subscript"/>
          <w:lang w:eastAsia="ko-KR"/>
        </w:rPr>
        <w:t>j</w:t>
      </w:r>
      <w:r>
        <w:rPr>
          <w:lang w:eastAsia="ko-KR"/>
        </w:rPr>
        <w:t xml:space="preserve"> field is included for the SCell. The C</w:t>
      </w:r>
      <w:r>
        <w:rPr>
          <w:vertAlign w:val="subscript"/>
          <w:lang w:eastAsia="ko-KR"/>
        </w:rPr>
        <w:t xml:space="preserve">i </w:t>
      </w:r>
      <w:r>
        <w:rPr>
          <w:lang w:eastAsia="ko-KR"/>
        </w:rPr>
        <w:t xml:space="preserve">field is set to 0 to indicate that the SCell with </w:t>
      </w:r>
      <w:r>
        <w:rPr>
          <w:i/>
          <w:lang w:eastAsia="ko-KR"/>
        </w:rPr>
        <w:t>SCellIndex</w:t>
      </w:r>
      <w:r>
        <w:rPr>
          <w:lang w:eastAsia="ko-KR"/>
        </w:rPr>
        <w:t xml:space="preserve"> i shall be deactivated and that no TRS ID field is included for this </w:t>
      </w:r>
      <w:proofErr w:type="gramStart"/>
      <w:r>
        <w:rPr>
          <w:lang w:eastAsia="ko-KR"/>
        </w:rPr>
        <w:t>SCell;</w:t>
      </w:r>
      <w:proofErr w:type="gramEnd"/>
    </w:p>
    <w:p w14:paraId="52ED1BBE" w14:textId="7777777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w:t>
      </w:r>
      <w:proofErr w:type="gramStart"/>
      <w:r>
        <w:t>SCell</w:t>
      </w:r>
      <w:r>
        <w:rPr>
          <w:lang w:eastAsia="ko-KR"/>
        </w:rPr>
        <w:t>;</w:t>
      </w:r>
      <w:proofErr w:type="gramEnd"/>
    </w:p>
    <w:p w14:paraId="52ED1BBF" w14:textId="77777777" w:rsidR="003669F2" w:rsidRDefault="00B562E1">
      <w:pPr>
        <w:pStyle w:val="B1"/>
        <w:rPr>
          <w:lang w:eastAsia="ko-KR"/>
        </w:rPr>
      </w:pPr>
      <w:r>
        <w:rPr>
          <w:lang w:eastAsia="ko-KR"/>
        </w:rPr>
        <w:t>-</w:t>
      </w:r>
      <w:r>
        <w:rPr>
          <w:lang w:eastAsia="ko-KR"/>
        </w:rPr>
        <w:tab/>
        <w:t>R: Reserved bit, set to 0.</w:t>
      </w:r>
    </w:p>
    <w:bookmarkStart w:id="3137" w:name="_Hlk91517081"/>
    <w:p w14:paraId="52ED1BC0" w14:textId="77777777" w:rsidR="003669F2" w:rsidRDefault="007B5E9E">
      <w:pPr>
        <w:pStyle w:val="TH"/>
      </w:pPr>
      <w:r>
        <w:rPr>
          <w:noProof/>
        </w:rPr>
        <w:object w:dxaOrig="5743" w:dyaOrig="2713" w14:anchorId="22A73A70">
          <v:shape id="_x0000_i1071" type="#_x0000_t75" alt="" style="width:287pt;height:136pt;mso-width-percent:0;mso-height-percent:0;mso-width-percent:0;mso-height-percent:0" o:ole="">
            <v:imagedata r:id="rId181" o:title=""/>
          </v:shape>
          <o:OLEObject Type="Embed" ProgID="Visio.Drawing.15" ShapeID="_x0000_i1071" DrawAspect="Content" ObjectID="_1804361426" r:id="rId182"/>
        </w:object>
      </w:r>
    </w:p>
    <w:bookmarkEnd w:id="3137"/>
    <w:p w14:paraId="52ED1BC1" w14:textId="77777777" w:rsidR="003669F2" w:rsidRDefault="00B562E1">
      <w:pPr>
        <w:pStyle w:val="TF"/>
        <w:rPr>
          <w:lang w:eastAsia="ko-KR"/>
        </w:rPr>
      </w:pPr>
      <w:r>
        <w:rPr>
          <w:lang w:eastAsia="ko-KR"/>
        </w:rPr>
        <w:t xml:space="preserve">Figure 6.1.3.55-1: </w:t>
      </w:r>
      <w:r>
        <w:t>Enhanced</w:t>
      </w:r>
      <w:r>
        <w:rPr>
          <w:lang w:eastAsia="ko-KR"/>
        </w:rPr>
        <w:t xml:space="preserve"> SCell Activation/Deactivation MAC CE with one octet C</w:t>
      </w:r>
      <w:r>
        <w:rPr>
          <w:vertAlign w:val="subscript"/>
          <w:lang w:eastAsia="ko-KR"/>
        </w:rPr>
        <w:t>i</w:t>
      </w:r>
      <w:r>
        <w:rPr>
          <w:lang w:eastAsia="ko-KR"/>
        </w:rPr>
        <w:t xml:space="preserve"> field</w:t>
      </w:r>
    </w:p>
    <w:p w14:paraId="52ED1BC2" w14:textId="77777777" w:rsidR="003669F2" w:rsidRDefault="007B5E9E">
      <w:pPr>
        <w:pStyle w:val="TH"/>
        <w:rPr>
          <w:lang w:eastAsia="ko-KR"/>
        </w:rPr>
      </w:pPr>
      <w:r>
        <w:rPr>
          <w:noProof/>
        </w:rPr>
        <w:object w:dxaOrig="5743" w:dyaOrig="4420" w14:anchorId="3D157646">
          <v:shape id="_x0000_i1070" type="#_x0000_t75" alt="" style="width:287pt;height:222pt;mso-width-percent:0;mso-height-percent:0;mso-width-percent:0;mso-height-percent:0" o:ole="">
            <v:imagedata r:id="rId183" o:title=""/>
          </v:shape>
          <o:OLEObject Type="Embed" ProgID="Visio.Drawing.15" ShapeID="_x0000_i1070" DrawAspect="Content" ObjectID="_1804361427" r:id="rId184"/>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SCell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138" w:name="_Toc178200719"/>
      <w:r>
        <w:rPr>
          <w:lang w:eastAsia="ko-KR"/>
        </w:rPr>
        <w:lastRenderedPageBreak/>
        <w:t>6.1.3.56</w:t>
      </w:r>
      <w:r>
        <w:rPr>
          <w:lang w:eastAsia="ko-KR"/>
        </w:rPr>
        <w:tab/>
        <w:t>Timing Advance Report MAC CE</w:t>
      </w:r>
      <w:bookmarkEnd w:id="3138"/>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 xml:space="preserve">R: Reserved bit, set to </w:t>
      </w:r>
      <w:proofErr w:type="gramStart"/>
      <w:r>
        <w:rPr>
          <w:rFonts w:eastAsia="Malgun Gothic"/>
        </w:rPr>
        <w:t>0;</w:t>
      </w:r>
      <w:proofErr w:type="gramEnd"/>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7B5E9E">
      <w:pPr>
        <w:pStyle w:val="TH"/>
        <w:rPr>
          <w:rFonts w:eastAsia="Malgun Gothic"/>
        </w:rPr>
      </w:pPr>
      <w:r>
        <w:rPr>
          <w:noProof/>
        </w:rPr>
        <w:object w:dxaOrig="5693" w:dyaOrig="1607" w14:anchorId="3C3CAAA8">
          <v:shape id="_x0000_i1069" type="#_x0000_t75" alt="" style="width:285pt;height:80pt;mso-width-percent:0;mso-height-percent:0;mso-width-percent:0;mso-height-percent:0" o:ole="">
            <v:imagedata r:id="rId185" o:title=""/>
          </v:shape>
          <o:OLEObject Type="Embed" ProgID="Visio.Drawing.15" ShapeID="_x0000_i1069" DrawAspect="Content" ObjectID="_1804361428" r:id="rId186"/>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139" w:name="_Toc178200720"/>
      <w:r>
        <w:rPr>
          <w:lang w:eastAsia="ko-KR"/>
        </w:rPr>
        <w:t>6.1.3.57</w:t>
      </w:r>
      <w:r>
        <w:rPr>
          <w:lang w:eastAsia="ko-KR"/>
        </w:rPr>
        <w:tab/>
        <w:t>Differential Koffset MAC CE</w:t>
      </w:r>
      <w:bookmarkEnd w:id="3139"/>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 xml:space="preserve">R: Reserved bit, set to </w:t>
      </w:r>
      <w:proofErr w:type="gramStart"/>
      <w:r>
        <w:rPr>
          <w:rFonts w:eastAsia="Malgun Gothic"/>
        </w:rPr>
        <w:t>0;</w:t>
      </w:r>
      <w:proofErr w:type="gramEnd"/>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7B5E9E">
      <w:pPr>
        <w:pStyle w:val="TH"/>
      </w:pPr>
      <w:r>
        <w:rPr>
          <w:noProof/>
        </w:rPr>
        <w:object w:dxaOrig="5693" w:dyaOrig="1038" w14:anchorId="4B3EEF44">
          <v:shape id="_x0000_i1068" type="#_x0000_t75" alt="" style="width:285pt;height:51pt;mso-width-percent:0;mso-height-percent:0;mso-width-percent:0;mso-height-percent:0" o:ole="">
            <v:imagedata r:id="rId187" o:title=""/>
          </v:shape>
          <o:OLEObject Type="Embed" ProgID="Visio.Drawing.15" ShapeID="_x0000_i1068" DrawAspect="Content" ObjectID="_1804361429" r:id="rId188"/>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Heading4"/>
      </w:pPr>
      <w:bookmarkStart w:id="3140" w:name="_Toc178200721"/>
      <w:r>
        <w:t>6.1.3.58</w:t>
      </w:r>
      <w:r>
        <w:tab/>
        <w:t>BFD-RS Indication MAC CE</w:t>
      </w:r>
      <w:bookmarkEnd w:id="3140"/>
    </w:p>
    <w:p w14:paraId="52ED1BD3" w14:textId="77777777" w:rsidR="003669F2" w:rsidRDefault="00B562E1">
      <w:r>
        <w:t xml:space="preserve">The BFD-RS Indication MAC CE is identified by a MAC subheader with eLCID as specified in Table 6.2.1-1b. </w:t>
      </w:r>
      <w:r>
        <w:rPr>
          <w:lang w:eastAsia="ko-KR"/>
        </w:rPr>
        <w:t xml:space="preserve">It has a variable </w:t>
      </w:r>
      <w:proofErr w:type="gramStart"/>
      <w:r>
        <w:rPr>
          <w:lang w:eastAsia="ko-KR"/>
        </w:rPr>
        <w:t>size, and</w:t>
      </w:r>
      <w:proofErr w:type="gramEnd"/>
      <w:r>
        <w:rPr>
          <w:lang w:eastAsia="ko-KR"/>
        </w:rPr>
        <w:t xml:space="preserve">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w:t>
      </w:r>
      <w:proofErr w:type="gramStart"/>
      <w:r>
        <w:t>bits;</w:t>
      </w:r>
      <w:proofErr w:type="gramEnd"/>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 xml:space="preserve">is not </w:t>
      </w:r>
      <w:proofErr w:type="gramStart"/>
      <w:r>
        <w:t>included;</w:t>
      </w:r>
      <w:proofErr w:type="gramEnd"/>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roofErr w:type="gramStart"/>
      <w:r>
        <w:t>];</w:t>
      </w:r>
      <w:proofErr w:type="gramEnd"/>
    </w:p>
    <w:p w14:paraId="52ED1BD9" w14:textId="77777777" w:rsidR="003669F2" w:rsidRDefault="00B562E1">
      <w:pPr>
        <w:pStyle w:val="B1"/>
      </w:pPr>
      <w:r>
        <w:t>-</w:t>
      </w:r>
      <w:r>
        <w:tab/>
        <w:t>R: Reserved bit, set to 0.</w:t>
      </w:r>
    </w:p>
    <w:p w14:paraId="52ED1BDA" w14:textId="77777777" w:rsidR="003669F2" w:rsidRDefault="007B5E9E">
      <w:pPr>
        <w:pStyle w:val="TH"/>
      </w:pPr>
      <w:r>
        <w:rPr>
          <w:noProof/>
        </w:rPr>
        <w:object w:dxaOrig="5710" w:dyaOrig="3315" w14:anchorId="3FB5D931">
          <v:shape id="_x0000_i1067" type="#_x0000_t75" alt="" style="width:285pt;height:166pt;mso-width-percent:0;mso-height-percent:0;mso-width-percent:0;mso-height-percent:0" o:ole="">
            <v:imagedata r:id="rId189" o:title=""/>
          </v:shape>
          <o:OLEObject Type="Embed" ProgID="Visio.Drawing.15" ShapeID="_x0000_i1067" DrawAspect="Content" ObjectID="_1804361430" r:id="rId190"/>
        </w:object>
      </w:r>
    </w:p>
    <w:p w14:paraId="52ED1BDB" w14:textId="77777777"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Heading4"/>
        <w:rPr>
          <w:rFonts w:eastAsia="DengXian"/>
          <w:lang w:eastAsia="ko-KR"/>
        </w:rPr>
      </w:pPr>
      <w:bookmarkStart w:id="3141" w:name="_Toc178200722"/>
      <w:r>
        <w:t>6.1.3.59</w:t>
      </w:r>
      <w:r>
        <w:tab/>
      </w:r>
      <w:r>
        <w:rPr>
          <w:rFonts w:eastAsia="DengXian"/>
          <w:lang w:eastAsia="ko-KR"/>
        </w:rPr>
        <w:t>SP/AP SRS TCI State Indication MAC CE</w:t>
      </w:r>
      <w:bookmarkEnd w:id="3141"/>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 xml:space="preserve">A/D: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t>field;</w:t>
      </w:r>
      <w:proofErr w:type="gramEnd"/>
    </w:p>
    <w:p w14:paraId="52ED1BDF" w14:textId="77777777"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w:t>
      </w:r>
      <w:proofErr w:type="gramStart"/>
      <w:r>
        <w:t>bits;</w:t>
      </w:r>
      <w:proofErr w:type="gramEnd"/>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w:t>
      </w:r>
      <w:proofErr w:type="gramStart"/>
      <w:r>
        <w:t>bits;</w:t>
      </w:r>
      <w:proofErr w:type="gramEnd"/>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roofErr w:type="gramStart"/>
      <w:r>
        <w:t>);</w:t>
      </w:r>
      <w:proofErr w:type="gramEnd"/>
    </w:p>
    <w:p w14:paraId="52ED1BE2" w14:textId="77777777" w:rsidR="003669F2" w:rsidRDefault="00B562E1">
      <w:pPr>
        <w:pStyle w:val="B1"/>
      </w:pPr>
      <w:r>
        <w:t>-</w:t>
      </w:r>
      <w:r>
        <w:tab/>
        <w:t xml:space="preserve">SUL: This field indicates whether the MAC CE applies to the NUL carrier or SUL carrier configuration. This field is set to 1 to indicate that it applies to the SUL carrier configuration, and it is set to 0 to indicate that it applies to the NUL carrier </w:t>
      </w:r>
      <w:proofErr w:type="gramStart"/>
      <w:r>
        <w:t>configuration;</w:t>
      </w:r>
      <w:proofErr w:type="gramEnd"/>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w:t>
      </w:r>
      <w:proofErr w:type="gramStart"/>
      <w:r>
        <w:t>bits;</w:t>
      </w:r>
      <w:proofErr w:type="gramEnd"/>
    </w:p>
    <w:p w14:paraId="52ED1BE4" w14:textId="77777777" w:rsidR="003669F2" w:rsidRDefault="00B562E1">
      <w:pPr>
        <w:pStyle w:val="B1"/>
      </w:pPr>
      <w:r>
        <w:t>-</w:t>
      </w:r>
      <w:r>
        <w:tab/>
        <w:t>TCI State Serving Cell ID</w:t>
      </w:r>
      <w:r>
        <w:rPr>
          <w:vertAlign w:val="subscript"/>
        </w:rPr>
        <w:t>i</w:t>
      </w:r>
      <w:r>
        <w:t xml:space="preserve">: This field indicates the identity of the Serving Cell on which the TCI State used for SRS resource i is located. The length of the field is 5 </w:t>
      </w:r>
      <w:proofErr w:type="gramStart"/>
      <w:r>
        <w:t>bits;</w:t>
      </w:r>
      <w:proofErr w:type="gramEnd"/>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xml:space="preserve">. The length of the field is 2 </w:t>
      </w:r>
      <w:proofErr w:type="gramStart"/>
      <w:r>
        <w:t>bits;</w:t>
      </w:r>
      <w:proofErr w:type="gramEnd"/>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w:t>
      </w:r>
      <w:proofErr w:type="gramStart"/>
      <w:r>
        <w:t>bit</w:t>
      </w:r>
      <w:proofErr w:type="gramEnd"/>
      <w:r>
        <w:t xml:space="preserve">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w:t>
      </w:r>
      <w:proofErr w:type="gramStart"/>
      <w:r>
        <w:t>set;</w:t>
      </w:r>
      <w:proofErr w:type="gramEnd"/>
    </w:p>
    <w:p w14:paraId="52ED1BE7" w14:textId="77777777" w:rsidR="003669F2" w:rsidRDefault="00B562E1">
      <w:pPr>
        <w:pStyle w:val="B1"/>
      </w:pPr>
      <w:r>
        <w:t>-</w:t>
      </w:r>
      <w:r>
        <w:tab/>
        <w:t>R: Reserved bit, set to 0.</w:t>
      </w:r>
    </w:p>
    <w:p w14:paraId="52ED1BE8" w14:textId="77777777" w:rsidR="003669F2" w:rsidRDefault="007B5E9E">
      <w:pPr>
        <w:pStyle w:val="TH"/>
      </w:pPr>
      <w:r>
        <w:rPr>
          <w:noProof/>
        </w:rPr>
        <w:object w:dxaOrig="5710" w:dyaOrig="4454" w14:anchorId="77A82EEE">
          <v:shape id="_x0000_i1066" type="#_x0000_t75" alt="" style="width:285pt;height:223pt;mso-width-percent:0;mso-height-percent:0;mso-width-percent:0;mso-height-percent:0" o:ole="">
            <v:imagedata r:id="rId191" o:title=""/>
          </v:shape>
          <o:OLEObject Type="Embed" ProgID="Visio.Drawing.15" ShapeID="_x0000_i1066" DrawAspect="Content" ObjectID="_1804361431" r:id="rId192"/>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3142" w:name="_Toc178200723"/>
      <w:r>
        <w:t>6.1.3.60</w:t>
      </w:r>
      <w:r>
        <w:tab/>
      </w:r>
      <w:r>
        <w:rPr>
          <w:rFonts w:eastAsia="DengXian"/>
          <w:lang w:eastAsia="ko-KR"/>
        </w:rPr>
        <w:t>Serving Cell Set based SRS TCI State Indication MAC CE</w:t>
      </w:r>
      <w:bookmarkEnd w:id="3142"/>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xml:space="preserve">, </w:t>
      </w:r>
      <w:proofErr w:type="gramStart"/>
      <w:r>
        <w:rPr>
          <w:iCs/>
        </w:rPr>
        <w:t>respectively;</w:t>
      </w:r>
      <w:proofErr w:type="gramEnd"/>
    </w:p>
    <w:p w14:paraId="52ED1BED"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IDi fields. The length of the field is 2 </w:t>
      </w:r>
      <w:proofErr w:type="gramStart"/>
      <w:r>
        <w:t>bits;</w:t>
      </w:r>
      <w:proofErr w:type="gramEnd"/>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roofErr w:type="gramStart"/>
      <w:r>
        <w:t>);</w:t>
      </w:r>
      <w:proofErr w:type="gramEnd"/>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w:t>
      </w:r>
      <w:proofErr w:type="gramStart"/>
      <w:r>
        <w:t>bits;</w:t>
      </w:r>
      <w:proofErr w:type="gramEnd"/>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w:t>
      </w:r>
      <w:proofErr w:type="gramStart"/>
      <w:r>
        <w:t>bits;</w:t>
      </w:r>
      <w:proofErr w:type="gramEnd"/>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w:t>
      </w:r>
      <w:r>
        <w:rPr>
          <w:lang w:eastAsia="zh-CN"/>
        </w:rPr>
        <w:lastRenderedPageBreak/>
        <w:t xml:space="preserve">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xml:space="preserve">. The length of the field is 2 </w:t>
      </w:r>
      <w:proofErr w:type="gramStart"/>
      <w:r>
        <w:t>bits;</w:t>
      </w:r>
      <w:proofErr w:type="gramEnd"/>
    </w:p>
    <w:p w14:paraId="52ED1BF2"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w:t>
      </w:r>
      <w:proofErr w:type="gramStart"/>
      <w:r>
        <w:t>bit</w:t>
      </w:r>
      <w:proofErr w:type="gramEnd"/>
      <w:r>
        <w:t xml:space="preserve"> and the remaining 6 bits indicate the </w:t>
      </w:r>
      <w:r>
        <w:rPr>
          <w:i/>
        </w:rPr>
        <w:t>TCI-UL-State-Id</w:t>
      </w:r>
      <w:r>
        <w:t xml:space="preserve"> as specified in TS 38.331 [5]. The length of the field is 7 </w:t>
      </w:r>
      <w:proofErr w:type="gramStart"/>
      <w:r>
        <w:t>bits;</w:t>
      </w:r>
      <w:proofErr w:type="gramEnd"/>
    </w:p>
    <w:p w14:paraId="52ED1BF3" w14:textId="77777777" w:rsidR="003669F2" w:rsidRDefault="00B562E1">
      <w:pPr>
        <w:pStyle w:val="B1"/>
      </w:pPr>
      <w:r>
        <w:t>-</w:t>
      </w:r>
      <w:r>
        <w:tab/>
        <w:t>R: Reserved bit, set to 0.</w:t>
      </w:r>
    </w:p>
    <w:p w14:paraId="52ED1BF4" w14:textId="77777777" w:rsidR="003669F2" w:rsidRDefault="007B5E9E">
      <w:pPr>
        <w:pStyle w:val="TH"/>
      </w:pPr>
      <w:r>
        <w:rPr>
          <w:noProof/>
        </w:rPr>
        <w:object w:dxaOrig="5710" w:dyaOrig="4990" w14:anchorId="41B92BCA">
          <v:shape id="_x0000_i1065" type="#_x0000_t75" alt="" style="width:285pt;height:250pt;mso-width-percent:0;mso-height-percent:0;mso-width-percent:0;mso-height-percent:0" o:ole="">
            <v:imagedata r:id="rId193" o:title=""/>
          </v:shape>
          <o:OLEObject Type="Embed" ProgID="Visio.Drawing.15" ShapeID="_x0000_i1065" DrawAspect="Content" ObjectID="_1804361432" r:id="rId194"/>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143" w:name="_Toc178200724"/>
      <w:r>
        <w:t>6.1.3.</w:t>
      </w:r>
      <w:r>
        <w:rPr>
          <w:rFonts w:eastAsia="SimSun"/>
          <w:lang w:eastAsia="zh-CN"/>
        </w:rPr>
        <w:t>61</w:t>
      </w:r>
      <w:r>
        <w:tab/>
        <w:t>Child IAB-DU Restricted Beam Indication MAC CE</w:t>
      </w:r>
      <w:bookmarkEnd w:id="3143"/>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w:t>
      </w:r>
      <w:proofErr w:type="gramStart"/>
      <w:r>
        <w:t>bits;</w:t>
      </w:r>
      <w:proofErr w:type="gramEnd"/>
    </w:p>
    <w:p w14:paraId="52ED1BF9" w14:textId="77777777" w:rsidR="003669F2" w:rsidRDefault="00B562E1">
      <w:pPr>
        <w:pStyle w:val="B1"/>
      </w:pPr>
      <w:r>
        <w:t>-</w:t>
      </w:r>
      <w:r>
        <w:tab/>
        <w:t xml:space="preserve">Number of </w:t>
      </w:r>
      <w:proofErr w:type="gramStart"/>
      <w:r>
        <w:t>child</w:t>
      </w:r>
      <w:proofErr w:type="gramEnd"/>
      <w:r>
        <w:t xml:space="preserve">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77777777"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w:t>
      </w:r>
      <w:proofErr w:type="gramStart"/>
      <w:r>
        <w:t>bits;</w:t>
      </w:r>
      <w:proofErr w:type="gramEnd"/>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restricted beam). The field is set to 1 to indicate that Number of cell configurations ID</w:t>
      </w:r>
      <w:r>
        <w:rPr>
          <w:vertAlign w:val="subscript"/>
        </w:rPr>
        <w:t>i</w:t>
      </w:r>
      <w:r>
        <w:t xml:space="preserve"> field is included. The length of the field is 1 </w:t>
      </w:r>
      <w:proofErr w:type="gramStart"/>
      <w:r>
        <w:t>bits;</w:t>
      </w:r>
      <w:proofErr w:type="gramEnd"/>
    </w:p>
    <w:p w14:paraId="52ED1BFC" w14:textId="77777777" w:rsidR="003669F2" w:rsidRDefault="00B562E1">
      <w:pPr>
        <w:pStyle w:val="B1"/>
      </w:pPr>
      <w:r>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w:t>
      </w:r>
      <w:proofErr w:type="gramStart"/>
      <w:r>
        <w:t>bit;</w:t>
      </w:r>
      <w:proofErr w:type="gramEnd"/>
    </w:p>
    <w:p w14:paraId="52ED1BFD" w14:textId="77777777" w:rsidR="003669F2" w:rsidRDefault="00B562E1">
      <w:pPr>
        <w:pStyle w:val="B1"/>
        <w:rPr>
          <w:lang w:eastAsia="ko-KR"/>
        </w:rPr>
      </w:pPr>
      <w:r>
        <w:t>-</w:t>
      </w:r>
      <w:r>
        <w:rPr>
          <w:lang w:eastAsia="ko-KR"/>
        </w:rPr>
        <w:tab/>
        <w:t xml:space="preserve">R: Reserved bit, set to </w:t>
      </w:r>
      <w:proofErr w:type="gramStart"/>
      <w:r>
        <w:rPr>
          <w:lang w:eastAsia="ko-KR"/>
        </w:rPr>
        <w:t>0;</w:t>
      </w:r>
      <w:proofErr w:type="gramEnd"/>
    </w:p>
    <w:p w14:paraId="52ED1BFE" w14:textId="77777777" w:rsidR="003669F2" w:rsidRDefault="00B562E1">
      <w:pPr>
        <w:pStyle w:val="B1"/>
      </w:pPr>
      <w:r>
        <w:t>-</w:t>
      </w:r>
      <w:r>
        <w:tab/>
        <w:t>Child IAB-DU Resource set ID</w:t>
      </w:r>
      <w:r>
        <w:rPr>
          <w:vertAlign w:val="subscript"/>
        </w:rPr>
        <w:t xml:space="preserve">i: </w:t>
      </w:r>
      <w:r>
        <w:t xml:space="preserve">an indication of the child IAB-DU's beam in the direction of which simultaneous operation is restricted. The length of the field is 8 </w:t>
      </w:r>
      <w:proofErr w:type="gramStart"/>
      <w:r>
        <w:t>bits;</w:t>
      </w:r>
      <w:proofErr w:type="gramEnd"/>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w:t>
      </w:r>
      <w:proofErr w:type="gramStart"/>
      <w:r>
        <w:t>bits;</w:t>
      </w:r>
      <w:proofErr w:type="gramEnd"/>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w:t>
      </w:r>
      <w:proofErr w:type="gramStart"/>
      <w:r>
        <w:t>bit;</w:t>
      </w:r>
      <w:proofErr w:type="gramEnd"/>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w:t>
      </w:r>
      <w:proofErr w:type="gramStart"/>
      <w:r>
        <w:t>bit;</w:t>
      </w:r>
      <w:proofErr w:type="gramEnd"/>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xml:space="preserve">, and so on. The length of the field is 15 </w:t>
      </w:r>
      <w:proofErr w:type="gramStart"/>
      <w:r>
        <w:t>bits;</w:t>
      </w:r>
      <w:proofErr w:type="gramEnd"/>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w:t>
      </w:r>
      <w:proofErr w:type="gramStart"/>
      <w:r>
        <w:t>bits;</w:t>
      </w:r>
      <w:proofErr w:type="gramEnd"/>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w:t>
      </w:r>
      <w:proofErr w:type="gramStart"/>
      <w:r>
        <w:t>bits;</w:t>
      </w:r>
      <w:proofErr w:type="gramEnd"/>
    </w:p>
    <w:p w14:paraId="52ED1C05" w14:textId="77777777"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xml:space="preserve">. The length of the field is 2 </w:t>
      </w:r>
      <w:proofErr w:type="gramStart"/>
      <w:r>
        <w:t>bits;</w:t>
      </w:r>
      <w:proofErr w:type="gramEnd"/>
    </w:p>
    <w:p w14:paraId="52ED1C06" w14:textId="77777777" w:rsidR="003669F2" w:rsidRDefault="00B562E1">
      <w:pPr>
        <w:pStyle w:val="B1"/>
      </w:pPr>
      <w:r>
        <w:lastRenderedPageBreak/>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7B5E9E">
      <w:pPr>
        <w:pStyle w:val="TH"/>
      </w:pPr>
      <w:r>
        <w:rPr>
          <w:noProof/>
        </w:rPr>
        <w:object w:dxaOrig="3148" w:dyaOrig="14283" w14:anchorId="38B5ADFA">
          <v:shape id="_x0000_i1064" type="#_x0000_t75" alt="" style="width:157pt;height:714pt;mso-width-percent:0;mso-height-percent:0;mso-width-percent:0;mso-height-percent:0" o:ole="">
            <v:imagedata r:id="rId195" o:title=""/>
          </v:shape>
          <o:OLEObject Type="Embed" ProgID="Visio.Drawing.15" ShapeID="_x0000_i1064" DrawAspect="Content" ObjectID="_1804361433" r:id="rId196"/>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3144" w:name="_Toc178200725"/>
      <w:r>
        <w:t>6.1.3.62</w:t>
      </w:r>
      <w:r>
        <w:tab/>
        <w:t>IAB-MT Recommended Beam Indication MAC CE</w:t>
      </w:r>
      <w:bookmarkEnd w:id="3144"/>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w:t>
      </w:r>
      <w:proofErr w:type="gramStart"/>
      <w:r>
        <w:t>bits;</w:t>
      </w:r>
      <w:proofErr w:type="gramEnd"/>
    </w:p>
    <w:p w14:paraId="52ED1C0C" w14:textId="77777777" w:rsidR="003669F2" w:rsidRDefault="00B562E1">
      <w:pPr>
        <w:pStyle w:val="B1"/>
      </w:pPr>
      <w:r>
        <w:t>-</w:t>
      </w:r>
      <w:r>
        <w:tab/>
        <w:t xml:space="preserve">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w:t>
      </w:r>
      <w:proofErr w:type="gramStart"/>
      <w:r>
        <w:t>bits;</w:t>
      </w:r>
      <w:proofErr w:type="gramEnd"/>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xml:space="preserve">. The length of the field is 2 </w:t>
      </w:r>
      <w:proofErr w:type="gramStart"/>
      <w:r>
        <w:t>bits;</w:t>
      </w:r>
      <w:proofErr w:type="gramEnd"/>
    </w:p>
    <w:p w14:paraId="52ED1C0E" w14:textId="77777777"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w:t>
      </w:r>
      <w:proofErr w:type="gramStart"/>
      <w:r>
        <w:t>bits;</w:t>
      </w:r>
      <w:proofErr w:type="gramEnd"/>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w:t>
      </w:r>
      <w:proofErr w:type="gramStart"/>
      <w:r>
        <w:t>bits;</w:t>
      </w:r>
      <w:proofErr w:type="gramEnd"/>
    </w:p>
    <w:p w14:paraId="52ED1C10" w14:textId="77777777" w:rsidR="003669F2" w:rsidRDefault="00B562E1">
      <w:pPr>
        <w:pStyle w:val="B1"/>
      </w:pPr>
      <w:r>
        <w:t>-</w:t>
      </w:r>
      <w:r>
        <w:tab/>
        <w:t xml:space="preserve">R: Reserved bit, set to </w:t>
      </w:r>
      <w:proofErr w:type="gramStart"/>
      <w:r>
        <w:t>0;</w:t>
      </w:r>
      <w:proofErr w:type="gramEnd"/>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w:t>
      </w:r>
      <w:proofErr w:type="gramStart"/>
      <w:r>
        <w:t>bits;</w:t>
      </w:r>
      <w:proofErr w:type="gramEnd"/>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w:t>
      </w:r>
      <w:proofErr w:type="gramStart"/>
      <w:r>
        <w:t>bit;</w:t>
      </w:r>
      <w:proofErr w:type="gramEnd"/>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w:t>
      </w:r>
      <w:proofErr w:type="gramStart"/>
      <w:r>
        <w:t>bit;</w:t>
      </w:r>
      <w:proofErr w:type="gramEnd"/>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7B5E9E">
      <w:pPr>
        <w:pStyle w:val="TH"/>
      </w:pPr>
      <w:r>
        <w:rPr>
          <w:noProof/>
        </w:rPr>
        <w:object w:dxaOrig="4471" w:dyaOrig="14283" w14:anchorId="7850F0F3">
          <v:shape id="_x0000_i1063" type="#_x0000_t75" alt="" style="width:224pt;height:714pt;mso-width-percent:0;mso-height-percent:0;mso-width-percent:0;mso-height-percent:0" o:ole="">
            <v:imagedata r:id="rId197" o:title=""/>
          </v:shape>
          <o:OLEObject Type="Embed" ProgID="Visio.Drawing.15" ShapeID="_x0000_i1063" DrawAspect="Content" ObjectID="_1804361434" r:id="rId198"/>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77777777" w:rsidR="003669F2" w:rsidRDefault="00B562E1">
      <w:pPr>
        <w:pStyle w:val="Heading4"/>
      </w:pPr>
      <w:bookmarkStart w:id="3145" w:name="_Toc178200726"/>
      <w:r>
        <w:t>6.1.3.63</w:t>
      </w:r>
      <w:r>
        <w:tab/>
        <w:t>DL TX Power Adjustment and Desired DL TX Power Adjustment MAC CEs</w:t>
      </w:r>
      <w:bookmarkEnd w:id="3145"/>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subheaders with eLCIDs as specified in Table 6.2.1-1b and Table 6.2.1-1b, respectively. </w:t>
      </w:r>
      <w:proofErr w:type="gramStart"/>
      <w:r>
        <w:rPr>
          <w:lang w:eastAsia="zh-CN"/>
        </w:rPr>
        <w:t>Otherwise</w:t>
      </w:r>
      <w:proofErr w:type="gramEnd"/>
      <w:r>
        <w:rPr>
          <w:lang w:eastAsia="zh-CN"/>
        </w:rPr>
        <w:t xml:space="preserve"> the format of the two MAC CEs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w:t>
      </w:r>
      <w:proofErr w:type="gramStart"/>
      <w:r>
        <w:t>bits;</w:t>
      </w:r>
      <w:proofErr w:type="gramEnd"/>
    </w:p>
    <w:p w14:paraId="52ED1C1B" w14:textId="77777777" w:rsidR="003669F2" w:rsidRDefault="00B562E1">
      <w:pPr>
        <w:pStyle w:val="B1"/>
      </w:pPr>
      <w:r>
        <w:t>-</w:t>
      </w:r>
      <w:r>
        <w:tab/>
        <w:t xml:space="preserve">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w:t>
      </w:r>
      <w:proofErr w:type="gramStart"/>
      <w:r>
        <w:t>bits;</w:t>
      </w:r>
      <w:proofErr w:type="gramEnd"/>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proofErr w:type="gramStart"/>
      <w:r>
        <w:rPr>
          <w:rFonts w:eastAsia="SimSun"/>
          <w:lang w:eastAsia="zh-CN"/>
        </w:rPr>
        <w:t>8</w:t>
      </w:r>
      <w:r>
        <w:rPr>
          <w:lang w:eastAsia="ko-KR"/>
        </w:rPr>
        <w:t>bits;</w:t>
      </w:r>
      <w:proofErr w:type="gramEnd"/>
    </w:p>
    <w:p w14:paraId="52ED1C1D" w14:textId="77777777" w:rsidR="003669F2" w:rsidRDefault="00B562E1">
      <w:pPr>
        <w:pStyle w:val="B1"/>
      </w:pPr>
      <w:r>
        <w:t>-</w:t>
      </w:r>
      <w:r>
        <w:tab/>
        <w:t>C</w:t>
      </w:r>
      <w:r>
        <w:rPr>
          <w:vertAlign w:val="subscript"/>
        </w:rPr>
        <w:t>0</w:t>
      </w:r>
      <w:r>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t>bit;</w:t>
      </w:r>
      <w:proofErr w:type="gramEnd"/>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w:t>
      </w:r>
      <w:proofErr w:type="gramStart"/>
      <w:r>
        <w:t>bit;</w:t>
      </w:r>
      <w:proofErr w:type="gramEnd"/>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t>bits;</w:t>
      </w:r>
      <w:proofErr w:type="gramEnd"/>
    </w:p>
    <w:p w14:paraId="52ED1C22" w14:textId="77777777" w:rsidR="003669F2" w:rsidRDefault="00B562E1">
      <w:pPr>
        <w:pStyle w:val="B1"/>
      </w:pPr>
      <w:r>
        <w:t>-</w:t>
      </w:r>
      <w:r>
        <w:tab/>
        <w:t xml:space="preserve">Number of IAB-MT DL beams: This field indicates the number of IAB-MT beams included in the MAC CE. The length of the field is 8 </w:t>
      </w:r>
      <w:proofErr w:type="gramStart"/>
      <w:r>
        <w:t>bits;</w:t>
      </w:r>
      <w:proofErr w:type="gramEnd"/>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The length of the field is 2 </w:t>
      </w:r>
      <w:proofErr w:type="gramStart"/>
      <w:r>
        <w:t>bits;</w:t>
      </w:r>
      <w:proofErr w:type="gramEnd"/>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w:t>
      </w:r>
      <w:proofErr w:type="gramStart"/>
      <w:r>
        <w:t>bits;</w:t>
      </w:r>
      <w:proofErr w:type="gramEnd"/>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 xml:space="preserve">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t>bits;</w:t>
      </w:r>
      <w:proofErr w:type="gramEnd"/>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7B5E9E">
      <w:pPr>
        <w:pStyle w:val="TH"/>
      </w:pPr>
      <w:r>
        <w:rPr>
          <w:noProof/>
        </w:rPr>
        <w:object w:dxaOrig="4605" w:dyaOrig="8389" w14:anchorId="7FF65F91">
          <v:shape id="_x0000_i1062" type="#_x0000_t75" alt="" style="width:230pt;height:419pt;mso-width-percent:0;mso-height-percent:0;mso-width-percent:0;mso-height-percent:0" o:ole="">
            <v:imagedata r:id="rId199" o:title=""/>
          </v:shape>
          <o:OLEObject Type="Embed" ProgID="Visio.Drawing.15" ShapeID="_x0000_i1062" DrawAspect="Content" ObjectID="_1804361435" r:id="rId200"/>
        </w:object>
      </w:r>
    </w:p>
    <w:p w14:paraId="52ED1C28" w14:textId="77777777"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CEs</w:t>
      </w:r>
    </w:p>
    <w:p w14:paraId="52ED1C29" w14:textId="77777777" w:rsidR="003669F2" w:rsidRDefault="00B562E1">
      <w:pPr>
        <w:pStyle w:val="Heading4"/>
      </w:pPr>
      <w:bookmarkStart w:id="3146" w:name="_Toc178200727"/>
      <w:r>
        <w:t>6.1.3.64</w:t>
      </w:r>
      <w:r>
        <w:tab/>
        <w:t>Desired IAB-MT PSD range MAC CE</w:t>
      </w:r>
      <w:bookmarkEnd w:id="3146"/>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w:t>
      </w:r>
      <w:proofErr w:type="gramStart"/>
      <w:r>
        <w:t>bits;</w:t>
      </w:r>
      <w:proofErr w:type="gramEnd"/>
    </w:p>
    <w:p w14:paraId="52ED1C2C" w14:textId="77777777"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xml:space="preserve">. The remaining 5 bits are set to zero. The length of the field is 16 </w:t>
      </w:r>
      <w:proofErr w:type="gramStart"/>
      <w:r>
        <w:t>bits;</w:t>
      </w:r>
      <w:proofErr w:type="gramEnd"/>
    </w:p>
    <w:p w14:paraId="52ED1C2D" w14:textId="77777777" w:rsidR="003669F2" w:rsidRDefault="00B562E1">
      <w:pPr>
        <w:pStyle w:val="B1"/>
      </w:pPr>
      <w:r>
        <w:t>-</w:t>
      </w:r>
      <w:r>
        <w:tab/>
        <w:t>C</w:t>
      </w:r>
      <w:r>
        <w:rPr>
          <w:vertAlign w:val="subscript"/>
        </w:rPr>
        <w:t>0</w:t>
      </w:r>
      <w:r>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t>bit;</w:t>
      </w:r>
      <w:proofErr w:type="gramEnd"/>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w:t>
      </w:r>
      <w:proofErr w:type="gramStart"/>
      <w:r>
        <w:t>bit;</w:t>
      </w:r>
      <w:proofErr w:type="gramEnd"/>
    </w:p>
    <w:p w14:paraId="52ED1C30" w14:textId="77777777" w:rsidR="003669F2" w:rsidRDefault="00B562E1">
      <w:pPr>
        <w:pStyle w:val="B1"/>
      </w:pPr>
      <w:r>
        <w:t>-</w:t>
      </w:r>
      <w:r>
        <w:tab/>
        <w:t xml:space="preserve">R: Reserved bit, set to </w:t>
      </w:r>
      <w:proofErr w:type="gramStart"/>
      <w:r>
        <w:t>0;</w:t>
      </w:r>
      <w:proofErr w:type="gramEnd"/>
    </w:p>
    <w:p w14:paraId="52ED1C31" w14:textId="77777777" w:rsidR="003669F2" w:rsidRDefault="00B562E1">
      <w:pPr>
        <w:pStyle w:val="B1"/>
      </w:pPr>
      <w:r>
        <w:t>-</w:t>
      </w:r>
      <w:r>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t>bits;</w:t>
      </w:r>
      <w:proofErr w:type="gramEnd"/>
    </w:p>
    <w:p w14:paraId="52ED1C32" w14:textId="77777777" w:rsidR="003669F2" w:rsidRDefault="00B562E1">
      <w:pPr>
        <w:pStyle w:val="B1"/>
      </w:pPr>
      <w:r>
        <w:t>-</w:t>
      </w:r>
      <w:r>
        <w:tab/>
        <w:t xml:space="preserve">Number of IAB-MT UL beams: This field indicates the number N of IAB-MT UL beams included in the MAC CE. The length of the field is 8 </w:t>
      </w:r>
      <w:proofErr w:type="gramStart"/>
      <w:r>
        <w:t>bits;</w:t>
      </w:r>
      <w:proofErr w:type="gramEnd"/>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w:t>
      </w:r>
      <w:proofErr w:type="gramStart"/>
      <w:r>
        <w:t>bits;</w:t>
      </w:r>
      <w:proofErr w:type="gramEnd"/>
    </w:p>
    <w:p w14:paraId="52ED1C34"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t>bits;</w:t>
      </w:r>
      <w:proofErr w:type="gramEnd"/>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7B5E9E">
      <w:pPr>
        <w:pStyle w:val="TH"/>
      </w:pPr>
      <w:r>
        <w:rPr>
          <w:noProof/>
        </w:rPr>
        <w:object w:dxaOrig="4605" w:dyaOrig="7250" w14:anchorId="4EC6BC78">
          <v:shape id="_x0000_i1061" type="#_x0000_t75" alt="" style="width:230pt;height:362pt;mso-width-percent:0;mso-height-percent:0;mso-width-percent:0;mso-height-percent:0" o:ole="">
            <v:imagedata r:id="rId201" o:title=""/>
          </v:shape>
          <o:OLEObject Type="Embed" ProgID="Visio.Drawing.15" ShapeID="_x0000_i1061" DrawAspect="Content" ObjectID="_1804361436" r:id="rId202"/>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147" w:name="_Toc178200728"/>
      <w:r>
        <w:t>6.1.3.65</w:t>
      </w:r>
      <w:r>
        <w:tab/>
        <w:t>Timing Case Indication MAC CE</w:t>
      </w:r>
      <w:bookmarkEnd w:id="3147"/>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w:t>
      </w:r>
      <w:proofErr w:type="gramStart"/>
      <w:r>
        <w:t>bits;</w:t>
      </w:r>
      <w:proofErr w:type="gramEnd"/>
    </w:p>
    <w:p w14:paraId="52ED1C3B" w14:textId="77777777"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7B5E9E">
      <w:pPr>
        <w:pStyle w:val="TH"/>
      </w:pPr>
      <w:r>
        <w:rPr>
          <w:noProof/>
        </w:rPr>
        <w:object w:dxaOrig="4605" w:dyaOrig="3315" w14:anchorId="5BF5FCA5">
          <v:shape id="_x0000_i1060" type="#_x0000_t75" alt="" style="width:230pt;height:166pt;mso-width-percent:0;mso-height-percent:0;mso-width-percent:0;mso-height-percent:0" o:ole="">
            <v:imagedata r:id="rId203" o:title=""/>
          </v:shape>
          <o:OLEObject Type="Embed" ProgID="Visio.Drawing.15" ShapeID="_x0000_i1060" DrawAspect="Content" ObjectID="_1804361437" r:id="rId204"/>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148" w:name="_Toc124525527"/>
      <w:bookmarkStart w:id="3149" w:name="_Toc178200729"/>
      <w:r>
        <w:rPr>
          <w:lang w:eastAsia="ko-KR"/>
        </w:rPr>
        <w:t>6.1.3.66</w:t>
      </w:r>
      <w:r>
        <w:rPr>
          <w:lang w:eastAsia="ko-KR"/>
        </w:rPr>
        <w:tab/>
        <w:t xml:space="preserve">NCR Downlink </w:t>
      </w:r>
      <w:r>
        <w:t xml:space="preserve">Backhaul Link Beam Indication MAC </w:t>
      </w:r>
      <w:r>
        <w:rPr>
          <w:lang w:eastAsia="ko-KR"/>
        </w:rPr>
        <w:t>CE</w:t>
      </w:r>
      <w:bookmarkEnd w:id="3148"/>
      <w:bookmarkEnd w:id="3149"/>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w:t>
      </w:r>
      <w:proofErr w:type="gramStart"/>
      <w:r>
        <w:t>backhaul</w:t>
      </w:r>
      <w:proofErr w:type="gramEnd"/>
      <w:r>
        <w:t xml:space="preserve"> link transmission. It contains </w:t>
      </w:r>
      <w:r>
        <w:rPr>
          <w:i/>
        </w:rPr>
        <w:t xml:space="preserve">TCI-StateId </w:t>
      </w:r>
      <w:r>
        <w:t xml:space="preserve">(comprising all 7 bits), as specified in TS 38.331 [5], of a TCI State in the active DL BWP. The length of the field is 7 </w:t>
      </w:r>
      <w:proofErr w:type="gramStart"/>
      <w:r>
        <w:t>bits;</w:t>
      </w:r>
      <w:proofErr w:type="gramEnd"/>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7B5E9E">
      <w:pPr>
        <w:pStyle w:val="TH"/>
      </w:pPr>
      <w:r>
        <w:rPr>
          <w:noProof/>
        </w:rPr>
        <w:object w:dxaOrig="5710" w:dyaOrig="1055" w14:anchorId="6C8D1C72">
          <v:shape id="_x0000_i1059" type="#_x0000_t75" alt="" style="width:285pt;height:53pt;mso-width-percent:0;mso-height-percent:0;mso-width-percent:0;mso-height-percent:0" o:ole="">
            <v:imagedata r:id="rId205" o:title=""/>
          </v:shape>
          <o:OLEObject Type="Embed" ProgID="Visio.Drawing.15" ShapeID="_x0000_i1059" DrawAspect="Content" ObjectID="_1804361438" r:id="rId206"/>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150" w:name="_Toc178200730"/>
      <w:r>
        <w:rPr>
          <w:lang w:eastAsia="ko-KR"/>
        </w:rPr>
        <w:t>6.1.3.67</w:t>
      </w:r>
      <w:r>
        <w:rPr>
          <w:lang w:eastAsia="ko-KR"/>
        </w:rPr>
        <w:tab/>
        <w:t xml:space="preserve">NCR Uplink </w:t>
      </w:r>
      <w:r>
        <w:t xml:space="preserve">Backhaul Link Beam Indication MAC </w:t>
      </w:r>
      <w:r>
        <w:rPr>
          <w:lang w:eastAsia="ko-KR"/>
        </w:rPr>
        <w:t>CE</w:t>
      </w:r>
      <w:bookmarkEnd w:id="3150"/>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w:t>
      </w:r>
      <w:proofErr w:type="gramStart"/>
      <w:r>
        <w:t>backhaul</w:t>
      </w:r>
      <w:proofErr w:type="gramEnd"/>
      <w:r>
        <w:t xml:space="preserve">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w:t>
      </w:r>
      <w:proofErr w:type="gramStart"/>
      <w:r>
        <w:rPr>
          <w:szCs w:val="22"/>
        </w:rPr>
        <w:t>zero;</w:t>
      </w:r>
      <w:proofErr w:type="gramEnd"/>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7B5E9E">
      <w:pPr>
        <w:pStyle w:val="TH"/>
      </w:pPr>
      <w:r>
        <w:rPr>
          <w:noProof/>
        </w:rPr>
        <w:object w:dxaOrig="5710" w:dyaOrig="1055" w14:anchorId="37AAD45D">
          <v:shape id="_x0000_i1058" type="#_x0000_t75" alt="" style="width:285pt;height:53pt;mso-width-percent:0;mso-height-percent:0;mso-width-percent:0;mso-height-percent:0" o:ole="">
            <v:imagedata r:id="rId207" o:title=""/>
          </v:shape>
          <o:OLEObject Type="Embed" ProgID="Visio.Drawing.15" ShapeID="_x0000_i1058" DrawAspect="Content" ObjectID="_1804361439" r:id="rId208"/>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151" w:name="_Toc178200731"/>
      <w:bookmarkStart w:id="3152" w:name="_Hlk130311818"/>
      <w:r>
        <w:rPr>
          <w:lang w:eastAsia="ko-KR"/>
        </w:rPr>
        <w:lastRenderedPageBreak/>
        <w:t>6.1.3.68</w:t>
      </w:r>
      <w:r>
        <w:rPr>
          <w:lang w:eastAsia="ko-KR"/>
        </w:rPr>
        <w:tab/>
        <w:t>NCR Access Link</w:t>
      </w:r>
      <w:r>
        <w:t xml:space="preserve"> Beam Indication MAC </w:t>
      </w:r>
      <w:r>
        <w:rPr>
          <w:lang w:eastAsia="ko-KR"/>
        </w:rPr>
        <w:t>CE</w:t>
      </w:r>
      <w:bookmarkEnd w:id="3151"/>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roofErr w:type="gramStart"/>
      <w:r>
        <w:t>);</w:t>
      </w:r>
      <w:proofErr w:type="gramEnd"/>
    </w:p>
    <w:p w14:paraId="52ED1C4D" w14:textId="77777777" w:rsidR="003669F2" w:rsidRDefault="00B562E1">
      <w:pPr>
        <w:pStyle w:val="B1"/>
      </w:pPr>
      <w:r>
        <w:t>-</w:t>
      </w:r>
      <w:r>
        <w:tab/>
        <w:t xml:space="preserve">A/D: If the value of this field is set to 1, the forwarding resource list indicated in Resource set ID field is being activated. If the value of this field is set to 0, the forwarding resource list indicated in Resource set ID field is being </w:t>
      </w:r>
      <w:proofErr w:type="gramStart"/>
      <w:r>
        <w:t>deactivated;</w:t>
      </w:r>
      <w:proofErr w:type="gramEnd"/>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w:t>
      </w:r>
      <w:proofErr w:type="gramStart"/>
      <w:r>
        <w:t>0;</w:t>
      </w:r>
      <w:proofErr w:type="gramEnd"/>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 xml:space="preserve">Resource set </w:t>
      </w:r>
      <w:proofErr w:type="gramStart"/>
      <w:r>
        <w:rPr>
          <w:rFonts w:eastAsia="SimSun"/>
          <w:i/>
          <w:iCs/>
        </w:rPr>
        <w:t>ID</w:t>
      </w:r>
      <w:r>
        <w:rPr>
          <w:rFonts w:eastAsia="SimSun"/>
        </w:rPr>
        <w:t>;</w:t>
      </w:r>
      <w:r>
        <w:t>-</w:t>
      </w:r>
      <w:proofErr w:type="gramEnd"/>
      <w:r>
        <w:rPr>
          <w:lang w:eastAsia="ko-KR"/>
        </w:rPr>
        <w:tab/>
        <w:t>R: Reserved bit, set to 0.</w:t>
      </w:r>
    </w:p>
    <w:p w14:paraId="52ED1C50" w14:textId="77777777" w:rsidR="003669F2" w:rsidRDefault="007B5E9E">
      <w:pPr>
        <w:pStyle w:val="TH"/>
        <w:rPr>
          <w:rFonts w:ascii="Microsoft YaHei" w:eastAsia="Microsoft YaHei" w:hAnsi="Microsoft YaHei"/>
          <w:sz w:val="21"/>
          <w:szCs w:val="21"/>
        </w:rPr>
      </w:pPr>
      <w:r>
        <w:rPr>
          <w:noProof/>
        </w:rPr>
        <w:object w:dxaOrig="5710" w:dyaOrig="2729" w14:anchorId="7D86CD43">
          <v:shape id="_x0000_i1057" type="#_x0000_t75" alt="" style="width:285pt;height:136pt;mso-width-percent:0;mso-height-percent:0;mso-width-percent:0;mso-height-percent:0" o:ole="">
            <v:imagedata r:id="rId209" o:title=""/>
          </v:shape>
          <o:OLEObject Type="Embed" ProgID="Visio.Drawing.15" ShapeID="_x0000_i1057" DrawAspect="Content" ObjectID="_1804361440" r:id="rId210"/>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Heading4"/>
        <w:rPr>
          <w:lang w:eastAsia="ko-KR"/>
        </w:rPr>
      </w:pPr>
      <w:bookmarkStart w:id="3153" w:name="_Toc178200732"/>
      <w:bookmarkEnd w:id="3152"/>
      <w:r>
        <w:rPr>
          <w:lang w:eastAsia="ko-KR"/>
        </w:rPr>
        <w:t>6.1.3.69</w:t>
      </w:r>
      <w:r>
        <w:rPr>
          <w:lang w:eastAsia="ko-KR"/>
        </w:rPr>
        <w:tab/>
        <w:t>SL LBT failure MAC CEs</w:t>
      </w:r>
      <w:bookmarkEnd w:id="3153"/>
    </w:p>
    <w:p w14:paraId="52ED1C53" w14:textId="77777777"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7B5E9E">
      <w:pPr>
        <w:pStyle w:val="TH"/>
      </w:pPr>
      <w:r>
        <w:rPr>
          <w:noProof/>
        </w:rPr>
        <w:object w:dxaOrig="5710" w:dyaOrig="1055" w14:anchorId="28FADB67">
          <v:shape id="_x0000_i1056" type="#_x0000_t75" alt="" style="width:285pt;height:53pt;mso-width-percent:0;mso-height-percent:0;mso-width-percent:0;mso-height-percent:0" o:ole="">
            <v:imagedata r:id="rId211" o:title=""/>
          </v:shape>
          <o:OLEObject Type="Embed" ProgID="Visio.Drawing.15" ShapeID="_x0000_i1056" DrawAspect="Content" ObjectID="_1804361441" r:id="rId212"/>
        </w:object>
      </w:r>
    </w:p>
    <w:p w14:paraId="52ED1C57" w14:textId="77777777"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failure MAC CE</w:t>
      </w:r>
    </w:p>
    <w:p w14:paraId="52ED1C58" w14:textId="77777777" w:rsidR="003669F2" w:rsidRDefault="00B562E1">
      <w:pPr>
        <w:pStyle w:val="Heading4"/>
      </w:pPr>
      <w:bookmarkStart w:id="3154" w:name="_Toc178200733"/>
      <w:r>
        <w:t>6.1.3.70</w:t>
      </w:r>
      <w:r>
        <w:tab/>
        <w:t>Enhanced Unified TCI States Activation/Deactivation MAC CE for Joint TCI States</w:t>
      </w:r>
      <w:bookmarkEnd w:id="3154"/>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C5C" w14:textId="77777777" w:rsidR="003669F2" w:rsidRDefault="00B562E1">
      <w:pPr>
        <w:pStyle w:val="B1"/>
        <w:rPr>
          <w:rFonts w:eastAsiaTheme="minorEastAsia"/>
        </w:rPr>
      </w:pPr>
      <w:r>
        <w:t>-</w:t>
      </w:r>
      <w:r>
        <w:tab/>
      </w:r>
      <w:proofErr w:type="gramStart"/>
      <w:r>
        <w:t>F</w:t>
      </w:r>
      <w:r>
        <w:rPr>
          <w:vertAlign w:val="subscript"/>
        </w:rPr>
        <w:t>i,j</w:t>
      </w:r>
      <w:proofErr w:type="gramEnd"/>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w:t>
      </w:r>
      <w:proofErr w:type="gramStart"/>
      <w:r>
        <w:t>F</w:t>
      </w:r>
      <w:r>
        <w:rPr>
          <w:vertAlign w:val="subscript"/>
        </w:rPr>
        <w:t>i,j</w:t>
      </w:r>
      <w:proofErr w:type="gramEnd"/>
      <w:r>
        <w:t xml:space="preserve"> field is set to 0, it indicates the j-th joint TCI state for codepoint i is absent. The codepoint to which a TCI state is mapped is determined by its ordinal position among all the TCI state ID </w:t>
      </w:r>
      <w:proofErr w:type="gramStart"/>
      <w:r>
        <w:t>fields;</w:t>
      </w:r>
      <w:proofErr w:type="gramEnd"/>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w:t>
      </w:r>
      <w:proofErr w:type="gramStart"/>
      <w:r>
        <w:t>16;</w:t>
      </w:r>
      <w:proofErr w:type="gramEnd"/>
    </w:p>
    <w:p w14:paraId="52ED1C5E" w14:textId="77777777" w:rsidR="003669F2" w:rsidRDefault="00B562E1">
      <w:pPr>
        <w:pStyle w:val="B1"/>
      </w:pPr>
      <w:r>
        <w:t>-</w:t>
      </w:r>
      <w:r>
        <w:tab/>
        <w:t>R: Reserved bit, set to 0.</w:t>
      </w:r>
    </w:p>
    <w:p w14:paraId="52ED1C5F" w14:textId="77777777" w:rsidR="003669F2" w:rsidRDefault="007B5E9E">
      <w:pPr>
        <w:pStyle w:val="TH"/>
      </w:pPr>
      <w:r>
        <w:rPr>
          <w:noProof/>
        </w:rPr>
        <w:object w:dxaOrig="5710" w:dyaOrig="4487" w14:anchorId="547C8AE9">
          <v:shape id="_x0000_i1055" type="#_x0000_t75" alt="" style="width:285pt;height:224pt;mso-width-percent:0;mso-height-percent:0;mso-width-percent:0;mso-height-percent:0" o:ole="">
            <v:imagedata r:id="rId213" o:title=""/>
          </v:shape>
          <o:OLEObject Type="Embed" ProgID="Visio.Drawing.15" ShapeID="_x0000_i1055" DrawAspect="Content" ObjectID="_1804361442" r:id="rId214"/>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155" w:name="_Toc178200734"/>
      <w:r>
        <w:t>6.1.3.71</w:t>
      </w:r>
      <w:r>
        <w:tab/>
        <w:t>Enhanced Unified TCI States Activation/Deactivation MAC CE for Separate TCI States</w:t>
      </w:r>
      <w:bookmarkEnd w:id="3155"/>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C66" w14:textId="77777777" w:rsidR="003669F2" w:rsidRDefault="00B562E1">
      <w:pPr>
        <w:pStyle w:val="B1"/>
      </w:pPr>
      <w:r>
        <w:lastRenderedPageBreak/>
        <w:t>-</w:t>
      </w:r>
      <w:r>
        <w:tab/>
      </w:r>
      <w:proofErr w:type="gramStart"/>
      <w:r>
        <w:t>F</w:t>
      </w:r>
      <w:r>
        <w:rPr>
          <w:vertAlign w:val="subscript"/>
        </w:rPr>
        <w:t>i,j</w:t>
      </w:r>
      <w:proofErr w:type="gramEnd"/>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w:t>
      </w:r>
      <w:proofErr w:type="gramStart"/>
      <w:r>
        <w:t>F</w:t>
      </w:r>
      <w:r>
        <w:rPr>
          <w:vertAlign w:val="subscript"/>
        </w:rPr>
        <w:t>i,j</w:t>
      </w:r>
      <w:proofErr w:type="gramEnd"/>
      <w:r>
        <w:t xml:space="preserve"> field is set to 0, it indicates the j-th DL TCI state for codepoint i is absent;</w:t>
      </w:r>
    </w:p>
    <w:p w14:paraId="52ED1C67" w14:textId="77777777" w:rsidR="003669F2" w:rsidRDefault="00B562E1">
      <w:pPr>
        <w:pStyle w:val="B1"/>
      </w:pPr>
      <w:r>
        <w:t>-</w:t>
      </w:r>
      <w:r>
        <w:tab/>
      </w:r>
      <w:proofErr w:type="gramStart"/>
      <w:r>
        <w:t>S</w:t>
      </w:r>
      <w:r>
        <w:rPr>
          <w:vertAlign w:val="subscript"/>
        </w:rPr>
        <w:t>i,j</w:t>
      </w:r>
      <w:proofErr w:type="gramEnd"/>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w:t>
      </w:r>
      <w:proofErr w:type="gramStart"/>
      <w:r>
        <w:t>S</w:t>
      </w:r>
      <w:r>
        <w:rPr>
          <w:vertAlign w:val="subscript"/>
        </w:rPr>
        <w:t>i,j</w:t>
      </w:r>
      <w:proofErr w:type="gramEnd"/>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gramStart"/>
      <w:r>
        <w:t>F</w:t>
      </w:r>
      <w:r>
        <w:rPr>
          <w:vertAlign w:val="subscript"/>
        </w:rPr>
        <w:t>i,j</w:t>
      </w:r>
      <w:proofErr w:type="gramEnd"/>
      <w:r>
        <w:t xml:space="preserve"> and S</w:t>
      </w:r>
      <w:r>
        <w:rPr>
          <w:vertAlign w:val="subscript"/>
        </w:rPr>
        <w:t>i,j</w:t>
      </w:r>
      <w:r>
        <w:t xml:space="preserve"> fields. The codepoint to which a TCI state is mapped is determined by its ordinal position among all the TCI state ID fields. The maximum number of activated TCI states is </w:t>
      </w:r>
      <w:proofErr w:type="gramStart"/>
      <w:r>
        <w:t>32;</w:t>
      </w:r>
      <w:proofErr w:type="gramEnd"/>
    </w:p>
    <w:p w14:paraId="52ED1C69" w14:textId="77777777" w:rsidR="003669F2" w:rsidRDefault="00B562E1">
      <w:pPr>
        <w:pStyle w:val="B1"/>
      </w:pPr>
      <w:r>
        <w:t>-</w:t>
      </w:r>
      <w:r>
        <w:tab/>
        <w:t>R: Reserved bit, set to 0.</w:t>
      </w:r>
    </w:p>
    <w:p w14:paraId="52ED1C6A" w14:textId="77777777" w:rsidR="003669F2" w:rsidRDefault="007B5E9E">
      <w:pPr>
        <w:pStyle w:val="TH"/>
      </w:pPr>
      <w:r>
        <w:rPr>
          <w:noProof/>
        </w:rPr>
        <w:object w:dxaOrig="5710" w:dyaOrig="6162" w14:anchorId="6133809F">
          <v:shape id="_x0000_i1054" type="#_x0000_t75" alt="" style="width:285pt;height:307pt;mso-width-percent:0;mso-height-percent:0;mso-width-percent:0;mso-height-percent:0" o:ole="">
            <v:imagedata r:id="rId215" o:title=""/>
          </v:shape>
          <o:OLEObject Type="Embed" ProgID="Visio.Drawing.15" ShapeID="_x0000_i1054" DrawAspect="Content" ObjectID="_1804361443" r:id="rId216"/>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156" w:name="_Toc178200735"/>
      <w:r>
        <w:rPr>
          <w:lang w:eastAsia="ko-KR"/>
        </w:rPr>
        <w:t>6.1.3.72</w:t>
      </w:r>
      <w:r>
        <w:rPr>
          <w:lang w:eastAsia="ko-KR"/>
        </w:rPr>
        <w:tab/>
        <w:t>Delay Status Report MAC CE</w:t>
      </w:r>
      <w:bookmarkEnd w:id="3156"/>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w:t>
      </w:r>
      <w:proofErr w:type="gramStart"/>
      <w:r>
        <w:rPr>
          <w:lang w:eastAsia="ko-KR"/>
        </w:rPr>
        <w:t>reported;</w:t>
      </w:r>
      <w:proofErr w:type="gramEnd"/>
    </w:p>
    <w:p w14:paraId="52ED1C70" w14:textId="77777777"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w:t>
      </w:r>
      <w:proofErr w:type="gramStart"/>
      <w:r>
        <w:rPr>
          <w:lang w:eastAsia="ko-KR"/>
        </w:rPr>
        <w:t>msec;</w:t>
      </w:r>
      <w:proofErr w:type="gramEnd"/>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 xml:space="preserve">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w:t>
      </w:r>
      <w:proofErr w:type="gramStart"/>
      <w:r>
        <w:rPr>
          <w:lang w:eastAsia="ko-KR"/>
        </w:rPr>
        <w:t>instead;</w:t>
      </w:r>
      <w:proofErr w:type="gramEnd"/>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 xml:space="preserve">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w:t>
      </w:r>
      <w:proofErr w:type="gramStart"/>
      <w:r>
        <w:rPr>
          <w:lang w:eastAsia="ko-KR"/>
        </w:rPr>
        <w:t>bits;</w:t>
      </w:r>
      <w:proofErr w:type="gramEnd"/>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7B5E9E">
      <w:pPr>
        <w:pStyle w:val="TH"/>
      </w:pPr>
      <w:r>
        <w:rPr>
          <w:noProof/>
        </w:rPr>
        <w:object w:dxaOrig="5710" w:dyaOrig="3885" w14:anchorId="23D5A8DA">
          <v:shape id="_x0000_i1053" type="#_x0000_t75" alt="" style="width:285pt;height:193pt;mso-width-percent:0;mso-height-percent:0;mso-width-percent:0;mso-height-percent:0" o:ole="">
            <v:imagedata r:id="rId217" o:title=""/>
          </v:shape>
          <o:OLEObject Type="Embed" ProgID="Visio.Drawing.15" ShapeID="_x0000_i1053" DrawAspect="Content" ObjectID="_1804361444" r:id="rId218"/>
        </w:object>
      </w:r>
    </w:p>
    <w:p w14:paraId="52ED1C76" w14:textId="77777777" w:rsidR="003669F2" w:rsidRDefault="00B562E1">
      <w:pPr>
        <w:pStyle w:val="TF"/>
      </w:pPr>
      <w:r>
        <w:t>Figure 6.1.3.72-1: DSR MAC CE</w:t>
      </w:r>
    </w:p>
    <w:p w14:paraId="52ED1C77" w14:textId="77777777" w:rsidR="003669F2" w:rsidRDefault="00B562E1">
      <w:pPr>
        <w:pStyle w:val="Heading4"/>
      </w:pPr>
      <w:bookmarkStart w:id="3157" w:name="_Toc178200736"/>
      <w:bookmarkStart w:id="3158" w:name="_Hlk152180650"/>
      <w:r>
        <w:t>6.1.3.73</w:t>
      </w:r>
      <w:r>
        <w:tab/>
        <w:t>PSI-Based SDU Discard Activation/Deactivation MAC CE</w:t>
      </w:r>
      <w:bookmarkEnd w:id="3157"/>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subheader with </w:t>
      </w:r>
      <w:proofErr w:type="gramStart"/>
      <w:r>
        <w:rPr>
          <w:bCs/>
          <w:lang w:eastAsia="ko-KR"/>
        </w:rPr>
        <w:t>an</w:t>
      </w:r>
      <w:proofErr w:type="gramEnd"/>
      <w:r>
        <w:rPr>
          <w:bCs/>
          <w:lang w:eastAsia="ko-KR"/>
        </w:rPr>
        <w:t xml:space="preserve">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7B5E9E">
      <w:pPr>
        <w:pStyle w:val="TH"/>
      </w:pPr>
      <w:r>
        <w:rPr>
          <w:noProof/>
        </w:rPr>
        <w:object w:dxaOrig="5760" w:dyaOrig="1088" w14:anchorId="56E923B1">
          <v:shape id="_x0000_i1052" type="#_x0000_t75" alt="" style="width:4in;height:55pt;mso-width-percent:0;mso-height-percent:0;mso-width-percent:0;mso-height-percent:0" o:ole="">
            <v:imagedata r:id="rId73" o:title=""/>
          </v:shape>
          <o:OLEObject Type="Embed" ProgID="Visio.Drawing.15" ShapeID="_x0000_i1052" DrawAspect="Content" ObjectID="_1804361445" r:id="rId219"/>
        </w:object>
      </w:r>
    </w:p>
    <w:p w14:paraId="52ED1C7C" w14:textId="77777777" w:rsidR="003669F2" w:rsidRDefault="00B562E1">
      <w:pPr>
        <w:pStyle w:val="TF"/>
      </w:pPr>
      <w:r>
        <w:t>Figure 6.1.3.73-1: PSI-Based SDU Discard Activation/Deactivation MAC CE</w:t>
      </w:r>
      <w:bookmarkEnd w:id="3158"/>
    </w:p>
    <w:p w14:paraId="52ED1C7D" w14:textId="77777777" w:rsidR="003669F2" w:rsidRDefault="00B562E1">
      <w:pPr>
        <w:pStyle w:val="Heading4"/>
        <w:rPr>
          <w:rFonts w:eastAsia="DengXian"/>
          <w:lang w:eastAsia="zh-CN"/>
        </w:rPr>
      </w:pPr>
      <w:bookmarkStart w:id="3159" w:name="_Toc178200737"/>
      <w:bookmarkStart w:id="3160" w:name="_Hlk148713596"/>
      <w:r>
        <w:rPr>
          <w:rFonts w:eastAsia="DengXian"/>
          <w:lang w:eastAsia="zh-CN"/>
        </w:rPr>
        <w:t>6.1.3.74</w:t>
      </w:r>
      <w:r>
        <w:rPr>
          <w:rFonts w:eastAsia="DengXian"/>
          <w:lang w:eastAsia="zh-CN"/>
        </w:rPr>
        <w:tab/>
        <w:t>SL-PRS Resource Request MAC CE</w:t>
      </w:r>
      <w:bookmarkEnd w:id="3159"/>
    </w:p>
    <w:bookmarkEnd w:id="3160"/>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w:t>
      </w:r>
      <w:proofErr w:type="gramStart"/>
      <w:r>
        <w:rPr>
          <w:lang w:eastAsia="zh-CN"/>
        </w:rPr>
        <w:t>message;</w:t>
      </w:r>
      <w:proofErr w:type="gramEnd"/>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 xml:space="preserve">SL-PRS priority: Priority of pending SL-PRS transmission. The length of this field is 3 </w:t>
      </w:r>
      <w:proofErr w:type="gramStart"/>
      <w:r>
        <w:rPr>
          <w:rFonts w:eastAsia="DengXian"/>
          <w:lang w:eastAsia="zh-CN"/>
        </w:rPr>
        <w:t>bits;</w:t>
      </w:r>
      <w:proofErr w:type="gramEnd"/>
    </w:p>
    <w:p w14:paraId="52ED1C81" w14:textId="77777777"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xml:space="preserve">, and so </w:t>
      </w:r>
      <w:proofErr w:type="gramStart"/>
      <w:r>
        <w:rPr>
          <w:rFonts w:eastAsia="DengXian"/>
          <w:lang w:eastAsia="zh-CN"/>
        </w:rPr>
        <w:t>on;</w:t>
      </w:r>
      <w:proofErr w:type="gramEnd"/>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7B5E9E">
      <w:pPr>
        <w:pStyle w:val="TH"/>
        <w:rPr>
          <w:rFonts w:eastAsia="DengXian"/>
          <w:lang w:eastAsia="zh-CN"/>
        </w:rPr>
      </w:pPr>
      <w:r>
        <w:rPr>
          <w:noProof/>
        </w:rPr>
        <w:object w:dxaOrig="5710" w:dyaOrig="4454" w14:anchorId="6CD54CB9">
          <v:shape id="_x0000_i1051" type="#_x0000_t75" alt="" style="width:285pt;height:223pt;mso-width-percent:0;mso-height-percent:0;mso-width-percent:0;mso-height-percent:0" o:ole="">
            <v:imagedata r:id="rId220" o:title=""/>
          </v:shape>
          <o:OLEObject Type="Embed" ProgID="Visio.Drawing.15" ShapeID="_x0000_i1051" DrawAspect="Content" ObjectID="_1804361446" r:id="rId221"/>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161" w:name="_Toc178200738"/>
      <w:r>
        <w:t>6.1.3.75</w:t>
      </w:r>
      <w:r>
        <w:tab/>
        <w:t>LTM Cell Switch Command MAC CE</w:t>
      </w:r>
      <w:bookmarkEnd w:id="3161"/>
    </w:p>
    <w:p w14:paraId="52ED1C86" w14:textId="65BFC26E" w:rsidR="003669F2" w:rsidRPr="00B140A0" w:rsidRDefault="00B562E1">
      <w:pPr>
        <w:pStyle w:val="EditorsNote"/>
        <w:ind w:left="1701" w:hanging="1417"/>
        <w:rPr>
          <w:ins w:id="3162" w:author="vivo-Chenli" w:date="2025-01-08T16:20:00Z"/>
          <w:lang w:eastAsia="zh-CN"/>
        </w:rPr>
      </w:pPr>
      <w:ins w:id="3163" w:author="vivo-Chenli" w:date="2024-12-26T10:36:00Z">
        <w:r>
          <w:rPr>
            <w:lang w:eastAsia="zh-CN"/>
          </w:rPr>
          <w:t>Editor’s NOTE: Whether /How to introduce a new MAC CE for inter-CU LTM CSC</w:t>
        </w:r>
      </w:ins>
      <w:ins w:id="3164" w:author="vivo-Chenli" w:date="2025-01-08T16:22:00Z">
        <w:r>
          <w:rPr>
            <w:lang w:eastAsia="zh-CN"/>
          </w:rPr>
          <w:t xml:space="preserve"> (depending on the progress on security part for inter-CU LTM in RAN2/SA3)</w:t>
        </w:r>
      </w:ins>
      <w:ins w:id="3165"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ins w:id="3166" w:author="vivo-Chenli-After RAN2#129" w:date="2025-02-28T11:06:00Z">
        <w:r w:rsidR="00B140A0" w:rsidRPr="00B140A0">
          <w:t xml:space="preserve"> </w:t>
        </w:r>
        <w:r w:rsidR="00B140A0" w:rsidRPr="00B140A0">
          <w:rPr>
            <w:i/>
            <w:iCs/>
            <w:lang w:eastAsia="zh-CN"/>
          </w:rPr>
          <w:t>SA3</w:t>
        </w:r>
        <w:r w:rsidR="00B140A0">
          <w:rPr>
            <w:i/>
            <w:iCs/>
            <w:lang w:eastAsia="zh-CN"/>
          </w:rPr>
          <w:t xml:space="preserve"> has</w:t>
        </w:r>
        <w:r w:rsidR="00B140A0" w:rsidRPr="00B140A0">
          <w:rPr>
            <w:i/>
            <w:iCs/>
            <w:lang w:eastAsia="zh-CN"/>
          </w:rPr>
          <w:t xml:space="preserve"> reached a compromise that the NCC can be transmitted to the UE in plaintext via MAC CE message</w:t>
        </w:r>
        <w:r w:rsidR="00B140A0">
          <w:rPr>
            <w:i/>
            <w:iCs/>
            <w:lang w:eastAsia="zh-CN"/>
          </w:rPr>
          <w:t xml:space="preserve">. </w:t>
        </w:r>
      </w:ins>
      <w:ins w:id="3167" w:author="vivo-Chenli-After RAN2#129" w:date="2025-02-28T11:07:00Z">
        <w:r w:rsidR="00B140A0">
          <w:rPr>
            <w:lang w:eastAsia="zh-CN"/>
          </w:rPr>
          <w:t>But further RAN2 progress on the details is needed.</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lastRenderedPageBreak/>
        <w:t>-</w:t>
      </w:r>
      <w:r>
        <w:rPr>
          <w:rFonts w:eastAsia="SimSun"/>
          <w:lang w:eastAsia="zh-CN"/>
        </w:rPr>
        <w:tab/>
        <w:t xml:space="preserve">R: Reserved bit, set to </w:t>
      </w:r>
      <w:proofErr w:type="gramStart"/>
      <w:r>
        <w:rPr>
          <w:rFonts w:eastAsia="SimSun"/>
          <w:lang w:eastAsia="zh-CN"/>
        </w:rPr>
        <w:t>0;</w:t>
      </w:r>
      <w:proofErr w:type="gramEnd"/>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 xml:space="preserve">as specified in TS 38.331 [5]. The length of the field is 3 </w:t>
      </w:r>
      <w:proofErr w:type="gramStart"/>
      <w:r>
        <w:t>bits;</w:t>
      </w:r>
      <w:proofErr w:type="gramEnd"/>
    </w:p>
    <w:p w14:paraId="52ED1C8A" w14:textId="77777777" w:rsidR="003669F2" w:rsidRDefault="00B562E1">
      <w:pPr>
        <w:pStyle w:val="B1"/>
        <w:rPr>
          <w:ins w:id="3168" w:author="vivo-Chenli" w:date="2025-01-16T14:46:00Z"/>
        </w:rPr>
      </w:pPr>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w:t>
      </w:r>
      <w:proofErr w:type="gramStart"/>
      <w:r>
        <w:t>bits;</w:t>
      </w:r>
      <w:proofErr w:type="gramEnd"/>
    </w:p>
    <w:p w14:paraId="52ED1C8B" w14:textId="77777777" w:rsidR="003669F2" w:rsidRDefault="00B562E1">
      <w:pPr>
        <w:pStyle w:val="EditorsNote"/>
        <w:ind w:left="1701" w:hanging="1417"/>
        <w:rPr>
          <w:lang w:eastAsia="zh-CN"/>
        </w:rPr>
      </w:pPr>
      <w:ins w:id="3169" w:author="vivo-Chenli" w:date="2025-01-16T14:46:00Z">
        <w:r>
          <w:rPr>
            <w:lang w:eastAsia="zh-CN"/>
          </w:rPr>
          <w:t>Editor’s NOTE: Whether/How inter-CU LTM</w:t>
        </w:r>
      </w:ins>
      <w:ins w:id="3170" w:author="vivo-Chenli" w:date="2025-01-21T17:54:00Z">
        <w:r>
          <w:rPr>
            <w:lang w:eastAsia="zh-CN"/>
          </w:rPr>
          <w:t xml:space="preserve"> </w:t>
        </w:r>
      </w:ins>
      <w:ins w:id="3171" w:author="vivo-Chenli" w:date="2025-01-16T14:46:00Z">
        <w:r>
          <w:rPr>
            <w:lang w:eastAsia="zh-CN"/>
          </w:rPr>
          <w:t>could co-exist with MIMO 2TA</w:t>
        </w:r>
      </w:ins>
      <w:ins w:id="3172" w:author="vivo-Chenli" w:date="2025-01-21T17:10:00Z">
        <w:r>
          <w:rPr>
            <w:lang w:eastAsia="zh-CN"/>
          </w:rPr>
          <w:t xml:space="preserve"> is FFS</w:t>
        </w:r>
      </w:ins>
      <w:ins w:id="3173" w:author="vivo-Chenli" w:date="2025-01-16T14:46:00Z">
        <w:r>
          <w:rPr>
            <w:lang w:eastAsia="zh-CN"/>
          </w:rPr>
          <w:t xml:space="preserve">, i.e. whether follow Rel-18 </w:t>
        </w:r>
      </w:ins>
      <w:ins w:id="3174"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w:t>
      </w:r>
      <w:proofErr w:type="gramStart"/>
      <w:r>
        <w:t>bits;</w:t>
      </w:r>
      <w:proofErr w:type="gramEnd"/>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w:t>
      </w:r>
      <w:proofErr w:type="gramStart"/>
      <w:r>
        <w:t>bits;</w:t>
      </w:r>
      <w:proofErr w:type="gramEnd"/>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w:t>
      </w:r>
      <w:proofErr w:type="gramStart"/>
      <w:r>
        <w:t>bit;</w:t>
      </w:r>
      <w:proofErr w:type="gramEnd"/>
    </w:p>
    <w:p w14:paraId="52ED1C90" w14:textId="77777777" w:rsidR="003669F2" w:rsidRDefault="00B562E1">
      <w:pPr>
        <w:pStyle w:val="B1"/>
      </w:pPr>
      <w:r>
        <w:rPr>
          <w:lang w:eastAsia="fr-FR"/>
        </w:rPr>
        <w:t>-</w:t>
      </w:r>
      <w:r>
        <w:rPr>
          <w:lang w:eastAsia="fr-FR"/>
        </w:rPr>
        <w:tab/>
      </w:r>
      <w:commentRangeStart w:id="3175"/>
      <w:r>
        <w:t>Random Access Preamble index</w:t>
      </w:r>
      <w:commentRangeEnd w:id="3175"/>
      <w:r w:rsidR="007048E0">
        <w:rPr>
          <w:rStyle w:val="CommentReference"/>
        </w:rPr>
        <w:commentReference w:id="3175"/>
      </w:r>
      <w:r>
        <w:t xml:space="preserve">: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w:t>
      </w:r>
      <w:proofErr w:type="gramStart"/>
      <w:r>
        <w:t>bits;</w:t>
      </w:r>
      <w:proofErr w:type="gramEnd"/>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w:t>
      </w:r>
      <w:proofErr w:type="gramStart"/>
      <w:r>
        <w:t>bits;</w:t>
      </w:r>
      <w:proofErr w:type="gramEnd"/>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w:t>
      </w:r>
      <w:proofErr w:type="gramStart"/>
      <w:r>
        <w:t>bits;</w:t>
      </w:r>
      <w:proofErr w:type="gramEnd"/>
    </w:p>
    <w:p w14:paraId="52ED1C93" w14:textId="77777777" w:rsidR="003669F2" w:rsidRDefault="00B562E1">
      <w:pPr>
        <w:pStyle w:val="B1"/>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w:t>
      </w:r>
      <w:proofErr w:type="gramStart"/>
      <w:r>
        <w:t>Random Access</w:t>
      </w:r>
      <w:proofErr w:type="gramEnd"/>
      <w:r>
        <w:t xml:space="preserve">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7B5E9E">
      <w:pPr>
        <w:pStyle w:val="TH"/>
        <w:rPr>
          <w:rFonts w:eastAsia="DengXian"/>
          <w:lang w:eastAsia="zh-CN"/>
        </w:rPr>
      </w:pPr>
      <w:r>
        <w:rPr>
          <w:noProof/>
        </w:rPr>
        <w:object w:dxaOrig="5710" w:dyaOrig="4454" w14:anchorId="06231AF5">
          <v:shape id="_x0000_i1050" type="#_x0000_t75" alt="" style="width:285pt;height:223pt;mso-width-percent:0;mso-height-percent:0;mso-width-percent:0;mso-height-percent:0" o:ole="">
            <v:imagedata r:id="rId222" o:title=""/>
          </v:shape>
          <o:OLEObject Type="Embed" ProgID="Visio.Drawing.15" ShapeID="_x0000_i1050" DrawAspect="Content" ObjectID="_1804361447" r:id="rId223"/>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52ED1C98" w14:textId="77777777" w:rsidR="003669F2" w:rsidRDefault="00B562E1">
      <w:pPr>
        <w:pStyle w:val="Heading4"/>
      </w:pPr>
      <w:bookmarkStart w:id="3176" w:name="_Toc178200739"/>
      <w:r>
        <w:t>6.1.3.76</w:t>
      </w:r>
      <w:r>
        <w:tab/>
        <w:t>Candidate Cell TCI States Activation/Deactivation MAC CE</w:t>
      </w:r>
      <w:bookmarkEnd w:id="3176"/>
    </w:p>
    <w:p w14:paraId="52ED1C99" w14:textId="77777777" w:rsidR="003669F2" w:rsidRDefault="00B562E1">
      <w:pPr>
        <w:pStyle w:val="EditorsNote"/>
        <w:ind w:left="1701" w:hanging="1417"/>
        <w:rPr>
          <w:ins w:id="3177" w:author="vivo-Chenli" w:date="2024-12-26T10:37:00Z"/>
          <w:lang w:eastAsia="zh-CN"/>
        </w:rPr>
      </w:pPr>
      <w:commentRangeStart w:id="3178"/>
      <w:ins w:id="3179" w:author="vivo-Chenli" w:date="2024-12-26T10:37:00Z">
        <w:r>
          <w:rPr>
            <w:lang w:eastAsia="zh-CN"/>
          </w:rPr>
          <w:t xml:space="preserve">Editor’s NOTE: </w:t>
        </w:r>
      </w:ins>
      <w:commentRangeEnd w:id="3178"/>
      <w:r w:rsidR="0079777E">
        <w:rPr>
          <w:rStyle w:val="CommentReference"/>
          <w:color w:val="auto"/>
        </w:rPr>
        <w:commentReference w:id="3178"/>
      </w:r>
      <w:ins w:id="3180" w:author="vivo-Chenli" w:date="2024-12-26T10:37:00Z">
        <w:r>
          <w:rPr>
            <w:lang w:eastAsia="zh-CN"/>
          </w:rPr>
          <w:t xml:space="preserve">Whether /How to introduce a new MAC CE for </w:t>
        </w:r>
        <w:r>
          <w:t xml:space="preserve">candidate TCI State activation/deactivation for </w:t>
        </w:r>
        <w:r>
          <w:rPr>
            <w:lang w:eastAsia="zh-CN"/>
          </w:rPr>
          <w:t>inter-CU LTM</w:t>
        </w:r>
      </w:ins>
      <w:ins w:id="3181" w:author="vivo-Chenli" w:date="2025-01-21T17:13:00Z">
        <w:r>
          <w:rPr>
            <w:lang w:eastAsia="zh-CN"/>
          </w:rPr>
          <w:t xml:space="preserve"> and conditional intra-CU LTM</w:t>
        </w:r>
      </w:ins>
      <w:ins w:id="3182" w:author="vivo-Chenli" w:date="2025-01-08T16:22:00Z">
        <w:r>
          <w:rPr>
            <w:lang w:eastAsia="zh-CN"/>
          </w:rPr>
          <w:t xml:space="preserve"> </w:t>
        </w:r>
      </w:ins>
      <w:ins w:id="3183" w:author="vivo-Chenli" w:date="2024-12-26T10:37:00Z">
        <w:r>
          <w:rPr>
            <w:lang w:eastAsia="zh-CN"/>
          </w:rPr>
          <w:t>needs further discussion.</w:t>
        </w:r>
      </w:ins>
      <w:ins w:id="3184" w:author="vivo-Chenli" w:date="2025-01-21T17:15:00Z">
        <w:r>
          <w:rPr>
            <w:lang w:eastAsia="zh-CN"/>
          </w:rPr>
          <w:t xml:space="preserve"> Rapporteur understands there is no need for new</w:t>
        </w:r>
        <w:r>
          <w:t xml:space="preserve"> Candidate Cell TCI States Activation/Deactivation</w:t>
        </w:r>
        <w:r>
          <w:rPr>
            <w:lang w:eastAsia="zh-CN"/>
          </w:rPr>
          <w:t xml:space="preserve"> MAC CE for both inter-CU LTM and CLTM</w:t>
        </w:r>
      </w:ins>
      <w:ins w:id="3185" w:author="vivo-Chenli" w:date="2025-01-21T17:16:00Z">
        <w:r>
          <w:rPr>
            <w:lang w:eastAsia="zh-CN"/>
          </w:rPr>
          <w:t>, companies having different views could provide comments</w:t>
        </w:r>
      </w:ins>
      <w:ins w:id="3186" w:author="vivo-Chenli" w:date="2025-01-21T17:15:00Z">
        <w:r>
          <w:rPr>
            <w:lang w:eastAsia="zh-CN"/>
          </w:rPr>
          <w:t xml:space="preserve">. </w:t>
        </w:r>
      </w:ins>
      <w:ins w:id="3187" w:author="vivo-Chenli" w:date="2024-12-26T10:37:00Z">
        <w:r>
          <w:rPr>
            <w:lang w:eastAsia="zh-CN"/>
          </w:rPr>
          <w:t xml:space="preserve">Current agreement for inter-CU LTM CSC is: </w:t>
        </w:r>
        <w:r>
          <w:rPr>
            <w:i/>
            <w:iCs/>
          </w:rPr>
          <w:t>For inter-CU LTM, the R18 candidate TCI State activation/deactivation design (including MAC CE and related UE handling) is reused.</w:t>
        </w:r>
      </w:ins>
      <w:ins w:id="3188" w:author="vivo-Chenli" w:date="2025-01-21T17:14:00Z">
        <w:r>
          <w:t xml:space="preserve"> </w:t>
        </w:r>
        <w:r>
          <w:rPr>
            <w:i/>
            <w:iCs/>
          </w:rPr>
          <w:t>For CLTM, the Candidate Cell TCI States Activation/Deactivation MAC CE is re-used for the early activation/deactivation of TCI state(s) of a CLTM candidate configuration.</w:t>
        </w:r>
      </w:ins>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w:t>
      </w:r>
      <w:proofErr w:type="gramStart"/>
      <w:r>
        <w:rPr>
          <w:lang w:eastAsia="fr-FR"/>
        </w:rPr>
        <w:t>bits;</w:t>
      </w:r>
      <w:proofErr w:type="gramEnd"/>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w:t>
      </w:r>
      <w:proofErr w:type="gramStart"/>
      <w:r>
        <w:rPr>
          <w:lang w:eastAsia="fr-FR"/>
        </w:rPr>
        <w:t>fields;</w:t>
      </w:r>
      <w:proofErr w:type="gramEnd"/>
    </w:p>
    <w:p w14:paraId="52ED1C9D" w14:textId="77777777" w:rsidR="003669F2" w:rsidRDefault="00B562E1">
      <w:pPr>
        <w:pStyle w:val="B1"/>
        <w:rPr>
          <w:lang w:eastAsia="fr-FR"/>
        </w:rPr>
      </w:pPr>
      <w:r>
        <w:rPr>
          <w:lang w:eastAsia="fr-FR"/>
        </w:rPr>
        <w:t>-</w:t>
      </w:r>
      <w:r>
        <w:rPr>
          <w:lang w:eastAsia="fr-FR"/>
        </w:rPr>
        <w:tab/>
        <w:t xml:space="preserve">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w:t>
      </w:r>
      <w:proofErr w:type="gramStart"/>
      <w:r>
        <w:rPr>
          <w:lang w:eastAsia="fr-FR"/>
        </w:rPr>
        <w:t>state;</w:t>
      </w:r>
      <w:proofErr w:type="gramEnd"/>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w:t>
      </w:r>
      <w:proofErr w:type="gramStart"/>
      <w:r>
        <w:rPr>
          <w:lang w:eastAsia="fr-FR"/>
        </w:rPr>
        <w:t>16;</w:t>
      </w:r>
      <w:proofErr w:type="gramEnd"/>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7B5E9E">
      <w:pPr>
        <w:pStyle w:val="TH"/>
        <w:rPr>
          <w:rFonts w:cs="Arial"/>
          <w:lang w:eastAsia="fr-FR"/>
        </w:rPr>
      </w:pPr>
      <w:r>
        <w:rPr>
          <w:noProof/>
        </w:rPr>
        <w:object w:dxaOrig="5710" w:dyaOrig="3885" w14:anchorId="0631A31A">
          <v:shape id="_x0000_i1049" type="#_x0000_t75" alt="" style="width:285pt;height:193pt;mso-width-percent:0;mso-height-percent:0;mso-width-percent:0;mso-height-percent:0" o:ole="">
            <v:imagedata r:id="rId224" o:title=""/>
          </v:shape>
          <o:OLEObject Type="Embed" ProgID="Visio.Drawing.15" ShapeID="_x0000_i1049" DrawAspect="Content" ObjectID="_1804361448" r:id="rId225"/>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189" w:name="_Toc131023541"/>
      <w:bookmarkStart w:id="3190" w:name="_Toc178200740"/>
      <w:r>
        <w:rPr>
          <w:lang w:eastAsia="ko-KR"/>
        </w:rPr>
        <w:t>6.1.3.77</w:t>
      </w:r>
      <w:r>
        <w:rPr>
          <w:lang w:eastAsia="ko-KR"/>
        </w:rPr>
        <w:tab/>
      </w:r>
      <w:r>
        <w:t>Cross-RRH TCI State Indication for UE-specific PDCCH</w:t>
      </w:r>
      <w:r>
        <w:rPr>
          <w:lang w:eastAsia="ko-KR"/>
        </w:rPr>
        <w:t xml:space="preserve"> MAC CE</w:t>
      </w:r>
      <w:bookmarkEnd w:id="3189"/>
      <w:bookmarkEnd w:id="3190"/>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xml:space="preserve">, </w:t>
      </w:r>
      <w:proofErr w:type="gramStart"/>
      <w:r>
        <w:t>respectively</w:t>
      </w:r>
      <w:r>
        <w:rPr>
          <w:rFonts w:eastAsia="SimSun"/>
          <w:lang w:eastAsia="zh-CN"/>
        </w:rPr>
        <w:t>;</w:t>
      </w:r>
      <w:proofErr w:type="gramEnd"/>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w:t>
      </w:r>
      <w:proofErr w:type="gramStart"/>
      <w:r>
        <w:t>bits;</w:t>
      </w:r>
      <w:proofErr w:type="gramEnd"/>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w:t>
      </w:r>
      <w:proofErr w:type="gramStart"/>
      <w:r>
        <w:t>bits;</w:t>
      </w:r>
      <w:proofErr w:type="gramEnd"/>
    </w:p>
    <w:p w14:paraId="52ED1CA7" w14:textId="77777777" w:rsidR="003669F2" w:rsidRDefault="00B562E1">
      <w:pPr>
        <w:pStyle w:val="B1"/>
      </w:pPr>
      <w:r>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 xml:space="preserve">The length of the field is 1 </w:t>
      </w:r>
      <w:proofErr w:type="gramStart"/>
      <w:r>
        <w:t>bit;</w:t>
      </w:r>
      <w:proofErr w:type="gramEnd"/>
    </w:p>
    <w:p w14:paraId="52ED1CA8" w14:textId="77777777" w:rsidR="003669F2" w:rsidRDefault="00B562E1">
      <w:pPr>
        <w:pStyle w:val="B1"/>
      </w:pPr>
      <w:r>
        <w:t>-</w:t>
      </w:r>
      <w:r>
        <w:tab/>
        <w:t>R: Reserved bit, set to 0.</w:t>
      </w:r>
    </w:p>
    <w:p w14:paraId="52ED1CA9" w14:textId="77777777" w:rsidR="003669F2" w:rsidRDefault="007B5E9E">
      <w:pPr>
        <w:pStyle w:val="TH"/>
      </w:pPr>
      <w:r>
        <w:rPr>
          <w:noProof/>
        </w:rPr>
        <w:object w:dxaOrig="5710" w:dyaOrig="2177" w14:anchorId="129C639C">
          <v:shape id="_x0000_i1048" type="#_x0000_t75" alt="" style="width:285pt;height:109pt;mso-width-percent:0;mso-height-percent:0;mso-width-percent:0;mso-height-percent:0" o:ole="">
            <v:imagedata r:id="rId226" o:title=""/>
          </v:shape>
          <o:OLEObject Type="Embed" ProgID="Visio.Drawing.15" ShapeID="_x0000_i1048" DrawAspect="Content" ObjectID="_1804361449" r:id="rId227"/>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191" w:name="_Toc178200741"/>
      <w:r>
        <w:t>6.1.3.78</w:t>
      </w:r>
      <w:r>
        <w:tab/>
      </w:r>
      <w:r>
        <w:rPr>
          <w:lang w:eastAsia="ko-KR"/>
        </w:rPr>
        <w:t>Single Entry PHR with assumed PUSCH</w:t>
      </w:r>
      <w:r>
        <w:t xml:space="preserve"> MAC CE</w:t>
      </w:r>
      <w:bookmarkEnd w:id="3191"/>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 xml:space="preserve">eserved bit, set to </w:t>
      </w:r>
      <w:proofErr w:type="gramStart"/>
      <w:r>
        <w:t>0;</w:t>
      </w:r>
      <w:proofErr w:type="gramEnd"/>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proofErr w:type="gramStart"/>
      <w:r>
        <w:t>)</w:t>
      </w:r>
      <w:r>
        <w:rPr>
          <w:lang w:eastAsia="ko-KR"/>
        </w:rPr>
        <w:t>;</w:t>
      </w:r>
      <w:proofErr w:type="gramEnd"/>
    </w:p>
    <w:p w14:paraId="52ED1CB0" w14:textId="77777777" w:rsidR="003669F2" w:rsidRDefault="00B562E1">
      <w:pPr>
        <w:pStyle w:val="B1"/>
        <w:rPr>
          <w:lang w:eastAsia="ko-KR"/>
        </w:rPr>
      </w:pPr>
      <w:r>
        <w:rPr>
          <w:lang w:eastAsia="ko-KR"/>
        </w:rPr>
        <w:t>-</w:t>
      </w:r>
      <w:r>
        <w:rPr>
          <w:lang w:eastAsia="ko-KR"/>
        </w:rPr>
        <w:tab/>
        <w:t xml:space="preserve">E: This field indicates the presence of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 xml:space="preserve">for assumed PUSCH field for PCell. The E field set to 1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 xml:space="preserve">for assumed PUSCH field for PCell is reported. The E field set to 0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PCell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7B5E9E">
      <w:pPr>
        <w:pStyle w:val="TH"/>
        <w:rPr>
          <w:lang w:eastAsia="ko-KR"/>
        </w:rPr>
      </w:pPr>
      <w:r>
        <w:rPr>
          <w:noProof/>
        </w:rPr>
        <w:object w:dxaOrig="5710" w:dyaOrig="2177" w14:anchorId="6F2D894E">
          <v:shape id="_x0000_i1047" type="#_x0000_t75" alt="" style="width:285pt;height:109pt;mso-width-percent:0;mso-height-percent:0;mso-width-percent:0;mso-height-percent:0" o:ole="">
            <v:imagedata r:id="rId228" o:title=""/>
          </v:shape>
          <o:OLEObject Type="Embed" ProgID="Visio.Drawing.15" ShapeID="_x0000_i1047" DrawAspect="Content" ObjectID="_1804361450" r:id="rId229"/>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192" w:name="_Toc178200742"/>
      <w:r>
        <w:rPr>
          <w:lang w:eastAsia="ko-KR"/>
        </w:rPr>
        <w:lastRenderedPageBreak/>
        <w:t>6.1.3.79</w:t>
      </w:r>
      <w:r>
        <w:rPr>
          <w:lang w:eastAsia="ko-KR"/>
        </w:rPr>
        <w:tab/>
        <w:t>Multiple Entry PHR with assumed PUSCH MAC CE</w:t>
      </w:r>
      <w:bookmarkEnd w:id="3192"/>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77777777"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PCell. It further includes, in ascending order based on the </w:t>
      </w:r>
      <w:r>
        <w:rPr>
          <w:i/>
          <w:lang w:eastAsia="ko-KR"/>
        </w:rPr>
        <w:t>ServCellIndex</w:t>
      </w:r>
      <w:r>
        <w:rPr>
          <w:lang w:eastAsia="ko-KR"/>
        </w:rPr>
        <w:t xml:space="preserve">, one or multiple of Type X PH fields, octets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PCell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PCell.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w:t>
      </w:r>
      <w:proofErr w:type="gramStart"/>
      <w:r>
        <w:rPr>
          <w:lang w:eastAsia="ko-KR"/>
        </w:rPr>
        <w:t>reported;</w:t>
      </w:r>
      <w:proofErr w:type="gramEnd"/>
    </w:p>
    <w:p w14:paraId="52ED1CC1" w14:textId="77777777"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xml:space="preserve">: This field indicates the presence of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PCell are indexed sequentially starting with PCell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w:t>
      </w:r>
      <w:proofErr w:type="gramStart"/>
      <w:r>
        <w:rPr>
          <w:lang w:eastAsia="ko-KR"/>
        </w:rPr>
        <w:t>0;</w:t>
      </w:r>
      <w:proofErr w:type="gramEnd"/>
    </w:p>
    <w:p w14:paraId="52ED1CC2" w14:textId="77777777" w:rsidR="003669F2" w:rsidRDefault="00B562E1">
      <w:pPr>
        <w:pStyle w:val="B1"/>
        <w:rPr>
          <w:lang w:eastAsia="ko-KR"/>
        </w:rPr>
      </w:pPr>
      <w:r>
        <w:rPr>
          <w:lang w:eastAsia="ko-KR"/>
        </w:rPr>
        <w:t>-</w:t>
      </w:r>
      <w:r>
        <w:rPr>
          <w:lang w:eastAsia="ko-KR"/>
        </w:rPr>
        <w:tab/>
        <w:t xml:space="preserve">R: Reserved bit, set to </w:t>
      </w:r>
      <w:proofErr w:type="gramStart"/>
      <w:r>
        <w:rPr>
          <w:lang w:eastAsia="ko-KR"/>
        </w:rPr>
        <w:t>0;</w:t>
      </w:r>
      <w:proofErr w:type="gramEnd"/>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7B5E9E">
      <w:pPr>
        <w:pStyle w:val="TH"/>
        <w:rPr>
          <w:lang w:eastAsia="ko-KR"/>
        </w:rPr>
      </w:pPr>
      <w:r>
        <w:rPr>
          <w:noProof/>
        </w:rPr>
        <w:object w:dxaOrig="4605" w:dyaOrig="8422" w14:anchorId="0C9743C1">
          <v:shape id="_x0000_i1046" type="#_x0000_t75" alt="" style="width:230pt;height:420pt;mso-width-percent:0;mso-height-percent:0;mso-width-percent:0;mso-height-percent:0" o:ole="">
            <v:imagedata r:id="rId230" o:title=""/>
          </v:shape>
          <o:OLEObject Type="Embed" ProgID="Visio.Drawing.15" ShapeID="_x0000_i1046" DrawAspect="Content" ObjectID="_1804361451" r:id="rId231"/>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7B5E9E">
      <w:pPr>
        <w:pStyle w:val="TH"/>
        <w:rPr>
          <w:lang w:eastAsia="ko-KR"/>
        </w:rPr>
      </w:pPr>
      <w:r>
        <w:rPr>
          <w:noProof/>
        </w:rPr>
        <w:object w:dxaOrig="4605" w:dyaOrig="11805" w14:anchorId="304F831E">
          <v:shape id="_x0000_i1045" type="#_x0000_t75" alt="" style="width:230pt;height:590pt;mso-width-percent:0;mso-height-percent:0;mso-width-percent:0;mso-height-percent:0" o:ole="">
            <v:imagedata r:id="rId232" o:title=""/>
          </v:shape>
          <o:OLEObject Type="Embed" ProgID="Visio.Drawing.15" ShapeID="_x0000_i1045" DrawAspect="Content" ObjectID="_1804361452" r:id="rId233"/>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193" w:name="_Toc178200743"/>
      <w:r>
        <w:rPr>
          <w:lang w:eastAsia="ko-KR"/>
        </w:rPr>
        <w:t>6.1.3.80</w:t>
      </w:r>
      <w:r>
        <w:rPr>
          <w:lang w:eastAsia="ko-KR"/>
        </w:rPr>
        <w:tab/>
        <w:t>Enhanced SP CSI reporting on PUCCH Activation/Deactivation MAC CE</w:t>
      </w:r>
      <w:bookmarkEnd w:id="3193"/>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 xml:space="preserve">This field indicates the identity of the Serving Cell for which the MAC CE applies. The length of the field is 5 </w:t>
      </w:r>
      <w:proofErr w:type="gramStart"/>
      <w:r>
        <w:rPr>
          <w:rFonts w:eastAsia="SimSun"/>
        </w:rPr>
        <w:t>bits;</w:t>
      </w:r>
      <w:proofErr w:type="gramEnd"/>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xml:space="preserve">. The length of the BWP ID field is 2 </w:t>
      </w:r>
      <w:proofErr w:type="gramStart"/>
      <w:r>
        <w:rPr>
          <w:lang w:eastAsia="en-US"/>
        </w:rPr>
        <w:t>bits;</w:t>
      </w:r>
      <w:proofErr w:type="gramEnd"/>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w:t>
      </w:r>
      <w:proofErr w:type="gramStart"/>
      <w:r>
        <w:rPr>
          <w:lang w:eastAsia="ko-KR"/>
        </w:rPr>
        <w:t>deactivated</w:t>
      </w:r>
      <w:r>
        <w:rPr>
          <w:lang w:eastAsia="en-US"/>
        </w:rPr>
        <w:t>;</w:t>
      </w:r>
      <w:proofErr w:type="gramEnd"/>
    </w:p>
    <w:p w14:paraId="52ED1CD2" w14:textId="77777777" w:rsidR="003669F2" w:rsidRDefault="00B562E1">
      <w:pPr>
        <w:pStyle w:val="B1"/>
        <w:rPr>
          <w:lang w:eastAsia="ko-KR"/>
        </w:rPr>
      </w:pPr>
      <w:r>
        <w:rPr>
          <w:lang w:eastAsia="ko-KR"/>
        </w:rPr>
        <w:t>-</w:t>
      </w:r>
      <w:r>
        <w:rPr>
          <w:lang w:eastAsia="ko-KR"/>
        </w:rPr>
        <w:tab/>
      </w:r>
      <w:proofErr w:type="gramStart"/>
      <w:r>
        <w:rPr>
          <w:lang w:eastAsia="ko-KR"/>
        </w:rPr>
        <w:t>N</w:t>
      </w:r>
      <w:r>
        <w:rPr>
          <w:vertAlign w:val="subscript"/>
          <w:lang w:eastAsia="en-US"/>
        </w:rPr>
        <w:t>i,x</w:t>
      </w:r>
      <w:proofErr w:type="gramEnd"/>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proofErr w:type="gramStart"/>
      <w:r>
        <w:rPr>
          <w:lang w:eastAsia="ko-KR"/>
        </w:rPr>
        <w:t>N</w:t>
      </w:r>
      <w:r>
        <w:rPr>
          <w:vertAlign w:val="subscript"/>
          <w:lang w:eastAsia="en-US"/>
        </w:rPr>
        <w:t>i,x</w:t>
      </w:r>
      <w:proofErr w:type="gramEnd"/>
      <w:r>
        <w:t xml:space="preserve"> field. </w:t>
      </w:r>
      <w:r>
        <w:rPr>
          <w:lang w:eastAsia="ko-KR"/>
        </w:rPr>
        <w:t xml:space="preserve">The </w:t>
      </w:r>
      <w:proofErr w:type="gramStart"/>
      <w:r>
        <w:rPr>
          <w:lang w:eastAsia="ko-KR"/>
        </w:rPr>
        <w:t>N</w:t>
      </w:r>
      <w:r>
        <w:rPr>
          <w:vertAlign w:val="subscript"/>
          <w:lang w:eastAsia="en-US"/>
        </w:rPr>
        <w:t>i,x</w:t>
      </w:r>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gramStart"/>
      <w:r>
        <w:rPr>
          <w:lang w:eastAsia="ko-KR"/>
        </w:rPr>
        <w:t>N</w:t>
      </w:r>
      <w:r>
        <w:rPr>
          <w:vertAlign w:val="subscript"/>
          <w:lang w:eastAsia="en-US"/>
        </w:rPr>
        <w:t>i,x</w:t>
      </w:r>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7B5E9E">
      <w:pPr>
        <w:pStyle w:val="TH"/>
        <w:rPr>
          <w:lang w:eastAsia="en-US"/>
        </w:rPr>
      </w:pPr>
      <w:r>
        <w:rPr>
          <w:noProof/>
        </w:rPr>
        <w:object w:dxaOrig="5710" w:dyaOrig="3885" w14:anchorId="38111502">
          <v:shape id="_x0000_i1044" type="#_x0000_t75" alt="" style="width:285pt;height:193pt;mso-width-percent:0;mso-height-percent:0;mso-width-percent:0;mso-height-percent:0" o:ole="">
            <v:imagedata r:id="rId234" o:title=""/>
          </v:shape>
          <o:OLEObject Type="Embed" ProgID="Visio.Drawing.15" ShapeID="_x0000_i1044" DrawAspect="Content" ObjectID="_1804361453" r:id="rId235"/>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194" w:name="_Toc178200744"/>
      <w:r>
        <w:t>6.1.3.81</w:t>
      </w:r>
      <w:r>
        <w:tab/>
        <w:t>Enhanced Single Entry PHR for multiple TRP STx2P MAC CE</w:t>
      </w:r>
      <w:bookmarkEnd w:id="3194"/>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 xml:space="preserve">The two PHs together with two </w:t>
      </w:r>
      <w:proofErr w:type="gramStart"/>
      <w:r>
        <w:t>P</w:t>
      </w:r>
      <w:r>
        <w:rPr>
          <w:vertAlign w:val="subscript"/>
        </w:rPr>
        <w:t>CMAX,f</w:t>
      </w:r>
      <w:proofErr w:type="gramEnd"/>
      <w:r>
        <w:rPr>
          <w:vertAlign w:val="subscript"/>
        </w:rPr>
        <w:t>,c,k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 xml:space="preserve">R: Reserved bit, set to </w:t>
      </w:r>
      <w:proofErr w:type="gramStart"/>
      <w:r>
        <w:t>0;</w:t>
      </w:r>
      <w:proofErr w:type="gramEnd"/>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roofErr w:type="gramStart"/>
      <w:r>
        <w:t>);</w:t>
      </w:r>
      <w:proofErr w:type="gramEnd"/>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w:t>
      </w:r>
      <w:proofErr w:type="gramStart"/>
      <w:r>
        <w:t>P</w:t>
      </w:r>
      <w:r>
        <w:rPr>
          <w:vertAlign w:val="subscript"/>
        </w:rPr>
        <w:t>CMAX,f</w:t>
      </w:r>
      <w:proofErr w:type="gramEnd"/>
      <w:r>
        <w:rPr>
          <w:vertAlign w:val="subscript"/>
        </w:rPr>
        <w:t>,c,k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w:t>
      </w:r>
      <w:proofErr w:type="gramStart"/>
      <w:r>
        <w:t>used;</w:t>
      </w:r>
      <w:proofErr w:type="gramEnd"/>
    </w:p>
    <w:p w14:paraId="52ED1CDE" w14:textId="77777777" w:rsidR="003669F2" w:rsidRDefault="00B562E1">
      <w:pPr>
        <w:pStyle w:val="B1"/>
      </w:pPr>
      <w:r>
        <w:t>-</w:t>
      </w:r>
      <w:r>
        <w:tab/>
      </w:r>
      <w:proofErr w:type="gramStart"/>
      <w:r>
        <w:t>P</w:t>
      </w:r>
      <w:r>
        <w:rPr>
          <w:vertAlign w:val="subscript"/>
        </w:rPr>
        <w:t>CMAX,f</w:t>
      </w:r>
      <w:proofErr w:type="gramEnd"/>
      <w:r>
        <w:rPr>
          <w:vertAlign w:val="subscript"/>
        </w:rPr>
        <w:t>,c,k</w:t>
      </w:r>
      <w:r>
        <w:t>: This field indicates the configured transmitted power P</w:t>
      </w:r>
      <w:r>
        <w:rPr>
          <w:vertAlign w:val="subscript"/>
        </w:rPr>
        <w:t>CMAX,f,c,k</w:t>
      </w:r>
      <w:r>
        <w:t xml:space="preserve"> (as specified in TS 38.213 [6]) used for calculation of the preceding PH k field. The reported </w:t>
      </w:r>
      <w:proofErr w:type="gramStart"/>
      <w:r>
        <w:t>P</w:t>
      </w:r>
      <w:r>
        <w:rPr>
          <w:vertAlign w:val="subscript"/>
        </w:rPr>
        <w:t>CMAX,f</w:t>
      </w:r>
      <w:proofErr w:type="gramEnd"/>
      <w:r>
        <w:rPr>
          <w:vertAlign w:val="subscript"/>
        </w:rPr>
        <w:t>,c,k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7B5E9E">
      <w:pPr>
        <w:pStyle w:val="TH"/>
      </w:pPr>
      <w:r>
        <w:rPr>
          <w:noProof/>
        </w:rPr>
        <w:object w:dxaOrig="5710" w:dyaOrig="2729" w14:anchorId="3EB68798">
          <v:shape id="_x0000_i1043" type="#_x0000_t75" alt="" style="width:285pt;height:136pt;mso-width-percent:0;mso-height-percent:0;mso-width-percent:0;mso-height-percent:0" o:ole="">
            <v:imagedata r:id="rId236" o:title=""/>
          </v:shape>
          <o:OLEObject Type="Embed" ProgID="Visio.Drawing.15" ShapeID="_x0000_i1043" DrawAspect="Content" ObjectID="_1804361454" r:id="rId237"/>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195" w:name="_Toc178200745"/>
      <w:bookmarkStart w:id="3196" w:name="_Toc155996337"/>
      <w:r>
        <w:t>6.1.3.82</w:t>
      </w:r>
      <w:r>
        <w:tab/>
        <w:t>Enhanced Multiple Entry PHR for multiple TRP STx2P MAC CE</w:t>
      </w:r>
      <w:bookmarkEnd w:id="3195"/>
      <w:bookmarkEnd w:id="3196"/>
    </w:p>
    <w:p w14:paraId="52ED1CE3" w14:textId="77777777" w:rsidR="003669F2" w:rsidRDefault="00B562E1">
      <w:r>
        <w:t>The Enhanced Multiple Entry PHR for multiple TRP STx2P MAC CE is identified by a MAC subheader with eLCID as specified in Table 6.2.1-2b.</w:t>
      </w:r>
    </w:p>
    <w:p w14:paraId="52ED1CE4" w14:textId="77777777" w:rsidR="003669F2" w:rsidRDefault="00B562E1">
      <w:r>
        <w:t xml:space="preserve">It has a variable size, and includes the bitmaps, a Type 2 PH field and an octet containing the associated </w:t>
      </w:r>
      <w:proofErr w:type="gramStart"/>
      <w:r>
        <w:t>P</w:t>
      </w:r>
      <w:r>
        <w:rPr>
          <w:vertAlign w:val="subscript"/>
        </w:rPr>
        <w:t>CMAX,f</w:t>
      </w:r>
      <w:proofErr w:type="gramEnd"/>
      <w:r>
        <w:rPr>
          <w:vertAlign w:val="subscript"/>
        </w:rPr>
        <w:t>,c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PCell.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PCell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PCell in the other MAC entity and the reported values of Power Headroom and P</w:t>
      </w:r>
      <w:r>
        <w:rPr>
          <w:vertAlign w:val="subscript"/>
        </w:rPr>
        <w:t>CMAX,f,c,k</w:t>
      </w:r>
      <w:r>
        <w:t xml:space="preserve"> for the PCell are up to UE implementation.</w:t>
      </w:r>
    </w:p>
    <w:p w14:paraId="52ED1CE9" w14:textId="77777777" w:rsidR="003669F2" w:rsidRDefault="00B562E1">
      <w:r>
        <w:t xml:space="preserve">The two PHs together with two </w:t>
      </w:r>
      <w:proofErr w:type="gramStart"/>
      <w:r>
        <w:t>P</w:t>
      </w:r>
      <w:r>
        <w:rPr>
          <w:vertAlign w:val="subscript"/>
        </w:rPr>
        <w:t>CMAX,f</w:t>
      </w:r>
      <w:proofErr w:type="gramEnd"/>
      <w:r>
        <w:rPr>
          <w:vertAlign w:val="subscript"/>
        </w:rPr>
        <w:t>,c,k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w:t>
      </w:r>
      <w:proofErr w:type="gramStart"/>
      <w:r>
        <w:t>reported;</w:t>
      </w:r>
      <w:proofErr w:type="gramEnd"/>
    </w:p>
    <w:p w14:paraId="52ED1CEC" w14:textId="77777777" w:rsidR="003669F2" w:rsidRDefault="00B562E1">
      <w:pPr>
        <w:pStyle w:val="B1"/>
      </w:pPr>
      <w:r>
        <w:t>-</w:t>
      </w:r>
      <w:r>
        <w:tab/>
        <w:t xml:space="preserve">R: Reserved bit, set to </w:t>
      </w:r>
      <w:proofErr w:type="gramStart"/>
      <w:r>
        <w:t>0;</w:t>
      </w:r>
      <w:proofErr w:type="gramEnd"/>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w:t>
      </w:r>
      <w:proofErr w:type="gramStart"/>
      <w:r>
        <w:t>P</w:t>
      </w:r>
      <w:r>
        <w:rPr>
          <w:vertAlign w:val="subscript"/>
        </w:rPr>
        <w:t>CMAX,f</w:t>
      </w:r>
      <w:proofErr w:type="gramEnd"/>
      <w:r>
        <w:rPr>
          <w:vertAlign w:val="subscript"/>
        </w:rPr>
        <w:t>,c,k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proofErr w:type="gramStart"/>
      <w:r>
        <w:t>P</w:t>
      </w:r>
      <w:r>
        <w:rPr>
          <w:vertAlign w:val="subscript"/>
        </w:rPr>
        <w:t>CMAX,f</w:t>
      </w:r>
      <w:proofErr w:type="gramEnd"/>
      <w:r>
        <w:rPr>
          <w:vertAlign w:val="subscript"/>
        </w:rPr>
        <w:t>,c</w:t>
      </w:r>
      <w:r>
        <w:t xml:space="preserve"> is presented (i.e., the index k is omitted). The reported </w:t>
      </w:r>
      <w:proofErr w:type="gramStart"/>
      <w:r>
        <w:t>P</w:t>
      </w:r>
      <w:r>
        <w:rPr>
          <w:vertAlign w:val="subscript"/>
        </w:rPr>
        <w:t>CMAX,f</w:t>
      </w:r>
      <w:proofErr w:type="gramEnd"/>
      <w:r>
        <w:rPr>
          <w:vertAlign w:val="subscript"/>
        </w:rPr>
        <w:t>,c,k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7B5E9E">
      <w:pPr>
        <w:pStyle w:val="TH"/>
      </w:pPr>
      <w:r>
        <w:rPr>
          <w:noProof/>
        </w:rPr>
        <w:object w:dxaOrig="5710" w:dyaOrig="9544" w14:anchorId="2B8D8BFA">
          <v:shape id="_x0000_i1042" type="#_x0000_t75" alt="" style="width:285pt;height:479pt;mso-width-percent:0;mso-height-percent:0;mso-width-percent:0;mso-height-percent:0" o:ole="">
            <v:imagedata r:id="rId238" o:title=""/>
          </v:shape>
          <o:OLEObject Type="Embed" ProgID="Visio.Drawing.15" ShapeID="_x0000_i1042" DrawAspect="Content" ObjectID="_1804361455" r:id="rId239"/>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7B5E9E">
      <w:pPr>
        <w:pStyle w:val="TH"/>
      </w:pPr>
      <w:r>
        <w:rPr>
          <w:noProof/>
        </w:rPr>
        <w:object w:dxaOrig="5710" w:dyaOrig="11269" w14:anchorId="3051C9A8">
          <v:shape id="_x0000_i1041" type="#_x0000_t75" alt="" style="width:285pt;height:563pt;mso-width-percent:0;mso-height-percent:0;mso-width-percent:0;mso-height-percent:0" o:ole="">
            <v:imagedata r:id="rId240" o:title=""/>
          </v:shape>
          <o:OLEObject Type="Embed" ProgID="Visio.Drawing.15" ShapeID="_x0000_i1041" DrawAspect="Content" ObjectID="_1804361456" r:id="rId241"/>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197" w:name="_Toc155999809"/>
      <w:bookmarkStart w:id="3198" w:name="_Toc178200746"/>
      <w:bookmarkStart w:id="3199" w:name="_Toc52752140"/>
      <w:bookmarkStart w:id="3200" w:name="_Toc52796602"/>
      <w:bookmarkStart w:id="3201" w:name="_Toc37296314"/>
      <w:bookmarkStart w:id="3202" w:name="_Toc46490445"/>
      <w:r>
        <w:rPr>
          <w:lang w:eastAsia="ko-KR"/>
        </w:rPr>
        <w:t>6.1.3.83</w:t>
      </w:r>
      <w:r>
        <w:rPr>
          <w:lang w:eastAsia="ko-KR"/>
        </w:rPr>
        <w:tab/>
        <w:t>Aggregated SP Positioning SRS Activation/Deactivation MAC CE</w:t>
      </w:r>
      <w:bookmarkEnd w:id="3197"/>
      <w:bookmarkEnd w:id="3198"/>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lastRenderedPageBreak/>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w:t>
      </w:r>
      <w:proofErr w:type="gramStart"/>
      <w:r>
        <w:t>on</w:t>
      </w:r>
      <w:r>
        <w:rPr>
          <w:lang w:eastAsia="ko-KR"/>
        </w:rPr>
        <w:t>;</w:t>
      </w:r>
      <w:proofErr w:type="gramEnd"/>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w:t>
      </w:r>
      <w:proofErr w:type="gramStart"/>
      <w:r>
        <w:t>activated;</w:t>
      </w:r>
      <w:proofErr w:type="gramEnd"/>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w:t>
      </w:r>
      <w:proofErr w:type="gramStart"/>
      <w:r>
        <w:rPr>
          <w:lang w:eastAsia="ko-KR"/>
        </w:rPr>
        <w:t>absent;</w:t>
      </w:r>
      <w:proofErr w:type="gramEnd"/>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roofErr w:type="gramStart"/>
      <w:r>
        <w:rPr>
          <w:lang w:eastAsia="ko-KR"/>
        </w:rPr>
        <w:t>];</w:t>
      </w:r>
      <w:proofErr w:type="gramEnd"/>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7B5E9E">
      <w:pPr>
        <w:pStyle w:val="TH"/>
      </w:pPr>
      <w:r>
        <w:rPr>
          <w:noProof/>
        </w:rPr>
        <w:object w:dxaOrig="4605" w:dyaOrig="5593" w14:anchorId="6FB21670">
          <v:shape id="_x0000_i1040" type="#_x0000_t75" alt="" style="width:230pt;height:278pt;mso-width-percent:0;mso-height-percent:0;mso-width-percent:0;mso-height-percent:0" o:ole="">
            <v:imagedata r:id="rId242" o:title=""/>
          </v:shape>
          <o:OLEObject Type="Embed" ProgID="Visio.Drawing.15" ShapeID="_x0000_i1040" DrawAspect="Content" ObjectID="_1804361457" r:id="rId243"/>
        </w:object>
      </w:r>
    </w:p>
    <w:p w14:paraId="52ED1D00" w14:textId="77777777" w:rsidR="003669F2" w:rsidRDefault="00B562E1">
      <w:pPr>
        <w:pStyle w:val="TF"/>
        <w:rPr>
          <w:ins w:id="3203"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204" w:author="vivo-Chenli" w:date="2025-01-15T17:16:00Z"/>
          <w:lang w:eastAsia="ko-KR"/>
        </w:rPr>
      </w:pPr>
      <w:ins w:id="3205" w:author="vivo-Chenli" w:date="2025-01-15T17:16:00Z">
        <w:r>
          <w:rPr>
            <w:lang w:eastAsia="ko-KR"/>
          </w:rPr>
          <w:t>6.1.3.x</w:t>
        </w:r>
        <w:r>
          <w:rPr>
            <w:lang w:eastAsia="ko-KR"/>
          </w:rPr>
          <w:tab/>
        </w:r>
      </w:ins>
      <w:ins w:id="3206" w:author="vivo-Chenli" w:date="2025-01-20T11:43:00Z">
        <w:r>
          <w:rPr>
            <w:lang w:eastAsia="ko-KR"/>
          </w:rPr>
          <w:t>E</w:t>
        </w:r>
      </w:ins>
      <w:ins w:id="3207" w:author="vivo-Chenli" w:date="2025-01-15T17:17:00Z">
        <w:r>
          <w:rPr>
            <w:lang w:eastAsia="ko-KR"/>
          </w:rPr>
          <w:t>vent</w:t>
        </w:r>
      </w:ins>
      <w:ins w:id="3208" w:author="vivo-Chenli" w:date="2025-01-20T11:12:00Z">
        <w:r>
          <w:rPr>
            <w:lang w:eastAsia="ko-KR"/>
          </w:rPr>
          <w:t xml:space="preserve"> </w:t>
        </w:r>
      </w:ins>
      <w:ins w:id="3209" w:author="vivo-Chenli" w:date="2025-01-20T11:43:00Z">
        <w:r>
          <w:rPr>
            <w:lang w:eastAsia="ko-KR"/>
          </w:rPr>
          <w:t>T</w:t>
        </w:r>
      </w:ins>
      <w:ins w:id="3210" w:author="vivo-Chenli" w:date="2025-01-20T11:12:00Z">
        <w:r>
          <w:rPr>
            <w:lang w:eastAsia="ko-KR"/>
          </w:rPr>
          <w:t>riggered</w:t>
        </w:r>
      </w:ins>
      <w:ins w:id="3211" w:author="vivo-Chenli-Before#129" w:date="2025-02-06T23:51:00Z">
        <w:r w:rsidR="009E02F1" w:rsidRPr="009E02F1">
          <w:rPr>
            <w:lang w:eastAsia="ko-KR"/>
          </w:rPr>
          <w:t xml:space="preserve"> </w:t>
        </w:r>
        <w:r w:rsidR="009E02F1">
          <w:rPr>
            <w:lang w:eastAsia="ko-KR"/>
          </w:rPr>
          <w:t>L1</w:t>
        </w:r>
      </w:ins>
      <w:ins w:id="3212" w:author="vivo-Chenli" w:date="2025-01-20T11:12:00Z">
        <w:r>
          <w:rPr>
            <w:lang w:eastAsia="ko-KR"/>
          </w:rPr>
          <w:t xml:space="preserve"> </w:t>
        </w:r>
      </w:ins>
      <w:commentRangeStart w:id="3213"/>
      <w:commentRangeStart w:id="3214"/>
      <w:ins w:id="3215" w:author="vivo-Chenli" w:date="2025-01-20T11:43:00Z">
        <w:r>
          <w:rPr>
            <w:lang w:eastAsia="ko-KR"/>
          </w:rPr>
          <w:t>M</w:t>
        </w:r>
      </w:ins>
      <w:ins w:id="3216" w:author="vivo-Chenli" w:date="2025-01-20T11:12:00Z">
        <w:r>
          <w:rPr>
            <w:lang w:eastAsia="ko-KR"/>
          </w:rPr>
          <w:t xml:space="preserve">easurement </w:t>
        </w:r>
      </w:ins>
      <w:ins w:id="3217" w:author="vivo-Chenli" w:date="2025-01-20T11:43:00Z">
        <w:r>
          <w:rPr>
            <w:lang w:eastAsia="ko-KR"/>
          </w:rPr>
          <w:t>R</w:t>
        </w:r>
      </w:ins>
      <w:ins w:id="3218" w:author="vivo-Chenli" w:date="2025-01-20T11:12:00Z">
        <w:r>
          <w:rPr>
            <w:lang w:eastAsia="ko-KR"/>
          </w:rPr>
          <w:t>eport</w:t>
        </w:r>
      </w:ins>
      <w:ins w:id="3219" w:author="vivo-Chenli" w:date="2025-01-15T17:17:00Z">
        <w:r>
          <w:rPr>
            <w:lang w:eastAsia="ko-KR"/>
          </w:rPr>
          <w:t xml:space="preserve"> </w:t>
        </w:r>
      </w:ins>
      <w:ins w:id="3220" w:author="vivo-Chenli" w:date="2025-01-15T17:16:00Z">
        <w:r>
          <w:rPr>
            <w:lang w:eastAsia="ko-KR"/>
          </w:rPr>
          <w:t>MAC CE</w:t>
        </w:r>
      </w:ins>
      <w:commentRangeEnd w:id="3213"/>
      <w:r>
        <w:rPr>
          <w:rStyle w:val="CommentReference"/>
          <w:rFonts w:ascii="Times New Roman" w:hAnsi="Times New Roman"/>
        </w:rPr>
        <w:commentReference w:id="3213"/>
      </w:r>
      <w:commentRangeEnd w:id="3214"/>
      <w:r w:rsidR="00315479">
        <w:rPr>
          <w:rStyle w:val="CommentReference"/>
          <w:rFonts w:ascii="Times New Roman" w:hAnsi="Times New Roman"/>
        </w:rPr>
        <w:commentReference w:id="3214"/>
      </w:r>
    </w:p>
    <w:p w14:paraId="52ED1D02" w14:textId="2C799B1C" w:rsidR="003669F2" w:rsidRDefault="00B562E1">
      <w:pPr>
        <w:rPr>
          <w:ins w:id="3221" w:author="vivo-Chenli" w:date="2025-01-15T17:38:00Z"/>
          <w:lang w:eastAsia="ko-KR"/>
        </w:rPr>
      </w:pPr>
      <w:ins w:id="3222" w:author="vivo-Chenli" w:date="2025-01-20T11:35:00Z">
        <w:del w:id="3223" w:author="vivo-Chenli-After RAN2#129" w:date="2025-03-11T15:59:00Z">
          <w:r w:rsidDel="003D0860">
            <w:rPr>
              <w:lang w:eastAsia="ko-KR"/>
            </w:rPr>
            <w:delText>e</w:delText>
          </w:r>
        </w:del>
      </w:ins>
      <w:ins w:id="3224" w:author="vivo-Chenli-After RAN2#129" w:date="2025-03-11T16:00:00Z">
        <w:r w:rsidR="003D0860">
          <w:rPr>
            <w:lang w:eastAsia="ko-KR"/>
          </w:rPr>
          <w:t>E</w:t>
        </w:r>
      </w:ins>
      <w:ins w:id="3225" w:author="vivo-Chenli" w:date="2025-01-20T11:35:00Z">
        <w:r>
          <w:rPr>
            <w:lang w:eastAsia="ko-KR"/>
          </w:rPr>
          <w:t xml:space="preserve">vent triggered </w:t>
        </w:r>
      </w:ins>
      <w:ins w:id="3226" w:author="vivo-Chenli-Before#129" w:date="2025-02-06T23:51:00Z">
        <w:r w:rsidR="000032CB">
          <w:rPr>
            <w:lang w:eastAsia="ko-KR"/>
          </w:rPr>
          <w:t xml:space="preserve">L1 </w:t>
        </w:r>
      </w:ins>
      <w:ins w:id="3227" w:author="vivo-Chenli" w:date="2025-01-20T11:35:00Z">
        <w:r>
          <w:rPr>
            <w:lang w:eastAsia="ko-KR"/>
          </w:rPr>
          <w:t xml:space="preserve">measurement report MAC CE </w:t>
        </w:r>
      </w:ins>
      <w:ins w:id="3228" w:author="vivo-Chenli" w:date="2025-01-15T17:38:00Z">
        <w:r>
          <w:rPr>
            <w:lang w:eastAsia="ko-KR"/>
          </w:rPr>
          <w:t>consist of either:</w:t>
        </w:r>
      </w:ins>
    </w:p>
    <w:p w14:paraId="52ED1D03" w14:textId="2E440D6F" w:rsidR="003669F2" w:rsidRDefault="00B562E1">
      <w:pPr>
        <w:pStyle w:val="B1"/>
        <w:rPr>
          <w:ins w:id="3229" w:author="vivo-Chenli" w:date="2025-01-15T17:39:00Z"/>
          <w:lang w:eastAsia="ko-KR"/>
        </w:rPr>
      </w:pPr>
      <w:ins w:id="3230" w:author="vivo-Chenli" w:date="2025-01-15T17:39:00Z">
        <w:r>
          <w:rPr>
            <w:lang w:eastAsia="ko-KR"/>
          </w:rPr>
          <w:t>-</w:t>
        </w:r>
        <w:r>
          <w:rPr>
            <w:lang w:eastAsia="ko-KR"/>
          </w:rPr>
          <w:tab/>
          <w:t>event</w:t>
        </w:r>
      </w:ins>
      <w:ins w:id="3231" w:author="vivo-Chenli" w:date="2025-01-20T11:35:00Z">
        <w:r>
          <w:rPr>
            <w:lang w:eastAsia="ko-KR"/>
          </w:rPr>
          <w:t xml:space="preserve"> trigg</w:t>
        </w:r>
      </w:ins>
      <w:ins w:id="3232" w:author="vivo-Chenli" w:date="2025-01-20T11:36:00Z">
        <w:r>
          <w:rPr>
            <w:lang w:eastAsia="ko-KR"/>
          </w:rPr>
          <w:t>ered</w:t>
        </w:r>
      </w:ins>
      <w:ins w:id="3233" w:author="vivo-Chenli-Before#129" w:date="2025-02-06T23:51:00Z">
        <w:r w:rsidR="008E061A" w:rsidRPr="008E061A">
          <w:rPr>
            <w:lang w:eastAsia="ko-KR"/>
          </w:rPr>
          <w:t xml:space="preserve"> </w:t>
        </w:r>
        <w:r w:rsidR="008E061A">
          <w:rPr>
            <w:lang w:eastAsia="ko-KR"/>
          </w:rPr>
          <w:t>L1</w:t>
        </w:r>
      </w:ins>
      <w:ins w:id="3234" w:author="vivo-Chenli" w:date="2025-01-15T17:39:00Z">
        <w:r>
          <w:rPr>
            <w:lang w:eastAsia="ko-KR"/>
          </w:rPr>
          <w:t xml:space="preserve"> </w:t>
        </w:r>
      </w:ins>
      <w:ins w:id="3235" w:author="vivo-Chenli" w:date="2025-01-20T11:37:00Z">
        <w:r>
          <w:rPr>
            <w:lang w:eastAsia="ko-KR"/>
          </w:rPr>
          <w:t xml:space="preserve">measurement report </w:t>
        </w:r>
      </w:ins>
      <w:ins w:id="3236" w:author="vivo-Chenli" w:date="2025-01-15T17:39:00Z">
        <w:r>
          <w:rPr>
            <w:lang w:eastAsia="ko-KR"/>
          </w:rPr>
          <w:t>format (</w:t>
        </w:r>
      </w:ins>
      <w:ins w:id="3237" w:author="vivo-Chenli" w:date="2025-01-20T16:40:00Z">
        <w:r>
          <w:rPr>
            <w:lang w:eastAsia="ko-KR"/>
          </w:rPr>
          <w:t xml:space="preserve">variable </w:t>
        </w:r>
      </w:ins>
      <w:ins w:id="3238" w:author="vivo-Chenli" w:date="2025-01-15T17:39:00Z">
        <w:r>
          <w:rPr>
            <w:lang w:eastAsia="ko-KR"/>
          </w:rPr>
          <w:t>size); or</w:t>
        </w:r>
      </w:ins>
    </w:p>
    <w:p w14:paraId="52ED1D04" w14:textId="6DD98F2A" w:rsidR="003669F2" w:rsidRDefault="00B562E1">
      <w:pPr>
        <w:pStyle w:val="B1"/>
        <w:rPr>
          <w:ins w:id="3239" w:author="vivo-Chenli" w:date="2025-01-15T17:39:00Z"/>
          <w:lang w:eastAsia="ko-KR"/>
        </w:rPr>
      </w:pPr>
      <w:ins w:id="3240" w:author="vivo-Chenli" w:date="2025-01-15T17:39:00Z">
        <w:r>
          <w:rPr>
            <w:lang w:eastAsia="ko-KR"/>
          </w:rPr>
          <w:t>-</w:t>
        </w:r>
        <w:r>
          <w:rPr>
            <w:lang w:eastAsia="ko-KR"/>
          </w:rPr>
          <w:tab/>
        </w:r>
        <w:del w:id="3241" w:author="vivo-Chenli-After RAN2#129" w:date="2025-03-13T14:01:00Z">
          <w:r w:rsidDel="00AB0EE2">
            <w:rPr>
              <w:lang w:eastAsia="ko-KR"/>
            </w:rPr>
            <w:delText>T</w:delText>
          </w:r>
        </w:del>
      </w:ins>
      <w:ins w:id="3242" w:author="vivo-Chenli-After RAN2#129" w:date="2025-03-13T14:01:00Z">
        <w:r w:rsidR="00AB0EE2">
          <w:rPr>
            <w:lang w:eastAsia="ko-KR"/>
          </w:rPr>
          <w:t>t</w:t>
        </w:r>
      </w:ins>
      <w:ins w:id="3243" w:author="vivo-Chenli" w:date="2025-01-15T17:39:00Z">
        <w:r>
          <w:rPr>
            <w:lang w:eastAsia="ko-KR"/>
          </w:rPr>
          <w:t xml:space="preserve">runcated </w:t>
        </w:r>
      </w:ins>
      <w:ins w:id="3244" w:author="vivo-Chenli" w:date="2025-01-15T17:40:00Z">
        <w:r>
          <w:rPr>
            <w:lang w:eastAsia="ko-KR"/>
          </w:rPr>
          <w:t>event</w:t>
        </w:r>
      </w:ins>
      <w:ins w:id="3245" w:author="vivo-Chenli" w:date="2025-01-20T11:37:00Z">
        <w:r>
          <w:rPr>
            <w:lang w:eastAsia="ko-KR"/>
          </w:rPr>
          <w:t xml:space="preserve"> triggered</w:t>
        </w:r>
      </w:ins>
      <w:ins w:id="3246" w:author="vivo-Chenli-Before#129" w:date="2025-02-06T23:51:00Z">
        <w:r w:rsidR="008E061A" w:rsidRPr="008E061A">
          <w:rPr>
            <w:lang w:eastAsia="ko-KR"/>
          </w:rPr>
          <w:t xml:space="preserve"> </w:t>
        </w:r>
        <w:r w:rsidR="008E061A">
          <w:rPr>
            <w:lang w:eastAsia="ko-KR"/>
          </w:rPr>
          <w:t>L1</w:t>
        </w:r>
      </w:ins>
      <w:ins w:id="3247" w:author="vivo-Chenli" w:date="2025-01-20T11:37:00Z">
        <w:r>
          <w:rPr>
            <w:lang w:eastAsia="ko-KR"/>
          </w:rPr>
          <w:t xml:space="preserve"> measurement report</w:t>
        </w:r>
      </w:ins>
      <w:ins w:id="3248" w:author="vivo-Chenli" w:date="2025-01-15T17:39:00Z">
        <w:r>
          <w:rPr>
            <w:lang w:eastAsia="ko-KR"/>
          </w:rPr>
          <w:t xml:space="preserve"> format (</w:t>
        </w:r>
      </w:ins>
      <w:ins w:id="3249" w:author="vivo-Chenli" w:date="2025-01-20T16:40:00Z">
        <w:r>
          <w:rPr>
            <w:lang w:eastAsia="ko-KR"/>
          </w:rPr>
          <w:t xml:space="preserve">variable </w:t>
        </w:r>
      </w:ins>
      <w:ins w:id="3250" w:author="vivo-Chenli" w:date="2025-01-15T17:39:00Z">
        <w:r>
          <w:rPr>
            <w:lang w:eastAsia="ko-KR"/>
          </w:rPr>
          <w:t>size)</w:t>
        </w:r>
      </w:ins>
      <w:ins w:id="3251" w:author="vivo-Chenli" w:date="2025-01-15T17:40:00Z">
        <w:r>
          <w:rPr>
            <w:lang w:eastAsia="ko-KR"/>
          </w:rPr>
          <w:t>.</w:t>
        </w:r>
      </w:ins>
    </w:p>
    <w:p w14:paraId="52ED1D05" w14:textId="19609C1F" w:rsidR="003669F2" w:rsidRDefault="00B562E1">
      <w:pPr>
        <w:rPr>
          <w:ins w:id="3252" w:author="vivo-Chenli" w:date="2025-01-15T17:39:00Z"/>
          <w:lang w:eastAsia="ko-KR"/>
        </w:rPr>
      </w:pPr>
      <w:ins w:id="3253" w:author="vivo-Chenli" w:date="2025-01-15T17:39:00Z">
        <w:r>
          <w:rPr>
            <w:lang w:eastAsia="ko-KR"/>
          </w:rPr>
          <w:t xml:space="preserve">The </w:t>
        </w:r>
      </w:ins>
      <w:ins w:id="3254" w:author="vivo-Chenli" w:date="2025-01-15T17:40:00Z">
        <w:r>
          <w:rPr>
            <w:lang w:eastAsia="ko-KR"/>
          </w:rPr>
          <w:t>event</w:t>
        </w:r>
      </w:ins>
      <w:ins w:id="3255" w:author="vivo-Chenli" w:date="2025-01-20T11:37:00Z">
        <w:r>
          <w:rPr>
            <w:lang w:eastAsia="ko-KR"/>
          </w:rPr>
          <w:t xml:space="preserve"> triggered </w:t>
        </w:r>
      </w:ins>
      <w:ins w:id="3256" w:author="vivo-Chenli-Before#129" w:date="2025-02-06T23:51:00Z">
        <w:r w:rsidR="00434E19">
          <w:rPr>
            <w:lang w:eastAsia="ko-KR"/>
          </w:rPr>
          <w:t xml:space="preserve">L1 </w:t>
        </w:r>
      </w:ins>
      <w:ins w:id="3257" w:author="vivo-Chenli" w:date="2025-01-20T11:37:00Z">
        <w:r>
          <w:rPr>
            <w:lang w:eastAsia="ko-KR"/>
          </w:rPr>
          <w:t>measurement report</w:t>
        </w:r>
      </w:ins>
      <w:ins w:id="3258" w:author="vivo-Chenli" w:date="2025-01-15T17:39:00Z">
        <w:r>
          <w:rPr>
            <w:lang w:eastAsia="ko-KR"/>
          </w:rPr>
          <w:t xml:space="preserve"> formats are identified by MAC subheaders with </w:t>
        </w:r>
      </w:ins>
      <w:ins w:id="3259" w:author="vivo-Chenli" w:date="2025-01-15T17:40:00Z">
        <w:r>
          <w:rPr>
            <w:lang w:eastAsia="ko-KR"/>
          </w:rPr>
          <w:t>an e</w:t>
        </w:r>
      </w:ins>
      <w:ins w:id="3260" w:author="vivo-Chenli" w:date="2025-01-15T17:39:00Z">
        <w:r>
          <w:rPr>
            <w:lang w:eastAsia="ko-KR"/>
          </w:rPr>
          <w:t>LCIDs as specified in Table 6.2.1-2</w:t>
        </w:r>
      </w:ins>
      <w:ins w:id="3261" w:author="vivo-Chenli" w:date="2025-01-20T11:43:00Z">
        <w:r>
          <w:rPr>
            <w:lang w:eastAsia="ko-KR"/>
          </w:rPr>
          <w:t>b</w:t>
        </w:r>
      </w:ins>
      <w:ins w:id="3262" w:author="vivo-Chenli" w:date="2025-01-15T17:39:00Z">
        <w:r>
          <w:rPr>
            <w:lang w:eastAsia="ko-KR"/>
          </w:rPr>
          <w:t>.</w:t>
        </w:r>
      </w:ins>
    </w:p>
    <w:p w14:paraId="03462687" w14:textId="3C5D5575" w:rsidR="00FA5F60" w:rsidRDefault="00FA5F60" w:rsidP="00FA5F60">
      <w:pPr>
        <w:rPr>
          <w:ins w:id="3263" w:author="vivo-Chenli-After RAN2#129" w:date="2025-03-13T14:01:00Z"/>
        </w:rPr>
      </w:pPr>
      <w:ins w:id="3264" w:author="vivo-Chenli-After RAN2#129" w:date="2025-03-13T14:01:00Z">
        <w:r>
          <w:t xml:space="preserve">For </w:t>
        </w:r>
        <w:r w:rsidR="00DE37CD">
          <w:t>truncated event triggered L1 measurement report MAC CE</w:t>
        </w:r>
        <w:r>
          <w:t xml:space="preserve">, </w:t>
        </w:r>
      </w:ins>
      <w:ins w:id="3265" w:author="vivo-Chenli-After RAN2#129" w:date="2025-03-13T14:02:00Z">
        <w:r w:rsidR="00976EDB">
          <w:t xml:space="preserve">report ID field and at least one </w:t>
        </w:r>
      </w:ins>
      <w:ins w:id="3266" w:author="vivo-Chenli-After RAN2#129" w:date="2025-03-13T14:07:00Z">
        <w:r w:rsidR="00750480">
          <w:t>beam with corresponding measurement quantity</w:t>
        </w:r>
      </w:ins>
      <w:ins w:id="3267" w:author="vivo-Chenli-After RAN2#129" w:date="2025-03-13T14:02:00Z">
        <w:r w:rsidR="00976EDB">
          <w:t xml:space="preserve"> </w:t>
        </w:r>
      </w:ins>
      <w:ins w:id="3268" w:author="vivo-Chenli-After RAN2#129" w:date="2025-03-13T14:03:00Z">
        <w:r w:rsidR="00976EDB">
          <w:t xml:space="preserve">are </w:t>
        </w:r>
      </w:ins>
      <w:ins w:id="3269" w:author="vivo-Chenli-After RAN2#129" w:date="2025-03-13T14:02:00Z">
        <w:r w:rsidR="00976EDB">
          <w:t>i</w:t>
        </w:r>
      </w:ins>
      <w:ins w:id="3270" w:author="vivo-Chenli-After RAN2#129" w:date="2025-03-13T14:03:00Z">
        <w:r w:rsidR="00976EDB">
          <w:t xml:space="preserve">ncluded. </w:t>
        </w:r>
      </w:ins>
    </w:p>
    <w:p w14:paraId="52ED1D06" w14:textId="0BC83F2E" w:rsidR="003669F2" w:rsidRDefault="00B562E1">
      <w:pPr>
        <w:rPr>
          <w:ins w:id="3271" w:author="vivo-Chenli" w:date="2025-01-20T11:55:00Z"/>
          <w:lang w:eastAsia="ko-KR"/>
        </w:rPr>
      </w:pPr>
      <w:commentRangeStart w:id="3272"/>
      <w:commentRangeStart w:id="3273"/>
      <w:ins w:id="3274" w:author="vivo-Chenli" w:date="2025-01-15T17:39:00Z">
        <w:r>
          <w:rPr>
            <w:lang w:eastAsia="ko-KR"/>
          </w:rPr>
          <w:t>The fields</w:t>
        </w:r>
      </w:ins>
      <w:commentRangeEnd w:id="3272"/>
      <w:r>
        <w:rPr>
          <w:rStyle w:val="CommentReference"/>
        </w:rPr>
        <w:commentReference w:id="3272"/>
      </w:r>
      <w:commentRangeEnd w:id="3273"/>
      <w:r w:rsidR="001C2CF3">
        <w:rPr>
          <w:rStyle w:val="CommentReference"/>
        </w:rPr>
        <w:commentReference w:id="3273"/>
      </w:r>
      <w:ins w:id="3275" w:author="vivo-Chenli" w:date="2025-01-15T17:39:00Z">
        <w:r>
          <w:rPr>
            <w:lang w:eastAsia="ko-KR"/>
          </w:rPr>
          <w:t xml:space="preserve"> in the </w:t>
        </w:r>
      </w:ins>
      <w:ins w:id="3276" w:author="vivo-Chenli-After RAN2#129" w:date="2025-03-13T14:00:00Z">
        <w:r w:rsidR="00DF50B2">
          <w:rPr>
            <w:lang w:eastAsia="ko-KR"/>
          </w:rPr>
          <w:t xml:space="preserve">(truncated) </w:t>
        </w:r>
      </w:ins>
      <w:ins w:id="3277" w:author="vivo-Chenli" w:date="2025-01-20T11:43:00Z">
        <w:r>
          <w:rPr>
            <w:lang w:eastAsia="ko-KR"/>
          </w:rPr>
          <w:t xml:space="preserve">event triggered </w:t>
        </w:r>
      </w:ins>
      <w:ins w:id="3278" w:author="vivo-Chenli-Before#129" w:date="2025-02-06T23:51:00Z">
        <w:r w:rsidR="00434E19">
          <w:rPr>
            <w:lang w:eastAsia="ko-KR"/>
          </w:rPr>
          <w:t xml:space="preserve">L1 </w:t>
        </w:r>
      </w:ins>
      <w:ins w:id="3279" w:author="vivo-Chenli" w:date="2025-01-20T11:43:00Z">
        <w:r>
          <w:rPr>
            <w:lang w:eastAsia="ko-KR"/>
          </w:rPr>
          <w:t>measurement report</w:t>
        </w:r>
      </w:ins>
      <w:ins w:id="3280" w:author="vivo-Chenli" w:date="2025-01-15T17:39:00Z">
        <w:r>
          <w:rPr>
            <w:lang w:eastAsia="ko-KR"/>
          </w:rPr>
          <w:t xml:space="preserve"> MAC CE are defined as follows:</w:t>
        </w:r>
      </w:ins>
    </w:p>
    <w:p w14:paraId="52ED1D07" w14:textId="52A931F1" w:rsidR="003669F2" w:rsidRDefault="00B562E1">
      <w:pPr>
        <w:pStyle w:val="EditorsNote"/>
        <w:ind w:left="1701" w:hanging="1417"/>
        <w:rPr>
          <w:ins w:id="3281" w:author="vivo-Chenli-After RAN2#129" w:date="2025-03-13T08:40:00Z"/>
          <w:lang w:eastAsia="zh-CN"/>
        </w:rPr>
      </w:pPr>
      <w:ins w:id="3282" w:author="vivo-Chenli" w:date="2025-01-20T11:55:00Z">
        <w:r>
          <w:rPr>
            <w:lang w:eastAsia="zh-CN"/>
          </w:rPr>
          <w:t>Editor’s NOTE: The detailed field(</w:t>
        </w:r>
      </w:ins>
      <w:ins w:id="3283" w:author="vivo-Chenli" w:date="2025-01-20T11:56:00Z">
        <w:r>
          <w:rPr>
            <w:lang w:eastAsia="zh-CN"/>
          </w:rPr>
          <w:t>s</w:t>
        </w:r>
      </w:ins>
      <w:ins w:id="3284" w:author="vivo-Chenli" w:date="2025-01-20T11:55:00Z">
        <w:r>
          <w:rPr>
            <w:lang w:eastAsia="zh-CN"/>
          </w:rPr>
          <w:t>)</w:t>
        </w:r>
      </w:ins>
      <w:ins w:id="3285" w:author="vivo-Chenli" w:date="2025-01-20T11:56:00Z">
        <w:r>
          <w:rPr>
            <w:lang w:eastAsia="zh-CN"/>
          </w:rPr>
          <w:t xml:space="preserve"> and corresponding description will be further updated based on the discussion progress</w:t>
        </w:r>
      </w:ins>
      <w:ins w:id="3286" w:author="vivo-Chenli" w:date="2025-01-20T11:55:00Z">
        <w:r>
          <w:rPr>
            <w:lang w:eastAsia="zh-CN"/>
          </w:rPr>
          <w:t xml:space="preserve">. </w:t>
        </w:r>
      </w:ins>
    </w:p>
    <w:p w14:paraId="216B6CCB" w14:textId="26DBD094" w:rsidR="008E5110" w:rsidRDefault="008E5110" w:rsidP="008E5110">
      <w:pPr>
        <w:pStyle w:val="EditorsNote"/>
        <w:ind w:left="1701" w:hanging="1417"/>
        <w:rPr>
          <w:ins w:id="3287" w:author="vivo-Chenli-After RAN2#129" w:date="2025-03-13T08:40:00Z"/>
          <w:lang w:eastAsia="zh-CN"/>
        </w:rPr>
      </w:pPr>
      <w:ins w:id="3288" w:author="vivo-Chenli-After RAN2#129" w:date="2025-03-13T08:40:00Z">
        <w:r>
          <w:rPr>
            <w:lang w:eastAsia="zh-CN"/>
          </w:rPr>
          <w:t xml:space="preserve">Editor’s NOTE: </w:t>
        </w:r>
        <w:r w:rsidR="00951426" w:rsidRPr="00284039">
          <w:t>Explicit indication in MR MAC CE to inform which beam(s) meets the event condition with TTT. FFS on the detailed signalling</w:t>
        </w:r>
        <w:r>
          <w:rPr>
            <w:lang w:eastAsia="zh-CN"/>
          </w:rPr>
          <w:t xml:space="preserve">. </w:t>
        </w:r>
      </w:ins>
    </w:p>
    <w:p w14:paraId="31396976" w14:textId="41D0DEB9" w:rsidR="008E5110" w:rsidRDefault="008E5110" w:rsidP="008E5110">
      <w:pPr>
        <w:pStyle w:val="EditorsNote"/>
        <w:ind w:left="1701" w:hanging="1417"/>
        <w:rPr>
          <w:ins w:id="3289" w:author="vivo-Chenli-After RAN2#129" w:date="2025-03-13T08:40:00Z"/>
          <w:lang w:eastAsia="zh-CN"/>
        </w:rPr>
      </w:pPr>
      <w:ins w:id="3290" w:author="vivo-Chenli-After RAN2#129" w:date="2025-03-13T08:40:00Z">
        <w:r>
          <w:rPr>
            <w:lang w:eastAsia="zh-CN"/>
          </w:rPr>
          <w:t xml:space="preserve">Editor’s NOTE: </w:t>
        </w:r>
        <w:r w:rsidR="00951426" w:rsidRPr="00284039">
          <w:t>Explicit indication in MR MAC CE to inform the leaving event condition is met. FFS whether it is per beam</w:t>
        </w:r>
        <w:r>
          <w:rPr>
            <w:lang w:eastAsia="zh-CN"/>
          </w:rPr>
          <w:t xml:space="preserve">. </w:t>
        </w:r>
      </w:ins>
    </w:p>
    <w:p w14:paraId="3FEDD0AE" w14:textId="77777777" w:rsidR="008E5110" w:rsidRDefault="008E5110">
      <w:pPr>
        <w:pStyle w:val="EditorsNote"/>
        <w:ind w:left="1701" w:hanging="1417"/>
        <w:rPr>
          <w:ins w:id="3291" w:author="vivo-Chenli" w:date="2025-01-15T17:39:00Z"/>
          <w:lang w:eastAsia="zh-CN"/>
        </w:rPr>
      </w:pPr>
    </w:p>
    <w:p w14:paraId="52ED1D08" w14:textId="77777777" w:rsidR="003669F2" w:rsidRDefault="00B562E1">
      <w:pPr>
        <w:pStyle w:val="B1"/>
        <w:rPr>
          <w:ins w:id="3292" w:author="vivo-Chenli" w:date="2025-01-20T11:38:00Z"/>
          <w:lang w:eastAsia="ko-KR"/>
        </w:rPr>
      </w:pPr>
      <w:ins w:id="3293" w:author="vivo-Chenli" w:date="2025-01-20T11:38:00Z">
        <w:r>
          <w:rPr>
            <w:lang w:eastAsia="ko-KR"/>
          </w:rPr>
          <w:t>-</w:t>
        </w:r>
        <w:r>
          <w:rPr>
            <w:lang w:eastAsia="ko-KR"/>
          </w:rPr>
          <w:tab/>
        </w:r>
      </w:ins>
      <w:ins w:id="3294" w:author="vivo-Chenli" w:date="2025-01-20T11:44:00Z">
        <w:r>
          <w:rPr>
            <w:lang w:eastAsia="ko-KR"/>
          </w:rPr>
          <w:t>Report ID</w:t>
        </w:r>
      </w:ins>
      <w:ins w:id="3295" w:author="vivo-Chenli" w:date="2025-01-20T11:38:00Z">
        <w:r>
          <w:rPr>
            <w:lang w:eastAsia="ko-KR"/>
          </w:rPr>
          <w:t xml:space="preserve">: This field indicates </w:t>
        </w:r>
      </w:ins>
      <w:ins w:id="3296" w:author="vivo-Chenli" w:date="2025-01-20T11:53:00Z">
        <w:r>
          <w:rPr>
            <w:lang w:eastAsia="ko-KR"/>
          </w:rPr>
          <w:t xml:space="preserve">corresponding measurement report ID </w:t>
        </w:r>
      </w:ins>
      <w:ins w:id="3297" w:author="vivo-Chenli" w:date="2025-01-20T11:55:00Z">
        <w:r>
          <w:rPr>
            <w:lang w:eastAsia="ko-KR"/>
          </w:rPr>
          <w:t>for</w:t>
        </w:r>
      </w:ins>
      <w:ins w:id="3298" w:author="vivo-Chenli" w:date="2025-01-20T11:54:00Z">
        <w:r>
          <w:t xml:space="preserve"> this </w:t>
        </w:r>
        <w:r>
          <w:rPr>
            <w:i/>
            <w:iCs/>
          </w:rPr>
          <w:t>ltm-CSI-ReportConfigId</w:t>
        </w:r>
      </w:ins>
      <w:ins w:id="3299" w:author="vivo-Chenli" w:date="2025-01-20T11:53:00Z">
        <w:r>
          <w:rPr>
            <w:lang w:eastAsia="ko-KR"/>
          </w:rPr>
          <w:t xml:space="preserve"> </w:t>
        </w:r>
      </w:ins>
      <w:ins w:id="3300" w:author="vivo-Chenli" w:date="2025-01-20T11:55:00Z">
        <w:r>
          <w:rPr>
            <w:lang w:eastAsia="ko-KR"/>
          </w:rPr>
          <w:t>associated with</w:t>
        </w:r>
      </w:ins>
      <w:ins w:id="3301" w:author="vivo-Chenli" w:date="2025-01-20T11:53:00Z">
        <w:r>
          <w:rPr>
            <w:lang w:eastAsia="ko-KR"/>
          </w:rPr>
          <w:t xml:space="preserve"> this event triggered measurement report</w:t>
        </w:r>
      </w:ins>
      <w:ins w:id="3302" w:author="vivo-Chenli" w:date="2025-01-20T12:01:00Z">
        <w:r>
          <w:rPr>
            <w:lang w:eastAsia="ko-KR"/>
          </w:rPr>
          <w:t>.</w:t>
        </w:r>
      </w:ins>
      <w:ins w:id="3303" w:author="vivo-Chenli" w:date="2025-01-20T11:53:00Z">
        <w:r>
          <w:rPr>
            <w:lang w:eastAsia="ko-KR"/>
          </w:rPr>
          <w:t xml:space="preserve"> </w:t>
        </w:r>
      </w:ins>
      <w:ins w:id="3304" w:author="vivo-Chenli" w:date="2025-01-20T11:59:00Z">
        <w:r>
          <w:t xml:space="preserve">The length of the Report ID field is 6 </w:t>
        </w:r>
        <w:proofErr w:type="gramStart"/>
        <w:r>
          <w:t>bits;</w:t>
        </w:r>
      </w:ins>
      <w:proofErr w:type="gramEnd"/>
    </w:p>
    <w:p w14:paraId="52ED1D09" w14:textId="1C165760" w:rsidR="003669F2" w:rsidRDefault="00B562E1">
      <w:pPr>
        <w:pStyle w:val="B1"/>
        <w:rPr>
          <w:ins w:id="3305" w:author="vivo-Chenli" w:date="2025-01-20T11:46:00Z"/>
          <w:lang w:eastAsia="ko-KR"/>
        </w:rPr>
      </w:pPr>
      <w:ins w:id="3306" w:author="vivo-Chenli" w:date="2025-01-20T11:46:00Z">
        <w:r>
          <w:rPr>
            <w:lang w:eastAsia="ko-KR"/>
          </w:rPr>
          <w:t>-</w:t>
        </w:r>
        <w:r>
          <w:rPr>
            <w:lang w:eastAsia="ko-KR"/>
          </w:rPr>
          <w:tab/>
        </w:r>
      </w:ins>
      <w:ins w:id="3307" w:author="vivo-Chenli" w:date="2025-01-20T16:56:00Z">
        <w:r>
          <w:rPr>
            <w:lang w:eastAsia="ko-KR"/>
          </w:rPr>
          <w:t>[</w:t>
        </w:r>
      </w:ins>
      <w:ins w:id="3308" w:author="vivo-Chenli-After RAN2#129" w:date="2025-03-13T08:34:00Z">
        <w:r w:rsidR="00D969AA" w:rsidRPr="00CA5E7F">
          <w:rPr>
            <w:i/>
            <w:iCs/>
            <w:lang w:eastAsia="ko-KR"/>
          </w:rPr>
          <w:t xml:space="preserve">TBD </w:t>
        </w:r>
      </w:ins>
      <w:ins w:id="3309" w:author="vivo-Chenli" w:date="2025-01-20T11:46:00Z">
        <w:r w:rsidRPr="00CA5E7F">
          <w:rPr>
            <w:i/>
            <w:iCs/>
            <w:lang w:eastAsia="ko-KR"/>
          </w:rPr>
          <w:t xml:space="preserve">Satisfied Quantity: This field indicates the </w:t>
        </w:r>
      </w:ins>
      <w:ins w:id="3310" w:author="vivo-Chenli" w:date="2025-01-20T11:56:00Z">
        <w:r w:rsidRPr="00CA5E7F">
          <w:rPr>
            <w:i/>
            <w:iCs/>
            <w:lang w:eastAsia="ko-KR"/>
          </w:rPr>
          <w:t>number of</w:t>
        </w:r>
      </w:ins>
      <w:ins w:id="3311" w:author="vivo-Chenli" w:date="2025-01-20T11:58:00Z">
        <w:r w:rsidRPr="00CA5E7F">
          <w:rPr>
            <w:i/>
            <w:iCs/>
            <w:lang w:eastAsia="ko-KR"/>
          </w:rPr>
          <w:t xml:space="preserve"> beams</w:t>
        </w:r>
      </w:ins>
      <w:ins w:id="3312" w:author="vivo-Chenli" w:date="2025-01-20T12:00:00Z">
        <w:r w:rsidRPr="00CA5E7F">
          <w:rPr>
            <w:i/>
            <w:iCs/>
            <w:lang w:eastAsia="ko-KR"/>
          </w:rPr>
          <w:t xml:space="preserve"> which fulfil the trigger event</w:t>
        </w:r>
      </w:ins>
      <w:ins w:id="3313" w:author="vivo-Chenli" w:date="2025-01-20T11:58:00Z">
        <w:r w:rsidRPr="00CA5E7F">
          <w:rPr>
            <w:i/>
            <w:iCs/>
            <w:lang w:eastAsia="ko-KR"/>
          </w:rPr>
          <w:t xml:space="preserve"> in the </w:t>
        </w:r>
      </w:ins>
      <w:ins w:id="3314" w:author="vivo-Chenli" w:date="2025-01-20T12:01:00Z">
        <w:r w:rsidRPr="00CA5E7F">
          <w:rPr>
            <w:i/>
            <w:iCs/>
            <w:lang w:eastAsia="ko-KR"/>
          </w:rPr>
          <w:t>event triggered</w:t>
        </w:r>
      </w:ins>
      <w:ins w:id="3315" w:author="vivo-Chenli-Before#129" w:date="2025-02-06T23:51:00Z">
        <w:r w:rsidR="00E36870" w:rsidRPr="00CA5E7F">
          <w:rPr>
            <w:i/>
            <w:iCs/>
            <w:lang w:eastAsia="ko-KR"/>
          </w:rPr>
          <w:t xml:space="preserve"> L1</w:t>
        </w:r>
      </w:ins>
      <w:ins w:id="3316" w:author="vivo-Chenli" w:date="2025-01-20T12:01:00Z">
        <w:r w:rsidRPr="00CA5E7F">
          <w:rPr>
            <w:i/>
            <w:iCs/>
            <w:lang w:eastAsia="ko-KR"/>
          </w:rPr>
          <w:t xml:space="preserve"> measurement report. </w:t>
        </w:r>
      </w:ins>
      <w:ins w:id="3317" w:author="vivo-Chenli" w:date="2025-01-20T11:59:00Z">
        <w:r w:rsidRPr="00CA5E7F">
          <w:rPr>
            <w:i/>
            <w:iCs/>
            <w:lang w:eastAsia="ko-KR"/>
          </w:rPr>
          <w:t xml:space="preserve">The maximum number of </w:t>
        </w:r>
      </w:ins>
      <w:ins w:id="3318" w:author="vivo-Chenli" w:date="2025-01-20T12:01:00Z">
        <w:r w:rsidRPr="00CA5E7F">
          <w:rPr>
            <w:i/>
            <w:iCs/>
            <w:lang w:eastAsia="ko-KR"/>
          </w:rPr>
          <w:t xml:space="preserve">Satisfied Quantity </w:t>
        </w:r>
      </w:ins>
      <w:ins w:id="3319" w:author="vivo-Chenli" w:date="2025-01-20T11:59:00Z">
        <w:r w:rsidRPr="00CA5E7F">
          <w:rPr>
            <w:i/>
            <w:iCs/>
            <w:lang w:eastAsia="ko-KR"/>
          </w:rPr>
          <w:t xml:space="preserve">is </w:t>
        </w:r>
      </w:ins>
      <w:ins w:id="3320" w:author="vivo-Chenli" w:date="2025-01-20T14:37:00Z">
        <w:r w:rsidRPr="00CA5E7F">
          <w:rPr>
            <w:i/>
            <w:iCs/>
            <w:lang w:eastAsia="ko-KR"/>
          </w:rPr>
          <w:t>[</w:t>
        </w:r>
      </w:ins>
      <w:ins w:id="3321" w:author="vivo-Chenli" w:date="2025-01-20T17:20:00Z">
        <w:r w:rsidRPr="00CA5E7F">
          <w:rPr>
            <w:i/>
            <w:iCs/>
            <w:lang w:eastAsia="ko-KR"/>
          </w:rPr>
          <w:t>x</w:t>
        </w:r>
      </w:ins>
      <w:ins w:id="3322" w:author="vivo-Chenli" w:date="2025-01-20T14:37:00Z">
        <w:r w:rsidRPr="00CA5E7F">
          <w:rPr>
            <w:i/>
            <w:iCs/>
            <w:lang w:eastAsia="ko-KR"/>
          </w:rPr>
          <w:t>]</w:t>
        </w:r>
      </w:ins>
      <w:ins w:id="3323" w:author="vivo-Chenli" w:date="2025-01-21T23:51:00Z">
        <w:r w:rsidRPr="00CA5E7F">
          <w:rPr>
            <w:i/>
            <w:iCs/>
            <w:lang w:eastAsia="ko-KR"/>
          </w:rPr>
          <w:t>. The network controls if the beam(s) not satisfying the event could not be reported. Accordingly, this field should be absent</w:t>
        </w:r>
      </w:ins>
      <w:ins w:id="3324" w:author="vivo-Chenli" w:date="2025-01-20T11:59:00Z">
        <w:r w:rsidRPr="00CA5E7F">
          <w:rPr>
            <w:i/>
            <w:iCs/>
            <w:lang w:eastAsia="ko-KR"/>
          </w:rPr>
          <w:t>;</w:t>
        </w:r>
      </w:ins>
      <w:ins w:id="3325" w:author="vivo-Chenli" w:date="2025-01-20T16:56:00Z">
        <w:r w:rsidRPr="00CA5E7F">
          <w:rPr>
            <w:i/>
            <w:iCs/>
            <w:lang w:eastAsia="ko-KR"/>
          </w:rPr>
          <w:t>]</w:t>
        </w:r>
      </w:ins>
    </w:p>
    <w:p w14:paraId="52ED1D0A" w14:textId="010CB88D" w:rsidR="003669F2" w:rsidRDefault="00B562E1">
      <w:pPr>
        <w:pStyle w:val="B1"/>
        <w:rPr>
          <w:ins w:id="3326" w:author="vivo-Chenli" w:date="2025-01-20T11:44:00Z"/>
          <w:lang w:eastAsia="ko-KR"/>
        </w:rPr>
      </w:pPr>
      <w:ins w:id="3327" w:author="vivo-Chenli" w:date="2025-01-20T11:44:00Z">
        <w:r>
          <w:rPr>
            <w:lang w:eastAsia="ko-KR"/>
          </w:rPr>
          <w:t>-</w:t>
        </w:r>
        <w:r>
          <w:rPr>
            <w:lang w:eastAsia="ko-KR"/>
          </w:rPr>
          <w:tab/>
        </w:r>
      </w:ins>
      <w:ins w:id="3328" w:author="vivo-Chenli" w:date="2025-01-20T11:45:00Z">
        <w:r>
          <w:rPr>
            <w:lang w:eastAsia="ko-KR"/>
          </w:rPr>
          <w:t>RSRI</w:t>
        </w:r>
        <w:r>
          <w:rPr>
            <w:vertAlign w:val="subscript"/>
            <w:lang w:eastAsia="ko-KR"/>
          </w:rPr>
          <w:t>i</w:t>
        </w:r>
      </w:ins>
      <w:ins w:id="3329" w:author="vivo-Chenli" w:date="2025-01-20T11:44:00Z">
        <w:r>
          <w:rPr>
            <w:lang w:eastAsia="ko-KR"/>
          </w:rPr>
          <w:t xml:space="preserve">: This field indicates the </w:t>
        </w:r>
      </w:ins>
      <w:ins w:id="3330" w:author="vivo-Chenli" w:date="2025-01-20T12:12:00Z">
        <w:r>
          <w:rPr>
            <w:lang w:eastAsia="ko-KR"/>
          </w:rPr>
          <w:t>reference signaling resource index</w:t>
        </w:r>
      </w:ins>
      <w:ins w:id="3331" w:author="vivo-Chenli" w:date="2025-01-20T12:13:00Z">
        <w:r>
          <w:rPr>
            <w:lang w:eastAsia="ko-KR"/>
          </w:rPr>
          <w:t xml:space="preserve"> of the beam i</w:t>
        </w:r>
      </w:ins>
      <w:ins w:id="3332" w:author="vivo-Chenli" w:date="2025-01-20T11:44:00Z">
        <w:r>
          <w:rPr>
            <w:lang w:eastAsia="ko-KR"/>
          </w:rPr>
          <w:t xml:space="preserve"> </w:t>
        </w:r>
      </w:ins>
      <w:ins w:id="3333" w:author="vivo-Chenli" w:date="2025-01-20T12:13:00Z">
        <w:r>
          <w:rPr>
            <w:lang w:eastAsia="ko-KR"/>
          </w:rPr>
          <w:t>for</w:t>
        </w:r>
      </w:ins>
      <w:ins w:id="3334" w:author="vivo-Chenli" w:date="2025-01-20T11:44:00Z">
        <w:r>
          <w:rPr>
            <w:lang w:eastAsia="ko-KR"/>
          </w:rPr>
          <w:t xml:space="preserve"> </w:t>
        </w:r>
      </w:ins>
      <w:ins w:id="3335" w:author="vivo-Chenli" w:date="2025-01-20T12:13:00Z">
        <w:r>
          <w:rPr>
            <w:lang w:eastAsia="ko-KR"/>
          </w:rPr>
          <w:t xml:space="preserve">the </w:t>
        </w:r>
      </w:ins>
      <w:ins w:id="3336" w:author="vivo-Chenli" w:date="2025-01-20T12:14:00Z">
        <w:r>
          <w:rPr>
            <w:lang w:eastAsia="ko-KR"/>
          </w:rPr>
          <w:t xml:space="preserve">event triggered </w:t>
        </w:r>
      </w:ins>
      <w:ins w:id="3337" w:author="vivo-Chenli-Before#129" w:date="2025-02-06T23:51:00Z">
        <w:r w:rsidR="00E36870">
          <w:rPr>
            <w:lang w:eastAsia="ko-KR"/>
          </w:rPr>
          <w:t xml:space="preserve">L1 </w:t>
        </w:r>
      </w:ins>
      <w:ins w:id="3338" w:author="vivo-Chenli" w:date="2025-01-20T12:11:00Z">
        <w:r>
          <w:rPr>
            <w:lang w:eastAsia="ko-KR"/>
          </w:rPr>
          <w:t xml:space="preserve">measurement </w:t>
        </w:r>
      </w:ins>
      <w:ins w:id="3339" w:author="vivo-Chenli" w:date="2025-01-20T12:14:00Z">
        <w:r>
          <w:rPr>
            <w:lang w:eastAsia="ko-KR"/>
          </w:rPr>
          <w:t>report</w:t>
        </w:r>
      </w:ins>
      <w:ins w:id="3340" w:author="vivo-Chenli" w:date="2025-01-20T16:31:00Z">
        <w:r>
          <w:rPr>
            <w:lang w:eastAsia="ko-KR"/>
          </w:rPr>
          <w:t xml:space="preserve"> (i.e. </w:t>
        </w:r>
      </w:ins>
      <w:ins w:id="3341" w:author="vivo-Chenli" w:date="2025-01-20T16:32:00Z">
        <w:r>
          <w:rPr>
            <w:lang w:eastAsia="ko-KR"/>
          </w:rPr>
          <w:t>SS/PBCH Block Resource indicator (SSBRI)</w:t>
        </w:r>
      </w:ins>
      <w:ins w:id="3342" w:author="vivo-Chenli" w:date="2025-01-20T16:31:00Z">
        <w:r>
          <w:rPr>
            <w:lang w:eastAsia="ko-KR"/>
          </w:rPr>
          <w:t xml:space="preserve"> or </w:t>
        </w:r>
      </w:ins>
      <w:ins w:id="3343" w:author="vivo-Chenli" w:date="2025-01-20T16:32:00Z">
        <w:r>
          <w:rPr>
            <w:lang w:eastAsia="ko-KR"/>
          </w:rPr>
          <w:t>CSI-RS resource indicator (CRI)</w:t>
        </w:r>
      </w:ins>
      <w:ins w:id="3344" w:author="vivo-Chenli" w:date="2025-01-20T16:31:00Z">
        <w:r>
          <w:rPr>
            <w:lang w:eastAsia="ko-KR"/>
          </w:rPr>
          <w:t>)</w:t>
        </w:r>
      </w:ins>
      <w:ins w:id="3345" w:author="vivo-Chenli" w:date="2025-01-20T11:44:00Z">
        <w:r>
          <w:rPr>
            <w:lang w:eastAsia="ko-KR"/>
          </w:rPr>
          <w:t xml:space="preserve">. </w:t>
        </w:r>
      </w:ins>
      <w:ins w:id="3346" w:author="vivo-Chenli" w:date="2025-01-20T16:41:00Z">
        <w:r>
          <w:rPr>
            <w:lang w:eastAsia="ko-KR"/>
          </w:rPr>
          <w:t xml:space="preserve">The </w:t>
        </w:r>
      </w:ins>
      <w:ins w:id="3347" w:author="vivo-Chenli" w:date="2025-01-21T23:49:00Z">
        <w:r>
          <w:rPr>
            <w:lang w:eastAsia="ko-KR"/>
          </w:rPr>
          <w:t xml:space="preserve">maximum </w:t>
        </w:r>
      </w:ins>
      <w:ins w:id="3348" w:author="vivo-Chenli" w:date="2025-01-20T16:41:00Z">
        <w:r>
          <w:rPr>
            <w:lang w:eastAsia="ko-KR"/>
          </w:rPr>
          <w:t xml:space="preserve">number of </w:t>
        </w:r>
      </w:ins>
      <w:ins w:id="3349" w:author="vivo-Chenli-After RAN2#129" w:date="2025-02-28T14:55:00Z">
        <w:r w:rsidR="00010B7C">
          <w:rPr>
            <w:lang w:eastAsia="ko-KR"/>
          </w:rPr>
          <w:t xml:space="preserve">non-serving </w:t>
        </w:r>
      </w:ins>
      <w:ins w:id="3350" w:author="vivo-Chenli" w:date="2025-01-20T16:41:00Z">
        <w:r>
          <w:rPr>
            <w:lang w:eastAsia="ko-KR"/>
          </w:rPr>
          <w:t xml:space="preserve">beams reported </w:t>
        </w:r>
      </w:ins>
      <w:ins w:id="3351" w:author="vivo-Chenli" w:date="2025-01-20T16:42:00Z">
        <w:r>
          <w:rPr>
            <w:lang w:eastAsia="ko-KR"/>
          </w:rPr>
          <w:t xml:space="preserve">is configured by </w:t>
        </w:r>
        <w:r>
          <w:rPr>
            <w:i/>
            <w:iCs/>
          </w:rPr>
          <w:t>maxNumberOfReportedBeams</w:t>
        </w:r>
        <w:r>
          <w:rPr>
            <w:lang w:eastAsia="ko-KR"/>
          </w:rPr>
          <w:t xml:space="preserve">. </w:t>
        </w:r>
      </w:ins>
      <w:ins w:id="3352" w:author="vivo-Chenli" w:date="2025-01-20T17:20:00Z">
        <w:r>
          <w:rPr>
            <w:lang w:eastAsia="ko-KR"/>
          </w:rPr>
          <w:t>[</w:t>
        </w:r>
      </w:ins>
      <w:ins w:id="3353" w:author="vivo-Chenli" w:date="2025-01-20T16:57:00Z">
        <w:r>
          <w:rPr>
            <w:lang w:eastAsia="ko-KR"/>
          </w:rPr>
          <w:t xml:space="preserve">If the </w:t>
        </w:r>
        <w:r>
          <w:rPr>
            <w:lang w:eastAsia="ko-KR"/>
          </w:rPr>
          <w:lastRenderedPageBreak/>
          <w:t>network configures the UE could report the measurement results of the beams not fulfilling the trigger event by [</w:t>
        </w:r>
        <w:r>
          <w:rPr>
            <w:bCs/>
            <w:i/>
            <w:lang w:eastAsia="ko-KR"/>
          </w:rPr>
          <w:t>reportMaxNumOfBeams</w:t>
        </w:r>
        <w:r>
          <w:rPr>
            <w:lang w:eastAsia="ko-KR"/>
          </w:rPr>
          <w:t xml:space="preserve">], the </w:t>
        </w:r>
      </w:ins>
      <w:ins w:id="3354" w:author="vivo-Chenli" w:date="2025-01-20T17:01:00Z">
        <w:r>
          <w:rPr>
            <w:lang w:eastAsia="ko-KR"/>
          </w:rPr>
          <w:t xml:space="preserve">first </w:t>
        </w:r>
      </w:ins>
      <w:ins w:id="3355" w:author="vivo-Chenli" w:date="2025-01-20T16:57:00Z">
        <w:r>
          <w:rPr>
            <w:lang w:eastAsia="ko-KR"/>
          </w:rPr>
          <w:t>beam(s)</w:t>
        </w:r>
      </w:ins>
      <w:ins w:id="3356" w:author="vivo-Chenli" w:date="2025-01-20T17:01:00Z">
        <w:r>
          <w:rPr>
            <w:lang w:eastAsia="ko-KR"/>
          </w:rPr>
          <w:t xml:space="preserve"> with the number of Satisfied Quantity are the beam(s)</w:t>
        </w:r>
      </w:ins>
      <w:ins w:id="3357" w:author="vivo-Chenli" w:date="2025-01-20T16:57:00Z">
        <w:r>
          <w:rPr>
            <w:lang w:eastAsia="ko-KR"/>
          </w:rPr>
          <w:t xml:space="preserve"> fulfil the trigger event.</w:t>
        </w:r>
      </w:ins>
      <w:ins w:id="3358" w:author="vivo-Chenli" w:date="2025-01-20T17:20:00Z">
        <w:r>
          <w:rPr>
            <w:lang w:eastAsia="ko-KR"/>
          </w:rPr>
          <w:t>]</w:t>
        </w:r>
      </w:ins>
      <w:ins w:id="3359" w:author="vivo-Chenli" w:date="2025-01-20T16:57:00Z">
        <w:r>
          <w:rPr>
            <w:lang w:eastAsia="ko-KR"/>
          </w:rPr>
          <w:t xml:space="preserve"> </w:t>
        </w:r>
      </w:ins>
      <w:ins w:id="3360" w:author="vivo-Chenli" w:date="2025-01-20T12:14:00Z">
        <w:r>
          <w:t xml:space="preserve">The length of the RSRI index field is 9 </w:t>
        </w:r>
        <w:proofErr w:type="gramStart"/>
        <w:r>
          <w:t>bits</w:t>
        </w:r>
      </w:ins>
      <w:ins w:id="3361" w:author="vivo-Chenli" w:date="2025-01-20T11:44:00Z">
        <w:r>
          <w:rPr>
            <w:lang w:eastAsia="ko-KR"/>
          </w:rPr>
          <w:t>;</w:t>
        </w:r>
        <w:proofErr w:type="gramEnd"/>
      </w:ins>
    </w:p>
    <w:p w14:paraId="52ED1D0B" w14:textId="5E216823" w:rsidR="003669F2" w:rsidRDefault="00B562E1">
      <w:pPr>
        <w:pStyle w:val="B1"/>
        <w:rPr>
          <w:ins w:id="3362" w:author="vivo-Chenli" w:date="2025-01-20T11:44:00Z"/>
          <w:lang w:eastAsia="ko-KR"/>
        </w:rPr>
      </w:pPr>
      <w:ins w:id="3363" w:author="vivo-Chenli" w:date="2025-01-20T11:44:00Z">
        <w:r>
          <w:rPr>
            <w:lang w:eastAsia="ko-KR"/>
          </w:rPr>
          <w:t>-</w:t>
        </w:r>
        <w:r>
          <w:rPr>
            <w:lang w:eastAsia="ko-KR"/>
          </w:rPr>
          <w:tab/>
        </w:r>
      </w:ins>
      <w:ins w:id="3364" w:author="vivo-Chenli" w:date="2025-01-20T12:14:00Z">
        <w:del w:id="3365" w:author="vivo-Chenli-After RAN2#129" w:date="2025-03-11T08:21:00Z">
          <w:r w:rsidDel="00854748">
            <w:rPr>
              <w:lang w:eastAsia="ko-KR"/>
            </w:rPr>
            <w:delText>[</w:delText>
          </w:r>
        </w:del>
      </w:ins>
      <w:ins w:id="3366" w:author="vivo-Chenli" w:date="2025-01-20T12:16:00Z">
        <w:del w:id="3367" w:author="vivo-Chenli-After RAN2#129" w:date="2025-03-11T08:21:00Z">
          <w:r w:rsidDel="00854748">
            <w:rPr>
              <w:lang w:eastAsia="ko-KR"/>
            </w:rPr>
            <w:delText>MR</w:delText>
          </w:r>
        </w:del>
      </w:ins>
      <w:ins w:id="3368" w:author="vivo-Chenli" w:date="2025-01-20T11:46:00Z">
        <w:del w:id="3369" w:author="vivo-Chenli-After RAN2#129" w:date="2025-03-11T08:21:00Z">
          <w:r w:rsidDel="00854748">
            <w:rPr>
              <w:vertAlign w:val="subscript"/>
              <w:lang w:eastAsia="ko-KR"/>
            </w:rPr>
            <w:delText>i</w:delText>
          </w:r>
        </w:del>
      </w:ins>
      <w:ins w:id="3370" w:author="vivo-Chenli" w:date="2025-01-20T12:18:00Z">
        <w:del w:id="3371" w:author="vivo-Chenli-After RAN2#129" w:date="2025-03-11T08:21:00Z">
          <w:r w:rsidDel="00854748">
            <w:rPr>
              <w:lang w:eastAsia="ko-KR"/>
            </w:rPr>
            <w:delText xml:space="preserve"> or RSRP</w:delText>
          </w:r>
          <w:r w:rsidDel="00854748">
            <w:rPr>
              <w:vertAlign w:val="subscript"/>
              <w:lang w:eastAsia="ko-KR"/>
            </w:rPr>
            <w:delText>i</w:delText>
          </w:r>
          <w:r w:rsidDel="00854748">
            <w:rPr>
              <w:lang w:eastAsia="ko-KR"/>
            </w:rPr>
            <w:delText>]</w:delText>
          </w:r>
        </w:del>
      </w:ins>
      <w:ins w:id="3372" w:author="vivo-Chenli" w:date="2025-01-20T14:36:00Z">
        <w:del w:id="3373" w:author="vivo-Chenli-After RAN2#129" w:date="2025-03-11T08:21:00Z">
          <w:r w:rsidDel="00854748">
            <w:rPr>
              <w:lang w:eastAsia="ko-KR"/>
            </w:rPr>
            <w:delText>/</w:delText>
          </w:r>
        </w:del>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374" w:author="vivo-Chenli" w:date="2025-01-20T12:14:00Z">
        <w:r>
          <w:rPr>
            <w:lang w:eastAsia="ko-KR"/>
          </w:rPr>
          <w:t>:</w:t>
        </w:r>
      </w:ins>
      <w:ins w:id="3375" w:author="vivo-Chenli" w:date="2025-01-20T11:46:00Z">
        <w:r>
          <w:rPr>
            <w:lang w:eastAsia="ko-KR"/>
          </w:rPr>
          <w:t xml:space="preserve"> </w:t>
        </w:r>
      </w:ins>
      <w:ins w:id="3376" w:author="vivo-Chenli" w:date="2025-01-20T12:12:00Z">
        <w:r>
          <w:rPr>
            <w:lang w:eastAsia="ko-KR"/>
          </w:rPr>
          <w:t xml:space="preserve">This field indicates the </w:t>
        </w:r>
      </w:ins>
      <w:ins w:id="3377" w:author="vivo-Chenli" w:date="2025-01-20T14:49:00Z">
        <w:r>
          <w:rPr>
            <w:lang w:eastAsia="ko-KR"/>
          </w:rPr>
          <w:t xml:space="preserve">derived </w:t>
        </w:r>
      </w:ins>
      <w:ins w:id="3378" w:author="vivo-Chenli" w:date="2025-01-20T14:36:00Z">
        <w:del w:id="3379" w:author="vivo-Chenli-After RAN2#129" w:date="2025-03-11T08:21:00Z">
          <w:r w:rsidDel="00BB140B">
            <w:rPr>
              <w:lang w:eastAsia="ko-KR"/>
            </w:rPr>
            <w:delText>[</w:delText>
          </w:r>
        </w:del>
        <w:r>
          <w:rPr>
            <w:lang w:eastAsia="ko-KR"/>
          </w:rPr>
          <w:t>differential</w:t>
        </w:r>
        <w:del w:id="3380" w:author="vivo-Chenli-After RAN2#129" w:date="2025-03-11T08:21:00Z">
          <w:r w:rsidDel="00A44B77">
            <w:rPr>
              <w:lang w:eastAsia="ko-KR"/>
            </w:rPr>
            <w:delText>]</w:delText>
          </w:r>
        </w:del>
        <w:r>
          <w:rPr>
            <w:lang w:eastAsia="ko-KR"/>
          </w:rPr>
          <w:t xml:space="preserve"> </w:t>
        </w:r>
      </w:ins>
      <w:ins w:id="3381" w:author="vivo-Chenli" w:date="2025-01-20T12:12:00Z">
        <w:r>
          <w:rPr>
            <w:lang w:eastAsia="ko-KR"/>
          </w:rPr>
          <w:t xml:space="preserve">measurement </w:t>
        </w:r>
      </w:ins>
      <w:ins w:id="3382" w:author="vivo-Chenli" w:date="2025-01-20T14:50:00Z">
        <w:r>
          <w:rPr>
            <w:lang w:eastAsia="ko-KR"/>
          </w:rPr>
          <w:t xml:space="preserve">quantity based on </w:t>
        </w:r>
      </w:ins>
      <w:ins w:id="3383" w:author="vivo-Chenli" w:date="2025-01-20T14:51:00Z">
        <w:r>
          <w:rPr>
            <w:lang w:eastAsia="ko-KR"/>
          </w:rPr>
          <w:t>SS/PBCH block or CSI-RS</w:t>
        </w:r>
      </w:ins>
      <w:ins w:id="3384" w:author="vivo-Chenli" w:date="2025-01-20T12:12:00Z">
        <w:r>
          <w:rPr>
            <w:lang w:eastAsia="ko-KR"/>
          </w:rPr>
          <w:t xml:space="preserve"> (i.e. the L1-RSRP or SINR) for the beam i</w:t>
        </w:r>
      </w:ins>
      <w:ins w:id="3385" w:author="vivo-Chenli" w:date="2025-01-20T12:21:00Z">
        <w:r>
          <w:rPr>
            <w:lang w:eastAsia="ko-KR"/>
          </w:rPr>
          <w:t xml:space="preserve"> of LTM candidate cell</w:t>
        </w:r>
      </w:ins>
      <w:ins w:id="3386" w:author="vivo-Chenli" w:date="2025-01-20T14:49:00Z">
        <w:r>
          <w:t xml:space="preserve"> as described in TS 38.215</w:t>
        </w:r>
      </w:ins>
      <w:ins w:id="3387" w:author="vivo-Chenli" w:date="2025-01-20T14:50:00Z">
        <w:r>
          <w:t xml:space="preserve"> [24]</w:t>
        </w:r>
      </w:ins>
      <w:ins w:id="3388" w:author="vivo-Chenli" w:date="2025-01-20T12:17:00Z">
        <w:r>
          <w:rPr>
            <w:lang w:eastAsia="ko-KR"/>
          </w:rPr>
          <w:t xml:space="preserve">. </w:t>
        </w:r>
      </w:ins>
      <w:ins w:id="3389" w:author="vivo-Chenli" w:date="2025-01-20T14:37:00Z">
        <w:del w:id="3390" w:author="vivo-Chenli-After RAN2#129" w:date="2025-03-11T08:22:00Z">
          <w:r w:rsidDel="00586E3C">
            <w:rPr>
              <w:lang w:eastAsia="ko-KR"/>
            </w:rPr>
            <w:delText>[</w:delText>
          </w:r>
        </w:del>
      </w:ins>
      <w:ins w:id="3391" w:author="vivo-Chenli" w:date="2025-01-20T14:35:00Z">
        <w:del w:id="3392" w:author="vivo-Chenli-After RAN2#129" w:date="2025-03-11T08:22:00Z">
          <w:r w:rsidDel="00586E3C">
            <w:delText xml:space="preserve">The length of the [MR or RSRP] field is </w:delText>
          </w:r>
        </w:del>
      </w:ins>
      <w:ins w:id="3393" w:author="vivo-Chenli" w:date="2025-01-20T12:19:00Z">
        <w:del w:id="3394" w:author="vivo-Chenli-After RAN2#129" w:date="2025-03-11T08:22:00Z">
          <w:r w:rsidDel="00586E3C">
            <w:rPr>
              <w:lang w:eastAsia="ko-KR"/>
            </w:rPr>
            <w:delText>7 bits</w:delText>
          </w:r>
        </w:del>
      </w:ins>
      <w:ins w:id="3395" w:author="vivo-Chenli" w:date="2025-01-20T14:37:00Z">
        <w:del w:id="3396" w:author="vivo-Chenli-After RAN2#129" w:date="2025-03-11T08:22:00Z">
          <w:r w:rsidDel="00586E3C">
            <w:rPr>
              <w:lang w:eastAsia="ko-KR"/>
            </w:rPr>
            <w:delText>]</w:delText>
          </w:r>
        </w:del>
      </w:ins>
      <w:ins w:id="3397" w:author="vivo-Chenli" w:date="2025-01-20T14:50:00Z">
        <w:del w:id="3398" w:author="vivo-Chenli-After RAN2#129" w:date="2025-03-11T08:22:00Z">
          <w:r w:rsidDel="00586E3C">
            <w:rPr>
              <w:lang w:eastAsia="ko-KR"/>
            </w:rPr>
            <w:delText xml:space="preserve">. </w:delText>
          </w:r>
        </w:del>
      </w:ins>
      <w:ins w:id="3399" w:author="vivo-Chenli" w:date="2025-01-20T14:37:00Z">
        <w:del w:id="3400" w:author="vivo-Chenli-After RAN2#129" w:date="2025-03-11T08:22:00Z">
          <w:r w:rsidDel="00586E3C">
            <w:rPr>
              <w:lang w:eastAsia="ko-KR"/>
            </w:rPr>
            <w:delText>[</w:delText>
          </w:r>
        </w:del>
        <w:r>
          <w:t>The length of the [DiffMR or DiffRSRP] field is 4</w:t>
        </w:r>
        <w:r>
          <w:rPr>
            <w:lang w:eastAsia="ko-KR"/>
          </w:rPr>
          <w:t xml:space="preserve"> bits</w:t>
        </w:r>
        <w:del w:id="3401" w:author="vivo-Chenli-After RAN2#129" w:date="2025-03-11T08:22:00Z">
          <w:r w:rsidDel="00B9218F">
            <w:rPr>
              <w:lang w:eastAsia="ko-KR"/>
            </w:rPr>
            <w:delText>]</w:delText>
          </w:r>
        </w:del>
      </w:ins>
      <w:ins w:id="3402" w:author="vivo-Chenli" w:date="2025-01-20T12:22:00Z">
        <w:r>
          <w:rPr>
            <w:lang w:eastAsia="ko-KR"/>
          </w:rPr>
          <w:t>;</w:t>
        </w:r>
      </w:ins>
    </w:p>
    <w:p w14:paraId="4F781B27" w14:textId="1238503B" w:rsidR="001D24B1" w:rsidRDefault="001D24B1" w:rsidP="001D24B1">
      <w:pPr>
        <w:pStyle w:val="B1"/>
        <w:rPr>
          <w:ins w:id="3403" w:author="vivo-Chenli-After RAN2#129" w:date="2025-03-13T08:41:00Z"/>
          <w:lang w:eastAsia="ko-KR"/>
        </w:rPr>
      </w:pPr>
      <w:ins w:id="3404" w:author="vivo-Chenli-After RAN2#129" w:date="2025-03-13T08:41:00Z">
        <w:r>
          <w:rPr>
            <w:lang w:eastAsia="ko-KR"/>
          </w:rPr>
          <w:t>-</w:t>
        </w:r>
        <w:r>
          <w:rPr>
            <w:lang w:eastAsia="ko-KR"/>
          </w:rPr>
          <w:tab/>
          <w:t>[</w:t>
        </w:r>
      </w:ins>
      <w:commentRangeStart w:id="3405"/>
      <w:ins w:id="3406" w:author="vivo-Chenli-After RAN2#129" w:date="2025-03-13T09:26:00Z">
        <w:r w:rsidRPr="002F445F">
          <w:rPr>
            <w:i/>
            <w:iCs/>
            <w:lang w:eastAsia="ko-KR"/>
          </w:rPr>
          <w:t>TBD</w:t>
        </w:r>
      </w:ins>
      <w:commentRangeEnd w:id="3405"/>
      <w:r w:rsidR="008A582F">
        <w:rPr>
          <w:rStyle w:val="CommentReference"/>
        </w:rPr>
        <w:commentReference w:id="3405"/>
      </w:r>
      <w:ins w:id="3407" w:author="vivo-Chenli-After RAN2#129" w:date="2025-03-13T09:26:00Z">
        <w:r w:rsidRPr="002F445F">
          <w:rPr>
            <w:i/>
            <w:iCs/>
            <w:lang w:eastAsia="ko-KR"/>
          </w:rPr>
          <w:t xml:space="preserve"> x</w:t>
        </w:r>
      </w:ins>
      <w:ins w:id="3408" w:author="vivo-Chenli-After RAN2#129" w:date="2025-03-13T08:41:00Z">
        <w:r w:rsidRPr="002F445F">
          <w:rPr>
            <w:i/>
            <w:iCs/>
            <w:lang w:eastAsia="ko-KR"/>
          </w:rPr>
          <w:t xml:space="preserve">: This field indicates </w:t>
        </w:r>
      </w:ins>
      <w:ins w:id="3409" w:author="vivo-Chenli-After RAN2#129" w:date="2025-03-13T09:26:00Z">
        <w:r w:rsidR="00CB2F27" w:rsidRPr="002F445F">
          <w:rPr>
            <w:i/>
            <w:iCs/>
            <w:lang w:eastAsia="ko-KR"/>
          </w:rPr>
          <w:t>whether the</w:t>
        </w:r>
        <w:r w:rsidR="0041311E" w:rsidRPr="002F445F">
          <w:rPr>
            <w:i/>
            <w:iCs/>
            <w:lang w:eastAsia="ko-KR"/>
          </w:rPr>
          <w:t xml:space="preserve"> corresponding measurement quantity</w:t>
        </w:r>
        <w:r w:rsidR="0069675A" w:rsidRPr="002F445F">
          <w:rPr>
            <w:i/>
            <w:iCs/>
            <w:lang w:eastAsia="ko-KR"/>
          </w:rPr>
          <w:t xml:space="preserve"> for the beam </w:t>
        </w:r>
      </w:ins>
      <w:ins w:id="3410" w:author="vivo-Chenli-After RAN2#129" w:date="2025-03-13T13:03:00Z">
        <w:r w:rsidR="00D36CE0">
          <w:rPr>
            <w:i/>
            <w:iCs/>
            <w:lang w:eastAsia="ko-KR"/>
          </w:rPr>
          <w:t>i</w:t>
        </w:r>
      </w:ins>
      <w:ins w:id="3411" w:author="vivo-Chenli-After RAN2#129" w:date="2025-03-13T09:26:00Z">
        <w:r w:rsidR="0069675A" w:rsidRPr="002F445F">
          <w:rPr>
            <w:i/>
            <w:iCs/>
            <w:lang w:eastAsia="ko-KR"/>
          </w:rPr>
          <w:t xml:space="preserve"> of LTM candidate cell</w:t>
        </w:r>
      </w:ins>
      <w:ins w:id="3412" w:author="vivo-Chenli-After RAN2#129" w:date="2025-03-13T13:04:00Z">
        <w:r w:rsidR="00D53935">
          <w:rPr>
            <w:i/>
            <w:iCs/>
            <w:lang w:eastAsia="ko-KR"/>
          </w:rPr>
          <w:t xml:space="preserve"> meets the event condition with TTT</w:t>
        </w:r>
      </w:ins>
      <w:ins w:id="3413" w:author="vivo-Chenli-After RAN2#129" w:date="2025-03-13T13:05:00Z">
        <w:r w:rsidR="00884D29">
          <w:rPr>
            <w:i/>
            <w:iCs/>
            <w:lang w:eastAsia="ko-KR"/>
          </w:rPr>
          <w:t xml:space="preserve">. </w:t>
        </w:r>
        <w:r w:rsidR="00884D29" w:rsidRPr="00884D29">
          <w:rPr>
            <w:i/>
            <w:iCs/>
            <w:lang w:eastAsia="ko-KR"/>
          </w:rPr>
          <w:t xml:space="preserve">The </w:t>
        </w:r>
        <w:r w:rsidR="00884D29">
          <w:rPr>
            <w:i/>
            <w:iCs/>
            <w:lang w:eastAsia="ko-KR"/>
          </w:rPr>
          <w:t xml:space="preserve">x </w:t>
        </w:r>
        <w:r w:rsidR="00884D29" w:rsidRPr="00884D29">
          <w:rPr>
            <w:i/>
            <w:iCs/>
            <w:lang w:eastAsia="ko-KR"/>
          </w:rPr>
          <w:t xml:space="preserve">field is set to 1 to indicate that the </w:t>
        </w:r>
        <w:r w:rsidR="005B0EFA" w:rsidRPr="002F445F">
          <w:rPr>
            <w:i/>
            <w:iCs/>
            <w:lang w:eastAsia="ko-KR"/>
          </w:rPr>
          <w:t xml:space="preserve">measurement quantity for the beam </w:t>
        </w:r>
        <w:r w:rsidR="005B0EFA">
          <w:rPr>
            <w:i/>
            <w:iCs/>
            <w:lang w:eastAsia="ko-KR"/>
          </w:rPr>
          <w:t>i</w:t>
        </w:r>
        <w:r w:rsidR="005B0EFA" w:rsidRPr="002F445F">
          <w:rPr>
            <w:i/>
            <w:iCs/>
            <w:lang w:eastAsia="ko-KR"/>
          </w:rPr>
          <w:t xml:space="preserve"> </w:t>
        </w:r>
        <w:r w:rsidR="005B0EFA">
          <w:rPr>
            <w:i/>
            <w:iCs/>
            <w:lang w:eastAsia="ko-KR"/>
          </w:rPr>
          <w:t xml:space="preserve">meets the event </w:t>
        </w:r>
        <w:r w:rsidR="00CE5D97">
          <w:rPr>
            <w:i/>
            <w:iCs/>
            <w:lang w:eastAsia="ko-KR"/>
          </w:rPr>
          <w:t>condition</w:t>
        </w:r>
        <w:r w:rsidR="005B0EFA">
          <w:rPr>
            <w:i/>
            <w:iCs/>
            <w:lang w:eastAsia="ko-KR"/>
          </w:rPr>
          <w:t xml:space="preserve"> with TTT.</w:t>
        </w:r>
      </w:ins>
      <w:ins w:id="3414" w:author="vivo-Chenli-After RAN2#129" w:date="2025-03-13T13:06:00Z">
        <w:r w:rsidR="00263B85" w:rsidRPr="00263B85">
          <w:rPr>
            <w:i/>
            <w:iCs/>
            <w:lang w:eastAsia="ko-KR"/>
          </w:rPr>
          <w:t xml:space="preserve"> </w:t>
        </w:r>
        <w:r w:rsidR="00263B85" w:rsidRPr="00884D29">
          <w:rPr>
            <w:i/>
            <w:iCs/>
            <w:lang w:eastAsia="ko-KR"/>
          </w:rPr>
          <w:t xml:space="preserve">The </w:t>
        </w:r>
        <w:r w:rsidR="00263B85">
          <w:rPr>
            <w:i/>
            <w:iCs/>
            <w:lang w:eastAsia="ko-KR"/>
          </w:rPr>
          <w:t xml:space="preserve">x </w:t>
        </w:r>
        <w:r w:rsidR="00263B85" w:rsidRPr="00884D29">
          <w:rPr>
            <w:i/>
            <w:iCs/>
            <w:lang w:eastAsia="ko-KR"/>
          </w:rPr>
          <w:t>field is set to</w:t>
        </w:r>
        <w:r w:rsidR="005F7B9B">
          <w:rPr>
            <w:i/>
            <w:iCs/>
            <w:lang w:eastAsia="ko-KR"/>
          </w:rPr>
          <w:t xml:space="preserve"> 0</w:t>
        </w:r>
        <w:r w:rsidR="00263B85" w:rsidRPr="00884D29">
          <w:rPr>
            <w:i/>
            <w:iCs/>
            <w:lang w:eastAsia="ko-KR"/>
          </w:rPr>
          <w:t xml:space="preserve"> to indicate that the </w:t>
        </w:r>
        <w:r w:rsidR="00263B85" w:rsidRPr="002F445F">
          <w:rPr>
            <w:i/>
            <w:iCs/>
            <w:lang w:eastAsia="ko-KR"/>
          </w:rPr>
          <w:t xml:space="preserve">measurement quantity for the beam </w:t>
        </w:r>
        <w:r w:rsidR="00263B85">
          <w:rPr>
            <w:i/>
            <w:iCs/>
            <w:lang w:eastAsia="ko-KR"/>
          </w:rPr>
          <w:t>i</w:t>
        </w:r>
        <w:r w:rsidR="00263B85" w:rsidRPr="002F445F">
          <w:rPr>
            <w:i/>
            <w:iCs/>
            <w:lang w:eastAsia="ko-KR"/>
          </w:rPr>
          <w:t xml:space="preserve"> </w:t>
        </w:r>
        <w:r w:rsidR="00632F09">
          <w:rPr>
            <w:i/>
            <w:iCs/>
            <w:lang w:eastAsia="ko-KR"/>
          </w:rPr>
          <w:t xml:space="preserve">doesn’t </w:t>
        </w:r>
        <w:r w:rsidR="00263B85">
          <w:rPr>
            <w:i/>
            <w:iCs/>
            <w:lang w:eastAsia="ko-KR"/>
          </w:rPr>
          <w:t>meet the event condition with TT</w:t>
        </w:r>
        <w:r w:rsidR="00F571F4">
          <w:rPr>
            <w:i/>
            <w:iCs/>
            <w:lang w:eastAsia="ko-KR"/>
          </w:rPr>
          <w:t>T</w:t>
        </w:r>
      </w:ins>
      <w:ins w:id="3415" w:author="vivo-Chenli-After RAN2#129" w:date="2025-03-13T13:28:00Z">
        <w:r w:rsidR="00BB058C">
          <w:rPr>
            <w:i/>
            <w:iCs/>
            <w:lang w:eastAsia="ko-KR"/>
          </w:rPr>
          <w:t>,</w:t>
        </w:r>
        <w:r w:rsidR="00BB058C" w:rsidRPr="00BB058C">
          <w:t xml:space="preserve"> </w:t>
        </w:r>
        <w:r w:rsidR="00BB058C" w:rsidRPr="00BB058C">
          <w:rPr>
            <w:i/>
            <w:iCs/>
            <w:lang w:eastAsia="ko-KR"/>
          </w:rPr>
          <w:t xml:space="preserve">if </w:t>
        </w:r>
        <w:r w:rsidR="003D5483">
          <w:rPr>
            <w:i/>
            <w:iCs/>
            <w:lang w:eastAsia="ko-KR"/>
          </w:rPr>
          <w:t xml:space="preserve">the </w:t>
        </w:r>
        <w:r w:rsidR="00BB058C" w:rsidRPr="00BB058C">
          <w:rPr>
            <w:i/>
            <w:iCs/>
            <w:lang w:eastAsia="ko-KR"/>
          </w:rPr>
          <w:t>UE is configured to report the measurement result of beam</w:t>
        </w:r>
        <w:r w:rsidR="002A752E">
          <w:rPr>
            <w:i/>
            <w:iCs/>
            <w:lang w:eastAsia="ko-KR"/>
          </w:rPr>
          <w:t>(</w:t>
        </w:r>
      </w:ins>
      <w:ins w:id="3416" w:author="vivo-Chenli-After RAN2#129" w:date="2025-03-13T13:29:00Z">
        <w:r w:rsidR="002A752E">
          <w:rPr>
            <w:i/>
            <w:iCs/>
            <w:lang w:eastAsia="ko-KR"/>
          </w:rPr>
          <w:t>s</w:t>
        </w:r>
      </w:ins>
      <w:ins w:id="3417" w:author="vivo-Chenli-After RAN2#129" w:date="2025-03-13T13:28:00Z">
        <w:r w:rsidR="002A752E">
          <w:rPr>
            <w:i/>
            <w:iCs/>
            <w:lang w:eastAsia="ko-KR"/>
          </w:rPr>
          <w:t>)</w:t>
        </w:r>
        <w:r w:rsidR="00BB058C" w:rsidRPr="00BB058C">
          <w:rPr>
            <w:i/>
            <w:iCs/>
            <w:lang w:eastAsia="ko-KR"/>
          </w:rPr>
          <w:t xml:space="preserve"> </w:t>
        </w:r>
      </w:ins>
      <w:ins w:id="3418" w:author="vivo-Chenli-After RAN2#129" w:date="2025-03-13T13:29:00Z">
        <w:r w:rsidR="002A752E">
          <w:rPr>
            <w:i/>
            <w:iCs/>
            <w:lang w:eastAsia="ko-KR"/>
          </w:rPr>
          <w:t>not meet</w:t>
        </w:r>
      </w:ins>
      <w:ins w:id="3419" w:author="vivo-Chenli-After RAN2#129" w:date="2025-03-13T13:34:00Z">
        <w:r w:rsidR="00F30FDE">
          <w:rPr>
            <w:i/>
            <w:iCs/>
            <w:lang w:eastAsia="ko-KR"/>
          </w:rPr>
          <w:t>ing</w:t>
        </w:r>
      </w:ins>
      <w:ins w:id="3420" w:author="vivo-Chenli-After RAN2#129" w:date="2025-03-13T13:29:00Z">
        <w:r w:rsidR="002A752E">
          <w:rPr>
            <w:i/>
            <w:iCs/>
            <w:lang w:eastAsia="ko-KR"/>
          </w:rPr>
          <w:t xml:space="preserve"> the event condition with TTT </w:t>
        </w:r>
      </w:ins>
      <w:ins w:id="3421" w:author="vivo-Chenli-After RAN2#129" w:date="2025-03-13T13:28:00Z">
        <w:r w:rsidR="00BB058C" w:rsidRPr="00BB058C">
          <w:rPr>
            <w:i/>
            <w:iCs/>
            <w:lang w:eastAsia="ko-KR"/>
          </w:rPr>
          <w:t>by</w:t>
        </w:r>
      </w:ins>
      <w:ins w:id="3422" w:author="vivo-Chenli-After RAN2#129" w:date="2025-03-13T13:29:00Z">
        <w:r w:rsidR="00411393">
          <w:rPr>
            <w:i/>
            <w:iCs/>
            <w:lang w:eastAsia="ko-KR"/>
          </w:rPr>
          <w:t xml:space="preserve"> xxx</w:t>
        </w:r>
        <w:r w:rsidR="00092781">
          <w:rPr>
            <w:i/>
            <w:iCs/>
            <w:lang w:eastAsia="ko-KR"/>
          </w:rPr>
          <w:t>.</w:t>
        </w:r>
      </w:ins>
      <w:ins w:id="3423" w:author="vivo-Chenli-After RAN2#129" w:date="2025-03-13T13:27:00Z">
        <w:r w:rsidR="002426D9" w:rsidRPr="002426D9">
          <w:rPr>
            <w:i/>
            <w:iCs/>
            <w:lang w:eastAsia="ko-KR"/>
          </w:rPr>
          <w:t xml:space="preserve"> </w:t>
        </w:r>
      </w:ins>
      <w:ins w:id="3424" w:author="vivo-Chenli-After RAN2#129" w:date="2025-03-13T13:29:00Z">
        <w:r w:rsidR="00092781">
          <w:rPr>
            <w:i/>
            <w:iCs/>
            <w:lang w:eastAsia="ko-KR"/>
          </w:rPr>
          <w:t>T</w:t>
        </w:r>
      </w:ins>
      <w:ins w:id="3425" w:author="vivo-Chenli-After RAN2#129" w:date="2025-03-13T13:27:00Z">
        <w:r w:rsidR="002426D9" w:rsidRPr="002426D9">
          <w:rPr>
            <w:i/>
            <w:iCs/>
            <w:lang w:eastAsia="ko-KR"/>
          </w:rPr>
          <w:t xml:space="preserve">he </w:t>
        </w:r>
      </w:ins>
      <w:ins w:id="3426" w:author="vivo-Chenli-After RAN2#129" w:date="2025-03-13T13:30:00Z">
        <w:r w:rsidR="0086539B">
          <w:rPr>
            <w:i/>
            <w:iCs/>
            <w:lang w:eastAsia="ko-KR"/>
          </w:rPr>
          <w:t xml:space="preserve">beams </w:t>
        </w:r>
      </w:ins>
      <w:ins w:id="3427" w:author="vivo-Chenli-After RAN2#129" w:date="2025-03-13T13:33:00Z">
        <w:r w:rsidR="00F30FDE">
          <w:rPr>
            <w:i/>
            <w:iCs/>
            <w:lang w:eastAsia="ko-KR"/>
          </w:rPr>
          <w:t xml:space="preserve">with </w:t>
        </w:r>
      </w:ins>
      <w:ins w:id="3428" w:author="vivo-Chenli-After RAN2#129" w:date="2025-03-13T13:29:00Z">
        <w:r w:rsidR="00EE2AEE" w:rsidRPr="002F445F">
          <w:rPr>
            <w:i/>
            <w:iCs/>
            <w:lang w:eastAsia="ko-KR"/>
          </w:rPr>
          <w:t xml:space="preserve">measurement quantity </w:t>
        </w:r>
      </w:ins>
      <w:ins w:id="3429" w:author="vivo-Chenli-After RAN2#129" w:date="2025-03-13T13:33:00Z">
        <w:r w:rsidR="00F30FDE">
          <w:rPr>
            <w:i/>
            <w:iCs/>
            <w:lang w:eastAsia="ko-KR"/>
          </w:rPr>
          <w:t xml:space="preserve">not meeting </w:t>
        </w:r>
      </w:ins>
      <w:ins w:id="3430" w:author="vivo-Chenli-After RAN2#129" w:date="2025-03-13T13:34:00Z">
        <w:r w:rsidR="00370E59">
          <w:rPr>
            <w:i/>
            <w:iCs/>
            <w:lang w:eastAsia="ko-KR"/>
          </w:rPr>
          <w:t xml:space="preserve">the event condition with TTT is selected </w:t>
        </w:r>
      </w:ins>
      <w:ins w:id="3431" w:author="vivo-Chenli-After RAN2#129" w:date="2025-03-13T13:35:00Z">
        <w:r w:rsidR="00370E59" w:rsidRPr="002426D9">
          <w:rPr>
            <w:i/>
            <w:iCs/>
            <w:lang w:eastAsia="ko-KR"/>
          </w:rPr>
          <w:t xml:space="preserve">in </w:t>
        </w:r>
        <w:r w:rsidR="00370E59">
          <w:rPr>
            <w:i/>
            <w:iCs/>
            <w:lang w:eastAsia="ko-KR"/>
          </w:rPr>
          <w:t>de</w:t>
        </w:r>
        <w:r w:rsidR="00370E59" w:rsidRPr="002426D9">
          <w:rPr>
            <w:i/>
            <w:iCs/>
            <w:lang w:eastAsia="ko-KR"/>
          </w:rPr>
          <w:t xml:space="preserve">scending order based on </w:t>
        </w:r>
        <w:r w:rsidR="00370E59">
          <w:rPr>
            <w:i/>
            <w:iCs/>
            <w:lang w:eastAsia="ko-KR"/>
          </w:rPr>
          <w:t>measurement results</w:t>
        </w:r>
      </w:ins>
      <w:proofErr w:type="gramStart"/>
      <w:ins w:id="3432" w:author="vivo-Chenli-After RAN2#129" w:date="2025-03-13T09:27:00Z">
        <w:r w:rsidR="0069675A">
          <w:rPr>
            <w:lang w:eastAsia="ko-KR"/>
          </w:rPr>
          <w:t>]</w:t>
        </w:r>
      </w:ins>
      <w:ins w:id="3433" w:author="vivo-Chenli-After RAN2#129" w:date="2025-03-13T08:41:00Z">
        <w:r>
          <w:rPr>
            <w:lang w:eastAsia="ko-KR"/>
          </w:rPr>
          <w:t>;</w:t>
        </w:r>
        <w:proofErr w:type="gramEnd"/>
      </w:ins>
    </w:p>
    <w:p w14:paraId="52ED1D0C" w14:textId="77777777" w:rsidR="003669F2" w:rsidRDefault="00B562E1">
      <w:pPr>
        <w:pStyle w:val="B1"/>
        <w:rPr>
          <w:ins w:id="3434" w:author="vivo-Chenli" w:date="2025-01-20T12:22:00Z"/>
          <w:lang w:eastAsia="ko-KR"/>
        </w:rPr>
      </w:pPr>
      <w:ins w:id="3435" w:author="vivo-Chenli" w:date="2025-01-20T11:57:00Z">
        <w:r>
          <w:rPr>
            <w:lang w:eastAsia="ko-KR"/>
          </w:rPr>
          <w:t>-</w:t>
        </w:r>
        <w:r>
          <w:rPr>
            <w:lang w:eastAsia="ko-KR"/>
          </w:rPr>
          <w:tab/>
        </w:r>
      </w:ins>
      <w:ins w:id="3436" w:author="vivo-Chenli" w:date="2025-01-20T12:18:00Z">
        <w:r>
          <w:rPr>
            <w:lang w:eastAsia="ko-KR"/>
          </w:rPr>
          <w:t>[MR</w:t>
        </w:r>
      </w:ins>
      <w:ins w:id="3437" w:author="vivo-Chenli" w:date="2025-01-20T11:57:00Z">
        <w:r>
          <w:rPr>
            <w:vertAlign w:val="subscript"/>
            <w:lang w:eastAsia="ko-KR"/>
          </w:rPr>
          <w:t>serving</w:t>
        </w:r>
      </w:ins>
      <w:ins w:id="3438" w:author="vivo-Chenli" w:date="2025-01-20T12:18:00Z">
        <w:r>
          <w:rPr>
            <w:lang w:eastAsia="ko-KR"/>
          </w:rPr>
          <w:t xml:space="preserve"> or RSRP</w:t>
        </w:r>
        <w:r>
          <w:rPr>
            <w:vertAlign w:val="subscript"/>
            <w:lang w:eastAsia="ko-KR"/>
          </w:rPr>
          <w:t>serving</w:t>
        </w:r>
        <w:r>
          <w:rPr>
            <w:lang w:eastAsia="ko-KR"/>
          </w:rPr>
          <w:t xml:space="preserve">]: </w:t>
        </w:r>
      </w:ins>
      <w:ins w:id="3439" w:author="vivo-Chenli" w:date="2025-01-20T11:57:00Z">
        <w:r>
          <w:rPr>
            <w:lang w:eastAsia="ko-KR"/>
          </w:rPr>
          <w:t xml:space="preserve">This field indicates the </w:t>
        </w:r>
      </w:ins>
      <w:ins w:id="3440" w:author="vivo-Chenli" w:date="2025-01-20T14:51:00Z">
        <w:r>
          <w:rPr>
            <w:lang w:eastAsia="ko-KR"/>
          </w:rPr>
          <w:t>derived</w:t>
        </w:r>
      </w:ins>
      <w:ins w:id="3441" w:author="vivo-Chenli" w:date="2025-01-20T12:19:00Z">
        <w:r>
          <w:rPr>
            <w:lang w:eastAsia="ko-KR"/>
          </w:rPr>
          <w:t xml:space="preserve"> measurement </w:t>
        </w:r>
      </w:ins>
      <w:ins w:id="3442" w:author="vivo-Chenli" w:date="2025-01-20T14:52:00Z">
        <w:r>
          <w:rPr>
            <w:lang w:eastAsia="ko-KR"/>
          </w:rPr>
          <w:t>measurement quantity based on SS/PBCH block or CSI-RS (i.e. the L1-RSRP or SINR) for current beam of serving cell</w:t>
        </w:r>
        <w:r>
          <w:t xml:space="preserve"> as described in TS 38.215 [24]</w:t>
        </w:r>
      </w:ins>
      <w:ins w:id="3443" w:author="vivo-Chenli" w:date="2025-01-20T16:45:00Z">
        <w:r>
          <w:t>, if UE is configured to report the measurement result of current be</w:t>
        </w:r>
      </w:ins>
      <w:ins w:id="3444" w:author="vivo-Chenli" w:date="2025-01-20T16:46:00Z">
        <w:r>
          <w:t xml:space="preserve">am of the serving cell by </w:t>
        </w:r>
        <w:r>
          <w:rPr>
            <w:i/>
            <w:iCs/>
          </w:rPr>
          <w:t>reportCurrentBeam</w:t>
        </w:r>
      </w:ins>
      <w:ins w:id="3445" w:author="vivo-Chenli" w:date="2025-01-20T14:52:00Z">
        <w:r>
          <w:rPr>
            <w:lang w:eastAsia="ko-KR"/>
          </w:rPr>
          <w:t>.</w:t>
        </w:r>
      </w:ins>
      <w:ins w:id="3446" w:author="vivo-Chenli" w:date="2025-01-20T12:19:00Z">
        <w:r>
          <w:rPr>
            <w:lang w:eastAsia="ko-KR"/>
          </w:rPr>
          <w:t xml:space="preserve"> </w:t>
        </w:r>
      </w:ins>
      <w:ins w:id="3447" w:author="vivo-Chenli" w:date="2025-01-20T14:53:00Z">
        <w:r>
          <w:rPr>
            <w:lang w:eastAsia="ko-KR"/>
          </w:rPr>
          <w:t>[</w:t>
        </w:r>
        <w:r>
          <w:t xml:space="preserve">The length of the [MR or RSRP] field is </w:t>
        </w:r>
        <w:r>
          <w:rPr>
            <w:lang w:eastAsia="ko-KR"/>
          </w:rPr>
          <w:t>7 bits</w:t>
        </w:r>
        <w:proofErr w:type="gramStart"/>
        <w:r>
          <w:rPr>
            <w:lang w:eastAsia="ko-KR"/>
          </w:rPr>
          <w:t>];</w:t>
        </w:r>
      </w:ins>
      <w:proofErr w:type="gramEnd"/>
    </w:p>
    <w:p w14:paraId="52ED1D0D" w14:textId="77777777" w:rsidR="003669F2" w:rsidRDefault="00B562E1">
      <w:pPr>
        <w:pStyle w:val="B1"/>
        <w:rPr>
          <w:ins w:id="3448" w:author="vivo-Chenli" w:date="2025-01-20T12:05:00Z"/>
        </w:rPr>
      </w:pPr>
      <w:ins w:id="3449" w:author="vivo-Chenli" w:date="2025-01-20T11:45:00Z">
        <w:r>
          <w:t>-</w:t>
        </w:r>
        <w:r>
          <w:tab/>
          <w:t xml:space="preserve">R: Reserved bit, set to </w:t>
        </w:r>
        <w:commentRangeStart w:id="3450"/>
        <w:r>
          <w:rPr>
            <w:lang w:eastAsia="ko-KR"/>
          </w:rPr>
          <w:t>0</w:t>
        </w:r>
      </w:ins>
      <w:commentRangeEnd w:id="3450"/>
      <w:r w:rsidR="00A934AA">
        <w:rPr>
          <w:rStyle w:val="CommentReference"/>
        </w:rPr>
        <w:commentReference w:id="3450"/>
      </w:r>
      <w:ins w:id="3451" w:author="vivo-Chenli" w:date="2025-01-20T11:45:00Z">
        <w:r>
          <w:t>.</w:t>
        </w:r>
      </w:ins>
    </w:p>
    <w:p w14:paraId="52ED1D0E" w14:textId="77777777" w:rsidR="003669F2" w:rsidRDefault="003669F2">
      <w:pPr>
        <w:pStyle w:val="EditorsNote"/>
        <w:ind w:left="1701" w:hanging="1417"/>
        <w:rPr>
          <w:ins w:id="3452" w:author="vivo-Chenli" w:date="2025-01-21T18:18:00Z"/>
          <w:lang w:eastAsia="zh-CN"/>
        </w:rPr>
      </w:pPr>
    </w:p>
    <w:p w14:paraId="52ED1D0F" w14:textId="42F17C10" w:rsidR="003669F2" w:rsidRDefault="00B562E1">
      <w:pPr>
        <w:pStyle w:val="EditorsNote"/>
        <w:ind w:left="1701" w:hanging="1417"/>
        <w:rPr>
          <w:ins w:id="3453" w:author="vivo-Chenli" w:date="2025-01-20T11:22:00Z"/>
          <w:lang w:eastAsia="zh-CN"/>
        </w:rPr>
      </w:pPr>
      <w:ins w:id="3454" w:author="vivo-Chenli" w:date="2025-01-20T11:22:00Z">
        <w:r>
          <w:rPr>
            <w:lang w:eastAsia="zh-CN"/>
          </w:rPr>
          <w:t>Editor’s NOTE: The following figure</w:t>
        </w:r>
      </w:ins>
      <w:ins w:id="3455" w:author="vivo-Chenli" w:date="2025-01-20T11:27:00Z">
        <w:r>
          <w:rPr>
            <w:lang w:eastAsia="zh-CN"/>
          </w:rPr>
          <w:t>(s)</w:t>
        </w:r>
      </w:ins>
      <w:ins w:id="3456" w:author="vivo-Chenli" w:date="2025-01-20T11:22:00Z">
        <w:r>
          <w:rPr>
            <w:lang w:eastAsia="zh-CN"/>
          </w:rPr>
          <w:t xml:space="preserve"> </w:t>
        </w:r>
      </w:ins>
      <w:ins w:id="3457" w:author="vivo-Chenli" w:date="2025-01-20T17:23:00Z">
        <w:r>
          <w:rPr>
            <w:lang w:eastAsia="zh-CN"/>
          </w:rPr>
          <w:t>just</w:t>
        </w:r>
      </w:ins>
      <w:ins w:id="3458" w:author="vivo-Chenli" w:date="2025-01-20T11:22:00Z">
        <w:r>
          <w:rPr>
            <w:lang w:eastAsia="zh-CN"/>
          </w:rPr>
          <w:t xml:space="preserve"> provide</w:t>
        </w:r>
      </w:ins>
      <w:ins w:id="3459" w:author="vivo-Chenli" w:date="2025-01-20T11:23:00Z">
        <w:r>
          <w:rPr>
            <w:lang w:eastAsia="zh-CN"/>
          </w:rPr>
          <w:t xml:space="preserve"> </w:t>
        </w:r>
      </w:ins>
      <w:ins w:id="3460" w:author="vivo-Chenli" w:date="2025-01-20T11:27:00Z">
        <w:r>
          <w:rPr>
            <w:lang w:eastAsia="zh-CN"/>
          </w:rPr>
          <w:t>the rough example for the</w:t>
        </w:r>
      </w:ins>
      <w:ins w:id="3461" w:author="vivo-Chenli" w:date="2025-01-20T11:28:00Z">
        <w:r>
          <w:rPr>
            <w:lang w:eastAsia="zh-CN"/>
          </w:rPr>
          <w:t xml:space="preserve"> (truncated)</w:t>
        </w:r>
      </w:ins>
      <w:ins w:id="3462" w:author="vivo-Chenli" w:date="2025-01-20T11:27:00Z">
        <w:r>
          <w:rPr>
            <w:lang w:eastAsia="zh-CN"/>
          </w:rPr>
          <w:t xml:space="preserve"> </w:t>
        </w:r>
      </w:ins>
      <w:ins w:id="3463" w:author="vivo-Chenli" w:date="2025-01-21T17:36:00Z">
        <w:r>
          <w:rPr>
            <w:lang w:eastAsia="zh-CN"/>
          </w:rPr>
          <w:t>E</w:t>
        </w:r>
      </w:ins>
      <w:ins w:id="3464" w:author="vivo-Chenli" w:date="2025-01-20T11:27:00Z">
        <w:r>
          <w:rPr>
            <w:lang w:eastAsia="zh-CN"/>
          </w:rPr>
          <w:t xml:space="preserve">vent </w:t>
        </w:r>
      </w:ins>
      <w:ins w:id="3465" w:author="vivo-Chenli" w:date="2025-01-21T17:37:00Z">
        <w:r>
          <w:rPr>
            <w:lang w:eastAsia="zh-CN"/>
          </w:rPr>
          <w:t>T</w:t>
        </w:r>
      </w:ins>
      <w:ins w:id="3466" w:author="vivo-Chenli" w:date="2025-01-20T11:27:00Z">
        <w:r>
          <w:rPr>
            <w:lang w:eastAsia="zh-CN"/>
          </w:rPr>
          <w:t xml:space="preserve">riggered </w:t>
        </w:r>
      </w:ins>
      <w:ins w:id="3467" w:author="vivo-Chenli-Before#129" w:date="2025-02-06T23:51:00Z">
        <w:r w:rsidR="00CD2293">
          <w:rPr>
            <w:lang w:eastAsia="zh-CN"/>
          </w:rPr>
          <w:t xml:space="preserve">L1 </w:t>
        </w:r>
      </w:ins>
      <w:ins w:id="3468" w:author="vivo-Chenli" w:date="2025-01-21T17:37:00Z">
        <w:r>
          <w:rPr>
            <w:lang w:eastAsia="zh-CN"/>
          </w:rPr>
          <w:t>M</w:t>
        </w:r>
      </w:ins>
      <w:ins w:id="3469" w:author="vivo-Chenli" w:date="2025-01-20T11:27:00Z">
        <w:r>
          <w:rPr>
            <w:lang w:eastAsia="zh-CN"/>
          </w:rPr>
          <w:t xml:space="preserve">easurement </w:t>
        </w:r>
      </w:ins>
      <w:ins w:id="3470" w:author="vivo-Chenli" w:date="2025-01-21T17:37:00Z">
        <w:r>
          <w:rPr>
            <w:lang w:eastAsia="zh-CN"/>
          </w:rPr>
          <w:t>R</w:t>
        </w:r>
      </w:ins>
      <w:ins w:id="3471" w:author="vivo-Chenli" w:date="2025-01-20T11:27:00Z">
        <w:r>
          <w:rPr>
            <w:lang w:eastAsia="zh-CN"/>
          </w:rPr>
          <w:t>eport MAC CE</w:t>
        </w:r>
      </w:ins>
      <w:ins w:id="3472" w:author="vivo-Chenli" w:date="2025-01-20T11:28:00Z">
        <w:r>
          <w:rPr>
            <w:lang w:eastAsia="zh-CN"/>
          </w:rPr>
          <w:t xml:space="preserve">, where the details will be further updated based on RAN2 progress. It is not expected </w:t>
        </w:r>
      </w:ins>
      <w:ins w:id="3473" w:author="vivo-Chenli" w:date="2025-01-20T11:29:00Z">
        <w:r>
          <w:rPr>
            <w:lang w:eastAsia="zh-CN"/>
          </w:rPr>
          <w:t xml:space="preserve">too </w:t>
        </w:r>
        <w:proofErr w:type="gramStart"/>
        <w:r>
          <w:rPr>
            <w:lang w:eastAsia="zh-CN"/>
          </w:rPr>
          <w:t>much</w:t>
        </w:r>
        <w:proofErr w:type="gramEnd"/>
        <w:r>
          <w:rPr>
            <w:lang w:eastAsia="zh-CN"/>
          </w:rPr>
          <w:t xml:space="preserve"> comments on this format. </w:t>
        </w:r>
      </w:ins>
    </w:p>
    <w:p w14:paraId="52ED1D10" w14:textId="77777777" w:rsidR="003669F2" w:rsidRDefault="003669F2">
      <w:pPr>
        <w:keepNext/>
        <w:keepLines/>
        <w:spacing w:before="60"/>
        <w:rPr>
          <w:ins w:id="3474" w:author="vivo-Chenli" w:date="2025-01-15T17:16:00Z"/>
          <w:bCs/>
          <w:lang w:eastAsia="ko-KR"/>
        </w:rPr>
      </w:pPr>
    </w:p>
    <w:p w14:paraId="52ED1D12" w14:textId="36E81455" w:rsidR="003669F2" w:rsidDel="00CE33EA" w:rsidRDefault="00B562E1">
      <w:pPr>
        <w:pStyle w:val="TF"/>
        <w:rPr>
          <w:ins w:id="3475" w:author="vivo-Chenli" w:date="2025-01-15T17:16:00Z"/>
          <w:del w:id="3476" w:author="vivo-Chenli-After RAN2#129" w:date="2025-03-13T08:29:00Z"/>
        </w:rPr>
      </w:pPr>
      <w:ins w:id="3477" w:author="vivo-Chenli" w:date="2025-01-15T17:16:00Z">
        <w:del w:id="3478" w:author="vivo-Chenli-After RAN2#129" w:date="2025-03-13T08:29:00Z">
          <w:r w:rsidDel="00CE33EA">
            <w:delText>Figure 6.1.3.</w:delText>
          </w:r>
        </w:del>
      </w:ins>
      <w:ins w:id="3479" w:author="vivo-Chenli" w:date="2025-01-20T11:13:00Z">
        <w:del w:id="3480" w:author="vivo-Chenli-After RAN2#129" w:date="2025-03-13T08:29:00Z">
          <w:r w:rsidDel="00CE33EA">
            <w:delText>x</w:delText>
          </w:r>
        </w:del>
      </w:ins>
      <w:ins w:id="3481" w:author="vivo-Chenli" w:date="2025-01-15T17:16:00Z">
        <w:del w:id="3482" w:author="vivo-Chenli-After RAN2#129" w:date="2025-03-13T08:29:00Z">
          <w:r w:rsidDel="00CE33EA">
            <w:delText xml:space="preserve">-1: </w:delText>
          </w:r>
        </w:del>
      </w:ins>
      <w:ins w:id="3483" w:author="vivo-Chenli" w:date="2025-01-20T11:14:00Z">
        <w:del w:id="3484" w:author="vivo-Chenli-After RAN2#129" w:date="2025-03-13T08:29:00Z">
          <w:r w:rsidDel="00CE33EA">
            <w:delText xml:space="preserve">event triggered </w:delText>
          </w:r>
        </w:del>
      </w:ins>
      <w:ins w:id="3485" w:author="vivo-Chenli-Before#129" w:date="2025-02-06T23:52:00Z">
        <w:del w:id="3486" w:author="vivo-Chenli-After RAN2#129" w:date="2025-03-13T08:29:00Z">
          <w:r w:rsidR="00CD2293" w:rsidDel="00CE33EA">
            <w:delText xml:space="preserve">L1 </w:delText>
          </w:r>
        </w:del>
      </w:ins>
      <w:ins w:id="3487" w:author="vivo-Chenli" w:date="2025-01-20T11:14:00Z">
        <w:del w:id="3488" w:author="vivo-Chenli-After RAN2#129" w:date="2025-03-13T08:29:00Z">
          <w:r w:rsidDel="00CE33EA">
            <w:delText>measurement report</w:delText>
          </w:r>
        </w:del>
      </w:ins>
      <w:ins w:id="3489" w:author="vivo-Chenli" w:date="2025-01-20T11:15:00Z">
        <w:del w:id="3490" w:author="vivo-Chenli-After RAN2#129" w:date="2025-03-13T08:29:00Z">
          <w:r w:rsidDel="00CE33EA">
            <w:delText xml:space="preserve"> and truncated event triggered </w:delText>
          </w:r>
        </w:del>
      </w:ins>
      <w:ins w:id="3491" w:author="vivo-Chenli-Before#129" w:date="2025-02-06T23:52:00Z">
        <w:del w:id="3492" w:author="vivo-Chenli-After RAN2#129" w:date="2025-03-13T08:29:00Z">
          <w:r w:rsidR="00CD2293" w:rsidDel="00CE33EA">
            <w:delText xml:space="preserve">L1 </w:delText>
          </w:r>
        </w:del>
      </w:ins>
      <w:ins w:id="3493" w:author="vivo-Chenli" w:date="2025-01-20T11:15:00Z">
        <w:del w:id="3494" w:author="vivo-Chenli-After RAN2#129" w:date="2025-03-13T08:29:00Z">
          <w:r w:rsidDel="00CE33EA">
            <w:delText>measurement report</w:delText>
          </w:r>
        </w:del>
      </w:ins>
      <w:ins w:id="3495" w:author="vivo-Chenli" w:date="2025-01-20T11:14:00Z">
        <w:del w:id="3496" w:author="vivo-Chenli-After RAN2#129" w:date="2025-03-13T08:29:00Z">
          <w:r w:rsidDel="00CE33EA">
            <w:delText xml:space="preserve"> </w:delText>
          </w:r>
        </w:del>
      </w:ins>
      <w:ins w:id="3497" w:author="vivo-Chenli" w:date="2025-01-15T17:16:00Z">
        <w:del w:id="3498" w:author="vivo-Chenli-After RAN2#129" w:date="2025-03-13T08:29:00Z">
          <w:r w:rsidDel="00CE33EA">
            <w:delText>MAC CE</w:delText>
          </w:r>
        </w:del>
      </w:ins>
      <w:ins w:id="3499" w:author="vivo-Chenli" w:date="2025-01-20T11:16:00Z">
        <w:del w:id="3500" w:author="vivo-Chenli-After RAN2#129" w:date="2025-03-13T08:29:00Z">
          <w:r w:rsidDel="00CE33EA">
            <w:delText xml:space="preserve"> [</w:delText>
          </w:r>
        </w:del>
      </w:ins>
      <w:ins w:id="3501" w:author="vivo-Chenli" w:date="2025-01-21T17:18:00Z">
        <w:del w:id="3502" w:author="vivo-Chenli-After RAN2#129" w:date="2025-03-13T08:29:00Z">
          <w:r w:rsidDel="00CE33EA">
            <w:delText xml:space="preserve">TBD </w:delText>
          </w:r>
        </w:del>
      </w:ins>
      <w:ins w:id="3503" w:author="vivo-Chenli" w:date="2025-01-20T11:16:00Z">
        <w:del w:id="3504" w:author="vivo-Chenli-After RAN2#129" w:date="2025-03-13T08:29:00Z">
          <w:r w:rsidDel="00CE33EA">
            <w:delText>example</w:delText>
          </w:r>
        </w:del>
      </w:ins>
      <w:ins w:id="3505" w:author="vivo-Chenli" w:date="2025-01-20T11:21:00Z">
        <w:del w:id="3506" w:author="vivo-Chenli-After RAN2#129" w:date="2025-03-13T08:29:00Z">
          <w:r w:rsidDel="00CE33EA">
            <w:delText xml:space="preserve"> for absolute RSRP</w:delText>
          </w:r>
        </w:del>
      </w:ins>
      <w:ins w:id="3507" w:author="vivo-Chenli" w:date="2025-01-20T11:16:00Z">
        <w:del w:id="3508" w:author="vivo-Chenli-After RAN2#129" w:date="2025-03-13T08:29:00Z">
          <w:r w:rsidDel="00CE33EA">
            <w:delText>]</w:delText>
          </w:r>
        </w:del>
      </w:ins>
    </w:p>
    <w:commentRangeStart w:id="3509"/>
    <w:p w14:paraId="52ED1D13" w14:textId="33239EAF" w:rsidR="003669F2" w:rsidRDefault="007B5E9E">
      <w:pPr>
        <w:pStyle w:val="TF"/>
        <w:rPr>
          <w:ins w:id="3510" w:author="vivo-Chenli" w:date="2025-01-20T11:21:00Z"/>
          <w:lang w:eastAsia="ko-KR"/>
        </w:rPr>
      </w:pPr>
      <w:ins w:id="3511" w:author="vivo-Chenli-After RAN2#129" w:date="2025-03-13T08:29:00Z">
        <w:r>
          <w:rPr>
            <w:noProof/>
          </w:rPr>
          <w:object w:dxaOrig="5710" w:dyaOrig="5576" w14:anchorId="65BEE04F">
            <v:shape id="_x0000_i1039" type="#_x0000_t75" alt="" style="width:285pt;height:278pt;mso-width-percent:0;mso-height-percent:0;mso-width-percent:0;mso-height-percent:0" o:ole="">
              <v:imagedata r:id="rId244" o:title=""/>
            </v:shape>
            <o:OLEObject Type="Embed" ProgID="Visio.Drawing.15" ShapeID="_x0000_i1039" DrawAspect="Content" ObjectID="_1804361458" r:id="rId245"/>
          </w:object>
        </w:r>
      </w:ins>
      <w:commentRangeEnd w:id="3509"/>
      <w:r w:rsidR="004315A5">
        <w:rPr>
          <w:rStyle w:val="CommentReference"/>
          <w:rFonts w:ascii="Times New Roman" w:hAnsi="Times New Roman"/>
          <w:b w:val="0"/>
        </w:rPr>
        <w:commentReference w:id="3509"/>
      </w:r>
    </w:p>
    <w:p w14:paraId="52ED1D14" w14:textId="2D57DDE7" w:rsidR="003669F2" w:rsidRDefault="00B562E1">
      <w:pPr>
        <w:pStyle w:val="TF"/>
        <w:rPr>
          <w:ins w:id="3512" w:author="vivo-Chenli" w:date="2025-01-20T11:21:00Z"/>
        </w:rPr>
      </w:pPr>
      <w:ins w:id="3513" w:author="vivo-Chenli" w:date="2025-01-20T11:21:00Z">
        <w:r>
          <w:t xml:space="preserve">Figure 6.1.3.x-1: event triggered </w:t>
        </w:r>
      </w:ins>
      <w:ins w:id="3514" w:author="vivo-Chenli-Before#129" w:date="2025-02-06T23:52:00Z">
        <w:r w:rsidR="007A00F5">
          <w:t xml:space="preserve">L1 </w:t>
        </w:r>
      </w:ins>
      <w:ins w:id="3515" w:author="vivo-Chenli" w:date="2025-01-20T11:21:00Z">
        <w:r>
          <w:t xml:space="preserve">measurement report and truncated event triggered </w:t>
        </w:r>
      </w:ins>
      <w:ins w:id="3516" w:author="vivo-Chenli-Before#129" w:date="2025-02-06T23:52:00Z">
        <w:r w:rsidR="007A00F5">
          <w:t xml:space="preserve">L1 </w:t>
        </w:r>
      </w:ins>
      <w:ins w:id="3517" w:author="vivo-Chenli" w:date="2025-01-20T11:21:00Z">
        <w:r>
          <w:t>measurement report MAC CE [</w:t>
        </w:r>
      </w:ins>
      <w:ins w:id="3518" w:author="vivo-Chenli" w:date="2025-01-21T17:19:00Z">
        <w:r>
          <w:t xml:space="preserve">TBD </w:t>
        </w:r>
      </w:ins>
      <w:ins w:id="3519" w:author="vivo-Chenli" w:date="2025-01-20T11:21:00Z">
        <w:r>
          <w:t>example for differential RSRP]</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520" w:name="_Toc178200747"/>
      <w:r>
        <w:rPr>
          <w:lang w:eastAsia="ko-KR"/>
        </w:rPr>
        <w:lastRenderedPageBreak/>
        <w:t>6.1.4</w:t>
      </w:r>
      <w:r>
        <w:rPr>
          <w:lang w:eastAsia="ko-KR"/>
        </w:rPr>
        <w:tab/>
        <w:t>MAC PDU (transparent MAC)</w:t>
      </w:r>
      <w:bookmarkEnd w:id="3044"/>
      <w:bookmarkEnd w:id="3199"/>
      <w:bookmarkEnd w:id="3200"/>
      <w:bookmarkEnd w:id="3201"/>
      <w:bookmarkEnd w:id="3202"/>
      <w:bookmarkEnd w:id="3520"/>
    </w:p>
    <w:p w14:paraId="52ED1D17" w14:textId="77777777" w:rsidR="003669F2" w:rsidRDefault="00B562E1">
      <w:pPr>
        <w:rPr>
          <w:lang w:eastAsia="ko-KR"/>
        </w:rPr>
      </w:pPr>
      <w:r>
        <w:rPr>
          <w:lang w:eastAsia="ko-KR"/>
        </w:rPr>
        <w:t xml:space="preserve">A MAC PDU consists solely of a MAC SDU whose size is aligned to a </w:t>
      </w:r>
      <w:proofErr w:type="gramStart"/>
      <w:r>
        <w:rPr>
          <w:lang w:eastAsia="ko-KR"/>
        </w:rPr>
        <w:t>TB;</w:t>
      </w:r>
      <w:proofErr w:type="gramEnd"/>
      <w:r>
        <w:rPr>
          <w:lang w:eastAsia="ko-KR"/>
        </w:rPr>
        <w:t xml:space="preserve"> as described in Figure 6.1.4-1. This MAC PDU is used for transmissions on PCH, BCH, DL-SCH including BCCH, and SL-BCH.</w:t>
      </w:r>
    </w:p>
    <w:p w14:paraId="52ED1D18" w14:textId="77777777" w:rsidR="003669F2" w:rsidRDefault="007B5E9E">
      <w:pPr>
        <w:pStyle w:val="TH"/>
        <w:rPr>
          <w:lang w:eastAsia="ko-KR"/>
        </w:rPr>
      </w:pPr>
      <w:r>
        <w:rPr>
          <w:noProof/>
        </w:rPr>
        <w:object w:dxaOrig="4923" w:dyaOrig="1088" w14:anchorId="6B64CC6E">
          <v:shape id="_x0000_i1038" type="#_x0000_t75" alt="" style="width:246pt;height:55pt;mso-width-percent:0;mso-height-percent:0;mso-width-percent:0;mso-height-percent:0" o:ole="">
            <v:imagedata r:id="rId246" o:title=""/>
          </v:shape>
          <o:OLEObject Type="Embed" ProgID="Visio.Drawing.15" ShapeID="_x0000_i1038" DrawAspect="Content" ObjectID="_1804361459" r:id="rId247"/>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521" w:name="_Toc52752141"/>
      <w:bookmarkStart w:id="3522" w:name="_Toc46490446"/>
      <w:bookmarkStart w:id="3523" w:name="_Toc29239900"/>
      <w:bookmarkStart w:id="3524" w:name="_Toc37296315"/>
      <w:bookmarkStart w:id="3525" w:name="_Toc52796603"/>
      <w:bookmarkStart w:id="3526" w:name="_Toc178200748"/>
      <w:r>
        <w:rPr>
          <w:lang w:eastAsia="ko-KR"/>
        </w:rPr>
        <w:t>6.1.5</w:t>
      </w:r>
      <w:r>
        <w:rPr>
          <w:lang w:eastAsia="ko-KR"/>
        </w:rPr>
        <w:tab/>
        <w:t>MAC PDU (Random Access Response)</w:t>
      </w:r>
      <w:bookmarkEnd w:id="3521"/>
      <w:bookmarkEnd w:id="3522"/>
      <w:bookmarkEnd w:id="3523"/>
      <w:bookmarkEnd w:id="3524"/>
      <w:bookmarkEnd w:id="3525"/>
      <w:bookmarkEnd w:id="3526"/>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 xml:space="preserve">a MAC subheader with Backoff Indicator </w:t>
      </w:r>
      <w:proofErr w:type="gramStart"/>
      <w:r>
        <w:rPr>
          <w:lang w:eastAsia="ko-KR"/>
        </w:rPr>
        <w:t>only;</w:t>
      </w:r>
      <w:proofErr w:type="gramEnd"/>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roofErr w:type="gramStart"/>
      <w:r>
        <w:rPr>
          <w:lang w:eastAsia="ko-KR"/>
        </w:rPr>
        <w:t>);</w:t>
      </w:r>
      <w:proofErr w:type="gramEnd"/>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77777777"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7B5E9E">
      <w:pPr>
        <w:pStyle w:val="TH"/>
        <w:rPr>
          <w:lang w:eastAsia="ko-KR"/>
        </w:rPr>
      </w:pPr>
      <w:r>
        <w:rPr>
          <w:noProof/>
        </w:rPr>
        <w:object w:dxaOrig="5676" w:dyaOrig="1021" w14:anchorId="5D5F141E">
          <v:shape id="_x0000_i1037" type="#_x0000_t75" alt="" style="width:283pt;height:52pt;mso-width-percent:0;mso-height-percent:0;mso-width-percent:0;mso-height-percent:0" o:ole="">
            <v:imagedata r:id="rId248" o:title=""/>
          </v:shape>
          <o:OLEObject Type="Embed" ProgID="Visio.Drawing.15" ShapeID="_x0000_i1037" DrawAspect="Content" ObjectID="_1804361460" r:id="rId249"/>
        </w:object>
      </w:r>
    </w:p>
    <w:p w14:paraId="52ED1D23" w14:textId="77777777"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subheader</w:t>
      </w:r>
    </w:p>
    <w:p w14:paraId="52ED1D24" w14:textId="77777777" w:rsidR="003669F2" w:rsidRDefault="007B5E9E">
      <w:pPr>
        <w:pStyle w:val="TH"/>
        <w:rPr>
          <w:lang w:eastAsia="ko-KR"/>
        </w:rPr>
      </w:pPr>
      <w:r>
        <w:rPr>
          <w:noProof/>
        </w:rPr>
        <w:object w:dxaOrig="5676" w:dyaOrig="1021" w14:anchorId="78ED153A">
          <v:shape id="_x0000_i1036" type="#_x0000_t75" alt="" style="width:283pt;height:52pt;mso-width-percent:0;mso-height-percent:0;mso-width-percent:0;mso-height-percent:0" o:ole="">
            <v:imagedata r:id="rId250" o:title=""/>
          </v:shape>
          <o:OLEObject Type="Embed" ProgID="Visio.Drawing.15" ShapeID="_x0000_i1036" DrawAspect="Content" ObjectID="_1804361461" r:id="rId251"/>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7B5E9E">
      <w:pPr>
        <w:pStyle w:val="TH"/>
        <w:rPr>
          <w:lang w:eastAsia="ko-KR"/>
        </w:rPr>
      </w:pPr>
      <w:r>
        <w:rPr>
          <w:noProof/>
        </w:rPr>
        <w:object w:dxaOrig="9628" w:dyaOrig="2060" w14:anchorId="516D9A1F">
          <v:shape id="_x0000_i1035" type="#_x0000_t75" alt="" style="width:482pt;height:104pt;mso-width-percent:0;mso-height-percent:0;mso-width-percent:0;mso-height-percent:0" o:ole="">
            <v:imagedata r:id="rId252" o:title=""/>
          </v:shape>
          <o:OLEObject Type="Embed" ProgID="Visio.Drawing.15" ShapeID="_x0000_i1035" DrawAspect="Content" ObjectID="_1804361462" r:id="rId253"/>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527" w:name="_Toc178200749"/>
      <w:bookmarkStart w:id="3528" w:name="_Toc52796604"/>
      <w:bookmarkStart w:id="3529" w:name="_Toc52752142"/>
      <w:bookmarkStart w:id="3530" w:name="_Toc37296316"/>
      <w:bookmarkStart w:id="3531" w:name="_Toc46490447"/>
      <w:bookmarkStart w:id="3532" w:name="_Toc29239901"/>
      <w:r>
        <w:rPr>
          <w:rFonts w:eastAsia="Malgun Gothic"/>
          <w:lang w:eastAsia="ko-KR"/>
        </w:rPr>
        <w:lastRenderedPageBreak/>
        <w:t>6.1.5</w:t>
      </w:r>
      <w:r>
        <w:rPr>
          <w:rFonts w:eastAsia="SimSun"/>
          <w:lang w:eastAsia="zh-CN"/>
        </w:rPr>
        <w:t>a</w:t>
      </w:r>
      <w:r>
        <w:rPr>
          <w:rFonts w:eastAsia="Malgun Gothic"/>
          <w:lang w:eastAsia="ko-KR"/>
        </w:rPr>
        <w:tab/>
        <w:t>MAC PDU (MSGB)</w:t>
      </w:r>
      <w:bookmarkEnd w:id="3527"/>
      <w:bookmarkEnd w:id="3528"/>
      <w:bookmarkEnd w:id="3529"/>
      <w:bookmarkEnd w:id="3530"/>
      <w:bookmarkEnd w:id="3531"/>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subheader with Backoff Indicator </w:t>
      </w:r>
      <w:proofErr w:type="gramStart"/>
      <w:r>
        <w:rPr>
          <w:lang w:eastAsia="ko-KR"/>
        </w:rPr>
        <w:t>only;</w:t>
      </w:r>
      <w:proofErr w:type="gramEnd"/>
    </w:p>
    <w:p w14:paraId="52ED1D2B" w14:textId="77777777" w:rsidR="003669F2" w:rsidRDefault="00B562E1">
      <w:pPr>
        <w:pStyle w:val="B1"/>
        <w:jc w:val="both"/>
        <w:rPr>
          <w:lang w:eastAsia="ko-KR"/>
        </w:rPr>
      </w:pPr>
      <w:r>
        <w:rPr>
          <w:lang w:eastAsia="ko-KR"/>
        </w:rPr>
        <w:t>-</w:t>
      </w:r>
      <w:r>
        <w:rPr>
          <w:lang w:eastAsia="ko-KR"/>
        </w:rPr>
        <w:tab/>
        <w:t xml:space="preserve">a MAC subheader and </w:t>
      </w:r>
      <w:proofErr w:type="gramStart"/>
      <w:r>
        <w:rPr>
          <w:lang w:eastAsia="ko-KR"/>
        </w:rPr>
        <w:t>fallbackRAR;</w:t>
      </w:r>
      <w:proofErr w:type="gramEnd"/>
    </w:p>
    <w:p w14:paraId="52ED1D2C" w14:textId="77777777" w:rsidR="003669F2" w:rsidRDefault="00B562E1">
      <w:pPr>
        <w:pStyle w:val="B1"/>
        <w:jc w:val="both"/>
        <w:rPr>
          <w:lang w:eastAsia="ko-KR"/>
        </w:rPr>
      </w:pPr>
      <w:r>
        <w:rPr>
          <w:lang w:eastAsia="ko-KR"/>
        </w:rPr>
        <w:t>-</w:t>
      </w:r>
      <w:r>
        <w:rPr>
          <w:lang w:eastAsia="ko-KR"/>
        </w:rPr>
        <w:tab/>
        <w:t xml:space="preserve">a MAC subheader and </w:t>
      </w:r>
      <w:proofErr w:type="gramStart"/>
      <w:r>
        <w:rPr>
          <w:lang w:eastAsia="ko-KR"/>
        </w:rPr>
        <w:t>successRAR;</w:t>
      </w:r>
      <w:proofErr w:type="gramEnd"/>
    </w:p>
    <w:p w14:paraId="52ED1D2D" w14:textId="77777777" w:rsidR="003669F2" w:rsidRDefault="00B562E1">
      <w:pPr>
        <w:pStyle w:val="B1"/>
        <w:jc w:val="both"/>
        <w:rPr>
          <w:lang w:eastAsia="ko-KR"/>
        </w:rPr>
      </w:pPr>
      <w:r>
        <w:rPr>
          <w:lang w:eastAsia="ko-KR"/>
        </w:rPr>
        <w:t>-</w:t>
      </w:r>
      <w:r>
        <w:rPr>
          <w:lang w:eastAsia="ko-KR"/>
        </w:rPr>
        <w:tab/>
        <w:t xml:space="preserve">a MAC subheader and MAC SDU for CCCH, DCCH or </w:t>
      </w:r>
      <w:proofErr w:type="gramStart"/>
      <w:r>
        <w:rPr>
          <w:lang w:eastAsia="ko-KR"/>
        </w:rPr>
        <w:t>DTCH;</w:t>
      </w:r>
      <w:proofErr w:type="gramEnd"/>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7777777"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7B5E9E">
      <w:pPr>
        <w:pStyle w:val="TH"/>
        <w:rPr>
          <w:lang w:eastAsia="ko-KR"/>
        </w:rPr>
      </w:pPr>
      <w:r>
        <w:rPr>
          <w:noProof/>
        </w:rPr>
        <w:object w:dxaOrig="5676" w:dyaOrig="1021" w14:anchorId="62E615EB">
          <v:shape id="_x0000_i1034" type="#_x0000_t75" alt="" style="width:283pt;height:52pt;mso-width-percent:0;mso-height-percent:0;mso-width-percent:0;mso-height-percent:0" o:ole="">
            <v:imagedata r:id="rId254" o:title=""/>
          </v:shape>
          <o:OLEObject Type="Embed" ProgID="Visio.Drawing.15" ShapeID="_x0000_i1034" DrawAspect="Content" ObjectID="_1804361463" r:id="rId255"/>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7B5E9E">
      <w:pPr>
        <w:pStyle w:val="TH"/>
        <w:rPr>
          <w:lang w:eastAsia="ko-KR"/>
        </w:rPr>
      </w:pPr>
      <w:r>
        <w:rPr>
          <w:noProof/>
        </w:rPr>
        <w:object w:dxaOrig="5676" w:dyaOrig="1021" w14:anchorId="727145B3">
          <v:shape id="_x0000_i1033" type="#_x0000_t75" alt="" style="width:283pt;height:52pt;mso-width-percent:0;mso-height-percent:0;mso-width-percent:0;mso-height-percent:0" o:ole="">
            <v:imagedata r:id="rId256" o:title=""/>
          </v:shape>
          <o:OLEObject Type="Embed" ProgID="Visio.Drawing.15" ShapeID="_x0000_i1033" DrawAspect="Content" ObjectID="_1804361464" r:id="rId257"/>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7B5E9E">
      <w:pPr>
        <w:pStyle w:val="TH"/>
        <w:rPr>
          <w:lang w:eastAsia="ko-KR"/>
        </w:rPr>
      </w:pPr>
      <w:r>
        <w:rPr>
          <w:noProof/>
        </w:rPr>
        <w:object w:dxaOrig="5676" w:dyaOrig="1021" w14:anchorId="4BF076A2">
          <v:shape id="_x0000_i1032" type="#_x0000_t75" alt="" style="width:283pt;height:52pt;mso-width-percent:0;mso-height-percent:0;mso-width-percent:0;mso-height-percent:0" o:ole="">
            <v:imagedata r:id="rId258" o:title=""/>
          </v:shape>
          <o:OLEObject Type="Embed" ProgID="Visio.Drawing.15" ShapeID="_x0000_i1032" DrawAspect="Content" ObjectID="_1804361465" r:id="rId259"/>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7B5E9E">
      <w:pPr>
        <w:pStyle w:val="TH"/>
        <w:rPr>
          <w:lang w:eastAsia="ko-KR"/>
        </w:rPr>
      </w:pPr>
      <w:r>
        <w:rPr>
          <w:noProof/>
        </w:rPr>
        <w:object w:dxaOrig="9611" w:dyaOrig="1842" w14:anchorId="1EE77E02">
          <v:shape id="_x0000_i1031" type="#_x0000_t75" alt="" style="width:481pt;height:92pt;mso-width-percent:0;mso-height-percent:0;mso-width-percent:0;mso-height-percent:0" o:ole="">
            <v:imagedata r:id="rId260" o:title=""/>
          </v:shape>
          <o:OLEObject Type="Embed" ProgID="Visio.Drawing.15" ShapeID="_x0000_i1031" DrawAspect="Content" ObjectID="_1804361466" r:id="rId261"/>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7B5E9E">
      <w:pPr>
        <w:pStyle w:val="TH"/>
        <w:rPr>
          <w:lang w:eastAsia="ko-KR"/>
        </w:rPr>
      </w:pPr>
      <w:r>
        <w:rPr>
          <w:noProof/>
        </w:rPr>
        <w:object w:dxaOrig="9611" w:dyaOrig="1842" w14:anchorId="33598BB1">
          <v:shape id="_x0000_i1030" type="#_x0000_t75" alt="" style="width:481pt;height:92pt;mso-width-percent:0;mso-height-percent:0;mso-width-percent:0;mso-height-percent:0" o:ole="">
            <v:imagedata r:id="rId262" o:title=""/>
          </v:shape>
          <o:OLEObject Type="Embed" ProgID="Visio.Drawing.15" ShapeID="_x0000_i1030" DrawAspect="Content" ObjectID="_1804361467" r:id="rId263"/>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533" w:name="_Toc178200750"/>
      <w:bookmarkStart w:id="3534" w:name="_Toc52796605"/>
      <w:bookmarkStart w:id="3535" w:name="_Toc52752143"/>
      <w:bookmarkStart w:id="3536" w:name="_Toc46490448"/>
      <w:bookmarkStart w:id="3537" w:name="_Toc37296317"/>
      <w:r>
        <w:rPr>
          <w:lang w:eastAsia="ko-KR"/>
        </w:rPr>
        <w:t>6.1.6</w:t>
      </w:r>
      <w:r>
        <w:rPr>
          <w:lang w:eastAsia="ko-KR"/>
        </w:rPr>
        <w:tab/>
        <w:t>MAC PDU (SL-SCH)</w:t>
      </w:r>
      <w:bookmarkEnd w:id="3533"/>
      <w:bookmarkEnd w:id="3534"/>
      <w:bookmarkEnd w:id="3535"/>
      <w:bookmarkEnd w:id="3536"/>
      <w:bookmarkEnd w:id="3537"/>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roofErr w:type="gramStart"/>
      <w:r>
        <w:rPr>
          <w:lang w:eastAsia="ko-KR"/>
        </w:rPr>
        <w:t>);</w:t>
      </w:r>
      <w:proofErr w:type="gramEnd"/>
    </w:p>
    <w:p w14:paraId="52ED1D40" w14:textId="77777777" w:rsidR="003669F2" w:rsidRDefault="00B562E1">
      <w:pPr>
        <w:pStyle w:val="B1"/>
        <w:rPr>
          <w:lang w:eastAsia="ko-KR"/>
        </w:rPr>
      </w:pPr>
      <w:r>
        <w:rPr>
          <w:lang w:eastAsia="ko-KR"/>
        </w:rPr>
        <w:t>-</w:t>
      </w:r>
      <w:r>
        <w:rPr>
          <w:lang w:eastAsia="ko-KR"/>
        </w:rPr>
        <w:tab/>
        <w:t xml:space="preserve">A MAC subheader and a MAC </w:t>
      </w:r>
      <w:proofErr w:type="gramStart"/>
      <w:r>
        <w:rPr>
          <w:lang w:eastAsia="ko-KR"/>
        </w:rPr>
        <w:t>SDU;</w:t>
      </w:r>
      <w:proofErr w:type="gramEnd"/>
    </w:p>
    <w:p w14:paraId="52ED1D41" w14:textId="77777777" w:rsidR="003669F2" w:rsidRDefault="00B562E1">
      <w:pPr>
        <w:pStyle w:val="B1"/>
        <w:rPr>
          <w:lang w:eastAsia="ko-KR"/>
        </w:rPr>
      </w:pPr>
      <w:r>
        <w:rPr>
          <w:lang w:eastAsia="ko-KR"/>
        </w:rPr>
        <w:t>-</w:t>
      </w:r>
      <w:r>
        <w:rPr>
          <w:lang w:eastAsia="ko-KR"/>
        </w:rPr>
        <w:tab/>
        <w:t xml:space="preserve">A MAC subheader and a MAC </w:t>
      </w:r>
      <w:proofErr w:type="gramStart"/>
      <w:r>
        <w:rPr>
          <w:lang w:eastAsia="ko-KR"/>
        </w:rPr>
        <w:t>CE;</w:t>
      </w:r>
      <w:proofErr w:type="gramEnd"/>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7B5E9E">
      <w:pPr>
        <w:pStyle w:val="TH"/>
      </w:pPr>
      <w:r>
        <w:rPr>
          <w:noProof/>
        </w:rPr>
        <w:object w:dxaOrig="5676" w:dyaOrig="2713" w14:anchorId="3D2123DD">
          <v:shape id="_x0000_i1029" type="#_x0000_t75" alt="" style="width:283pt;height:136pt;mso-width-percent:0;mso-height-percent:0;mso-width-percent:0;mso-height-percent:0" o:ole="">
            <v:imagedata r:id="rId264" o:title=""/>
          </v:shape>
          <o:OLEObject Type="Embed" ProgID="Visio.Drawing.15" ShapeID="_x0000_i1029" DrawAspect="Content" ObjectID="_1804361468" r:id="rId265"/>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subPDU(s) with MAC SDU(s) is placed after the SL-SCH subheader and before the MAC subPDU with a MAC CE and the MAC subPDU with padding in the MAC PDU as depicted in Figure 6.1.6-2. SL MAC subPDU with a </w:t>
      </w:r>
      <w:r>
        <w:rPr>
          <w:lang w:eastAsia="ko-KR"/>
        </w:rPr>
        <w:lastRenderedPageBreak/>
        <w:t>MAC CE is placed after all the MAC subPDU(s) with MAC SDU and before the MAC subPDU with padding in the MAC PDU as depicted in Figure 6.1.6-2. The size of padding can be zero.</w:t>
      </w:r>
    </w:p>
    <w:p w14:paraId="52ED1D4A" w14:textId="77777777" w:rsidR="003669F2" w:rsidRDefault="007B5E9E">
      <w:pPr>
        <w:pStyle w:val="TH"/>
        <w:rPr>
          <w:lang w:eastAsia="ko-KR"/>
        </w:rPr>
      </w:pPr>
      <w:r>
        <w:rPr>
          <w:noProof/>
        </w:rPr>
        <w:object w:dxaOrig="9678" w:dyaOrig="2378" w14:anchorId="0529DA85">
          <v:shape id="_x0000_i1028" type="#_x0000_t75" alt="" style="width:484pt;height:119pt;mso-width-percent:0;mso-height-percent:0;mso-width-percent:0;mso-height-percent:0" o:ole="">
            <v:imagedata r:id="rId266" o:title=""/>
          </v:shape>
          <o:OLEObject Type="Embed" ProgID="Visio.Drawing.15" ShapeID="_x0000_i1028" DrawAspect="Content" ObjectID="_1804361469" r:id="rId267"/>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538" w:name="_Toc178200751"/>
      <w:bookmarkStart w:id="3539" w:name="_Toc52796606"/>
      <w:bookmarkStart w:id="3540" w:name="_Toc52752144"/>
      <w:bookmarkStart w:id="3541" w:name="_Toc46490449"/>
      <w:bookmarkStart w:id="3542" w:name="_Toc37296318"/>
      <w:r>
        <w:rPr>
          <w:lang w:eastAsia="ko-KR"/>
        </w:rPr>
        <w:t>6.2</w:t>
      </w:r>
      <w:r>
        <w:rPr>
          <w:lang w:eastAsia="ko-KR"/>
        </w:rPr>
        <w:tab/>
        <w:t>Formats and parameters</w:t>
      </w:r>
      <w:bookmarkEnd w:id="3532"/>
      <w:bookmarkEnd w:id="3538"/>
      <w:bookmarkEnd w:id="3539"/>
      <w:bookmarkEnd w:id="3540"/>
      <w:bookmarkEnd w:id="3541"/>
      <w:bookmarkEnd w:id="3542"/>
    </w:p>
    <w:p w14:paraId="52ED1D4E" w14:textId="77777777" w:rsidR="003669F2" w:rsidRDefault="00B562E1">
      <w:pPr>
        <w:pStyle w:val="Heading3"/>
        <w:rPr>
          <w:lang w:eastAsia="ko-KR"/>
        </w:rPr>
      </w:pPr>
      <w:bookmarkStart w:id="3543" w:name="_Toc52796607"/>
      <w:bookmarkStart w:id="3544" w:name="_Toc52752145"/>
      <w:bookmarkStart w:id="3545" w:name="_Toc46490450"/>
      <w:bookmarkStart w:id="3546" w:name="_Toc37296319"/>
      <w:bookmarkStart w:id="3547" w:name="_Toc29239902"/>
      <w:bookmarkStart w:id="3548" w:name="_Toc178200752"/>
      <w:r>
        <w:rPr>
          <w:lang w:eastAsia="ko-KR"/>
        </w:rPr>
        <w:t>6.2.1</w:t>
      </w:r>
      <w:r>
        <w:rPr>
          <w:lang w:eastAsia="ko-KR"/>
        </w:rPr>
        <w:tab/>
        <w:t>MAC subheader for DL-SCH and UL-SCH</w:t>
      </w:r>
      <w:bookmarkEnd w:id="3543"/>
      <w:bookmarkEnd w:id="3544"/>
      <w:bookmarkEnd w:id="3545"/>
      <w:bookmarkEnd w:id="3546"/>
      <w:bookmarkEnd w:id="3547"/>
      <w:bookmarkEnd w:id="3548"/>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549" w:name="_Hlk97830562"/>
      <w:r>
        <w:t xml:space="preserve"> and 6.2.1-1c</w:t>
      </w:r>
      <w:bookmarkEnd w:id="3549"/>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w:t>
      </w:r>
      <w:proofErr w:type="gramStart"/>
      <w:r>
        <w:t>field;</w:t>
      </w:r>
      <w:proofErr w:type="gramEnd"/>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 xml:space="preserve">eLCID: The extended Logical Channel ID field identifies the logical channel instance of the corresponding MAC </w:t>
      </w:r>
      <w:proofErr w:type="gramStart"/>
      <w:r>
        <w:t>SDU</w:t>
      </w:r>
      <w:proofErr w:type="gramEnd"/>
      <w:r>
        <w:t xml:space="preserve">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xml:space="preserve">. The size of the L field is indicated by the F </w:t>
      </w:r>
      <w:proofErr w:type="gramStart"/>
      <w:r>
        <w:t>field;</w:t>
      </w:r>
      <w:proofErr w:type="gramEnd"/>
    </w:p>
    <w:p w14:paraId="52ED1D55" w14:textId="77777777"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 xml:space="preserve">The value 0 indicates 8 bits of the Length field. The value 1 indicates 16 bits of the Length </w:t>
      </w:r>
      <w:proofErr w:type="gramStart"/>
      <w:r>
        <w:rPr>
          <w:lang w:eastAsia="ko-KR"/>
        </w:rPr>
        <w:t>field</w:t>
      </w:r>
      <w:r>
        <w:t>;</w:t>
      </w:r>
      <w:proofErr w:type="gramEnd"/>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roofErr w:type="gramStart"/>
      <w:r>
        <w:t>);</w:t>
      </w:r>
      <w:proofErr w:type="gramEnd"/>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r>
              <w:rPr>
                <w:lang w:eastAsia="ko-KR"/>
              </w:rPr>
              <w:t>SCell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r>
              <w:rPr>
                <w:lang w:eastAsia="ko-KR"/>
              </w:rPr>
              <w:t>SCell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550" w:author="vivo-Chenli" w:date="2025-01-21T17:32:00Z">
              <w:r>
                <w:rPr>
                  <w:rFonts w:eastAsia="Malgun Gothic"/>
                  <w:lang w:eastAsia="ko-KR"/>
                </w:rPr>
                <w:t>4</w:t>
              </w:r>
            </w:ins>
            <w:del w:id="3551"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552" w:author="vivo-Chenli" w:date="2025-01-21T17:32:00Z">
              <w:r>
                <w:rPr>
                  <w:rFonts w:eastAsia="Malgun Gothic"/>
                  <w:lang w:eastAsia="ko-KR"/>
                </w:rPr>
                <w:t>8</w:t>
              </w:r>
            </w:ins>
            <w:del w:id="3553"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554" w:author="vivo-Chenli" w:date="2025-01-21T17:31:00Z"/>
        </w:trPr>
        <w:tc>
          <w:tcPr>
            <w:tcW w:w="1701" w:type="dxa"/>
          </w:tcPr>
          <w:p w14:paraId="52ED1DB3" w14:textId="77777777" w:rsidR="003669F2" w:rsidRDefault="00B562E1">
            <w:pPr>
              <w:pStyle w:val="TAC"/>
              <w:rPr>
                <w:ins w:id="3555" w:author="vivo-Chenli" w:date="2025-01-21T17:31:00Z"/>
                <w:rFonts w:eastAsia="Malgun Gothic"/>
                <w:lang w:eastAsia="ko-KR"/>
              </w:rPr>
            </w:pPr>
            <w:ins w:id="3556" w:author="vivo-Chenli" w:date="2025-01-21T17:32:00Z">
              <w:r>
                <w:rPr>
                  <w:rFonts w:eastAsia="Malgun Gothic"/>
                  <w:lang w:eastAsia="ko-KR"/>
                </w:rPr>
                <w:t>215</w:t>
              </w:r>
            </w:ins>
          </w:p>
        </w:tc>
        <w:tc>
          <w:tcPr>
            <w:tcW w:w="1701" w:type="dxa"/>
          </w:tcPr>
          <w:p w14:paraId="52ED1DB4" w14:textId="77777777" w:rsidR="003669F2" w:rsidRDefault="00B562E1">
            <w:pPr>
              <w:pStyle w:val="TAC"/>
              <w:rPr>
                <w:ins w:id="3557" w:author="vivo-Chenli" w:date="2025-01-21T17:31:00Z"/>
                <w:rFonts w:eastAsia="Malgun Gothic"/>
                <w:lang w:eastAsia="ko-KR"/>
              </w:rPr>
            </w:pPr>
            <w:ins w:id="3558" w:author="vivo-Chenli" w:date="2025-01-21T17:32:00Z">
              <w:r>
                <w:rPr>
                  <w:rFonts w:eastAsia="Malgun Gothic"/>
                  <w:lang w:eastAsia="ko-KR"/>
                </w:rPr>
                <w:t>279</w:t>
              </w:r>
            </w:ins>
          </w:p>
        </w:tc>
        <w:tc>
          <w:tcPr>
            <w:tcW w:w="3969" w:type="dxa"/>
          </w:tcPr>
          <w:p w14:paraId="52ED1DB5" w14:textId="72D1C54C" w:rsidR="003669F2" w:rsidRDefault="00B562E1">
            <w:pPr>
              <w:pStyle w:val="TAL"/>
              <w:rPr>
                <w:ins w:id="3559" w:author="vivo-Chenli" w:date="2025-01-21T17:31:00Z"/>
              </w:rPr>
            </w:pPr>
            <w:ins w:id="3560" w:author="vivo-Chenli" w:date="2025-01-21T17:32:00Z">
              <w:r>
                <w:t xml:space="preserve">LTM </w:t>
              </w:r>
            </w:ins>
            <w:ins w:id="3561" w:author="vivo-Chenli-Before#129" w:date="2025-02-07T02:01:00Z">
              <w:r w:rsidR="008564B2">
                <w:t>Candidate</w:t>
              </w:r>
            </w:ins>
            <w:ins w:id="3562"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563"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563"/>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69BE68C4" w:rsidR="003669F2" w:rsidRDefault="00B562E1">
            <w:pPr>
              <w:pStyle w:val="TAC"/>
              <w:rPr>
                <w:rFonts w:eastAsia="Malgun Gothic"/>
                <w:lang w:eastAsia="ko-KR"/>
              </w:rPr>
            </w:pPr>
            <w:r>
              <w:rPr>
                <w:rFonts w:eastAsia="Malgun Gothic"/>
                <w:lang w:eastAsia="ko-KR"/>
              </w:rPr>
              <w:t xml:space="preserve">0 to </w:t>
            </w:r>
            <w:del w:id="3564" w:author="vivo-Chenli" w:date="2025-01-20T11:41:00Z">
              <w:r>
                <w:rPr>
                  <w:rFonts w:eastAsia="Malgun Gothic"/>
                  <w:lang w:eastAsia="ko-KR"/>
                </w:rPr>
                <w:delText>218</w:delText>
              </w:r>
            </w:del>
            <w:ins w:id="3565" w:author="vivo-Chenli" w:date="2025-01-20T11:41:00Z">
              <w:r>
                <w:rPr>
                  <w:rFonts w:eastAsia="Malgun Gothic"/>
                  <w:lang w:eastAsia="ko-KR"/>
                </w:rPr>
                <w:t>21</w:t>
              </w:r>
            </w:ins>
            <w:ins w:id="3566" w:author="vivo-Chenli-After RAN2#129" w:date="2025-03-11T15:51:00Z">
              <w:r w:rsidR="00AA485E">
                <w:rPr>
                  <w:rFonts w:eastAsia="Malgun Gothic"/>
                  <w:lang w:eastAsia="ko-KR"/>
                </w:rPr>
                <w:t>6</w:t>
              </w:r>
            </w:ins>
            <w:ins w:id="3567" w:author="vivo-Chenli" w:date="2025-01-20T11:41:00Z">
              <w:del w:id="3568" w:author="vivo-Chenli-After RAN2#129" w:date="2025-03-11T15:51:00Z">
                <w:r w:rsidDel="00AA485E">
                  <w:rPr>
                    <w:rFonts w:eastAsia="Malgun Gothic"/>
                    <w:lang w:eastAsia="ko-KR"/>
                  </w:rPr>
                  <w:delText>7</w:delText>
                </w:r>
              </w:del>
            </w:ins>
          </w:p>
        </w:tc>
        <w:tc>
          <w:tcPr>
            <w:tcW w:w="1134" w:type="dxa"/>
          </w:tcPr>
          <w:p w14:paraId="52ED1ED1" w14:textId="45D78511" w:rsidR="003669F2" w:rsidRDefault="00B562E1">
            <w:pPr>
              <w:pStyle w:val="TAC"/>
              <w:rPr>
                <w:rFonts w:eastAsia="Malgun Gothic"/>
                <w:lang w:eastAsia="ko-KR"/>
              </w:rPr>
            </w:pPr>
            <w:r>
              <w:rPr>
                <w:rFonts w:eastAsia="Malgun Gothic"/>
                <w:lang w:eastAsia="ko-KR"/>
              </w:rPr>
              <w:t>64 to 28</w:t>
            </w:r>
            <w:ins w:id="3569" w:author="vivo-Chenli-After RAN2#129" w:date="2025-03-11T15:51:00Z">
              <w:r w:rsidR="00AA485E">
                <w:rPr>
                  <w:rFonts w:eastAsia="Malgun Gothic"/>
                  <w:lang w:eastAsia="ko-KR"/>
                </w:rPr>
                <w:t>0</w:t>
              </w:r>
            </w:ins>
            <w:ins w:id="3570" w:author="vivo-Chenli" w:date="2025-01-20T11:42:00Z">
              <w:del w:id="3571" w:author="vivo-Chenli-After RAN2#129" w:date="2025-03-11T15:51:00Z">
                <w:r w:rsidDel="00AA485E">
                  <w:rPr>
                    <w:rFonts w:eastAsia="Malgun Gothic"/>
                    <w:lang w:eastAsia="ko-KR"/>
                  </w:rPr>
                  <w:delText>1</w:delText>
                </w:r>
              </w:del>
            </w:ins>
            <w:del w:id="3572"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573" w:author="vivo-Chenli" w:date="2025-01-20T11:41:00Z"/>
        </w:trPr>
        <w:tc>
          <w:tcPr>
            <w:tcW w:w="1271" w:type="dxa"/>
          </w:tcPr>
          <w:p w14:paraId="52ED1ED4" w14:textId="2CF7E207" w:rsidR="003669F2" w:rsidRDefault="00B562E1">
            <w:pPr>
              <w:pStyle w:val="TAC"/>
              <w:rPr>
                <w:ins w:id="3574" w:author="vivo-Chenli" w:date="2025-01-20T11:41:00Z"/>
                <w:rFonts w:eastAsia="Malgun Gothic"/>
                <w:lang w:eastAsia="ko-KR"/>
              </w:rPr>
            </w:pPr>
            <w:ins w:id="3575" w:author="vivo-Chenli" w:date="2025-01-20T11:41:00Z">
              <w:r>
                <w:rPr>
                  <w:rFonts w:eastAsia="Malgun Gothic"/>
                  <w:lang w:eastAsia="ko-KR"/>
                </w:rPr>
                <w:t>21</w:t>
              </w:r>
            </w:ins>
            <w:ins w:id="3576" w:author="vivo-Chenli-After RAN2#129" w:date="2025-03-11T15:51:00Z">
              <w:r w:rsidR="00AA485E">
                <w:rPr>
                  <w:rFonts w:eastAsia="Malgun Gothic"/>
                  <w:lang w:eastAsia="ko-KR"/>
                </w:rPr>
                <w:t>7</w:t>
              </w:r>
            </w:ins>
            <w:ins w:id="3577" w:author="vivo-Chenli" w:date="2025-01-20T11:41:00Z">
              <w:del w:id="3578" w:author="vivo-Chenli-After RAN2#129" w:date="2025-03-11T15:51:00Z">
                <w:r w:rsidDel="00AA485E">
                  <w:rPr>
                    <w:rFonts w:eastAsia="Malgun Gothic"/>
                    <w:lang w:eastAsia="ko-KR"/>
                  </w:rPr>
                  <w:delText>8</w:delText>
                </w:r>
              </w:del>
            </w:ins>
          </w:p>
        </w:tc>
        <w:tc>
          <w:tcPr>
            <w:tcW w:w="1134" w:type="dxa"/>
          </w:tcPr>
          <w:p w14:paraId="52ED1ED5" w14:textId="3CA6E7E2" w:rsidR="003669F2" w:rsidRDefault="00B562E1">
            <w:pPr>
              <w:pStyle w:val="TAC"/>
              <w:rPr>
                <w:ins w:id="3579" w:author="vivo-Chenli" w:date="2025-01-20T11:41:00Z"/>
                <w:rFonts w:eastAsia="Malgun Gothic"/>
                <w:lang w:eastAsia="ko-KR"/>
              </w:rPr>
            </w:pPr>
            <w:ins w:id="3580" w:author="vivo-Chenli" w:date="2025-01-20T11:41:00Z">
              <w:r>
                <w:rPr>
                  <w:rFonts w:eastAsia="Malgun Gothic"/>
                  <w:lang w:eastAsia="ko-KR"/>
                </w:rPr>
                <w:t>28</w:t>
              </w:r>
            </w:ins>
            <w:ins w:id="3581" w:author="vivo-Chenli-After RAN2#129" w:date="2025-03-11T15:51:00Z">
              <w:r w:rsidR="00AA485E">
                <w:rPr>
                  <w:rFonts w:eastAsia="Malgun Gothic"/>
                  <w:lang w:eastAsia="ko-KR"/>
                </w:rPr>
                <w:t>1</w:t>
              </w:r>
            </w:ins>
            <w:ins w:id="3582" w:author="vivo-Chenli" w:date="2025-01-20T11:41:00Z">
              <w:del w:id="3583" w:author="vivo-Chenli-After RAN2#129" w:date="2025-03-11T15:51:00Z">
                <w:r w:rsidDel="00AA485E">
                  <w:rPr>
                    <w:rFonts w:eastAsia="Malgun Gothic"/>
                    <w:lang w:eastAsia="ko-KR"/>
                  </w:rPr>
                  <w:delText>2</w:delText>
                </w:r>
              </w:del>
            </w:ins>
          </w:p>
        </w:tc>
        <w:tc>
          <w:tcPr>
            <w:tcW w:w="5812" w:type="dxa"/>
          </w:tcPr>
          <w:p w14:paraId="52ED1ED6" w14:textId="16B757FD" w:rsidR="003669F2" w:rsidRDefault="00B562E1">
            <w:pPr>
              <w:pStyle w:val="TAL"/>
              <w:rPr>
                <w:ins w:id="3584" w:author="vivo-Chenli" w:date="2025-01-20T11:41:00Z"/>
                <w:lang w:eastAsia="ko-KR"/>
              </w:rPr>
            </w:pPr>
            <w:ins w:id="3585" w:author="vivo-Chenli" w:date="2025-01-20T11:42:00Z">
              <w:del w:id="3586" w:author="vivo-Chenli-Before#129" w:date="2025-02-06T23:52:00Z">
                <w:r w:rsidDel="002934AF">
                  <w:rPr>
                    <w:lang w:eastAsia="ko-KR"/>
                  </w:rPr>
                  <w:delText xml:space="preserve">L1 </w:delText>
                </w:r>
              </w:del>
              <w:r>
                <w:rPr>
                  <w:lang w:eastAsia="ko-KR"/>
                </w:rPr>
                <w:t>Event Triggered</w:t>
              </w:r>
            </w:ins>
            <w:ins w:id="3587" w:author="vivo-Chenli-Before#129" w:date="2025-02-06T23:52:00Z">
              <w:r w:rsidR="002934AF">
                <w:rPr>
                  <w:lang w:eastAsia="ko-KR"/>
                </w:rPr>
                <w:t xml:space="preserve"> L1</w:t>
              </w:r>
            </w:ins>
            <w:ins w:id="3588" w:author="vivo-Chenli" w:date="2025-01-20T11:42:00Z">
              <w:r>
                <w:rPr>
                  <w:lang w:eastAsia="ko-KR"/>
                </w:rPr>
                <w:t xml:space="preserve"> M</w:t>
              </w:r>
            </w:ins>
            <w:ins w:id="3589" w:author="vivo-Chenli" w:date="2025-01-20T11:43:00Z">
              <w:r>
                <w:rPr>
                  <w:lang w:eastAsia="ko-KR"/>
                </w:rPr>
                <w:t>easurement Report</w:t>
              </w:r>
            </w:ins>
          </w:p>
        </w:tc>
      </w:tr>
      <w:tr w:rsidR="00AA485E" w14:paraId="4F52F696" w14:textId="77777777">
        <w:trPr>
          <w:jc w:val="center"/>
          <w:ins w:id="3590" w:author="vivo-Chenli-After RAN2#129" w:date="2025-03-11T15:51:00Z"/>
        </w:trPr>
        <w:tc>
          <w:tcPr>
            <w:tcW w:w="1271" w:type="dxa"/>
          </w:tcPr>
          <w:p w14:paraId="08F7C01F" w14:textId="2716CAC7" w:rsidR="00AA485E" w:rsidRDefault="00AA485E" w:rsidP="00AA485E">
            <w:pPr>
              <w:pStyle w:val="TAC"/>
              <w:rPr>
                <w:ins w:id="3591" w:author="vivo-Chenli-After RAN2#129" w:date="2025-03-11T15:51:00Z"/>
                <w:rFonts w:eastAsia="Malgun Gothic"/>
                <w:lang w:eastAsia="ko-KR"/>
              </w:rPr>
            </w:pPr>
            <w:ins w:id="3592"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593" w:author="vivo-Chenli-After RAN2#129" w:date="2025-03-11T15:51:00Z"/>
                <w:rFonts w:eastAsia="Malgun Gothic"/>
                <w:lang w:eastAsia="ko-KR"/>
              </w:rPr>
            </w:pPr>
            <w:ins w:id="3594"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595" w:author="vivo-Chenli-After RAN2#129" w:date="2025-03-11T15:51:00Z"/>
                <w:lang w:eastAsia="ko-KR"/>
              </w:rPr>
            </w:pPr>
            <w:ins w:id="3596" w:author="vivo-Chenli-After RAN2#129" w:date="2025-03-11T15:57:00Z">
              <w:r>
                <w:rPr>
                  <w:lang w:eastAsia="ko-KR"/>
                </w:rPr>
                <w:t xml:space="preserve">Truncated </w:t>
              </w:r>
            </w:ins>
            <w:ins w:id="3597"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598" w:name="_Toc178200753"/>
      <w:bookmarkStart w:id="3599" w:name="_Toc52752146"/>
      <w:bookmarkStart w:id="3600" w:name="_Toc46490451"/>
      <w:bookmarkStart w:id="3601" w:name="_Toc37296320"/>
      <w:bookmarkStart w:id="3602" w:name="_Toc29239903"/>
      <w:bookmarkStart w:id="3603" w:name="_Toc52796608"/>
      <w:r>
        <w:rPr>
          <w:lang w:eastAsia="ko-KR"/>
        </w:rPr>
        <w:t>6.2.2</w:t>
      </w:r>
      <w:r>
        <w:rPr>
          <w:lang w:eastAsia="ko-KR"/>
        </w:rPr>
        <w:tab/>
        <w:t>MAC subheader for Random Access Response</w:t>
      </w:r>
      <w:bookmarkEnd w:id="3598"/>
      <w:bookmarkEnd w:id="3599"/>
      <w:bookmarkEnd w:id="3600"/>
      <w:bookmarkEnd w:id="3601"/>
      <w:bookmarkEnd w:id="3602"/>
      <w:bookmarkEnd w:id="3603"/>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w:t>
      </w:r>
      <w:proofErr w:type="gramStart"/>
      <w:r>
        <w:rPr>
          <w:lang w:eastAsia="ko-KR"/>
        </w:rPr>
        <w:t>PDU;</w:t>
      </w:r>
      <w:proofErr w:type="gramEnd"/>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subheader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subheader (BI). The T field is set to 1 to indicate the presence of a </w:t>
      </w:r>
      <w:proofErr w:type="gramStart"/>
      <w:r>
        <w:rPr>
          <w:lang w:eastAsia="ko-KR"/>
        </w:rPr>
        <w:t>Random Access</w:t>
      </w:r>
      <w:proofErr w:type="gramEnd"/>
      <w:r>
        <w:rPr>
          <w:lang w:eastAsia="ko-KR"/>
        </w:rPr>
        <w:t xml:space="preserve">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R: Reserved bit, set to </w:t>
      </w:r>
      <w:proofErr w:type="gramStart"/>
      <w:r>
        <w:rPr>
          <w:lang w:eastAsia="ko-KR"/>
        </w:rPr>
        <w:t>0;</w:t>
      </w:r>
      <w:proofErr w:type="gramEnd"/>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w:t>
      </w:r>
      <w:proofErr w:type="gramStart"/>
      <w:r>
        <w:t>bits;</w:t>
      </w:r>
      <w:proofErr w:type="gramEnd"/>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w:t>
      </w:r>
      <w:proofErr w:type="gramStart"/>
      <w:r>
        <w:rPr>
          <w:lang w:eastAsia="ko-KR"/>
        </w:rPr>
        <w:t>Random Access</w:t>
      </w:r>
      <w:proofErr w:type="gramEnd"/>
      <w:r>
        <w:rPr>
          <w:lang w:eastAsia="ko-KR"/>
        </w:rPr>
        <w:t xml:space="preserve">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3604" w:name="_Toc37296321"/>
      <w:bookmarkStart w:id="3605" w:name="_Toc46490452"/>
      <w:bookmarkStart w:id="3606" w:name="_Toc52752147"/>
      <w:bookmarkStart w:id="3607" w:name="_Toc52796609"/>
      <w:bookmarkStart w:id="3608" w:name="_Toc178200754"/>
      <w:bookmarkStart w:id="3609" w:name="_Toc29239904"/>
      <w:r>
        <w:rPr>
          <w:rFonts w:eastAsia="Malgun Gothic"/>
          <w:lang w:eastAsia="ko-KR"/>
        </w:rPr>
        <w:t>6.2.2</w:t>
      </w:r>
      <w:r>
        <w:rPr>
          <w:rFonts w:eastAsia="SimSun"/>
          <w:lang w:eastAsia="zh-CN"/>
        </w:rPr>
        <w:t>a</w:t>
      </w:r>
      <w:r>
        <w:rPr>
          <w:rFonts w:eastAsia="Malgun Gothic"/>
          <w:lang w:eastAsia="ko-KR"/>
        </w:rPr>
        <w:tab/>
        <w:t>MAC subheader for MSGB</w:t>
      </w:r>
      <w:bookmarkEnd w:id="3604"/>
      <w:bookmarkEnd w:id="3605"/>
      <w:bookmarkEnd w:id="3606"/>
      <w:bookmarkEnd w:id="3607"/>
      <w:bookmarkEnd w:id="3608"/>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w:t>
      </w:r>
      <w:proofErr w:type="gramStart"/>
      <w:r>
        <w:rPr>
          <w:lang w:eastAsia="ko-KR"/>
        </w:rPr>
        <w:t>PDU;</w:t>
      </w:r>
      <w:proofErr w:type="gramEnd"/>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subheader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subheader (RAPID). The T1 field is set to 0 to indicate the presence of T2 field in the </w:t>
      </w:r>
      <w:proofErr w:type="gramStart"/>
      <w:r>
        <w:rPr>
          <w:lang w:eastAsia="ko-KR"/>
        </w:rPr>
        <w:t>subheader;</w:t>
      </w:r>
      <w:proofErr w:type="gramEnd"/>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w:t>
      </w:r>
      <w:proofErr w:type="gramStart"/>
      <w:r>
        <w:t>subheader;</w:t>
      </w:r>
      <w:proofErr w:type="gramEnd"/>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roofErr w:type="gramStart"/>
      <w:r>
        <w:rPr>
          <w:lang w:eastAsia="ko-KR"/>
        </w:rPr>
        <w:t>';</w:t>
      </w:r>
      <w:proofErr w:type="gramEnd"/>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R: Reserved bit, set to </w:t>
      </w:r>
      <w:proofErr w:type="gramStart"/>
      <w:r>
        <w:rPr>
          <w:lang w:eastAsia="ko-KR"/>
        </w:rPr>
        <w:t>0;</w:t>
      </w:r>
      <w:proofErr w:type="gramEnd"/>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w:t>
      </w:r>
      <w:proofErr w:type="gramStart"/>
      <w:r>
        <w:t>bits;</w:t>
      </w:r>
      <w:proofErr w:type="gramEnd"/>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3610" w:name="_Toc178200755"/>
      <w:bookmarkStart w:id="3611" w:name="_Toc52796610"/>
      <w:bookmarkStart w:id="3612" w:name="_Toc46490453"/>
      <w:bookmarkStart w:id="3613" w:name="_Toc52752148"/>
      <w:bookmarkStart w:id="3614" w:name="_Toc37296322"/>
      <w:r>
        <w:rPr>
          <w:lang w:eastAsia="ko-KR"/>
        </w:rPr>
        <w:t>6.2.3</w:t>
      </w:r>
      <w:r>
        <w:rPr>
          <w:lang w:eastAsia="ko-KR"/>
        </w:rPr>
        <w:tab/>
        <w:t>MAC payload for Random Access Response</w:t>
      </w:r>
      <w:bookmarkEnd w:id="3609"/>
      <w:bookmarkEnd w:id="3610"/>
      <w:bookmarkEnd w:id="3611"/>
      <w:bookmarkEnd w:id="3612"/>
      <w:bookmarkEnd w:id="3613"/>
      <w:bookmarkEnd w:id="3614"/>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 xml:space="preserve">R: Reserved bit, set to </w:t>
      </w:r>
      <w:proofErr w:type="gramStart"/>
      <w:r>
        <w:t>0;</w:t>
      </w:r>
      <w:proofErr w:type="gramEnd"/>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w:t>
      </w:r>
      <w:proofErr w:type="gramStart"/>
      <w:r>
        <w:t>has to</w:t>
      </w:r>
      <w:proofErr w:type="gramEnd"/>
      <w:r>
        <w:t xml:space="preserve">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w:t>
      </w:r>
      <w:proofErr w:type="gramStart"/>
      <w:r>
        <w:t>bits</w:t>
      </w:r>
      <w:r>
        <w:rPr>
          <w:lang w:eastAsia="ko-KR"/>
        </w:rPr>
        <w:t>;</w:t>
      </w:r>
      <w:proofErr w:type="gramEnd"/>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7B5E9E">
      <w:pPr>
        <w:pStyle w:val="TH"/>
        <w:rPr>
          <w:lang w:eastAsia="ko-KR"/>
        </w:rPr>
      </w:pPr>
      <w:r>
        <w:rPr>
          <w:noProof/>
        </w:rPr>
        <w:object w:dxaOrig="5710" w:dyaOrig="4454" w14:anchorId="2281F1F2">
          <v:shape id="_x0000_i1027" type="#_x0000_t75" alt="" style="width:285pt;height:223pt;mso-width-percent:0;mso-height-percent:0;mso-width-percent:0;mso-height-percent:0" o:ole="">
            <v:imagedata r:id="rId268" o:title=""/>
          </v:shape>
          <o:OLEObject Type="Embed" ProgID="Visio.Drawing.15" ShapeID="_x0000_i1027" DrawAspect="Content" ObjectID="_1804361470" r:id="rId269"/>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615" w:name="_Toc178200756"/>
      <w:bookmarkStart w:id="3616" w:name="_Toc46490454"/>
      <w:bookmarkStart w:id="3617" w:name="_Toc37296323"/>
      <w:bookmarkStart w:id="3618" w:name="_Toc52796611"/>
      <w:bookmarkStart w:id="3619" w:name="_Toc52752149"/>
      <w:bookmarkStart w:id="3620" w:name="_Toc29239905"/>
      <w:r>
        <w:rPr>
          <w:rFonts w:eastAsia="Malgun Gothic"/>
          <w:lang w:eastAsia="ko-KR"/>
        </w:rPr>
        <w:t>6.2.3</w:t>
      </w:r>
      <w:r>
        <w:rPr>
          <w:rFonts w:eastAsia="SimSun"/>
          <w:lang w:eastAsia="zh-CN"/>
        </w:rPr>
        <w:t>a</w:t>
      </w:r>
      <w:r>
        <w:rPr>
          <w:rFonts w:eastAsia="Malgun Gothic"/>
          <w:lang w:eastAsia="ko-KR"/>
        </w:rPr>
        <w:tab/>
        <w:t>MAC payload for MSGB</w:t>
      </w:r>
      <w:bookmarkEnd w:id="3615"/>
      <w:bookmarkEnd w:id="3616"/>
      <w:bookmarkEnd w:id="3617"/>
      <w:bookmarkEnd w:id="3618"/>
      <w:bookmarkEnd w:id="3619"/>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 xml:space="preserve">R: Reserved bit, set to </w:t>
      </w:r>
      <w:proofErr w:type="gramStart"/>
      <w:r>
        <w:t>0;</w:t>
      </w:r>
      <w:proofErr w:type="gramEnd"/>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 xml:space="preserve">of the SpCell. If the SpCell is not configured with two TAGs, the R bit is present </w:t>
      </w:r>
      <w:proofErr w:type="gramStart"/>
      <w:r>
        <w:t>instead;</w:t>
      </w:r>
      <w:proofErr w:type="gramEnd"/>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w:t>
      </w:r>
      <w:proofErr w:type="gramStart"/>
      <w:r>
        <w:t>has to</w:t>
      </w:r>
      <w:proofErr w:type="gramEnd"/>
      <w:r>
        <w:t xml:space="preserve">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w:t>
      </w:r>
      <w:proofErr w:type="gramStart"/>
      <w:r>
        <w:t>bits</w:t>
      </w:r>
      <w:r>
        <w:rPr>
          <w:lang w:eastAsia="ko-KR"/>
        </w:rPr>
        <w:t>;</w:t>
      </w:r>
      <w:proofErr w:type="gramEnd"/>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7B5E9E">
      <w:pPr>
        <w:pStyle w:val="TH"/>
        <w:rPr>
          <w:lang w:eastAsia="ko-KR"/>
        </w:rPr>
      </w:pPr>
      <w:r>
        <w:rPr>
          <w:noProof/>
        </w:rPr>
        <w:object w:dxaOrig="5710" w:dyaOrig="4454" w14:anchorId="2CDEC965">
          <v:shape id="_x0000_i1026" type="#_x0000_t75" alt="" style="width:285pt;height:223pt;mso-width-percent:0;mso-height-percent:0;mso-width-percent:0;mso-height-percent:0" o:ole="">
            <v:imagedata r:id="rId270" o:title=""/>
          </v:shape>
          <o:OLEObject Type="Embed" ProgID="Visio.Drawing.15" ShapeID="_x0000_i1026" DrawAspect="Content" ObjectID="_1804361471" r:id="rId271"/>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 xml:space="preserve">R: Reserved bit, set to </w:t>
      </w:r>
      <w:proofErr w:type="gramStart"/>
      <w:r>
        <w:t>0;</w:t>
      </w:r>
      <w:proofErr w:type="gramEnd"/>
    </w:p>
    <w:p w14:paraId="52ED1FC4" w14:textId="77777777" w:rsidR="003669F2" w:rsidRDefault="00B562E1">
      <w:pPr>
        <w:pStyle w:val="B1"/>
        <w:rPr>
          <w:lang w:eastAsia="en-US"/>
        </w:rPr>
      </w:pPr>
      <w:r>
        <w:t>-</w:t>
      </w:r>
      <w:r>
        <w:tab/>
        <w:t xml:space="preserve">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w:t>
      </w:r>
      <w:proofErr w:type="gramStart"/>
      <w:r>
        <w:t>present</w:t>
      </w:r>
      <w:proofErr w:type="gramEnd"/>
      <w:r>
        <w:t xml:space="preserve"> and R bits are present instead. The size of the ChannelAccess-CPext field is 2 </w:t>
      </w:r>
      <w:proofErr w:type="gramStart"/>
      <w:r>
        <w:t>bits;</w:t>
      </w:r>
      <w:proofErr w:type="gramEnd"/>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w:t>
      </w:r>
      <w:proofErr w:type="gramStart"/>
      <w:r>
        <w:t>bits;</w:t>
      </w:r>
      <w:proofErr w:type="gramEnd"/>
    </w:p>
    <w:p w14:paraId="52ED1FC6" w14:textId="77777777" w:rsidR="003669F2" w:rsidRDefault="00B562E1">
      <w:pPr>
        <w:pStyle w:val="B1"/>
      </w:pPr>
      <w:r>
        <w:t>-</w:t>
      </w:r>
      <w:r>
        <w:tab/>
        <w:t xml:space="preserve">HARQ Feedback Timing Indicator: The PDSCH-to-HARQ feedback timing indicator field for MSGB HARQ feedback as specified in TS 38.213 [6]. The size of the HARQ Feedback Timing Indicator field is 3 </w:t>
      </w:r>
      <w:proofErr w:type="gramStart"/>
      <w:r>
        <w:t>bits;</w:t>
      </w:r>
      <w:proofErr w:type="gramEnd"/>
    </w:p>
    <w:p w14:paraId="52ED1FC7" w14:textId="77777777" w:rsidR="003669F2" w:rsidRDefault="00B562E1">
      <w:pPr>
        <w:pStyle w:val="B1"/>
      </w:pPr>
      <w:r>
        <w:t>-</w:t>
      </w:r>
      <w:r>
        <w:tab/>
        <w:t xml:space="preserve">PUCCH Resource Indicator: The PUCCH resource indicator for HARQ feedback for MSGB, as specified in TS 38.213[6]. The size of the PUCCH resource Indicator field is 4 </w:t>
      </w:r>
      <w:proofErr w:type="gramStart"/>
      <w:r>
        <w:t>bits;</w:t>
      </w:r>
      <w:proofErr w:type="gramEnd"/>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w:t>
      </w:r>
      <w:proofErr w:type="gramStart"/>
      <w:r>
        <w:t>has to</w:t>
      </w:r>
      <w:proofErr w:type="gramEnd"/>
      <w:r>
        <w:t xml:space="preserve">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7B5E9E">
      <w:pPr>
        <w:pStyle w:val="TH"/>
        <w:rPr>
          <w:lang w:eastAsia="en-US"/>
        </w:rPr>
      </w:pPr>
      <w:r>
        <w:rPr>
          <w:noProof/>
        </w:rPr>
        <w:object w:dxaOrig="5676" w:dyaOrig="6714" w14:anchorId="3323BCEE">
          <v:shape id="_x0000_i1025" type="#_x0000_t75" alt="" style="width:283pt;height:336pt;mso-width-percent:0;mso-height-percent:0;mso-width-percent:0;mso-height-percent:0" o:ole="">
            <v:imagedata r:id="rId272" o:title=""/>
          </v:shape>
          <o:OLEObject Type="Embed" ProgID="Visio.Drawing.15" ShapeID="_x0000_i1025" DrawAspect="Content" ObjectID="_1804361472" r:id="rId273"/>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3621" w:name="_Toc178200757"/>
      <w:bookmarkStart w:id="3622" w:name="_Toc52796612"/>
      <w:bookmarkStart w:id="3623" w:name="_Toc46490455"/>
      <w:bookmarkStart w:id="3624" w:name="_Toc52752150"/>
      <w:bookmarkStart w:id="3625" w:name="_Toc37296324"/>
      <w:r>
        <w:rPr>
          <w:lang w:eastAsia="ko-KR"/>
        </w:rPr>
        <w:t>6.2.4</w:t>
      </w:r>
      <w:r>
        <w:rPr>
          <w:lang w:eastAsia="ko-KR"/>
        </w:rPr>
        <w:tab/>
        <w:t>MAC subheader for SL-SCH</w:t>
      </w:r>
      <w:bookmarkEnd w:id="3621"/>
      <w:bookmarkEnd w:id="3622"/>
      <w:bookmarkEnd w:id="3623"/>
      <w:bookmarkEnd w:id="3624"/>
      <w:bookmarkEnd w:id="3625"/>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 xml:space="preserve">V: The MAC PDU format version number field indicates which version of the SL-SCH subheader is used. In this version of the specification, the V field is set to 0. The size of the V field is 4 </w:t>
      </w:r>
      <w:proofErr w:type="gramStart"/>
      <w:r>
        <w:t>bits;</w:t>
      </w:r>
      <w:proofErr w:type="gramEnd"/>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 xml:space="preserve">16 </w:t>
      </w:r>
      <w:proofErr w:type="gramStart"/>
      <w:r>
        <w:t>bits;</w:t>
      </w:r>
      <w:proofErr w:type="gramEnd"/>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 xml:space="preserve">8 </w:t>
      </w:r>
      <w:proofErr w:type="gramStart"/>
      <w:r>
        <w:t>bits;</w:t>
      </w:r>
      <w:proofErr w:type="gramEnd"/>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w:t>
      </w:r>
      <w:proofErr w:type="gramStart"/>
      <w:r>
        <w:t>bits;</w:t>
      </w:r>
      <w:proofErr w:type="gramEnd"/>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xml:space="preserve">. The size of the L field is indicated by the F </w:t>
      </w:r>
      <w:proofErr w:type="gramStart"/>
      <w:r>
        <w:t>field;</w:t>
      </w:r>
      <w:proofErr w:type="gramEnd"/>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 xml:space="preserve">The value 0 indicates 8 bits of the Length field. The value 1 indicates 16 bits of the Length </w:t>
      </w:r>
      <w:proofErr w:type="gramStart"/>
      <w:r>
        <w:rPr>
          <w:lang w:eastAsia="ko-KR"/>
        </w:rPr>
        <w:t>field</w:t>
      </w:r>
      <w:r>
        <w:t>;</w:t>
      </w:r>
      <w:proofErr w:type="gramEnd"/>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626" w:name="_Toc46490456"/>
      <w:bookmarkStart w:id="3627" w:name="_Toc37296325"/>
      <w:bookmarkStart w:id="3628" w:name="_Toc178200758"/>
      <w:bookmarkStart w:id="3629" w:name="_Toc52752151"/>
      <w:bookmarkStart w:id="3630" w:name="_Toc52796613"/>
      <w:r>
        <w:rPr>
          <w:lang w:eastAsia="ko-KR"/>
        </w:rPr>
        <w:t>7</w:t>
      </w:r>
      <w:r>
        <w:rPr>
          <w:lang w:eastAsia="ko-KR"/>
        </w:rPr>
        <w:tab/>
        <w:t>Variables and constants</w:t>
      </w:r>
      <w:bookmarkEnd w:id="3620"/>
      <w:bookmarkEnd w:id="3626"/>
      <w:bookmarkEnd w:id="3627"/>
      <w:bookmarkEnd w:id="3628"/>
      <w:bookmarkEnd w:id="3629"/>
      <w:bookmarkEnd w:id="3630"/>
    </w:p>
    <w:p w14:paraId="52ED201C" w14:textId="77777777" w:rsidR="003669F2" w:rsidRDefault="00B562E1">
      <w:pPr>
        <w:pStyle w:val="Heading2"/>
        <w:rPr>
          <w:lang w:eastAsia="ko-KR"/>
        </w:rPr>
      </w:pPr>
      <w:bookmarkStart w:id="3631" w:name="_Toc29239906"/>
      <w:bookmarkStart w:id="3632" w:name="_Toc46490457"/>
      <w:bookmarkStart w:id="3633" w:name="_Toc37296326"/>
      <w:bookmarkStart w:id="3634" w:name="_Toc52752152"/>
      <w:bookmarkStart w:id="3635" w:name="_Toc52796614"/>
      <w:bookmarkStart w:id="3636" w:name="_Toc178200759"/>
      <w:r>
        <w:rPr>
          <w:lang w:eastAsia="ko-KR"/>
        </w:rPr>
        <w:t>7.1</w:t>
      </w:r>
      <w:r>
        <w:rPr>
          <w:lang w:eastAsia="ko-KR"/>
        </w:rPr>
        <w:tab/>
        <w:t>RNTI values</w:t>
      </w:r>
      <w:bookmarkEnd w:id="3631"/>
      <w:bookmarkEnd w:id="3632"/>
      <w:bookmarkEnd w:id="3633"/>
      <w:bookmarkEnd w:id="3634"/>
      <w:bookmarkEnd w:id="3635"/>
      <w:bookmarkEnd w:id="3636"/>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lastRenderedPageBreak/>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637" w:name="_Toc178200760"/>
      <w:bookmarkStart w:id="3638" w:name="_Toc52752153"/>
      <w:bookmarkStart w:id="3639" w:name="_Toc52796615"/>
      <w:bookmarkStart w:id="3640" w:name="_Toc37296327"/>
      <w:bookmarkStart w:id="3641" w:name="_Toc46490458"/>
      <w:bookmarkStart w:id="3642" w:name="_Toc29239907"/>
      <w:r>
        <w:rPr>
          <w:lang w:eastAsia="ko-KR"/>
        </w:rPr>
        <w:t>7.2</w:t>
      </w:r>
      <w:r>
        <w:rPr>
          <w:lang w:eastAsia="ko-KR"/>
        </w:rPr>
        <w:tab/>
        <w:t>Backoff Parameter values</w:t>
      </w:r>
      <w:bookmarkEnd w:id="3637"/>
      <w:bookmarkEnd w:id="3638"/>
      <w:bookmarkEnd w:id="3639"/>
      <w:bookmarkEnd w:id="3640"/>
      <w:bookmarkEnd w:id="3641"/>
      <w:bookmarkEnd w:id="3642"/>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643" w:name="_Toc178200761"/>
      <w:bookmarkStart w:id="3644" w:name="_Toc29239908"/>
      <w:bookmarkStart w:id="3645" w:name="_Toc52796616"/>
      <w:bookmarkStart w:id="3646" w:name="_Toc52752154"/>
      <w:bookmarkStart w:id="3647" w:name="_Toc46490459"/>
      <w:bookmarkStart w:id="3648" w:name="_Toc37296328"/>
      <w:r>
        <w:rPr>
          <w:lang w:eastAsia="ko-KR"/>
        </w:rPr>
        <w:t>7.3</w:t>
      </w:r>
      <w:r>
        <w:rPr>
          <w:lang w:eastAsia="ko-KR"/>
        </w:rPr>
        <w:tab/>
        <w:t>DELTA_PREAMBLE values</w:t>
      </w:r>
      <w:bookmarkEnd w:id="3643"/>
      <w:bookmarkEnd w:id="3644"/>
      <w:bookmarkEnd w:id="3645"/>
      <w:bookmarkEnd w:id="3646"/>
      <w:bookmarkEnd w:id="3647"/>
      <w:bookmarkEnd w:id="3648"/>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649" w:name="_Toc178200762"/>
      <w:bookmarkStart w:id="3650" w:name="_Toc52752155"/>
      <w:bookmarkStart w:id="3651" w:name="_Toc52796617"/>
      <w:bookmarkStart w:id="3652" w:name="_Toc29239909"/>
      <w:bookmarkStart w:id="3653" w:name="_Toc37296329"/>
      <w:bookmarkStart w:id="3654" w:name="_Toc46490460"/>
      <w:r>
        <w:rPr>
          <w:lang w:eastAsia="ko-KR"/>
        </w:rPr>
        <w:t>7.4</w:t>
      </w:r>
      <w:r>
        <w:rPr>
          <w:lang w:eastAsia="ko-KR"/>
        </w:rPr>
        <w:tab/>
        <w:t>PRACH Mask Index values</w:t>
      </w:r>
      <w:bookmarkEnd w:id="3649"/>
      <w:bookmarkEnd w:id="3650"/>
      <w:bookmarkEnd w:id="3651"/>
      <w:bookmarkEnd w:id="3652"/>
      <w:bookmarkEnd w:id="3653"/>
      <w:bookmarkEnd w:id="3654"/>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655" w:name="_Toc37296330"/>
      <w:bookmarkStart w:id="3656" w:name="_Toc52796618"/>
      <w:bookmarkStart w:id="3657" w:name="_Toc178200763"/>
      <w:bookmarkStart w:id="3658" w:name="_Toc46490461"/>
      <w:bookmarkStart w:id="3659" w:name="_Toc52752156"/>
      <w:bookmarkStart w:id="3660" w:name="_Toc29239910"/>
      <w:bookmarkStart w:id="3661" w:name="historyclause"/>
      <w:r>
        <w:lastRenderedPageBreak/>
        <w:t xml:space="preserve">Annex </w:t>
      </w:r>
      <w:r>
        <w:rPr>
          <w:lang w:eastAsia="ko-KR"/>
        </w:rPr>
        <w:t>A</w:t>
      </w:r>
      <w:r>
        <w:t xml:space="preserve"> </w:t>
      </w:r>
      <w:bookmarkEnd w:id="3655"/>
      <w:bookmarkEnd w:id="3656"/>
      <w:bookmarkEnd w:id="3657"/>
      <w:bookmarkEnd w:id="3658"/>
      <w:bookmarkEnd w:id="3659"/>
      <w:bookmarkEnd w:id="3660"/>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661"/>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4"/>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Nokia" w:date="2025-01-31T09:27:00Z" w:initials="Nokia">
    <w:p w14:paraId="6C6DDF5C" w14:textId="77777777" w:rsidR="006B1EA8" w:rsidRDefault="006B1EA8" w:rsidP="006B1EA8">
      <w:pPr>
        <w:pStyle w:val="CommentText"/>
      </w:pPr>
      <w:r>
        <w:rPr>
          <w:rStyle w:val="CommentReference"/>
        </w:rPr>
        <w:annotationRef/>
      </w:r>
      <w:r>
        <w:t xml:space="preserve">Would be desirable to align the definitions with RRC (where this seems to be defined using different wording).  </w:t>
      </w:r>
    </w:p>
    <w:p w14:paraId="4E1EB1E0" w14:textId="77777777" w:rsidR="006B1EA8" w:rsidRDefault="006B1EA8" w:rsidP="006B1EA8">
      <w:pPr>
        <w:pStyle w:val="CommentText"/>
      </w:pPr>
    </w:p>
    <w:p w14:paraId="0599E0B4" w14:textId="77777777" w:rsidR="006B1EA8" w:rsidRDefault="006B1EA8" w:rsidP="006B1EA8">
      <w:pPr>
        <w:pStyle w:val="CommentText"/>
      </w:pPr>
      <w:r>
        <w:t>CLTM candidate is an LTM candidate for which the execution conditions have been provided (something like that is in RRC).</w:t>
      </w:r>
    </w:p>
  </w:comment>
  <w:comment w:id="32" w:author="vivo-Chenli-Before#129" w:date="2025-02-06T22:11:00Z" w:initials="v">
    <w:p w14:paraId="66C782E7" w14:textId="496B8C98" w:rsidR="009F1DC6" w:rsidRDefault="009F1DC6">
      <w:pPr>
        <w:pStyle w:val="CommentText"/>
      </w:pPr>
      <w:r>
        <w:rPr>
          <w:rStyle w:val="CommentReference"/>
        </w:rPr>
        <w:annotationRef/>
      </w:r>
      <w:r>
        <w:t xml:space="preserve">Similar as the definition for </w:t>
      </w:r>
      <w:r>
        <w:rPr>
          <w:b/>
          <w:lang w:eastAsia="ko-KR"/>
        </w:rPr>
        <w:t>LTM candidate cell</w:t>
      </w:r>
      <w:r>
        <w:rPr>
          <w:lang w:eastAsia="ko-KR"/>
        </w:rPr>
        <w:t xml:space="preserve"> as below, it is better to refer to RRC specification. Anyway, this part could be further updated to align with other specification.</w:t>
      </w:r>
    </w:p>
  </w:comment>
  <w:comment w:id="208" w:author="vivo-Chenli" w:date="2024-12-25T18:33:00Z" w:initials="">
    <w:p w14:paraId="52ED2247" w14:textId="6C496B45" w:rsidR="003669F2" w:rsidRDefault="00B562E1">
      <w:pPr>
        <w:pStyle w:val="CommentText"/>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PDCCH ordered early TA acquisition is supported for conditional LTM.</w:t>
      </w:r>
    </w:p>
    <w:p w14:paraId="52ED224A" w14:textId="77777777" w:rsidR="003669F2" w:rsidRDefault="003669F2">
      <w:pPr>
        <w:pStyle w:val="CommentText"/>
      </w:pPr>
    </w:p>
  </w:comment>
  <w:comment w:id="224" w:author="Xiaonan-MediaTek" w:date="2025-03-18T10:55:00Z" w:initials="XN">
    <w:p w14:paraId="0BCAD121" w14:textId="77777777" w:rsidR="00370799" w:rsidRDefault="00370799">
      <w:pPr>
        <w:pStyle w:val="CommentText"/>
      </w:pPr>
      <w:r>
        <w:rPr>
          <w:rStyle w:val="CommentReference"/>
        </w:rPr>
        <w:annotationRef/>
      </w:r>
      <w:r>
        <w:t>This is not a complete sentence. May miss "are still FFS?" at the end? For CLTM, we don't have such agreement yet.</w:t>
      </w:r>
    </w:p>
  </w:comment>
  <w:comment w:id="290" w:author="Apple (Fangli)" w:date="2025-01-27T10:29:00Z" w:initials="MOU">
    <w:p w14:paraId="52ED2250" w14:textId="5DE57F68" w:rsidR="003669F2" w:rsidRDefault="00B562E1">
      <w:r>
        <w:t xml:space="preserve">We already have the new section 5.2x to indicate the maintenance of the candidate cell’s TA value. Then in this section, maybe we donot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291" w:author="Huawei (David Lecompte)" w:date="2025-02-03T10:21:00Z" w:initials="DL">
    <w:p w14:paraId="221D8A8A" w14:textId="5998FFB1" w:rsidR="00720A7E" w:rsidRDefault="00720A7E">
      <w:pPr>
        <w:pStyle w:val="CommentText"/>
      </w:pPr>
      <w:r>
        <w:rPr>
          <w:rStyle w:val="CommentReference"/>
        </w:rPr>
        <w:annotationRef/>
      </w:r>
      <w:r>
        <w:t>Agree with Apple.</w:t>
      </w:r>
    </w:p>
  </w:comment>
  <w:comment w:id="292" w:author="vivo-Chenli-Before#129" w:date="2025-02-06T22:26:00Z" w:initials="v">
    <w:p w14:paraId="535B2ACC" w14:textId="27F00853" w:rsidR="001E10BD" w:rsidRDefault="001E10BD">
      <w:pPr>
        <w:pStyle w:val="CommentText"/>
      </w:pPr>
      <w:r>
        <w:rPr>
          <w:rStyle w:val="CommentReference"/>
        </w:rPr>
        <w:annotationRef/>
      </w:r>
      <w:r>
        <w:t xml:space="preserve">In this section as below, we have defined the corresponding behaiviour for this timer and handling (start/restart) for this timer. Thus, it is better to also define this parameter in this section. </w:t>
      </w:r>
    </w:p>
  </w:comment>
  <w:comment w:id="293" w:author="vivo-Chenli-After RAN2#129" w:date="2025-03-13T17:15:00Z" w:initials="v">
    <w:p w14:paraId="18BB7F94" w14:textId="77777777" w:rsidR="001A0B21" w:rsidRDefault="005A0709">
      <w:pPr>
        <w:pStyle w:val="CommentText"/>
        <w:rPr>
          <w:i/>
          <w:iCs/>
        </w:rPr>
      </w:pPr>
      <w:r>
        <w:rPr>
          <w:rStyle w:val="CommentReference"/>
        </w:rPr>
        <w:annotationRef/>
      </w:r>
      <w:r>
        <w:t xml:space="preserve">Related to agreement: </w:t>
      </w:r>
      <w:r w:rsidRPr="005A0709">
        <w:rPr>
          <w:i/>
          <w:iCs/>
        </w:rPr>
        <w:t>If the CLTM TAT associated with one candidate cell is running, UE considers the TA for the candidate cell is valid; if CLTM TAT associated with one candidate cell expires, UE considers the TA for the candidate cell is invalid.</w:t>
      </w:r>
    </w:p>
    <w:p w14:paraId="3401F990" w14:textId="167B716F" w:rsidR="001A0B21" w:rsidRPr="001A0B21" w:rsidRDefault="001A0B21">
      <w:pPr>
        <w:pStyle w:val="CommentText"/>
        <w:rPr>
          <w:i/>
          <w:iCs/>
        </w:rPr>
      </w:pPr>
      <w:r w:rsidRPr="001A0B21">
        <w:rPr>
          <w:i/>
          <w:iCs/>
        </w:rPr>
        <w:t>The CLTM TAT is per candidate configuration.</w:t>
      </w:r>
    </w:p>
  </w:comment>
  <w:comment w:id="305" w:author="vivo-Chenli" w:date="2024-12-25T18:38:00Z" w:initials="">
    <w:p w14:paraId="52ED2253" w14:textId="77777777" w:rsidR="003669F2" w:rsidRDefault="00B562E1">
      <w:pPr>
        <w:pStyle w:val="CommentText"/>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CommentText"/>
      </w:pPr>
    </w:p>
  </w:comment>
  <w:comment w:id="306" w:author="Nokia" w:date="2025-01-31T10:58:00Z" w:initials="Nokia">
    <w:p w14:paraId="315A5C52" w14:textId="77777777" w:rsidR="00050005" w:rsidRDefault="00050005" w:rsidP="00050005">
      <w:pPr>
        <w:pStyle w:val="CommentText"/>
      </w:pPr>
      <w:r>
        <w:rPr>
          <w:rStyle w:val="CommentReference"/>
        </w:rPr>
        <w:annotationRef/>
      </w:r>
      <w:r>
        <w:t xml:space="preserve">This behaviour is not agreed. Not sure why captured in the CR. </w:t>
      </w:r>
    </w:p>
  </w:comment>
  <w:comment w:id="307" w:author="vivo-Chenli-Before#129" w:date="2025-02-06T22:28:00Z" w:initials="v">
    <w:p w14:paraId="26368AC1" w14:textId="06376F17" w:rsidR="00194ECC" w:rsidRDefault="00194ECC">
      <w:pPr>
        <w:pStyle w:val="CommentText"/>
      </w:pPr>
      <w:r>
        <w:rPr>
          <w:rStyle w:val="CommentReference"/>
        </w:rPr>
        <w:annotationRef/>
      </w:r>
      <w:r>
        <w:t xml:space="preserve">But this is the legacy beahviour, right? </w:t>
      </w:r>
    </w:p>
  </w:comment>
  <w:comment w:id="311" w:author="Ericsson" w:date="2025-03-24T21:59:00Z" w:initials="E">
    <w:p w14:paraId="7C32F67C" w14:textId="77777777" w:rsidR="0097521F" w:rsidRDefault="0097521F" w:rsidP="0097521F">
      <w:r>
        <w:rPr>
          <w:rStyle w:val="CommentReference"/>
        </w:rPr>
        <w:annotationRef/>
      </w:r>
      <w:r>
        <w:t>We have agreed that the “LTM cell switch procedure is common for LTM and CLTM”. Do we need to have conditional here?</w:t>
      </w:r>
    </w:p>
  </w:comment>
  <w:comment w:id="330" w:author="Rakuten [Subramanya]" w:date="2025-03-20T22:25:00Z" w:initials="RAK [SC]">
    <w:p w14:paraId="52AEFA6D" w14:textId="33403FE4" w:rsidR="00434E48" w:rsidRDefault="00434E48" w:rsidP="00434E48">
      <w:r>
        <w:rPr>
          <w:rStyle w:val="CommentReference"/>
        </w:rPr>
        <w:annotationRef/>
      </w:r>
      <w:r>
        <w:t>Should this be candidate cell?</w:t>
      </w:r>
    </w:p>
  </w:comment>
  <w:comment w:id="335" w:author="Ericsson" w:date="2025-03-24T21:59:00Z" w:initials="E">
    <w:p w14:paraId="2163A692" w14:textId="77777777" w:rsidR="00CA0F4B" w:rsidRDefault="00CA0F4B" w:rsidP="00CA0F4B">
      <w:r>
        <w:rPr>
          <w:rStyle w:val="CommentReference"/>
        </w:rPr>
        <w:annotationRef/>
      </w:r>
      <w:r>
        <w:t xml:space="preserve">In the last RAN2 meeting we have agreed that the </w:t>
      </w:r>
      <w:r>
        <w:rPr>
          <w:i/>
          <w:iCs/>
        </w:rPr>
        <w:t xml:space="preserve">ltm-Candidate-TimeAlignmentTimer </w:t>
      </w:r>
      <w:r>
        <w:t xml:space="preserve">is not stopped or restarted when a conditional LTM cell switch happen and that the legacy </w:t>
      </w:r>
      <w:r>
        <w:rPr>
          <w:i/>
          <w:iCs/>
        </w:rPr>
        <w:t>timeAlignmentTimer</w:t>
      </w:r>
      <w:r>
        <w:t xml:space="preserve"> is started or restarted only when a new TA value is received after the LTM cell switch.</w:t>
      </w:r>
    </w:p>
  </w:comment>
  <w:comment w:id="339" w:author="Ericsson" w:date="2025-03-24T22:00:00Z" w:initials="E">
    <w:p w14:paraId="151EB9DB" w14:textId="77777777" w:rsidR="00B57F83" w:rsidRDefault="00B57F83" w:rsidP="00B57F83">
      <w:r>
        <w:rPr>
          <w:rStyle w:val="CommentReference"/>
        </w:rPr>
        <w:annotationRef/>
      </w:r>
      <w:r>
        <w:t>Same comment as our previous one.</w:t>
      </w:r>
    </w:p>
  </w:comment>
  <w:comment w:id="346" w:author="Nokia" w:date="2025-03-21T14:23:00Z" w:initials="N">
    <w:p w14:paraId="7466E5A2" w14:textId="6A0FEDE9" w:rsidR="000B6114" w:rsidRDefault="000B6114" w:rsidP="000B6114">
      <w:pPr>
        <w:pStyle w:val="CommentText"/>
      </w:pPr>
      <w:r>
        <w:rPr>
          <w:rStyle w:val="CommentReference"/>
        </w:rPr>
        <w:annotationRef/>
      </w:r>
      <w:r>
        <w:t>5.y.3</w:t>
      </w:r>
    </w:p>
  </w:comment>
  <w:comment w:id="351" w:author="Ericsson" w:date="2025-03-24T22:00:00Z" w:initials="E">
    <w:p w14:paraId="1D0901D3" w14:textId="77777777" w:rsidR="00233AFD" w:rsidRDefault="00233AFD" w:rsidP="00233AFD">
      <w:r>
        <w:rPr>
          <w:rStyle w:val="CommentReference"/>
        </w:rPr>
        <w:annotationRef/>
      </w:r>
      <w:r>
        <w:t>Same comment as our previous one.</w:t>
      </w:r>
    </w:p>
  </w:comment>
  <w:comment w:id="374" w:author="Nokia" w:date="2025-03-21T14:24:00Z" w:initials="N">
    <w:p w14:paraId="6589E91D" w14:textId="686A5E6E" w:rsidR="00D76B07" w:rsidRDefault="00D76B07" w:rsidP="00D76B07">
      <w:pPr>
        <w:pStyle w:val="CommentText"/>
      </w:pPr>
      <w:r>
        <w:rPr>
          <w:rStyle w:val="CommentReference"/>
        </w:rPr>
        <w:annotationRef/>
      </w:r>
      <w:r>
        <w:t>Typo: “an”</w:t>
      </w:r>
    </w:p>
  </w:comment>
  <w:comment w:id="392" w:author="Xiaomi-After RAN2#129" w:date="2025-03-20T16:13:00Z" w:initials="X">
    <w:p w14:paraId="28B3ABEE" w14:textId="2F2C4508" w:rsidR="00605EA1" w:rsidRDefault="00605EA1">
      <w:pPr>
        <w:pStyle w:val="CommentText"/>
        <w:rPr>
          <w:rFonts w:eastAsia="DengXian"/>
          <w:lang w:eastAsia="zh-CN"/>
        </w:rPr>
      </w:pPr>
      <w:r>
        <w:rPr>
          <w:rStyle w:val="CommentReference"/>
        </w:rPr>
        <w:annotationRef/>
      </w:r>
      <w:r>
        <w:rPr>
          <w:rFonts w:eastAsia="DengXian"/>
          <w:lang w:eastAsia="zh-CN"/>
        </w:rPr>
        <w:t>Suggest to remove the EN.</w:t>
      </w:r>
    </w:p>
    <w:p w14:paraId="1C7D6C92" w14:textId="1771B6B3" w:rsidR="00605EA1" w:rsidRPr="00605EA1" w:rsidRDefault="00605EA1">
      <w:pPr>
        <w:pStyle w:val="CommentText"/>
        <w:rPr>
          <w:rFonts w:eastAsia="DengXian"/>
          <w:lang w:eastAsia="zh-CN"/>
        </w:rPr>
      </w:pPr>
      <w:r>
        <w:rPr>
          <w:rFonts w:eastAsia="DengXian"/>
          <w:lang w:eastAsia="zh-CN"/>
        </w:rPr>
        <w:t>Because RAN2 has agreed “</w:t>
      </w:r>
      <w:r w:rsidRPr="00605EA1">
        <w:rPr>
          <w:rFonts w:eastAsia="DengXian"/>
          <w:lang w:eastAsia="zh-CN"/>
        </w:rPr>
        <w:t>The CLTM TAT is per candidate configuration.</w:t>
      </w:r>
      <w:r>
        <w:rPr>
          <w:rFonts w:eastAsia="DengXian"/>
          <w:lang w:eastAsia="zh-CN"/>
        </w:rPr>
        <w:t>”</w:t>
      </w:r>
    </w:p>
  </w:comment>
  <w:comment w:id="402" w:author="vivo-Chenli" w:date="2024-12-26T10:07:00Z" w:initials="">
    <w:p w14:paraId="52ED226F" w14:textId="77777777" w:rsidR="003669F2" w:rsidRDefault="00B562E1">
      <w:pPr>
        <w:pStyle w:val="CommentText"/>
      </w:pPr>
      <w:r>
        <w:t>Applicable for both intra-CU and inter-CU LTM, as well as CLTM,, due to agreement:</w:t>
      </w:r>
    </w:p>
    <w:p w14:paraId="52ED2270" w14:textId="77777777" w:rsidR="003669F2" w:rsidRDefault="00B562E1">
      <w:pPr>
        <w:pStyle w:val="CommentText"/>
        <w:rPr>
          <w:i/>
          <w:iCs/>
        </w:rPr>
      </w:pPr>
      <w:r>
        <w:rPr>
          <w:i/>
          <w:iCs/>
        </w:rPr>
        <w:t>Support CG-based RACH-less and DG-based RACH-less procedures for inter-CU LTM.</w:t>
      </w:r>
    </w:p>
    <w:p w14:paraId="52ED2271" w14:textId="77777777" w:rsidR="003669F2" w:rsidRDefault="00B562E1">
      <w:pPr>
        <w:pStyle w:val="CommentText"/>
        <w:rPr>
          <w:i/>
          <w:iCs/>
        </w:rPr>
      </w:pPr>
      <w:r>
        <w:rPr>
          <w:i/>
          <w:iCs/>
        </w:rPr>
        <w:t xml:space="preserve">For RACH-less conditional LTM, CG-based first UL transmission on target cell is supported. </w:t>
      </w:r>
      <w:r>
        <w:rPr>
          <w:i/>
          <w:iCs/>
          <w:highlight w:val="yellow"/>
        </w:rPr>
        <w:t>FFS on DG-based approach.</w:t>
      </w:r>
    </w:p>
  </w:comment>
  <w:comment w:id="403" w:author="vivo-Chenli" w:date="2024-12-26T10:08:00Z" w:initials="">
    <w:p w14:paraId="52ED2272" w14:textId="77777777" w:rsidR="003669F2" w:rsidRDefault="00B562E1">
      <w:pPr>
        <w:pStyle w:val="CommentText"/>
      </w:pPr>
      <w:r>
        <w:t>Applicable for both intra-CU and inter-CU LTM as well as CLTM, due to agreement:</w:t>
      </w:r>
    </w:p>
    <w:p w14:paraId="52ED2273" w14:textId="77777777" w:rsidR="003669F2" w:rsidRDefault="00B562E1">
      <w:pPr>
        <w:pStyle w:val="CommentText"/>
        <w:rPr>
          <w:i/>
          <w:iCs/>
        </w:rPr>
      </w:pPr>
      <w:r>
        <w:rPr>
          <w:i/>
          <w:iCs/>
        </w:rPr>
        <w:t>The LTM completion defined for intra-CU LTM is followed for R19 LTM.</w:t>
      </w:r>
    </w:p>
    <w:p w14:paraId="52ED2274" w14:textId="77777777" w:rsidR="003669F2" w:rsidRDefault="00B562E1">
      <w:pPr>
        <w:pStyle w:val="CommentText"/>
        <w:rPr>
          <w:i/>
          <w:iCs/>
        </w:rPr>
      </w:pPr>
      <w:r>
        <w:rPr>
          <w:i/>
          <w:iCs/>
        </w:rPr>
        <w:t>The LTM completion defined for Rel-18 intra-CU LTM is reused for conditional LTM.</w:t>
      </w:r>
    </w:p>
  </w:comment>
  <w:comment w:id="440" w:author="vivo-Chenli" w:date="2024-12-26T10:07:00Z" w:initials="">
    <w:p w14:paraId="52ED2275" w14:textId="77777777" w:rsidR="003669F2" w:rsidRDefault="00B562E1">
      <w:pPr>
        <w:pStyle w:val="CommentText"/>
      </w:pPr>
      <w:r>
        <w:t>Applicable for both intra-CU and inter-CU LTM as well as CLTM, due to agreement:</w:t>
      </w:r>
    </w:p>
    <w:p w14:paraId="52ED2276" w14:textId="77777777" w:rsidR="003669F2" w:rsidRDefault="00B562E1">
      <w:pPr>
        <w:pStyle w:val="CommentText"/>
        <w:rPr>
          <w:i/>
          <w:iCs/>
        </w:rPr>
      </w:pPr>
      <w:r>
        <w:rPr>
          <w:i/>
          <w:iCs/>
        </w:rPr>
        <w:t>The LTM completion defined for intra-CU LTM is followed for R19 LTM.</w:t>
      </w:r>
    </w:p>
    <w:p w14:paraId="52ED2277" w14:textId="77777777" w:rsidR="003669F2" w:rsidRDefault="00B562E1">
      <w:pPr>
        <w:pStyle w:val="CommentText"/>
        <w:rPr>
          <w:i/>
          <w:iCs/>
        </w:rPr>
      </w:pPr>
      <w:r>
        <w:rPr>
          <w:i/>
          <w:iCs/>
        </w:rPr>
        <w:t>The LTM completion defined for Rel-18 intra-CU LTM is reused for conditional LTM.</w:t>
      </w:r>
    </w:p>
  </w:comment>
  <w:comment w:id="441" w:author="Apple (Fangli)" w:date="2025-01-27T11:21:00Z" w:initials="MOU">
    <w:p w14:paraId="52ED2278" w14:textId="77777777" w:rsidR="003669F2" w:rsidRDefault="00B562E1">
      <w:r>
        <w:rPr>
          <w:color w:val="000000"/>
        </w:rPr>
        <w:t>If finally the term of the LTM cell switch is just used for inte-CU/intra-CU LTM, and the term of CLTM cell switch is used for CLTM, we need to add CLTM cell switch here .</w:t>
      </w:r>
    </w:p>
  </w:comment>
  <w:comment w:id="442" w:author="vivo-Chenli-Before#129" w:date="2025-02-06T23:43:00Z" w:initials="v">
    <w:p w14:paraId="396BE310" w14:textId="1B2E2BE4" w:rsidR="004D2983" w:rsidRDefault="004D2983">
      <w:pPr>
        <w:pStyle w:val="CommentText"/>
      </w:pPr>
      <w:r>
        <w:rPr>
          <w:rStyle w:val="CommentReference"/>
        </w:rPr>
        <w:annotationRef/>
      </w:r>
      <w:r w:rsidR="00076914">
        <w:t xml:space="preserve">It is true. Let’s keep this in mind by now. </w:t>
      </w:r>
    </w:p>
  </w:comment>
  <w:comment w:id="587" w:author="Xiaonan-MediaTek" w:date="2025-03-18T11:24:00Z" w:initials="XN">
    <w:p w14:paraId="78544E8F" w14:textId="77777777" w:rsidR="008F5A7F" w:rsidRDefault="008F5A7F">
      <w:pPr>
        <w:pStyle w:val="CommentText"/>
      </w:pPr>
      <w:r>
        <w:rPr>
          <w:rStyle w:val="CommentReference"/>
        </w:rPr>
        <w:annotationRef/>
      </w:r>
      <w:r>
        <w:rPr>
          <w:lang w:val="en-US"/>
        </w:rPr>
        <w:t>"an"</w:t>
      </w:r>
    </w:p>
  </w:comment>
  <w:comment w:id="597" w:author="Ericsson - Oskar" w:date="2025-01-28T06:37:00Z" w:initials="E">
    <w:p w14:paraId="7F212555" w14:textId="5A41ECFF" w:rsidR="00123BC7" w:rsidRDefault="00123BC7"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598" w:author="vivo-Chenli-Before#129" w:date="2025-02-06T23:54:00Z" w:initials="v">
    <w:p w14:paraId="317A44CA" w14:textId="0DAB6D0A" w:rsidR="003E7927" w:rsidRDefault="003E7927">
      <w:pPr>
        <w:pStyle w:val="CommentText"/>
      </w:pPr>
      <w:r>
        <w:rPr>
          <w:rStyle w:val="CommentReference"/>
        </w:rPr>
        <w:annotationRef/>
      </w:r>
      <w:r>
        <w:t xml:space="preserve">This could be further discussed. Let’s keep it open by now. </w:t>
      </w:r>
    </w:p>
  </w:comment>
  <w:comment w:id="599" w:author="Rakuten [Subramanya]" w:date="2025-03-20T22:26:00Z" w:initials="RAK [SC]">
    <w:p w14:paraId="296A0F65" w14:textId="77777777" w:rsidR="00434E48" w:rsidRDefault="00434E48" w:rsidP="00434E48">
      <w:r>
        <w:rPr>
          <w:rStyle w:val="CommentReference"/>
        </w:rPr>
        <w:annotationRef/>
      </w:r>
      <w:r>
        <w:t>Agree with Ericsson. UE should be able to send a BSR to ask for the necessary UL grants.</w:t>
      </w:r>
    </w:p>
  </w:comment>
  <w:comment w:id="600" w:author="Ericsson" w:date="2025-03-24T22:02:00Z" w:initials="E">
    <w:p w14:paraId="1564DDBC" w14:textId="77777777" w:rsidR="00EF1557" w:rsidRDefault="00EF1557" w:rsidP="00EF1557">
      <w:r>
        <w:rPr>
          <w:rStyle w:val="CommentReference"/>
        </w:rPr>
        <w:annotationRef/>
      </w:r>
      <w:r>
        <w:t>Yes, our previous comment is still valid.</w:t>
      </w:r>
    </w:p>
  </w:comment>
  <w:comment w:id="658" w:author="vivo-Chenli" w:date="2024-12-26T10:06:00Z" w:initials="">
    <w:p w14:paraId="52ED227A" w14:textId="0BDDB68F" w:rsidR="003669F2" w:rsidRDefault="00B562E1">
      <w:pPr>
        <w:pStyle w:val="CommentText"/>
      </w:pPr>
      <w:r>
        <w:t>Applicable for both intra-CU and inter-CU LTM as well as CLTM, due to agreement:</w:t>
      </w:r>
    </w:p>
    <w:p w14:paraId="52ED227B" w14:textId="77777777" w:rsidR="003669F2" w:rsidRDefault="00B562E1">
      <w:pPr>
        <w:pStyle w:val="CommentText"/>
      </w:pPr>
      <w:r>
        <w:rPr>
          <w:i/>
          <w:iCs/>
        </w:rPr>
        <w:t>Support CG-based RACH-less and DG-based RACH-less procedures for inter-CU LTM.</w:t>
      </w:r>
    </w:p>
    <w:p w14:paraId="52ED227C" w14:textId="77777777" w:rsidR="003669F2" w:rsidRDefault="00B562E1">
      <w:pPr>
        <w:pStyle w:val="CommentText"/>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CommentText"/>
        <w:rPr>
          <w:lang w:eastAsia="zh-CN"/>
        </w:rPr>
      </w:pPr>
    </w:p>
  </w:comment>
  <w:comment w:id="659" w:author="Ericsson - Oskar" w:date="2025-01-28T06:38:00Z" w:initials="E">
    <w:p w14:paraId="36D1A2A7" w14:textId="77777777" w:rsidR="00123BC7" w:rsidRDefault="00123BC7" w:rsidP="00123BC7">
      <w:r>
        <w:rPr>
          <w:rStyle w:val="CommentReference"/>
        </w:rPr>
        <w:annotationRef/>
      </w:r>
      <w:r>
        <w:t>We agree, but it would be good to spell out CLTM also. Or if we don’t want to spell out we should have a disclaimer something in the spec where we clarify that all the occurrences of LTM apply to both LTM and CLTM, unless differently specified.</w:t>
      </w:r>
    </w:p>
  </w:comment>
  <w:comment w:id="660" w:author="Huawei (David Lecompte)" w:date="2025-02-03T10:25:00Z" w:initials="DL">
    <w:p w14:paraId="54CCC7E0" w14:textId="77777777" w:rsidR="001145A3" w:rsidRDefault="001145A3" w:rsidP="001145A3">
      <w:pPr>
        <w:pStyle w:val="CommentText"/>
      </w:pPr>
      <w:r>
        <w:rPr>
          <w:rStyle w:val="CommentReference"/>
        </w:rPr>
        <w:annotationRef/>
      </w:r>
      <w:r>
        <w:rPr>
          <w:rStyle w:val="CommentReference"/>
        </w:rPr>
        <w:annotationRef/>
      </w:r>
      <w:r>
        <w:t>Ok to have a general statement that, when "LTM cell switch" is mentioned without further detail, it applies for conditional and non-conditional LTM.</w:t>
      </w:r>
    </w:p>
    <w:p w14:paraId="4F1CB71D" w14:textId="77777777" w:rsidR="001145A3" w:rsidRDefault="001145A3" w:rsidP="001145A3">
      <w:pPr>
        <w:pStyle w:val="CommentText"/>
      </w:pPr>
    </w:p>
    <w:p w14:paraId="78718BB2" w14:textId="1E955EC3" w:rsidR="001145A3" w:rsidRDefault="001145A3">
      <w:pPr>
        <w:pStyle w:val="CommentText"/>
      </w:pPr>
      <w:r>
        <w:t>It is better than to repeat CLTM everywhere.</w:t>
      </w:r>
    </w:p>
  </w:comment>
  <w:comment w:id="661" w:author="vivo-Chenli-Before#129" w:date="2025-02-06T23:55:00Z" w:initials="v">
    <w:p w14:paraId="59CEE49F" w14:textId="7F5F43A3" w:rsidR="00E3253D" w:rsidRDefault="00E3253D">
      <w:pPr>
        <w:pStyle w:val="CommentText"/>
      </w:pPr>
      <w:r>
        <w:rPr>
          <w:rStyle w:val="CommentReference"/>
        </w:rPr>
        <w:annotationRef/>
      </w:r>
      <w:r>
        <w:t>I will fix it after we agreed that “LTM” only refers to intra-CU and inter-CU LTM, but not CLTM.</w:t>
      </w:r>
    </w:p>
  </w:comment>
  <w:comment w:id="662"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663" w:author="vivo-Chenli-Before#129" w:date="2025-02-06T23:56:00Z" w:initials="v">
    <w:p w14:paraId="4070A04E" w14:textId="36D088F8" w:rsidR="000F5CC1" w:rsidRDefault="000F5CC1">
      <w:pPr>
        <w:pStyle w:val="CommentText"/>
      </w:pPr>
      <w:r>
        <w:rPr>
          <w:rStyle w:val="CommentReference"/>
        </w:rPr>
        <w:annotationRef/>
      </w:r>
      <w:r>
        <w:t>I will fix it after we agreed that “LTM” only refers to intra-CU and inter-CU LTM, but not CLTM.</w:t>
      </w:r>
    </w:p>
  </w:comment>
  <w:comment w:id="678" w:author="Ericsson" w:date="2025-03-24T22:03:00Z" w:initials="E">
    <w:p w14:paraId="1329A035" w14:textId="77777777" w:rsidR="00155A56" w:rsidRDefault="00155A56" w:rsidP="00155A56">
      <w:r>
        <w:rPr>
          <w:rStyle w:val="CommentReference"/>
        </w:rPr>
        <w:annotationRef/>
      </w:r>
      <w:r>
        <w:t>This text is in principle fine, but it would be good to wait for RAN1 on the progresses about CSI-RS. Maybe good to leave some FFS.</w:t>
      </w:r>
    </w:p>
  </w:comment>
  <w:comment w:id="680" w:author="Rakuten [Subramanya]" w:date="2025-03-20T22:27:00Z" w:initials="RAK [SC]">
    <w:p w14:paraId="11666893" w14:textId="59FD3528" w:rsidR="00434E48" w:rsidRDefault="00434E48" w:rsidP="00434E48">
      <w:r>
        <w:rPr>
          <w:rStyle w:val="CommentReference"/>
        </w:rPr>
        <w:annotationRef/>
      </w:r>
      <w:r>
        <w:rPr>
          <w:color w:val="000000"/>
        </w:rPr>
        <w:t>Should be ‘a’</w:t>
      </w:r>
    </w:p>
  </w:comment>
  <w:comment w:id="681" w:author="CATT-Rui" w:date="2025-03-21T09:28:00Z" w:initials="CATT-Rui">
    <w:p w14:paraId="326ADB20" w14:textId="48652A46" w:rsidR="004C772C" w:rsidRDefault="004C772C">
      <w:pPr>
        <w:pStyle w:val="CommentText"/>
        <w:rPr>
          <w:lang w:eastAsia="zh-CN"/>
        </w:rPr>
      </w:pPr>
      <w:r>
        <w:rPr>
          <w:rStyle w:val="CommentReference"/>
        </w:rPr>
        <w:annotationRef/>
      </w:r>
      <w:r w:rsidR="00042AC9">
        <w:rPr>
          <w:rFonts w:hint="eastAsia"/>
          <w:lang w:eastAsia="zh-CN"/>
        </w:rPr>
        <w:t>there is no such mapping between CSI-RS and configuration grant in the asn1 signalling structure.</w:t>
      </w:r>
    </w:p>
  </w:comment>
  <w:comment w:id="676" w:author="Nokia" w:date="2025-03-21T13:09:00Z" w:initials="Nokia">
    <w:p w14:paraId="7201B6C5" w14:textId="77777777" w:rsidR="002146A4" w:rsidRDefault="002146A4" w:rsidP="002146A4">
      <w:pPr>
        <w:pStyle w:val="CommentText"/>
      </w:pPr>
      <w:r>
        <w:rPr>
          <w:rStyle w:val="CommentReference"/>
        </w:rPr>
        <w:annotationRef/>
      </w:r>
      <w:r>
        <w:t>This has not been agreed, and also may not be needed. The Rel-18 procedure based on SSB can work as it is. Even in Rel-18, the indicated TCI state can have TRS as the configured RS, then the UE finds the SSB associated with that TRS to determine the CG. The same procedure can be used when a CSI-RS if configured as the RS of the indicated TCI state.</w:t>
      </w:r>
    </w:p>
  </w:comment>
  <w:comment w:id="694" w:author="CATT-Rui" w:date="2025-03-21T10:18:00Z" w:initials="CATT-Rui">
    <w:p w14:paraId="2CE23FC1" w14:textId="7E0A93F5" w:rsidR="00FB6C7D" w:rsidRPr="00FB6C7D" w:rsidRDefault="00FB6C7D">
      <w:pPr>
        <w:pStyle w:val="CommentText"/>
        <w:rPr>
          <w:rFonts w:eastAsiaTheme="minorEastAsia"/>
          <w:lang w:eastAsia="zh-CN"/>
        </w:rPr>
      </w:pPr>
      <w:r>
        <w:rPr>
          <w:rStyle w:val="CommentReference"/>
        </w:rPr>
        <w:annotationRef/>
      </w:r>
      <w:r w:rsidR="00042AC9">
        <w:rPr>
          <w:rFonts w:hint="eastAsia"/>
          <w:lang w:eastAsia="zh-CN"/>
        </w:rPr>
        <w:t>this part is not for LTM.all the changes in this part should be deleted.</w:t>
      </w:r>
    </w:p>
  </w:comment>
  <w:comment w:id="695" w:author="Nokia" w:date="2025-03-21T14:32:00Z" w:initials="N">
    <w:p w14:paraId="21779C9E" w14:textId="77777777" w:rsidR="000621DD" w:rsidRDefault="000621DD" w:rsidP="000621DD">
      <w:pPr>
        <w:pStyle w:val="CommentText"/>
      </w:pPr>
      <w:r>
        <w:rPr>
          <w:rStyle w:val="CommentReference"/>
        </w:rPr>
        <w:annotationRef/>
      </w:r>
      <w:r>
        <w:t xml:space="preserve">It is not clear why this text is captured at this point. In our understanding, the Rel-18 LTM mechanism of CG selection can be used as it is. Even we don’t need separate treatment for CSI-RS (see comment above). Suggest to either capture an FFS on the open issue that Rapporteur sees with re-using Rel. 18 LTM mechanism, or then to remove the proposed changes. </w:t>
      </w:r>
    </w:p>
  </w:comment>
  <w:comment w:id="696" w:author="Rakuten [Subramanya]" w:date="2025-03-20T22:27:00Z" w:initials="RAK [SC]">
    <w:p w14:paraId="6BB86380" w14:textId="77777777" w:rsidR="00434E48" w:rsidRDefault="00434E48" w:rsidP="00434E48">
      <w:r>
        <w:rPr>
          <w:rStyle w:val="CommentReference"/>
        </w:rPr>
        <w:annotationRef/>
      </w:r>
      <w:r>
        <w:t>Any specific reason to put this in square brackets? We propose to remove the brackets so that the use-case is not diluted.</w:t>
      </w:r>
    </w:p>
  </w:comment>
  <w:comment w:id="699" w:author="Ericsson" w:date="2025-03-24T22:05:00Z" w:initials="E">
    <w:p w14:paraId="06234843" w14:textId="77777777" w:rsidR="00D24D98" w:rsidRDefault="00D24D98" w:rsidP="00D24D98">
      <w:r>
        <w:rPr>
          <w:rStyle w:val="CommentReference"/>
        </w:rPr>
        <w:annotationRef/>
      </w:r>
      <w:r>
        <w:t>This is also related to the terminology topic. If we use LTM for inter-CU LTM, intra-CU LTM and CLTM, this addition would not be needed. And this is valid all over the spec.</w:t>
      </w:r>
    </w:p>
  </w:comment>
  <w:comment w:id="704" w:author="Nokia" w:date="2025-03-21T14:33:00Z" w:initials="N">
    <w:p w14:paraId="2A02E33E" w14:textId="1B22EEAE" w:rsidR="00BB27F0" w:rsidRDefault="00BB27F0" w:rsidP="00BB27F0">
      <w:pPr>
        <w:pStyle w:val="CommentText"/>
      </w:pPr>
      <w:r>
        <w:rPr>
          <w:rStyle w:val="CommentReference"/>
        </w:rPr>
        <w:annotationRef/>
      </w:r>
      <w:r>
        <w:t>Missing text: “or RACH-less conditional LTM”</w:t>
      </w:r>
    </w:p>
  </w:comment>
  <w:comment w:id="718" w:author="Xiaomi-After RAN2#129" w:date="2025-03-20T16:35:00Z" w:initials="X">
    <w:p w14:paraId="742414CE" w14:textId="7C889BA0" w:rsidR="00D65C6E" w:rsidRDefault="00D65C6E">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AN2 has agreed:</w:t>
      </w:r>
    </w:p>
    <w:p w14:paraId="0A58B7E0" w14:textId="77777777" w:rsidR="00D65C6E" w:rsidRDefault="00D65C6E">
      <w:pPr>
        <w:pStyle w:val="CommentText"/>
        <w:rPr>
          <w:rFonts w:eastAsia="DengXian"/>
          <w:lang w:eastAsia="zh-CN"/>
        </w:rPr>
      </w:pPr>
      <w:r>
        <w:rPr>
          <w:rFonts w:eastAsia="DengXian"/>
          <w:lang w:eastAsia="zh-CN"/>
        </w:rPr>
        <w:t>“</w:t>
      </w:r>
      <w:r w:rsidRPr="00D65C6E">
        <w:rPr>
          <w:rFonts w:eastAsia="DengXian"/>
          <w:lang w:eastAsia="zh-CN"/>
        </w:rPr>
        <w:t>For L1 based C-LTM (assuming single beam fulfils C-LTM execution condition), beam selection for RACH-less LTM with CG is</w:t>
      </w:r>
      <w:r w:rsidRPr="00D65C6E">
        <w:rPr>
          <w:rFonts w:eastAsia="DengXian"/>
          <w:b/>
          <w:bCs/>
          <w:lang w:eastAsia="zh-CN"/>
        </w:rPr>
        <w:t xml:space="preserve"> based on the beam meets C-LTM execution condition.</w:t>
      </w:r>
      <w:r>
        <w:rPr>
          <w:rFonts w:eastAsia="DengXian" w:hint="eastAsia"/>
          <w:lang w:eastAsia="zh-CN"/>
        </w:rPr>
        <w:t>”</w:t>
      </w:r>
    </w:p>
    <w:p w14:paraId="0E5E22D0" w14:textId="13DA3A05" w:rsidR="003B3232" w:rsidRDefault="00D65C6E">
      <w:pPr>
        <w:pStyle w:val="CommentText"/>
        <w:rPr>
          <w:rFonts w:eastAsia="DengXian"/>
          <w:lang w:eastAsia="zh-CN"/>
        </w:rPr>
      </w:pPr>
      <w:r>
        <w:rPr>
          <w:rFonts w:eastAsia="DengXian"/>
          <w:lang w:eastAsia="zh-CN"/>
        </w:rPr>
        <w:t>Because</w:t>
      </w:r>
      <w:r w:rsidRPr="00D65C6E">
        <w:rPr>
          <w:rFonts w:eastAsia="DengXian"/>
          <w:i/>
          <w:iCs/>
          <w:lang w:eastAsia="zh-CN"/>
        </w:rPr>
        <w:t xml:space="preserve"> timeToTrigger </w:t>
      </w:r>
      <w:r w:rsidR="00470AEE">
        <w:rPr>
          <w:rFonts w:eastAsia="DengXian"/>
          <w:lang w:eastAsia="zh-CN"/>
        </w:rPr>
        <w:t xml:space="preserve">is </w:t>
      </w:r>
      <w:r w:rsidRPr="00D65C6E">
        <w:rPr>
          <w:rFonts w:eastAsia="DengXian"/>
          <w:lang w:eastAsia="zh-CN"/>
        </w:rPr>
        <w:t xml:space="preserve">defined for </w:t>
      </w:r>
      <w:r>
        <w:rPr>
          <w:rFonts w:eastAsia="DengXian"/>
          <w:lang w:eastAsia="zh-CN"/>
        </w:rPr>
        <w:t xml:space="preserve">LTM events, an </w:t>
      </w:r>
      <w:r w:rsidRPr="00D65C6E">
        <w:rPr>
          <w:rFonts w:eastAsia="DengXian"/>
          <w:lang w:eastAsia="zh-CN"/>
        </w:rPr>
        <w:t>SSB with measurement fulfilling the entry condition</w:t>
      </w:r>
      <w:r>
        <w:rPr>
          <w:rFonts w:eastAsia="DengXian"/>
          <w:lang w:eastAsia="zh-CN"/>
        </w:rPr>
        <w:t xml:space="preserve"> doesn’t mean the SSB </w:t>
      </w:r>
      <w:r w:rsidRPr="00D65C6E">
        <w:rPr>
          <w:rFonts w:eastAsia="DengXian"/>
          <w:lang w:eastAsia="zh-CN"/>
        </w:rPr>
        <w:t>fulfilling</w:t>
      </w:r>
      <w:r>
        <w:rPr>
          <w:rFonts w:eastAsia="DengXian"/>
          <w:lang w:eastAsia="zh-CN"/>
        </w:rPr>
        <w:t xml:space="preserve"> the </w:t>
      </w:r>
      <w:r w:rsidRPr="00D65C6E">
        <w:rPr>
          <w:rFonts w:eastAsia="DengXian"/>
          <w:lang w:eastAsia="zh-CN"/>
        </w:rPr>
        <w:t xml:space="preserve">C-LTM </w:t>
      </w:r>
      <w:r>
        <w:rPr>
          <w:rFonts w:eastAsia="DengXian"/>
          <w:lang w:eastAsia="zh-CN"/>
        </w:rPr>
        <w:t>execution conditions.</w:t>
      </w:r>
      <w:r w:rsidR="003B3232">
        <w:rPr>
          <w:rFonts w:eastAsia="DengXian" w:hint="eastAsia"/>
          <w:lang w:eastAsia="zh-CN"/>
        </w:rPr>
        <w:t xml:space="preserve"> </w:t>
      </w:r>
      <w:r w:rsidR="003B3232">
        <w:rPr>
          <w:rFonts w:eastAsia="DengXian"/>
          <w:lang w:eastAsia="zh-CN"/>
        </w:rPr>
        <w:t xml:space="preserve">In </w:t>
      </w:r>
      <w:r w:rsidR="003B3232" w:rsidRPr="003B3232">
        <w:rPr>
          <w:rFonts w:eastAsia="DengXian"/>
          <w:lang w:eastAsia="zh-CN"/>
        </w:rPr>
        <w:t>5.y.2</w:t>
      </w:r>
      <w:r w:rsidR="003B3232" w:rsidRPr="003B3232">
        <w:rPr>
          <w:rFonts w:eastAsia="DengXian"/>
          <w:lang w:eastAsia="zh-CN"/>
        </w:rPr>
        <w:tab/>
        <w:t>Conditional LTM triggering condition evaluation</w:t>
      </w:r>
    </w:p>
    <w:p w14:paraId="0A86D028" w14:textId="77777777" w:rsidR="003B3232" w:rsidRPr="003B3232" w:rsidRDefault="003B3232" w:rsidP="003B3232">
      <w:pPr>
        <w:ind w:left="1135" w:hanging="284"/>
      </w:pPr>
      <w:r w:rsidRPr="003B3232">
        <w:t>3&gt;</w:t>
      </w:r>
      <w:r w:rsidRPr="003B3232">
        <w:tab/>
      </w:r>
      <w:r w:rsidRPr="003B3232">
        <w:tab/>
      </w:r>
      <w:r w:rsidRPr="003B3232">
        <w:rPr>
          <w:highlight w:val="yellow"/>
        </w:rPr>
        <w:t>if the entry condition f</w:t>
      </w:r>
      <w:r w:rsidRPr="003B3232">
        <w:t xml:space="preserve">or the event associated with </w:t>
      </w:r>
      <w:r w:rsidRPr="003B3232">
        <w:rPr>
          <w:i/>
          <w:iCs/>
        </w:rPr>
        <w:t>ltm-CSI-ReportConfigId</w:t>
      </w:r>
      <w:r w:rsidRPr="003B3232">
        <w:t xml:space="preserve"> is fulfilled for [</w:t>
      </w:r>
      <w:r w:rsidRPr="003B3232">
        <w:rPr>
          <w:sz w:val="16"/>
          <w:szCs w:val="16"/>
        </w:rPr>
        <w:annotationRef/>
      </w:r>
      <w:r w:rsidRPr="003B3232">
        <w:t xml:space="preserve">one or more] applicable beams, i.e. reference signalling associated with </w:t>
      </w:r>
      <w:r w:rsidRPr="003B3232">
        <w:rPr>
          <w:i/>
          <w:iCs/>
        </w:rPr>
        <w:t xml:space="preserve">LTM-CSI-SSB-ResourceConfigId </w:t>
      </w:r>
      <w:r w:rsidRPr="003B3232">
        <w:t xml:space="preserve">or </w:t>
      </w:r>
      <w:r w:rsidRPr="003B3232">
        <w:rPr>
          <w:i/>
          <w:iCs/>
        </w:rPr>
        <w:t>LTM-CSI-RS-ResourceConfigId</w:t>
      </w:r>
      <w:r w:rsidRPr="003B3232">
        <w:t xml:space="preserve"> in the </w:t>
      </w:r>
      <w:r w:rsidRPr="003B3232">
        <w:rPr>
          <w:i/>
          <w:iCs/>
        </w:rPr>
        <w:t>LTM-CSI-ReportConfig</w:t>
      </w:r>
      <w:r w:rsidRPr="003B3232">
        <w:t xml:space="preserve">, for the measurement from lower layer after layer 1 filtering taken </w:t>
      </w:r>
      <w:r w:rsidRPr="003B3232">
        <w:rPr>
          <w:sz w:val="16"/>
          <w:szCs w:val="16"/>
        </w:rPr>
        <w:annotationRef/>
      </w:r>
      <w:r w:rsidRPr="003B3232">
        <w:rPr>
          <w:sz w:val="16"/>
          <w:szCs w:val="16"/>
        </w:rPr>
        <w:annotationRef/>
      </w:r>
      <w:r w:rsidRPr="003B3232">
        <w:rPr>
          <w:highlight w:val="yellow"/>
        </w:rPr>
        <w:t xml:space="preserve">during </w:t>
      </w:r>
      <w:r w:rsidRPr="003B3232">
        <w:rPr>
          <w:i/>
          <w:highlight w:val="yellow"/>
        </w:rPr>
        <w:t>timeToTrigger</w:t>
      </w:r>
      <w:r w:rsidRPr="003B3232">
        <w:t xml:space="preserve"> defined for this event;</w:t>
      </w:r>
    </w:p>
    <w:p w14:paraId="70EC3B8F" w14:textId="77777777" w:rsidR="003B3232" w:rsidRPr="003B3232" w:rsidRDefault="003B3232" w:rsidP="003B3232">
      <w:pPr>
        <w:ind w:left="1418" w:hanging="284"/>
      </w:pPr>
      <w:r w:rsidRPr="003B3232">
        <w:t xml:space="preserve">4&gt; consider </w:t>
      </w:r>
      <w:r w:rsidRPr="003B3232">
        <w:rPr>
          <w:rFonts w:eastAsia="MS Mincho"/>
        </w:rPr>
        <w:t>the event associated with</w:t>
      </w:r>
      <w:r w:rsidRPr="003B3232">
        <w:rPr>
          <w:rFonts w:eastAsia="MS Mincho"/>
          <w:i/>
          <w:iCs/>
        </w:rPr>
        <w:t xml:space="preserve"> </w:t>
      </w:r>
      <w:r w:rsidRPr="003B3232">
        <w:rPr>
          <w:i/>
          <w:iCs/>
        </w:rPr>
        <w:t>LTM-CSI-ReportConfigId</w:t>
      </w:r>
      <w:r w:rsidRPr="003B3232">
        <w:t xml:space="preserve"> </w:t>
      </w:r>
      <w:r w:rsidRPr="003B3232">
        <w:rPr>
          <w:rFonts w:eastAsia="MS Mincho"/>
        </w:rPr>
        <w:t xml:space="preserve">to be fulfilled for the </w:t>
      </w:r>
      <w:r w:rsidRPr="003B3232">
        <w:rPr>
          <w:i/>
          <w:iCs/>
        </w:rPr>
        <w:t>ltm-CandidateId</w:t>
      </w:r>
      <w:r w:rsidRPr="003B3232">
        <w:t xml:space="preserve"> associated </w:t>
      </w:r>
      <w:r w:rsidRPr="003B3232">
        <w:rPr>
          <w:rFonts w:eastAsia="MS Mincho"/>
        </w:rPr>
        <w:t>with</w:t>
      </w:r>
      <w:r w:rsidRPr="003B3232">
        <w:rPr>
          <w:rFonts w:eastAsia="MS Mincho"/>
          <w:i/>
          <w:iCs/>
        </w:rPr>
        <w:t xml:space="preserve"> </w:t>
      </w:r>
      <w:r w:rsidRPr="003B3232">
        <w:rPr>
          <w:i/>
          <w:iCs/>
        </w:rPr>
        <w:t>LTM-CSI-ReportConfigId</w:t>
      </w:r>
      <w:r w:rsidRPr="003B3232">
        <w:t>;</w:t>
      </w:r>
    </w:p>
    <w:p w14:paraId="2303DBD5" w14:textId="661538DE" w:rsidR="003B3232" w:rsidRDefault="003B3232">
      <w:pPr>
        <w:pStyle w:val="CommentText"/>
        <w:rPr>
          <w:rFonts w:eastAsia="DengXian"/>
          <w:lang w:eastAsia="zh-CN"/>
        </w:rPr>
      </w:pPr>
    </w:p>
    <w:p w14:paraId="7C50841F" w14:textId="77777777" w:rsidR="00D65C6E" w:rsidRDefault="00D65C6E">
      <w:pPr>
        <w:pStyle w:val="CommentText"/>
        <w:rPr>
          <w:rFonts w:eastAsia="DengXian"/>
          <w:lang w:eastAsia="zh-CN"/>
        </w:rPr>
      </w:pPr>
    </w:p>
    <w:p w14:paraId="17A2B241" w14:textId="3A8AE7A0" w:rsidR="00D65C6E" w:rsidRDefault="00D65C6E">
      <w:pPr>
        <w:pStyle w:val="CommentText"/>
        <w:rPr>
          <w:rFonts w:eastAsia="DengXian"/>
          <w:lang w:eastAsia="zh-CN"/>
        </w:rPr>
      </w:pPr>
      <w:r>
        <w:rPr>
          <w:rFonts w:eastAsia="DengXian"/>
          <w:lang w:eastAsia="zh-CN"/>
        </w:rPr>
        <w:t>H</w:t>
      </w:r>
      <w:r>
        <w:rPr>
          <w:rFonts w:eastAsia="DengXian" w:hint="eastAsia"/>
          <w:lang w:eastAsia="zh-CN"/>
        </w:rPr>
        <w:t>ence,</w:t>
      </w:r>
      <w:r>
        <w:rPr>
          <w:rFonts w:eastAsia="DengXian"/>
          <w:lang w:eastAsia="zh-CN"/>
        </w:rPr>
        <w:t xml:space="preserve"> suggest change to “select </w:t>
      </w:r>
      <w:r w:rsidRPr="00D65C6E">
        <w:rPr>
          <w:rFonts w:eastAsia="DengXian"/>
          <w:lang w:eastAsia="zh-CN"/>
        </w:rPr>
        <w:t>an SSB with measurement fulfilling</w:t>
      </w:r>
      <w:r>
        <w:rPr>
          <w:rFonts w:eastAsia="DengXian"/>
          <w:lang w:eastAsia="zh-CN"/>
        </w:rPr>
        <w:t xml:space="preserve"> the </w:t>
      </w:r>
      <w:r w:rsidR="008D387B" w:rsidRPr="008D387B">
        <w:rPr>
          <w:rFonts w:eastAsia="DengXian"/>
          <w:i/>
          <w:iCs/>
          <w:lang w:eastAsia="zh-CN"/>
        </w:rPr>
        <w:t>l1-Conditions</w:t>
      </w:r>
      <w:r w:rsidRPr="00D65C6E">
        <w:rPr>
          <w:rFonts w:eastAsia="DengXian"/>
          <w:i/>
          <w:iCs/>
          <w:lang w:eastAsia="zh-CN"/>
        </w:rPr>
        <w:t xml:space="preserve"> </w:t>
      </w:r>
      <w:r w:rsidRPr="00D65C6E">
        <w:rPr>
          <w:rFonts w:eastAsia="DengXian"/>
          <w:lang w:eastAsia="zh-CN"/>
        </w:rPr>
        <w:t>configured for CLTM</w:t>
      </w:r>
      <w:r w:rsidR="008D387B">
        <w:rPr>
          <w:rFonts w:eastAsia="DengXian"/>
          <w:lang w:eastAsia="zh-CN"/>
        </w:rPr>
        <w:t>;</w:t>
      </w:r>
      <w:r>
        <w:rPr>
          <w:rFonts w:eastAsia="DengXian"/>
          <w:lang w:eastAsia="zh-CN"/>
        </w:rPr>
        <w:t>”</w:t>
      </w:r>
    </w:p>
    <w:p w14:paraId="2CFDCAC9" w14:textId="1644257E" w:rsidR="00D65C6E" w:rsidRPr="00D65C6E" w:rsidRDefault="00D65C6E">
      <w:pPr>
        <w:pStyle w:val="CommentText"/>
        <w:rPr>
          <w:rFonts w:eastAsia="DengXian"/>
          <w:lang w:eastAsia="zh-CN"/>
        </w:rPr>
      </w:pPr>
    </w:p>
  </w:comment>
  <w:comment w:id="730" w:author="Nokia" w:date="2025-03-21T14:33:00Z" w:initials="N">
    <w:p w14:paraId="5CFF7FCF" w14:textId="77777777" w:rsidR="003B7624" w:rsidRDefault="003B7624" w:rsidP="003B7624">
      <w:pPr>
        <w:pStyle w:val="CommentText"/>
      </w:pPr>
      <w:r>
        <w:rPr>
          <w:rStyle w:val="CommentReference"/>
        </w:rPr>
        <w:annotationRef/>
      </w:r>
      <w:r>
        <w:t>“entity”</w:t>
      </w:r>
    </w:p>
  </w:comment>
  <w:comment w:id="796" w:author="Ericsson" w:date="2025-03-24T22:06:00Z" w:initials="E">
    <w:p w14:paraId="1BC0A117" w14:textId="77777777" w:rsidR="00857D2B" w:rsidRDefault="00857D2B" w:rsidP="00857D2B">
      <w:r>
        <w:rPr>
          <w:rStyle w:val="CommentReference"/>
        </w:rPr>
        <w:annotationRef/>
      </w:r>
      <w:r>
        <w:t xml:space="preserve">I think this has been clarified in the last RAN2 meeting. When there is a LTM cell switch, there is a MAC rest but the timer </w:t>
      </w:r>
      <w:r>
        <w:rPr>
          <w:i/>
          <w:iCs/>
        </w:rPr>
        <w:t>ltm-Candidate-TimeAlignmentTimers</w:t>
      </w:r>
      <w:r>
        <w:t xml:space="preserve"> should not be restarted but instead it need to continue running. We cannot see now this capture in this CR.</w:t>
      </w:r>
    </w:p>
  </w:comment>
  <w:comment w:id="833" w:author="Nokia" w:date="2025-03-21T13:27:00Z" w:initials="Nokia">
    <w:p w14:paraId="082B928F" w14:textId="7D361B26" w:rsidR="00660231" w:rsidRDefault="00660231" w:rsidP="00660231">
      <w:pPr>
        <w:pStyle w:val="CommentText"/>
      </w:pPr>
      <w:r>
        <w:rPr>
          <w:rStyle w:val="CommentReference"/>
        </w:rPr>
        <w:annotationRef/>
      </w:r>
      <w:r>
        <w:t>The existence of such separate list has not been agreed. It is a copy/paste from L3 RRC Reporting.</w:t>
      </w:r>
    </w:p>
  </w:comment>
  <w:comment w:id="896" w:author="Apple (Fangli)" w:date="2025-01-27T12:14:00Z" w:initials="MOU">
    <w:p w14:paraId="52ED2287" w14:textId="762FF9D4" w:rsidR="003669F2" w:rsidRDefault="00B562E1">
      <w:r>
        <w:rPr>
          <w:color w:val="000000"/>
        </w:rPr>
        <w:t xml:space="preserve">New MAC CE to provide the candidate cell’s TA command for CLTM needs to be added in the list. </w:t>
      </w:r>
    </w:p>
  </w:comment>
  <w:comment w:id="897" w:author="Ericsson - Oskar" w:date="2025-01-28T06:40:00Z" w:initials="E">
    <w:p w14:paraId="1F3E5AA3" w14:textId="77777777" w:rsidR="000238CE" w:rsidRDefault="000238CE" w:rsidP="000238CE">
      <w:r>
        <w:rPr>
          <w:rStyle w:val="CommentReference"/>
        </w:rPr>
        <w:annotationRef/>
      </w:r>
      <w:r>
        <w:t>Agree</w:t>
      </w:r>
    </w:p>
  </w:comment>
  <w:comment w:id="898" w:author="Huawei (David Lecompte)" w:date="2025-02-03T10:27:00Z" w:initials="DL">
    <w:p w14:paraId="1C2BEA07" w14:textId="1ADD1614" w:rsidR="001145A3" w:rsidRDefault="001145A3">
      <w:pPr>
        <w:pStyle w:val="CommentText"/>
      </w:pPr>
      <w:r>
        <w:rPr>
          <w:rStyle w:val="CommentReference"/>
        </w:rPr>
        <w:annotationRef/>
      </w:r>
      <w:r>
        <w:t>This clause looks like a duplication of the TOC. Apart from making MS word a bit slower, does it have any use?</w:t>
      </w:r>
    </w:p>
  </w:comment>
  <w:comment w:id="899" w:author="vivo-Chenli-Before#129" w:date="2025-02-07T00:22:00Z" w:initials="v">
    <w:p w14:paraId="7ECD291B" w14:textId="77777777" w:rsidR="00F04AF9" w:rsidRDefault="00F04AF9">
      <w:pPr>
        <w:pStyle w:val="CommentText"/>
      </w:pPr>
      <w:r>
        <w:rPr>
          <w:rStyle w:val="CommentReference"/>
        </w:rPr>
        <w:annotationRef/>
      </w:r>
      <w:r>
        <w:t xml:space="preserve">Well. I do </w:t>
      </w:r>
      <w:r w:rsidR="00302B30">
        <w:t>think about</w:t>
      </w:r>
      <w:r>
        <w:t xml:space="preserve"> whether to change this section or not</w:t>
      </w:r>
      <w:r w:rsidR="00302B30">
        <w:t xml:space="preserve"> when generating the CR. </w:t>
      </w:r>
    </w:p>
    <w:p w14:paraId="3DF41B88" w14:textId="77777777" w:rsidR="00302B30" w:rsidRDefault="00302B30">
      <w:pPr>
        <w:pStyle w:val="CommentText"/>
      </w:pPr>
      <w:r>
        <w:t xml:space="preserve">Considering the corresponding behaviour has already been captured 5.2x, if something needs to be captured here, it would be the same as what in 5.2x. </w:t>
      </w:r>
    </w:p>
    <w:p w14:paraId="6F812394" w14:textId="1D12B744" w:rsidR="00302B30" w:rsidRDefault="00302B30">
      <w:pPr>
        <w:pStyle w:val="CommentText"/>
      </w:pPr>
      <w:r>
        <w:t xml:space="preserve">Let’s wait for more views from other companies. </w:t>
      </w:r>
    </w:p>
  </w:comment>
  <w:comment w:id="900" w:author="Xiaomi-After RAN2#129" w:date="2025-03-20T16:57:00Z" w:initials="X">
    <w:p w14:paraId="20405968" w14:textId="068C3785" w:rsidR="00972CF6" w:rsidRPr="00972CF6" w:rsidRDefault="00972CF6">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with Apple</w:t>
      </w:r>
    </w:p>
  </w:comment>
  <w:comment w:id="1287" w:author="Huawei (David Lecompte)" w:date="2025-02-03T10:31:00Z" w:initials="DL">
    <w:p w14:paraId="5864303E" w14:textId="77777777" w:rsidR="0037568C" w:rsidRDefault="0037568C" w:rsidP="0037568C">
      <w:pPr>
        <w:pStyle w:val="CommentText"/>
      </w:pPr>
      <w:r>
        <w:rPr>
          <w:rStyle w:val="CommentReference"/>
        </w:rPr>
        <w:annotationRef/>
      </w:r>
      <w:r>
        <w:t>Don't see the use of this section, this looks like entirely redundant text, opening the door for long discussions on how each sentence is accurate or not.</w:t>
      </w:r>
    </w:p>
    <w:p w14:paraId="169B9F61" w14:textId="77777777" w:rsidR="0037568C" w:rsidRDefault="0037568C" w:rsidP="0037568C">
      <w:pPr>
        <w:pStyle w:val="CommentText"/>
      </w:pPr>
    </w:p>
    <w:p w14:paraId="6C51CFFA" w14:textId="0A608D78" w:rsidR="0037568C" w:rsidRDefault="0037568C">
      <w:pPr>
        <w:pStyle w:val="CommentText"/>
      </w:pPr>
      <w:r>
        <w:t>5.x.3 is enough.</w:t>
      </w:r>
    </w:p>
  </w:comment>
  <w:comment w:id="1288" w:author="vivo-Chenli-Before#129" w:date="2025-02-07T00:35:00Z" w:initials="v">
    <w:p w14:paraId="14C8FAE8" w14:textId="7CC0EE94" w:rsidR="00C82848" w:rsidRDefault="00C82848">
      <w:pPr>
        <w:pStyle w:val="CommentText"/>
      </w:pPr>
      <w:r>
        <w:rPr>
          <w:rStyle w:val="CommentReference"/>
        </w:rPr>
        <w:annotationRef/>
      </w:r>
      <w:r>
        <w:t xml:space="preserve">Let’s see more views from other companies. </w:t>
      </w:r>
    </w:p>
  </w:comment>
  <w:comment w:id="1299" w:author="Nokia" w:date="2025-03-21T13:30:00Z" w:initials="Nokia">
    <w:p w14:paraId="687B605C" w14:textId="77777777" w:rsidR="00080B6F" w:rsidRDefault="00080B6F" w:rsidP="00080B6F">
      <w:pPr>
        <w:pStyle w:val="CommentText"/>
      </w:pPr>
      <w:r>
        <w:rPr>
          <w:rStyle w:val="CommentReference"/>
        </w:rPr>
        <w:annotationRef/>
      </w:r>
      <w:r>
        <w:t>Better to avoid such term. We can simply say “L1 measurements”. L1 cannot be anything else but beam</w:t>
      </w:r>
    </w:p>
  </w:comment>
  <w:comment w:id="1317" w:author="Fangli XU" w:date="2025-01-27T14:23:00Z" w:initials="">
    <w:p w14:paraId="52ED2290" w14:textId="3C764ECE" w:rsidR="003669F2" w:rsidRDefault="00B562E1">
      <w:pPr>
        <w:pStyle w:val="CommentText"/>
        <w:rPr>
          <w:lang w:val="en-US"/>
        </w:rPr>
      </w:pPr>
      <w:r>
        <w:rPr>
          <w:lang w:val="en-US"/>
        </w:rPr>
        <w:t xml:space="preserve">We should also indicate the L1 MR is also used for CLTM condition evaluation. </w:t>
      </w:r>
    </w:p>
    <w:p w14:paraId="52ED2291" w14:textId="77777777" w:rsidR="003669F2" w:rsidRDefault="003669F2">
      <w:pPr>
        <w:pStyle w:val="CommentText"/>
        <w:rPr>
          <w:lang w:val="en-US"/>
        </w:rPr>
      </w:pPr>
    </w:p>
    <w:p w14:paraId="52ED2292" w14:textId="77777777" w:rsidR="003669F2" w:rsidRDefault="00B562E1">
      <w:pPr>
        <w:pStyle w:val="CommentText"/>
        <w:rPr>
          <w:lang w:val="en-US"/>
        </w:rPr>
      </w:pPr>
      <w:r>
        <w:rPr>
          <w:lang w:val="en-US"/>
        </w:rPr>
        <w:t>So we can add the following words after this part:</w:t>
      </w:r>
    </w:p>
    <w:p w14:paraId="52ED2293" w14:textId="77777777" w:rsidR="003669F2" w:rsidRDefault="00B562E1">
      <w:pPr>
        <w:pStyle w:val="CommentText"/>
        <w:rPr>
          <w:highlight w:val="yellow"/>
          <w:lang w:val="en-US"/>
        </w:rPr>
      </w:pPr>
      <w:r>
        <w:rPr>
          <w:highlight w:val="yellow"/>
          <w:lang w:val="en-US"/>
        </w:rPr>
        <w:t>“</w:t>
      </w:r>
      <w:r>
        <w:rPr>
          <w:highlight w:val="yellow"/>
        </w:rPr>
        <w:t xml:space="preserve">or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318" w:author="vivo-Chenli-Before#129" w:date="2025-02-07T00:39:00Z" w:initials="v">
    <w:p w14:paraId="2B636A3F" w14:textId="4AE77DA8" w:rsidR="001545E2" w:rsidRDefault="001545E2">
      <w:pPr>
        <w:pStyle w:val="CommentText"/>
      </w:pPr>
      <w:r>
        <w:rPr>
          <w:rStyle w:val="CommentReference"/>
        </w:rPr>
        <w:annotationRef/>
      </w:r>
      <w:r>
        <w:t>Th</w:t>
      </w:r>
      <w:r w:rsidR="00C15EDF">
        <w:t>at</w:t>
      </w:r>
      <w:r>
        <w:t xml:space="preserve"> was my original version. But considering it will mix L1 MR and CLTM, I captured them in different clauses. Let’s see other companies’ view. </w:t>
      </w:r>
    </w:p>
  </w:comment>
  <w:comment w:id="1308" w:author="Apple (Fangli)" w:date="2025-01-27T12:23:00Z" w:initials="MOU">
    <w:p w14:paraId="52ED2294" w14:textId="77777777" w:rsidR="003669F2" w:rsidRDefault="00B562E1">
      <w:r>
        <w:rPr>
          <w:color w:val="000000"/>
        </w:rPr>
        <w:t xml:space="preserve">I think for now this section is only for LTM, then the configuration we can explicitly indicate its the LTM configuration. </w:t>
      </w:r>
    </w:p>
  </w:comment>
  <w:comment w:id="1309" w:author="vivo-Chenli-Before#129" w:date="2025-02-07T00:54:00Z" w:initials="v">
    <w:p w14:paraId="1D43DE8D" w14:textId="5C539AFA" w:rsidR="00FB1862" w:rsidRDefault="00FB1862" w:rsidP="00FB1862">
      <w:r>
        <w:rPr>
          <w:rStyle w:val="CommentReference"/>
        </w:rPr>
        <w:annotationRef/>
      </w:r>
      <w:r>
        <w:rPr>
          <w:rFonts w:eastAsia="DengXian"/>
          <w:color w:val="000000"/>
          <w:lang w:eastAsia="zh-CN"/>
        </w:rPr>
        <w:t>W</w:t>
      </w:r>
      <w:r>
        <w:rPr>
          <w:rFonts w:eastAsia="DengXian" w:hint="eastAsia"/>
          <w:color w:val="000000"/>
          <w:lang w:eastAsia="zh-CN"/>
        </w:rPr>
        <w:t>e think it could also used for CLTM, if the corresponding configuration is configured.</w:t>
      </w:r>
      <w:r>
        <w:rPr>
          <w:rFonts w:eastAsia="DengXian"/>
          <w:color w:val="000000"/>
          <w:lang w:eastAsia="zh-CN"/>
        </w:rPr>
        <w:t xml:space="preserve"> Right?</w:t>
      </w:r>
    </w:p>
  </w:comment>
  <w:comment w:id="1320"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321" w:author="vivo-Chenli-Before#129" w:date="2025-02-07T00:55:00Z" w:initials="v">
    <w:p w14:paraId="73E357ED" w14:textId="405C150A" w:rsidR="00C53999" w:rsidRDefault="00C53999">
      <w:pPr>
        <w:pStyle w:val="CommentText"/>
      </w:pPr>
      <w:r>
        <w:rPr>
          <w:rStyle w:val="CommentReference"/>
        </w:rPr>
        <w:annotationRef/>
      </w:r>
      <w:r w:rsidR="001F50DA">
        <w:t>Actually, it is the s</w:t>
      </w:r>
      <w:r>
        <w:t xml:space="preserve">imilar text from L3 measurement report. </w:t>
      </w:r>
    </w:p>
  </w:comment>
  <w:comment w:id="1322" w:author="Nokia" w:date="2025-03-21T13:31:00Z" w:initials="Nokia">
    <w:p w14:paraId="5077AC73" w14:textId="77777777" w:rsidR="00A655EA" w:rsidRDefault="00A655EA" w:rsidP="00A655EA">
      <w:pPr>
        <w:pStyle w:val="CommentText"/>
      </w:pPr>
      <w:r>
        <w:rPr>
          <w:rStyle w:val="CommentReference"/>
        </w:rPr>
        <w:annotationRef/>
      </w:r>
      <w:r>
        <w:t>Agree with Apple, that should be already known from previous parts</w:t>
      </w:r>
    </w:p>
  </w:comment>
  <w:comment w:id="1359" w:author="Nokia" w:date="2025-01-31T12:54:00Z" w:initials="Nokia">
    <w:p w14:paraId="4AF35858" w14:textId="64E0FF29" w:rsidR="00190B1E" w:rsidRDefault="00190B1E" w:rsidP="00190B1E">
      <w:pPr>
        <w:pStyle w:val="CommentText"/>
      </w:pPr>
      <w:r>
        <w:rPr>
          <w:rStyle w:val="CommentReference"/>
        </w:rPr>
        <w:annotationRef/>
      </w:r>
      <w:r>
        <w:t>Not even sure we need these ‘use cases’ to be listed in MAC to say why the NW might configure this reporting</w:t>
      </w:r>
    </w:p>
  </w:comment>
  <w:comment w:id="1360" w:author="vivo-Chenli-Before#129" w:date="2025-02-07T01:07:00Z" w:initials="v">
    <w:p w14:paraId="5A5050BF" w14:textId="77777777" w:rsidR="00606AB9" w:rsidRDefault="00606AB9" w:rsidP="00606AB9">
      <w:pPr>
        <w:pStyle w:val="CommentText"/>
      </w:pPr>
      <w:r>
        <w:rPr>
          <w:rStyle w:val="CommentReference"/>
        </w:rPr>
        <w:annotationRef/>
      </w:r>
      <w:r>
        <w:t>Let’s see more companies’ view.</w:t>
      </w:r>
    </w:p>
    <w:p w14:paraId="10EE9BF2" w14:textId="5636A1E0" w:rsidR="00606AB9" w:rsidRDefault="00606AB9" w:rsidP="00606AB9">
      <w:pPr>
        <w:pStyle w:val="CommentText"/>
      </w:pPr>
      <w:r>
        <w:t>Actually, similar part for L3 measurement is captured in RRC.</w:t>
      </w:r>
    </w:p>
  </w:comment>
  <w:comment w:id="1361" w:author="Rakuten [Subramanya]" w:date="2025-03-20T22:21:00Z" w:initials="RAK [SC]">
    <w:p w14:paraId="42483775" w14:textId="77777777" w:rsidR="00434E48" w:rsidRDefault="00434E48" w:rsidP="00434E48">
      <w:r>
        <w:rPr>
          <w:rStyle w:val="CommentReference"/>
        </w:rPr>
        <w:annotationRef/>
      </w:r>
      <w:r>
        <w:rPr>
          <w:color w:val="000000"/>
        </w:rPr>
        <w:t>Agree with Nokia</w:t>
      </w:r>
    </w:p>
    <w:p w14:paraId="1E1DCAFE" w14:textId="77777777" w:rsidR="00434E48" w:rsidRDefault="00434E48" w:rsidP="00434E48"/>
  </w:comment>
  <w:comment w:id="1347" w:author="Apple (Fangli)" w:date="2025-01-27T12:28:00Z" w:initials="MOU">
    <w:p w14:paraId="52ED2298" w14:textId="5E3CB0C6" w:rsidR="003669F2" w:rsidRDefault="00B562E1">
      <w:r>
        <w:rPr>
          <w:color w:val="000000"/>
        </w:rPr>
        <w:t>The description of the use case should be captured in stage-2 spec, not here.</w:t>
      </w:r>
    </w:p>
  </w:comment>
  <w:comment w:id="1348" w:author="vivo-Chenli-Before#129" w:date="2025-02-07T00:57:00Z" w:initials="v">
    <w:p w14:paraId="67DE42D7" w14:textId="77777777" w:rsidR="00000250" w:rsidRDefault="00000250">
      <w:pPr>
        <w:pStyle w:val="CommentText"/>
      </w:pPr>
      <w:r>
        <w:rPr>
          <w:rStyle w:val="CommentReference"/>
        </w:rPr>
        <w:annotationRef/>
      </w:r>
      <w:r>
        <w:t>Let’s see more companies’ view.</w:t>
      </w:r>
    </w:p>
    <w:p w14:paraId="5FEA37B9" w14:textId="45808B86" w:rsidR="00000250" w:rsidRDefault="00000250">
      <w:pPr>
        <w:pStyle w:val="CommentText"/>
      </w:pPr>
      <w:r>
        <w:t xml:space="preserve">Actually, similar part for L3 measurement is captured in RRC. </w:t>
      </w:r>
    </w:p>
  </w:comment>
  <w:comment w:id="1383" w:author="Nokia" w:date="2025-03-21T13:32:00Z" w:initials="Nokia">
    <w:p w14:paraId="09F91ABA" w14:textId="77777777" w:rsidR="00920C4A" w:rsidRDefault="00920C4A" w:rsidP="00920C4A">
      <w:pPr>
        <w:pStyle w:val="CommentText"/>
      </w:pPr>
      <w:r>
        <w:rPr>
          <w:rStyle w:val="CommentReference"/>
        </w:rPr>
        <w:annotationRef/>
      </w:r>
      <w:r>
        <w:t xml:space="preserve">This is more relevant to 38.300, not to MAC. </w:t>
      </w:r>
    </w:p>
  </w:comment>
  <w:comment w:id="1384" w:author="Nokia" w:date="2025-03-21T13:32:00Z" w:initials="Nokia">
    <w:p w14:paraId="566B3AFD" w14:textId="77777777" w:rsidR="00920C4A" w:rsidRDefault="00920C4A" w:rsidP="00920C4A">
      <w:pPr>
        <w:pStyle w:val="CommentText"/>
      </w:pPr>
      <w:r>
        <w:rPr>
          <w:rStyle w:val="CommentReference"/>
        </w:rPr>
        <w:annotationRef/>
      </w:r>
      <w:r>
        <w:t>And moreover L1 measurements are not “event triggered”. Reporting is event-triggered, so this sentence could be removed or largely improved</w:t>
      </w:r>
    </w:p>
  </w:comment>
  <w:comment w:id="1421" w:author="Apple (Fangli)" w:date="2025-01-27T12:45:00Z" w:initials="MOU">
    <w:p w14:paraId="52ED229A" w14:textId="7725CB9B"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422" w:author="Nokia" w:date="2025-01-31T12:57:00Z" w:initials="Nokia">
    <w:p w14:paraId="6208BDCE" w14:textId="77777777" w:rsidR="00190B1E" w:rsidRDefault="00190B1E" w:rsidP="00190B1E">
      <w:pPr>
        <w:pStyle w:val="CommentText"/>
      </w:pPr>
      <w:r>
        <w:rPr>
          <w:rStyle w:val="CommentReference"/>
        </w:rPr>
        <w:annotationRef/>
      </w:r>
      <w:r>
        <w:t>Tend to agree with Apple. This section alone does not seem to be needed and part of its text could be reflected elsewhere.</w:t>
      </w:r>
    </w:p>
  </w:comment>
  <w:comment w:id="1423" w:author="Huawei (David Lecompte)" w:date="2025-02-03T10:32:00Z" w:initials="DL">
    <w:p w14:paraId="2481276E" w14:textId="6BFD1E0E" w:rsidR="0037568C" w:rsidRDefault="0037568C">
      <w:pPr>
        <w:pStyle w:val="CommentText"/>
      </w:pPr>
      <w:r>
        <w:rPr>
          <w:rStyle w:val="CommentReference"/>
        </w:rPr>
        <w:annotationRef/>
      </w:r>
      <w:r>
        <w:t>Agree, this section is not useful.</w:t>
      </w:r>
    </w:p>
  </w:comment>
  <w:comment w:id="1424" w:author="vivo-Chenli-Before#129" w:date="2025-02-07T01:09:00Z" w:initials="v">
    <w:p w14:paraId="5913BE1F" w14:textId="77777777" w:rsidR="00710A50" w:rsidRDefault="00710A50">
      <w:pPr>
        <w:pStyle w:val="CommentText"/>
      </w:pPr>
      <w:r>
        <w:rPr>
          <w:rStyle w:val="CommentReference"/>
        </w:rPr>
        <w:annotationRef/>
      </w:r>
      <w:r>
        <w:t xml:space="preserve">I will further refine this section in next version, e.g. whether /how to merge it. </w:t>
      </w:r>
    </w:p>
    <w:p w14:paraId="40CAA4E5" w14:textId="5BCB941B" w:rsidR="00710A50" w:rsidRDefault="00710A50">
      <w:pPr>
        <w:pStyle w:val="CommentText"/>
      </w:pPr>
      <w:r>
        <w:t>Companies are invited to provide more</w:t>
      </w:r>
      <w:r w:rsidR="006A1FB1">
        <w:t xml:space="preserve"> suggestions. </w:t>
      </w:r>
      <w:r>
        <w:t xml:space="preserve"> </w:t>
      </w:r>
    </w:p>
  </w:comment>
  <w:comment w:id="1494" w:author="CATT-Rui" w:date="2025-03-21T10:22:00Z" w:initials="CATT-Rui">
    <w:p w14:paraId="552EEF4D" w14:textId="0C235344" w:rsidR="006D58E9" w:rsidRDefault="006D58E9">
      <w:pPr>
        <w:pStyle w:val="CommentText"/>
        <w:rPr>
          <w:lang w:eastAsia="zh-CN"/>
        </w:rPr>
      </w:pPr>
      <w:r>
        <w:rPr>
          <w:rStyle w:val="CommentReference"/>
        </w:rPr>
        <w:annotationRef/>
      </w:r>
      <w:r w:rsidR="00042AC9">
        <w:rPr>
          <w:rFonts w:hint="eastAsia"/>
          <w:lang w:eastAsia="zh-CN"/>
        </w:rPr>
        <w:t>Both method 1 and method 2 are not correct.</w:t>
      </w:r>
    </w:p>
    <w:p w14:paraId="423E222F" w14:textId="77777777" w:rsidR="006D58E9" w:rsidRDefault="00042AC9">
      <w:pPr>
        <w:pStyle w:val="CommentText"/>
        <w:rPr>
          <w:lang w:eastAsia="zh-CN"/>
        </w:rPr>
      </w:pPr>
      <w:r>
        <w:rPr>
          <w:rFonts w:hint="eastAsia"/>
          <w:lang w:eastAsia="zh-CN"/>
        </w:rPr>
        <w:t>the event is triggered when any beam fufills the criteria during it is related TTT.</w:t>
      </w:r>
    </w:p>
  </w:comment>
  <w:comment w:id="1499" w:author="Nokia" w:date="2025-01-31T13:21:00Z" w:initials="Nokia">
    <w:p w14:paraId="5267C4CB" w14:textId="77777777" w:rsidR="00B113C3" w:rsidRDefault="00B113C3" w:rsidP="00B113C3">
      <w:pPr>
        <w:pStyle w:val="CommentText"/>
      </w:pPr>
      <w:r>
        <w:rPr>
          <w:rStyle w:val="CommentReference"/>
        </w:rPr>
        <w:annotationRef/>
      </w:r>
      <w:r>
        <w:t>UE should evaluate all beams/RSs given in resource config</w:t>
      </w:r>
    </w:p>
  </w:comment>
  <w:comment w:id="1525" w:author="Xiaomi" w:date="2025-01-22T10:55:00Z" w:initials="X">
    <w:p w14:paraId="52ED229B" w14:textId="0D6E08B3" w:rsidR="003669F2" w:rsidRDefault="00B562E1">
      <w:pPr>
        <w:pStyle w:val="CommentText"/>
        <w:rPr>
          <w:rFonts w:eastAsia="DengXian"/>
          <w:lang w:eastAsia="zh-CN"/>
        </w:rPr>
      </w:pPr>
      <w:r>
        <w:rPr>
          <w:rFonts w:eastAsia="DengXian"/>
          <w:lang w:eastAsia="zh-CN"/>
        </w:rPr>
        <w:t>Method#1 looks OK to us.</w:t>
      </w:r>
    </w:p>
  </w:comment>
  <w:comment w:id="1526" w:author="Xiaonan-MediaTek" w:date="2025-01-23T11:17:00Z" w:initials="XN">
    <w:p w14:paraId="52ED229C" w14:textId="77777777" w:rsidR="003669F2" w:rsidRDefault="00B562E1">
      <w:pPr>
        <w:pStyle w:val="CommentText"/>
      </w:pPr>
      <w:r>
        <w:t xml:space="preserve">Method#1 looks better since we are trying to merge multiple event into one MAC CE if they are triggered simultaneously. </w:t>
      </w:r>
    </w:p>
  </w:comment>
  <w:comment w:id="1527" w:author="Fangli XU" w:date="2025-01-27T13:50:00Z" w:initials="">
    <w:p w14:paraId="52ED229D" w14:textId="77777777" w:rsidR="003669F2" w:rsidRDefault="00B562E1">
      <w:pPr>
        <w:pStyle w:val="CommentText"/>
        <w:rPr>
          <w:lang w:val="en-US"/>
        </w:rPr>
      </w:pPr>
      <w:r>
        <w:rPr>
          <w:lang w:val="en-US"/>
        </w:rPr>
        <w:t>Method#1 is preferred. but it should be “any beam” not “all beam”.</w:t>
      </w:r>
    </w:p>
  </w:comment>
  <w:comment w:id="1557" w:author="Nokia" w:date="2025-03-21T13:34:00Z" w:initials="Nokia">
    <w:p w14:paraId="0227EC25" w14:textId="77777777" w:rsidR="00411107" w:rsidRDefault="00411107" w:rsidP="00411107">
      <w:pPr>
        <w:pStyle w:val="CommentText"/>
      </w:pPr>
      <w:r>
        <w:rPr>
          <w:rStyle w:val="CommentReference"/>
        </w:rPr>
        <w:annotationRef/>
      </w:r>
      <w:r>
        <w:t>Suggestion to remove it</w:t>
      </w:r>
    </w:p>
  </w:comment>
  <w:comment w:id="1555" w:author="Rakuten [Subramanya]" w:date="2025-03-20T22:22:00Z" w:initials="RAK [SC]">
    <w:p w14:paraId="3B017379" w14:textId="77777777" w:rsidR="00434E48" w:rsidRDefault="00434E48" w:rsidP="00434E48">
      <w:r>
        <w:rPr>
          <w:rStyle w:val="CommentReference"/>
        </w:rPr>
        <w:annotationRef/>
      </w:r>
      <w:r>
        <w:t>Why do we need this?</w:t>
      </w:r>
    </w:p>
  </w:comment>
  <w:comment w:id="1559" w:author="Nokia" w:date="2025-03-21T13:34:00Z" w:initials="Nokia">
    <w:p w14:paraId="5338BEE5" w14:textId="77777777" w:rsidR="00411107" w:rsidRDefault="00411107" w:rsidP="00411107">
      <w:pPr>
        <w:pStyle w:val="CommentText"/>
      </w:pPr>
      <w:r>
        <w:rPr>
          <w:rStyle w:val="CommentReference"/>
        </w:rPr>
        <w:annotationRef/>
      </w:r>
      <w:r>
        <w:t>These variables</w:t>
      </w:r>
    </w:p>
  </w:comment>
  <w:comment w:id="1589" w:author="Huawei (David Lecompte)" w:date="2025-02-03T10:33:00Z" w:initials="DL">
    <w:p w14:paraId="4B7A0AEB" w14:textId="369301EF" w:rsidR="00AA12DA" w:rsidRDefault="00AA12DA" w:rsidP="00AA12DA">
      <w:pPr>
        <w:pStyle w:val="CommentText"/>
      </w:pPr>
      <w:r>
        <w:rPr>
          <w:rStyle w:val="CommentReference"/>
        </w:rPr>
        <w:annotationRef/>
      </w:r>
      <w:r>
        <w:rPr>
          <w:rStyle w:val="CommentReference"/>
        </w:rPr>
        <w:annotationRef/>
      </w:r>
      <w:r>
        <w:t>Several remarks:</w:t>
      </w:r>
    </w:p>
    <w:p w14:paraId="2401BA55" w14:textId="77777777" w:rsidR="00AA12DA" w:rsidRDefault="00AA12DA" w:rsidP="00AA12DA">
      <w:pPr>
        <w:pStyle w:val="CommentText"/>
      </w:pPr>
      <w:r>
        <w:t xml:space="preserve">1) in TS 38.331 clause 5.5.1, there is a complicated logic to say which cell can trigger an event, so this is why there is a lot of text to say which cell is "applicable" </w:t>
      </w:r>
      <w:r w:rsidRPr="007F5019">
        <w:rPr>
          <w:u w:val="single"/>
        </w:rPr>
        <w:t>to trigger an event</w:t>
      </w:r>
      <w:r>
        <w:t>.</w:t>
      </w:r>
    </w:p>
    <w:p w14:paraId="71560400" w14:textId="77777777" w:rsidR="00AA12DA" w:rsidRDefault="00AA12DA" w:rsidP="00AA12DA">
      <w:pPr>
        <w:pStyle w:val="CommentText"/>
      </w:pPr>
      <w:r>
        <w:t xml:space="preserve">2) Here, for LTM2, the applicable beams are those of the SpCell (no other "serving cell") and for LTM3/4/5 it is the beams in the </w:t>
      </w:r>
      <w:r>
        <w:rPr>
          <w:i/>
          <w:iCs/>
        </w:rPr>
        <w:t>LTM-CSI-ResourceConfig</w:t>
      </w:r>
      <w:r>
        <w:t xml:space="preserve"> indicated in the </w:t>
      </w:r>
      <w:r w:rsidRPr="00E77F16">
        <w:rPr>
          <w:i/>
          <w:iCs/>
        </w:rPr>
        <w:t>LTM-CSI-ReportConfig</w:t>
      </w:r>
      <w:r w:rsidRPr="00E77F16">
        <w:t>"</w:t>
      </w:r>
      <w:r>
        <w:t xml:space="preserve"> (and not the current beam of the serving cell as in the current draft, since this beam cannot trigger the report)</w:t>
      </w:r>
    </w:p>
    <w:p w14:paraId="0BE46BE4" w14:textId="77777777" w:rsidR="00AA12DA" w:rsidRDefault="00AA12DA" w:rsidP="00AA12DA">
      <w:pPr>
        <w:pStyle w:val="CommentText"/>
      </w:pPr>
    </w:p>
    <w:p w14:paraId="550BAEEB" w14:textId="77777777" w:rsidR="00AA12DA" w:rsidRDefault="00AA12DA" w:rsidP="00AA12DA">
      <w:pPr>
        <w:pStyle w:val="CommentText"/>
      </w:pPr>
      <w:r>
        <w:t>Here, all of this text could be removed and the next 2&gt; bullet changed to:</w:t>
      </w:r>
    </w:p>
    <w:p w14:paraId="66CC523B" w14:textId="23A5576F" w:rsidR="00AA12DA" w:rsidRDefault="00AA12DA">
      <w:pPr>
        <w:pStyle w:val="CommentText"/>
      </w:pPr>
      <w:r>
        <w:t xml:space="preserve">2&gt; if the entry condition for the event is fulfilled for the current beam of the SpCell for </w:t>
      </w:r>
      <w:r w:rsidRPr="00825618">
        <w:rPr>
          <w:i/>
          <w:iCs/>
        </w:rPr>
        <w:t>eventLTM2</w:t>
      </w:r>
      <w:r>
        <w:t xml:space="preserve">, or for </w:t>
      </w:r>
      <w:r w:rsidRPr="00825618">
        <w:t>one</w:t>
      </w:r>
      <w:r>
        <w:t xml:space="preserve"> or more beams in the </w:t>
      </w:r>
      <w:r>
        <w:rPr>
          <w:i/>
          <w:iCs/>
        </w:rPr>
        <w:t>LTM-CSI-ResourceConfig</w:t>
      </w:r>
      <w:r>
        <w:t xml:space="preserve"> indicated in the </w:t>
      </w:r>
      <w:r w:rsidRPr="00E77F16">
        <w:rPr>
          <w:i/>
          <w:iCs/>
        </w:rPr>
        <w:t>LTM-CSI-ReportConfig</w:t>
      </w:r>
      <w:r>
        <w:t xml:space="preserve"> for other events, during </w:t>
      </w:r>
      <w:r>
        <w:rPr>
          <w:i/>
          <w:iCs/>
        </w:rPr>
        <w:t>timeToTrigger</w:t>
      </w:r>
      <w:r>
        <w:t xml:space="preserve"> defined for the event:</w:t>
      </w:r>
    </w:p>
  </w:comment>
  <w:comment w:id="1590" w:author="vivo-Chenli-Before#129" w:date="2025-02-07T01:26:00Z" w:initials="v">
    <w:p w14:paraId="3F88AC99" w14:textId="34886B38" w:rsidR="00DF0E6E" w:rsidRDefault="00DF0E6E">
      <w:pPr>
        <w:pStyle w:val="CommentText"/>
      </w:pPr>
      <w:r>
        <w:rPr>
          <w:rStyle w:val="CommentReference"/>
        </w:rPr>
        <w:annotationRef/>
      </w:r>
      <w:r>
        <w:t xml:space="preserve">Let’s discuss it F2F. </w:t>
      </w:r>
    </w:p>
  </w:comment>
  <w:comment w:id="1591" w:author="Fangli XU" w:date="2025-01-27T13:53:00Z" w:initials="">
    <w:p w14:paraId="52ED229E" w14:textId="005F44D7" w:rsidR="003669F2" w:rsidRDefault="00B562E1">
      <w:pPr>
        <w:pStyle w:val="CommentText"/>
        <w:rPr>
          <w:lang w:val="en-US"/>
        </w:rPr>
      </w:pPr>
      <w:r>
        <w:rPr>
          <w:lang w:val="en-US"/>
        </w:rPr>
        <w:t xml:space="preserve">Fur eventLTM2, the measured RS could be from the LTM CSI resource config. </w:t>
      </w:r>
    </w:p>
    <w:p w14:paraId="52ED229F" w14:textId="77777777" w:rsidR="003669F2" w:rsidRDefault="003669F2">
      <w:pPr>
        <w:pStyle w:val="CommentText"/>
        <w:rPr>
          <w:lang w:val="en-US"/>
        </w:rPr>
      </w:pPr>
    </w:p>
    <w:p w14:paraId="52ED22A0" w14:textId="77777777" w:rsidR="003669F2" w:rsidRDefault="00B562E1">
      <w:pPr>
        <w:pStyle w:val="CommentText"/>
        <w:rPr>
          <w:lang w:val="en-US"/>
        </w:rPr>
      </w:pPr>
      <w:r>
        <w:rPr>
          <w:lang w:val="en-US"/>
        </w:rPr>
        <w:t xml:space="preserve">For other eventLTM#3#5, only the current beam of SpCell is used for event evlaution. </w:t>
      </w:r>
    </w:p>
    <w:p w14:paraId="52ED22A1" w14:textId="77777777" w:rsidR="003669F2" w:rsidRDefault="003669F2">
      <w:pPr>
        <w:pStyle w:val="CommentText"/>
        <w:rPr>
          <w:lang w:val="en-US"/>
        </w:rPr>
      </w:pPr>
    </w:p>
    <w:p w14:paraId="52ED22A2" w14:textId="77777777" w:rsidR="003669F2" w:rsidRDefault="00B562E1">
      <w:pPr>
        <w:pStyle w:val="CommentText"/>
        <w:rPr>
          <w:lang w:val="en-US"/>
        </w:rPr>
      </w:pPr>
      <w:r>
        <w:rPr>
          <w:lang w:val="en-US"/>
        </w:rPr>
        <w:t xml:space="preserve">So here, if only current beam is used for eventLTM2, it seems not agreed in RAN2. </w:t>
      </w:r>
    </w:p>
  </w:comment>
  <w:comment w:id="1592" w:author="vivo-Chenli-Before#129" w:date="2025-02-07T01:27:00Z" w:initials="v">
    <w:p w14:paraId="27D5FD48" w14:textId="774CCC66" w:rsidR="00DF0963" w:rsidRDefault="00DF0963">
      <w:pPr>
        <w:pStyle w:val="CommentText"/>
      </w:pPr>
      <w:r>
        <w:rPr>
          <w:rStyle w:val="CommentReference"/>
        </w:rPr>
        <w:annotationRef/>
      </w:r>
      <w:r>
        <w:rPr>
          <w:rFonts w:eastAsia="DengXian" w:hint="eastAsia"/>
          <w:lang w:eastAsia="zh-CN"/>
        </w:rPr>
        <w:t>Th</w:t>
      </w:r>
      <w:r>
        <w:rPr>
          <w:rStyle w:val="CommentReference"/>
        </w:rPr>
        <w:annotationRef/>
      </w:r>
      <w:r>
        <w:rPr>
          <w:rFonts w:eastAsia="DengXian" w:hint="eastAsia"/>
          <w:lang w:eastAsia="zh-CN"/>
        </w:rPr>
        <w:t>e understanding of current agreement is LTM2 for current beam only.</w:t>
      </w:r>
    </w:p>
  </w:comment>
  <w:comment w:id="1605" w:author="CATT-Rui" w:date="2025-03-21T10:25:00Z" w:initials="CATT-Rui">
    <w:p w14:paraId="70ADBEED" w14:textId="2DBAA17B" w:rsidR="006D58E9" w:rsidRDefault="006D58E9">
      <w:pPr>
        <w:pStyle w:val="CommentText"/>
        <w:rPr>
          <w:lang w:eastAsia="zh-CN"/>
        </w:rPr>
      </w:pPr>
      <w:r>
        <w:rPr>
          <w:rStyle w:val="CommentReference"/>
        </w:rPr>
        <w:annotationRef/>
      </w:r>
      <w:r w:rsidR="00042AC9">
        <w:rPr>
          <w:rFonts w:hint="eastAsia"/>
          <w:lang w:eastAsia="zh-CN"/>
        </w:rPr>
        <w:t>it is not concluded yet how to configure current beam.suggest to add a EN</w:t>
      </w:r>
    </w:p>
  </w:comment>
  <w:comment w:id="1610" w:author="vivo-Chenli" w:date="2025-01-20T15:43:00Z" w:initials="">
    <w:p w14:paraId="52ED22A3" w14:textId="77777777" w:rsidR="003669F2" w:rsidRDefault="00B562E1">
      <w:pPr>
        <w:pStyle w:val="CommentText"/>
      </w:pPr>
      <w:r>
        <w:t>Alt3 (serving cell beam): Current beam (i.e. a beam corresponding to the indicated TCI state) is used for event evaluation in L1 measurement reporting for serving cell.</w:t>
      </w:r>
    </w:p>
  </w:comment>
  <w:comment w:id="1602" w:author="Nokia" w:date="2025-01-31T13:36:00Z" w:initials="Nokia">
    <w:p w14:paraId="0A1FC138" w14:textId="77777777" w:rsidR="00CB0851" w:rsidRDefault="00CB0851" w:rsidP="00CB0851">
      <w:pPr>
        <w:pStyle w:val="CommentText"/>
      </w:pPr>
      <w:r>
        <w:rPr>
          <w:rStyle w:val="CommentReference"/>
        </w:rPr>
        <w:annotationRef/>
      </w:r>
      <w:r>
        <w:t>Is it supposed to be either current beam OR tbeam that corresponds to RS indicated by TCI state?</w:t>
      </w:r>
    </w:p>
  </w:comment>
  <w:comment w:id="1603" w:author="Nokia" w:date="2025-01-31T13:38:00Z" w:initials="Nokia">
    <w:p w14:paraId="7F427D9B" w14:textId="77777777" w:rsidR="00CB0851" w:rsidRDefault="00CB0851" w:rsidP="00CB0851">
      <w:pPr>
        <w:pStyle w:val="CommentText"/>
      </w:pPr>
      <w:r>
        <w:rPr>
          <w:rStyle w:val="CommentReference"/>
        </w:rPr>
        <w:annotationRef/>
      </w:r>
      <w:r>
        <w:t>We should not say ‘current beam’, if we later specify what does it mean. The latter should be enough.</w:t>
      </w:r>
    </w:p>
  </w:comment>
  <w:comment w:id="1604" w:author="vivo-Chenli-Before#129" w:date="2025-02-07T01:28:00Z" w:initials="v">
    <w:p w14:paraId="6C4AF77B" w14:textId="165770BD" w:rsidR="00E05612" w:rsidRDefault="007A1460">
      <w:pPr>
        <w:pStyle w:val="CommentText"/>
      </w:pPr>
      <w:r>
        <w:rPr>
          <w:rStyle w:val="CommentReference"/>
        </w:rPr>
        <w:annotationRef/>
      </w:r>
      <w:r>
        <w:t xml:space="preserve">The description here is the further clarification for “current beam” from RAN1 specification. </w:t>
      </w:r>
      <w:r w:rsidR="00E05612">
        <w:t xml:space="preserve">We are fine to only capture the latter text, i.e. not mention “current beam”. Let’s see more companies’ view. </w:t>
      </w:r>
    </w:p>
  </w:comment>
  <w:comment w:id="1615" w:author="Nokia" w:date="2025-03-21T13:44:00Z" w:initials="Nokia">
    <w:p w14:paraId="7C91644A" w14:textId="77777777" w:rsidR="009C48FD" w:rsidRDefault="009C48FD" w:rsidP="009C48FD">
      <w:pPr>
        <w:pStyle w:val="CommentText"/>
      </w:pPr>
      <w:r>
        <w:rPr>
          <w:rStyle w:val="CommentReference"/>
        </w:rPr>
        <w:annotationRef/>
      </w:r>
      <w:r>
        <w:t>More correct (in line with RAN1): “RS configured in the indicated TCI state ”</w:t>
      </w:r>
    </w:p>
  </w:comment>
  <w:comment w:id="1632" w:author="Lenovo_Lianhai" w:date="2025-03-24T21:57:00Z" w:initials="Lenovo">
    <w:p w14:paraId="6524224F" w14:textId="77777777" w:rsidR="000A771B" w:rsidRDefault="000A771B" w:rsidP="000A771B">
      <w:pPr>
        <w:pStyle w:val="CommentText"/>
      </w:pPr>
      <w:r>
        <w:rPr>
          <w:rStyle w:val="CommentReference"/>
        </w:rPr>
        <w:annotationRef/>
      </w:r>
      <w:r>
        <w:rPr>
          <w:lang w:val="en-US"/>
        </w:rPr>
        <w:t xml:space="preserve">Regarding the entering condition of eventLTM3 or eventLTM5, it is correct that ‘any beam’ should be considered. But for the leaving condition, the leaving condition can be almost ‘always’ met if ‘any beam’ is considered for leaving condition. </w:t>
      </w:r>
    </w:p>
    <w:p w14:paraId="364529C9" w14:textId="77777777" w:rsidR="000A771B" w:rsidRDefault="000A771B" w:rsidP="000A771B">
      <w:pPr>
        <w:pStyle w:val="CommentText"/>
      </w:pPr>
    </w:p>
    <w:p w14:paraId="1660CBE1" w14:textId="77777777" w:rsidR="000A771B" w:rsidRDefault="000A771B" w:rsidP="000A771B">
      <w:pPr>
        <w:pStyle w:val="CommentText"/>
      </w:pPr>
      <w:r>
        <w:rPr>
          <w:lang w:val="en-US"/>
        </w:rPr>
        <w:t xml:space="preserve">Specifically, for </w:t>
      </w:r>
      <w:r>
        <w:t>Inequality LTM3-2, if ‘any beam’ is applied, that means that the leaving condition is met if any beam of candidate cell(s) is offset less than current beam of serving cell. The maximum number of beams is 512 for one report ID.</w:t>
      </w:r>
    </w:p>
    <w:p w14:paraId="1A7A31A2" w14:textId="77777777" w:rsidR="000A771B" w:rsidRDefault="000A771B" w:rsidP="000A771B">
      <w:pPr>
        <w:pStyle w:val="CommentText"/>
      </w:pPr>
      <w:r>
        <w:t>Therefore, it is very easy to meet the leaving condition. It seems the leaving condition can be considered as ‘satisfied’ only if all beams of a candidate cell are meeting the leaving condition.</w:t>
      </w:r>
    </w:p>
    <w:p w14:paraId="5CCEE4D9" w14:textId="77777777" w:rsidR="000A771B" w:rsidRDefault="000A771B" w:rsidP="000A771B">
      <w:pPr>
        <w:pStyle w:val="CommentText"/>
      </w:pPr>
    </w:p>
    <w:p w14:paraId="082E403D" w14:textId="77777777" w:rsidR="000A771B" w:rsidRDefault="000A771B" w:rsidP="000A771B">
      <w:pPr>
        <w:pStyle w:val="CommentText"/>
      </w:pPr>
      <w:r>
        <w:t>Namely, the leaving condition should be considered based on ‘per cell’ rather than ‘per beam’.</w:t>
      </w:r>
    </w:p>
    <w:p w14:paraId="20806652" w14:textId="77777777" w:rsidR="000A771B" w:rsidRDefault="000A771B" w:rsidP="000A771B">
      <w:pPr>
        <w:pStyle w:val="CommentText"/>
      </w:pPr>
      <w:r>
        <w:rPr>
          <w:lang w:val="en-US"/>
        </w:rPr>
        <w:t xml:space="preserve"> </w:t>
      </w:r>
    </w:p>
  </w:comment>
  <w:comment w:id="1637" w:author="Nokia" w:date="2025-03-21T13:45:00Z" w:initials="Nokia">
    <w:p w14:paraId="5205E2B3" w14:textId="7FA03021" w:rsidR="0002114C" w:rsidRDefault="0002114C" w:rsidP="0002114C">
      <w:pPr>
        <w:pStyle w:val="CommentText"/>
      </w:pPr>
      <w:r>
        <w:rPr>
          <w:rStyle w:val="CommentReference"/>
        </w:rPr>
        <w:annotationRef/>
      </w:r>
      <w:r>
        <w:t>typo</w:t>
      </w:r>
    </w:p>
  </w:comment>
  <w:comment w:id="1636" w:author="Rakuten [Subramanya]" w:date="2025-03-20T22:35:00Z" w:initials="RAK [SC]">
    <w:p w14:paraId="37B5BAB3" w14:textId="33E005DD" w:rsidR="00E76A1C" w:rsidRDefault="00E76A1C" w:rsidP="00E76A1C">
      <w:r>
        <w:rPr>
          <w:rStyle w:val="CommentReference"/>
        </w:rPr>
        <w:annotationRef/>
      </w:r>
      <w:r>
        <w:rPr>
          <w:color w:val="000000"/>
        </w:rPr>
        <w:t>Typo here?</w:t>
      </w:r>
    </w:p>
  </w:comment>
  <w:comment w:id="1641" w:author="CATT-Rui" w:date="2025-03-21T10:26:00Z" w:initials="CATT-Rui">
    <w:p w14:paraId="12B9E87C" w14:textId="01189147" w:rsidR="006D58E9" w:rsidRDefault="006D58E9">
      <w:pPr>
        <w:pStyle w:val="CommentText"/>
        <w:rPr>
          <w:lang w:eastAsia="zh-CN"/>
        </w:rPr>
      </w:pPr>
      <w:r>
        <w:rPr>
          <w:rStyle w:val="CommentReference"/>
        </w:rPr>
        <w:annotationRef/>
      </w:r>
      <w:r w:rsidR="00042AC9">
        <w:rPr>
          <w:rFonts w:hint="eastAsia"/>
          <w:lang w:eastAsia="zh-CN"/>
        </w:rPr>
        <w:t>there is no need to mention current beam here.</w:t>
      </w:r>
    </w:p>
  </w:comment>
  <w:comment w:id="1582" w:author="Nokia" w:date="2025-03-21T13:42:00Z" w:initials="Nokia">
    <w:p w14:paraId="1EF4AEFD" w14:textId="77777777" w:rsidR="00821487" w:rsidRDefault="00821487" w:rsidP="00821487">
      <w:pPr>
        <w:pStyle w:val="CommentText"/>
      </w:pPr>
      <w:r>
        <w:rPr>
          <w:rStyle w:val="CommentReference"/>
        </w:rPr>
        <w:annotationRef/>
      </w:r>
      <w:r>
        <w:t>These are in detail described in following sections such as 5.x.3.2 - is it needed to have applicability definition here?</w:t>
      </w:r>
      <w:r>
        <w:br/>
      </w:r>
      <w:r>
        <w:br/>
        <w:t>It seems like a repetition.</w:t>
      </w:r>
      <w:r>
        <w:br/>
      </w:r>
    </w:p>
  </w:comment>
  <w:comment w:id="1654" w:author="Lenovo_Lianhai" w:date="2025-03-24T21:58:00Z" w:initials="Lenovo">
    <w:p w14:paraId="72753482" w14:textId="77777777" w:rsidR="000A771B" w:rsidRDefault="000A771B" w:rsidP="000A771B">
      <w:pPr>
        <w:pStyle w:val="CommentText"/>
      </w:pPr>
      <w:r>
        <w:rPr>
          <w:rStyle w:val="CommentReference"/>
        </w:rPr>
        <w:annotationRef/>
      </w:r>
      <w:r>
        <w:rPr>
          <w:lang w:val="en-US"/>
        </w:rPr>
        <w:t>See comments for LTM3 and LTM5.</w:t>
      </w:r>
    </w:p>
  </w:comment>
  <w:comment w:id="1656" w:author="Nokia" w:date="2025-03-21T13:45:00Z" w:initials="Nokia">
    <w:p w14:paraId="5D7E4357" w14:textId="75B5AAD7" w:rsidR="0002114C" w:rsidRDefault="0002114C" w:rsidP="0002114C">
      <w:pPr>
        <w:pStyle w:val="CommentText"/>
      </w:pPr>
      <w:r>
        <w:rPr>
          <w:rStyle w:val="CommentReference"/>
        </w:rPr>
        <w:annotationRef/>
      </w:r>
      <w:r>
        <w:t>typo</w:t>
      </w:r>
    </w:p>
  </w:comment>
  <w:comment w:id="1658" w:author="Rakuten [Subramanya]" w:date="2025-03-20T22:36:00Z" w:initials="RAK [SC]">
    <w:p w14:paraId="02455082" w14:textId="7800A4A6" w:rsidR="00E76A1C" w:rsidRDefault="00E76A1C" w:rsidP="00E76A1C">
      <w:r>
        <w:rPr>
          <w:rStyle w:val="CommentReference"/>
        </w:rPr>
        <w:annotationRef/>
      </w:r>
      <w:r>
        <w:rPr>
          <w:color w:val="000000"/>
        </w:rPr>
        <w:t>Typo.</w:t>
      </w:r>
    </w:p>
  </w:comment>
  <w:comment w:id="1679" w:author="Xiaonan-MediaTek" w:date="2025-03-18T15:11:00Z" w:initials="XN">
    <w:p w14:paraId="746A86B4" w14:textId="766BD4A5" w:rsidR="007C6DCE" w:rsidRDefault="007C6DCE">
      <w:pPr>
        <w:pStyle w:val="CommentText"/>
      </w:pPr>
      <w:r>
        <w:rPr>
          <w:rStyle w:val="CommentReference"/>
        </w:rPr>
        <w:annotationRef/>
      </w:r>
      <w:r>
        <w:rPr>
          <w:lang w:val="en-US"/>
        </w:rPr>
        <w:t>Suggest removing"after layer 1 filtering taken"as it is lower layer behavior. Also, if it is not specified, it does not need to be captured here.</w:t>
      </w:r>
    </w:p>
  </w:comment>
  <w:comment w:id="1680" w:author="Rakuten [Subramanya]" w:date="2025-03-20T22:22:00Z" w:initials="RAK [SC]">
    <w:p w14:paraId="1EFC0FEA" w14:textId="77777777" w:rsidR="00434E48" w:rsidRDefault="00434E48" w:rsidP="00434E48">
      <w:r>
        <w:rPr>
          <w:rStyle w:val="CommentReference"/>
        </w:rPr>
        <w:annotationRef/>
      </w:r>
      <w:r>
        <w:t>Agree with Mediatek. RAN1 also does not specify this.</w:t>
      </w:r>
    </w:p>
  </w:comment>
  <w:comment w:id="1681" w:author="Nokia" w:date="2025-03-21T13:46:00Z" w:initials="Nokia">
    <w:p w14:paraId="685A461C" w14:textId="77777777" w:rsidR="00242E5F" w:rsidRDefault="00242E5F" w:rsidP="00242E5F">
      <w:pPr>
        <w:pStyle w:val="CommentText"/>
      </w:pPr>
      <w:r>
        <w:rPr>
          <w:rStyle w:val="CommentReference"/>
        </w:rPr>
        <w:annotationRef/>
      </w:r>
      <w:r>
        <w:t xml:space="preserve">RAN1 decided not to have it. </w:t>
      </w:r>
    </w:p>
  </w:comment>
  <w:comment w:id="1729" w:author="CATT-Rui" w:date="2025-03-21T10:28:00Z" w:initials="CATT-Rui">
    <w:p w14:paraId="65CA043D" w14:textId="2202F93C" w:rsidR="00C92308" w:rsidRDefault="00C92308">
      <w:pPr>
        <w:pStyle w:val="CommentText"/>
        <w:rPr>
          <w:lang w:eastAsia="zh-CN"/>
        </w:rPr>
      </w:pPr>
      <w:r>
        <w:rPr>
          <w:rStyle w:val="CommentReference"/>
        </w:rPr>
        <w:annotationRef/>
      </w:r>
      <w:r w:rsidR="00042AC9">
        <w:rPr>
          <w:rFonts w:hint="eastAsia"/>
          <w:lang w:eastAsia="zh-CN"/>
        </w:rPr>
        <w:t>not needed.</w:t>
      </w:r>
    </w:p>
    <w:p w14:paraId="66A022D3" w14:textId="70422EE5" w:rsidR="00C92308" w:rsidRPr="00C92308" w:rsidRDefault="00C92308">
      <w:pPr>
        <w:pStyle w:val="CommentText"/>
        <w:rPr>
          <w:lang w:eastAsia="zh-CN"/>
        </w:rPr>
      </w:pPr>
      <w:r w:rsidRPr="00C92308">
        <w:rPr>
          <w:rFonts w:eastAsia="DengXian"/>
          <w:iCs/>
        </w:rPr>
        <w:t>MR_SENT_COUNTER</w:t>
      </w:r>
      <w:r w:rsidR="00042AC9" w:rsidRPr="00C92308">
        <w:rPr>
          <w:rFonts w:eastAsia="DengXian" w:hint="eastAsia"/>
          <w:iCs/>
          <w:lang w:eastAsia="zh-CN"/>
        </w:rPr>
        <w:t xml:space="preserve"> is counted only for each</w:t>
      </w:r>
      <w:r w:rsidRPr="00C92308">
        <w:rPr>
          <w:rFonts w:eastAsia="DengXian"/>
          <w:iCs/>
        </w:rPr>
        <w:t xml:space="preserve"> ltm-CSI-ReportConfigId</w:t>
      </w:r>
    </w:p>
  </w:comment>
  <w:comment w:id="1734" w:author="Xiaonan-MediaTek" w:date="2025-03-24T16:08:00Z" w:initials="XN">
    <w:p w14:paraId="04E20F30" w14:textId="77777777" w:rsidR="00226155" w:rsidRDefault="00226155" w:rsidP="00167282">
      <w:pPr>
        <w:pStyle w:val="CommentText"/>
      </w:pPr>
      <w:r>
        <w:rPr>
          <w:rStyle w:val="CommentReference"/>
        </w:rPr>
        <w:annotationRef/>
      </w:r>
      <w:r>
        <w:t>Should be 5.x.4? The same comment to the below two “5.x.3"</w:t>
      </w:r>
    </w:p>
  </w:comment>
  <w:comment w:id="1746" w:author="Xiaonan-MediaTek" w:date="2025-03-18T15:12:00Z" w:initials="XN">
    <w:p w14:paraId="49678D6C" w14:textId="11A51473" w:rsidR="007C6DCE" w:rsidRDefault="007C6DCE">
      <w:pPr>
        <w:pStyle w:val="CommentText"/>
      </w:pPr>
      <w:r>
        <w:rPr>
          <w:rStyle w:val="CommentReference"/>
        </w:rPr>
        <w:annotationRef/>
      </w:r>
      <w:r>
        <w:t>Sam</w:t>
      </w:r>
      <w:r>
        <w:rPr>
          <w:lang w:val="en-US"/>
        </w:rPr>
        <w:t xml:space="preserve">e comment as above. </w:t>
      </w:r>
      <w:r>
        <w:t>Suggest removing"after layer 1 filtering taken"</w:t>
      </w:r>
    </w:p>
  </w:comment>
  <w:comment w:id="1747" w:author="Rakuten [Subramanya]" w:date="2025-03-20T22:38:00Z" w:initials="RAK [SC]">
    <w:p w14:paraId="77AA8989" w14:textId="77777777" w:rsidR="00E76A1C" w:rsidRDefault="00E76A1C" w:rsidP="00E76A1C">
      <w:r>
        <w:rPr>
          <w:rStyle w:val="CommentReference"/>
        </w:rPr>
        <w:annotationRef/>
      </w:r>
      <w:r>
        <w:rPr>
          <w:color w:val="000000"/>
        </w:rPr>
        <w:t>Agree with MediaTek</w:t>
      </w:r>
    </w:p>
  </w:comment>
  <w:comment w:id="1751" w:author="Xiaonan-MediaTek" w:date="2025-03-24T16:19:00Z" w:initials="XN">
    <w:p w14:paraId="28C47BA2" w14:textId="77777777" w:rsidR="006B7263" w:rsidRDefault="006B7263" w:rsidP="00D57C45">
      <w:pPr>
        <w:pStyle w:val="CommentText"/>
      </w:pPr>
      <w:r>
        <w:rPr>
          <w:rStyle w:val="CommentReference"/>
        </w:rPr>
        <w:annotationRef/>
      </w:r>
      <w:r>
        <w:t>Is this TTT for leaving condition the same as the TTT for entering condition? Or do we need two separate TTTs?</w:t>
      </w:r>
    </w:p>
  </w:comment>
  <w:comment w:id="1752" w:author="Lenovo_Lianhai" w:date="2025-03-24T20:56:00Z" w:initials="Lenovo">
    <w:p w14:paraId="426DEB48" w14:textId="77777777" w:rsidR="0024445B" w:rsidRDefault="0024445B" w:rsidP="0024445B">
      <w:pPr>
        <w:pStyle w:val="CommentText"/>
      </w:pPr>
      <w:r>
        <w:rPr>
          <w:rStyle w:val="CommentReference"/>
        </w:rPr>
        <w:annotationRef/>
      </w:r>
      <w:r>
        <w:rPr>
          <w:lang w:val="en-US"/>
        </w:rPr>
        <w:t xml:space="preserve">Aling with legacy L3 event, it should be same. </w:t>
      </w:r>
    </w:p>
  </w:comment>
  <w:comment w:id="1763" w:author="Ericsson - Oskar" w:date="2025-01-28T06:46:00Z" w:initials="E">
    <w:p w14:paraId="7DF30730" w14:textId="6A7C9DC4" w:rsidR="000238CE" w:rsidRDefault="000238CE" w:rsidP="000238CE">
      <w:r>
        <w:rPr>
          <w:rStyle w:val="CommentReference"/>
        </w:rPr>
        <w:annotationRef/>
      </w:r>
      <w:r>
        <w:t>I think we need to indicate which of this beams have met the leaving condition in the report, so we need to do something similar of what we do for L3. Otherwise, this information is completely useless for the network.</w:t>
      </w:r>
    </w:p>
  </w:comment>
  <w:comment w:id="1764" w:author="Nokia" w:date="2025-01-31T13:55:00Z" w:initials="Nokia">
    <w:p w14:paraId="14B802A0" w14:textId="77777777" w:rsidR="006F64A7" w:rsidRDefault="006F64A7" w:rsidP="006F64A7">
      <w:pPr>
        <w:pStyle w:val="CommentText"/>
      </w:pPr>
      <w:r>
        <w:rPr>
          <w:rStyle w:val="CommentReference"/>
        </w:rPr>
        <w:annotationRef/>
      </w:r>
      <w:r>
        <w:t xml:space="preserve">Subject to discussion and decisions during RAN2 meeting. No point in writing the procedure and proposing the MAC CE structure in this thread. </w:t>
      </w:r>
    </w:p>
  </w:comment>
  <w:comment w:id="1765" w:author="vivo-Chenli-Before#129" w:date="2025-02-07T01:33:00Z" w:initials="v">
    <w:p w14:paraId="418F211B" w14:textId="398CE38C" w:rsidR="00DB27AF" w:rsidRPr="001A69D5" w:rsidRDefault="00DB27AF" w:rsidP="00DB27AF">
      <w:pPr>
        <w:pStyle w:val="CommentText"/>
        <w:rPr>
          <w:rFonts w:eastAsia="DengXian"/>
          <w:lang w:eastAsia="zh-CN"/>
        </w:rPr>
      </w:pPr>
      <w:r>
        <w:rPr>
          <w:rStyle w:val="CommentReference"/>
        </w:rPr>
        <w:annotationRef/>
      </w:r>
      <w:r>
        <w:t xml:space="preserve">Let’s discuss this more. </w:t>
      </w:r>
      <w:r w:rsidRPr="001A69D5">
        <w:t>W</w:t>
      </w:r>
      <w:r w:rsidRPr="001A69D5">
        <w:rPr>
          <w:rFonts w:hint="eastAsia"/>
        </w:rPr>
        <w:t>e have</w:t>
      </w:r>
      <w:r>
        <w:rPr>
          <w:rFonts w:eastAsia="DengXian" w:hint="eastAsia"/>
          <w:lang w:eastAsia="zh-CN"/>
        </w:rPr>
        <w:t xml:space="preserve"> the following EN in 6.1.3.x which could cover this issue, </w:t>
      </w:r>
      <w:r w:rsidR="00254726">
        <w:rPr>
          <w:rFonts w:eastAsia="DengXian"/>
          <w:lang w:eastAsia="zh-CN"/>
        </w:rPr>
        <w:t xml:space="preserve">maybe </w:t>
      </w:r>
      <w:r>
        <w:rPr>
          <w:rFonts w:eastAsia="DengXian" w:hint="eastAsia"/>
          <w:lang w:eastAsia="zh-CN"/>
        </w:rPr>
        <w:t>the issue has no impact on this procedure.</w:t>
      </w:r>
    </w:p>
    <w:p w14:paraId="2AF5E93E" w14:textId="77777777" w:rsidR="00DB27AF" w:rsidRDefault="00DB27AF" w:rsidP="00DB27AF">
      <w:pPr>
        <w:pStyle w:val="EditorsNote"/>
        <w:ind w:left="284" w:firstLine="0"/>
        <w:rPr>
          <w:lang w:eastAsia="zh-CN"/>
        </w:rPr>
      </w:pPr>
      <w:r>
        <w:rPr>
          <w:rFonts w:eastAsia="DengXian" w:hint="eastAsia"/>
          <w:lang w:eastAsia="zh-CN"/>
        </w:rPr>
        <w:t xml:space="preserve"> </w:t>
      </w:r>
      <w:r>
        <w:rPr>
          <w:lang w:eastAsia="zh-CN"/>
        </w:rPr>
        <w:t xml:space="preserve">Editor’s NOTE: The detailed field(s) and corresponding description will be further updated based on the discussion progress. </w:t>
      </w:r>
    </w:p>
    <w:p w14:paraId="12CFC6BE" w14:textId="3701C099" w:rsidR="00DB27AF" w:rsidRDefault="00DB27AF">
      <w:pPr>
        <w:pStyle w:val="CommentText"/>
      </w:pPr>
    </w:p>
  </w:comment>
  <w:comment w:id="1775" w:author="Nokia" w:date="2025-03-21T13:48:00Z" w:initials="Nokia">
    <w:p w14:paraId="2D09B9A2" w14:textId="77777777" w:rsidR="007821CB" w:rsidRDefault="007821CB" w:rsidP="007821CB">
      <w:pPr>
        <w:pStyle w:val="CommentText"/>
      </w:pPr>
      <w:r>
        <w:rPr>
          <w:rStyle w:val="CommentReference"/>
        </w:rPr>
        <w:annotationRef/>
      </w:r>
      <w:r>
        <w:t>Not agreed yet</w:t>
      </w:r>
    </w:p>
  </w:comment>
  <w:comment w:id="1782" w:author="CATT-Rui" w:date="2025-03-21T10:29:00Z" w:initials="CATT-Rui">
    <w:p w14:paraId="5A49E07D" w14:textId="60F67CCA" w:rsidR="0032362B" w:rsidRPr="0032362B" w:rsidRDefault="0032362B">
      <w:pPr>
        <w:pStyle w:val="CommentText"/>
        <w:rPr>
          <w:rFonts w:eastAsiaTheme="minorEastAsia"/>
          <w:lang w:eastAsia="zh-CN"/>
        </w:rPr>
      </w:pPr>
      <w:r>
        <w:rPr>
          <w:rStyle w:val="CommentReference"/>
        </w:rPr>
        <w:annotationRef/>
      </w:r>
      <w:r w:rsidR="00042AC9">
        <w:rPr>
          <w:rFonts w:hint="eastAsia"/>
          <w:lang w:eastAsia="zh-CN"/>
        </w:rPr>
        <w:t>how can this beam(which fullfiled the leaving condition) be reported if it is removed from the variable.</w:t>
      </w:r>
    </w:p>
  </w:comment>
  <w:comment w:id="1828" w:author="vivo-Chenli" w:date="2024-12-26T11:03:00Z" w:initials="">
    <w:p w14:paraId="52ED22A6" w14:textId="34219563" w:rsidR="003669F2" w:rsidRDefault="00B562E1">
      <w:pPr>
        <w:pStyle w:val="CommentText"/>
      </w:pPr>
      <w:r>
        <w:t xml:space="preserve">Companies are invited to provide comments on the terminology of event, e.g. whether it is called as “LTMx” or more general one? Whether it is started from “LTM2” or “LTM1”, considering we agreed that “event LTM1” is not defined, and the event index is more aligned with L3 event. </w:t>
      </w:r>
    </w:p>
  </w:comment>
  <w:comment w:id="1850" w:author="CATT-Rui" w:date="2025-03-21T10:31:00Z" w:initials="CATT-Rui">
    <w:p w14:paraId="66B238CE" w14:textId="397C0ABA" w:rsidR="00FD1A5C" w:rsidRDefault="00FD1A5C">
      <w:pPr>
        <w:pStyle w:val="CommentText"/>
        <w:rPr>
          <w:lang w:eastAsia="zh-CN"/>
        </w:rPr>
      </w:pPr>
      <w:r>
        <w:rPr>
          <w:rStyle w:val="CommentReference"/>
        </w:rPr>
        <w:annotationRef/>
      </w:r>
      <w:r w:rsidR="00042AC9">
        <w:rPr>
          <w:rFonts w:hint="eastAsia"/>
          <w:lang w:eastAsia="zh-CN"/>
        </w:rPr>
        <w:t>should be on spcell</w:t>
      </w:r>
    </w:p>
  </w:comment>
  <w:comment w:id="1851" w:author="vivo-Chenli" w:date="2025-01-16T09:26:00Z" w:initials="">
    <w:p w14:paraId="52ED22AA" w14:textId="77777777" w:rsidR="003669F2" w:rsidRDefault="00B562E1">
      <w:pPr>
        <w:pStyle w:val="CommentText"/>
      </w:pPr>
      <w:r>
        <w:t>Companies are invited to provide views on where to capture the meaning of serving cell beam, e.g. Alt1 (here), or Alt2 (below in the description for parameter), or Alt3 (in the procedure). Similar as other events below.</w:t>
      </w:r>
    </w:p>
    <w:p w14:paraId="52ED22AB" w14:textId="77777777" w:rsidR="003669F2" w:rsidRDefault="003669F2">
      <w:pPr>
        <w:pStyle w:val="CommentText"/>
      </w:pPr>
    </w:p>
    <w:p w14:paraId="52ED22AC" w14:textId="77777777" w:rsidR="003669F2" w:rsidRDefault="00B562E1">
      <w:pPr>
        <w:pStyle w:val="CommentText"/>
      </w:pPr>
      <w:r>
        <w:t>Alt1 (serving cell beam): Current beam (i.e. a beam corresponding to the indicated TCI state) is used for event evaluation in L1 measurement reporting for serving cell.</w:t>
      </w:r>
    </w:p>
  </w:comment>
  <w:comment w:id="1852" w:author="Xiaomi" w:date="2025-01-22T11:13:00Z" w:initials="X">
    <w:p w14:paraId="52ED22AD" w14:textId="77777777" w:rsidR="003669F2" w:rsidRDefault="00B562E1">
      <w:pPr>
        <w:pStyle w:val="CommentText"/>
        <w:rPr>
          <w:rFonts w:eastAsia="DengXian"/>
          <w:lang w:eastAsia="zh-CN"/>
        </w:rPr>
      </w:pPr>
      <w:r>
        <w:rPr>
          <w:rFonts w:eastAsia="DengXian" w:hint="eastAsia"/>
          <w:lang w:eastAsia="zh-CN"/>
        </w:rPr>
        <w:t>W</w:t>
      </w:r>
      <w:r>
        <w:rPr>
          <w:rFonts w:eastAsia="DengXian"/>
          <w:lang w:eastAsia="zh-CN"/>
        </w:rPr>
        <w:t>e think these terms are already defined in clause 5.x.3.1 above. We should avoid duplicated definitions.</w:t>
      </w:r>
    </w:p>
  </w:comment>
  <w:comment w:id="1853" w:author="Nokia" w:date="2025-01-31T14:01:00Z" w:initials="Nokia">
    <w:p w14:paraId="514A0BCA" w14:textId="77777777" w:rsidR="006F64A7" w:rsidRDefault="006F64A7" w:rsidP="006F64A7">
      <w:pPr>
        <w:pStyle w:val="CommentText"/>
      </w:pPr>
      <w:r>
        <w:rPr>
          <w:rStyle w:val="CommentReference"/>
        </w:rPr>
        <w:annotationRef/>
      </w:r>
      <w:r>
        <w:t xml:space="preserve">As commented earlier, we should not use this term ‘current beam’. Instead, we should be more specific and refer to the RS inidicated by TCI state </w:t>
      </w:r>
    </w:p>
  </w:comment>
  <w:comment w:id="1854" w:author="vivo-Chenli-Before#129" w:date="2025-02-07T01:35:00Z" w:initials="v">
    <w:p w14:paraId="4C02D7CF" w14:textId="7BC4E0E1" w:rsidR="00AA7F92" w:rsidRDefault="00AA7F92">
      <w:pPr>
        <w:pStyle w:val="CommentText"/>
      </w:pPr>
      <w:r>
        <w:rPr>
          <w:rStyle w:val="CommentReference"/>
        </w:rPr>
        <w:annotationRef/>
      </w:r>
      <w:r w:rsidR="00344B6D">
        <w:t xml:space="preserve">See above. Let’s see more companies’ view. </w:t>
      </w:r>
      <w:r>
        <w:t xml:space="preserve"> </w:t>
      </w:r>
    </w:p>
  </w:comment>
  <w:comment w:id="1855" w:author="Xiaonan-MediaTek" w:date="2025-01-23T11:27:00Z" w:initials="XN">
    <w:p w14:paraId="52ED22AE" w14:textId="281BFB6B" w:rsidR="003669F2" w:rsidRDefault="00B562E1">
      <w:pPr>
        <w:pStyle w:val="CommentText"/>
      </w:pPr>
      <w:r>
        <w:t>Alt1 seems ok. Or we define them explicitly in the beginning of 5.x.3.1.to avoid duplication</w:t>
      </w:r>
    </w:p>
  </w:comment>
  <w:comment w:id="1856" w:author="Fangli XU" w:date="2025-01-27T13:59:00Z" w:initials="">
    <w:p w14:paraId="52ED22AF" w14:textId="77777777" w:rsidR="003669F2" w:rsidRDefault="00B562E1">
      <w:pPr>
        <w:pStyle w:val="CommentText"/>
        <w:rPr>
          <w:lang w:val="en-US"/>
        </w:rPr>
      </w:pPr>
      <w:r>
        <w:rPr>
          <w:lang w:val="en-US"/>
        </w:rPr>
        <w:t>We are not sure whether only “current beam” to be considered for LTM2. We need further discuss it in RAN2 meeting.</w:t>
      </w:r>
    </w:p>
  </w:comment>
  <w:comment w:id="1857" w:author="vivo-Chenli-Before#129" w:date="2025-02-07T01:36:00Z" w:initials="v">
    <w:p w14:paraId="284D5967" w14:textId="1F6D7074" w:rsidR="0076722E" w:rsidRDefault="0076722E">
      <w:pPr>
        <w:pStyle w:val="CommentText"/>
      </w:pPr>
      <w:r>
        <w:rPr>
          <w:rStyle w:val="CommentReference"/>
        </w:rPr>
        <w:annotationRef/>
      </w:r>
      <w:r>
        <w:t xml:space="preserve">Let’s have more discussion. </w:t>
      </w:r>
    </w:p>
  </w:comment>
  <w:comment w:id="1887" w:author="Nokia" w:date="2025-03-21T13:49:00Z" w:initials="Nokia">
    <w:p w14:paraId="5B1E678B" w14:textId="77777777" w:rsidR="00315E38" w:rsidRDefault="00315E38" w:rsidP="00315E38">
      <w:pPr>
        <w:pStyle w:val="CommentText"/>
      </w:pPr>
      <w:r>
        <w:rPr>
          <w:rStyle w:val="CommentReference"/>
        </w:rPr>
        <w:annotationRef/>
      </w:r>
      <w:r>
        <w:t>We should have a beam-specific offset also in this event, right?</w:t>
      </w:r>
    </w:p>
  </w:comment>
  <w:comment w:id="1906" w:author="vivo-Chenli" w:date="2025-01-16T09:25:00Z" w:initials="">
    <w:p w14:paraId="52ED22B0" w14:textId="5FF93BB5" w:rsidR="003669F2" w:rsidRDefault="00B562E1">
      <w:pPr>
        <w:pStyle w:val="CommentText"/>
      </w:pPr>
      <w:r>
        <w:t>Alt2 (serving cell beam): Current beam (i.e. a beam corresponding to the indicated TCI state) is used for event evaluation in L1 measurement reporting for serving cell.</w:t>
      </w:r>
    </w:p>
  </w:comment>
  <w:comment w:id="1965" w:author="CATT-Rui" w:date="2025-03-21T10:31:00Z" w:initials="CATT-Rui">
    <w:p w14:paraId="26C38B7E" w14:textId="77777777" w:rsidR="00280617" w:rsidRDefault="00280617" w:rsidP="00280617">
      <w:pPr>
        <w:pStyle w:val="CommentText"/>
        <w:rPr>
          <w:rFonts w:eastAsiaTheme="minorEastAsia"/>
          <w:lang w:eastAsia="zh-CN"/>
        </w:rPr>
      </w:pPr>
      <w:r>
        <w:rPr>
          <w:rStyle w:val="CommentReference"/>
        </w:rPr>
        <w:annotationRef/>
      </w:r>
      <w:r w:rsidR="00042AC9">
        <w:rPr>
          <w:rFonts w:eastAsiaTheme="minorEastAsia" w:hint="eastAsia"/>
          <w:lang w:eastAsia="zh-CN"/>
        </w:rPr>
        <w:t>suggest to add the following,</w:t>
      </w:r>
    </w:p>
    <w:p w14:paraId="0F6D3145" w14:textId="090F307B" w:rsidR="00280617" w:rsidRPr="00E5607D" w:rsidRDefault="00280617" w:rsidP="00280617">
      <w:pPr>
        <w:pStyle w:val="CommentText"/>
        <w:rPr>
          <w:rFonts w:eastAsia="DengXian"/>
          <w:lang w:eastAsia="zh-CN"/>
        </w:rPr>
      </w:pPr>
      <w:r w:rsidRPr="00345D59">
        <w:t xml:space="preserve">use the SpCell for </w:t>
      </w:r>
      <w:r w:rsidRPr="00345D59">
        <w:rPr>
          <w:i/>
        </w:rPr>
        <w:t>Mp</w:t>
      </w:r>
      <w:r w:rsidRPr="00345D59">
        <w:t xml:space="preserve">, </w:t>
      </w:r>
      <w:r w:rsidRPr="00345D59">
        <w:rPr>
          <w:i/>
        </w:rPr>
        <w:t>Ofp and Ocp</w:t>
      </w:r>
      <w:r w:rsidRPr="00345D59">
        <w:t>.</w:t>
      </w:r>
    </w:p>
    <w:p w14:paraId="7CC1BDF3" w14:textId="2FA0FC41" w:rsidR="00280617" w:rsidRDefault="00280617">
      <w:pPr>
        <w:pStyle w:val="CommentText"/>
      </w:pPr>
    </w:p>
  </w:comment>
  <w:comment w:id="2009" w:author="Nokia" w:date="2025-03-21T13:50:00Z" w:initials="Nokia">
    <w:p w14:paraId="4668CA37" w14:textId="77777777" w:rsidR="00F863CB" w:rsidRDefault="00F863CB" w:rsidP="00F863CB">
      <w:pPr>
        <w:pStyle w:val="CommentText"/>
      </w:pPr>
      <w:r>
        <w:rPr>
          <w:rStyle w:val="CommentReference"/>
        </w:rPr>
        <w:annotationRef/>
      </w:r>
      <w:r>
        <w:t>Why RS type specific offset? This is not agreed to be RS type specific</w:t>
      </w:r>
    </w:p>
  </w:comment>
  <w:comment w:id="2309" w:author="Nokia" w:date="2025-03-21T13:51:00Z" w:initials="Nokia">
    <w:p w14:paraId="404069C0" w14:textId="03EA789F" w:rsidR="00F83227" w:rsidRDefault="00F83227" w:rsidP="00F83227">
      <w:pPr>
        <w:pStyle w:val="CommentText"/>
      </w:pPr>
      <w:r>
        <w:rPr>
          <w:rStyle w:val="CommentReference"/>
        </w:rPr>
        <w:annotationRef/>
      </w:r>
      <w:r>
        <w:t xml:space="preserve">Linked to that </w:t>
      </w:r>
      <w:r>
        <w:rPr>
          <w:i/>
          <w:iCs/>
        </w:rPr>
        <w:t>ltm-CSI-ReportConfigId</w:t>
      </w:r>
      <w:r>
        <w:t xml:space="preserve">  for the RS signal triggered that reporting.</w:t>
      </w:r>
    </w:p>
  </w:comment>
  <w:comment w:id="2363" w:author="Xiaomi-After RAN2#129" w:date="2025-03-20T15:43:00Z" w:initials="X">
    <w:p w14:paraId="16907743" w14:textId="47FE0FF5" w:rsidR="00516912" w:rsidRPr="00516912" w:rsidRDefault="00516912">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may remove this Editor’s note given that the RAN2#129 agreement is already implemented: “</w:t>
      </w:r>
      <w:r>
        <w:t>Truncated event-triggered L1 measurement report MAC CE can be used when the available grant is not sufficient to accommodate the normal measurement report MAC CE plus subheader.</w:t>
      </w:r>
      <w:r>
        <w:rPr>
          <w:rFonts w:eastAsia="DengXian"/>
          <w:lang w:eastAsia="zh-CN"/>
        </w:rPr>
        <w:t>”</w:t>
      </w:r>
    </w:p>
  </w:comment>
  <w:comment w:id="2377" w:author="Fangli XU" w:date="2025-01-27T14:13:00Z" w:initials="">
    <w:p w14:paraId="52ED22B4" w14:textId="77777777" w:rsidR="003669F2" w:rsidRDefault="00B562E1">
      <w:pPr>
        <w:pStyle w:val="CommentText"/>
        <w:rPr>
          <w:lang w:val="en-US"/>
        </w:rPr>
      </w:pPr>
      <w:r>
        <w:rPr>
          <w:lang w:val="en-US"/>
        </w:rPr>
        <w:t xml:space="preserve">We can just say to trigger SR for L1 measurement report here. </w:t>
      </w:r>
    </w:p>
    <w:p w14:paraId="52ED22B5" w14:textId="77777777" w:rsidR="003669F2" w:rsidRDefault="003669F2">
      <w:pPr>
        <w:pStyle w:val="CommentText"/>
        <w:rPr>
          <w:lang w:val="en-US"/>
        </w:rPr>
      </w:pPr>
    </w:p>
    <w:p w14:paraId="52ED22B6" w14:textId="77777777" w:rsidR="003669F2" w:rsidRDefault="00B562E1">
      <w:pPr>
        <w:pStyle w:val="CommentText"/>
        <w:rPr>
          <w:lang w:val="en-US"/>
        </w:rPr>
      </w:pPr>
      <w:r>
        <w:rPr>
          <w:lang w:val="en-US"/>
        </w:rPr>
        <w:t xml:space="preserve">And in section 5.4.4 (SR), it can based on the dedicated SR configruation to decide whether to trigger the dedicate SR or RACH. </w:t>
      </w:r>
    </w:p>
  </w:comment>
  <w:comment w:id="2378" w:author="vivo-Chenli-Before#129" w:date="2025-02-07T01:41:00Z" w:initials="v">
    <w:p w14:paraId="134E6EC5" w14:textId="65B4B513" w:rsidR="006432E1" w:rsidRDefault="006432E1">
      <w:pPr>
        <w:pStyle w:val="CommentText"/>
      </w:pPr>
      <w:r>
        <w:rPr>
          <w:rStyle w:val="CommentReference"/>
        </w:rPr>
        <w:annotationRef/>
      </w:r>
      <w:r>
        <w:t>Seems no difference?</w:t>
      </w:r>
    </w:p>
  </w:comment>
  <w:comment w:id="2399" w:author="vivo-Chenli" w:date="2025-01-08T16:27:00Z" w:initials="">
    <w:p w14:paraId="52ED22B8" w14:textId="77777777" w:rsidR="003669F2" w:rsidRDefault="00B562E1">
      <w:pPr>
        <w:pStyle w:val="CommentText"/>
      </w:pPr>
      <w:r>
        <w:t>Companies are invited to provide comments on whether this part should be a separate clause or even merged with previous clauses.</w:t>
      </w:r>
    </w:p>
  </w:comment>
  <w:comment w:id="2400" w:author="Ericsson - Oskar" w:date="2025-01-28T06:46:00Z" w:initials="E">
    <w:p w14:paraId="4F55F995" w14:textId="77777777" w:rsidR="000238CE" w:rsidRDefault="000238CE" w:rsidP="000238CE">
      <w:r>
        <w:rPr>
          <w:rStyle w:val="CommentReference"/>
        </w:rPr>
        <w:annotationRef/>
      </w:r>
      <w:r>
        <w:t>We see no point in having this as a separate section. This is still concerning the L1 measurements, and it would be good to bundle everything under the same umbrella.</w:t>
      </w:r>
    </w:p>
  </w:comment>
  <w:comment w:id="2401" w:author="Nokia" w:date="2025-01-31T14:09:00Z" w:initials="Nokia">
    <w:p w14:paraId="008D7213" w14:textId="77777777" w:rsidR="00831718" w:rsidRDefault="00831718" w:rsidP="00831718">
      <w:pPr>
        <w:pStyle w:val="CommentText"/>
      </w:pPr>
      <w:r>
        <w:rPr>
          <w:rStyle w:val="CommentReference"/>
        </w:rPr>
        <w:annotationRef/>
      </w:r>
      <w:r>
        <w:t>Agree, no point in having this section. Such interactions also should not be described in MAC.</w:t>
      </w:r>
    </w:p>
  </w:comment>
  <w:comment w:id="2402" w:author="vivo-Chenli-Before#129" w:date="2025-02-07T01:44:00Z" w:initials="v">
    <w:p w14:paraId="08FEB478" w14:textId="6C83EEE3" w:rsidR="00FE3DF7" w:rsidRDefault="00FE3DF7">
      <w:pPr>
        <w:pStyle w:val="CommentText"/>
      </w:pPr>
      <w:r>
        <w:rPr>
          <w:rStyle w:val="CommentReference"/>
        </w:rPr>
        <w:annotationRef/>
      </w:r>
      <w:r>
        <w:t>Based on the comments so far, I will re-structure this part in next version.</w:t>
      </w:r>
    </w:p>
  </w:comment>
  <w:comment w:id="2423" w:author="CATT-Rui" w:date="2025-03-21T10:33:00Z" w:initials="CATT-Rui">
    <w:p w14:paraId="2BBA76AB" w14:textId="7A9A2D11" w:rsidR="00ED3208" w:rsidRDefault="00ED3208">
      <w:pPr>
        <w:pStyle w:val="CommentText"/>
        <w:rPr>
          <w:lang w:eastAsia="zh-CN"/>
        </w:rPr>
      </w:pPr>
      <w:r>
        <w:rPr>
          <w:rStyle w:val="CommentReference"/>
        </w:rPr>
        <w:annotationRef/>
      </w:r>
      <w:r w:rsidR="00042AC9">
        <w:rPr>
          <w:rFonts w:hint="eastAsia"/>
          <w:lang w:eastAsia="zh-CN"/>
        </w:rPr>
        <w:t>=&gt;</w:t>
      </w:r>
      <w:r w:rsidRPr="00ED3208">
        <w:t xml:space="preserve"> </w:t>
      </w:r>
      <w:r>
        <w:t>reconfiguration</w:t>
      </w:r>
    </w:p>
  </w:comment>
  <w:comment w:id="2470" w:author="Huawei (David Lecompte)" w:date="2025-02-03T10:35:00Z" w:initials="DL">
    <w:p w14:paraId="3E0FDBB4" w14:textId="7BD8DF79" w:rsidR="00AA12DA" w:rsidRDefault="00AA12DA">
      <w:pPr>
        <w:pStyle w:val="CommentText"/>
      </w:pPr>
      <w:r>
        <w:rPr>
          <w:rStyle w:val="CommentReference"/>
        </w:rPr>
        <w:annotationRef/>
      </w:r>
      <w:r>
        <w:rPr>
          <w:rStyle w:val="CommentReference"/>
        </w:rPr>
        <w:annotationRef/>
      </w:r>
      <w:r>
        <w:t>What is the meaning and the use of this?</w:t>
      </w:r>
    </w:p>
  </w:comment>
  <w:comment w:id="2471" w:author="vivo-Chenli-Before#129" w:date="2025-02-07T01:46:00Z" w:initials="v">
    <w:p w14:paraId="27C1E771" w14:textId="16F515F0" w:rsidR="004913AA" w:rsidRPr="00851E6F" w:rsidRDefault="004913AA">
      <w:pPr>
        <w:pStyle w:val="CommentText"/>
        <w:rPr>
          <w:rFonts w:eastAsia="DengXian"/>
          <w:lang w:eastAsia="zh-CN"/>
        </w:rPr>
      </w:pPr>
      <w:r>
        <w:rPr>
          <w:rStyle w:val="CommentReference"/>
        </w:rPr>
        <w:annotationRef/>
      </w:r>
      <w:r>
        <w:rPr>
          <w:rFonts w:eastAsia="DengXian" w:hint="eastAsia"/>
          <w:lang w:eastAsia="zh-CN"/>
        </w:rPr>
        <w:t>To include both MCG CLTM and SCG CLTM</w:t>
      </w:r>
      <w:r>
        <w:rPr>
          <w:rFonts w:eastAsia="DengXian"/>
          <w:lang w:eastAsia="zh-CN"/>
        </w:rPr>
        <w:t>, a</w:t>
      </w:r>
      <w:r>
        <w:rPr>
          <w:rFonts w:eastAsia="DengXian" w:hint="eastAsia"/>
          <w:lang w:eastAsia="zh-CN"/>
        </w:rPr>
        <w:t>nd restrict the CLTM could only configured for SpCell</w:t>
      </w:r>
      <w:r w:rsidR="002D0426">
        <w:rPr>
          <w:rFonts w:eastAsia="DengXian"/>
          <w:lang w:eastAsia="zh-CN"/>
        </w:rPr>
        <w:t xml:space="preserve">. </w:t>
      </w:r>
    </w:p>
  </w:comment>
  <w:comment w:id="2472" w:author="Nokia" w:date="2025-03-21T14:35:00Z" w:initials="N">
    <w:p w14:paraId="12FC1EBA" w14:textId="77777777" w:rsidR="00AA7F70" w:rsidRDefault="00AA7F70" w:rsidP="00AA7F70">
      <w:pPr>
        <w:pStyle w:val="CommentText"/>
      </w:pPr>
      <w:r>
        <w:rPr>
          <w:rStyle w:val="CommentReference"/>
        </w:rPr>
        <w:annotationRef/>
      </w:r>
      <w:r>
        <w:t>According to the WID update at RAN#107, this is no longer needed</w:t>
      </w:r>
    </w:p>
  </w:comment>
  <w:comment w:id="2484" w:author="Nokia" w:date="2025-03-21T14:37:00Z" w:initials="N">
    <w:p w14:paraId="5C062961" w14:textId="77777777" w:rsidR="00842C82" w:rsidRDefault="00842C82" w:rsidP="00842C82">
      <w:pPr>
        <w:pStyle w:val="CommentText"/>
      </w:pPr>
      <w:r>
        <w:rPr>
          <w:rStyle w:val="CommentReference"/>
        </w:rPr>
        <w:annotationRef/>
      </w:r>
      <w:r>
        <w:t>We haven’t agreed whether we will define separate events for CLTM and event-triggered reporting. For example, the following agreement was made in RAN2#129: “For conditional LTM based on L1 measurements (</w:t>
      </w:r>
      <w:r>
        <w:rPr>
          <w:b/>
          <w:bCs/>
        </w:rPr>
        <w:t>LTM3/5-like event</w:t>
      </w:r>
      <w:r>
        <w:t>), the evaluation is per candidate beam”</w:t>
      </w:r>
    </w:p>
  </w:comment>
  <w:comment w:id="2481" w:author="Huawei (David Lecompte)" w:date="2025-02-03T10:36:00Z" w:initials="DL">
    <w:p w14:paraId="315991E5" w14:textId="7D56D590" w:rsidR="00AA12DA" w:rsidRDefault="00AA12DA">
      <w:pPr>
        <w:pStyle w:val="CommentText"/>
      </w:pPr>
      <w:r>
        <w:rPr>
          <w:rStyle w:val="CommentReference"/>
        </w:rPr>
        <w:annotationRef/>
      </w:r>
      <w:r>
        <w:rPr>
          <w:rStyle w:val="CommentReference"/>
        </w:rPr>
        <w:annotationRef/>
      </w:r>
      <w:r>
        <w:t>There is no need for this, this is the only possibility.</w:t>
      </w:r>
    </w:p>
  </w:comment>
  <w:comment w:id="2482" w:author="vivo-Chenli-After RAN2#129" w:date="2025-02-28T10:05:00Z" w:initials="v">
    <w:p w14:paraId="1E5A4996" w14:textId="04156E83" w:rsidR="003D5EBC" w:rsidRDefault="003D5EBC">
      <w:pPr>
        <w:pStyle w:val="CommentText"/>
      </w:pPr>
      <w:r>
        <w:rPr>
          <w:rStyle w:val="CommentReference"/>
        </w:rPr>
        <w:annotationRef/>
      </w:r>
      <w:r w:rsidRPr="00FC6928">
        <w:rPr>
          <w:rStyle w:val="CommentReference"/>
          <w:highlight w:val="yellow"/>
        </w:rPr>
        <w:t>After checking RRC,</w:t>
      </w:r>
      <w:r>
        <w:rPr>
          <w:rStyle w:val="CommentReference"/>
        </w:rPr>
        <w:t xml:space="preserve"> </w:t>
      </w:r>
    </w:p>
  </w:comment>
  <w:comment w:id="2514" w:author="Huawei (David Lecompte)" w:date="2025-02-03T10:36:00Z" w:initials="DL">
    <w:p w14:paraId="49EE6F9B" w14:textId="0348F074" w:rsidR="00AA12DA" w:rsidRDefault="00AA12DA">
      <w:pPr>
        <w:pStyle w:val="CommentText"/>
      </w:pPr>
      <w:r>
        <w:rPr>
          <w:rStyle w:val="CommentReference"/>
        </w:rPr>
        <w:annotationRef/>
      </w:r>
      <w:r>
        <w:t>This is wrong: the current beam should not trigger eventLTM3 or eventLTM5.</w:t>
      </w:r>
    </w:p>
  </w:comment>
  <w:comment w:id="2515" w:author="vivo-Chenli-After RAN2#129" w:date="2025-02-28T10:05:00Z" w:initials="v">
    <w:p w14:paraId="7789EC72" w14:textId="599EE902" w:rsidR="00FC6928" w:rsidRDefault="00FC6928">
      <w:pPr>
        <w:pStyle w:val="CommentText"/>
      </w:pPr>
      <w:r>
        <w:rPr>
          <w:rStyle w:val="CommentReference"/>
        </w:rPr>
        <w:annotationRef/>
      </w:r>
      <w:r w:rsidRPr="00FC6928">
        <w:rPr>
          <w:highlight w:val="yellow"/>
        </w:rPr>
        <w:t>??</w:t>
      </w:r>
    </w:p>
  </w:comment>
  <w:comment w:id="2517" w:author="Nokia" w:date="2025-03-21T14:37:00Z" w:initials="N">
    <w:p w14:paraId="524A82A9" w14:textId="77777777" w:rsidR="00935BC2" w:rsidRDefault="00935BC2" w:rsidP="00935BC2">
      <w:pPr>
        <w:pStyle w:val="CommentText"/>
      </w:pPr>
      <w:r>
        <w:rPr>
          <w:rStyle w:val="CommentReference"/>
        </w:rPr>
        <w:annotationRef/>
      </w:r>
      <w:r>
        <w:t>Typo: “corresponding”</w:t>
      </w:r>
    </w:p>
  </w:comment>
  <w:comment w:id="2521" w:author="Xiaonan-MediaTek" w:date="2025-03-18T15:16:00Z" w:initials="XN">
    <w:p w14:paraId="108CC4B4" w14:textId="40F39D7B" w:rsidR="007C6DCE" w:rsidRDefault="007C6DCE">
      <w:pPr>
        <w:pStyle w:val="CommentText"/>
      </w:pPr>
      <w:r>
        <w:rPr>
          <w:rStyle w:val="CommentReference"/>
        </w:rPr>
        <w:annotationRef/>
      </w:r>
      <w:r>
        <w:rPr>
          <w:lang w:val="en-US"/>
        </w:rPr>
        <w:t>The brackets can be removed?</w:t>
      </w:r>
    </w:p>
  </w:comment>
  <w:comment w:id="2526" w:author="Xiaonan-MediaTek" w:date="2025-03-18T15:14:00Z" w:initials="XN">
    <w:p w14:paraId="483CB469" w14:textId="2BB55395" w:rsidR="007C6DCE" w:rsidRDefault="007C6DCE">
      <w:pPr>
        <w:pStyle w:val="CommentText"/>
      </w:pPr>
      <w:r>
        <w:rPr>
          <w:rStyle w:val="CommentReference"/>
        </w:rPr>
        <w:annotationRef/>
      </w:r>
      <w:r>
        <w:t>Same comment as above. Suggest removing"after layer 1 filtering taken"</w:t>
      </w:r>
    </w:p>
  </w:comment>
  <w:comment w:id="2527" w:author="Xiaomi-After RAN2#129" w:date="2025-03-20T17:08:00Z" w:initials="X">
    <w:p w14:paraId="67A0B0AB" w14:textId="72A587E6" w:rsidR="003B3232" w:rsidRPr="003B3232" w:rsidRDefault="003B3232">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with MTK</w:t>
      </w:r>
    </w:p>
  </w:comment>
  <w:comment w:id="2539" w:author="Nokia" w:date="2025-03-21T14:38:00Z" w:initials="N">
    <w:p w14:paraId="2E75528D" w14:textId="77777777" w:rsidR="003F6408" w:rsidRDefault="003F6408" w:rsidP="003F6408">
      <w:pPr>
        <w:pStyle w:val="CommentText"/>
      </w:pPr>
      <w:r>
        <w:rPr>
          <w:rStyle w:val="CommentReference"/>
        </w:rPr>
        <w:annotationRef/>
      </w:r>
      <w:r>
        <w:t xml:space="preserve">This is not sufficient, as it does not treat the case where conditions for multiple candidates are triggered. For CHO, this is treated in 38.331, 5.3.5.13.4 Conditional reconfiguration evaluation and 5.3.5.13.5 Conditional reconfiguration execution, where a prioritization of triggered PCell and PSCell pairs over PCell only triggering is specified. Suggest to add an FFS for this. </w:t>
      </w:r>
    </w:p>
  </w:comment>
  <w:comment w:id="2551" w:author="CATT-Rui" w:date="2025-03-21T10:36:00Z" w:initials="CATT-Rui">
    <w:p w14:paraId="6FF198F7" w14:textId="37E7FAD5" w:rsidR="006D51F2" w:rsidRDefault="006D51F2">
      <w:pPr>
        <w:pStyle w:val="CommentText"/>
        <w:rPr>
          <w:lang w:eastAsia="zh-CN"/>
        </w:rPr>
      </w:pPr>
      <w:r>
        <w:rPr>
          <w:rStyle w:val="CommentReference"/>
        </w:rPr>
        <w:annotationRef/>
      </w:r>
      <w:r w:rsidR="00042AC9">
        <w:rPr>
          <w:rFonts w:hint="eastAsia"/>
          <w:lang w:eastAsia="zh-CN"/>
        </w:rPr>
        <w:t>should be removed as there is agreement to use sigle beam</w:t>
      </w:r>
    </w:p>
  </w:comment>
  <w:comment w:id="2628" w:author="Nokia" w:date="2025-01-31T14:16:00Z" w:initials="Nokia">
    <w:p w14:paraId="1967DC27" w14:textId="5FBF411F" w:rsidR="001A5B5F" w:rsidRDefault="001A5B5F" w:rsidP="001A5B5F">
      <w:pPr>
        <w:pStyle w:val="CommentText"/>
      </w:pPr>
      <w:r>
        <w:rPr>
          <w:rStyle w:val="CommentReference"/>
        </w:rPr>
        <w:annotationRef/>
      </w:r>
      <w:r>
        <w:t>Could be just the configuration ID, no need for any other explicit indication</w:t>
      </w:r>
    </w:p>
  </w:comment>
  <w:comment w:id="2629" w:author="vivo-Chenli-Before#129" w:date="2025-02-07T01:54:00Z" w:initials="v">
    <w:p w14:paraId="20374397" w14:textId="22CB353D" w:rsidR="00A11DD5" w:rsidRDefault="00A11DD5">
      <w:pPr>
        <w:pStyle w:val="CommentText"/>
      </w:pPr>
      <w:r>
        <w:rPr>
          <w:rStyle w:val="CommentReference"/>
        </w:rPr>
        <w:annotationRef/>
      </w:r>
      <w:r>
        <w:t xml:space="preserve">Let’s see any other progress. </w:t>
      </w:r>
    </w:p>
  </w:comment>
  <w:comment w:id="2638" w:author="Nokia" w:date="2025-03-21T14:39:00Z" w:initials="N">
    <w:p w14:paraId="3D80556D" w14:textId="77777777" w:rsidR="00D04634" w:rsidRDefault="00D04634" w:rsidP="00D04634">
      <w:pPr>
        <w:pStyle w:val="CommentText"/>
      </w:pPr>
      <w:r>
        <w:rPr>
          <w:rStyle w:val="CommentReference"/>
        </w:rPr>
        <w:annotationRef/>
      </w:r>
      <w:r>
        <w:t>Typo, looks not needed</w:t>
      </w:r>
    </w:p>
  </w:comment>
  <w:comment w:id="2630" w:author="Ericsson" w:date="2025-03-24T22:14:00Z" w:initials="E">
    <w:p w14:paraId="594DCCAF" w14:textId="77777777" w:rsidR="00E15F5D" w:rsidRDefault="00E15F5D" w:rsidP="00E15F5D">
      <w:r>
        <w:rPr>
          <w:rStyle w:val="CommentReference"/>
        </w:rPr>
        <w:annotationRef/>
      </w:r>
      <w:r>
        <w:t>Seems like mistakenly added ‘c’</w:t>
      </w:r>
    </w:p>
  </w:comment>
  <w:comment w:id="2667" w:author="CATT-Rui" w:date="2025-03-21T10:39:00Z" w:initials="CATT-Rui">
    <w:p w14:paraId="23366110" w14:textId="0928AB20" w:rsidR="005600BE" w:rsidRPr="005600BE" w:rsidRDefault="005600BE">
      <w:pPr>
        <w:pStyle w:val="CommentText"/>
        <w:rPr>
          <w:rFonts w:eastAsiaTheme="minorEastAsia"/>
          <w:lang w:eastAsia="zh-CN"/>
        </w:rPr>
      </w:pPr>
      <w:r>
        <w:rPr>
          <w:rStyle w:val="CommentReference"/>
        </w:rPr>
        <w:annotationRef/>
      </w:r>
      <w:r w:rsidR="00042AC9">
        <w:rPr>
          <w:rFonts w:hint="eastAsia"/>
          <w:lang w:eastAsia="zh-CN"/>
        </w:rPr>
        <w:t>it is better to capture the beam slection in the text and the selected beam is used in the CG selection.</w:t>
      </w:r>
    </w:p>
  </w:comment>
  <w:comment w:id="2680" w:author="Fangli XU" w:date="2025-01-27T14:35:00Z" w:initials="">
    <w:p w14:paraId="52ED22C2" w14:textId="02E3C05C" w:rsidR="003669F2" w:rsidRDefault="00B562E1">
      <w:pPr>
        <w:pStyle w:val="CommentText"/>
        <w:rPr>
          <w:lang w:val="en-US"/>
        </w:rPr>
      </w:pPr>
      <w:r>
        <w:rPr>
          <w:lang w:val="en-US"/>
        </w:rPr>
        <w:t>Our understanding on the interaction between MAC and RRC is like this:</w:t>
      </w:r>
    </w:p>
    <w:p w14:paraId="52ED22C3" w14:textId="77777777" w:rsidR="003669F2" w:rsidRDefault="00B562E1">
      <w:pPr>
        <w:pStyle w:val="CommentText"/>
        <w:numPr>
          <w:ilvl w:val="0"/>
          <w:numId w:val="1"/>
        </w:numPr>
        <w:rPr>
          <w:lang w:val="en-US"/>
        </w:rPr>
      </w:pPr>
      <w:r>
        <w:rPr>
          <w:lang w:val="en-US"/>
        </w:rPr>
        <w:t xml:space="preserve"> MAC decides CLTM condition is met, and inform RRC/Upper layer, as the UE oepration when receiving the LTM CS command;</w:t>
      </w:r>
    </w:p>
    <w:p w14:paraId="52ED22C4" w14:textId="77777777" w:rsidR="003669F2" w:rsidRDefault="00B562E1">
      <w:pPr>
        <w:pStyle w:val="CommentText"/>
        <w:numPr>
          <w:ilvl w:val="0"/>
          <w:numId w:val="1"/>
        </w:numPr>
        <w:rPr>
          <w:lang w:val="en-US"/>
        </w:rPr>
      </w:pPr>
      <w:r>
        <w:rPr>
          <w:lang w:val="en-US"/>
        </w:rPr>
        <w:t xml:space="preserve"> RRC decides to apply the target cell’s configuration and initiates the cell switch exeuction (it can be based on L1 or L3 condition). </w:t>
      </w:r>
    </w:p>
    <w:p w14:paraId="52ED22C5" w14:textId="77777777" w:rsidR="003669F2" w:rsidRDefault="00B562E1">
      <w:pPr>
        <w:pStyle w:val="CommentText"/>
        <w:rPr>
          <w:lang w:val="en-US"/>
        </w:rPr>
      </w:pPr>
      <w:r>
        <w:rPr>
          <w:lang w:val="en-US"/>
        </w:rPr>
        <w:t xml:space="preserve">3) when RRC inform MAC to initaites cell switch exeuction, MAC can check the current TA/TCI information to decides whether to start RACH-less or RACH based LTM cell switch. </w:t>
      </w:r>
    </w:p>
    <w:p w14:paraId="52ED22C6" w14:textId="77777777" w:rsidR="003669F2" w:rsidRDefault="003669F2">
      <w:pPr>
        <w:pStyle w:val="CommentText"/>
        <w:rPr>
          <w:lang w:val="en-US"/>
        </w:rPr>
      </w:pPr>
    </w:p>
  </w:comment>
  <w:comment w:id="2681" w:author="vivo-Chenli-Before#129" w:date="2025-02-07T01:55:00Z" w:initials="v">
    <w:p w14:paraId="1A03150E" w14:textId="11BFE177" w:rsidR="007C7EAD" w:rsidRDefault="007C7EAD">
      <w:pPr>
        <w:pStyle w:val="CommentText"/>
      </w:pPr>
      <w:r>
        <w:rPr>
          <w:rStyle w:val="CommentReference"/>
        </w:rPr>
        <w:annotationRef/>
      </w:r>
      <w:r>
        <w:t>Let’s see further progress. This part was put in bracket with FFS</w:t>
      </w:r>
      <w:r w:rsidR="00DE4264">
        <w:t xml:space="preserve">. </w:t>
      </w:r>
    </w:p>
  </w:comment>
  <w:comment w:id="2755" w:author="CATT-Rui" w:date="2025-03-21T10:41:00Z" w:initials="CATT-Rui">
    <w:p w14:paraId="536DEDDB" w14:textId="6BD42952" w:rsidR="005D573C" w:rsidRDefault="005D573C">
      <w:pPr>
        <w:pStyle w:val="CommentText"/>
        <w:rPr>
          <w:lang w:eastAsia="zh-CN"/>
        </w:rPr>
      </w:pPr>
      <w:r>
        <w:rPr>
          <w:rStyle w:val="CommentReference"/>
        </w:rPr>
        <w:annotationRef/>
      </w:r>
      <w:r w:rsidR="00042AC9">
        <w:rPr>
          <w:rFonts w:hint="eastAsia"/>
          <w:lang w:eastAsia="zh-CN"/>
        </w:rPr>
        <w:t>why "</w:t>
      </w:r>
      <w:r w:rsidRPr="005D573C">
        <w:rPr>
          <w:rFonts w:eastAsia="Malgun Gothic"/>
        </w:rPr>
        <w:t xml:space="preserve"> </w:t>
      </w:r>
      <w:r>
        <w:rPr>
          <w:rFonts w:eastAsia="Malgun Gothic"/>
        </w:rPr>
        <w:t>is associated with SCG</w:t>
      </w:r>
      <w:r>
        <w:rPr>
          <w:rFonts w:hint="eastAsia"/>
          <w:lang w:eastAsia="zh-CN"/>
        </w:rPr>
        <w:t xml:space="preserve"> </w:t>
      </w:r>
      <w:r w:rsidR="00042AC9">
        <w:rPr>
          <w:rFonts w:hint="eastAsia"/>
          <w:lang w:eastAsia="zh-CN"/>
        </w:rPr>
        <w:t>"?</w:t>
      </w:r>
    </w:p>
  </w:comment>
  <w:comment w:id="2852" w:author="Ericsson - Oskar" w:date="2025-01-28T06:50:00Z" w:initials="E">
    <w:p w14:paraId="7A677A40" w14:textId="77777777" w:rsidR="00B562E1" w:rsidRDefault="00B562E1" w:rsidP="00B562E1">
      <w:r>
        <w:rPr>
          <w:rStyle w:val="CommentReference"/>
        </w:rPr>
        <w:annotationRef/>
      </w:r>
      <w:r>
        <w:t>In this MAC CE the LTM candidate cell ID or CLTM candidate cell ID is missing. Otherwise it would not know to which LTM cell to associate the received TA.</w:t>
      </w:r>
    </w:p>
  </w:comment>
  <w:comment w:id="2853" w:author="vivo-Chenli-Before#129" w:date="2025-02-07T01:55:00Z" w:initials="v">
    <w:p w14:paraId="5806412B" w14:textId="0B19E6A9" w:rsidR="005E174F" w:rsidRDefault="005E174F">
      <w:pPr>
        <w:pStyle w:val="CommentText"/>
      </w:pPr>
      <w:r>
        <w:rPr>
          <w:rStyle w:val="CommentReference"/>
        </w:rPr>
        <w:annotationRef/>
      </w:r>
      <w:r>
        <w:rPr>
          <w:rFonts w:eastAsia="DengXian"/>
          <w:lang w:eastAsia="zh-CN"/>
        </w:rPr>
        <w:t>W</w:t>
      </w:r>
      <w:r>
        <w:rPr>
          <w:rFonts w:eastAsia="DengXian" w:hint="eastAsia"/>
          <w:lang w:eastAsia="zh-CN"/>
        </w:rPr>
        <w:t xml:space="preserve">e think the candidate cell in PDCCH order is just the LTM candidate cell of the TA, there is no </w:t>
      </w:r>
      <w:r w:rsidRPr="004C5538">
        <w:rPr>
          <w:rFonts w:eastAsia="DengXian"/>
          <w:lang w:eastAsia="zh-CN"/>
        </w:rPr>
        <w:t>parallel</w:t>
      </w:r>
      <w:r>
        <w:rPr>
          <w:rFonts w:eastAsia="DengXian" w:hint="eastAsia"/>
          <w:lang w:eastAsia="zh-CN"/>
        </w:rPr>
        <w:t xml:space="preserve"> early RACH to more than one candidate cell.</w:t>
      </w:r>
    </w:p>
  </w:comment>
  <w:comment w:id="2854" w:author="Rakuten [Subramanya]" w:date="2025-03-20T23:41:00Z" w:initials="RAK [SC]">
    <w:p w14:paraId="73509F1C" w14:textId="77777777" w:rsidR="002F4FA3" w:rsidRDefault="002F4FA3" w:rsidP="002F4FA3">
      <w:r>
        <w:rPr>
          <w:rStyle w:val="CommentReference"/>
        </w:rPr>
        <w:annotationRef/>
      </w:r>
      <w:r>
        <w:rPr>
          <w:color w:val="000000"/>
        </w:rPr>
        <w:t>What stops the network implementation from issuing parallel PDCCH orders?</w:t>
      </w:r>
    </w:p>
  </w:comment>
  <w:comment w:id="2878" w:author="Xiaonan-MediaTek" w:date="2025-03-18T15:32:00Z" w:initials="XN">
    <w:p w14:paraId="5D24FF82" w14:textId="6230925A" w:rsidR="00250EF4" w:rsidRDefault="00250EF4">
      <w:pPr>
        <w:pStyle w:val="CommentText"/>
      </w:pPr>
      <w:r>
        <w:rPr>
          <w:rStyle w:val="CommentReference"/>
        </w:rPr>
        <w:annotationRef/>
      </w:r>
      <w:r>
        <w:t>This should also refer to RRC IE name.</w:t>
      </w:r>
      <w:r>
        <w:br/>
        <w:t xml:space="preserve">E.g., corresponding to the </w:t>
      </w:r>
      <w:r>
        <w:rPr>
          <w:i/>
          <w:iCs/>
        </w:rPr>
        <w:t>ltm-CandidateId</w:t>
      </w:r>
      <w:r>
        <w:t xml:space="preserve"> minus 1 as specified in TS 38.331</w:t>
      </w:r>
    </w:p>
  </w:comment>
  <w:comment w:id="2879" w:author="CATT-Rui" w:date="2025-03-21T10:44:00Z" w:initials="CATT-Rui">
    <w:p w14:paraId="4F863586" w14:textId="6AC02EFE" w:rsidR="006819E1" w:rsidRDefault="006819E1">
      <w:pPr>
        <w:pStyle w:val="CommentText"/>
        <w:rPr>
          <w:lang w:eastAsia="zh-CN"/>
        </w:rPr>
      </w:pPr>
      <w:r>
        <w:rPr>
          <w:rStyle w:val="CommentReference"/>
        </w:rPr>
        <w:annotationRef/>
      </w:r>
      <w:r w:rsidR="00042AC9">
        <w:rPr>
          <w:rFonts w:hint="eastAsia"/>
          <w:lang w:eastAsia="zh-CN"/>
        </w:rPr>
        <w:t>agree with MTK</w:t>
      </w:r>
    </w:p>
  </w:comment>
  <w:comment w:id="2898" w:author="Nokia" w:date="2025-03-21T14:41:00Z" w:initials="N">
    <w:p w14:paraId="2C436609" w14:textId="77777777" w:rsidR="00BD4DC1" w:rsidRDefault="00BD4DC1" w:rsidP="00BD4DC1">
      <w:pPr>
        <w:pStyle w:val="CommentText"/>
      </w:pPr>
      <w:r>
        <w:rPr>
          <w:rStyle w:val="CommentReference"/>
        </w:rPr>
        <w:annotationRef/>
      </w:r>
      <w:r>
        <w:t xml:space="preserve">The agreement in RAN2#129 is that “Absolute TA value is included in the MAC CE for CLTM early TA acquisition”. Legacy absolute TAC MAC CE (6.1.3.4a) has 12 bits, like the proposed one in Fig. 6.1.3.4x-1. Therefore, the range of index values should be corrected. </w:t>
      </w:r>
    </w:p>
  </w:comment>
  <w:comment w:id="2903" w:author="CATT-Rui" w:date="2025-03-21T10:45:00Z" w:initials="CATT-Rui">
    <w:p w14:paraId="249A3C93" w14:textId="2DAC7BD8" w:rsidR="00337206" w:rsidRDefault="00337206">
      <w:pPr>
        <w:pStyle w:val="CommentText"/>
        <w:rPr>
          <w:lang w:eastAsia="zh-CN"/>
        </w:rPr>
      </w:pPr>
      <w:r>
        <w:rPr>
          <w:rStyle w:val="CommentReference"/>
        </w:rPr>
        <w:annotationRef/>
      </w:r>
      <w:r w:rsidR="00042AC9">
        <w:rPr>
          <w:rFonts w:hint="eastAsia"/>
          <w:lang w:eastAsia="zh-CN"/>
        </w:rPr>
        <w:t>this senentce is not needed.</w:t>
      </w:r>
    </w:p>
  </w:comment>
  <w:comment w:id="2891" w:author="Nokia" w:date="2025-01-31T14:18:00Z" w:initials="Nokia">
    <w:p w14:paraId="1DA46357" w14:textId="1A6D58AC" w:rsidR="001A5B5F" w:rsidRDefault="001A5B5F" w:rsidP="001A5B5F">
      <w:pPr>
        <w:pStyle w:val="CommentText"/>
      </w:pPr>
      <w:r>
        <w:rPr>
          <w:rStyle w:val="CommentReference"/>
        </w:rPr>
        <w:annotationRef/>
      </w:r>
      <w:r>
        <w:t>Should be editors note. These details have not beed agreed.</w:t>
      </w:r>
    </w:p>
  </w:comment>
  <w:comment w:id="2892" w:author="vivo-Chenli-Before#129" w:date="2025-02-07T01:56:00Z" w:initials="v">
    <w:p w14:paraId="7326D772" w14:textId="23C08A5A" w:rsidR="00F54D15" w:rsidRDefault="00F54D15">
      <w:pPr>
        <w:pStyle w:val="CommentText"/>
      </w:pPr>
      <w:r>
        <w:rPr>
          <w:rStyle w:val="CommentReference"/>
        </w:rPr>
        <w:annotationRef/>
      </w:r>
      <w:r>
        <w:t>Let’s see further progress. This part was put in bracket with FFS.</w:t>
      </w:r>
    </w:p>
  </w:comment>
  <w:comment w:id="2914" w:author="CATT-Rui" w:date="2025-03-21T10:46:00Z" w:initials="CATT-Rui">
    <w:p w14:paraId="072BD8F9" w14:textId="382F6FA5" w:rsidR="00F579BC" w:rsidRDefault="00F579BC">
      <w:pPr>
        <w:pStyle w:val="CommentText"/>
        <w:rPr>
          <w:lang w:eastAsia="zh-CN"/>
        </w:rPr>
      </w:pPr>
      <w:r>
        <w:rPr>
          <w:rStyle w:val="CommentReference"/>
        </w:rPr>
        <w:annotationRef/>
      </w:r>
      <w:r w:rsidR="00042AC9">
        <w:rPr>
          <w:rFonts w:hint="eastAsia"/>
          <w:lang w:eastAsia="zh-CN"/>
        </w:rPr>
        <w:t>suggest to add that this filed is R when Two TAs is not configured.</w:t>
      </w:r>
    </w:p>
  </w:comment>
  <w:comment w:id="3175" w:author="vivo-Chenli-After RAN2#129" w:date="2025-02-28T11:09:00Z" w:initials="v">
    <w:p w14:paraId="13395C78" w14:textId="720B2CF8" w:rsidR="007048E0" w:rsidRDefault="007048E0" w:rsidP="007048E0">
      <w:pPr>
        <w:pStyle w:val="CommentText"/>
      </w:pPr>
      <w:r>
        <w:rPr>
          <w:rStyle w:val="CommentReference"/>
        </w:rPr>
        <w:annotationRef/>
      </w:r>
      <w:r>
        <w:t>Applicable for both intra-CU and inter-CU LTM, due to agreement:</w:t>
      </w:r>
    </w:p>
    <w:p w14:paraId="5AADAA42" w14:textId="57112353" w:rsidR="007048E0" w:rsidRDefault="00B23F4E" w:rsidP="007048E0">
      <w:pPr>
        <w:pStyle w:val="CommentText"/>
      </w:pPr>
      <w:r w:rsidRPr="00B23F4E">
        <w:rPr>
          <w:i/>
          <w:iCs/>
        </w:rPr>
        <w:t>Same as Rel-18 intra-CU LTM, CFRA resource configuration could be included in LTM cell switch command MAC CE for Rel-19 inter-CU LTM.</w:t>
      </w:r>
    </w:p>
  </w:comment>
  <w:comment w:id="3178" w:author="Ericsson" w:date="2025-03-24T22:16:00Z" w:initials="E">
    <w:p w14:paraId="2BDA5EF7" w14:textId="77777777" w:rsidR="0079777E" w:rsidRDefault="0079777E" w:rsidP="0079777E">
      <w:r>
        <w:rPr>
          <w:rStyle w:val="CommentReference"/>
        </w:rPr>
        <w:annotationRef/>
      </w:r>
      <w:r>
        <w:t>This editor’s note can be deleted. Based on the agreement we have this can be completely reused.</w:t>
      </w:r>
    </w:p>
  </w:comment>
  <w:comment w:id="3213" w:author="Ericsson - Oskar" w:date="2025-01-28T06:51:00Z" w:initials="E">
    <w:p w14:paraId="5B874F7E" w14:textId="5439AF2F" w:rsidR="00B562E1" w:rsidRDefault="00B562E1" w:rsidP="00B562E1">
      <w:r>
        <w:rPr>
          <w:rStyle w:val="CommentReference"/>
        </w:rPr>
        <w:annotationRef/>
      </w:r>
      <w:r>
        <w:t>We believe few information are missing in this MAC CE. For instance, we have agreed that UE can include beam which did not fullfill the entering condition of an event but that they were still measured by the UE.</w:t>
      </w:r>
    </w:p>
    <w:p w14:paraId="71018144" w14:textId="77777777" w:rsidR="00B562E1" w:rsidRDefault="00B562E1" w:rsidP="00B562E1">
      <w:r>
        <w:t>Further, we have agreed that UE will send a report when a beam fullfill the leaving condition of an event.</w:t>
      </w:r>
    </w:p>
    <w:p w14:paraId="61C90E81" w14:textId="77777777" w:rsidR="00B562E1" w:rsidRDefault="00B562E1" w:rsidP="00B562E1"/>
    <w:p w14:paraId="5D44133D" w14:textId="77777777" w:rsidR="00B562E1" w:rsidRDefault="00B562E1" w:rsidP="00B562E1">
      <w:r>
        <w:t>At least for these two case, the UE should be able to “tag” those beams, because otherwise what will be reported by the UE will be misleading but also not usefull.</w:t>
      </w:r>
    </w:p>
  </w:comment>
  <w:comment w:id="3214" w:author="vivo-Chenli-Before#129" w:date="2025-02-07T01:57:00Z" w:initials="v">
    <w:p w14:paraId="7DB70DEA" w14:textId="74946162" w:rsidR="00315479" w:rsidRDefault="00315479">
      <w:pPr>
        <w:pStyle w:val="CommentText"/>
      </w:pPr>
      <w:r>
        <w:rPr>
          <w:rStyle w:val="CommentReference"/>
        </w:rPr>
        <w:annotationRef/>
      </w:r>
      <w:r w:rsidR="00E209FB">
        <w:t xml:space="preserve">I only capture the information with explicit conclusion. Other information is put in the bracket and there is corresponding EN.  </w:t>
      </w:r>
    </w:p>
  </w:comment>
  <w:comment w:id="3272" w:author="Xiaomi" w:date="2025-01-22T13:16:00Z" w:initials="X">
    <w:p w14:paraId="52ED22C7" w14:textId="6642EF06" w:rsidR="003669F2" w:rsidRDefault="00B562E1">
      <w:pPr>
        <w:pStyle w:val="CommentText"/>
        <w:rPr>
          <w:rFonts w:eastAsia="DengXian"/>
          <w:lang w:eastAsia="zh-CN"/>
        </w:rPr>
      </w:pPr>
      <w:r>
        <w:rPr>
          <w:rFonts w:eastAsia="DengXian" w:hint="eastAsia"/>
          <w:lang w:eastAsia="zh-CN"/>
        </w:rPr>
        <w:t>D</w:t>
      </w:r>
      <w:r>
        <w:rPr>
          <w:rFonts w:eastAsia="DengXian"/>
          <w:lang w:eastAsia="zh-CN"/>
        </w:rPr>
        <w:t>escriptions for fields S, T, C</w:t>
      </w:r>
      <w:r>
        <w:rPr>
          <w:rFonts w:eastAsia="DengXian"/>
          <w:vertAlign w:val="subscript"/>
          <w:lang w:eastAsia="zh-CN"/>
        </w:rPr>
        <w:t>i</w:t>
      </w:r>
      <w:r>
        <w:rPr>
          <w:rFonts w:eastAsia="DengXian"/>
          <w:lang w:eastAsia="zh-CN"/>
        </w:rPr>
        <w:t>, P</w:t>
      </w:r>
      <w:r>
        <w:rPr>
          <w:rFonts w:eastAsia="DengXian"/>
          <w:vertAlign w:val="subscript"/>
          <w:lang w:eastAsia="zh-CN"/>
        </w:rPr>
        <w:t>i</w:t>
      </w:r>
      <w:r>
        <w:rPr>
          <w:rFonts w:eastAsia="DengXian"/>
          <w:lang w:eastAsia="zh-CN"/>
        </w:rPr>
        <w:t xml:space="preserve"> are missing.</w:t>
      </w:r>
    </w:p>
  </w:comment>
  <w:comment w:id="3273" w:author="vivo-Chenli-After RAN2#129" w:date="2025-03-13T08:39:00Z" w:initials="v">
    <w:p w14:paraId="13F6E403" w14:textId="2937CB64" w:rsidR="001C2CF3" w:rsidRDefault="001C2CF3">
      <w:pPr>
        <w:pStyle w:val="CommentText"/>
      </w:pPr>
      <w:r>
        <w:rPr>
          <w:rStyle w:val="CommentReference"/>
        </w:rPr>
        <w:annotationRef/>
      </w:r>
      <w:r>
        <w:t xml:space="preserve">How to use these reserved bits is TBD. </w:t>
      </w:r>
    </w:p>
  </w:comment>
  <w:comment w:id="3405" w:author="Nokia" w:date="2025-03-21T13:57:00Z" w:initials="Nokia">
    <w:p w14:paraId="7EA773BF" w14:textId="77777777" w:rsidR="008A582F" w:rsidRDefault="008A582F" w:rsidP="008A582F">
      <w:pPr>
        <w:pStyle w:val="CommentText"/>
      </w:pPr>
      <w:r>
        <w:rPr>
          <w:rStyle w:val="CommentReference"/>
        </w:rPr>
        <w:annotationRef/>
      </w:r>
      <w:r>
        <w:t xml:space="preserve">Not decided (Yes, it is written “TBD”, but please do  not insert such things which are not agreed yet). </w:t>
      </w:r>
    </w:p>
  </w:comment>
  <w:comment w:id="3450" w:author="Nokia" w:date="2025-03-21T13:56:00Z" w:initials="Nokia">
    <w:p w14:paraId="24365C04" w14:textId="18C6314F" w:rsidR="00A934AA" w:rsidRDefault="00A934AA" w:rsidP="00A934AA">
      <w:pPr>
        <w:pStyle w:val="CommentText"/>
      </w:pPr>
      <w:r>
        <w:rPr>
          <w:rStyle w:val="CommentReference"/>
        </w:rPr>
        <w:annotationRef/>
      </w:r>
      <w:r>
        <w:t>No description of RSRP field</w:t>
      </w:r>
    </w:p>
  </w:comment>
  <w:comment w:id="3509" w:author="Nokia" w:date="2025-03-21T13:59:00Z" w:initials="Nokia">
    <w:p w14:paraId="1A39180E" w14:textId="77777777" w:rsidR="004315A5" w:rsidRDefault="004315A5" w:rsidP="004315A5">
      <w:pPr>
        <w:pStyle w:val="CommentText"/>
      </w:pPr>
      <w:r>
        <w:rPr>
          <w:rStyle w:val="CommentReference"/>
        </w:rPr>
        <w:annotationRef/>
      </w:r>
      <w:r>
        <w:t>Same as above (and as commented earlier): this format should not be included, not even as an example. The only related agreement we have so far is:</w:t>
      </w:r>
    </w:p>
    <w:p w14:paraId="1B5C90DA" w14:textId="77777777" w:rsidR="004315A5" w:rsidRDefault="004315A5" w:rsidP="004315A5">
      <w:pPr>
        <w:pStyle w:val="CommentText"/>
      </w:pPr>
    </w:p>
    <w:p w14:paraId="6A35B757" w14:textId="77777777" w:rsidR="004315A5" w:rsidRDefault="004315A5" w:rsidP="004315A5">
      <w:pPr>
        <w:pStyle w:val="CommentText"/>
      </w:pPr>
      <w:r>
        <w:t>RSRI ( 9bit) and differential RSRP reporting as baseline ( i.e. first reported RS as absolute RSRP and following RSRI have differential).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99E0B4" w15:done="0"/>
  <w15:commentEx w15:paraId="66C782E7" w15:paraIdParent="0599E0B4" w15:done="0"/>
  <w15:commentEx w15:paraId="52ED224A" w15:done="0"/>
  <w15:commentEx w15:paraId="0BCAD121" w15:done="0"/>
  <w15:commentEx w15:paraId="52ED2252" w15:done="0"/>
  <w15:commentEx w15:paraId="221D8A8A" w15:paraIdParent="52ED2252" w15:done="0"/>
  <w15:commentEx w15:paraId="535B2ACC" w15:paraIdParent="52ED2252" w15:done="0"/>
  <w15:commentEx w15:paraId="3401F990" w15:paraIdParent="52ED2252" w15:done="0"/>
  <w15:commentEx w15:paraId="52ED2256" w15:done="0"/>
  <w15:commentEx w15:paraId="315A5C52" w15:done="0"/>
  <w15:commentEx w15:paraId="26368AC1" w15:paraIdParent="315A5C52" w15:done="0"/>
  <w15:commentEx w15:paraId="7C32F67C" w15:done="0"/>
  <w15:commentEx w15:paraId="52AEFA6D" w15:done="0"/>
  <w15:commentEx w15:paraId="2163A692" w15:done="0"/>
  <w15:commentEx w15:paraId="151EB9DB" w15:done="0"/>
  <w15:commentEx w15:paraId="7466E5A2" w15:done="0"/>
  <w15:commentEx w15:paraId="1D0901D3" w15:done="0"/>
  <w15:commentEx w15:paraId="6589E91D" w15:done="0"/>
  <w15:commentEx w15:paraId="1C7D6C92" w15:done="0"/>
  <w15:commentEx w15:paraId="52ED2271" w15:done="0"/>
  <w15:commentEx w15:paraId="52ED2274" w15:done="0"/>
  <w15:commentEx w15:paraId="52ED2277" w15:done="0"/>
  <w15:commentEx w15:paraId="52ED2278" w15:done="0"/>
  <w15:commentEx w15:paraId="396BE310" w15:paraIdParent="52ED2278" w15:done="0"/>
  <w15:commentEx w15:paraId="78544E8F" w15:done="0"/>
  <w15:commentEx w15:paraId="3122BAF8" w15:done="0"/>
  <w15:commentEx w15:paraId="317A44CA" w15:paraIdParent="3122BAF8" w15:done="0"/>
  <w15:commentEx w15:paraId="296A0F65" w15:paraIdParent="3122BAF8" w15:done="0"/>
  <w15:commentEx w15:paraId="1564DDBC" w15:paraIdParent="3122BAF8" w15:done="0"/>
  <w15:commentEx w15:paraId="52ED227D" w15:done="0"/>
  <w15:commentEx w15:paraId="36D1A2A7" w15:paraIdParent="52ED227D" w15:done="0"/>
  <w15:commentEx w15:paraId="78718BB2" w15:paraIdParent="52ED227D" w15:done="0"/>
  <w15:commentEx w15:paraId="59CEE49F" w15:paraIdParent="52ED227D" w15:done="0"/>
  <w15:commentEx w15:paraId="52ED2280" w15:done="0"/>
  <w15:commentEx w15:paraId="4070A04E" w15:paraIdParent="52ED2280" w15:done="0"/>
  <w15:commentEx w15:paraId="1329A035" w15:done="0"/>
  <w15:commentEx w15:paraId="11666893" w15:done="0"/>
  <w15:commentEx w15:paraId="326ADB20" w15:done="0"/>
  <w15:commentEx w15:paraId="7201B6C5" w15:done="0"/>
  <w15:commentEx w15:paraId="2CE23FC1" w15:done="0"/>
  <w15:commentEx w15:paraId="21779C9E" w15:done="0"/>
  <w15:commentEx w15:paraId="6BB86380" w15:done="0"/>
  <w15:commentEx w15:paraId="06234843" w15:done="0"/>
  <w15:commentEx w15:paraId="2A02E33E" w15:done="0"/>
  <w15:commentEx w15:paraId="2CFDCAC9" w15:done="0"/>
  <w15:commentEx w15:paraId="5CFF7FCF" w15:done="0"/>
  <w15:commentEx w15:paraId="1BC0A117" w15:done="0"/>
  <w15:commentEx w15:paraId="082B928F" w15:done="0"/>
  <w15:commentEx w15:paraId="52ED2287" w15:done="0"/>
  <w15:commentEx w15:paraId="1F3E5AA3" w15:paraIdParent="52ED2287" w15:done="0"/>
  <w15:commentEx w15:paraId="1C2BEA07" w15:paraIdParent="52ED2287" w15:done="0"/>
  <w15:commentEx w15:paraId="6F812394" w15:paraIdParent="52ED2287" w15:done="0"/>
  <w15:commentEx w15:paraId="20405968" w15:paraIdParent="52ED2287" w15:done="0"/>
  <w15:commentEx w15:paraId="6C51CFFA" w15:done="0"/>
  <w15:commentEx w15:paraId="14C8FAE8" w15:paraIdParent="6C51CFFA" w15:done="0"/>
  <w15:commentEx w15:paraId="687B605C" w15:done="0"/>
  <w15:commentEx w15:paraId="52ED2293" w15:done="0"/>
  <w15:commentEx w15:paraId="2B636A3F" w15:paraIdParent="52ED2293" w15:done="0"/>
  <w15:commentEx w15:paraId="52ED2294" w15:done="0"/>
  <w15:commentEx w15:paraId="1D43DE8D" w15:paraIdParent="52ED2294" w15:done="0"/>
  <w15:commentEx w15:paraId="52ED2295" w15:done="0"/>
  <w15:commentEx w15:paraId="73E357ED" w15:paraIdParent="52ED2295" w15:done="0"/>
  <w15:commentEx w15:paraId="5077AC73" w15:paraIdParent="52ED2295"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09F91ABA" w15:done="0"/>
  <w15:commentEx w15:paraId="566B3AFD" w15:paraIdParent="09F91ABA" w15:done="0"/>
  <w15:commentEx w15:paraId="52ED229A" w15:done="0"/>
  <w15:commentEx w15:paraId="6208BDCE" w15:paraIdParent="52ED229A" w15:done="0"/>
  <w15:commentEx w15:paraId="2481276E" w15:paraIdParent="52ED229A" w15:done="0"/>
  <w15:commentEx w15:paraId="40CAA4E5" w15:paraIdParent="52ED229A" w15:done="0"/>
  <w15:commentEx w15:paraId="423E222F" w15:done="0"/>
  <w15:commentEx w15:paraId="5267C4CB" w15:done="0"/>
  <w15:commentEx w15:paraId="52ED229B" w15:done="0"/>
  <w15:commentEx w15:paraId="52ED229C" w15:done="0"/>
  <w15:commentEx w15:paraId="52ED229D" w15:done="0"/>
  <w15:commentEx w15:paraId="0227EC25" w15:done="0"/>
  <w15:commentEx w15:paraId="3B017379" w15:done="0"/>
  <w15:commentEx w15:paraId="5338BEE5" w15:done="0"/>
  <w15:commentEx w15:paraId="66CC523B" w15:done="0"/>
  <w15:commentEx w15:paraId="3F88AC99" w15:paraIdParent="66CC523B" w15:done="0"/>
  <w15:commentEx w15:paraId="52ED22A2" w15:done="0"/>
  <w15:commentEx w15:paraId="27D5FD48" w15:paraIdParent="52ED22A2" w15:done="0"/>
  <w15:commentEx w15:paraId="70ADBEED" w15:done="0"/>
  <w15:commentEx w15:paraId="52ED22A3" w15:done="0"/>
  <w15:commentEx w15:paraId="0A1FC138" w15:done="0"/>
  <w15:commentEx w15:paraId="7F427D9B" w15:paraIdParent="0A1FC138" w15:done="0"/>
  <w15:commentEx w15:paraId="6C4AF77B" w15:paraIdParent="0A1FC138" w15:done="0"/>
  <w15:commentEx w15:paraId="7C91644A" w15:done="0"/>
  <w15:commentEx w15:paraId="20806652" w15:done="0"/>
  <w15:commentEx w15:paraId="5205E2B3" w15:done="0"/>
  <w15:commentEx w15:paraId="37B5BAB3" w15:done="0"/>
  <w15:commentEx w15:paraId="12B9E87C" w15:done="0"/>
  <w15:commentEx w15:paraId="1EF4AEFD" w15:done="0"/>
  <w15:commentEx w15:paraId="72753482" w15:done="0"/>
  <w15:commentEx w15:paraId="5D7E4357" w15:done="0"/>
  <w15:commentEx w15:paraId="02455082" w15:done="0"/>
  <w15:commentEx w15:paraId="746A86B4" w15:done="0"/>
  <w15:commentEx w15:paraId="1EFC0FEA" w15:paraIdParent="746A86B4" w15:done="0"/>
  <w15:commentEx w15:paraId="685A461C" w15:paraIdParent="746A86B4" w15:done="0"/>
  <w15:commentEx w15:paraId="66A022D3" w15:done="0"/>
  <w15:commentEx w15:paraId="04E20F30" w15:done="0"/>
  <w15:commentEx w15:paraId="49678D6C" w15:done="0"/>
  <w15:commentEx w15:paraId="77AA8989" w15:paraIdParent="49678D6C" w15:done="0"/>
  <w15:commentEx w15:paraId="28C47BA2" w15:done="0"/>
  <w15:commentEx w15:paraId="426DEB48" w15:paraIdParent="28C47BA2" w15:done="0"/>
  <w15:commentEx w15:paraId="7DF30730" w15:done="0"/>
  <w15:commentEx w15:paraId="14B802A0" w15:paraIdParent="7DF30730" w15:done="0"/>
  <w15:commentEx w15:paraId="12CFC6BE" w15:paraIdParent="7DF30730" w15:done="0"/>
  <w15:commentEx w15:paraId="2D09B9A2" w15:done="0"/>
  <w15:commentEx w15:paraId="5A49E07D" w15:done="0"/>
  <w15:commentEx w15:paraId="52ED22A6" w15:done="0"/>
  <w15:commentEx w15:paraId="66B238CE" w15:done="0"/>
  <w15:commentEx w15:paraId="52ED22AC" w15:done="0"/>
  <w15:commentEx w15:paraId="52ED22AD" w15:done="0"/>
  <w15:commentEx w15:paraId="514A0BCA" w15:paraIdParent="52ED22AD" w15:done="0"/>
  <w15:commentEx w15:paraId="4C02D7CF" w15:paraIdParent="52ED22AD" w15:done="0"/>
  <w15:commentEx w15:paraId="52ED22AE" w15:done="0"/>
  <w15:commentEx w15:paraId="52ED22AF" w15:done="0"/>
  <w15:commentEx w15:paraId="284D5967" w15:paraIdParent="52ED22AF" w15:done="0"/>
  <w15:commentEx w15:paraId="5B1E678B" w15:done="0"/>
  <w15:commentEx w15:paraId="52ED22B0" w15:done="0"/>
  <w15:commentEx w15:paraId="7CC1BDF3" w15:done="0"/>
  <w15:commentEx w15:paraId="4668CA37" w15:done="0"/>
  <w15:commentEx w15:paraId="404069C0" w15:done="0"/>
  <w15:commentEx w15:paraId="16907743" w15:done="0"/>
  <w15:commentEx w15:paraId="52ED22B6" w15:done="0"/>
  <w15:commentEx w15:paraId="134E6EC5" w15:paraIdParent="52ED22B6" w15:done="0"/>
  <w15:commentEx w15:paraId="52ED22B8" w15:done="0"/>
  <w15:commentEx w15:paraId="4F55F995" w15:paraIdParent="52ED22B8" w15:done="0"/>
  <w15:commentEx w15:paraId="008D7213" w15:paraIdParent="52ED22B8" w15:done="0"/>
  <w15:commentEx w15:paraId="08FEB478" w15:paraIdParent="52ED22B8" w15:done="0"/>
  <w15:commentEx w15:paraId="2BBA76AB" w15:done="0"/>
  <w15:commentEx w15:paraId="3E0FDBB4" w15:done="0"/>
  <w15:commentEx w15:paraId="27C1E771" w15:paraIdParent="3E0FDBB4" w15:done="0"/>
  <w15:commentEx w15:paraId="12FC1EBA" w15:paraIdParent="3E0FDBB4" w15:done="0"/>
  <w15:commentEx w15:paraId="5C062961" w15:done="0"/>
  <w15:commentEx w15:paraId="315991E5" w15:done="0"/>
  <w15:commentEx w15:paraId="1E5A4996" w15:paraIdParent="315991E5" w15:done="0"/>
  <w15:commentEx w15:paraId="49EE6F9B" w15:done="0"/>
  <w15:commentEx w15:paraId="7789EC72" w15:paraIdParent="49EE6F9B" w15:done="0"/>
  <w15:commentEx w15:paraId="524A82A9" w15:done="0"/>
  <w15:commentEx w15:paraId="108CC4B4" w15:done="0"/>
  <w15:commentEx w15:paraId="483CB469" w15:done="0"/>
  <w15:commentEx w15:paraId="67A0B0AB" w15:paraIdParent="483CB469" w15:done="0"/>
  <w15:commentEx w15:paraId="2E75528D" w15:done="0"/>
  <w15:commentEx w15:paraId="6FF198F7" w15:done="0"/>
  <w15:commentEx w15:paraId="1967DC27" w15:done="0"/>
  <w15:commentEx w15:paraId="20374397" w15:paraIdParent="1967DC27" w15:done="0"/>
  <w15:commentEx w15:paraId="3D80556D" w15:done="0"/>
  <w15:commentEx w15:paraId="594DCCAF" w15:done="0"/>
  <w15:commentEx w15:paraId="23366110" w15:done="0"/>
  <w15:commentEx w15:paraId="52ED22C6" w15:done="0"/>
  <w15:commentEx w15:paraId="1A03150E" w15:paraIdParent="52ED22C6" w15:done="0"/>
  <w15:commentEx w15:paraId="536DEDDB" w15:done="0"/>
  <w15:commentEx w15:paraId="7A677A40" w15:done="0"/>
  <w15:commentEx w15:paraId="5806412B" w15:paraIdParent="7A677A40" w15:done="0"/>
  <w15:commentEx w15:paraId="73509F1C" w15:paraIdParent="7A677A40" w15:done="0"/>
  <w15:commentEx w15:paraId="5D24FF82" w15:done="0"/>
  <w15:commentEx w15:paraId="4F863586" w15:done="0"/>
  <w15:commentEx w15:paraId="2C436609" w15:done="0"/>
  <w15:commentEx w15:paraId="249A3C93" w15:done="0"/>
  <w15:commentEx w15:paraId="1DA46357" w15:done="0"/>
  <w15:commentEx w15:paraId="7326D772" w15:paraIdParent="1DA46357" w15:done="0"/>
  <w15:commentEx w15:paraId="072BD8F9" w15:done="0"/>
  <w15:commentEx w15:paraId="5AADAA42" w15:done="0"/>
  <w15:commentEx w15:paraId="2BDA5EF7" w15:done="0"/>
  <w15:commentEx w15:paraId="5D44133D" w15:done="0"/>
  <w15:commentEx w15:paraId="7DB70DEA" w15:paraIdParent="5D44133D" w15:done="0"/>
  <w15:commentEx w15:paraId="52ED22C7" w15:done="0"/>
  <w15:commentEx w15:paraId="13F6E403" w15:paraIdParent="52ED22C7" w15:done="0"/>
  <w15:commentEx w15:paraId="7EA773BF" w15:done="0"/>
  <w15:commentEx w15:paraId="24365C04" w15:done="0"/>
  <w15:commentEx w15:paraId="6A35B7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52A1F3" w16cex:dateUtc="2025-01-31T08:27:00Z"/>
  <w16cex:commentExtensible w16cex:durableId="2B4FB229" w16cex:dateUtc="2025-02-06T14:11:00Z"/>
  <w16cex:commentExtensible w16cex:durableId="2B83CFBA" w16cex:dateUtc="2025-03-18T02:55:00Z"/>
  <w16cex:commentExtensible w16cex:durableId="2B4B1720" w16cex:dateUtc="2025-02-03T09:21:00Z"/>
  <w16cex:commentExtensible w16cex:durableId="2B4FB59A" w16cex:dateUtc="2025-02-06T14:26:00Z"/>
  <w16cex:commentExtensible w16cex:durableId="2B7D911A" w16cex:dateUtc="2025-03-13T09:15:00Z"/>
  <w16cex:commentExtensible w16cex:durableId="4448E9EE" w16cex:dateUtc="2025-01-31T09:58:00Z"/>
  <w16cex:commentExtensible w16cex:durableId="2B4FB620" w16cex:dateUtc="2025-02-06T14:28:00Z"/>
  <w16cex:commentExtensible w16cex:durableId="79636F62" w16cex:dateUtc="2025-03-24T20:59:00Z"/>
  <w16cex:commentExtensible w16cex:durableId="793FB14F" w16cex:dateUtc="2025-03-20T16:55:00Z"/>
  <w16cex:commentExtensible w16cex:durableId="7F571F2F" w16cex:dateUtc="2025-03-24T20:59:00Z"/>
  <w16cex:commentExtensible w16cex:durableId="385ADBBB" w16cex:dateUtc="2025-03-24T21:00:00Z"/>
  <w16cex:commentExtensible w16cex:durableId="55538B95" w16cex:dateUtc="2025-03-21T12:23:00Z"/>
  <w16cex:commentExtensible w16cex:durableId="02B403D5" w16cex:dateUtc="2025-03-24T21:00:00Z"/>
  <w16cex:commentExtensible w16cex:durableId="690DB67C" w16cex:dateUtc="2025-03-21T12:24:00Z"/>
  <w16cex:commentExtensible w16cex:durableId="2B86BD42" w16cex:dateUtc="2025-03-20T08:13:00Z"/>
  <w16cex:commentExtensible w16cex:durableId="2B4FC78F" w16cex:dateUtc="2025-02-06T15:43:00Z"/>
  <w16cex:commentExtensible w16cex:durableId="2B83D668" w16cex:dateUtc="2025-03-18T03:24: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1BDCAD1" w16cex:dateUtc="2025-01-28T05:38:00Z"/>
  <w16cex:commentExtensible w16cex:durableId="2B4B182B" w16cex:dateUtc="2025-02-03T09:25:00Z"/>
  <w16cex:commentExtensible w16cex:durableId="2B4FCA6C" w16cex:dateUtc="2025-02-06T15:55:00Z"/>
  <w16cex:commentExtensible w16cex:durableId="2B4FCABF" w16cex:dateUtc="2025-02-06T15:56:00Z"/>
  <w16cex:commentExtensible w16cex:durableId="3CFCD2A8" w16cex:dateUtc="2025-03-24T21:03:00Z"/>
  <w16cex:commentExtensible w16cex:durableId="35C44340" w16cex:dateUtc="2025-03-20T16:57:00Z"/>
  <w16cex:commentExtensible w16cex:durableId="23829866" w16cex:dateUtc="2025-03-21T12:09:00Z"/>
  <w16cex:commentExtensible w16cex:durableId="1F9E09E5" w16cex:dateUtc="2025-03-21T12:32:00Z"/>
  <w16cex:commentExtensible w16cex:durableId="31404921" w16cex:dateUtc="2025-03-20T16:57:00Z"/>
  <w16cex:commentExtensible w16cex:durableId="42D3E5A0" w16cex:dateUtc="2025-03-24T21:05:00Z"/>
  <w16cex:commentExtensible w16cex:durableId="3ACE29DC" w16cex:dateUtc="2025-03-21T12:33:00Z"/>
  <w16cex:commentExtensible w16cex:durableId="2B86C267" w16cex:dateUtc="2025-03-20T08:35:00Z"/>
  <w16cex:commentExtensible w16cex:durableId="1E1FDF04" w16cex:dateUtc="2025-03-21T12:33:00Z"/>
  <w16cex:commentExtensible w16cex:durableId="1DB455D3" w16cex:dateUtc="2025-03-24T21:06:00Z"/>
  <w16cex:commentExtensible w16cex:durableId="15C9F182" w16cex:dateUtc="2025-03-21T12:27:00Z"/>
  <w16cex:commentExtensible w16cex:durableId="0261E654" w16cex:dateUtc="2025-01-28T05:40:00Z"/>
  <w16cex:commentExtensible w16cex:durableId="2B4B188C" w16cex:dateUtc="2025-02-03T09:27:00Z"/>
  <w16cex:commentExtensible w16cex:durableId="2B4FD0C4" w16cex:dateUtc="2025-02-06T16:22:00Z"/>
  <w16cex:commentExtensible w16cex:durableId="2B86C7D2" w16cex:dateUtc="2025-03-20T08:57:00Z"/>
  <w16cex:commentExtensible w16cex:durableId="2B4B1987" w16cex:dateUtc="2025-02-03T09:31:00Z"/>
  <w16cex:commentExtensible w16cex:durableId="2B4FD3DD" w16cex:dateUtc="2025-02-06T16:35:00Z"/>
  <w16cex:commentExtensible w16cex:durableId="7D9286CB" w16cex:dateUtc="2025-03-21T12:30:00Z"/>
  <w16cex:commentExtensible w16cex:durableId="2B4FD4DA" w16cex:dateUtc="2025-02-06T16:39:00Z"/>
  <w16cex:commentExtensible w16cex:durableId="2B4FD83C" w16cex:dateUtc="2025-02-06T16:54:00Z"/>
  <w16cex:commentExtensible w16cex:durableId="2B4FD87D" w16cex:dateUtc="2025-02-06T16:55:00Z"/>
  <w16cex:commentExtensible w16cex:durableId="23C2996B" w16cex:dateUtc="2025-03-21T12:31: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7A34391B" w16cex:dateUtc="2025-03-21T12:32:00Z"/>
  <w16cex:commentExtensible w16cex:durableId="642BC0E6" w16cex:dateUtc="2025-03-21T12:32:00Z"/>
  <w16cex:commentExtensible w16cex:durableId="372DBEEE" w16cex:dateUtc="2025-01-31T11:57:00Z"/>
  <w16cex:commentExtensible w16cex:durableId="2B4B19A3" w16cex:dateUtc="2025-02-03T09:32:00Z"/>
  <w16cex:commentExtensible w16cex:durableId="2B4FDBB0" w16cex:dateUtc="2025-02-06T17:09:00Z"/>
  <w16cex:commentExtensible w16cex:durableId="1167960A" w16cex:dateUtc="2025-01-31T12:21:00Z"/>
  <w16cex:commentExtensible w16cex:durableId="24D3506E" w16cex:dateUtc="2025-03-21T12:34:00Z"/>
  <w16cex:commentExtensible w16cex:durableId="3DC71C2A" w16cex:dateUtc="2025-03-20T16:52:00Z"/>
  <w16cex:commentExtensible w16cex:durableId="4D5E2B14" w16cex:dateUtc="2025-03-21T12:34:00Z"/>
  <w16cex:commentExtensible w16cex:durableId="2B4B19FE" w16cex:dateUtc="2025-02-03T09:33:00Z"/>
  <w16cex:commentExtensible w16cex:durableId="2B4FDFDE" w16cex:dateUtc="2025-02-06T17:26:00Z"/>
  <w16cex:commentExtensible w16cex:durableId="2B4FDFFC" w16cex:dateUtc="2025-02-06T17:27:00Z"/>
  <w16cex:commentExtensible w16cex:durableId="67CB198A" w16cex:dateUtc="2025-01-31T12:36:00Z"/>
  <w16cex:commentExtensible w16cex:durableId="3A3248C6" w16cex:dateUtc="2025-01-31T12:38:00Z"/>
  <w16cex:commentExtensible w16cex:durableId="2B4FE042" w16cex:dateUtc="2025-02-06T17:28:00Z"/>
  <w16cex:commentExtensible w16cex:durableId="63601BBF" w16cex:dateUtc="2025-03-21T12:44:00Z"/>
  <w16cex:commentExtensible w16cex:durableId="2A3B1400" w16cex:dateUtc="2025-03-24T13:57:00Z"/>
  <w16cex:commentExtensible w16cex:durableId="71A47149" w16cex:dateUtc="2025-03-21T12:45:00Z"/>
  <w16cex:commentExtensible w16cex:durableId="774A81E4" w16cex:dateUtc="2025-03-20T17:05:00Z"/>
  <w16cex:commentExtensible w16cex:durableId="318FB339" w16cex:dateUtc="2025-03-21T12:42:00Z"/>
  <w16cex:commentExtensible w16cex:durableId="251E5E1F" w16cex:dateUtc="2025-03-24T13:58:00Z"/>
  <w16cex:commentExtensible w16cex:durableId="6A1860F7" w16cex:dateUtc="2025-03-21T12:45:00Z"/>
  <w16cex:commentExtensible w16cex:durableId="31A4B2DB" w16cex:dateUtc="2025-03-20T17:06:00Z"/>
  <w16cex:commentExtensible w16cex:durableId="2B840B94" w16cex:dateUtc="2025-03-18T07:11:00Z"/>
  <w16cex:commentExtensible w16cex:durableId="1170B6E7" w16cex:dateUtc="2025-03-20T16:52:00Z"/>
  <w16cex:commentExtensible w16cex:durableId="668ECEA7" w16cex:dateUtc="2025-03-21T12:46:00Z"/>
  <w16cex:commentExtensible w16cex:durableId="2B8C0261" w16cex:dateUtc="2025-03-24T08:08:00Z"/>
  <w16cex:commentExtensible w16cex:durableId="2B840BC0" w16cex:dateUtc="2025-03-18T07:12:00Z"/>
  <w16cex:commentExtensible w16cex:durableId="7E4D2017" w16cex:dateUtc="2025-03-20T17:08:00Z"/>
  <w16cex:commentExtensible w16cex:durableId="2B8C04AA" w16cex:dateUtc="2025-03-24T08:19:00Z"/>
  <w16cex:commentExtensible w16cex:durableId="32F17A18" w16cex:dateUtc="2025-03-24T12:56:00Z"/>
  <w16cex:commentExtensible w16cex:durableId="6A355787" w16cex:dateUtc="2025-01-28T05:46:00Z"/>
  <w16cex:commentExtensible w16cex:durableId="2BD574C6" w16cex:dateUtc="2025-01-31T12:55:00Z"/>
  <w16cex:commentExtensible w16cex:durableId="2B4FE186" w16cex:dateUtc="2025-02-06T17:33:00Z"/>
  <w16cex:commentExtensible w16cex:durableId="79404DD7" w16cex:dateUtc="2025-03-21T12:48:00Z"/>
  <w16cex:commentExtensible w16cex:durableId="05DA09FA" w16cex:dateUtc="2025-01-31T13:01:00Z"/>
  <w16cex:commentExtensible w16cex:durableId="2B4FE1EE" w16cex:dateUtc="2025-02-06T17:35:00Z"/>
  <w16cex:commentExtensible w16cex:durableId="2B4FE236" w16cex:dateUtc="2025-02-06T17:36:00Z"/>
  <w16cex:commentExtensible w16cex:durableId="16D48715" w16cex:dateUtc="2025-03-21T12:49:00Z"/>
  <w16cex:commentExtensible w16cex:durableId="38DC1749" w16cex:dateUtc="2025-03-21T12:50:00Z"/>
  <w16cex:commentExtensible w16cex:durableId="6B997CC5" w16cex:dateUtc="2025-03-21T12:51:00Z"/>
  <w16cex:commentExtensible w16cex:durableId="2B86B60E" w16cex:dateUtc="2025-03-20T07:43:00Z"/>
  <w16cex:commentExtensible w16cex:durableId="2B4FE344" w16cex:dateUtc="2025-02-06T17:41:00Z"/>
  <w16cex:commentExtensible w16cex:durableId="0D92C408" w16cex:dateUtc="2025-01-28T05:46:00Z"/>
  <w16cex:commentExtensible w16cex:durableId="74524927" w16cex:dateUtc="2025-01-31T13:09:00Z"/>
  <w16cex:commentExtensible w16cex:durableId="2B4FE417" w16cex:dateUtc="2025-02-06T17:44:00Z"/>
  <w16cex:commentExtensible w16cex:durableId="2B4B1A77" w16cex:dateUtc="2025-02-03T09:35:00Z"/>
  <w16cex:commentExtensible w16cex:durableId="2B4FE493" w16cex:dateUtc="2025-02-06T17:46:00Z"/>
  <w16cex:commentExtensible w16cex:durableId="711B2E98" w16cex:dateUtc="2025-03-21T12:35:00Z"/>
  <w16cex:commentExtensible w16cex:durableId="47AAEBCB" w16cex:dateUtc="2025-03-21T12:37:00Z"/>
  <w16cex:commentExtensible w16cex:durableId="2B4B1A94" w16cex:dateUtc="2025-02-03T09:36:00Z"/>
  <w16cex:commentExtensible w16cex:durableId="2B6C08D8" w16cex:dateUtc="2025-02-28T02:05:00Z"/>
  <w16cex:commentExtensible w16cex:durableId="2B4B1AC8" w16cex:dateUtc="2025-02-03T09:36:00Z"/>
  <w16cex:commentExtensible w16cex:durableId="2B6C08F9" w16cex:dateUtc="2025-02-28T02:05:00Z"/>
  <w16cex:commentExtensible w16cex:durableId="733EC27F" w16cex:dateUtc="2025-03-21T12:37:00Z"/>
  <w16cex:commentExtensible w16cex:durableId="2B840CCF" w16cex:dateUtc="2025-03-18T07:16:00Z"/>
  <w16cex:commentExtensible w16cex:durableId="2B840C4C" w16cex:dateUtc="2025-03-18T07:14:00Z"/>
  <w16cex:commentExtensible w16cex:durableId="2B86C9FE" w16cex:dateUtc="2025-03-20T09:08:00Z"/>
  <w16cex:commentExtensible w16cex:durableId="2FE3F26A" w16cex:dateUtc="2025-03-21T12:38:00Z"/>
  <w16cex:commentExtensible w16cex:durableId="2918D915" w16cex:dateUtc="2025-01-31T13:16:00Z"/>
  <w16cex:commentExtensible w16cex:durableId="2B4FE652" w16cex:dateUtc="2025-02-06T17:54:00Z"/>
  <w16cex:commentExtensible w16cex:durableId="04A9B9CE" w16cex:dateUtc="2025-03-21T12:39:00Z"/>
  <w16cex:commentExtensible w16cex:durableId="366EEE60" w16cex:dateUtc="2025-03-24T21:14:00Z"/>
  <w16cex:commentExtensible w16cex:durableId="2B4FE67C" w16cex:dateUtc="2025-02-06T17:55:00Z"/>
  <w16cex:commentExtensible w16cex:durableId="6FC04D0D" w16cex:dateUtc="2025-01-28T05:50:00Z"/>
  <w16cex:commentExtensible w16cex:durableId="2B4FE6AD" w16cex:dateUtc="2025-02-06T17:55:00Z"/>
  <w16cex:commentExtensible w16cex:durableId="58675FB6" w16cex:dateUtc="2025-03-20T18:11:00Z"/>
  <w16cex:commentExtensible w16cex:durableId="2B8410A6" w16cex:dateUtc="2025-03-18T07:32:00Z"/>
  <w16cex:commentExtensible w16cex:durableId="42993DFF" w16cex:dateUtc="2025-03-21T12:41:00Z"/>
  <w16cex:commentExtensible w16cex:durableId="1AD9BBBA" w16cex:dateUtc="2025-01-31T13:18:00Z"/>
  <w16cex:commentExtensible w16cex:durableId="2B4FE6CC" w16cex:dateUtc="2025-02-06T17:56:00Z"/>
  <w16cex:commentExtensible w16cex:durableId="2B6C17D0" w16cex:dateUtc="2025-02-28T03:09:00Z"/>
  <w16cex:commentExtensible w16cex:durableId="6D6CF56F" w16cex:dateUtc="2025-03-24T21:16:00Z"/>
  <w16cex:commentExtensible w16cex:durableId="384F3E79" w16cex:dateUtc="2025-01-28T05:51:00Z"/>
  <w16cex:commentExtensible w16cex:durableId="2B4FE6FF" w16cex:dateUtc="2025-02-06T17:57:00Z"/>
  <w16cex:commentExtensible w16cex:durableId="2B7D184E" w16cex:dateUtc="2025-03-13T00:39:00Z"/>
  <w16cex:commentExtensible w16cex:durableId="21DAD932" w16cex:dateUtc="2025-03-21T12:57:00Z"/>
  <w16cex:commentExtensible w16cex:durableId="3CBBF36F" w16cex:dateUtc="2025-03-21T12:56:00Z"/>
  <w16cex:commentExtensible w16cex:durableId="2658F0C8" w16cex:dateUtc="2025-03-21T12: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99E0B4" w16cid:durableId="1F52A1F3"/>
  <w16cid:commentId w16cid:paraId="66C782E7" w16cid:durableId="2B4FB229"/>
  <w16cid:commentId w16cid:paraId="52ED224A" w16cid:durableId="52ED224B"/>
  <w16cid:commentId w16cid:paraId="0BCAD121" w16cid:durableId="2B83CFBA"/>
  <w16cid:commentId w16cid:paraId="52ED2252" w16cid:durableId="52ED2253"/>
  <w16cid:commentId w16cid:paraId="221D8A8A" w16cid:durableId="2B4B1720"/>
  <w16cid:commentId w16cid:paraId="535B2ACC" w16cid:durableId="2B4FB59A"/>
  <w16cid:commentId w16cid:paraId="3401F990" w16cid:durableId="2B7D911A"/>
  <w16cid:commentId w16cid:paraId="52ED2256" w16cid:durableId="52ED2257"/>
  <w16cid:commentId w16cid:paraId="315A5C52" w16cid:durableId="4448E9EE"/>
  <w16cid:commentId w16cid:paraId="26368AC1" w16cid:durableId="2B4FB620"/>
  <w16cid:commentId w16cid:paraId="7C32F67C" w16cid:durableId="79636F62"/>
  <w16cid:commentId w16cid:paraId="52AEFA6D" w16cid:durableId="793FB14F"/>
  <w16cid:commentId w16cid:paraId="2163A692" w16cid:durableId="7F571F2F"/>
  <w16cid:commentId w16cid:paraId="151EB9DB" w16cid:durableId="385ADBBB"/>
  <w16cid:commentId w16cid:paraId="7466E5A2" w16cid:durableId="55538B95"/>
  <w16cid:commentId w16cid:paraId="1D0901D3" w16cid:durableId="02B403D5"/>
  <w16cid:commentId w16cid:paraId="6589E91D" w16cid:durableId="690DB67C"/>
  <w16cid:commentId w16cid:paraId="1C7D6C92" w16cid:durableId="2B86BD42"/>
  <w16cid:commentId w16cid:paraId="52ED2271" w16cid:durableId="52ED2272"/>
  <w16cid:commentId w16cid:paraId="52ED2274" w16cid:durableId="52ED2275"/>
  <w16cid:commentId w16cid:paraId="52ED2277" w16cid:durableId="52ED2278"/>
  <w16cid:commentId w16cid:paraId="52ED2278" w16cid:durableId="52ED2279"/>
  <w16cid:commentId w16cid:paraId="396BE310" w16cid:durableId="2B4FC78F"/>
  <w16cid:commentId w16cid:paraId="78544E8F" w16cid:durableId="2B83D668"/>
  <w16cid:commentId w16cid:paraId="3122BAF8" w16cid:durableId="734A25E7"/>
  <w16cid:commentId w16cid:paraId="317A44CA" w16cid:durableId="2B4FCA35"/>
  <w16cid:commentId w16cid:paraId="296A0F65" w16cid:durableId="3B1FCDAC"/>
  <w16cid:commentId w16cid:paraId="1564DDBC" w16cid:durableId="562A401D"/>
  <w16cid:commentId w16cid:paraId="52ED227D" w16cid:durableId="52ED227E"/>
  <w16cid:commentId w16cid:paraId="36D1A2A7" w16cid:durableId="21BDCAD1"/>
  <w16cid:commentId w16cid:paraId="78718BB2" w16cid:durableId="2B4B182B"/>
  <w16cid:commentId w16cid:paraId="59CEE49F" w16cid:durableId="2B4FCA6C"/>
  <w16cid:commentId w16cid:paraId="52ED2280" w16cid:durableId="52ED2281"/>
  <w16cid:commentId w16cid:paraId="4070A04E" w16cid:durableId="2B4FCABF"/>
  <w16cid:commentId w16cid:paraId="1329A035" w16cid:durableId="3CFCD2A8"/>
  <w16cid:commentId w16cid:paraId="11666893" w16cid:durableId="35C44340"/>
  <w16cid:commentId w16cid:paraId="326ADB20" w16cid:durableId="326ADB20"/>
  <w16cid:commentId w16cid:paraId="7201B6C5" w16cid:durableId="23829866"/>
  <w16cid:commentId w16cid:paraId="2CE23FC1" w16cid:durableId="2CE23FC1"/>
  <w16cid:commentId w16cid:paraId="21779C9E" w16cid:durableId="1F9E09E5"/>
  <w16cid:commentId w16cid:paraId="6BB86380" w16cid:durableId="31404921"/>
  <w16cid:commentId w16cid:paraId="06234843" w16cid:durableId="42D3E5A0"/>
  <w16cid:commentId w16cid:paraId="2A02E33E" w16cid:durableId="3ACE29DC"/>
  <w16cid:commentId w16cid:paraId="2CFDCAC9" w16cid:durableId="2B86C267"/>
  <w16cid:commentId w16cid:paraId="5CFF7FCF" w16cid:durableId="1E1FDF04"/>
  <w16cid:commentId w16cid:paraId="1BC0A117" w16cid:durableId="1DB455D3"/>
  <w16cid:commentId w16cid:paraId="082B928F" w16cid:durableId="15C9F182"/>
  <w16cid:commentId w16cid:paraId="52ED2287" w16cid:durableId="52ED2288"/>
  <w16cid:commentId w16cid:paraId="1F3E5AA3" w16cid:durableId="0261E654"/>
  <w16cid:commentId w16cid:paraId="1C2BEA07" w16cid:durableId="2B4B188C"/>
  <w16cid:commentId w16cid:paraId="6F812394" w16cid:durableId="2B4FD0C4"/>
  <w16cid:commentId w16cid:paraId="20405968" w16cid:durableId="2B86C7D2"/>
  <w16cid:commentId w16cid:paraId="6C51CFFA" w16cid:durableId="2B4B1987"/>
  <w16cid:commentId w16cid:paraId="14C8FAE8" w16cid:durableId="2B4FD3DD"/>
  <w16cid:commentId w16cid:paraId="687B605C" w16cid:durableId="7D9286CB"/>
  <w16cid:commentId w16cid:paraId="52ED2293" w16cid:durableId="52ED2294"/>
  <w16cid:commentId w16cid:paraId="2B636A3F" w16cid:durableId="2B4FD4DA"/>
  <w16cid:commentId w16cid:paraId="52ED2294" w16cid:durableId="52ED2295"/>
  <w16cid:commentId w16cid:paraId="1D43DE8D" w16cid:durableId="2B4FD83C"/>
  <w16cid:commentId w16cid:paraId="52ED2295" w16cid:durableId="52ED2296"/>
  <w16cid:commentId w16cid:paraId="73E357ED" w16cid:durableId="2B4FD87D"/>
  <w16cid:commentId w16cid:paraId="5077AC73" w16cid:durableId="23C2996B"/>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09F91ABA" w16cid:durableId="7A34391B"/>
  <w16cid:commentId w16cid:paraId="566B3AFD" w16cid:durableId="642BC0E6"/>
  <w16cid:commentId w16cid:paraId="52ED229A" w16cid:durableId="52ED229B"/>
  <w16cid:commentId w16cid:paraId="6208BDCE" w16cid:durableId="372DBEEE"/>
  <w16cid:commentId w16cid:paraId="2481276E" w16cid:durableId="2B4B19A3"/>
  <w16cid:commentId w16cid:paraId="40CAA4E5" w16cid:durableId="2B4FDBB0"/>
  <w16cid:commentId w16cid:paraId="423E222F" w16cid:durableId="423E222F"/>
  <w16cid:commentId w16cid:paraId="5267C4CB" w16cid:durableId="1167960A"/>
  <w16cid:commentId w16cid:paraId="52ED229B" w16cid:durableId="52ED229C"/>
  <w16cid:commentId w16cid:paraId="52ED229C" w16cid:durableId="52ED229D"/>
  <w16cid:commentId w16cid:paraId="52ED229D" w16cid:durableId="52ED229E"/>
  <w16cid:commentId w16cid:paraId="0227EC25" w16cid:durableId="24D3506E"/>
  <w16cid:commentId w16cid:paraId="3B017379" w16cid:durableId="3DC71C2A"/>
  <w16cid:commentId w16cid:paraId="5338BEE5" w16cid:durableId="4D5E2B14"/>
  <w16cid:commentId w16cid:paraId="66CC523B" w16cid:durableId="2B4B19FE"/>
  <w16cid:commentId w16cid:paraId="3F88AC99" w16cid:durableId="2B4FDFDE"/>
  <w16cid:commentId w16cid:paraId="52ED22A2" w16cid:durableId="52ED22A3"/>
  <w16cid:commentId w16cid:paraId="27D5FD48" w16cid:durableId="2B4FDFFC"/>
  <w16cid:commentId w16cid:paraId="70ADBEED" w16cid:durableId="70ADBEED"/>
  <w16cid:commentId w16cid:paraId="52ED22A3" w16cid:durableId="52ED22A4"/>
  <w16cid:commentId w16cid:paraId="0A1FC138" w16cid:durableId="67CB198A"/>
  <w16cid:commentId w16cid:paraId="7F427D9B" w16cid:durableId="3A3248C6"/>
  <w16cid:commentId w16cid:paraId="6C4AF77B" w16cid:durableId="2B4FE042"/>
  <w16cid:commentId w16cid:paraId="7C91644A" w16cid:durableId="63601BBF"/>
  <w16cid:commentId w16cid:paraId="20806652" w16cid:durableId="2A3B1400"/>
  <w16cid:commentId w16cid:paraId="5205E2B3" w16cid:durableId="71A47149"/>
  <w16cid:commentId w16cid:paraId="37B5BAB3" w16cid:durableId="774A81E4"/>
  <w16cid:commentId w16cid:paraId="12B9E87C" w16cid:durableId="12B9E87C"/>
  <w16cid:commentId w16cid:paraId="1EF4AEFD" w16cid:durableId="318FB339"/>
  <w16cid:commentId w16cid:paraId="72753482" w16cid:durableId="251E5E1F"/>
  <w16cid:commentId w16cid:paraId="5D7E4357" w16cid:durableId="6A1860F7"/>
  <w16cid:commentId w16cid:paraId="02455082" w16cid:durableId="31A4B2DB"/>
  <w16cid:commentId w16cid:paraId="746A86B4" w16cid:durableId="2B840B94"/>
  <w16cid:commentId w16cid:paraId="1EFC0FEA" w16cid:durableId="1170B6E7"/>
  <w16cid:commentId w16cid:paraId="685A461C" w16cid:durableId="668ECEA7"/>
  <w16cid:commentId w16cid:paraId="66A022D3" w16cid:durableId="66A022D3"/>
  <w16cid:commentId w16cid:paraId="04E20F30" w16cid:durableId="2B8C0261"/>
  <w16cid:commentId w16cid:paraId="49678D6C" w16cid:durableId="2B840BC0"/>
  <w16cid:commentId w16cid:paraId="77AA8989" w16cid:durableId="7E4D2017"/>
  <w16cid:commentId w16cid:paraId="28C47BA2" w16cid:durableId="2B8C04AA"/>
  <w16cid:commentId w16cid:paraId="426DEB48" w16cid:durableId="32F17A18"/>
  <w16cid:commentId w16cid:paraId="7DF30730" w16cid:durableId="6A355787"/>
  <w16cid:commentId w16cid:paraId="14B802A0" w16cid:durableId="2BD574C6"/>
  <w16cid:commentId w16cid:paraId="12CFC6BE" w16cid:durableId="2B4FE186"/>
  <w16cid:commentId w16cid:paraId="2D09B9A2" w16cid:durableId="79404DD7"/>
  <w16cid:commentId w16cid:paraId="5A49E07D" w16cid:durableId="5A49E07D"/>
  <w16cid:commentId w16cid:paraId="52ED22A6" w16cid:durableId="52ED22A7"/>
  <w16cid:commentId w16cid:paraId="66B238CE" w16cid:durableId="66B238CE"/>
  <w16cid:commentId w16cid:paraId="52ED22AC" w16cid:durableId="52ED22AD"/>
  <w16cid:commentId w16cid:paraId="52ED22AD" w16cid:durableId="52ED22AE"/>
  <w16cid:commentId w16cid:paraId="514A0BCA" w16cid:durableId="05DA09FA"/>
  <w16cid:commentId w16cid:paraId="4C02D7CF" w16cid:durableId="2B4FE1EE"/>
  <w16cid:commentId w16cid:paraId="52ED22AE" w16cid:durableId="52ED22AF"/>
  <w16cid:commentId w16cid:paraId="52ED22AF" w16cid:durableId="52ED22B0"/>
  <w16cid:commentId w16cid:paraId="284D5967" w16cid:durableId="2B4FE236"/>
  <w16cid:commentId w16cid:paraId="5B1E678B" w16cid:durableId="16D48715"/>
  <w16cid:commentId w16cid:paraId="52ED22B0" w16cid:durableId="52ED22B1"/>
  <w16cid:commentId w16cid:paraId="7CC1BDF3" w16cid:durableId="7CC1BDF3"/>
  <w16cid:commentId w16cid:paraId="4668CA37" w16cid:durableId="38DC1749"/>
  <w16cid:commentId w16cid:paraId="404069C0" w16cid:durableId="6B997CC5"/>
  <w16cid:commentId w16cid:paraId="16907743" w16cid:durableId="2B86B60E"/>
  <w16cid:commentId w16cid:paraId="52ED22B6" w16cid:durableId="52ED22B7"/>
  <w16cid:commentId w16cid:paraId="134E6EC5" w16cid:durableId="2B4FE344"/>
  <w16cid:commentId w16cid:paraId="52ED22B8" w16cid:durableId="52ED22B9"/>
  <w16cid:commentId w16cid:paraId="4F55F995" w16cid:durableId="0D92C408"/>
  <w16cid:commentId w16cid:paraId="008D7213" w16cid:durableId="74524927"/>
  <w16cid:commentId w16cid:paraId="08FEB478" w16cid:durableId="2B4FE417"/>
  <w16cid:commentId w16cid:paraId="2BBA76AB" w16cid:durableId="2BBA76AB"/>
  <w16cid:commentId w16cid:paraId="3E0FDBB4" w16cid:durableId="2B4B1A77"/>
  <w16cid:commentId w16cid:paraId="27C1E771" w16cid:durableId="2B4FE493"/>
  <w16cid:commentId w16cid:paraId="12FC1EBA" w16cid:durableId="711B2E98"/>
  <w16cid:commentId w16cid:paraId="5C062961" w16cid:durableId="47AAEBCB"/>
  <w16cid:commentId w16cid:paraId="315991E5" w16cid:durableId="2B4B1A94"/>
  <w16cid:commentId w16cid:paraId="1E5A4996" w16cid:durableId="2B6C08D8"/>
  <w16cid:commentId w16cid:paraId="49EE6F9B" w16cid:durableId="2B4B1AC8"/>
  <w16cid:commentId w16cid:paraId="7789EC72" w16cid:durableId="2B6C08F9"/>
  <w16cid:commentId w16cid:paraId="524A82A9" w16cid:durableId="733EC27F"/>
  <w16cid:commentId w16cid:paraId="108CC4B4" w16cid:durableId="2B840CCF"/>
  <w16cid:commentId w16cid:paraId="483CB469" w16cid:durableId="2B840C4C"/>
  <w16cid:commentId w16cid:paraId="67A0B0AB" w16cid:durableId="2B86C9FE"/>
  <w16cid:commentId w16cid:paraId="2E75528D" w16cid:durableId="2FE3F26A"/>
  <w16cid:commentId w16cid:paraId="6FF198F7" w16cid:durableId="6FF198F7"/>
  <w16cid:commentId w16cid:paraId="1967DC27" w16cid:durableId="2918D915"/>
  <w16cid:commentId w16cid:paraId="20374397" w16cid:durableId="2B4FE652"/>
  <w16cid:commentId w16cid:paraId="3D80556D" w16cid:durableId="04A9B9CE"/>
  <w16cid:commentId w16cid:paraId="594DCCAF" w16cid:durableId="366EEE60"/>
  <w16cid:commentId w16cid:paraId="23366110" w16cid:durableId="23366110"/>
  <w16cid:commentId w16cid:paraId="52ED22C6" w16cid:durableId="52ED22C7"/>
  <w16cid:commentId w16cid:paraId="1A03150E" w16cid:durableId="2B4FE67C"/>
  <w16cid:commentId w16cid:paraId="536DEDDB" w16cid:durableId="536DEDDB"/>
  <w16cid:commentId w16cid:paraId="7A677A40" w16cid:durableId="6FC04D0D"/>
  <w16cid:commentId w16cid:paraId="5806412B" w16cid:durableId="2B4FE6AD"/>
  <w16cid:commentId w16cid:paraId="73509F1C" w16cid:durableId="58675FB6"/>
  <w16cid:commentId w16cid:paraId="5D24FF82" w16cid:durableId="2B8410A6"/>
  <w16cid:commentId w16cid:paraId="4F863586" w16cid:durableId="4F863586"/>
  <w16cid:commentId w16cid:paraId="2C436609" w16cid:durableId="42993DFF"/>
  <w16cid:commentId w16cid:paraId="249A3C93" w16cid:durableId="249A3C93"/>
  <w16cid:commentId w16cid:paraId="1DA46357" w16cid:durableId="1AD9BBBA"/>
  <w16cid:commentId w16cid:paraId="7326D772" w16cid:durableId="2B4FE6CC"/>
  <w16cid:commentId w16cid:paraId="072BD8F9" w16cid:durableId="072BD8F9"/>
  <w16cid:commentId w16cid:paraId="5AADAA42" w16cid:durableId="2B6C17D0"/>
  <w16cid:commentId w16cid:paraId="2BDA5EF7" w16cid:durableId="6D6CF56F"/>
  <w16cid:commentId w16cid:paraId="5D44133D" w16cid:durableId="384F3E79"/>
  <w16cid:commentId w16cid:paraId="7DB70DEA" w16cid:durableId="2B4FE6FF"/>
  <w16cid:commentId w16cid:paraId="52ED22C7" w16cid:durableId="52ED22C8"/>
  <w16cid:commentId w16cid:paraId="13F6E403" w16cid:durableId="2B7D184E"/>
  <w16cid:commentId w16cid:paraId="7EA773BF" w16cid:durableId="21DAD932"/>
  <w16cid:commentId w16cid:paraId="24365C04" w16cid:durableId="3CBBF36F"/>
  <w16cid:commentId w16cid:paraId="6A35B757" w16cid:durableId="2658F0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A7A7C" w14:textId="77777777" w:rsidR="007B5E9E" w:rsidRDefault="007B5E9E">
      <w:pPr>
        <w:spacing w:after="0"/>
      </w:pPr>
      <w:r>
        <w:separator/>
      </w:r>
    </w:p>
  </w:endnote>
  <w:endnote w:type="continuationSeparator" w:id="0">
    <w:p w14:paraId="3CEBE300" w14:textId="77777777" w:rsidR="007B5E9E" w:rsidRDefault="007B5E9E">
      <w:pPr>
        <w:spacing w:after="0"/>
      </w:pPr>
      <w:r>
        <w:continuationSeparator/>
      </w:r>
    </w:p>
  </w:endnote>
  <w:endnote w:type="continuationNotice" w:id="1">
    <w:p w14:paraId="2DBAD239" w14:textId="77777777" w:rsidR="007B5E9E" w:rsidRDefault="007B5E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20B06040202020202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ymbol"/>
    <w:panose1 w:val="010106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20B0604020202020204"/>
    <w:charset w:val="00"/>
    <w:family w:val="roman"/>
    <w:pitch w:val="variable"/>
    <w:sig w:usb0="E0002EFF" w:usb1="C000785B" w:usb2="00000009" w:usb3="00000000" w:csb0="0000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ymbol">
    <w:panose1 w:val="05050102010706020507"/>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3669F2" w:rsidRDefault="003669F2">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0DD9D" w14:textId="77777777" w:rsidR="007B5E9E" w:rsidRDefault="007B5E9E">
      <w:pPr>
        <w:spacing w:after="0"/>
      </w:pPr>
      <w:r>
        <w:separator/>
      </w:r>
    </w:p>
  </w:footnote>
  <w:footnote w:type="continuationSeparator" w:id="0">
    <w:p w14:paraId="09FA3E1C" w14:textId="77777777" w:rsidR="007B5E9E" w:rsidRDefault="007B5E9E">
      <w:pPr>
        <w:spacing w:after="0"/>
      </w:pPr>
      <w:r>
        <w:continuationSeparator/>
      </w:r>
    </w:p>
  </w:footnote>
  <w:footnote w:type="continuationNotice" w:id="1">
    <w:p w14:paraId="48E69838" w14:textId="77777777" w:rsidR="007B5E9E" w:rsidRDefault="007B5E9E">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num w:numId="1" w16cid:durableId="60549983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Nokia">
    <w15:presenceInfo w15:providerId="None" w15:userId="Nokia"/>
  </w15:person>
  <w15:person w15:author="vivo-Chenli-Before#129">
    <w15:presenceInfo w15:providerId="None" w15:userId="vivo-Chenli-Before#129"/>
  </w15:person>
  <w15:person w15:author="vivo-Chenli-After RAN2#129">
    <w15:presenceInfo w15:providerId="None" w15:userId="vivo-Chenli-After RAN2#129"/>
  </w15:person>
  <w15:person w15:author="Xiaonan-MediaTek">
    <w15:presenceInfo w15:providerId="None" w15:userId="Xiaonan-MediaTek"/>
  </w15:person>
  <w15:person w15:author="Apple (Fangli)">
    <w15:presenceInfo w15:providerId="None" w15:userId="Apple (Fangli)"/>
  </w15:person>
  <w15:person w15:author="Huawei (David Lecompte)">
    <w15:presenceInfo w15:providerId="None" w15:userId="Huawei (David Lecompte)"/>
  </w15:person>
  <w15:person w15:author="Ericsson">
    <w15:presenceInfo w15:providerId="None" w15:userId="Ericsson"/>
  </w15:person>
  <w15:person w15:author="Rakuten [Subramanya]">
    <w15:presenceInfo w15:providerId="None" w15:userId="Rakuten [Subramanya]"/>
  </w15:person>
  <w15:person w15:author="Xiaomi-After RAN2#129">
    <w15:presenceInfo w15:providerId="None" w15:userId="Xiaomi-After RAN2#129"/>
  </w15:person>
  <w15:person w15:author="Ericsson - Oskar">
    <w15:presenceInfo w15:providerId="None" w15:userId="Ericsson - Oskar"/>
  </w15:person>
  <w15:person w15:author="Xiaomi">
    <w15:presenceInfo w15:providerId="None" w15:userId="Xiaomi"/>
  </w15:person>
  <w15:person w15:author="Lenovo_Lianhai">
    <w15:presenceInfo w15:providerId="None" w15:userId="Lenovo_Lianh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BFCDE7F5"/>
    <w:rsid w:val="D6FE3A31"/>
    <w:rsid w:val="DFFF496E"/>
    <w:rsid w:val="EBBF8FDC"/>
    <w:rsid w:val="FBFF7A3F"/>
    <w:rsid w:val="FDB7FBCF"/>
    <w:rsid w:val="FE7DBD86"/>
    <w:rsid w:val="FEFFE54B"/>
    <w:rsid w:val="FFF61029"/>
    <w:rsid w:val="00000250"/>
    <w:rsid w:val="000008E0"/>
    <w:rsid w:val="0000211B"/>
    <w:rsid w:val="00002890"/>
    <w:rsid w:val="00003049"/>
    <w:rsid w:val="00003244"/>
    <w:rsid w:val="000032CB"/>
    <w:rsid w:val="000040BE"/>
    <w:rsid w:val="00004317"/>
    <w:rsid w:val="000053EE"/>
    <w:rsid w:val="00006AC9"/>
    <w:rsid w:val="00006CF9"/>
    <w:rsid w:val="0000740C"/>
    <w:rsid w:val="0000744C"/>
    <w:rsid w:val="000078D8"/>
    <w:rsid w:val="00007DD9"/>
    <w:rsid w:val="00010B7C"/>
    <w:rsid w:val="00010EA4"/>
    <w:rsid w:val="00011531"/>
    <w:rsid w:val="000117E3"/>
    <w:rsid w:val="000123A6"/>
    <w:rsid w:val="000125C7"/>
    <w:rsid w:val="00012DFE"/>
    <w:rsid w:val="000136F4"/>
    <w:rsid w:val="00013B57"/>
    <w:rsid w:val="00014202"/>
    <w:rsid w:val="00015115"/>
    <w:rsid w:val="00015191"/>
    <w:rsid w:val="00015B6A"/>
    <w:rsid w:val="00016525"/>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FA6"/>
    <w:rsid w:val="00043516"/>
    <w:rsid w:val="00043A51"/>
    <w:rsid w:val="00044508"/>
    <w:rsid w:val="000446D5"/>
    <w:rsid w:val="00044C1C"/>
    <w:rsid w:val="00044E19"/>
    <w:rsid w:val="0004520C"/>
    <w:rsid w:val="0004596F"/>
    <w:rsid w:val="00045ED7"/>
    <w:rsid w:val="00046FCF"/>
    <w:rsid w:val="000474E1"/>
    <w:rsid w:val="000479E4"/>
    <w:rsid w:val="00047B49"/>
    <w:rsid w:val="00050005"/>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1DD"/>
    <w:rsid w:val="000626C1"/>
    <w:rsid w:val="00063F04"/>
    <w:rsid w:val="0006409F"/>
    <w:rsid w:val="0006414C"/>
    <w:rsid w:val="000646D0"/>
    <w:rsid w:val="00064701"/>
    <w:rsid w:val="00064B12"/>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C09"/>
    <w:rsid w:val="00071C2C"/>
    <w:rsid w:val="00071D71"/>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6914"/>
    <w:rsid w:val="0007772B"/>
    <w:rsid w:val="0007787C"/>
    <w:rsid w:val="00080079"/>
    <w:rsid w:val="00080512"/>
    <w:rsid w:val="0008089A"/>
    <w:rsid w:val="00080B6F"/>
    <w:rsid w:val="00081E2C"/>
    <w:rsid w:val="00082429"/>
    <w:rsid w:val="00082AE8"/>
    <w:rsid w:val="00082EA6"/>
    <w:rsid w:val="00082EE5"/>
    <w:rsid w:val="000835FB"/>
    <w:rsid w:val="00083D3F"/>
    <w:rsid w:val="0008405A"/>
    <w:rsid w:val="000843A6"/>
    <w:rsid w:val="00084BF5"/>
    <w:rsid w:val="000850DB"/>
    <w:rsid w:val="0008527C"/>
    <w:rsid w:val="0008581F"/>
    <w:rsid w:val="00086838"/>
    <w:rsid w:val="00087542"/>
    <w:rsid w:val="00087B32"/>
    <w:rsid w:val="00090951"/>
    <w:rsid w:val="00090A3B"/>
    <w:rsid w:val="000913CB"/>
    <w:rsid w:val="00091520"/>
    <w:rsid w:val="000921C4"/>
    <w:rsid w:val="0009240A"/>
    <w:rsid w:val="00092781"/>
    <w:rsid w:val="00092F12"/>
    <w:rsid w:val="00093F4D"/>
    <w:rsid w:val="00094A74"/>
    <w:rsid w:val="00094CBF"/>
    <w:rsid w:val="00095035"/>
    <w:rsid w:val="00095499"/>
    <w:rsid w:val="00095585"/>
    <w:rsid w:val="0009597A"/>
    <w:rsid w:val="00095DF0"/>
    <w:rsid w:val="000962AD"/>
    <w:rsid w:val="00096660"/>
    <w:rsid w:val="00096C79"/>
    <w:rsid w:val="000976F9"/>
    <w:rsid w:val="000A0288"/>
    <w:rsid w:val="000A0819"/>
    <w:rsid w:val="000A09B5"/>
    <w:rsid w:val="000A12CB"/>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42"/>
    <w:rsid w:val="000A56E2"/>
    <w:rsid w:val="000A6065"/>
    <w:rsid w:val="000A630E"/>
    <w:rsid w:val="000A67A4"/>
    <w:rsid w:val="000A6DCB"/>
    <w:rsid w:val="000A752A"/>
    <w:rsid w:val="000A75B3"/>
    <w:rsid w:val="000A771B"/>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CF"/>
    <w:rsid w:val="000B36E5"/>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5468"/>
    <w:rsid w:val="000C7316"/>
    <w:rsid w:val="000C74B3"/>
    <w:rsid w:val="000D0AEC"/>
    <w:rsid w:val="000D0C21"/>
    <w:rsid w:val="000D0D1D"/>
    <w:rsid w:val="000D138D"/>
    <w:rsid w:val="000D2A15"/>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5D5F"/>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7971"/>
    <w:rsid w:val="0010013B"/>
    <w:rsid w:val="001005E6"/>
    <w:rsid w:val="001030DF"/>
    <w:rsid w:val="00103138"/>
    <w:rsid w:val="00103566"/>
    <w:rsid w:val="00103B69"/>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341B"/>
    <w:rsid w:val="001140E6"/>
    <w:rsid w:val="001145A3"/>
    <w:rsid w:val="00114EBD"/>
    <w:rsid w:val="001158A9"/>
    <w:rsid w:val="00115D04"/>
    <w:rsid w:val="00115DB6"/>
    <w:rsid w:val="00115F55"/>
    <w:rsid w:val="00116042"/>
    <w:rsid w:val="0011655E"/>
    <w:rsid w:val="00117133"/>
    <w:rsid w:val="001177C1"/>
    <w:rsid w:val="00117848"/>
    <w:rsid w:val="00117D80"/>
    <w:rsid w:val="00120083"/>
    <w:rsid w:val="00120432"/>
    <w:rsid w:val="001209D1"/>
    <w:rsid w:val="00120C04"/>
    <w:rsid w:val="0012104F"/>
    <w:rsid w:val="00121791"/>
    <w:rsid w:val="00121920"/>
    <w:rsid w:val="00121BB4"/>
    <w:rsid w:val="00122411"/>
    <w:rsid w:val="00123291"/>
    <w:rsid w:val="001235FA"/>
    <w:rsid w:val="0012386B"/>
    <w:rsid w:val="00123A21"/>
    <w:rsid w:val="00123BC7"/>
    <w:rsid w:val="00123D33"/>
    <w:rsid w:val="00124D17"/>
    <w:rsid w:val="00124F98"/>
    <w:rsid w:val="0012504E"/>
    <w:rsid w:val="00125497"/>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5C6"/>
    <w:rsid w:val="00141CB2"/>
    <w:rsid w:val="00141E50"/>
    <w:rsid w:val="00142B94"/>
    <w:rsid w:val="00143760"/>
    <w:rsid w:val="00143E2F"/>
    <w:rsid w:val="0014473D"/>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C04"/>
    <w:rsid w:val="001555CC"/>
    <w:rsid w:val="00155A56"/>
    <w:rsid w:val="00156422"/>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4823"/>
    <w:rsid w:val="001651B4"/>
    <w:rsid w:val="0016525A"/>
    <w:rsid w:val="001653C9"/>
    <w:rsid w:val="00165659"/>
    <w:rsid w:val="001657FA"/>
    <w:rsid w:val="00165B55"/>
    <w:rsid w:val="001662DF"/>
    <w:rsid w:val="001666A9"/>
    <w:rsid w:val="00167168"/>
    <w:rsid w:val="0016742C"/>
    <w:rsid w:val="0017027F"/>
    <w:rsid w:val="0017033B"/>
    <w:rsid w:val="00170924"/>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1D53"/>
    <w:rsid w:val="001823A3"/>
    <w:rsid w:val="00182690"/>
    <w:rsid w:val="00183807"/>
    <w:rsid w:val="00183A19"/>
    <w:rsid w:val="00183B3F"/>
    <w:rsid w:val="00183D6E"/>
    <w:rsid w:val="00185485"/>
    <w:rsid w:val="0018581F"/>
    <w:rsid w:val="001859A1"/>
    <w:rsid w:val="00186586"/>
    <w:rsid w:val="00186F92"/>
    <w:rsid w:val="00187273"/>
    <w:rsid w:val="0018748D"/>
    <w:rsid w:val="0018790F"/>
    <w:rsid w:val="001906B3"/>
    <w:rsid w:val="0019097A"/>
    <w:rsid w:val="001909F9"/>
    <w:rsid w:val="00190B1E"/>
    <w:rsid w:val="0019101B"/>
    <w:rsid w:val="001911A2"/>
    <w:rsid w:val="001912B1"/>
    <w:rsid w:val="001915C8"/>
    <w:rsid w:val="001916E8"/>
    <w:rsid w:val="00193A82"/>
    <w:rsid w:val="001943E4"/>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B15"/>
    <w:rsid w:val="001971A7"/>
    <w:rsid w:val="00197903"/>
    <w:rsid w:val="00197BAA"/>
    <w:rsid w:val="001A0B21"/>
    <w:rsid w:val="001A0E4D"/>
    <w:rsid w:val="001A1AF7"/>
    <w:rsid w:val="001A2161"/>
    <w:rsid w:val="001A2363"/>
    <w:rsid w:val="001A279D"/>
    <w:rsid w:val="001A3054"/>
    <w:rsid w:val="001A335A"/>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EA9"/>
    <w:rsid w:val="001B03BF"/>
    <w:rsid w:val="001B0F5B"/>
    <w:rsid w:val="001B1744"/>
    <w:rsid w:val="001B2AA2"/>
    <w:rsid w:val="001B32F9"/>
    <w:rsid w:val="001B33FF"/>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779"/>
    <w:rsid w:val="001E40B7"/>
    <w:rsid w:val="001E435B"/>
    <w:rsid w:val="001E4FF7"/>
    <w:rsid w:val="001E5DE6"/>
    <w:rsid w:val="001E6631"/>
    <w:rsid w:val="001E6E34"/>
    <w:rsid w:val="001F1042"/>
    <w:rsid w:val="001F168B"/>
    <w:rsid w:val="001F25B2"/>
    <w:rsid w:val="001F3B9C"/>
    <w:rsid w:val="001F3D41"/>
    <w:rsid w:val="001F4504"/>
    <w:rsid w:val="001F50DA"/>
    <w:rsid w:val="001F569A"/>
    <w:rsid w:val="001F5CCE"/>
    <w:rsid w:val="001F61AD"/>
    <w:rsid w:val="001F6632"/>
    <w:rsid w:val="001F6EBF"/>
    <w:rsid w:val="002007FC"/>
    <w:rsid w:val="00200876"/>
    <w:rsid w:val="002011DD"/>
    <w:rsid w:val="002015AF"/>
    <w:rsid w:val="002021E0"/>
    <w:rsid w:val="0020237D"/>
    <w:rsid w:val="002028BE"/>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4600"/>
    <w:rsid w:val="002146A4"/>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302BD"/>
    <w:rsid w:val="002305F0"/>
    <w:rsid w:val="00230D44"/>
    <w:rsid w:val="002321D0"/>
    <w:rsid w:val="00232A84"/>
    <w:rsid w:val="00232D4A"/>
    <w:rsid w:val="0023371C"/>
    <w:rsid w:val="00233AFD"/>
    <w:rsid w:val="002347A2"/>
    <w:rsid w:val="00234847"/>
    <w:rsid w:val="00235EC5"/>
    <w:rsid w:val="00236329"/>
    <w:rsid w:val="00236490"/>
    <w:rsid w:val="00236B1D"/>
    <w:rsid w:val="00236B59"/>
    <w:rsid w:val="00237759"/>
    <w:rsid w:val="002378EC"/>
    <w:rsid w:val="00237C37"/>
    <w:rsid w:val="002403B0"/>
    <w:rsid w:val="00240448"/>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8E1"/>
    <w:rsid w:val="00247104"/>
    <w:rsid w:val="00247F49"/>
    <w:rsid w:val="0025003F"/>
    <w:rsid w:val="00250EF4"/>
    <w:rsid w:val="00251897"/>
    <w:rsid w:val="00251A08"/>
    <w:rsid w:val="00251D18"/>
    <w:rsid w:val="00251F32"/>
    <w:rsid w:val="00253367"/>
    <w:rsid w:val="00253A5B"/>
    <w:rsid w:val="00253D96"/>
    <w:rsid w:val="00254107"/>
    <w:rsid w:val="00254603"/>
    <w:rsid w:val="00254726"/>
    <w:rsid w:val="00254BBC"/>
    <w:rsid w:val="00255950"/>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EBE"/>
    <w:rsid w:val="0026643A"/>
    <w:rsid w:val="0026647C"/>
    <w:rsid w:val="00266A96"/>
    <w:rsid w:val="0026706D"/>
    <w:rsid w:val="002674C9"/>
    <w:rsid w:val="00267944"/>
    <w:rsid w:val="00267A13"/>
    <w:rsid w:val="00267D1E"/>
    <w:rsid w:val="00270478"/>
    <w:rsid w:val="00270918"/>
    <w:rsid w:val="002711E6"/>
    <w:rsid w:val="00271219"/>
    <w:rsid w:val="00271A5C"/>
    <w:rsid w:val="00271E36"/>
    <w:rsid w:val="00273689"/>
    <w:rsid w:val="00273AD0"/>
    <w:rsid w:val="00276902"/>
    <w:rsid w:val="00276B1D"/>
    <w:rsid w:val="00276C5B"/>
    <w:rsid w:val="00276CA6"/>
    <w:rsid w:val="00276FE9"/>
    <w:rsid w:val="00277279"/>
    <w:rsid w:val="00277C0D"/>
    <w:rsid w:val="00280617"/>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201F"/>
    <w:rsid w:val="00292A41"/>
    <w:rsid w:val="00292E1B"/>
    <w:rsid w:val="0029321D"/>
    <w:rsid w:val="002932F6"/>
    <w:rsid w:val="00293302"/>
    <w:rsid w:val="002934AF"/>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0DB"/>
    <w:rsid w:val="002A2AFD"/>
    <w:rsid w:val="002A2CD2"/>
    <w:rsid w:val="002A2D1E"/>
    <w:rsid w:val="002A2F54"/>
    <w:rsid w:val="002A3081"/>
    <w:rsid w:val="002A3AAF"/>
    <w:rsid w:val="002A4014"/>
    <w:rsid w:val="002A4761"/>
    <w:rsid w:val="002A47D6"/>
    <w:rsid w:val="002A57F6"/>
    <w:rsid w:val="002A5E05"/>
    <w:rsid w:val="002A6350"/>
    <w:rsid w:val="002A6E61"/>
    <w:rsid w:val="002A71C5"/>
    <w:rsid w:val="002A752E"/>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FAD"/>
    <w:rsid w:val="002D2210"/>
    <w:rsid w:val="002D25C9"/>
    <w:rsid w:val="002D2648"/>
    <w:rsid w:val="002D30AD"/>
    <w:rsid w:val="002D35A7"/>
    <w:rsid w:val="002D3D08"/>
    <w:rsid w:val="002D44A8"/>
    <w:rsid w:val="002D45E2"/>
    <w:rsid w:val="002D53D8"/>
    <w:rsid w:val="002D5735"/>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1856"/>
    <w:rsid w:val="003019AC"/>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479"/>
    <w:rsid w:val="00315C3B"/>
    <w:rsid w:val="00315E38"/>
    <w:rsid w:val="003164E3"/>
    <w:rsid w:val="003172DC"/>
    <w:rsid w:val="00317624"/>
    <w:rsid w:val="003177F4"/>
    <w:rsid w:val="00317C79"/>
    <w:rsid w:val="00317E2A"/>
    <w:rsid w:val="00320152"/>
    <w:rsid w:val="00320945"/>
    <w:rsid w:val="00321022"/>
    <w:rsid w:val="003210D3"/>
    <w:rsid w:val="00321336"/>
    <w:rsid w:val="0032149E"/>
    <w:rsid w:val="003214D8"/>
    <w:rsid w:val="003217A3"/>
    <w:rsid w:val="00322B4F"/>
    <w:rsid w:val="0032362B"/>
    <w:rsid w:val="00323705"/>
    <w:rsid w:val="00324F76"/>
    <w:rsid w:val="003259A4"/>
    <w:rsid w:val="00326033"/>
    <w:rsid w:val="003262AC"/>
    <w:rsid w:val="0032676C"/>
    <w:rsid w:val="00327029"/>
    <w:rsid w:val="00327C6D"/>
    <w:rsid w:val="0033149D"/>
    <w:rsid w:val="00331A93"/>
    <w:rsid w:val="00331AD1"/>
    <w:rsid w:val="0033242A"/>
    <w:rsid w:val="00332968"/>
    <w:rsid w:val="00333EF5"/>
    <w:rsid w:val="003351C7"/>
    <w:rsid w:val="0033530B"/>
    <w:rsid w:val="0033556C"/>
    <w:rsid w:val="00335B67"/>
    <w:rsid w:val="00335C70"/>
    <w:rsid w:val="00336046"/>
    <w:rsid w:val="00336DF5"/>
    <w:rsid w:val="003370DB"/>
    <w:rsid w:val="00337206"/>
    <w:rsid w:val="0033733D"/>
    <w:rsid w:val="0033762A"/>
    <w:rsid w:val="00340B18"/>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2"/>
    <w:rsid w:val="0035717E"/>
    <w:rsid w:val="0035719F"/>
    <w:rsid w:val="003575E1"/>
    <w:rsid w:val="00357B2A"/>
    <w:rsid w:val="00357D00"/>
    <w:rsid w:val="0036001A"/>
    <w:rsid w:val="003607CC"/>
    <w:rsid w:val="0036081B"/>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5BA"/>
    <w:rsid w:val="003666BF"/>
    <w:rsid w:val="003668F2"/>
    <w:rsid w:val="003669F2"/>
    <w:rsid w:val="003670AC"/>
    <w:rsid w:val="0037010A"/>
    <w:rsid w:val="00370295"/>
    <w:rsid w:val="00370799"/>
    <w:rsid w:val="00370E59"/>
    <w:rsid w:val="00371495"/>
    <w:rsid w:val="00371878"/>
    <w:rsid w:val="00371AFC"/>
    <w:rsid w:val="00371C64"/>
    <w:rsid w:val="00371E96"/>
    <w:rsid w:val="00372906"/>
    <w:rsid w:val="00372D09"/>
    <w:rsid w:val="00372D65"/>
    <w:rsid w:val="00372DA7"/>
    <w:rsid w:val="003735CF"/>
    <w:rsid w:val="00374615"/>
    <w:rsid w:val="00374BB8"/>
    <w:rsid w:val="0037568C"/>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2DC7"/>
    <w:rsid w:val="00383643"/>
    <w:rsid w:val="00383951"/>
    <w:rsid w:val="00383EE4"/>
    <w:rsid w:val="00386095"/>
    <w:rsid w:val="00386873"/>
    <w:rsid w:val="003908E9"/>
    <w:rsid w:val="00390FFF"/>
    <w:rsid w:val="003915E3"/>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A0EBA"/>
    <w:rsid w:val="003A12F3"/>
    <w:rsid w:val="003A1E36"/>
    <w:rsid w:val="003A302F"/>
    <w:rsid w:val="003A324B"/>
    <w:rsid w:val="003A3586"/>
    <w:rsid w:val="003A37BA"/>
    <w:rsid w:val="003A453E"/>
    <w:rsid w:val="003A4FEB"/>
    <w:rsid w:val="003A556B"/>
    <w:rsid w:val="003A563E"/>
    <w:rsid w:val="003A5B03"/>
    <w:rsid w:val="003A5BB6"/>
    <w:rsid w:val="003A614C"/>
    <w:rsid w:val="003A6804"/>
    <w:rsid w:val="003A6DE9"/>
    <w:rsid w:val="003A711D"/>
    <w:rsid w:val="003B0188"/>
    <w:rsid w:val="003B0717"/>
    <w:rsid w:val="003B1063"/>
    <w:rsid w:val="003B13E7"/>
    <w:rsid w:val="003B14B4"/>
    <w:rsid w:val="003B18D8"/>
    <w:rsid w:val="003B249C"/>
    <w:rsid w:val="003B2615"/>
    <w:rsid w:val="003B26FD"/>
    <w:rsid w:val="003B3232"/>
    <w:rsid w:val="003B34F3"/>
    <w:rsid w:val="003B3E4C"/>
    <w:rsid w:val="003B40ED"/>
    <w:rsid w:val="003B418D"/>
    <w:rsid w:val="003B43E4"/>
    <w:rsid w:val="003B5827"/>
    <w:rsid w:val="003B6634"/>
    <w:rsid w:val="003B677F"/>
    <w:rsid w:val="003B6A0E"/>
    <w:rsid w:val="003B6E8C"/>
    <w:rsid w:val="003B7624"/>
    <w:rsid w:val="003B77F4"/>
    <w:rsid w:val="003B7892"/>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5DCC"/>
    <w:rsid w:val="003C7002"/>
    <w:rsid w:val="003C73DC"/>
    <w:rsid w:val="003C7672"/>
    <w:rsid w:val="003D05EF"/>
    <w:rsid w:val="003D0860"/>
    <w:rsid w:val="003D0880"/>
    <w:rsid w:val="003D1B02"/>
    <w:rsid w:val="003D2436"/>
    <w:rsid w:val="003D2D1C"/>
    <w:rsid w:val="003D3289"/>
    <w:rsid w:val="003D3416"/>
    <w:rsid w:val="003D38FB"/>
    <w:rsid w:val="003D3C10"/>
    <w:rsid w:val="003D3C59"/>
    <w:rsid w:val="003D40F4"/>
    <w:rsid w:val="003D4289"/>
    <w:rsid w:val="003D4803"/>
    <w:rsid w:val="003D4966"/>
    <w:rsid w:val="003D49CF"/>
    <w:rsid w:val="003D4D4C"/>
    <w:rsid w:val="003D4E84"/>
    <w:rsid w:val="003D5427"/>
    <w:rsid w:val="003D5483"/>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5715"/>
    <w:rsid w:val="003E5741"/>
    <w:rsid w:val="003E6426"/>
    <w:rsid w:val="003E66E6"/>
    <w:rsid w:val="003E6963"/>
    <w:rsid w:val="003E763D"/>
    <w:rsid w:val="003E766B"/>
    <w:rsid w:val="003E7927"/>
    <w:rsid w:val="003E7C56"/>
    <w:rsid w:val="003E7D5B"/>
    <w:rsid w:val="003F045D"/>
    <w:rsid w:val="003F09A4"/>
    <w:rsid w:val="003F09F9"/>
    <w:rsid w:val="003F0F01"/>
    <w:rsid w:val="003F25AF"/>
    <w:rsid w:val="003F39BB"/>
    <w:rsid w:val="003F44D3"/>
    <w:rsid w:val="003F4B1F"/>
    <w:rsid w:val="003F5781"/>
    <w:rsid w:val="003F588D"/>
    <w:rsid w:val="003F6408"/>
    <w:rsid w:val="003F7055"/>
    <w:rsid w:val="003F752B"/>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107"/>
    <w:rsid w:val="00411311"/>
    <w:rsid w:val="00411393"/>
    <w:rsid w:val="00411627"/>
    <w:rsid w:val="00411F9A"/>
    <w:rsid w:val="00412062"/>
    <w:rsid w:val="00412674"/>
    <w:rsid w:val="0041311E"/>
    <w:rsid w:val="00413153"/>
    <w:rsid w:val="00413534"/>
    <w:rsid w:val="00414B00"/>
    <w:rsid w:val="00414CE7"/>
    <w:rsid w:val="00414CF9"/>
    <w:rsid w:val="004151FF"/>
    <w:rsid w:val="004158C8"/>
    <w:rsid w:val="004160C4"/>
    <w:rsid w:val="004167CD"/>
    <w:rsid w:val="00416D92"/>
    <w:rsid w:val="0041706F"/>
    <w:rsid w:val="00417190"/>
    <w:rsid w:val="0041723D"/>
    <w:rsid w:val="00417464"/>
    <w:rsid w:val="00417B39"/>
    <w:rsid w:val="0042014F"/>
    <w:rsid w:val="0042063E"/>
    <w:rsid w:val="00420702"/>
    <w:rsid w:val="00421B20"/>
    <w:rsid w:val="00421CB0"/>
    <w:rsid w:val="00421CD2"/>
    <w:rsid w:val="004224E3"/>
    <w:rsid w:val="00422A9C"/>
    <w:rsid w:val="004234B3"/>
    <w:rsid w:val="00423E63"/>
    <w:rsid w:val="0042457B"/>
    <w:rsid w:val="00425014"/>
    <w:rsid w:val="004263DC"/>
    <w:rsid w:val="00426852"/>
    <w:rsid w:val="004269EB"/>
    <w:rsid w:val="00426BCD"/>
    <w:rsid w:val="004271B7"/>
    <w:rsid w:val="004275E7"/>
    <w:rsid w:val="00427CF1"/>
    <w:rsid w:val="00430815"/>
    <w:rsid w:val="00430991"/>
    <w:rsid w:val="00431527"/>
    <w:rsid w:val="004315A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7BCD"/>
    <w:rsid w:val="00440A4C"/>
    <w:rsid w:val="00440BD5"/>
    <w:rsid w:val="00440D4A"/>
    <w:rsid w:val="004410A7"/>
    <w:rsid w:val="0044177D"/>
    <w:rsid w:val="004418DA"/>
    <w:rsid w:val="0044227C"/>
    <w:rsid w:val="004424A2"/>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2B7F"/>
    <w:rsid w:val="0045307A"/>
    <w:rsid w:val="00453BA2"/>
    <w:rsid w:val="00453E31"/>
    <w:rsid w:val="00454417"/>
    <w:rsid w:val="00454751"/>
    <w:rsid w:val="00455053"/>
    <w:rsid w:val="004555F4"/>
    <w:rsid w:val="004557BA"/>
    <w:rsid w:val="00455FED"/>
    <w:rsid w:val="00456453"/>
    <w:rsid w:val="004564CD"/>
    <w:rsid w:val="004572FE"/>
    <w:rsid w:val="00457A1F"/>
    <w:rsid w:val="004600E7"/>
    <w:rsid w:val="00460D59"/>
    <w:rsid w:val="00461426"/>
    <w:rsid w:val="00461D35"/>
    <w:rsid w:val="00462123"/>
    <w:rsid w:val="004636F5"/>
    <w:rsid w:val="00463E45"/>
    <w:rsid w:val="00463FB9"/>
    <w:rsid w:val="004646CE"/>
    <w:rsid w:val="004650D1"/>
    <w:rsid w:val="004653E6"/>
    <w:rsid w:val="004658FD"/>
    <w:rsid w:val="004659D1"/>
    <w:rsid w:val="00466276"/>
    <w:rsid w:val="004666CA"/>
    <w:rsid w:val="00466A2C"/>
    <w:rsid w:val="00466C05"/>
    <w:rsid w:val="004677E0"/>
    <w:rsid w:val="00470878"/>
    <w:rsid w:val="00470AEE"/>
    <w:rsid w:val="00470EA4"/>
    <w:rsid w:val="00470F50"/>
    <w:rsid w:val="004717DD"/>
    <w:rsid w:val="00471E8E"/>
    <w:rsid w:val="0047246C"/>
    <w:rsid w:val="00472765"/>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5070"/>
    <w:rsid w:val="00486643"/>
    <w:rsid w:val="00486DCB"/>
    <w:rsid w:val="00487713"/>
    <w:rsid w:val="00487BDE"/>
    <w:rsid w:val="00487FD4"/>
    <w:rsid w:val="004902DF"/>
    <w:rsid w:val="0049058F"/>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F00"/>
    <w:rsid w:val="004A1A8D"/>
    <w:rsid w:val="004A2C3A"/>
    <w:rsid w:val="004A2C7A"/>
    <w:rsid w:val="004A3225"/>
    <w:rsid w:val="004A389B"/>
    <w:rsid w:val="004A38AD"/>
    <w:rsid w:val="004A4886"/>
    <w:rsid w:val="004A53B0"/>
    <w:rsid w:val="004A65F5"/>
    <w:rsid w:val="004A6CF8"/>
    <w:rsid w:val="004A7124"/>
    <w:rsid w:val="004A728F"/>
    <w:rsid w:val="004A77B1"/>
    <w:rsid w:val="004A7C9E"/>
    <w:rsid w:val="004A7E72"/>
    <w:rsid w:val="004B04F1"/>
    <w:rsid w:val="004B0799"/>
    <w:rsid w:val="004B0B87"/>
    <w:rsid w:val="004B137B"/>
    <w:rsid w:val="004B18C7"/>
    <w:rsid w:val="004B18D9"/>
    <w:rsid w:val="004B194B"/>
    <w:rsid w:val="004B1A9F"/>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9D6"/>
    <w:rsid w:val="004B7C2C"/>
    <w:rsid w:val="004C0642"/>
    <w:rsid w:val="004C0EBE"/>
    <w:rsid w:val="004C1629"/>
    <w:rsid w:val="004C1825"/>
    <w:rsid w:val="004C2CF3"/>
    <w:rsid w:val="004C3419"/>
    <w:rsid w:val="004C3697"/>
    <w:rsid w:val="004C369C"/>
    <w:rsid w:val="004C3DAA"/>
    <w:rsid w:val="004C4670"/>
    <w:rsid w:val="004C4C61"/>
    <w:rsid w:val="004C50C3"/>
    <w:rsid w:val="004C6650"/>
    <w:rsid w:val="004C67BC"/>
    <w:rsid w:val="004C69D7"/>
    <w:rsid w:val="004C7727"/>
    <w:rsid w:val="004C772C"/>
    <w:rsid w:val="004D1287"/>
    <w:rsid w:val="004D1389"/>
    <w:rsid w:val="004D1AE1"/>
    <w:rsid w:val="004D27D1"/>
    <w:rsid w:val="004D2983"/>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35C"/>
    <w:rsid w:val="004E0D60"/>
    <w:rsid w:val="004E1346"/>
    <w:rsid w:val="004E167B"/>
    <w:rsid w:val="004E170C"/>
    <w:rsid w:val="004E1859"/>
    <w:rsid w:val="004E1F8E"/>
    <w:rsid w:val="004E213A"/>
    <w:rsid w:val="004E2844"/>
    <w:rsid w:val="004E2B5D"/>
    <w:rsid w:val="004E2E98"/>
    <w:rsid w:val="004E2EB0"/>
    <w:rsid w:val="004E3042"/>
    <w:rsid w:val="004E34B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DAF"/>
    <w:rsid w:val="004F0DC5"/>
    <w:rsid w:val="004F33D4"/>
    <w:rsid w:val="004F33DF"/>
    <w:rsid w:val="004F38A2"/>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A09"/>
    <w:rsid w:val="00507DC5"/>
    <w:rsid w:val="00510468"/>
    <w:rsid w:val="0051062E"/>
    <w:rsid w:val="00511938"/>
    <w:rsid w:val="0051199D"/>
    <w:rsid w:val="005128CC"/>
    <w:rsid w:val="00512935"/>
    <w:rsid w:val="0051403E"/>
    <w:rsid w:val="005145A3"/>
    <w:rsid w:val="0051515F"/>
    <w:rsid w:val="0051663C"/>
    <w:rsid w:val="00516726"/>
    <w:rsid w:val="00516912"/>
    <w:rsid w:val="00517235"/>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2DF"/>
    <w:rsid w:val="00530314"/>
    <w:rsid w:val="00530432"/>
    <w:rsid w:val="00530AE3"/>
    <w:rsid w:val="00530E6A"/>
    <w:rsid w:val="005317C0"/>
    <w:rsid w:val="00531AFA"/>
    <w:rsid w:val="005322E0"/>
    <w:rsid w:val="005325E6"/>
    <w:rsid w:val="00532C84"/>
    <w:rsid w:val="00532CD0"/>
    <w:rsid w:val="00532D6F"/>
    <w:rsid w:val="0053310F"/>
    <w:rsid w:val="00533273"/>
    <w:rsid w:val="005333F2"/>
    <w:rsid w:val="005336CE"/>
    <w:rsid w:val="00533882"/>
    <w:rsid w:val="00533D0C"/>
    <w:rsid w:val="00534765"/>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CF1"/>
    <w:rsid w:val="005437E4"/>
    <w:rsid w:val="00543DAF"/>
    <w:rsid w:val="00543E6C"/>
    <w:rsid w:val="00544170"/>
    <w:rsid w:val="005441BA"/>
    <w:rsid w:val="005455D8"/>
    <w:rsid w:val="0054592A"/>
    <w:rsid w:val="00545B39"/>
    <w:rsid w:val="0054646B"/>
    <w:rsid w:val="005467DF"/>
    <w:rsid w:val="005468DA"/>
    <w:rsid w:val="00546DE2"/>
    <w:rsid w:val="005503F4"/>
    <w:rsid w:val="0055066B"/>
    <w:rsid w:val="00550946"/>
    <w:rsid w:val="00552298"/>
    <w:rsid w:val="005527D2"/>
    <w:rsid w:val="00552B86"/>
    <w:rsid w:val="00553287"/>
    <w:rsid w:val="005543ED"/>
    <w:rsid w:val="00555796"/>
    <w:rsid w:val="005559B5"/>
    <w:rsid w:val="005559F1"/>
    <w:rsid w:val="00555A8D"/>
    <w:rsid w:val="005567E9"/>
    <w:rsid w:val="00556890"/>
    <w:rsid w:val="00557591"/>
    <w:rsid w:val="005575A4"/>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6F6"/>
    <w:rsid w:val="00576F4C"/>
    <w:rsid w:val="0057738A"/>
    <w:rsid w:val="005811EA"/>
    <w:rsid w:val="00581A3C"/>
    <w:rsid w:val="00581FDD"/>
    <w:rsid w:val="00583330"/>
    <w:rsid w:val="0058468B"/>
    <w:rsid w:val="00585124"/>
    <w:rsid w:val="005856F6"/>
    <w:rsid w:val="005858F2"/>
    <w:rsid w:val="00586273"/>
    <w:rsid w:val="005866C4"/>
    <w:rsid w:val="00586971"/>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A42"/>
    <w:rsid w:val="00597C49"/>
    <w:rsid w:val="005A0386"/>
    <w:rsid w:val="005A0709"/>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4A"/>
    <w:rsid w:val="005A6796"/>
    <w:rsid w:val="005A7867"/>
    <w:rsid w:val="005A7BFC"/>
    <w:rsid w:val="005B0078"/>
    <w:rsid w:val="005B0A31"/>
    <w:rsid w:val="005B0EA1"/>
    <w:rsid w:val="005B0EFA"/>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0C9"/>
    <w:rsid w:val="005C0423"/>
    <w:rsid w:val="005C0506"/>
    <w:rsid w:val="005C0A3E"/>
    <w:rsid w:val="005C18A7"/>
    <w:rsid w:val="005C2570"/>
    <w:rsid w:val="005C2C66"/>
    <w:rsid w:val="005C309F"/>
    <w:rsid w:val="005C360B"/>
    <w:rsid w:val="005C40B8"/>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DB1"/>
    <w:rsid w:val="005E0465"/>
    <w:rsid w:val="005E04EB"/>
    <w:rsid w:val="005E0C4E"/>
    <w:rsid w:val="005E108E"/>
    <w:rsid w:val="005E124A"/>
    <w:rsid w:val="005E174F"/>
    <w:rsid w:val="005E241E"/>
    <w:rsid w:val="005E2582"/>
    <w:rsid w:val="005E25CD"/>
    <w:rsid w:val="005E298F"/>
    <w:rsid w:val="005E2B8E"/>
    <w:rsid w:val="005E2E6D"/>
    <w:rsid w:val="005E3C85"/>
    <w:rsid w:val="005E3E6C"/>
    <w:rsid w:val="005E414B"/>
    <w:rsid w:val="005E501B"/>
    <w:rsid w:val="005E521B"/>
    <w:rsid w:val="005E5EBD"/>
    <w:rsid w:val="005E626D"/>
    <w:rsid w:val="005E6CFA"/>
    <w:rsid w:val="005E7029"/>
    <w:rsid w:val="005E71DE"/>
    <w:rsid w:val="005E72D5"/>
    <w:rsid w:val="005E7707"/>
    <w:rsid w:val="005E7887"/>
    <w:rsid w:val="005F0122"/>
    <w:rsid w:val="005F0FD7"/>
    <w:rsid w:val="005F1012"/>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1"/>
    <w:rsid w:val="00605EAF"/>
    <w:rsid w:val="0060671F"/>
    <w:rsid w:val="00606AB9"/>
    <w:rsid w:val="00606D87"/>
    <w:rsid w:val="006076D1"/>
    <w:rsid w:val="006100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94C"/>
    <w:rsid w:val="00616AED"/>
    <w:rsid w:val="00617257"/>
    <w:rsid w:val="006202E3"/>
    <w:rsid w:val="006209B7"/>
    <w:rsid w:val="00620E0B"/>
    <w:rsid w:val="006213D0"/>
    <w:rsid w:val="00621F50"/>
    <w:rsid w:val="00621F78"/>
    <w:rsid w:val="006220FF"/>
    <w:rsid w:val="00622801"/>
    <w:rsid w:val="00622E5A"/>
    <w:rsid w:val="00622EC7"/>
    <w:rsid w:val="00622F11"/>
    <w:rsid w:val="006232E5"/>
    <w:rsid w:val="006249CF"/>
    <w:rsid w:val="006251AD"/>
    <w:rsid w:val="00626D9F"/>
    <w:rsid w:val="00627194"/>
    <w:rsid w:val="00630DC5"/>
    <w:rsid w:val="006315F6"/>
    <w:rsid w:val="00632183"/>
    <w:rsid w:val="0063248E"/>
    <w:rsid w:val="006324EF"/>
    <w:rsid w:val="00632A1C"/>
    <w:rsid w:val="00632F09"/>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0"/>
    <w:rsid w:val="00655289"/>
    <w:rsid w:val="006565F7"/>
    <w:rsid w:val="006567DB"/>
    <w:rsid w:val="00657410"/>
    <w:rsid w:val="0065759A"/>
    <w:rsid w:val="00660231"/>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338C"/>
    <w:rsid w:val="00674521"/>
    <w:rsid w:val="00675FA7"/>
    <w:rsid w:val="0067625F"/>
    <w:rsid w:val="006762AF"/>
    <w:rsid w:val="006765A8"/>
    <w:rsid w:val="00677A74"/>
    <w:rsid w:val="00677EAE"/>
    <w:rsid w:val="0068091A"/>
    <w:rsid w:val="00680BAB"/>
    <w:rsid w:val="006810A4"/>
    <w:rsid w:val="00681303"/>
    <w:rsid w:val="006817BB"/>
    <w:rsid w:val="006819E1"/>
    <w:rsid w:val="00681D65"/>
    <w:rsid w:val="006835D9"/>
    <w:rsid w:val="0068423E"/>
    <w:rsid w:val="00684FCA"/>
    <w:rsid w:val="00685089"/>
    <w:rsid w:val="0068795E"/>
    <w:rsid w:val="00687E61"/>
    <w:rsid w:val="00690EFC"/>
    <w:rsid w:val="00691352"/>
    <w:rsid w:val="00691B47"/>
    <w:rsid w:val="00692055"/>
    <w:rsid w:val="0069208C"/>
    <w:rsid w:val="006920B5"/>
    <w:rsid w:val="00693154"/>
    <w:rsid w:val="00693396"/>
    <w:rsid w:val="0069391F"/>
    <w:rsid w:val="00693C2E"/>
    <w:rsid w:val="00694215"/>
    <w:rsid w:val="0069474C"/>
    <w:rsid w:val="00694B05"/>
    <w:rsid w:val="00694CC4"/>
    <w:rsid w:val="00695EE1"/>
    <w:rsid w:val="00696021"/>
    <w:rsid w:val="0069609C"/>
    <w:rsid w:val="0069675A"/>
    <w:rsid w:val="00696A31"/>
    <w:rsid w:val="00697389"/>
    <w:rsid w:val="00697444"/>
    <w:rsid w:val="006A012F"/>
    <w:rsid w:val="006A0506"/>
    <w:rsid w:val="006A0766"/>
    <w:rsid w:val="006A0FFC"/>
    <w:rsid w:val="006A13F3"/>
    <w:rsid w:val="006A17E9"/>
    <w:rsid w:val="006A1A58"/>
    <w:rsid w:val="006A1FB1"/>
    <w:rsid w:val="006A200B"/>
    <w:rsid w:val="006A211F"/>
    <w:rsid w:val="006A286E"/>
    <w:rsid w:val="006A3010"/>
    <w:rsid w:val="006A3312"/>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1EA8"/>
    <w:rsid w:val="006B2331"/>
    <w:rsid w:val="006B2334"/>
    <w:rsid w:val="006B25F0"/>
    <w:rsid w:val="006B290B"/>
    <w:rsid w:val="006B29CD"/>
    <w:rsid w:val="006B2B57"/>
    <w:rsid w:val="006B3D8E"/>
    <w:rsid w:val="006B5124"/>
    <w:rsid w:val="006B692B"/>
    <w:rsid w:val="006B6A08"/>
    <w:rsid w:val="006B6D14"/>
    <w:rsid w:val="006B6EB3"/>
    <w:rsid w:val="006B7263"/>
    <w:rsid w:val="006B73A7"/>
    <w:rsid w:val="006B7C1E"/>
    <w:rsid w:val="006C043E"/>
    <w:rsid w:val="006C0E8C"/>
    <w:rsid w:val="006C0F31"/>
    <w:rsid w:val="006C1A46"/>
    <w:rsid w:val="006C1C4A"/>
    <w:rsid w:val="006C2173"/>
    <w:rsid w:val="006C371F"/>
    <w:rsid w:val="006C45CF"/>
    <w:rsid w:val="006C4CD0"/>
    <w:rsid w:val="006C549E"/>
    <w:rsid w:val="006C560C"/>
    <w:rsid w:val="006C6589"/>
    <w:rsid w:val="006C67B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D40"/>
    <w:rsid w:val="006D2EA2"/>
    <w:rsid w:val="006D3900"/>
    <w:rsid w:val="006D471A"/>
    <w:rsid w:val="006D4A60"/>
    <w:rsid w:val="006D51F2"/>
    <w:rsid w:val="006D5339"/>
    <w:rsid w:val="006D5389"/>
    <w:rsid w:val="006D58E9"/>
    <w:rsid w:val="006D7B16"/>
    <w:rsid w:val="006D7DD7"/>
    <w:rsid w:val="006E070A"/>
    <w:rsid w:val="006E0BC8"/>
    <w:rsid w:val="006E1069"/>
    <w:rsid w:val="006E12C6"/>
    <w:rsid w:val="006E136A"/>
    <w:rsid w:val="006E1DBF"/>
    <w:rsid w:val="006E1EFD"/>
    <w:rsid w:val="006E267C"/>
    <w:rsid w:val="006E2A74"/>
    <w:rsid w:val="006E2AD8"/>
    <w:rsid w:val="006E333A"/>
    <w:rsid w:val="006E3898"/>
    <w:rsid w:val="006E399E"/>
    <w:rsid w:val="006E411F"/>
    <w:rsid w:val="006E417F"/>
    <w:rsid w:val="006E41D7"/>
    <w:rsid w:val="006E4A2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637"/>
    <w:rsid w:val="0070428F"/>
    <w:rsid w:val="0070436B"/>
    <w:rsid w:val="007048E0"/>
    <w:rsid w:val="00704E96"/>
    <w:rsid w:val="00705F5E"/>
    <w:rsid w:val="0070615D"/>
    <w:rsid w:val="007067FD"/>
    <w:rsid w:val="00706E11"/>
    <w:rsid w:val="00706F5A"/>
    <w:rsid w:val="00710A50"/>
    <w:rsid w:val="00710AD6"/>
    <w:rsid w:val="00710E71"/>
    <w:rsid w:val="00711145"/>
    <w:rsid w:val="007115C9"/>
    <w:rsid w:val="0071161A"/>
    <w:rsid w:val="0071179A"/>
    <w:rsid w:val="0071180D"/>
    <w:rsid w:val="007121A8"/>
    <w:rsid w:val="00712813"/>
    <w:rsid w:val="007130AB"/>
    <w:rsid w:val="007136D3"/>
    <w:rsid w:val="00713E65"/>
    <w:rsid w:val="00714147"/>
    <w:rsid w:val="00715298"/>
    <w:rsid w:val="0071545F"/>
    <w:rsid w:val="0071599B"/>
    <w:rsid w:val="00716B62"/>
    <w:rsid w:val="00716F79"/>
    <w:rsid w:val="00717304"/>
    <w:rsid w:val="00717875"/>
    <w:rsid w:val="00717D58"/>
    <w:rsid w:val="00720A16"/>
    <w:rsid w:val="00720A7E"/>
    <w:rsid w:val="00720D89"/>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901"/>
    <w:rsid w:val="0072491E"/>
    <w:rsid w:val="0072590C"/>
    <w:rsid w:val="00725D4C"/>
    <w:rsid w:val="0072633B"/>
    <w:rsid w:val="0072683F"/>
    <w:rsid w:val="00726CAB"/>
    <w:rsid w:val="007270DE"/>
    <w:rsid w:val="00727B44"/>
    <w:rsid w:val="007303F9"/>
    <w:rsid w:val="0073058D"/>
    <w:rsid w:val="00730618"/>
    <w:rsid w:val="007306E2"/>
    <w:rsid w:val="007311BC"/>
    <w:rsid w:val="007313B8"/>
    <w:rsid w:val="00731D07"/>
    <w:rsid w:val="00732114"/>
    <w:rsid w:val="007326D2"/>
    <w:rsid w:val="00732BD8"/>
    <w:rsid w:val="00732E75"/>
    <w:rsid w:val="00732EF7"/>
    <w:rsid w:val="00733475"/>
    <w:rsid w:val="00733497"/>
    <w:rsid w:val="00733C92"/>
    <w:rsid w:val="00734471"/>
    <w:rsid w:val="0073457F"/>
    <w:rsid w:val="00734A5B"/>
    <w:rsid w:val="00734A9E"/>
    <w:rsid w:val="00734E4F"/>
    <w:rsid w:val="00734E7C"/>
    <w:rsid w:val="0073555C"/>
    <w:rsid w:val="0073574E"/>
    <w:rsid w:val="00735ADE"/>
    <w:rsid w:val="00736350"/>
    <w:rsid w:val="00736F96"/>
    <w:rsid w:val="0073779A"/>
    <w:rsid w:val="00740FBD"/>
    <w:rsid w:val="0074103F"/>
    <w:rsid w:val="00741B90"/>
    <w:rsid w:val="00741BD5"/>
    <w:rsid w:val="0074278D"/>
    <w:rsid w:val="0074285D"/>
    <w:rsid w:val="0074297F"/>
    <w:rsid w:val="007433FC"/>
    <w:rsid w:val="007439BC"/>
    <w:rsid w:val="00743B0A"/>
    <w:rsid w:val="00743C50"/>
    <w:rsid w:val="00744C73"/>
    <w:rsid w:val="00744D3B"/>
    <w:rsid w:val="00744E76"/>
    <w:rsid w:val="00745D27"/>
    <w:rsid w:val="00746060"/>
    <w:rsid w:val="00746088"/>
    <w:rsid w:val="00746703"/>
    <w:rsid w:val="00746747"/>
    <w:rsid w:val="00746A9F"/>
    <w:rsid w:val="0074791D"/>
    <w:rsid w:val="00747B67"/>
    <w:rsid w:val="00747D69"/>
    <w:rsid w:val="00747EE8"/>
    <w:rsid w:val="00750132"/>
    <w:rsid w:val="0075016C"/>
    <w:rsid w:val="00750480"/>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DA"/>
    <w:rsid w:val="00784427"/>
    <w:rsid w:val="0078491C"/>
    <w:rsid w:val="00784943"/>
    <w:rsid w:val="007850C6"/>
    <w:rsid w:val="00785130"/>
    <w:rsid w:val="00786057"/>
    <w:rsid w:val="0078746F"/>
    <w:rsid w:val="007874FB"/>
    <w:rsid w:val="00787A7E"/>
    <w:rsid w:val="00787B33"/>
    <w:rsid w:val="007905AC"/>
    <w:rsid w:val="0079146D"/>
    <w:rsid w:val="007916DF"/>
    <w:rsid w:val="00791DB9"/>
    <w:rsid w:val="00791F5D"/>
    <w:rsid w:val="00792F7F"/>
    <w:rsid w:val="00792FB1"/>
    <w:rsid w:val="0079316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EFD"/>
    <w:rsid w:val="007A6EF4"/>
    <w:rsid w:val="007A7EFA"/>
    <w:rsid w:val="007B0002"/>
    <w:rsid w:val="007B02EF"/>
    <w:rsid w:val="007B0F58"/>
    <w:rsid w:val="007B1282"/>
    <w:rsid w:val="007B2000"/>
    <w:rsid w:val="007B2857"/>
    <w:rsid w:val="007B2B93"/>
    <w:rsid w:val="007B2BD9"/>
    <w:rsid w:val="007B2F77"/>
    <w:rsid w:val="007B3DFA"/>
    <w:rsid w:val="007B3F51"/>
    <w:rsid w:val="007B4302"/>
    <w:rsid w:val="007B4727"/>
    <w:rsid w:val="007B547A"/>
    <w:rsid w:val="007B5D8A"/>
    <w:rsid w:val="007B5E9E"/>
    <w:rsid w:val="007B603F"/>
    <w:rsid w:val="007B6788"/>
    <w:rsid w:val="007B684D"/>
    <w:rsid w:val="007B6BA5"/>
    <w:rsid w:val="007B7A54"/>
    <w:rsid w:val="007B7AB6"/>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277"/>
    <w:rsid w:val="007C53C5"/>
    <w:rsid w:val="007C56A6"/>
    <w:rsid w:val="007C61EE"/>
    <w:rsid w:val="007C64C4"/>
    <w:rsid w:val="007C6DCE"/>
    <w:rsid w:val="007C7EAD"/>
    <w:rsid w:val="007D042C"/>
    <w:rsid w:val="007D0597"/>
    <w:rsid w:val="007D0937"/>
    <w:rsid w:val="007D097F"/>
    <w:rsid w:val="007D0BE4"/>
    <w:rsid w:val="007D0D05"/>
    <w:rsid w:val="007D0DD8"/>
    <w:rsid w:val="007D0E9D"/>
    <w:rsid w:val="007D1911"/>
    <w:rsid w:val="007D1931"/>
    <w:rsid w:val="007D1BCD"/>
    <w:rsid w:val="007D1D04"/>
    <w:rsid w:val="007D21F4"/>
    <w:rsid w:val="007D2A80"/>
    <w:rsid w:val="007D3321"/>
    <w:rsid w:val="007D33C1"/>
    <w:rsid w:val="007D3636"/>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E20"/>
    <w:rsid w:val="007F1212"/>
    <w:rsid w:val="007F1231"/>
    <w:rsid w:val="007F13CD"/>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6B4"/>
    <w:rsid w:val="008028A4"/>
    <w:rsid w:val="00803236"/>
    <w:rsid w:val="008032F4"/>
    <w:rsid w:val="00803370"/>
    <w:rsid w:val="00803520"/>
    <w:rsid w:val="00803676"/>
    <w:rsid w:val="00805866"/>
    <w:rsid w:val="008058DE"/>
    <w:rsid w:val="00806CBA"/>
    <w:rsid w:val="00806F68"/>
    <w:rsid w:val="008074BF"/>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FCD"/>
    <w:rsid w:val="0081604E"/>
    <w:rsid w:val="008164C3"/>
    <w:rsid w:val="00817DE5"/>
    <w:rsid w:val="00817FB0"/>
    <w:rsid w:val="008201DB"/>
    <w:rsid w:val="00820224"/>
    <w:rsid w:val="008202D9"/>
    <w:rsid w:val="00820790"/>
    <w:rsid w:val="008211E9"/>
    <w:rsid w:val="00821376"/>
    <w:rsid w:val="00821487"/>
    <w:rsid w:val="008218E9"/>
    <w:rsid w:val="00821FF2"/>
    <w:rsid w:val="008230AC"/>
    <w:rsid w:val="00823C6E"/>
    <w:rsid w:val="00824629"/>
    <w:rsid w:val="00824CA4"/>
    <w:rsid w:val="008254B7"/>
    <w:rsid w:val="00825F49"/>
    <w:rsid w:val="008263C7"/>
    <w:rsid w:val="0082676D"/>
    <w:rsid w:val="00826E0E"/>
    <w:rsid w:val="00826F9C"/>
    <w:rsid w:val="00827868"/>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5909"/>
    <w:rsid w:val="008361CF"/>
    <w:rsid w:val="008365FB"/>
    <w:rsid w:val="00837A3F"/>
    <w:rsid w:val="00837A5C"/>
    <w:rsid w:val="00837C54"/>
    <w:rsid w:val="00840183"/>
    <w:rsid w:val="00840D6D"/>
    <w:rsid w:val="00840F73"/>
    <w:rsid w:val="00841962"/>
    <w:rsid w:val="00841D7B"/>
    <w:rsid w:val="0084215F"/>
    <w:rsid w:val="00842245"/>
    <w:rsid w:val="00842A42"/>
    <w:rsid w:val="00842C8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208B"/>
    <w:rsid w:val="008521AF"/>
    <w:rsid w:val="00854477"/>
    <w:rsid w:val="008546F6"/>
    <w:rsid w:val="00854748"/>
    <w:rsid w:val="00854E13"/>
    <w:rsid w:val="00856178"/>
    <w:rsid w:val="00856426"/>
    <w:rsid w:val="008564B2"/>
    <w:rsid w:val="00857149"/>
    <w:rsid w:val="00857497"/>
    <w:rsid w:val="008574AA"/>
    <w:rsid w:val="00857D2B"/>
    <w:rsid w:val="00857E5D"/>
    <w:rsid w:val="0086056A"/>
    <w:rsid w:val="008610CD"/>
    <w:rsid w:val="00861CCD"/>
    <w:rsid w:val="00862833"/>
    <w:rsid w:val="00863564"/>
    <w:rsid w:val="00863E44"/>
    <w:rsid w:val="00864061"/>
    <w:rsid w:val="00864332"/>
    <w:rsid w:val="00864482"/>
    <w:rsid w:val="0086458B"/>
    <w:rsid w:val="008645FE"/>
    <w:rsid w:val="00864696"/>
    <w:rsid w:val="0086510D"/>
    <w:rsid w:val="0086539B"/>
    <w:rsid w:val="0086570C"/>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5C"/>
    <w:rsid w:val="008746C1"/>
    <w:rsid w:val="00874D49"/>
    <w:rsid w:val="0087553F"/>
    <w:rsid w:val="008755EB"/>
    <w:rsid w:val="00875A32"/>
    <w:rsid w:val="008760A9"/>
    <w:rsid w:val="008766AA"/>
    <w:rsid w:val="008768CA"/>
    <w:rsid w:val="00876E9C"/>
    <w:rsid w:val="008772D0"/>
    <w:rsid w:val="00877580"/>
    <w:rsid w:val="00877872"/>
    <w:rsid w:val="0088060D"/>
    <w:rsid w:val="00880A6F"/>
    <w:rsid w:val="00881751"/>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A46"/>
    <w:rsid w:val="0089474E"/>
    <w:rsid w:val="008947B8"/>
    <w:rsid w:val="00894DBB"/>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9BF"/>
    <w:rsid w:val="008B2D8F"/>
    <w:rsid w:val="008B48D7"/>
    <w:rsid w:val="008B4C26"/>
    <w:rsid w:val="008B50D0"/>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87B"/>
    <w:rsid w:val="008D3BFD"/>
    <w:rsid w:val="008D4398"/>
    <w:rsid w:val="008D44B1"/>
    <w:rsid w:val="008D57CE"/>
    <w:rsid w:val="008D5D01"/>
    <w:rsid w:val="008D676D"/>
    <w:rsid w:val="008D7889"/>
    <w:rsid w:val="008D7A29"/>
    <w:rsid w:val="008E061A"/>
    <w:rsid w:val="008E106B"/>
    <w:rsid w:val="008E1B60"/>
    <w:rsid w:val="008E1EE8"/>
    <w:rsid w:val="008E2992"/>
    <w:rsid w:val="008E2A69"/>
    <w:rsid w:val="008E2F8F"/>
    <w:rsid w:val="008E4597"/>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9E6"/>
    <w:rsid w:val="008F4B86"/>
    <w:rsid w:val="008F5736"/>
    <w:rsid w:val="008F58AA"/>
    <w:rsid w:val="008F5A7F"/>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4BE"/>
    <w:rsid w:val="009036DF"/>
    <w:rsid w:val="009036E7"/>
    <w:rsid w:val="00903C47"/>
    <w:rsid w:val="00905274"/>
    <w:rsid w:val="009053D8"/>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584B"/>
    <w:rsid w:val="009159EC"/>
    <w:rsid w:val="009160B3"/>
    <w:rsid w:val="0091619B"/>
    <w:rsid w:val="0091720E"/>
    <w:rsid w:val="0092049F"/>
    <w:rsid w:val="00920C4A"/>
    <w:rsid w:val="00920CBB"/>
    <w:rsid w:val="00920D8B"/>
    <w:rsid w:val="00921064"/>
    <w:rsid w:val="00921548"/>
    <w:rsid w:val="009219BD"/>
    <w:rsid w:val="0092239E"/>
    <w:rsid w:val="009226FC"/>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992"/>
    <w:rsid w:val="0094116A"/>
    <w:rsid w:val="00941C14"/>
    <w:rsid w:val="00942E51"/>
    <w:rsid w:val="00942EC2"/>
    <w:rsid w:val="009433B1"/>
    <w:rsid w:val="00943EE9"/>
    <w:rsid w:val="0094414C"/>
    <w:rsid w:val="00944CE9"/>
    <w:rsid w:val="0094571C"/>
    <w:rsid w:val="00946694"/>
    <w:rsid w:val="0094694E"/>
    <w:rsid w:val="0094700B"/>
    <w:rsid w:val="00947540"/>
    <w:rsid w:val="0094756A"/>
    <w:rsid w:val="00947C37"/>
    <w:rsid w:val="00950021"/>
    <w:rsid w:val="0095097E"/>
    <w:rsid w:val="00951426"/>
    <w:rsid w:val="009515E4"/>
    <w:rsid w:val="0095162D"/>
    <w:rsid w:val="009534FB"/>
    <w:rsid w:val="00953877"/>
    <w:rsid w:val="009538E7"/>
    <w:rsid w:val="00953F9E"/>
    <w:rsid w:val="009550A0"/>
    <w:rsid w:val="0095533F"/>
    <w:rsid w:val="00955385"/>
    <w:rsid w:val="00955629"/>
    <w:rsid w:val="00955A30"/>
    <w:rsid w:val="00955EA8"/>
    <w:rsid w:val="00956088"/>
    <w:rsid w:val="00956C78"/>
    <w:rsid w:val="00957899"/>
    <w:rsid w:val="009579BC"/>
    <w:rsid w:val="009602C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87D"/>
    <w:rsid w:val="00996BF6"/>
    <w:rsid w:val="0099716F"/>
    <w:rsid w:val="009971AD"/>
    <w:rsid w:val="00997802"/>
    <w:rsid w:val="00997888"/>
    <w:rsid w:val="00997977"/>
    <w:rsid w:val="00997D1A"/>
    <w:rsid w:val="00997EF2"/>
    <w:rsid w:val="009A0AC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A75A2"/>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E93"/>
    <w:rsid w:val="009C2FFE"/>
    <w:rsid w:val="009C3ECC"/>
    <w:rsid w:val="009C3FC3"/>
    <w:rsid w:val="009C4268"/>
    <w:rsid w:val="009C48FD"/>
    <w:rsid w:val="009C4F4A"/>
    <w:rsid w:val="009C51BE"/>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6DA6"/>
    <w:rsid w:val="009D73A9"/>
    <w:rsid w:val="009E02F1"/>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541"/>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F5"/>
    <w:rsid w:val="00A14936"/>
    <w:rsid w:val="00A14A12"/>
    <w:rsid w:val="00A14AB1"/>
    <w:rsid w:val="00A14C9A"/>
    <w:rsid w:val="00A14E16"/>
    <w:rsid w:val="00A158C6"/>
    <w:rsid w:val="00A15907"/>
    <w:rsid w:val="00A164B4"/>
    <w:rsid w:val="00A16A90"/>
    <w:rsid w:val="00A16E71"/>
    <w:rsid w:val="00A16F16"/>
    <w:rsid w:val="00A17A6A"/>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1560"/>
    <w:rsid w:val="00A32248"/>
    <w:rsid w:val="00A3289B"/>
    <w:rsid w:val="00A32E4C"/>
    <w:rsid w:val="00A33189"/>
    <w:rsid w:val="00A33F2A"/>
    <w:rsid w:val="00A34357"/>
    <w:rsid w:val="00A34450"/>
    <w:rsid w:val="00A34E8A"/>
    <w:rsid w:val="00A36024"/>
    <w:rsid w:val="00A3615E"/>
    <w:rsid w:val="00A36DAD"/>
    <w:rsid w:val="00A36DB2"/>
    <w:rsid w:val="00A36FE6"/>
    <w:rsid w:val="00A40D6F"/>
    <w:rsid w:val="00A41185"/>
    <w:rsid w:val="00A41B87"/>
    <w:rsid w:val="00A41C3E"/>
    <w:rsid w:val="00A422E2"/>
    <w:rsid w:val="00A429EB"/>
    <w:rsid w:val="00A4455B"/>
    <w:rsid w:val="00A44B77"/>
    <w:rsid w:val="00A44E85"/>
    <w:rsid w:val="00A45588"/>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02F0"/>
    <w:rsid w:val="00A604D6"/>
    <w:rsid w:val="00A61159"/>
    <w:rsid w:val="00A61401"/>
    <w:rsid w:val="00A61A71"/>
    <w:rsid w:val="00A625E9"/>
    <w:rsid w:val="00A62C1E"/>
    <w:rsid w:val="00A62E95"/>
    <w:rsid w:val="00A6311D"/>
    <w:rsid w:val="00A633D0"/>
    <w:rsid w:val="00A63B37"/>
    <w:rsid w:val="00A64531"/>
    <w:rsid w:val="00A655EA"/>
    <w:rsid w:val="00A65754"/>
    <w:rsid w:val="00A666C7"/>
    <w:rsid w:val="00A6780F"/>
    <w:rsid w:val="00A67940"/>
    <w:rsid w:val="00A679AC"/>
    <w:rsid w:val="00A67E05"/>
    <w:rsid w:val="00A67F31"/>
    <w:rsid w:val="00A70776"/>
    <w:rsid w:val="00A71541"/>
    <w:rsid w:val="00A715C8"/>
    <w:rsid w:val="00A71A97"/>
    <w:rsid w:val="00A71D1A"/>
    <w:rsid w:val="00A71DF0"/>
    <w:rsid w:val="00A71FBF"/>
    <w:rsid w:val="00A72A7F"/>
    <w:rsid w:val="00A72C3C"/>
    <w:rsid w:val="00A746E4"/>
    <w:rsid w:val="00A7533D"/>
    <w:rsid w:val="00A75B60"/>
    <w:rsid w:val="00A7622D"/>
    <w:rsid w:val="00A76A03"/>
    <w:rsid w:val="00A76BF9"/>
    <w:rsid w:val="00A76C08"/>
    <w:rsid w:val="00A76C2E"/>
    <w:rsid w:val="00A77A26"/>
    <w:rsid w:val="00A80423"/>
    <w:rsid w:val="00A8136A"/>
    <w:rsid w:val="00A816AD"/>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2E86"/>
    <w:rsid w:val="00A92FF5"/>
    <w:rsid w:val="00A93096"/>
    <w:rsid w:val="00A934AA"/>
    <w:rsid w:val="00A940AE"/>
    <w:rsid w:val="00A940FD"/>
    <w:rsid w:val="00A94A4B"/>
    <w:rsid w:val="00A95096"/>
    <w:rsid w:val="00A95C60"/>
    <w:rsid w:val="00A95CB5"/>
    <w:rsid w:val="00A968E5"/>
    <w:rsid w:val="00A97283"/>
    <w:rsid w:val="00A97364"/>
    <w:rsid w:val="00A9740D"/>
    <w:rsid w:val="00A97AD9"/>
    <w:rsid w:val="00A97E0F"/>
    <w:rsid w:val="00A97F4C"/>
    <w:rsid w:val="00A97F94"/>
    <w:rsid w:val="00AA01E3"/>
    <w:rsid w:val="00AA0999"/>
    <w:rsid w:val="00AA0FE4"/>
    <w:rsid w:val="00AA113E"/>
    <w:rsid w:val="00AA1167"/>
    <w:rsid w:val="00AA12DA"/>
    <w:rsid w:val="00AA1699"/>
    <w:rsid w:val="00AA1C0F"/>
    <w:rsid w:val="00AA1C5D"/>
    <w:rsid w:val="00AA255F"/>
    <w:rsid w:val="00AA2868"/>
    <w:rsid w:val="00AA2A3C"/>
    <w:rsid w:val="00AA2BC7"/>
    <w:rsid w:val="00AA2D40"/>
    <w:rsid w:val="00AA2ED7"/>
    <w:rsid w:val="00AA3269"/>
    <w:rsid w:val="00AA3F6F"/>
    <w:rsid w:val="00AA485E"/>
    <w:rsid w:val="00AA554C"/>
    <w:rsid w:val="00AA5569"/>
    <w:rsid w:val="00AA5834"/>
    <w:rsid w:val="00AA611D"/>
    <w:rsid w:val="00AA61F4"/>
    <w:rsid w:val="00AA62C0"/>
    <w:rsid w:val="00AA6C65"/>
    <w:rsid w:val="00AA6D12"/>
    <w:rsid w:val="00AA6FD4"/>
    <w:rsid w:val="00AA70C4"/>
    <w:rsid w:val="00AA720E"/>
    <w:rsid w:val="00AA7F70"/>
    <w:rsid w:val="00AA7F92"/>
    <w:rsid w:val="00AA7FEC"/>
    <w:rsid w:val="00AB0123"/>
    <w:rsid w:val="00AB0EE2"/>
    <w:rsid w:val="00AB13E2"/>
    <w:rsid w:val="00AB1FBA"/>
    <w:rsid w:val="00AB29E6"/>
    <w:rsid w:val="00AB3847"/>
    <w:rsid w:val="00AB4B36"/>
    <w:rsid w:val="00AB4F19"/>
    <w:rsid w:val="00AB6258"/>
    <w:rsid w:val="00AB678C"/>
    <w:rsid w:val="00AB6CFA"/>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4CF3"/>
    <w:rsid w:val="00AC5316"/>
    <w:rsid w:val="00AC53D5"/>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736"/>
    <w:rsid w:val="00B222CE"/>
    <w:rsid w:val="00B22496"/>
    <w:rsid w:val="00B22F4F"/>
    <w:rsid w:val="00B235E8"/>
    <w:rsid w:val="00B23F4E"/>
    <w:rsid w:val="00B24453"/>
    <w:rsid w:val="00B2503A"/>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6A3"/>
    <w:rsid w:val="00B36C60"/>
    <w:rsid w:val="00B36E95"/>
    <w:rsid w:val="00B375D0"/>
    <w:rsid w:val="00B37B06"/>
    <w:rsid w:val="00B37E8E"/>
    <w:rsid w:val="00B4031E"/>
    <w:rsid w:val="00B4045B"/>
    <w:rsid w:val="00B40884"/>
    <w:rsid w:val="00B409DA"/>
    <w:rsid w:val="00B40CE6"/>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2E1"/>
    <w:rsid w:val="00B56763"/>
    <w:rsid w:val="00B568C6"/>
    <w:rsid w:val="00B56CC3"/>
    <w:rsid w:val="00B56D9B"/>
    <w:rsid w:val="00B571E7"/>
    <w:rsid w:val="00B574C0"/>
    <w:rsid w:val="00B57F83"/>
    <w:rsid w:val="00B60346"/>
    <w:rsid w:val="00B6060F"/>
    <w:rsid w:val="00B60BEF"/>
    <w:rsid w:val="00B60D93"/>
    <w:rsid w:val="00B61F9C"/>
    <w:rsid w:val="00B62705"/>
    <w:rsid w:val="00B62F6D"/>
    <w:rsid w:val="00B63143"/>
    <w:rsid w:val="00B63769"/>
    <w:rsid w:val="00B639D7"/>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3F89"/>
    <w:rsid w:val="00B74932"/>
    <w:rsid w:val="00B74FAF"/>
    <w:rsid w:val="00B75647"/>
    <w:rsid w:val="00B75700"/>
    <w:rsid w:val="00B757D7"/>
    <w:rsid w:val="00B75957"/>
    <w:rsid w:val="00B77029"/>
    <w:rsid w:val="00B7766C"/>
    <w:rsid w:val="00B77E8F"/>
    <w:rsid w:val="00B8002D"/>
    <w:rsid w:val="00B805F5"/>
    <w:rsid w:val="00B8062D"/>
    <w:rsid w:val="00B8072E"/>
    <w:rsid w:val="00B80830"/>
    <w:rsid w:val="00B81C1A"/>
    <w:rsid w:val="00B81DFF"/>
    <w:rsid w:val="00B82257"/>
    <w:rsid w:val="00B82284"/>
    <w:rsid w:val="00B835AB"/>
    <w:rsid w:val="00B837AB"/>
    <w:rsid w:val="00B83B58"/>
    <w:rsid w:val="00B83EAB"/>
    <w:rsid w:val="00B84248"/>
    <w:rsid w:val="00B8429E"/>
    <w:rsid w:val="00B84877"/>
    <w:rsid w:val="00B8520D"/>
    <w:rsid w:val="00B85798"/>
    <w:rsid w:val="00B85831"/>
    <w:rsid w:val="00B85952"/>
    <w:rsid w:val="00B85AE1"/>
    <w:rsid w:val="00B85FF6"/>
    <w:rsid w:val="00B86932"/>
    <w:rsid w:val="00B87FC8"/>
    <w:rsid w:val="00B904C0"/>
    <w:rsid w:val="00B90906"/>
    <w:rsid w:val="00B90C39"/>
    <w:rsid w:val="00B91107"/>
    <w:rsid w:val="00B915C1"/>
    <w:rsid w:val="00B91F2C"/>
    <w:rsid w:val="00B9218F"/>
    <w:rsid w:val="00B924F4"/>
    <w:rsid w:val="00B92B2C"/>
    <w:rsid w:val="00B92BF7"/>
    <w:rsid w:val="00B93056"/>
    <w:rsid w:val="00B933FB"/>
    <w:rsid w:val="00B9348E"/>
    <w:rsid w:val="00B93635"/>
    <w:rsid w:val="00B93A2B"/>
    <w:rsid w:val="00B940F9"/>
    <w:rsid w:val="00B94D5A"/>
    <w:rsid w:val="00B95158"/>
    <w:rsid w:val="00B952F9"/>
    <w:rsid w:val="00B957DF"/>
    <w:rsid w:val="00B9580D"/>
    <w:rsid w:val="00B95CA0"/>
    <w:rsid w:val="00B96118"/>
    <w:rsid w:val="00B964C9"/>
    <w:rsid w:val="00B96B52"/>
    <w:rsid w:val="00B96BCC"/>
    <w:rsid w:val="00BA16C8"/>
    <w:rsid w:val="00BA2084"/>
    <w:rsid w:val="00BA2FDE"/>
    <w:rsid w:val="00BA3822"/>
    <w:rsid w:val="00BA486E"/>
    <w:rsid w:val="00BA48E1"/>
    <w:rsid w:val="00BA491E"/>
    <w:rsid w:val="00BA4D33"/>
    <w:rsid w:val="00BA50A1"/>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5B"/>
    <w:rsid w:val="00BB27F0"/>
    <w:rsid w:val="00BB2F53"/>
    <w:rsid w:val="00BB35A2"/>
    <w:rsid w:val="00BB3EF4"/>
    <w:rsid w:val="00BB42CD"/>
    <w:rsid w:val="00BB480E"/>
    <w:rsid w:val="00BB488E"/>
    <w:rsid w:val="00BB4A52"/>
    <w:rsid w:val="00BB4ED1"/>
    <w:rsid w:val="00BB6C75"/>
    <w:rsid w:val="00BB7332"/>
    <w:rsid w:val="00BB76D4"/>
    <w:rsid w:val="00BB7809"/>
    <w:rsid w:val="00BB78EB"/>
    <w:rsid w:val="00BB7BC7"/>
    <w:rsid w:val="00BB7C45"/>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BB"/>
    <w:rsid w:val="00BD136E"/>
    <w:rsid w:val="00BD28A1"/>
    <w:rsid w:val="00BD2CA5"/>
    <w:rsid w:val="00BD2ECA"/>
    <w:rsid w:val="00BD31D1"/>
    <w:rsid w:val="00BD452C"/>
    <w:rsid w:val="00BD45E1"/>
    <w:rsid w:val="00BD47AD"/>
    <w:rsid w:val="00BD4B60"/>
    <w:rsid w:val="00BD4DC1"/>
    <w:rsid w:val="00BD527B"/>
    <w:rsid w:val="00BD5B0A"/>
    <w:rsid w:val="00BD5BC9"/>
    <w:rsid w:val="00BD5F9A"/>
    <w:rsid w:val="00BD60E1"/>
    <w:rsid w:val="00BD638E"/>
    <w:rsid w:val="00BD640F"/>
    <w:rsid w:val="00BD68C9"/>
    <w:rsid w:val="00BD69A5"/>
    <w:rsid w:val="00BD6C83"/>
    <w:rsid w:val="00BD72B3"/>
    <w:rsid w:val="00BD7325"/>
    <w:rsid w:val="00BD74AF"/>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96"/>
    <w:rsid w:val="00BF7BB9"/>
    <w:rsid w:val="00BF7BF2"/>
    <w:rsid w:val="00C003E0"/>
    <w:rsid w:val="00C009AE"/>
    <w:rsid w:val="00C00A5D"/>
    <w:rsid w:val="00C00D9C"/>
    <w:rsid w:val="00C0148E"/>
    <w:rsid w:val="00C01B27"/>
    <w:rsid w:val="00C02106"/>
    <w:rsid w:val="00C02596"/>
    <w:rsid w:val="00C02B9D"/>
    <w:rsid w:val="00C02BCD"/>
    <w:rsid w:val="00C037BE"/>
    <w:rsid w:val="00C03C77"/>
    <w:rsid w:val="00C04353"/>
    <w:rsid w:val="00C04B21"/>
    <w:rsid w:val="00C04CA3"/>
    <w:rsid w:val="00C05428"/>
    <w:rsid w:val="00C06334"/>
    <w:rsid w:val="00C072E5"/>
    <w:rsid w:val="00C07A05"/>
    <w:rsid w:val="00C102C5"/>
    <w:rsid w:val="00C107CD"/>
    <w:rsid w:val="00C107EA"/>
    <w:rsid w:val="00C1094E"/>
    <w:rsid w:val="00C10A28"/>
    <w:rsid w:val="00C1104F"/>
    <w:rsid w:val="00C11BD7"/>
    <w:rsid w:val="00C12159"/>
    <w:rsid w:val="00C141C7"/>
    <w:rsid w:val="00C142F2"/>
    <w:rsid w:val="00C14B4B"/>
    <w:rsid w:val="00C14F53"/>
    <w:rsid w:val="00C15971"/>
    <w:rsid w:val="00C15EDF"/>
    <w:rsid w:val="00C16B9E"/>
    <w:rsid w:val="00C16D34"/>
    <w:rsid w:val="00C173FE"/>
    <w:rsid w:val="00C178A8"/>
    <w:rsid w:val="00C179DB"/>
    <w:rsid w:val="00C204B6"/>
    <w:rsid w:val="00C20AA9"/>
    <w:rsid w:val="00C2194F"/>
    <w:rsid w:val="00C219DE"/>
    <w:rsid w:val="00C21C7F"/>
    <w:rsid w:val="00C21DCA"/>
    <w:rsid w:val="00C21EAA"/>
    <w:rsid w:val="00C240B1"/>
    <w:rsid w:val="00C2420E"/>
    <w:rsid w:val="00C24843"/>
    <w:rsid w:val="00C24A3C"/>
    <w:rsid w:val="00C258A2"/>
    <w:rsid w:val="00C25983"/>
    <w:rsid w:val="00C25BC1"/>
    <w:rsid w:val="00C25C51"/>
    <w:rsid w:val="00C26249"/>
    <w:rsid w:val="00C27828"/>
    <w:rsid w:val="00C27F50"/>
    <w:rsid w:val="00C30236"/>
    <w:rsid w:val="00C30506"/>
    <w:rsid w:val="00C30647"/>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636"/>
    <w:rsid w:val="00C479D7"/>
    <w:rsid w:val="00C47C68"/>
    <w:rsid w:val="00C50166"/>
    <w:rsid w:val="00C5026D"/>
    <w:rsid w:val="00C505BE"/>
    <w:rsid w:val="00C5169B"/>
    <w:rsid w:val="00C51847"/>
    <w:rsid w:val="00C51F6C"/>
    <w:rsid w:val="00C5299F"/>
    <w:rsid w:val="00C53030"/>
    <w:rsid w:val="00C53117"/>
    <w:rsid w:val="00C53757"/>
    <w:rsid w:val="00C5390F"/>
    <w:rsid w:val="00C53999"/>
    <w:rsid w:val="00C53C15"/>
    <w:rsid w:val="00C53E47"/>
    <w:rsid w:val="00C547A9"/>
    <w:rsid w:val="00C54839"/>
    <w:rsid w:val="00C54E33"/>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833"/>
    <w:rsid w:val="00C728AB"/>
    <w:rsid w:val="00C728C3"/>
    <w:rsid w:val="00C72B36"/>
    <w:rsid w:val="00C73641"/>
    <w:rsid w:val="00C74875"/>
    <w:rsid w:val="00C74F64"/>
    <w:rsid w:val="00C75AF2"/>
    <w:rsid w:val="00C76246"/>
    <w:rsid w:val="00C76B75"/>
    <w:rsid w:val="00C76BBD"/>
    <w:rsid w:val="00C779CC"/>
    <w:rsid w:val="00C77ADE"/>
    <w:rsid w:val="00C801F0"/>
    <w:rsid w:val="00C80B90"/>
    <w:rsid w:val="00C80C63"/>
    <w:rsid w:val="00C813E0"/>
    <w:rsid w:val="00C8220F"/>
    <w:rsid w:val="00C82848"/>
    <w:rsid w:val="00C82D02"/>
    <w:rsid w:val="00C83065"/>
    <w:rsid w:val="00C832C6"/>
    <w:rsid w:val="00C83310"/>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78A"/>
    <w:rsid w:val="00C92C2D"/>
    <w:rsid w:val="00C933BF"/>
    <w:rsid w:val="00C9366E"/>
    <w:rsid w:val="00C93F40"/>
    <w:rsid w:val="00C94317"/>
    <w:rsid w:val="00C94447"/>
    <w:rsid w:val="00C94AE4"/>
    <w:rsid w:val="00C95255"/>
    <w:rsid w:val="00C953D1"/>
    <w:rsid w:val="00C961C2"/>
    <w:rsid w:val="00C964D7"/>
    <w:rsid w:val="00C96B7D"/>
    <w:rsid w:val="00C9776A"/>
    <w:rsid w:val="00CA05BF"/>
    <w:rsid w:val="00CA0869"/>
    <w:rsid w:val="00CA093D"/>
    <w:rsid w:val="00CA0F4B"/>
    <w:rsid w:val="00CA1231"/>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BB7"/>
    <w:rsid w:val="00CB0C54"/>
    <w:rsid w:val="00CB12D8"/>
    <w:rsid w:val="00CB14AB"/>
    <w:rsid w:val="00CB1823"/>
    <w:rsid w:val="00CB1F70"/>
    <w:rsid w:val="00CB2460"/>
    <w:rsid w:val="00CB29DE"/>
    <w:rsid w:val="00CB2BA7"/>
    <w:rsid w:val="00CB2F27"/>
    <w:rsid w:val="00CB36DE"/>
    <w:rsid w:val="00CB3826"/>
    <w:rsid w:val="00CB38A9"/>
    <w:rsid w:val="00CB4B6E"/>
    <w:rsid w:val="00CB5883"/>
    <w:rsid w:val="00CB5FC9"/>
    <w:rsid w:val="00CB66E7"/>
    <w:rsid w:val="00CB7165"/>
    <w:rsid w:val="00CB7748"/>
    <w:rsid w:val="00CB7A42"/>
    <w:rsid w:val="00CB7B37"/>
    <w:rsid w:val="00CB7BFF"/>
    <w:rsid w:val="00CC019B"/>
    <w:rsid w:val="00CC01DC"/>
    <w:rsid w:val="00CC0474"/>
    <w:rsid w:val="00CC12D2"/>
    <w:rsid w:val="00CC1C7D"/>
    <w:rsid w:val="00CC2FFB"/>
    <w:rsid w:val="00CC338B"/>
    <w:rsid w:val="00CC347C"/>
    <w:rsid w:val="00CC3C6C"/>
    <w:rsid w:val="00CC5710"/>
    <w:rsid w:val="00CC57FE"/>
    <w:rsid w:val="00CC593E"/>
    <w:rsid w:val="00CC5A6A"/>
    <w:rsid w:val="00CC5CE6"/>
    <w:rsid w:val="00CC65F6"/>
    <w:rsid w:val="00CC67B8"/>
    <w:rsid w:val="00CC6F62"/>
    <w:rsid w:val="00CC7783"/>
    <w:rsid w:val="00CC7C4D"/>
    <w:rsid w:val="00CD092B"/>
    <w:rsid w:val="00CD0A54"/>
    <w:rsid w:val="00CD2293"/>
    <w:rsid w:val="00CD253B"/>
    <w:rsid w:val="00CD2855"/>
    <w:rsid w:val="00CD29D5"/>
    <w:rsid w:val="00CD2C4E"/>
    <w:rsid w:val="00CD382D"/>
    <w:rsid w:val="00CD3E51"/>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3EA"/>
    <w:rsid w:val="00CE36CF"/>
    <w:rsid w:val="00CE3A8D"/>
    <w:rsid w:val="00CE3F37"/>
    <w:rsid w:val="00CE403C"/>
    <w:rsid w:val="00CE40FF"/>
    <w:rsid w:val="00CE43A7"/>
    <w:rsid w:val="00CE4E66"/>
    <w:rsid w:val="00CE5D97"/>
    <w:rsid w:val="00CE63B5"/>
    <w:rsid w:val="00CE63FE"/>
    <w:rsid w:val="00CE741C"/>
    <w:rsid w:val="00CF032B"/>
    <w:rsid w:val="00CF2018"/>
    <w:rsid w:val="00CF2163"/>
    <w:rsid w:val="00CF2408"/>
    <w:rsid w:val="00CF29EA"/>
    <w:rsid w:val="00CF2D0C"/>
    <w:rsid w:val="00CF359A"/>
    <w:rsid w:val="00CF3870"/>
    <w:rsid w:val="00CF3A73"/>
    <w:rsid w:val="00CF3C4B"/>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6C8"/>
    <w:rsid w:val="00D157C9"/>
    <w:rsid w:val="00D15987"/>
    <w:rsid w:val="00D15B23"/>
    <w:rsid w:val="00D15B31"/>
    <w:rsid w:val="00D160D9"/>
    <w:rsid w:val="00D16848"/>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33CD"/>
    <w:rsid w:val="00D23FC3"/>
    <w:rsid w:val="00D2495F"/>
    <w:rsid w:val="00D24D98"/>
    <w:rsid w:val="00D25137"/>
    <w:rsid w:val="00D260FE"/>
    <w:rsid w:val="00D2656E"/>
    <w:rsid w:val="00D26721"/>
    <w:rsid w:val="00D2684F"/>
    <w:rsid w:val="00D268E8"/>
    <w:rsid w:val="00D26B13"/>
    <w:rsid w:val="00D26BFC"/>
    <w:rsid w:val="00D272FB"/>
    <w:rsid w:val="00D2767D"/>
    <w:rsid w:val="00D27EE7"/>
    <w:rsid w:val="00D3008B"/>
    <w:rsid w:val="00D30096"/>
    <w:rsid w:val="00D3024E"/>
    <w:rsid w:val="00D30750"/>
    <w:rsid w:val="00D30970"/>
    <w:rsid w:val="00D30AE4"/>
    <w:rsid w:val="00D30DB2"/>
    <w:rsid w:val="00D31CDD"/>
    <w:rsid w:val="00D31E5B"/>
    <w:rsid w:val="00D32A06"/>
    <w:rsid w:val="00D32F99"/>
    <w:rsid w:val="00D33030"/>
    <w:rsid w:val="00D33396"/>
    <w:rsid w:val="00D33457"/>
    <w:rsid w:val="00D338F2"/>
    <w:rsid w:val="00D34BF6"/>
    <w:rsid w:val="00D35607"/>
    <w:rsid w:val="00D356E9"/>
    <w:rsid w:val="00D36CE0"/>
    <w:rsid w:val="00D370DF"/>
    <w:rsid w:val="00D37279"/>
    <w:rsid w:val="00D37AC6"/>
    <w:rsid w:val="00D40914"/>
    <w:rsid w:val="00D40A15"/>
    <w:rsid w:val="00D41AE6"/>
    <w:rsid w:val="00D42719"/>
    <w:rsid w:val="00D42A28"/>
    <w:rsid w:val="00D43267"/>
    <w:rsid w:val="00D43473"/>
    <w:rsid w:val="00D435F9"/>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3935"/>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6B07"/>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007"/>
    <w:rsid w:val="00D8439F"/>
    <w:rsid w:val="00D857E8"/>
    <w:rsid w:val="00D85A1D"/>
    <w:rsid w:val="00D86889"/>
    <w:rsid w:val="00D86B85"/>
    <w:rsid w:val="00D86C3A"/>
    <w:rsid w:val="00D87289"/>
    <w:rsid w:val="00D872EE"/>
    <w:rsid w:val="00D87E00"/>
    <w:rsid w:val="00D87ECC"/>
    <w:rsid w:val="00D87EEE"/>
    <w:rsid w:val="00D912B0"/>
    <w:rsid w:val="00D9134D"/>
    <w:rsid w:val="00D91405"/>
    <w:rsid w:val="00D919C4"/>
    <w:rsid w:val="00D91BC1"/>
    <w:rsid w:val="00D9248D"/>
    <w:rsid w:val="00D92C7D"/>
    <w:rsid w:val="00D92D20"/>
    <w:rsid w:val="00D93CB6"/>
    <w:rsid w:val="00D93D86"/>
    <w:rsid w:val="00D94278"/>
    <w:rsid w:val="00D94B70"/>
    <w:rsid w:val="00D95463"/>
    <w:rsid w:val="00D9596F"/>
    <w:rsid w:val="00D969AA"/>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7AF"/>
    <w:rsid w:val="00DB2D49"/>
    <w:rsid w:val="00DB4672"/>
    <w:rsid w:val="00DB486A"/>
    <w:rsid w:val="00DB51A0"/>
    <w:rsid w:val="00DB551C"/>
    <w:rsid w:val="00DB5F5D"/>
    <w:rsid w:val="00DB6991"/>
    <w:rsid w:val="00DB6F1F"/>
    <w:rsid w:val="00DB7343"/>
    <w:rsid w:val="00DB7A28"/>
    <w:rsid w:val="00DB7F80"/>
    <w:rsid w:val="00DC0E9F"/>
    <w:rsid w:val="00DC1605"/>
    <w:rsid w:val="00DC28D6"/>
    <w:rsid w:val="00DC2B6C"/>
    <w:rsid w:val="00DC2B70"/>
    <w:rsid w:val="00DC2FC4"/>
    <w:rsid w:val="00DC309B"/>
    <w:rsid w:val="00DC328A"/>
    <w:rsid w:val="00DC32DA"/>
    <w:rsid w:val="00DC3491"/>
    <w:rsid w:val="00DC3903"/>
    <w:rsid w:val="00DC3AD3"/>
    <w:rsid w:val="00DC3B88"/>
    <w:rsid w:val="00DC3CEC"/>
    <w:rsid w:val="00DC3E91"/>
    <w:rsid w:val="00DC4095"/>
    <w:rsid w:val="00DC42A1"/>
    <w:rsid w:val="00DC4816"/>
    <w:rsid w:val="00DC4DA2"/>
    <w:rsid w:val="00DC50CC"/>
    <w:rsid w:val="00DC5147"/>
    <w:rsid w:val="00DC525E"/>
    <w:rsid w:val="00DC52F8"/>
    <w:rsid w:val="00DC545D"/>
    <w:rsid w:val="00DC5521"/>
    <w:rsid w:val="00DC61E5"/>
    <w:rsid w:val="00DC6BAC"/>
    <w:rsid w:val="00DC6EA9"/>
    <w:rsid w:val="00DC6F18"/>
    <w:rsid w:val="00DC7018"/>
    <w:rsid w:val="00DC7231"/>
    <w:rsid w:val="00DD0513"/>
    <w:rsid w:val="00DD11F0"/>
    <w:rsid w:val="00DD12DA"/>
    <w:rsid w:val="00DD170F"/>
    <w:rsid w:val="00DD2532"/>
    <w:rsid w:val="00DD32D0"/>
    <w:rsid w:val="00DD32FB"/>
    <w:rsid w:val="00DD3A73"/>
    <w:rsid w:val="00DD4B32"/>
    <w:rsid w:val="00DD60B2"/>
    <w:rsid w:val="00DD6534"/>
    <w:rsid w:val="00DD699C"/>
    <w:rsid w:val="00DD7298"/>
    <w:rsid w:val="00DD7731"/>
    <w:rsid w:val="00DD788D"/>
    <w:rsid w:val="00DD7908"/>
    <w:rsid w:val="00DE03B8"/>
    <w:rsid w:val="00DE09CF"/>
    <w:rsid w:val="00DE1504"/>
    <w:rsid w:val="00DE1E4C"/>
    <w:rsid w:val="00DE26A0"/>
    <w:rsid w:val="00DE2E6D"/>
    <w:rsid w:val="00DE347A"/>
    <w:rsid w:val="00DE37CD"/>
    <w:rsid w:val="00DE39D0"/>
    <w:rsid w:val="00DE4117"/>
    <w:rsid w:val="00DE4264"/>
    <w:rsid w:val="00DE521E"/>
    <w:rsid w:val="00DE60D0"/>
    <w:rsid w:val="00DE628D"/>
    <w:rsid w:val="00DE66B2"/>
    <w:rsid w:val="00DE7274"/>
    <w:rsid w:val="00DE7A38"/>
    <w:rsid w:val="00DF0963"/>
    <w:rsid w:val="00DF09B8"/>
    <w:rsid w:val="00DF0E6E"/>
    <w:rsid w:val="00DF165A"/>
    <w:rsid w:val="00DF1CDD"/>
    <w:rsid w:val="00DF1ED4"/>
    <w:rsid w:val="00DF1FE2"/>
    <w:rsid w:val="00DF226C"/>
    <w:rsid w:val="00DF2B1F"/>
    <w:rsid w:val="00DF2C34"/>
    <w:rsid w:val="00DF2D63"/>
    <w:rsid w:val="00DF38CF"/>
    <w:rsid w:val="00DF3FD9"/>
    <w:rsid w:val="00DF499A"/>
    <w:rsid w:val="00DF4BAC"/>
    <w:rsid w:val="00DF50B2"/>
    <w:rsid w:val="00DF60DA"/>
    <w:rsid w:val="00DF627F"/>
    <w:rsid w:val="00DF62CD"/>
    <w:rsid w:val="00DF6444"/>
    <w:rsid w:val="00DF6509"/>
    <w:rsid w:val="00DF68BE"/>
    <w:rsid w:val="00DF6C14"/>
    <w:rsid w:val="00DF7F9F"/>
    <w:rsid w:val="00E0001E"/>
    <w:rsid w:val="00E0059A"/>
    <w:rsid w:val="00E0105D"/>
    <w:rsid w:val="00E01158"/>
    <w:rsid w:val="00E015D3"/>
    <w:rsid w:val="00E01C01"/>
    <w:rsid w:val="00E021FD"/>
    <w:rsid w:val="00E02401"/>
    <w:rsid w:val="00E02491"/>
    <w:rsid w:val="00E02BFE"/>
    <w:rsid w:val="00E03CFC"/>
    <w:rsid w:val="00E03F1B"/>
    <w:rsid w:val="00E04692"/>
    <w:rsid w:val="00E04CC9"/>
    <w:rsid w:val="00E04EA6"/>
    <w:rsid w:val="00E05612"/>
    <w:rsid w:val="00E05A77"/>
    <w:rsid w:val="00E05D90"/>
    <w:rsid w:val="00E05E91"/>
    <w:rsid w:val="00E0606A"/>
    <w:rsid w:val="00E07701"/>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5F5D"/>
    <w:rsid w:val="00E16280"/>
    <w:rsid w:val="00E17911"/>
    <w:rsid w:val="00E17C46"/>
    <w:rsid w:val="00E209FB"/>
    <w:rsid w:val="00E20D04"/>
    <w:rsid w:val="00E21485"/>
    <w:rsid w:val="00E21573"/>
    <w:rsid w:val="00E2208B"/>
    <w:rsid w:val="00E2245E"/>
    <w:rsid w:val="00E2263A"/>
    <w:rsid w:val="00E229C2"/>
    <w:rsid w:val="00E229CB"/>
    <w:rsid w:val="00E22CA5"/>
    <w:rsid w:val="00E23B61"/>
    <w:rsid w:val="00E255D9"/>
    <w:rsid w:val="00E25A20"/>
    <w:rsid w:val="00E25F9D"/>
    <w:rsid w:val="00E26938"/>
    <w:rsid w:val="00E26A37"/>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37B3"/>
    <w:rsid w:val="00E3475E"/>
    <w:rsid w:val="00E34845"/>
    <w:rsid w:val="00E34C71"/>
    <w:rsid w:val="00E36236"/>
    <w:rsid w:val="00E366D9"/>
    <w:rsid w:val="00E36870"/>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127"/>
    <w:rsid w:val="00E5035B"/>
    <w:rsid w:val="00E517FE"/>
    <w:rsid w:val="00E51C99"/>
    <w:rsid w:val="00E51EF0"/>
    <w:rsid w:val="00E520AF"/>
    <w:rsid w:val="00E527EF"/>
    <w:rsid w:val="00E5367F"/>
    <w:rsid w:val="00E54057"/>
    <w:rsid w:val="00E541C6"/>
    <w:rsid w:val="00E54913"/>
    <w:rsid w:val="00E54A4C"/>
    <w:rsid w:val="00E552D5"/>
    <w:rsid w:val="00E557A0"/>
    <w:rsid w:val="00E5663E"/>
    <w:rsid w:val="00E578F6"/>
    <w:rsid w:val="00E57E96"/>
    <w:rsid w:val="00E603A3"/>
    <w:rsid w:val="00E604D7"/>
    <w:rsid w:val="00E60694"/>
    <w:rsid w:val="00E60A84"/>
    <w:rsid w:val="00E611FE"/>
    <w:rsid w:val="00E61908"/>
    <w:rsid w:val="00E61AEB"/>
    <w:rsid w:val="00E61B3A"/>
    <w:rsid w:val="00E624F0"/>
    <w:rsid w:val="00E62B89"/>
    <w:rsid w:val="00E63855"/>
    <w:rsid w:val="00E64D64"/>
    <w:rsid w:val="00E6511C"/>
    <w:rsid w:val="00E65304"/>
    <w:rsid w:val="00E657FE"/>
    <w:rsid w:val="00E6595B"/>
    <w:rsid w:val="00E65A5A"/>
    <w:rsid w:val="00E66191"/>
    <w:rsid w:val="00E66749"/>
    <w:rsid w:val="00E66954"/>
    <w:rsid w:val="00E66A0D"/>
    <w:rsid w:val="00E674C2"/>
    <w:rsid w:val="00E675BA"/>
    <w:rsid w:val="00E6760D"/>
    <w:rsid w:val="00E676F5"/>
    <w:rsid w:val="00E727A6"/>
    <w:rsid w:val="00E72AC4"/>
    <w:rsid w:val="00E72F69"/>
    <w:rsid w:val="00E7333C"/>
    <w:rsid w:val="00E73A47"/>
    <w:rsid w:val="00E73C8D"/>
    <w:rsid w:val="00E74288"/>
    <w:rsid w:val="00E7441F"/>
    <w:rsid w:val="00E74538"/>
    <w:rsid w:val="00E75021"/>
    <w:rsid w:val="00E75178"/>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1D8"/>
    <w:rsid w:val="00EC02C6"/>
    <w:rsid w:val="00EC02FA"/>
    <w:rsid w:val="00EC0F2B"/>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6FF1"/>
    <w:rsid w:val="00EC72E4"/>
    <w:rsid w:val="00EC7A3A"/>
    <w:rsid w:val="00EC7E3D"/>
    <w:rsid w:val="00EC7E54"/>
    <w:rsid w:val="00EC7ED9"/>
    <w:rsid w:val="00ED0394"/>
    <w:rsid w:val="00ED095F"/>
    <w:rsid w:val="00ED0D2A"/>
    <w:rsid w:val="00ED0E01"/>
    <w:rsid w:val="00ED1540"/>
    <w:rsid w:val="00ED2794"/>
    <w:rsid w:val="00ED2F1B"/>
    <w:rsid w:val="00ED3208"/>
    <w:rsid w:val="00ED345E"/>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2AAF"/>
    <w:rsid w:val="00EE2AEE"/>
    <w:rsid w:val="00EE3A98"/>
    <w:rsid w:val="00EE43C5"/>
    <w:rsid w:val="00EE4FD1"/>
    <w:rsid w:val="00EE62D0"/>
    <w:rsid w:val="00EE65D0"/>
    <w:rsid w:val="00EE6F35"/>
    <w:rsid w:val="00EE7555"/>
    <w:rsid w:val="00EF038A"/>
    <w:rsid w:val="00EF07B4"/>
    <w:rsid w:val="00EF0E5B"/>
    <w:rsid w:val="00EF1557"/>
    <w:rsid w:val="00EF168D"/>
    <w:rsid w:val="00EF28EA"/>
    <w:rsid w:val="00EF2C23"/>
    <w:rsid w:val="00EF3028"/>
    <w:rsid w:val="00EF35A2"/>
    <w:rsid w:val="00EF3CC5"/>
    <w:rsid w:val="00EF4022"/>
    <w:rsid w:val="00EF4042"/>
    <w:rsid w:val="00EF46C6"/>
    <w:rsid w:val="00EF4B97"/>
    <w:rsid w:val="00EF4BBD"/>
    <w:rsid w:val="00EF52C9"/>
    <w:rsid w:val="00EF56EC"/>
    <w:rsid w:val="00EF592B"/>
    <w:rsid w:val="00EF5AC8"/>
    <w:rsid w:val="00EF600B"/>
    <w:rsid w:val="00EF7442"/>
    <w:rsid w:val="00EF761C"/>
    <w:rsid w:val="00F008EA"/>
    <w:rsid w:val="00F00DEF"/>
    <w:rsid w:val="00F00E2A"/>
    <w:rsid w:val="00F0120C"/>
    <w:rsid w:val="00F01AB4"/>
    <w:rsid w:val="00F01C5D"/>
    <w:rsid w:val="00F01D9A"/>
    <w:rsid w:val="00F01F9D"/>
    <w:rsid w:val="00F024FD"/>
    <w:rsid w:val="00F025A2"/>
    <w:rsid w:val="00F026F9"/>
    <w:rsid w:val="00F033B1"/>
    <w:rsid w:val="00F03417"/>
    <w:rsid w:val="00F0453D"/>
    <w:rsid w:val="00F04712"/>
    <w:rsid w:val="00F0479E"/>
    <w:rsid w:val="00F04AF9"/>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5A9C"/>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E07"/>
    <w:rsid w:val="00F27003"/>
    <w:rsid w:val="00F27F54"/>
    <w:rsid w:val="00F30D25"/>
    <w:rsid w:val="00F30F22"/>
    <w:rsid w:val="00F30FDE"/>
    <w:rsid w:val="00F313E8"/>
    <w:rsid w:val="00F31601"/>
    <w:rsid w:val="00F31D6F"/>
    <w:rsid w:val="00F32108"/>
    <w:rsid w:val="00F322A5"/>
    <w:rsid w:val="00F32B60"/>
    <w:rsid w:val="00F32C10"/>
    <w:rsid w:val="00F32F72"/>
    <w:rsid w:val="00F3318F"/>
    <w:rsid w:val="00F33886"/>
    <w:rsid w:val="00F3389B"/>
    <w:rsid w:val="00F33F1D"/>
    <w:rsid w:val="00F344E4"/>
    <w:rsid w:val="00F345A5"/>
    <w:rsid w:val="00F34791"/>
    <w:rsid w:val="00F34D3B"/>
    <w:rsid w:val="00F352C4"/>
    <w:rsid w:val="00F3581C"/>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1032"/>
    <w:rsid w:val="00F511F2"/>
    <w:rsid w:val="00F514AC"/>
    <w:rsid w:val="00F52161"/>
    <w:rsid w:val="00F5225F"/>
    <w:rsid w:val="00F5343A"/>
    <w:rsid w:val="00F53D87"/>
    <w:rsid w:val="00F54D15"/>
    <w:rsid w:val="00F54E20"/>
    <w:rsid w:val="00F54F05"/>
    <w:rsid w:val="00F5506E"/>
    <w:rsid w:val="00F55088"/>
    <w:rsid w:val="00F55DC5"/>
    <w:rsid w:val="00F56246"/>
    <w:rsid w:val="00F567A2"/>
    <w:rsid w:val="00F56B2B"/>
    <w:rsid w:val="00F56E77"/>
    <w:rsid w:val="00F57059"/>
    <w:rsid w:val="00F571F4"/>
    <w:rsid w:val="00F579BC"/>
    <w:rsid w:val="00F6021D"/>
    <w:rsid w:val="00F60320"/>
    <w:rsid w:val="00F612BD"/>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224"/>
    <w:rsid w:val="00FA257E"/>
    <w:rsid w:val="00FA2C9B"/>
    <w:rsid w:val="00FA2ED7"/>
    <w:rsid w:val="00FA2EEB"/>
    <w:rsid w:val="00FA3064"/>
    <w:rsid w:val="00FA33C4"/>
    <w:rsid w:val="00FA3473"/>
    <w:rsid w:val="00FA3EC0"/>
    <w:rsid w:val="00FA4272"/>
    <w:rsid w:val="00FA4793"/>
    <w:rsid w:val="00FA4DE4"/>
    <w:rsid w:val="00FA4E0C"/>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F8F"/>
    <w:rsid w:val="00FB6462"/>
    <w:rsid w:val="00FB65B3"/>
    <w:rsid w:val="00FB6C7D"/>
    <w:rsid w:val="00FB71F9"/>
    <w:rsid w:val="00FB7580"/>
    <w:rsid w:val="00FC0097"/>
    <w:rsid w:val="00FC108E"/>
    <w:rsid w:val="00FC1192"/>
    <w:rsid w:val="00FC14F8"/>
    <w:rsid w:val="00FC1E0A"/>
    <w:rsid w:val="00FC2230"/>
    <w:rsid w:val="00FC2472"/>
    <w:rsid w:val="00FC2AE0"/>
    <w:rsid w:val="00FC3170"/>
    <w:rsid w:val="00FC3656"/>
    <w:rsid w:val="00FC4221"/>
    <w:rsid w:val="00FC4274"/>
    <w:rsid w:val="00FC46B9"/>
    <w:rsid w:val="00FC4B39"/>
    <w:rsid w:val="00FC4C99"/>
    <w:rsid w:val="00FC53DD"/>
    <w:rsid w:val="00FC58E5"/>
    <w:rsid w:val="00FC629B"/>
    <w:rsid w:val="00FC68C2"/>
    <w:rsid w:val="00FC6928"/>
    <w:rsid w:val="00FC6B1C"/>
    <w:rsid w:val="00FC6CE6"/>
    <w:rsid w:val="00FC6D6B"/>
    <w:rsid w:val="00FC7A23"/>
    <w:rsid w:val="00FD03F6"/>
    <w:rsid w:val="00FD044B"/>
    <w:rsid w:val="00FD1245"/>
    <w:rsid w:val="00FD1A5C"/>
    <w:rsid w:val="00FD1F6E"/>
    <w:rsid w:val="00FD30D7"/>
    <w:rsid w:val="00FD351C"/>
    <w:rsid w:val="00FD39FD"/>
    <w:rsid w:val="00FD3D64"/>
    <w:rsid w:val="00FD4264"/>
    <w:rsid w:val="00FD43BE"/>
    <w:rsid w:val="00FD474E"/>
    <w:rsid w:val="00FD496A"/>
    <w:rsid w:val="00FD4B2B"/>
    <w:rsid w:val="00FD4E3D"/>
    <w:rsid w:val="00FD525C"/>
    <w:rsid w:val="00FD5834"/>
    <w:rsid w:val="00FD63EF"/>
    <w:rsid w:val="00FD7419"/>
    <w:rsid w:val="00FD7426"/>
    <w:rsid w:val="00FD7B22"/>
    <w:rsid w:val="00FE0C81"/>
    <w:rsid w:val="00FE124A"/>
    <w:rsid w:val="00FE13C1"/>
    <w:rsid w:val="00FE14A5"/>
    <w:rsid w:val="00FE20F6"/>
    <w:rsid w:val="00FE20F7"/>
    <w:rsid w:val="00FE320A"/>
    <w:rsid w:val="00FE3456"/>
    <w:rsid w:val="00FE3DF7"/>
    <w:rsid w:val="00FE4732"/>
    <w:rsid w:val="00FE4C5B"/>
    <w:rsid w:val="00FE53B6"/>
    <w:rsid w:val="00FE5660"/>
    <w:rsid w:val="00FE5FE5"/>
    <w:rsid w:val="00FE6016"/>
    <w:rsid w:val="00FE6D87"/>
    <w:rsid w:val="00FE7172"/>
    <w:rsid w:val="00FF0737"/>
    <w:rsid w:val="00FF0EED"/>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CFDBA"/>
  <w15:docId w15:val="{9F907D17-3BF2-4BE2-AF9D-C6AE4108F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basedOn w:val="Normal"/>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63" Type="http://schemas.openxmlformats.org/officeDocument/2006/relationships/image" Target="media/image24.emf"/><Relationship Id="rId159" Type="http://schemas.openxmlformats.org/officeDocument/2006/relationships/image" Target="media/image72.emf"/><Relationship Id="rId170" Type="http://schemas.openxmlformats.org/officeDocument/2006/relationships/package" Target="embeddings/Microsoft_Visio_Drawing75.vsdx"/><Relationship Id="rId226" Type="http://schemas.openxmlformats.org/officeDocument/2006/relationships/image" Target="media/image105.emf"/><Relationship Id="rId268" Type="http://schemas.openxmlformats.org/officeDocument/2006/relationships/image" Target="media/image126.emf"/><Relationship Id="rId32" Type="http://schemas.openxmlformats.org/officeDocument/2006/relationships/package" Target="embeddings/Microsoft_Visio_Drawing7.vsdx"/><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5" Type="http://schemas.openxmlformats.org/officeDocument/2006/relationships/styles" Target="styles.xml"/><Relationship Id="rId181" Type="http://schemas.openxmlformats.org/officeDocument/2006/relationships/image" Target="media/image83.emf"/><Relationship Id="rId237" Type="http://schemas.openxmlformats.org/officeDocument/2006/relationships/package" Target="embeddings/Microsoft_Visio_Drawing109.vsdx"/><Relationship Id="rId258" Type="http://schemas.openxmlformats.org/officeDocument/2006/relationships/image" Target="media/image121.emf"/><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yperlink" Target="http://www.3gpp.org/ftp/Specs/html-info/21900.htm"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oleObject" Target="embeddings/Microsoft_Visio_2003-2010_Drawing.vsd"/><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1.emf"/><Relationship Id="rId6" Type="http://schemas.openxmlformats.org/officeDocument/2006/relationships/settings" Target="setting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5.vsdx"/><Relationship Id="rId13" Type="http://schemas.openxmlformats.org/officeDocument/2006/relationships/comments" Target="comments.xml"/><Relationship Id="rId109" Type="http://schemas.openxmlformats.org/officeDocument/2006/relationships/image" Target="media/image47.emf"/><Relationship Id="rId260" Type="http://schemas.openxmlformats.org/officeDocument/2006/relationships/image" Target="media/image122.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webSettings" Target="webSetting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package" Target="embeddings/Microsoft_Visio_Drawing99.vsdx"/><Relationship Id="rId239" Type="http://schemas.openxmlformats.org/officeDocument/2006/relationships/package" Target="embeddings/Microsoft_Visio_Drawing110.vsdx"/><Relationship Id="rId250" Type="http://schemas.openxmlformats.org/officeDocument/2006/relationships/image" Target="media/image117.emf"/><Relationship Id="rId271" Type="http://schemas.openxmlformats.org/officeDocument/2006/relationships/package" Target="embeddings/Microsoft_Visio_Drawing126.vsdx"/><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240" Type="http://schemas.openxmlformats.org/officeDocument/2006/relationships/image" Target="media/image112.emf"/><Relationship Id="rId261" Type="http://schemas.openxmlformats.org/officeDocument/2006/relationships/package" Target="embeddings/Microsoft_Visio_Drawing121.vsdx"/><Relationship Id="rId14" Type="http://schemas.microsoft.com/office/2011/relationships/commentsExtended" Target="commentsExtended.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footnotes" Target="foot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package" Target="embeddings/Microsoft_Visio_Drawing100.vsdx"/><Relationship Id="rId230" Type="http://schemas.openxmlformats.org/officeDocument/2006/relationships/image" Target="media/image107.emf"/><Relationship Id="rId251" Type="http://schemas.openxmlformats.org/officeDocument/2006/relationships/package" Target="embeddings/Microsoft_Visio_Drawing116.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272" Type="http://schemas.openxmlformats.org/officeDocument/2006/relationships/image" Target="media/image128.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95" Type="http://schemas.openxmlformats.org/officeDocument/2006/relationships/image" Target="media/image90.emf"/><Relationship Id="rId209" Type="http://schemas.openxmlformats.org/officeDocument/2006/relationships/image" Target="media/image97.emf"/><Relationship Id="rId220" Type="http://schemas.openxmlformats.org/officeDocument/2006/relationships/image" Target="media/image102.emf"/><Relationship Id="rId241" Type="http://schemas.openxmlformats.org/officeDocument/2006/relationships/package" Target="embeddings/Microsoft_Visio_Drawing111.vsdx"/><Relationship Id="rId15" Type="http://schemas.microsoft.com/office/2016/09/relationships/commentsIds" Target="commentsIds.xml"/><Relationship Id="rId36" Type="http://schemas.openxmlformats.org/officeDocument/2006/relationships/package" Target="embeddings/Microsoft_Visio_Drawing9.vsdx"/><Relationship Id="rId57" Type="http://schemas.openxmlformats.org/officeDocument/2006/relationships/image" Target="media/image21.emf"/><Relationship Id="rId262" Type="http://schemas.openxmlformats.org/officeDocument/2006/relationships/image" Target="media/image123.emf"/><Relationship Id="rId78" Type="http://schemas.openxmlformats.org/officeDocument/2006/relationships/package" Target="embeddings/Microsoft_Visio_Drawing30.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64" Type="http://schemas.openxmlformats.org/officeDocument/2006/relationships/package" Target="embeddings/Microsoft_Visio_Drawing72.vsdx"/><Relationship Id="rId185" Type="http://schemas.openxmlformats.org/officeDocument/2006/relationships/image" Target="media/image85.emf"/><Relationship Id="rId9" Type="http://schemas.openxmlformats.org/officeDocument/2006/relationships/endnotes" Target="endnotes.xml"/><Relationship Id="rId210" Type="http://schemas.openxmlformats.org/officeDocument/2006/relationships/package" Target="embeddings/Microsoft_Visio_Drawing95.vsdx"/><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openxmlformats.org/officeDocument/2006/relationships/package" Target="embeddings/Microsoft_Visio_Drawing127.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microsoft.com/office/2018/08/relationships/commentsExtensible" Target="commentsExtensible.xml"/><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footer" Target="footer1.xml"/><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275" Type="http://schemas.openxmlformats.org/officeDocument/2006/relationships/fontTable" Target="fontTable.xml"/><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package" Target="embeddings/Microsoft_Visio_Drawing102.vsdx"/><Relationship Id="rId244" Type="http://schemas.openxmlformats.org/officeDocument/2006/relationships/image" Target="media/image114.emf"/><Relationship Id="rId18" Type="http://schemas.openxmlformats.org/officeDocument/2006/relationships/package" Target="embeddings/Microsoft_Visio_Drawing.vsdx"/><Relationship Id="rId39" Type="http://schemas.openxmlformats.org/officeDocument/2006/relationships/image" Target="media/image12.emf"/><Relationship Id="rId265" Type="http://schemas.openxmlformats.org/officeDocument/2006/relationships/package" Target="embeddings/Microsoft_Visio_Drawing123.vsdx"/><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package" Target="embeddings/Microsoft_Visio_Drawing37.vsdx"/><Relationship Id="rId213" Type="http://schemas.openxmlformats.org/officeDocument/2006/relationships/image" Target="media/image99.emf"/><Relationship Id="rId234" Type="http://schemas.openxmlformats.org/officeDocument/2006/relationships/image" Target="media/image109.emf"/><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package" Target="embeddings/Microsoft_Visio_Drawing118.vsdx"/><Relationship Id="rId276" Type="http://schemas.microsoft.com/office/2011/relationships/people" Target="people.xml"/><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image" Target="media/image2.emf"/><Relationship Id="rId224" Type="http://schemas.openxmlformats.org/officeDocument/2006/relationships/image" Target="media/image104.emf"/><Relationship Id="rId245" Type="http://schemas.openxmlformats.org/officeDocument/2006/relationships/package" Target="embeddings/Microsoft_Visio_Drawing113.vsdx"/><Relationship Id="rId266" Type="http://schemas.openxmlformats.org/officeDocument/2006/relationships/image" Target="media/image125.emf"/><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customXml" Target="../customXml/item3.xml"/><Relationship Id="rId214" Type="http://schemas.openxmlformats.org/officeDocument/2006/relationships/package" Target="embeddings/Microsoft_Visio_Drawing97.vsdx"/><Relationship Id="rId235" Type="http://schemas.openxmlformats.org/officeDocument/2006/relationships/package" Target="embeddings/Microsoft_Visio_Drawing108.vsdx"/><Relationship Id="rId256" Type="http://schemas.openxmlformats.org/officeDocument/2006/relationships/image" Target="media/image120.emf"/><Relationship Id="rId277" Type="http://schemas.openxmlformats.org/officeDocument/2006/relationships/theme" Target="theme/theme1.xml"/><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179" Type="http://schemas.openxmlformats.org/officeDocument/2006/relationships/image" Target="media/image82.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5" Type="http://schemas.openxmlformats.org/officeDocument/2006/relationships/package" Target="embeddings/Microsoft_Visio_Drawing103.vsdx"/><Relationship Id="rId246" Type="http://schemas.openxmlformats.org/officeDocument/2006/relationships/image" Target="media/image115.emf"/><Relationship Id="rId267" Type="http://schemas.openxmlformats.org/officeDocument/2006/relationships/package" Target="embeddings/Microsoft_Visio_Drawing124.vsdx"/><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hyperlink" Target="http://www.3gpp.org/3G_Specs/CRs.htm"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94" Type="http://schemas.openxmlformats.org/officeDocument/2006/relationships/package" Target="embeddings/Microsoft_Visio_Drawing38.vsdx"/><Relationship Id="rId148" Type="http://schemas.openxmlformats.org/officeDocument/2006/relationships/package" Target="embeddings/Microsoft_Visio_Drawing64.vsdx"/><Relationship Id="rId169" Type="http://schemas.openxmlformats.org/officeDocument/2006/relationships/image" Target="media/image77.emf"/><Relationship Id="rId4" Type="http://schemas.openxmlformats.org/officeDocument/2006/relationships/numbering" Target="numbering.xml"/><Relationship Id="rId180" Type="http://schemas.openxmlformats.org/officeDocument/2006/relationships/package" Target="embeddings/Microsoft_Visio_Drawing80.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42" Type="http://schemas.openxmlformats.org/officeDocument/2006/relationships/package" Target="embeddings/Microsoft_Visio_Drawing12.vsdx"/><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91" Type="http://schemas.openxmlformats.org/officeDocument/2006/relationships/image" Target="media/image88.emf"/><Relationship Id="rId205" Type="http://schemas.openxmlformats.org/officeDocument/2006/relationships/image" Target="media/image95.emf"/><Relationship Id="rId247" Type="http://schemas.openxmlformats.org/officeDocument/2006/relationships/package" Target="embeddings/Microsoft_Visio_Drawing114.vsdx"/><Relationship Id="rId107" Type="http://schemas.openxmlformats.org/officeDocument/2006/relationships/image" Target="media/image46.emf"/><Relationship Id="rId11" Type="http://schemas.openxmlformats.org/officeDocument/2006/relationships/hyperlink" Target="http://www.3gpp.org/Change-Requests" TargetMode="External"/><Relationship Id="rId53" Type="http://schemas.openxmlformats.org/officeDocument/2006/relationships/image" Target="media/image19.emf"/><Relationship Id="rId149" Type="http://schemas.openxmlformats.org/officeDocument/2006/relationships/image" Target="media/image67.emf"/><Relationship Id="rId95" Type="http://schemas.openxmlformats.org/officeDocument/2006/relationships/image" Target="media/image40.emf"/><Relationship Id="rId160" Type="http://schemas.openxmlformats.org/officeDocument/2006/relationships/package" Target="embeddings/Microsoft_Visio_Drawing70.vsdx"/><Relationship Id="rId216" Type="http://schemas.openxmlformats.org/officeDocument/2006/relationships/package" Target="embeddings/Microsoft_Visio_Drawing9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58</TotalTime>
  <Pages>330</Pages>
  <Words>138596</Words>
  <Characters>790002</Characters>
  <Application>Microsoft Office Word</Application>
  <DocSecurity>0</DocSecurity>
  <Lines>6583</Lines>
  <Paragraphs>1853</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926745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cp:lastModifiedBy>Ericsson</cp:lastModifiedBy>
  <cp:revision>17</cp:revision>
  <dcterms:created xsi:type="dcterms:W3CDTF">2025-03-24T08:17:00Z</dcterms:created>
  <dcterms:modified xsi:type="dcterms:W3CDTF">2025-03-24T21:16:00Z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ies>
</file>