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SimSun"/>
              </w:rPr>
              <w:t>2025-02-</w:t>
            </w:r>
            <w:r w:rsidR="009226FC">
              <w:rPr>
                <w:rFonts w:eastAsia="SimSun"/>
              </w:rPr>
              <w:t>2</w:t>
            </w:r>
            <w:r>
              <w:rPr>
                <w:rFonts w:eastAsia="SimSun"/>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4"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w:t>
            </w:r>
            <w:proofErr w:type="gramStart"/>
            <w:r>
              <w:t>Ph4</w:t>
            </w:r>
            <w:proofErr w:type="gramEnd"/>
            <w:r>
              <w:t xml:space="preserve">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CommentReference"/>
        </w:rPr>
        <w:commentReference w:id="31"/>
      </w:r>
      <w:commentRangeEnd w:id="32"/>
      <w:r w:rsidR="009F1DC6">
        <w:rPr>
          <w:rStyle w:val="CommentReference"/>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w:t>
      </w:r>
      <w:proofErr w:type="gramStart"/>
      <w:r>
        <w:rPr>
          <w:lang w:eastAsia="ko-KR"/>
        </w:rPr>
        <w:t>UEs</w:t>
      </w:r>
      <w:proofErr w:type="gramEnd"/>
      <w:r>
        <w:rPr>
          <w:lang w:eastAsia="ko-KR"/>
        </w:rPr>
        <w:t xml:space="preserve">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 xml:space="preserve">SL-PRS identification information, including cast type indicator, source ID and destination </w:t>
      </w:r>
      <w:proofErr w:type="gramStart"/>
      <w:r>
        <w:t>ID;</w:t>
      </w:r>
      <w:proofErr w:type="gramEnd"/>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41" w:name="_Toc178200469"/>
      <w:bookmarkStart w:id="42" w:name="_Toc37296154"/>
      <w:bookmarkStart w:id="43" w:name="_Toc29239800"/>
      <w:bookmarkStart w:id="44" w:name="_Toc46490280"/>
      <w:bookmarkStart w:id="45" w:name="_Toc52796437"/>
      <w:bookmarkStart w:id="46" w:name="_Toc52751975"/>
      <w:r>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roofErr w:type="gramStart"/>
      <w:r>
        <w:rPr>
          <w:lang w:eastAsia="ko-KR"/>
        </w:rPr>
        <w:t>);</w:t>
      </w:r>
      <w:proofErr w:type="gramEnd"/>
    </w:p>
    <w:p w14:paraId="52ECFF0E" w14:textId="77777777" w:rsidR="003669F2" w:rsidRDefault="00B562E1">
      <w:pPr>
        <w:pStyle w:val="B1"/>
        <w:rPr>
          <w:lang w:eastAsia="ko-KR"/>
        </w:rPr>
      </w:pPr>
      <w:r>
        <w:rPr>
          <w:lang w:eastAsia="ko-KR"/>
        </w:rPr>
        <w:t>-</w:t>
      </w:r>
      <w:r>
        <w:rPr>
          <w:lang w:eastAsia="ko-KR"/>
        </w:rPr>
        <w:tab/>
        <w:t>Downlink Shared Channel(s) (DL-SCH</w:t>
      </w:r>
      <w:proofErr w:type="gramStart"/>
      <w:r>
        <w:rPr>
          <w:lang w:eastAsia="ko-KR"/>
        </w:rPr>
        <w:t>);</w:t>
      </w:r>
      <w:proofErr w:type="gramEnd"/>
    </w:p>
    <w:p w14:paraId="52ECFF0F" w14:textId="77777777" w:rsidR="003669F2" w:rsidRDefault="00B562E1">
      <w:pPr>
        <w:pStyle w:val="B1"/>
        <w:rPr>
          <w:lang w:eastAsia="ko-KR"/>
        </w:rPr>
      </w:pPr>
      <w:r>
        <w:rPr>
          <w:lang w:eastAsia="ko-KR"/>
        </w:rPr>
        <w:t>-</w:t>
      </w:r>
      <w:r>
        <w:rPr>
          <w:lang w:eastAsia="ko-KR"/>
        </w:rPr>
        <w:tab/>
        <w:t>Paging Channel (PCH</w:t>
      </w:r>
      <w:proofErr w:type="gramStart"/>
      <w:r>
        <w:rPr>
          <w:lang w:eastAsia="ko-KR"/>
        </w:rPr>
        <w:t>);</w:t>
      </w:r>
      <w:proofErr w:type="gramEnd"/>
    </w:p>
    <w:p w14:paraId="52ECFF10" w14:textId="77777777" w:rsidR="003669F2" w:rsidRDefault="00B562E1">
      <w:pPr>
        <w:pStyle w:val="B1"/>
        <w:rPr>
          <w:lang w:eastAsia="ko-KR"/>
        </w:rPr>
      </w:pPr>
      <w:r>
        <w:rPr>
          <w:lang w:eastAsia="ko-KR"/>
        </w:rPr>
        <w:t>-</w:t>
      </w:r>
      <w:r>
        <w:rPr>
          <w:lang w:eastAsia="ko-KR"/>
        </w:rPr>
        <w:tab/>
        <w:t>Uplink Shared Channel(s) (UL-SCH</w:t>
      </w:r>
      <w:proofErr w:type="gramStart"/>
      <w:r>
        <w:rPr>
          <w:lang w:eastAsia="ko-KR"/>
        </w:rPr>
        <w:t>);</w:t>
      </w:r>
      <w:proofErr w:type="gramEnd"/>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536EE6">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48.25pt" o:ole="">
            <v:imagedata r:id="rId19" o:title=""/>
          </v:shape>
          <o:OLEObject Type="Embed" ProgID="Visio.Drawing.15" ShapeID="_x0000_i1025" DrawAspect="Content" ObjectID="_1804041935" r:id="rId20"/>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536EE6">
      <w:pPr>
        <w:pStyle w:val="TH"/>
        <w:rPr>
          <w:lang w:eastAsia="ko-KR"/>
        </w:rPr>
      </w:pPr>
      <w:r>
        <w:rPr>
          <w:noProof/>
        </w:rPr>
        <w:object w:dxaOrig="9628" w:dyaOrig="3382" w14:anchorId="646753E3">
          <v:shape id="_x0000_i1026" type="#_x0000_t75" style="width:482.25pt;height:170.25pt" o:ole="">
            <v:imagedata r:id="rId21" o:title=""/>
          </v:shape>
          <o:OLEObject Type="Embed" ProgID="Visio.Drawing.15" ShapeID="_x0000_i1026" DrawAspect="Content" ObjectID="_1804041936" r:id="rId22"/>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roofErr w:type="gramStart"/>
      <w:r>
        <w:rPr>
          <w:lang w:eastAsia="ko-KR"/>
        </w:rPr>
        <w:t>);</w:t>
      </w:r>
      <w:proofErr w:type="gramEnd"/>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536EE6">
      <w:pPr>
        <w:pStyle w:val="TH"/>
      </w:pPr>
      <w:r>
        <w:rPr>
          <w:noProof/>
        </w:rPr>
        <w:object w:dxaOrig="6145" w:dyaOrig="4404" w14:anchorId="4E29F8C9">
          <v:shape id="_x0000_i1027" type="#_x0000_t75" style="width:307.5pt;height:222pt" o:ole="">
            <v:imagedata r:id="rId23" o:title=""/>
          </v:shape>
          <o:OLEObject Type="Embed" ProgID="Visio.Drawing.15" ShapeID="_x0000_i1027" DrawAspect="Content" ObjectID="_1804041937" r:id="rId24"/>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Heading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 xml:space="preserve">data </w:t>
      </w:r>
      <w:proofErr w:type="gramStart"/>
      <w:r>
        <w:rPr>
          <w:lang w:eastAsia="ko-KR"/>
        </w:rPr>
        <w:t>transfer;</w:t>
      </w:r>
      <w:proofErr w:type="gramEnd"/>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 xml:space="preserve">data transfer </w:t>
      </w:r>
      <w:proofErr w:type="gramStart"/>
      <w:r>
        <w:rPr>
          <w:lang w:eastAsia="ko-KR"/>
        </w:rPr>
        <w:t>services;</w:t>
      </w:r>
      <w:proofErr w:type="gramEnd"/>
    </w:p>
    <w:p w14:paraId="52ECFF2C" w14:textId="77777777" w:rsidR="003669F2" w:rsidRDefault="00B562E1">
      <w:pPr>
        <w:pStyle w:val="B1"/>
        <w:rPr>
          <w:lang w:eastAsia="ko-KR"/>
        </w:rPr>
      </w:pPr>
      <w:r>
        <w:rPr>
          <w:lang w:eastAsia="ko-KR"/>
        </w:rPr>
        <w:t>-</w:t>
      </w:r>
      <w:r>
        <w:rPr>
          <w:lang w:eastAsia="ko-KR"/>
        </w:rPr>
        <w:tab/>
        <w:t xml:space="preserve">signalling of HARQ </w:t>
      </w:r>
      <w:proofErr w:type="gramStart"/>
      <w:r>
        <w:rPr>
          <w:lang w:eastAsia="ko-KR"/>
        </w:rPr>
        <w:t>feedback;</w:t>
      </w:r>
      <w:proofErr w:type="gramEnd"/>
    </w:p>
    <w:p w14:paraId="52ECFF2D" w14:textId="77777777" w:rsidR="003669F2" w:rsidRDefault="00B562E1">
      <w:pPr>
        <w:pStyle w:val="B1"/>
        <w:rPr>
          <w:lang w:eastAsia="ko-KR"/>
        </w:rPr>
      </w:pPr>
      <w:r>
        <w:rPr>
          <w:lang w:eastAsia="ko-KR"/>
        </w:rPr>
        <w:t>-</w:t>
      </w:r>
      <w:r>
        <w:rPr>
          <w:lang w:eastAsia="ko-KR"/>
        </w:rPr>
        <w:tab/>
        <w:t xml:space="preserve">signalling of Scheduling </w:t>
      </w:r>
      <w:proofErr w:type="gramStart"/>
      <w:r>
        <w:rPr>
          <w:lang w:eastAsia="ko-KR"/>
        </w:rPr>
        <w:t>Request;</w:t>
      </w:r>
      <w:proofErr w:type="gramEnd"/>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 xml:space="preserve">mapping between logical channels and transport </w:t>
      </w:r>
      <w:proofErr w:type="gramStart"/>
      <w:r>
        <w:rPr>
          <w:lang w:eastAsia="ko-KR"/>
        </w:rPr>
        <w:t>channels;</w:t>
      </w:r>
      <w:proofErr w:type="gramEnd"/>
    </w:p>
    <w:p w14:paraId="52ECFF32" w14:textId="77777777" w:rsidR="003669F2" w:rsidRDefault="00B562E1">
      <w:pPr>
        <w:pStyle w:val="B1"/>
        <w:rPr>
          <w:lang w:eastAsia="ko-KR"/>
        </w:rPr>
      </w:pPr>
      <w:r>
        <w:rPr>
          <w:lang w:eastAsia="ko-KR"/>
        </w:rPr>
        <w:t>-</w:t>
      </w:r>
      <w:r>
        <w:rPr>
          <w:lang w:eastAsia="ko-KR"/>
        </w:rPr>
        <w:tab/>
        <w:t xml:space="preserve">multiplexing of MAC SDUs from one or different logical channels onto transport blocks (TB) to be delivered to the physical layer on transport </w:t>
      </w:r>
      <w:proofErr w:type="gramStart"/>
      <w:r>
        <w:rPr>
          <w:lang w:eastAsia="ko-KR"/>
        </w:rPr>
        <w:t>channels;</w:t>
      </w:r>
      <w:proofErr w:type="gramEnd"/>
    </w:p>
    <w:p w14:paraId="52ECFF33" w14:textId="77777777" w:rsidR="003669F2" w:rsidRDefault="00B562E1">
      <w:pPr>
        <w:pStyle w:val="B1"/>
        <w:rPr>
          <w:lang w:eastAsia="ko-KR"/>
        </w:rPr>
      </w:pPr>
      <w:r>
        <w:rPr>
          <w:lang w:eastAsia="ko-KR"/>
        </w:rPr>
        <w:t>-</w:t>
      </w:r>
      <w:r>
        <w:rPr>
          <w:lang w:eastAsia="ko-KR"/>
        </w:rPr>
        <w:tab/>
        <w:t xml:space="preserve">demultiplexing of MAC SDUs to one or different logical channels from transport blocks (TB) delivered from the physical layer on transport </w:t>
      </w:r>
      <w:proofErr w:type="gramStart"/>
      <w:r>
        <w:rPr>
          <w:lang w:eastAsia="ko-KR"/>
        </w:rPr>
        <w:t>channels;</w:t>
      </w:r>
      <w:proofErr w:type="gramEnd"/>
    </w:p>
    <w:p w14:paraId="52ECFF34" w14:textId="77777777" w:rsidR="003669F2" w:rsidRDefault="00B562E1">
      <w:pPr>
        <w:pStyle w:val="B1"/>
        <w:rPr>
          <w:lang w:eastAsia="ko-KR"/>
        </w:rPr>
      </w:pPr>
      <w:r>
        <w:rPr>
          <w:lang w:eastAsia="ko-KR"/>
        </w:rPr>
        <w:t>-</w:t>
      </w:r>
      <w:r>
        <w:rPr>
          <w:lang w:eastAsia="ko-KR"/>
        </w:rPr>
        <w:tab/>
        <w:t xml:space="preserve">scheduling information </w:t>
      </w:r>
      <w:proofErr w:type="gramStart"/>
      <w:r>
        <w:rPr>
          <w:lang w:eastAsia="ko-KR"/>
        </w:rPr>
        <w:t>reporting;</w:t>
      </w:r>
      <w:proofErr w:type="gramEnd"/>
    </w:p>
    <w:p w14:paraId="52ECFF35" w14:textId="77777777" w:rsidR="003669F2" w:rsidRDefault="00B562E1">
      <w:pPr>
        <w:pStyle w:val="B1"/>
        <w:rPr>
          <w:lang w:eastAsia="ko-KR"/>
        </w:rPr>
      </w:pPr>
      <w:r>
        <w:rPr>
          <w:lang w:eastAsia="ko-KR"/>
        </w:rPr>
        <w:t>-</w:t>
      </w:r>
      <w:r>
        <w:rPr>
          <w:lang w:eastAsia="ko-KR"/>
        </w:rPr>
        <w:tab/>
        <w:t xml:space="preserve">error correction through </w:t>
      </w:r>
      <w:proofErr w:type="gramStart"/>
      <w:r>
        <w:rPr>
          <w:lang w:eastAsia="ko-KR"/>
        </w:rPr>
        <w:t>HARQ;</w:t>
      </w:r>
      <w:proofErr w:type="gramEnd"/>
    </w:p>
    <w:p w14:paraId="52ECFF36" w14:textId="77777777" w:rsidR="003669F2" w:rsidRDefault="00B562E1">
      <w:pPr>
        <w:pStyle w:val="B1"/>
        <w:rPr>
          <w:lang w:eastAsia="ko-KR"/>
        </w:rPr>
      </w:pPr>
      <w:r>
        <w:rPr>
          <w:lang w:eastAsia="ko-KR"/>
        </w:rPr>
        <w:t>-</w:t>
      </w:r>
      <w:r>
        <w:rPr>
          <w:lang w:eastAsia="ko-KR"/>
        </w:rPr>
        <w:tab/>
        <w:t xml:space="preserve">logical channel </w:t>
      </w:r>
      <w:proofErr w:type="gramStart"/>
      <w:r>
        <w:rPr>
          <w:lang w:eastAsia="ko-KR"/>
        </w:rPr>
        <w:t>prioritization;</w:t>
      </w:r>
      <w:proofErr w:type="gramEnd"/>
    </w:p>
    <w:p w14:paraId="52ECFF37" w14:textId="77777777" w:rsidR="003669F2" w:rsidRDefault="00B562E1">
      <w:pPr>
        <w:pStyle w:val="B1"/>
        <w:rPr>
          <w:rFonts w:eastAsia="Malgun Gothic"/>
          <w:lang w:eastAsia="ko-KR"/>
        </w:rPr>
      </w:pPr>
      <w:r>
        <w:rPr>
          <w:lang w:eastAsia="ko-KR"/>
        </w:rPr>
        <w:t>-</w:t>
      </w:r>
      <w:r>
        <w:rPr>
          <w:lang w:eastAsia="ko-KR"/>
        </w:rPr>
        <w:tab/>
        <w:t xml:space="preserve">priority handling between overlapping resources of one </w:t>
      </w:r>
      <w:proofErr w:type="gramStart"/>
      <w:r>
        <w:rPr>
          <w:lang w:eastAsia="ko-KR"/>
        </w:rPr>
        <w:t>UE;</w:t>
      </w:r>
      <w:proofErr w:type="gramEnd"/>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Heading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Heading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Heading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Heading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208"/>
      <w:r>
        <w:rPr>
          <w:lang w:eastAsia="ko-KR"/>
        </w:rPr>
        <w:t xml:space="preserve">LTM candidate cell </w:t>
      </w:r>
      <w:commentRangeEnd w:id="208"/>
      <w:r>
        <w:rPr>
          <w:rStyle w:val="CommentReference"/>
        </w:rPr>
        <w:commentReference w:id="208"/>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Random Access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Random Access Preamble for MSGA in 2-step RA </w:t>
      </w:r>
      <w:proofErr w:type="gramStart"/>
      <w:r>
        <w:rPr>
          <w:lang w:eastAsia="ko-KR"/>
        </w:rPr>
        <w:t>type;</w:t>
      </w:r>
      <w:proofErr w:type="gramEnd"/>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initial Random Access Preamble power for 4-step RA </w:t>
      </w:r>
      <w:proofErr w:type="gramStart"/>
      <w:r>
        <w:rPr>
          <w:lang w:eastAsia="ko-KR"/>
        </w:rPr>
        <w:t>type;</w:t>
      </w:r>
      <w:proofErr w:type="gramEnd"/>
    </w:p>
    <w:p w14:paraId="52ED0048" w14:textId="77777777" w:rsidR="003669F2" w:rsidRDefault="00B562E1">
      <w:pPr>
        <w:pStyle w:val="B1"/>
        <w:rPr>
          <w:lang w:eastAsia="ko-KR"/>
        </w:rPr>
      </w:pPr>
      <w:r>
        <w:rPr>
          <w:lang w:eastAsia="ko-KR"/>
        </w:rPr>
        <w:t>-</w:t>
      </w:r>
      <w:r>
        <w:rPr>
          <w:lang w:eastAsia="ko-KR"/>
        </w:rPr>
        <w:tab/>
      </w:r>
      <w:proofErr w:type="spellStart"/>
      <w:r>
        <w:rPr>
          <w:rFonts w:eastAsia="DengXian"/>
          <w:i/>
          <w:iCs/>
          <w:lang w:eastAsia="zh-CN"/>
        </w:rPr>
        <w:t>msgA-PreambleReceivedTargetPower</w:t>
      </w:r>
      <w:proofErr w:type="spellEnd"/>
      <w:r>
        <w:rPr>
          <w:rFonts w:eastAsia="DengXian"/>
          <w:lang w:eastAsia="zh-CN"/>
        </w:rPr>
        <w:t xml:space="preserve">: </w:t>
      </w:r>
      <w:r>
        <w:rPr>
          <w:lang w:eastAsia="ko-KR"/>
        </w:rPr>
        <w:t xml:space="preserve">initial Random Access Preamble power for 2-step RA </w:t>
      </w:r>
      <w:proofErr w:type="gramStart"/>
      <w:r>
        <w:rPr>
          <w:lang w:eastAsia="ko-KR"/>
        </w:rPr>
        <w:t>type;</w:t>
      </w:r>
      <w:proofErr w:type="gramEnd"/>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Random Access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Random Access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an RSRP threshold for the selection of the SSB for 2-step RA </w:t>
      </w:r>
      <w:proofErr w:type="gramStart"/>
      <w:r>
        <w:rPr>
          <w:lang w:eastAsia="ko-KR"/>
        </w:rPr>
        <w:t>type;</w:t>
      </w:r>
      <w:proofErr w:type="gramEnd"/>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xml:space="preserve">: an RSRP threshold for the selection between the NUL carrier and the SUL </w:t>
      </w:r>
      <w:proofErr w:type="gramStart"/>
      <w:r>
        <w:rPr>
          <w:lang w:eastAsia="ko-KR"/>
        </w:rPr>
        <w:t>carrier;</w:t>
      </w:r>
      <w:proofErr w:type="gramEnd"/>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roofErr w:type="gramStart"/>
      <w:r>
        <w:rPr>
          <w:lang w:eastAsia="ko-KR"/>
        </w:rPr>
        <w:t>);</w:t>
      </w:r>
      <w:proofErr w:type="gramEnd"/>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roofErr w:type="gramStart"/>
      <w:r>
        <w:rPr>
          <w:lang w:eastAsia="ko-KR"/>
        </w:rPr>
        <w:t>);</w:t>
      </w:r>
      <w:proofErr w:type="gramEnd"/>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roofErr w:type="gramStart"/>
      <w:r>
        <w:rPr>
          <w:lang w:eastAsia="ko-KR"/>
        </w:rPr>
        <w:t>);</w:t>
      </w:r>
      <w:proofErr w:type="gramEnd"/>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roofErr w:type="gramStart"/>
      <w:r>
        <w:rPr>
          <w:lang w:eastAsia="ko-KR"/>
        </w:rPr>
        <w:t>);</w:t>
      </w:r>
      <w:proofErr w:type="gramEnd"/>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proofErr w:type="gramStart"/>
      <w:r>
        <w:rPr>
          <w:szCs w:val="22"/>
        </w:rPr>
        <w:t>)</w:t>
      </w:r>
      <w:r>
        <w:rPr>
          <w:lang w:eastAsia="ko-KR"/>
        </w:rPr>
        <w:t>;</w:t>
      </w:r>
      <w:proofErr w:type="gramEnd"/>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xml:space="preserve">: The maximum number of MSGA transmissions when both 4-step and 2-step RA type Random Access Resources are </w:t>
      </w:r>
      <w:proofErr w:type="gramStart"/>
      <w:r>
        <w:t>configured;</w:t>
      </w:r>
      <w:proofErr w:type="gramEnd"/>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xml:space="preserve">: the search space identity for monitoring the response of the beam failure recovery </w:t>
      </w:r>
      <w:proofErr w:type="gramStart"/>
      <w:r>
        <w:rPr>
          <w:lang w:eastAsia="ko-KR"/>
        </w:rPr>
        <w:t>request;</w:t>
      </w:r>
      <w:proofErr w:type="gramEnd"/>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the power-ramping </w:t>
      </w:r>
      <w:proofErr w:type="gramStart"/>
      <w:r>
        <w:rPr>
          <w:lang w:eastAsia="ko-KR"/>
        </w:rPr>
        <w:t>factor;</w:t>
      </w:r>
      <w:proofErr w:type="gramEnd"/>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 xml:space="preserve">the power ramping factor for MSGA </w:t>
      </w:r>
      <w:proofErr w:type="gramStart"/>
      <w:r>
        <w:rPr>
          <w:lang w:eastAsia="ko-KR"/>
        </w:rPr>
        <w:t>preamble;</w:t>
      </w:r>
      <w:proofErr w:type="gramEnd"/>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xml:space="preserve">: Random Access </w:t>
      </w:r>
      <w:proofErr w:type="gramStart"/>
      <w:r>
        <w:rPr>
          <w:lang w:eastAsia="ko-KR"/>
        </w:rPr>
        <w:t>Preamble;</w:t>
      </w:r>
      <w:proofErr w:type="gramEnd"/>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defines PRACH occasion(s) associated with an SSB in which the MAC entity may transmit a Random Access Preamble (see clause 7.4</w:t>
      </w:r>
      <w:proofErr w:type="gramStart"/>
      <w:r>
        <w:rPr>
          <w:lang w:eastAsia="ko-KR"/>
        </w:rPr>
        <w:t>);</w:t>
      </w:r>
      <w:proofErr w:type="gramEnd"/>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roofErr w:type="gramStart"/>
      <w:r>
        <w:t>);</w:t>
      </w:r>
      <w:proofErr w:type="gramEnd"/>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roofErr w:type="gramStart"/>
      <w:r>
        <w:rPr>
          <w:rFonts w:eastAsia="Yu Mincho"/>
          <w:lang w:eastAsia="ko-KR"/>
        </w:rPr>
        <w:t>);</w:t>
      </w:r>
      <w:proofErr w:type="gramEnd"/>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Random Access Preamble(s) for on-demand SI </w:t>
      </w:r>
      <w:proofErr w:type="gramStart"/>
      <w:r>
        <w:rPr>
          <w:lang w:eastAsia="ko-KR"/>
        </w:rPr>
        <w:t>request;</w:t>
      </w:r>
      <w:proofErr w:type="gramEnd"/>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Random Access Resources applicable to the Random Access </w:t>
      </w:r>
      <w:proofErr w:type="gramStart"/>
      <w:r>
        <w:rPr>
          <w:bCs/>
          <w:iCs/>
          <w:szCs w:val="22"/>
          <w:lang w:eastAsia="sv-SE"/>
        </w:rPr>
        <w:t>procedure</w:t>
      </w:r>
      <w:r>
        <w:rPr>
          <w:lang w:eastAsia="ko-KR"/>
        </w:rPr>
        <w:t>;</w:t>
      </w:r>
      <w:proofErr w:type="gramEnd"/>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Random Access Preamble </w:t>
      </w:r>
      <w:proofErr w:type="gramStart"/>
      <w:r>
        <w:rPr>
          <w:lang w:eastAsia="ko-KR"/>
        </w:rPr>
        <w:t>transmission;</w:t>
      </w:r>
      <w:proofErr w:type="gramEnd"/>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Random Access Preamble transmissions with a given Msg1 repetition number before switching to Msg1 repetition with the next available higher Msg1 repetition </w:t>
      </w:r>
      <w:proofErr w:type="gramStart"/>
      <w:r>
        <w:rPr>
          <w:lang w:eastAsia="ko-KR"/>
        </w:rPr>
        <w:t>number;</w:t>
      </w:r>
      <w:proofErr w:type="gramEnd"/>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Random Access Preambles mapped to each </w:t>
      </w:r>
      <w:proofErr w:type="gramStart"/>
      <w:r>
        <w:rPr>
          <w:lang w:eastAsia="ko-KR"/>
        </w:rPr>
        <w:t>SSB;</w:t>
      </w:r>
      <w:proofErr w:type="gramEnd"/>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w:t>
      </w:r>
      <w:proofErr w:type="gramStart"/>
      <w:r>
        <w:rPr>
          <w:lang w:eastAsia="ko-KR"/>
        </w:rPr>
        <w:t>types;</w:t>
      </w:r>
      <w:proofErr w:type="gramEnd"/>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Random Access Preambles mapped to each </w:t>
      </w:r>
      <w:proofErr w:type="gramStart"/>
      <w:r>
        <w:t>SSB;</w:t>
      </w:r>
      <w:proofErr w:type="gramEnd"/>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 xml:space="preserve">mapped to each </w:t>
      </w:r>
      <w:proofErr w:type="gramStart"/>
      <w:r>
        <w:rPr>
          <w:rFonts w:eastAsia="Yu Mincho"/>
          <w:lang w:eastAsia="en-US"/>
        </w:rPr>
        <w:t>SSB;</w:t>
      </w:r>
      <w:proofErr w:type="gramEnd"/>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w:t>
      </w:r>
      <w:proofErr w:type="gramStart"/>
      <w:r>
        <w:rPr>
          <w:i/>
          <w:iCs/>
          <w:lang w:eastAsia="ko-KR"/>
        </w:rPr>
        <w:t>Index</w:t>
      </w:r>
      <w:r>
        <w:rPr>
          <w:lang w:eastAsia="ko-KR"/>
        </w:rPr>
        <w:t>:</w:t>
      </w:r>
      <w:proofErr w:type="gramEnd"/>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included in </w:t>
      </w:r>
      <w:proofErr w:type="spellStart"/>
      <w:r>
        <w:rPr>
          <w:i/>
          <w:lang w:eastAsia="ko-KR"/>
        </w:rPr>
        <w:t>groupBconfigured</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SimSun"/>
          <w:iCs/>
          <w:lang w:eastAsia="zh-CN"/>
        </w:rPr>
        <w:t xml:space="preserve"> included in </w:t>
      </w:r>
      <w:proofErr w:type="spellStart"/>
      <w:r>
        <w:rPr>
          <w:i/>
          <w:iCs/>
        </w:rPr>
        <w:t>GroupB-ConfiguredTwoStepRA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Random Access Preambles for 4-step RA </w:t>
      </w:r>
      <w:proofErr w:type="gramStart"/>
      <w:r>
        <w:rPr>
          <w:lang w:eastAsia="ko-KR"/>
        </w:rPr>
        <w:t>type;</w:t>
      </w:r>
      <w:proofErr w:type="gramEnd"/>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SimSun"/>
          <w:iCs/>
          <w:lang w:eastAsia="zh-CN"/>
        </w:rPr>
        <w:t xml:space="preserve"> included in </w:t>
      </w:r>
      <w:proofErr w:type="spellStart"/>
      <w:proofErr w:type="gramStart"/>
      <w:r>
        <w:rPr>
          <w:i/>
          <w:lang w:eastAsia="ko-KR"/>
        </w:rPr>
        <w:t>groupBconfigured</w:t>
      </w:r>
      <w:proofErr w:type="spellEnd"/>
      <w:r>
        <w:rPr>
          <w:lang w:eastAsia="ko-KR"/>
        </w:rPr>
        <w:t>;</w:t>
      </w:r>
      <w:proofErr w:type="gramEnd"/>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defines the number of Random Access Preambles in Random Access Preamble group A for each SSB</w:t>
      </w:r>
      <w:r>
        <w:rPr>
          <w:rFonts w:eastAsia="SimSun"/>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roofErr w:type="gramStart"/>
      <w:r>
        <w:rPr>
          <w:lang w:eastAsia="ko-KR"/>
        </w:rPr>
        <w:t>];</w:t>
      </w:r>
      <w:proofErr w:type="gramEnd"/>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w:t>
      </w:r>
      <w:proofErr w:type="gramStart"/>
      <w:r>
        <w:rPr>
          <w:i/>
          <w:iCs/>
        </w:rPr>
        <w:t>ConfiguredTwoStepRA</w:t>
      </w:r>
      <w:proofErr w:type="spellEnd"/>
      <w:r>
        <w:rPr>
          <w:lang w:eastAsia="ko-KR"/>
        </w:rPr>
        <w:t>;</w:t>
      </w:r>
      <w:proofErr w:type="gramEnd"/>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Random Access Preambles in Random Access Preamble group A for each SSB included in </w:t>
      </w:r>
      <w:proofErr w:type="spellStart"/>
      <w:r>
        <w:rPr>
          <w:i/>
          <w:iCs/>
        </w:rPr>
        <w:t>GroupB-</w:t>
      </w:r>
      <w:proofErr w:type="gramStart"/>
      <w:r>
        <w:rPr>
          <w:i/>
          <w:iCs/>
        </w:rPr>
        <w:t>ConfiguredTwoStepRA</w:t>
      </w:r>
      <w:proofErr w:type="spellEnd"/>
      <w:r>
        <w:rPr>
          <w:lang w:eastAsia="ko-KR"/>
        </w:rPr>
        <w:t>;</w:t>
      </w:r>
      <w:proofErr w:type="gramEnd"/>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 xml:space="preserve">the set of Random Access Preambles and/or PRACH occasions for SI request, if </w:t>
      </w:r>
      <w:proofErr w:type="gramStart"/>
      <w:r>
        <w:rPr>
          <w:lang w:eastAsia="ko-KR"/>
        </w:rPr>
        <w:t>any;</w:t>
      </w:r>
      <w:proofErr w:type="gramEnd"/>
    </w:p>
    <w:p w14:paraId="52ED007B" w14:textId="77777777" w:rsidR="003669F2" w:rsidRDefault="00B562E1">
      <w:pPr>
        <w:pStyle w:val="B1"/>
        <w:rPr>
          <w:lang w:eastAsia="ko-KR"/>
        </w:rPr>
      </w:pPr>
      <w:r>
        <w:rPr>
          <w:lang w:eastAsia="ko-KR"/>
        </w:rPr>
        <w:t>-</w:t>
      </w:r>
      <w:r>
        <w:rPr>
          <w:lang w:eastAsia="ko-KR"/>
        </w:rPr>
        <w:tab/>
        <w:t xml:space="preserve">the set of Random Access Preambles and/or PRACH occasions for beam failure recovery request, if </w:t>
      </w:r>
      <w:proofErr w:type="gramStart"/>
      <w:r>
        <w:rPr>
          <w:lang w:eastAsia="ko-KR"/>
        </w:rPr>
        <w:t>any;</w:t>
      </w:r>
      <w:proofErr w:type="gramEnd"/>
    </w:p>
    <w:p w14:paraId="52ED007C" w14:textId="77777777" w:rsidR="003669F2" w:rsidRDefault="00B562E1">
      <w:pPr>
        <w:pStyle w:val="B1"/>
        <w:rPr>
          <w:lang w:eastAsia="ko-KR"/>
        </w:rPr>
      </w:pPr>
      <w:r>
        <w:rPr>
          <w:lang w:eastAsia="ko-KR"/>
        </w:rPr>
        <w:t>-</w:t>
      </w:r>
      <w:r>
        <w:rPr>
          <w:lang w:eastAsia="ko-KR"/>
        </w:rPr>
        <w:tab/>
        <w:t xml:space="preserve">the set of Random Access Preambles and/or PRACH occasions for reconfiguration with sync, if </w:t>
      </w:r>
      <w:proofErr w:type="gramStart"/>
      <w:r>
        <w:rPr>
          <w:lang w:eastAsia="ko-KR"/>
        </w:rPr>
        <w:t>any;</w:t>
      </w:r>
      <w:proofErr w:type="gramEnd"/>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roofErr w:type="gramStart"/>
      <w:r>
        <w:rPr>
          <w:lang w:eastAsia="ko-KR"/>
        </w:rPr>
        <w:t>);</w:t>
      </w:r>
      <w:proofErr w:type="gramEnd"/>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roofErr w:type="gramStart"/>
      <w:r>
        <w:rPr>
          <w:lang w:eastAsia="ko-KR"/>
        </w:rPr>
        <w:t>);</w:t>
      </w:r>
      <w:proofErr w:type="gramEnd"/>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52ED0088" w14:textId="77777777" w:rsidR="003669F2" w:rsidRDefault="00B562E1">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52ED0089"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52ED008A"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52ED008C" w14:textId="77777777" w:rsidR="003669F2" w:rsidRDefault="00B562E1">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52ED008D" w14:textId="77777777" w:rsidR="003669F2" w:rsidRDefault="00B562E1">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52ED008E" w14:textId="77777777" w:rsidR="003669F2" w:rsidRDefault="00B562E1">
      <w:pPr>
        <w:pStyle w:val="B1"/>
        <w:rPr>
          <w:lang w:eastAsia="ko-KR"/>
        </w:rPr>
      </w:pPr>
      <w:r>
        <w:rPr>
          <w:lang w:eastAsia="ko-KR"/>
        </w:rPr>
        <w:t>-</w:t>
      </w:r>
      <w:r>
        <w:rPr>
          <w:lang w:eastAsia="ko-KR"/>
        </w:rPr>
        <w:tab/>
      </w:r>
      <w:r>
        <w:rPr>
          <w:i/>
          <w:lang w:eastAsia="ko-KR"/>
        </w:rPr>
        <w:t>SCALING_FACTOR_</w:t>
      </w:r>
      <w:proofErr w:type="gramStart"/>
      <w:r>
        <w:rPr>
          <w:i/>
          <w:lang w:eastAsia="ko-KR"/>
        </w:rPr>
        <w:t>BI</w:t>
      </w:r>
      <w:r>
        <w:rPr>
          <w:lang w:eastAsia="ko-KR"/>
        </w:rPr>
        <w:t>;</w:t>
      </w:r>
      <w:proofErr w:type="gramEnd"/>
    </w:p>
    <w:p w14:paraId="52ED008F" w14:textId="77777777" w:rsidR="003669F2" w:rsidRDefault="00B562E1">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52ED0090" w14:textId="77777777" w:rsidR="003669F2" w:rsidRDefault="00B562E1">
      <w:pPr>
        <w:pStyle w:val="B1"/>
      </w:pPr>
      <w:r>
        <w:rPr>
          <w:lang w:eastAsia="ko-KR"/>
        </w:rPr>
        <w:t>-</w:t>
      </w:r>
      <w:r>
        <w:rPr>
          <w:lang w:eastAsia="ko-KR"/>
        </w:rPr>
        <w:tab/>
      </w:r>
      <w:r>
        <w:rPr>
          <w:i/>
          <w:lang w:eastAsia="ko-KR"/>
        </w:rPr>
        <w:t>RA_</w:t>
      </w:r>
      <w:proofErr w:type="gramStart"/>
      <w:r>
        <w:rPr>
          <w:i/>
          <w:lang w:eastAsia="ko-KR"/>
        </w:rPr>
        <w:t>TYPE</w:t>
      </w:r>
      <w:r>
        <w:t>;</w:t>
      </w:r>
      <w:proofErr w:type="gramEnd"/>
    </w:p>
    <w:p w14:paraId="52ED0091" w14:textId="77777777" w:rsidR="003669F2" w:rsidRDefault="00B562E1">
      <w:pPr>
        <w:pStyle w:val="B1"/>
      </w:pPr>
      <w:r>
        <w:t>-</w:t>
      </w:r>
      <w:r>
        <w:tab/>
      </w:r>
      <w:r>
        <w:rPr>
          <w:i/>
          <w:iCs/>
        </w:rPr>
        <w:t>POWER_OFFSET_2STEP_</w:t>
      </w:r>
      <w:proofErr w:type="gramStart"/>
      <w:r>
        <w:rPr>
          <w:i/>
          <w:iCs/>
        </w:rPr>
        <w:t>RA</w:t>
      </w:r>
      <w:r>
        <w:t>;</w:t>
      </w:r>
      <w:proofErr w:type="gramEnd"/>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52ED0095" w14:textId="77777777" w:rsidR="003669F2" w:rsidRDefault="00B562E1">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w:t>
      </w:r>
      <w:proofErr w:type="gramStart"/>
      <w:r>
        <w:rPr>
          <w:lang w:eastAsia="ko-KR"/>
        </w:rPr>
        <w:t>1;</w:t>
      </w:r>
      <w:proofErr w:type="gramEnd"/>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proofErr w:type="gramStart"/>
      <w:r>
        <w:rPr>
          <w:lang w:eastAsia="ko-KR"/>
        </w:rPr>
        <w:t>ms</w:t>
      </w:r>
      <w:proofErr w:type="spellEnd"/>
      <w:r>
        <w:rPr>
          <w:lang w:eastAsia="ko-KR"/>
        </w:rPr>
        <w:t>;</w:t>
      </w:r>
      <w:proofErr w:type="gramEnd"/>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Random Access procedure is initiated by the PDCCH order for an LTM candidate </w:t>
      </w:r>
      <w:proofErr w:type="gramStart"/>
      <w:r>
        <w:rPr>
          <w:lang w:eastAsia="ko-KR"/>
        </w:rPr>
        <w:t>cell;</w:t>
      </w:r>
      <w:proofErr w:type="gramEnd"/>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w:t>
      </w:r>
      <w:proofErr w:type="gramStart"/>
      <w:r>
        <w:rPr>
          <w:lang w:eastAsia="ko-KR"/>
        </w:rPr>
        <w:t>1b;</w:t>
      </w:r>
      <w:proofErr w:type="gramEnd"/>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w:t>
      </w:r>
      <w:proofErr w:type="gramStart"/>
      <w:r>
        <w:t>1a;</w:t>
      </w:r>
      <w:proofErr w:type="gramEnd"/>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w:t>
      </w:r>
      <w:proofErr w:type="gramStart"/>
      <w:r>
        <w:rPr>
          <w:i/>
          <w:iCs/>
          <w:lang w:eastAsia="ko-KR"/>
        </w:rPr>
        <w:t>PreamblePowerRampingStep</w:t>
      </w:r>
      <w:proofErr w:type="spellEnd"/>
      <w:r>
        <w:rPr>
          <w:lang w:eastAsia="ko-KR"/>
        </w:rPr>
        <w:t>;</w:t>
      </w:r>
      <w:proofErr w:type="gramEnd"/>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ConfigGenericTwoStepRA</w:t>
      </w:r>
      <w:proofErr w:type="spellEnd"/>
      <w:r>
        <w:rPr>
          <w:iCs/>
        </w:rPr>
        <w:t>;</w:t>
      </w:r>
      <w:proofErr w:type="gramEnd"/>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proofErr w:type="gramStart"/>
      <w:r>
        <w:rPr>
          <w:i/>
          <w:lang w:eastAsia="ko-KR"/>
        </w:rPr>
        <w:t>beamFailureRecoveryConfig</w:t>
      </w:r>
      <w:proofErr w:type="spellEnd"/>
      <w:r>
        <w:rPr>
          <w:lang w:eastAsia="ko-KR"/>
        </w:rPr>
        <w:t>;</w:t>
      </w:r>
      <w:proofErr w:type="gramEnd"/>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proofErr w:type="gramStart"/>
      <w:r>
        <w:rPr>
          <w:i/>
          <w:lang w:eastAsia="ko-KR"/>
        </w:rPr>
        <w:t>powerRampingStep</w:t>
      </w:r>
      <w:proofErr w:type="spellEnd"/>
      <w:r>
        <w:rPr>
          <w:lang w:eastAsia="ko-KR"/>
        </w:rPr>
        <w:t>;</w:t>
      </w:r>
      <w:proofErr w:type="gramEnd"/>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w:t>
      </w:r>
      <w:proofErr w:type="spellEnd"/>
      <w:r>
        <w:rPr>
          <w:iCs/>
        </w:rPr>
        <w:t>;</w:t>
      </w:r>
      <w:bookmarkEnd w:id="214"/>
      <w:proofErr w:type="gramEnd"/>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proofErr w:type="gramStart"/>
      <w:r>
        <w:rPr>
          <w:i/>
          <w:iCs/>
          <w:lang w:eastAsia="ko-KR"/>
        </w:rPr>
        <w:t>beamFailureRecoveryConfig</w:t>
      </w:r>
      <w:proofErr w:type="spellEnd"/>
      <w:r>
        <w:rPr>
          <w:lang w:eastAsia="ko-KR"/>
        </w:rPr>
        <w:t>;</w:t>
      </w:r>
      <w:proofErr w:type="gramEnd"/>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Selection of the set of Random Access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LTM could co-exist with (e)</w:t>
        </w:r>
        <w:proofErr w:type="spellStart"/>
        <w:r>
          <w:rPr>
            <w:lang w:eastAsia="zh-CN"/>
          </w:rPr>
          <w:t>RedCap</w:t>
        </w:r>
        <w:proofErr w:type="spellEnd"/>
        <w:r>
          <w:rPr>
            <w:lang w:eastAsia="zh-CN"/>
          </w:rPr>
          <w:t xml:space="preserve">, i.e. whether follow Rel-18 intra-CU LTM as below. </w:t>
        </w:r>
      </w:ins>
      <w:commentRangeEnd w:id="224"/>
      <w:r w:rsidR="00370799">
        <w:rPr>
          <w:rStyle w:val="CommentReference"/>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 xml:space="preserve">LTM could co-exist with </w:t>
        </w:r>
        <w:proofErr w:type="spellStart"/>
        <w:r>
          <w:rPr>
            <w:lang w:eastAsia="zh-CN"/>
          </w:rPr>
          <w:t>Co</w:t>
        </w:r>
      </w:ins>
      <w:ins w:id="233" w:author="vivo-Chenli" w:date="2025-01-16T14:50:00Z">
        <w:r>
          <w:rPr>
            <w:lang w:eastAsia="zh-CN"/>
          </w:rPr>
          <w:t>vEnh</w:t>
        </w:r>
      </w:ins>
      <w:proofErr w:type="spellEnd"/>
      <w:ins w:id="234"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w:t>
      </w:r>
      <w:proofErr w:type="gramStart"/>
      <w:r>
        <w:rPr>
          <w:i/>
          <w:iCs/>
        </w:rPr>
        <w:t>RepetitionNum8</w:t>
      </w:r>
      <w:r>
        <w:rPr>
          <w:iCs/>
        </w:rPr>
        <w:t>;</w:t>
      </w:r>
      <w:proofErr w:type="gramEnd"/>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SSB-MTC-</w:t>
      </w:r>
      <w:proofErr w:type="spellStart"/>
      <w:r>
        <w:rPr>
          <w:rFonts w:eastAsia="DengXian"/>
          <w:i/>
          <w:kern w:val="2"/>
          <w:lang w:eastAsia="zh-CN"/>
        </w:rPr>
        <w:t>AdditionalPCI</w:t>
      </w:r>
      <w:proofErr w:type="spellEnd"/>
      <w:r>
        <w:rPr>
          <w:rFonts w:eastAsia="DengXian"/>
          <w:i/>
          <w:kern w:val="2"/>
          <w:lang w:eastAsia="zh-CN"/>
        </w:rPr>
        <w:t xml:space="preserve">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Random Access resources that </w:t>
      </w:r>
      <w:proofErr w:type="gramStart"/>
      <w:r>
        <w:rPr>
          <w:lang w:eastAsia="ko-KR"/>
        </w:rPr>
        <w:t>not is</w:t>
      </w:r>
      <w:proofErr w:type="gramEnd"/>
      <w:r>
        <w:rPr>
          <w:lang w:eastAsia="ko-KR"/>
        </w:rPr>
        <w:t xml:space="preserve">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if </w:t>
      </w:r>
      <w:proofErr w:type="spellStart"/>
      <w:r>
        <w:rPr>
          <w:rFonts w:eastAsia="DengXian"/>
          <w:lang w:eastAsia="zh-CN"/>
        </w:rPr>
        <w:t>RedCap</w:t>
      </w:r>
      <w:proofErr w:type="spellEnd"/>
      <w:r>
        <w:rPr>
          <w:rFonts w:eastAsia="DengXian"/>
          <w:lang w:eastAsia="zh-CN"/>
        </w:rPr>
        <w:t xml:space="preserve">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select the set of Random Access Resources that is only configured with </w:t>
      </w:r>
      <w:proofErr w:type="spellStart"/>
      <w:r>
        <w:rPr>
          <w:rFonts w:eastAsia="DengXian"/>
          <w:lang w:eastAsia="zh-CN"/>
        </w:rPr>
        <w:t>RedCap</w:t>
      </w:r>
      <w:proofErr w:type="spellEnd"/>
      <w:r>
        <w:rPr>
          <w:rFonts w:eastAsia="DengXian"/>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else if </w:t>
      </w:r>
      <w:proofErr w:type="spellStart"/>
      <w:r>
        <w:rPr>
          <w:rFonts w:eastAsia="DengXian"/>
          <w:lang w:eastAsia="zh-CN"/>
        </w:rPr>
        <w:t>eRedCap</w:t>
      </w:r>
      <w:proofErr w:type="spellEnd"/>
      <w:r>
        <w:rPr>
          <w:rFonts w:eastAsia="DengXian"/>
          <w:lang w:eastAsia="zh-CN"/>
        </w:rPr>
        <w:t xml:space="preserve"> is applicable for the current Random Access procedure:</w:t>
      </w:r>
    </w:p>
    <w:p w14:paraId="52ED01A8" w14:textId="77777777" w:rsidR="003669F2" w:rsidRDefault="00B562E1">
      <w:pPr>
        <w:pStyle w:val="B5"/>
        <w:rPr>
          <w:lang w:eastAsia="ko-KR"/>
        </w:rPr>
      </w:pPr>
      <w:r>
        <w:rPr>
          <w:rFonts w:eastAsia="DengXian"/>
          <w:lang w:eastAsia="zh-CN"/>
        </w:rPr>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select the set of Random Access Resources that is only configured with </w:t>
      </w:r>
      <w:proofErr w:type="spellStart"/>
      <w:r>
        <w:rPr>
          <w:rFonts w:eastAsia="DengXian"/>
          <w:lang w:eastAsia="zh-CN"/>
        </w:rPr>
        <w:t>eRedCap</w:t>
      </w:r>
      <w:proofErr w:type="spellEnd"/>
      <w:r>
        <w:rPr>
          <w:rFonts w:eastAsia="DengXian"/>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35" w:name="_Toc178200493"/>
      <w:r>
        <w:rPr>
          <w:rFonts w:eastAsia="Malgun Gothic"/>
          <w:lang w:eastAsia="ko-KR"/>
        </w:rPr>
        <w:t>5.1.1c</w:t>
      </w:r>
      <w:r>
        <w:rPr>
          <w:rFonts w:eastAsia="Malgun Gothic"/>
          <w:lang w:eastAsia="ko-KR"/>
        </w:rPr>
        <w:tab/>
        <w:t>Availability of the set of Random Access resources</w:t>
      </w:r>
      <w:bookmarkEnd w:id="23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36" w:name="_Toc178200494"/>
      <w:r>
        <w:rPr>
          <w:rFonts w:eastAsia="Malgun Gothic"/>
          <w:lang w:eastAsia="ko-KR"/>
        </w:rPr>
        <w:t>5.1.1d</w:t>
      </w:r>
      <w:r>
        <w:rPr>
          <w:rFonts w:eastAsia="Malgun Gothic"/>
          <w:lang w:eastAsia="ko-KR"/>
        </w:rPr>
        <w:tab/>
        <w:t>Selection of the set of Random Access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proofErr w:type="gramStart"/>
      <w:r>
        <w:rPr>
          <w:i/>
          <w:lang w:eastAsia="ko-KR"/>
        </w:rPr>
        <w:t>candidateBeamRSList</w:t>
      </w:r>
      <w:proofErr w:type="spellEnd"/>
      <w:r>
        <w:rPr>
          <w:lang w:eastAsia="ko-KR"/>
        </w:rPr>
        <w:t>;</w:t>
      </w:r>
      <w:proofErr w:type="gramEnd"/>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w:t>
      </w:r>
      <w:proofErr w:type="gramStart"/>
      <w:r>
        <w:rPr>
          <w:i/>
          <w:lang w:eastAsia="ko-KR"/>
        </w:rPr>
        <w:t>PreambleIndex</w:t>
      </w:r>
      <w:proofErr w:type="spellEnd"/>
      <w:r>
        <w:rPr>
          <w:lang w:eastAsia="ko-KR"/>
        </w:rPr>
        <w:t>;</w:t>
      </w:r>
      <w:proofErr w:type="gramEnd"/>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w:t>
      </w:r>
      <w:proofErr w:type="gramStart"/>
      <w:r>
        <w:rPr>
          <w:lang w:eastAsia="ko-KR"/>
        </w:rPr>
        <w:t>CE;</w:t>
      </w:r>
      <w:proofErr w:type="gramEnd"/>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w:t>
      </w:r>
      <w:proofErr w:type="gramStart"/>
      <w:r>
        <w:rPr>
          <w:lang w:eastAsia="ko-KR"/>
        </w:rPr>
        <w:t>SSBs;</w:t>
      </w:r>
      <w:proofErr w:type="gramEnd"/>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w:t>
      </w:r>
      <w:proofErr w:type="gramStart"/>
      <w:r>
        <w:rPr>
          <w:lang w:eastAsia="ko-KR"/>
        </w:rPr>
        <w:t>RSs;</w:t>
      </w:r>
      <w:proofErr w:type="gramEnd"/>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roofErr w:type="gramStart"/>
      <w:r>
        <w:rPr>
          <w:lang w:eastAsia="ko-KR"/>
        </w:rPr>
        <w:t>];</w:t>
      </w:r>
      <w:proofErr w:type="gramEnd"/>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Random Access Preamble randomly with equal probability from the Random Access Preambles associated with the selected SSB and the selected Random Access Preambles </w:t>
      </w:r>
      <w:proofErr w:type="gramStart"/>
      <w:r>
        <w:rPr>
          <w:lang w:eastAsia="ko-KR"/>
        </w:rPr>
        <w:t>group;</w:t>
      </w:r>
      <w:proofErr w:type="gramEnd"/>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SimSun"/>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w:t>
      </w:r>
      <w:proofErr w:type="gramStart"/>
      <w:r>
        <w:rPr>
          <w:lang w:eastAsia="ko-KR"/>
        </w:rPr>
        <w:t>SSBs;</w:t>
      </w:r>
      <w:proofErr w:type="gramEnd"/>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 xml:space="preserve">select a Random Access Preamble randomly with equal probability from the 2-step RA type Random Access Preambles associated with the selected SSB and the selected Random Access Preambles </w:t>
      </w:r>
      <w:proofErr w:type="gramStart"/>
      <w:r>
        <w:rPr>
          <w:lang w:eastAsia="ko-KR"/>
        </w:rPr>
        <w:t>group;</w:t>
      </w:r>
      <w:proofErr w:type="gramEnd"/>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w:t>
      </w:r>
      <w:proofErr w:type="gramStart"/>
      <w:r>
        <w:rPr>
          <w:lang w:eastAsia="ko-KR"/>
        </w:rPr>
        <w:t>SSB;</w:t>
      </w:r>
      <w:proofErr w:type="gramEnd"/>
    </w:p>
    <w:p w14:paraId="52ED0247" w14:textId="77777777" w:rsidR="003669F2" w:rsidRDefault="00B562E1">
      <w:pPr>
        <w:pStyle w:val="B2"/>
        <w:rPr>
          <w:lang w:eastAsia="ko-KR"/>
        </w:rPr>
      </w:pPr>
      <w:r>
        <w:rPr>
          <w:lang w:eastAsia="ko-KR"/>
        </w:rPr>
        <w:t>2&gt;</w:t>
      </w:r>
      <w:r>
        <w:rPr>
          <w:lang w:eastAsia="ko-KR"/>
        </w:rPr>
        <w:tab/>
        <w:t xml:space="preserve">determine the UL grant and the associated HARQ information for the MSGA payload in the selected PUSCH </w:t>
      </w:r>
      <w:proofErr w:type="gramStart"/>
      <w:r>
        <w:rPr>
          <w:lang w:eastAsia="ko-KR"/>
        </w:rPr>
        <w:t>occasion;</w:t>
      </w:r>
      <w:proofErr w:type="gramEnd"/>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roofErr w:type="gramStart"/>
      <w:r>
        <w:rPr>
          <w:lang w:eastAsia="ko-KR"/>
        </w:rPr>
        <w:t>];</w:t>
      </w:r>
      <w:proofErr w:type="gramEnd"/>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 xml:space="preserve">determine the associated HARQ </w:t>
      </w:r>
      <w:proofErr w:type="gramStart"/>
      <w:r>
        <w:rPr>
          <w:lang w:eastAsia="ko-KR"/>
        </w:rPr>
        <w:t>information;</w:t>
      </w:r>
      <w:proofErr w:type="gramEnd"/>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w:t>
      </w:r>
      <w:proofErr w:type="gramStart"/>
      <w:r>
        <w:rPr>
          <w:lang w:eastAsia="ko-KR"/>
        </w:rPr>
        <w:t>7.3;</w:t>
      </w:r>
      <w:proofErr w:type="gramEnd"/>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w:t>
      </w:r>
      <w:proofErr w:type="gramStart"/>
      <w:r>
        <w:rPr>
          <w:i/>
          <w:iCs/>
        </w:rPr>
        <w:t>RA</w:t>
      </w:r>
      <w:r>
        <w:rPr>
          <w:lang w:eastAsia="ko-KR"/>
        </w:rPr>
        <w:t>;</w:t>
      </w:r>
      <w:proofErr w:type="gramEnd"/>
    </w:p>
    <w:p w14:paraId="52ED025F" w14:textId="77777777" w:rsidR="003669F2" w:rsidRDefault="00B562E1">
      <w:pPr>
        <w:pStyle w:val="B1"/>
        <w:rPr>
          <w:lang w:eastAsia="ko-KR"/>
        </w:rPr>
      </w:pPr>
      <w:r>
        <w:rPr>
          <w:lang w:eastAsia="ko-KR"/>
        </w:rPr>
        <w:t>1&gt;</w:t>
      </w:r>
      <w:r>
        <w:rPr>
          <w:lang w:eastAsia="ko-KR"/>
        </w:rPr>
        <w:tab/>
        <w:t xml:space="preserve">except for contention-free Random Access Preamble for beam failure recovery request and contention-free Random Access Preamble triggered by a PDCCH order for an LTM candidate cell, compute the RA-RNTI associated with the PRACH occasion in which the Random Access Preamble is </w:t>
      </w:r>
      <w:proofErr w:type="gramStart"/>
      <w:r>
        <w:rPr>
          <w:lang w:eastAsia="ko-KR"/>
        </w:rPr>
        <w:t>transmitted;</w:t>
      </w:r>
      <w:proofErr w:type="gramEnd"/>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Random Access problem to upper </w:t>
      </w:r>
      <w:proofErr w:type="gramStart"/>
      <w:r>
        <w:rPr>
          <w:lang w:eastAsia="ko-KR"/>
        </w:rPr>
        <w:t>layers;</w:t>
      </w:r>
      <w:proofErr w:type="gramEnd"/>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Random Access Preamble is </w:t>
      </w:r>
      <w:proofErr w:type="gramStart"/>
      <w:r>
        <w:rPr>
          <w:lang w:eastAsia="ko-KR"/>
        </w:rPr>
        <w:t>transmitted;</w:t>
      </w:r>
      <w:proofErr w:type="gramEnd"/>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w:t>
      </w:r>
      <w:proofErr w:type="gramStart"/>
      <w:r>
        <w:rPr>
          <w:rFonts w:eastAsia="SimSun"/>
          <w:lang w:eastAsia="zh-CN"/>
        </w:rPr>
        <w:t>layers;</w:t>
      </w:r>
      <w:proofErr w:type="gramEnd"/>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 xml:space="preserve">obtain the MAC PDU to transmit from the MSGA buffer and store it in the Msg3 </w:t>
      </w:r>
      <w:proofErr w:type="gramStart"/>
      <w:r>
        <w:t>buffer;</w:t>
      </w:r>
      <w:proofErr w:type="gramEnd"/>
    </w:p>
    <w:p w14:paraId="52ED029A"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29B" w14:textId="77777777" w:rsidR="003669F2" w:rsidRDefault="00B562E1">
      <w:pPr>
        <w:pStyle w:val="B5"/>
      </w:pPr>
      <w:r>
        <w:t>5&gt;</w:t>
      </w:r>
      <w:r>
        <w:tab/>
        <w:t xml:space="preserve">discard explicitly signalled contention-free 2-step RA type Random Access Resources, if </w:t>
      </w:r>
      <w:proofErr w:type="gramStart"/>
      <w:r>
        <w:t>any;</w:t>
      </w:r>
      <w:proofErr w:type="gramEnd"/>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Random Access procedure successfully </w:t>
      </w:r>
      <w:proofErr w:type="gramStart"/>
      <w:r>
        <w:rPr>
          <w:lang w:eastAsia="ko-KR"/>
        </w:rPr>
        <w:t>completed;</w:t>
      </w:r>
      <w:proofErr w:type="gramEnd"/>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Random Access Response reception not </w:t>
      </w:r>
      <w:proofErr w:type="gramStart"/>
      <w:r>
        <w:rPr>
          <w:lang w:eastAsia="ko-KR"/>
        </w:rPr>
        <w:t>successful;</w:t>
      </w:r>
      <w:proofErr w:type="gramEnd"/>
    </w:p>
    <w:p w14:paraId="52ED02E0" w14:textId="77777777" w:rsidR="003669F2" w:rsidRDefault="00B562E1">
      <w:pPr>
        <w:pStyle w:val="B2"/>
      </w:pPr>
      <w:r>
        <w:rPr>
          <w:lang w:eastAsia="ko-KR"/>
        </w:rPr>
        <w:t>2&gt;</w:t>
      </w:r>
      <w:r>
        <w:tab/>
        <w:t xml:space="preserve">increment </w:t>
      </w:r>
      <w:r>
        <w:rPr>
          <w:i/>
        </w:rPr>
        <w:t>PREAMBLE_TRANSMISSION_COUNTER</w:t>
      </w:r>
      <w:r>
        <w:t xml:space="preserve"> by </w:t>
      </w:r>
      <w:proofErr w:type="gramStart"/>
      <w:r>
        <w:t>1;</w:t>
      </w:r>
      <w:proofErr w:type="gramEnd"/>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Random Access problem to upper </w:t>
      </w:r>
      <w:proofErr w:type="gramStart"/>
      <w:r>
        <w:rPr>
          <w:lang w:eastAsia="ko-KR"/>
        </w:rPr>
        <w:t>layers;</w:t>
      </w:r>
      <w:proofErr w:type="gramEnd"/>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Random Access resources associated with the next higher Msg1 repetition number with the same feature or feature combination for this Random Access </w:t>
      </w:r>
      <w:proofErr w:type="gramStart"/>
      <w:r>
        <w:rPr>
          <w:lang w:eastAsia="ko-KR"/>
        </w:rPr>
        <w:t>procedure;</w:t>
      </w:r>
      <w:proofErr w:type="gramEnd"/>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w:t>
      </w:r>
      <w:proofErr w:type="gramStart"/>
      <w:r>
        <w:rPr>
          <w:lang w:eastAsia="ko-KR"/>
        </w:rPr>
        <w:t>successful, or</w:t>
      </w:r>
      <w:proofErr w:type="gramEnd"/>
      <w:r>
        <w:rPr>
          <w:lang w:eastAsia="ko-KR"/>
        </w:rPr>
        <w:t xml:space="preserve"> transmit Msg3.</w:t>
      </w:r>
    </w:p>
    <w:p w14:paraId="52ED02F9" w14:textId="77777777" w:rsidR="003669F2" w:rsidRDefault="00B562E1">
      <w:pPr>
        <w:pStyle w:val="Heading3"/>
        <w:rPr>
          <w:rFonts w:eastAsia="SimSun"/>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w:t>
      </w:r>
      <w:proofErr w:type="gramStart"/>
      <w:r>
        <w:rPr>
          <w:lang w:eastAsia="ko-KR"/>
        </w:rPr>
        <w:t>2A;</w:t>
      </w:r>
      <w:proofErr w:type="gramEnd"/>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Random Access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w:t>
      </w:r>
      <w:proofErr w:type="gramStart"/>
      <w:r>
        <w:rPr>
          <w:lang w:eastAsia="ko-KR"/>
        </w:rPr>
        <w:t>running;</w:t>
      </w:r>
      <w:proofErr w:type="gramEnd"/>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Random Access Response reception </w:t>
      </w:r>
      <w:proofErr w:type="gramStart"/>
      <w:r>
        <w:t>successful;</w:t>
      </w:r>
      <w:proofErr w:type="gramEnd"/>
    </w:p>
    <w:p w14:paraId="52ED0304" w14:textId="77777777" w:rsidR="003669F2" w:rsidRDefault="00B562E1">
      <w:pPr>
        <w:pStyle w:val="B4"/>
      </w:pPr>
      <w:r>
        <w:t>4&gt;</w:t>
      </w:r>
      <w:r>
        <w:tab/>
        <w:t xml:space="preserve">stop the </w:t>
      </w:r>
      <w:proofErr w:type="spellStart"/>
      <w:r>
        <w:rPr>
          <w:i/>
          <w:iCs/>
        </w:rPr>
        <w:t>msgB-</w:t>
      </w:r>
      <w:proofErr w:type="gramStart"/>
      <w:r>
        <w:rPr>
          <w:i/>
          <w:iCs/>
        </w:rPr>
        <w:t>ResponseWindow</w:t>
      </w:r>
      <w:proofErr w:type="spellEnd"/>
      <w:r>
        <w:t>;</w:t>
      </w:r>
      <w:proofErr w:type="gramEnd"/>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Random Access Response reception </w:t>
      </w:r>
      <w:proofErr w:type="gramStart"/>
      <w:r>
        <w:t>successful;</w:t>
      </w:r>
      <w:proofErr w:type="gramEnd"/>
    </w:p>
    <w:p w14:paraId="52ED030A" w14:textId="77777777" w:rsidR="003669F2" w:rsidRDefault="00B562E1">
      <w:pPr>
        <w:pStyle w:val="B5"/>
      </w:pPr>
      <w:r>
        <w:t>5&gt;</w:t>
      </w:r>
      <w:r>
        <w:tab/>
        <w:t xml:space="preserve">stop the </w:t>
      </w:r>
      <w:proofErr w:type="spellStart"/>
      <w:r>
        <w:rPr>
          <w:i/>
          <w:iCs/>
        </w:rPr>
        <w:t>msgB-</w:t>
      </w:r>
      <w:proofErr w:type="gramStart"/>
      <w:r>
        <w:rPr>
          <w:i/>
          <w:iCs/>
        </w:rPr>
        <w:t>ResponseWindow</w:t>
      </w:r>
      <w:proofErr w:type="spellEnd"/>
      <w:r>
        <w:t>;</w:t>
      </w:r>
      <w:proofErr w:type="gramEnd"/>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52ED0310" w14:textId="77777777" w:rsidR="003669F2" w:rsidRDefault="00B562E1">
      <w:pPr>
        <w:pStyle w:val="B6"/>
        <w:rPr>
          <w:lang w:eastAsia="ko-KR"/>
        </w:rPr>
      </w:pPr>
      <w:r>
        <w:rPr>
          <w:lang w:eastAsia="ko-KR"/>
        </w:rPr>
        <w:t>6&gt;</w:t>
      </w:r>
      <w:r>
        <w:rPr>
          <w:lang w:eastAsia="ko-KR"/>
        </w:rPr>
        <w:tab/>
        <w:t xml:space="preserve">consider this Random Access Response reception </w:t>
      </w:r>
      <w:proofErr w:type="gramStart"/>
      <w:r>
        <w:rPr>
          <w:lang w:eastAsia="ko-KR"/>
        </w:rPr>
        <w:t>successful;</w:t>
      </w:r>
      <w:proofErr w:type="gramEnd"/>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w:t>
      </w:r>
      <w:proofErr w:type="gramStart"/>
      <w:r>
        <w:rPr>
          <w:i/>
          <w:iCs/>
        </w:rPr>
        <w:t>ResponseWindow</w:t>
      </w:r>
      <w:proofErr w:type="spellEnd"/>
      <w:r>
        <w:t>;</w:t>
      </w:r>
      <w:proofErr w:type="gramEnd"/>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SimSun"/>
          <w:lang w:eastAsia="zh-CN"/>
        </w:rPr>
        <w:t>fallbackRAR</w:t>
      </w:r>
      <w:proofErr w:type="spellEnd"/>
      <w:r>
        <w:rPr>
          <w:rFonts w:eastAsia="SimSun"/>
          <w:iCs/>
          <w:lang w:eastAsia="zh-CN"/>
        </w:rPr>
        <w:t xml:space="preserve"> </w:t>
      </w:r>
      <w:r>
        <w:rPr>
          <w:rFonts w:eastAsia="SimSun"/>
          <w:lang w:eastAsia="zh-CN"/>
        </w:rPr>
        <w:t xml:space="preserve">MAC </w:t>
      </w:r>
      <w:proofErr w:type="spellStart"/>
      <w:r>
        <w:rPr>
          <w:rFonts w:eastAsia="SimSun"/>
          <w:lang w:eastAsia="zh-CN"/>
        </w:rPr>
        <w:t>subPDU</w:t>
      </w:r>
      <w:proofErr w:type="spellEnd"/>
      <w:r>
        <w:rPr>
          <w:rFonts w:eastAsia="SimSun"/>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 xml:space="preserve">the MAC </w:t>
      </w:r>
      <w:proofErr w:type="spellStart"/>
      <w:r>
        <w:rPr>
          <w:rFonts w:eastAsia="SimSun"/>
          <w:lang w:eastAsia="zh-CN"/>
        </w:rPr>
        <w:t>subPDU</w:t>
      </w:r>
      <w:proofErr w:type="spellEnd"/>
      <w:r>
        <w:rPr>
          <w:rFonts w:eastAsia="SimSun"/>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Random Access Response reception </w:t>
      </w:r>
      <w:proofErr w:type="gramStart"/>
      <w:r>
        <w:rPr>
          <w:lang w:eastAsia="ko-KR"/>
        </w:rPr>
        <w:t>successful;</w:t>
      </w:r>
      <w:proofErr w:type="gramEnd"/>
    </w:p>
    <w:p w14:paraId="52ED031B" w14:textId="77777777" w:rsidR="003669F2" w:rsidRDefault="00B562E1">
      <w:pPr>
        <w:pStyle w:val="B4"/>
        <w:rPr>
          <w:lang w:eastAsia="ko-KR"/>
        </w:rPr>
      </w:pPr>
      <w:bookmarkStart w:id="26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roofErr w:type="gramStart"/>
      <w:r>
        <w:t>);</w:t>
      </w:r>
      <w:proofErr w:type="gramEnd"/>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 xml:space="preserve">consider the Random Access procedure successfully </w:t>
      </w:r>
      <w:proofErr w:type="gramStart"/>
      <w:r>
        <w:t>completed;</w:t>
      </w:r>
      <w:proofErr w:type="gramEnd"/>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SimSun"/>
          <w:lang w:eastAsia="zh-CN"/>
        </w:rPr>
        <w:t>successRAR</w:t>
      </w:r>
      <w:proofErr w:type="spellEnd"/>
      <w:r>
        <w:rPr>
          <w:rFonts w:eastAsia="SimSun"/>
          <w:lang w:eastAsia="zh-CN"/>
        </w:rPr>
        <w:t xml:space="preserve"> MAC </w:t>
      </w:r>
      <w:proofErr w:type="spellStart"/>
      <w:r>
        <w:rPr>
          <w:rFonts w:eastAsia="SimSun"/>
          <w:lang w:eastAsia="zh-CN"/>
        </w:rPr>
        <w:t>subPDU</w:t>
      </w:r>
      <w:proofErr w:type="spellEnd"/>
      <w:r>
        <w:rPr>
          <w:rFonts w:eastAsia="SimSun"/>
          <w:lang w:eastAsia="zh-CN"/>
        </w:rPr>
        <w:t>;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 xml:space="preserve">MAC </w:t>
      </w:r>
      <w:proofErr w:type="spellStart"/>
      <w:r>
        <w:rPr>
          <w:rFonts w:eastAsia="SimSun"/>
          <w:lang w:eastAsia="zh-CN"/>
        </w:rPr>
        <w:t>subPDU</w:t>
      </w:r>
      <w:proofErr w:type="spellEnd"/>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proofErr w:type="spellStart"/>
      <w:r>
        <w:rPr>
          <w:rFonts w:eastAsia="SimSun"/>
          <w:i/>
          <w:iCs/>
          <w:lang w:eastAsia="zh-CN"/>
        </w:rPr>
        <w:t>msgB-</w:t>
      </w:r>
      <w:proofErr w:type="gramStart"/>
      <w:r>
        <w:rPr>
          <w:rFonts w:eastAsia="SimSun"/>
          <w:i/>
          <w:iCs/>
          <w:lang w:eastAsia="zh-CN"/>
        </w:rPr>
        <w:t>ResponseWindow</w:t>
      </w:r>
      <w:proofErr w:type="spellEnd"/>
      <w:r>
        <w:rPr>
          <w:rFonts w:eastAsia="SimSun"/>
          <w:lang w:eastAsia="zh-CN"/>
        </w:rPr>
        <w:t>;</w:t>
      </w:r>
      <w:proofErr w:type="gramEnd"/>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spellStart"/>
      <w:proofErr w:type="gramStart"/>
      <w:r>
        <w:rPr>
          <w:i/>
          <w:iCs/>
          <w:lang w:eastAsia="zh-CN"/>
        </w:rPr>
        <w:t>successRAR</w:t>
      </w:r>
      <w:proofErr w:type="spellEnd"/>
      <w:r>
        <w:rPr>
          <w:iCs/>
          <w:lang w:eastAsia="zh-CN"/>
        </w:rPr>
        <w:t>;</w:t>
      </w:r>
      <w:proofErr w:type="gramEnd"/>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roofErr w:type="gramStart"/>
      <w:r>
        <w:t>);</w:t>
      </w:r>
      <w:proofErr w:type="gramEnd"/>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Random Access Response reception </w:t>
      </w:r>
      <w:proofErr w:type="gramStart"/>
      <w:r>
        <w:rPr>
          <w:lang w:eastAsia="ko-KR"/>
        </w:rPr>
        <w:t>successful;</w:t>
      </w:r>
      <w:proofErr w:type="gramEnd"/>
    </w:p>
    <w:p w14:paraId="52ED0333" w14:textId="77777777" w:rsidR="003669F2" w:rsidRDefault="00B562E1">
      <w:pPr>
        <w:pStyle w:val="B4"/>
        <w:rPr>
          <w:lang w:eastAsia="zh-CN"/>
        </w:rPr>
      </w:pPr>
      <w:r>
        <w:rPr>
          <w:lang w:eastAsia="zh-CN"/>
        </w:rPr>
        <w:t>4&gt;</w:t>
      </w:r>
      <w:r>
        <w:rPr>
          <w:lang w:eastAsia="zh-CN"/>
        </w:rPr>
        <w:tab/>
        <w:t xml:space="preserve">consider this Random Access procedure successfully </w:t>
      </w:r>
      <w:proofErr w:type="gramStart"/>
      <w:r>
        <w:rPr>
          <w:lang w:eastAsia="zh-CN"/>
        </w:rPr>
        <w:t>completed;</w:t>
      </w:r>
      <w:proofErr w:type="gramEnd"/>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 xml:space="preserve">indicate a Random Access problem to upper </w:t>
      </w:r>
      <w:proofErr w:type="gramStart"/>
      <w:r>
        <w:rPr>
          <w:rFonts w:eastAsia="SimSun"/>
          <w:lang w:eastAsia="zh-CN"/>
        </w:rPr>
        <w:t>layers;</w:t>
      </w:r>
      <w:proofErr w:type="gramEnd"/>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 xml:space="preserve">obtain the MAC PDU to transmit from the MSGA buffer and store it in the Msg3 </w:t>
      </w:r>
      <w:proofErr w:type="gramStart"/>
      <w:r>
        <w:t>buffer;</w:t>
      </w:r>
      <w:proofErr w:type="gramEnd"/>
    </w:p>
    <w:p w14:paraId="52ED0341" w14:textId="77777777" w:rsidR="003669F2" w:rsidRDefault="00B562E1">
      <w:pPr>
        <w:pStyle w:val="B4"/>
      </w:pPr>
      <w:r>
        <w:t>4&gt;</w:t>
      </w:r>
      <w:r>
        <w:tab/>
        <w:t xml:space="preserve">flush HARQ buffer used for the transmission of MAC PDU in the MSGA </w:t>
      </w:r>
      <w:proofErr w:type="gramStart"/>
      <w:r>
        <w:t>buffer;</w:t>
      </w:r>
      <w:proofErr w:type="gramEnd"/>
    </w:p>
    <w:p w14:paraId="52ED0342" w14:textId="77777777" w:rsidR="003669F2" w:rsidRDefault="00B562E1">
      <w:pPr>
        <w:pStyle w:val="B4"/>
        <w:rPr>
          <w:lang w:eastAsia="ko-KR"/>
        </w:rPr>
      </w:pPr>
      <w:r>
        <w:t>4&gt;</w:t>
      </w:r>
      <w:r>
        <w:tab/>
        <w:t xml:space="preserve">discard explicitly signalled contention-free 2-step RA type Random Access Resources, if </w:t>
      </w:r>
      <w:proofErr w:type="gramStart"/>
      <w:r>
        <w:t>any;</w:t>
      </w:r>
      <w:proofErr w:type="gramEnd"/>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Heading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w:t>
      </w:r>
      <w:proofErr w:type="gramStart"/>
      <w:r>
        <w:rPr>
          <w:lang w:eastAsia="ko-KR"/>
        </w:rPr>
        <w:t>gap;</w:t>
      </w:r>
      <w:proofErr w:type="gramEnd"/>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w:t>
      </w:r>
      <w:proofErr w:type="gramStart"/>
      <w:r>
        <w:rPr>
          <w:i/>
          <w:iCs/>
          <w:lang w:eastAsia="ko-KR"/>
        </w:rPr>
        <w:t>RNTI</w:t>
      </w:r>
      <w:r>
        <w:rPr>
          <w:lang w:eastAsia="ko-KR"/>
        </w:rPr>
        <w:t>;</w:t>
      </w:r>
      <w:proofErr w:type="gramEnd"/>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Random Access resources associated with the next higher Msg1 repetition number with the same feature or feature combination for this Random Access </w:t>
      </w:r>
      <w:proofErr w:type="gramStart"/>
      <w:r>
        <w:t>procedure;</w:t>
      </w:r>
      <w:proofErr w:type="gramEnd"/>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roofErr w:type="gramStart"/>
      <w:r>
        <w:rPr>
          <w:lang w:eastAsia="ko-KR"/>
        </w:rPr>
        <w:t>);</w:t>
      </w:r>
      <w:proofErr w:type="gramEnd"/>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5"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394"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395" w14:textId="77777777" w:rsidR="003669F2" w:rsidRDefault="00B562E1">
      <w:pPr>
        <w:pStyle w:val="B5"/>
        <w:rPr>
          <w:lang w:eastAsia="ko-KR"/>
        </w:rPr>
      </w:pPr>
      <w:r>
        <w:t>5&gt;</w:t>
      </w:r>
      <w:r>
        <w:tab/>
        <w:t xml:space="preserve">discard explicitly signalled contention-free 2-step RA type Random Access Resources, if </w:t>
      </w:r>
      <w:proofErr w:type="gramStart"/>
      <w:r>
        <w:t>any;</w:t>
      </w:r>
      <w:proofErr w:type="gramEnd"/>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Completion of the Random Access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 xml:space="preserve">except the 4-step RA type contention-free Random Access Resources for beam failure recovery request, if </w:t>
      </w:r>
      <w:proofErr w:type="gramStart"/>
      <w:r>
        <w:rPr>
          <w:lang w:eastAsia="ko-KR"/>
        </w:rPr>
        <w:t>any;</w:t>
      </w:r>
      <w:proofErr w:type="gramEnd"/>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w:t>
      </w:r>
      <w:proofErr w:type="gramStart"/>
      <w:r>
        <w:rPr>
          <w:lang w:eastAsia="ko-KR"/>
        </w:rPr>
        <w:t>TAG;</w:t>
      </w:r>
      <w:proofErr w:type="gramEnd"/>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w:t>
      </w:r>
      <w:proofErr w:type="gramStart"/>
      <w:r>
        <w:rPr>
          <w:lang w:eastAsia="zh-CN"/>
        </w:rPr>
        <w:t>aligned;</w:t>
      </w:r>
      <w:proofErr w:type="gramEnd"/>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w:t>
      </w:r>
      <w:proofErr w:type="gramStart"/>
      <w:r>
        <w:rPr>
          <w:lang w:eastAsia="ko-KR"/>
        </w:rPr>
        <w:t>aligned;</w:t>
      </w:r>
      <w:proofErr w:type="gramEnd"/>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inactivePosSRS-ValidityAreaTAT</w:t>
      </w:r>
      <w:proofErr w:type="spellEnd"/>
      <w:r>
        <w:rPr>
          <w:rFonts w:eastAsia="DengXian"/>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DengXian"/>
            <w:lang w:eastAsia="zh-CN"/>
          </w:rPr>
          <w:t>;</w:t>
        </w:r>
      </w:ins>
      <w:del w:id="288" w:author="vivo-Chenli-After RAN2#129" w:date="2025-03-14T07:45:00Z">
        <w:r w:rsidDel="005C40B8">
          <w:rPr>
            <w:rFonts w:eastAsia="DengXian"/>
            <w:lang w:eastAsia="zh-CN"/>
          </w:rPr>
          <w:delText>.</w:delText>
        </w:r>
      </w:del>
    </w:p>
    <w:p w14:paraId="52ED03A9" w14:textId="14C73CA3" w:rsidR="003669F2" w:rsidRPr="0099687D" w:rsidRDefault="00B562E1">
      <w:pPr>
        <w:ind w:left="568" w:hanging="284"/>
        <w:textAlignment w:val="auto"/>
        <w:rPr>
          <w:ins w:id="289" w:author="vivo-Chenli" w:date="2025-01-21T15:52:00Z"/>
          <w:rFonts w:eastAsia="DengXian"/>
          <w:lang w:val="en-US" w:eastAsia="zh-CN"/>
        </w:rPr>
      </w:pPr>
      <w:commentRangeStart w:id="290"/>
      <w:commentRangeStart w:id="291"/>
      <w:commentRangeStart w:id="292"/>
      <w:commentRangeStart w:id="293"/>
      <w:ins w:id="294" w:author="vivo-Chenli" w:date="2025-01-21T15:52:00Z">
        <w:r>
          <w:rPr>
            <w:rFonts w:eastAsia="DengXian"/>
            <w:lang w:eastAsia="zh-CN"/>
          </w:rPr>
          <w:t>-</w:t>
        </w:r>
        <w:r>
          <w:rPr>
            <w:rFonts w:eastAsia="DengXian"/>
            <w:lang w:eastAsia="zh-CN"/>
          </w:rPr>
          <w:tab/>
        </w:r>
      </w:ins>
      <w:proofErr w:type="spellStart"/>
      <w:ins w:id="295"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6" w:author="vivo-Chenli" w:date="2025-01-21T15:52:00Z">
        <w:r>
          <w:rPr>
            <w:rFonts w:eastAsia="DengXian"/>
            <w:lang w:eastAsia="zh-CN"/>
          </w:rPr>
          <w:t xml:space="preserve">which controls how long the MAC entity considers </w:t>
        </w:r>
      </w:ins>
      <w:ins w:id="297" w:author="vivo-Chenli" w:date="2025-01-21T16:48:00Z">
        <w:r>
          <w:rPr>
            <w:rFonts w:eastAsia="DengXian"/>
            <w:lang w:eastAsia="zh-CN"/>
          </w:rPr>
          <w:t xml:space="preserve">the </w:t>
        </w:r>
      </w:ins>
      <w:ins w:id="298" w:author="vivo-Chenli" w:date="2025-01-21T22:31:00Z">
        <w:r>
          <w:rPr>
            <w:rFonts w:eastAsia="DengXian"/>
            <w:lang w:eastAsia="zh-CN"/>
          </w:rPr>
          <w:t>C</w:t>
        </w:r>
      </w:ins>
      <w:ins w:id="299" w:author="vivo-Chenli" w:date="2025-01-21T16:48:00Z">
        <w:r>
          <w:rPr>
            <w:rFonts w:eastAsia="DengXian"/>
            <w:lang w:eastAsia="zh-CN"/>
          </w:rPr>
          <w:t>LTM candidate cells</w:t>
        </w:r>
      </w:ins>
      <w:ins w:id="300" w:author="vivo-Chenli-Before#129" w:date="2025-02-06T22:25:00Z">
        <w:r w:rsidR="00DC50CC">
          <w:rPr>
            <w:rFonts w:eastAsia="DengXian"/>
            <w:lang w:eastAsia="zh-CN"/>
          </w:rPr>
          <w:t xml:space="preserve"> associated with this timer</w:t>
        </w:r>
      </w:ins>
      <w:ins w:id="301" w:author="vivo-Chenli" w:date="2025-01-21T16:48:00Z">
        <w:r>
          <w:rPr>
            <w:rFonts w:eastAsia="DengXian"/>
            <w:lang w:eastAsia="zh-CN"/>
          </w:rPr>
          <w:t xml:space="preserve"> to be uplink time aligned</w:t>
        </w:r>
      </w:ins>
      <w:ins w:id="302" w:author="vivo-Chenli-After RAN2#129" w:date="2025-03-14T07:47:00Z">
        <w:r w:rsidR="00B0477C">
          <w:rPr>
            <w:rFonts w:eastAsia="DengXian"/>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DengXian"/>
            <w:lang w:eastAsia="zh-CN"/>
          </w:rPr>
          <w:t xml:space="preserve">. </w:t>
        </w:r>
      </w:ins>
      <w:commentRangeEnd w:id="290"/>
      <w:r>
        <w:rPr>
          <w:rStyle w:val="CommentReference"/>
        </w:rPr>
        <w:commentReference w:id="290"/>
      </w:r>
      <w:commentRangeEnd w:id="291"/>
      <w:r w:rsidR="00720A7E">
        <w:rPr>
          <w:rStyle w:val="CommentReference"/>
        </w:rPr>
        <w:commentReference w:id="291"/>
      </w:r>
      <w:commentRangeEnd w:id="292"/>
      <w:r w:rsidR="001E10BD">
        <w:rPr>
          <w:rStyle w:val="CommentReference"/>
        </w:rPr>
        <w:commentReference w:id="292"/>
      </w:r>
      <w:commentRangeEnd w:id="293"/>
      <w:r w:rsidR="005A0709">
        <w:rPr>
          <w:rStyle w:val="CommentReference"/>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 xml:space="preserve">apply the Timing Advance Command for the indicated </w:t>
      </w:r>
      <w:proofErr w:type="gramStart"/>
      <w:r>
        <w:t>TAG;</w:t>
      </w:r>
      <w:proofErr w:type="gramEnd"/>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 xml:space="preserve">apply the Timing Advance Command for the TAG indicated in the received Random Access Response message or </w:t>
      </w:r>
      <w:proofErr w:type="gramStart"/>
      <w:r>
        <w:t>MSGB;</w:t>
      </w:r>
      <w:proofErr w:type="gramEnd"/>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w:t>
      </w:r>
      <w:proofErr w:type="gramStart"/>
      <w:r>
        <w:rPr>
          <w:lang w:eastAsia="zh-CN"/>
        </w:rPr>
        <w:t>TAG;</w:t>
      </w:r>
      <w:proofErr w:type="gramEnd"/>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 xml:space="preserve">apply the Timing Advance Command for the PTAG indicated in the Absolute Timing Advance Command MAC </w:t>
      </w:r>
      <w:proofErr w:type="gramStart"/>
      <w:r>
        <w:t>CE;</w:t>
      </w:r>
      <w:proofErr w:type="gramEnd"/>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 xml:space="preserve">apply the Timing Advance Command for </w:t>
      </w:r>
      <w:proofErr w:type="gramStart"/>
      <w:r>
        <w:t>PTAG;</w:t>
      </w:r>
      <w:proofErr w:type="gramEnd"/>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w:t>
      </w:r>
      <w:proofErr w:type="gramStart"/>
      <w:r>
        <w:t>PTAG;</w:t>
      </w:r>
      <w:proofErr w:type="gramEnd"/>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rFonts w:eastAsia="DengXian"/>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proofErr w:type="spellStart"/>
      <w:r>
        <w:rPr>
          <w:rFonts w:eastAsia="DengXian"/>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rFonts w:eastAsia="DengXian"/>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proofErr w:type="spellStart"/>
      <w:r>
        <w:rPr>
          <w:rFonts w:eastAsia="DengXian"/>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CommentReference"/>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clause </w:t>
      </w:r>
      <w:proofErr w:type="gramStart"/>
      <w:r>
        <w:t>6.1.3.75;</w:t>
      </w:r>
      <w:proofErr w:type="gramEnd"/>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 xml:space="preserve">apply the measured Timing Advance for the </w:t>
      </w:r>
      <w:proofErr w:type="gramStart"/>
      <w:r>
        <w:t>PTAG;</w:t>
      </w:r>
      <w:proofErr w:type="gramEnd"/>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06"/>
      <w:commentRangeStart w:id="307"/>
      <w:r>
        <w:rPr>
          <w:lang w:eastAsia="ko-KR"/>
        </w:rPr>
        <w:t>PTAG</w:t>
      </w:r>
      <w:commentRangeEnd w:id="306"/>
      <w:r w:rsidR="00050005">
        <w:rPr>
          <w:rStyle w:val="CommentReference"/>
        </w:rPr>
        <w:commentReference w:id="306"/>
      </w:r>
      <w:commentRangeEnd w:id="307"/>
      <w:r w:rsidR="00194ECC">
        <w:rPr>
          <w:rStyle w:val="CommentReference"/>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w:t>
        </w:r>
        <w:proofErr w:type="gramStart"/>
        <w:r>
          <w:t>a</w:t>
        </w:r>
        <w:proofErr w:type="gramEnd"/>
        <w:r>
          <w:t xml:space="preserve"> LTM candidate cell</w:t>
        </w:r>
      </w:ins>
      <w:ins w:id="317" w:author="vivo-Chenli" w:date="2025-01-21T16:17:00Z">
        <w:r>
          <w:t xml:space="preserve"> as in clause 5.y.</w:t>
        </w:r>
      </w:ins>
      <w:ins w:id="318" w:author="vivo-Chenli-Before#129" w:date="2025-02-06T23:00:00Z">
        <w:r w:rsidR="007974F9">
          <w:t>3</w:t>
        </w:r>
      </w:ins>
      <w:ins w:id="319" w:author="vivo-Chenli-Before#129" w:date="2025-02-06T22:59:00Z">
        <w:r w:rsidR="006A0766">
          <w:t xml:space="preserve"> or indicated by upper layer</w:t>
        </w:r>
      </w:ins>
      <w:ins w:id="320"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1" w:author="vivo-Chenli" w:date="2025-01-08T17:42:00Z"/>
        </w:rPr>
      </w:pPr>
      <w:ins w:id="322" w:author="vivo-Chenli" w:date="2025-01-08T17:42:00Z">
        <w:r>
          <w:rPr>
            <w:lang w:eastAsia="ko-KR"/>
          </w:rPr>
          <w:t>2&gt;</w:t>
        </w:r>
        <w:r>
          <w:tab/>
          <w:t xml:space="preserve">apply the </w:t>
        </w:r>
      </w:ins>
      <w:ins w:id="323" w:author="vivo-Chenli" w:date="2025-01-21T19:00:00Z">
        <w:r>
          <w:t>stored</w:t>
        </w:r>
      </w:ins>
      <w:ins w:id="324" w:author="vivo-Chenli" w:date="2025-01-08T17:42:00Z">
        <w:r>
          <w:t xml:space="preserve"> </w:t>
        </w:r>
      </w:ins>
      <w:ins w:id="325" w:author="vivo-Chenli" w:date="2025-01-21T22:19:00Z">
        <w:r>
          <w:t>TA</w:t>
        </w:r>
      </w:ins>
      <w:ins w:id="326" w:author="vivo-Chenli" w:date="2025-01-21T19:00:00Z">
        <w:r>
          <w:t xml:space="preserve"> value</w:t>
        </w:r>
      </w:ins>
      <w:ins w:id="327" w:author="vivo-Chenli" w:date="2025-01-08T17:42:00Z">
        <w:r>
          <w:t xml:space="preserve"> </w:t>
        </w:r>
        <w:r>
          <w:rPr>
            <w:lang w:eastAsia="ko-KR"/>
          </w:rPr>
          <w:t xml:space="preserve">associated with the LTM </w:t>
        </w:r>
        <w:commentRangeStart w:id="328"/>
        <w:r>
          <w:t xml:space="preserve">target </w:t>
        </w:r>
      </w:ins>
      <w:commentRangeEnd w:id="328"/>
      <w:r w:rsidR="00434E48">
        <w:rPr>
          <w:rStyle w:val="CommentReference"/>
        </w:rPr>
        <w:commentReference w:id="328"/>
      </w:r>
      <w:ins w:id="329" w:author="vivo-Chenli" w:date="2025-01-08T17:42:00Z">
        <w:r>
          <w:t xml:space="preserve">cell for the PTAG as specified in clause </w:t>
        </w:r>
      </w:ins>
      <w:ins w:id="330" w:author="vivo-Chenli-Before#129" w:date="2025-02-06T23:01:00Z">
        <w:r w:rsidR="00AA255F">
          <w:t>6.1.3.</w:t>
        </w:r>
        <w:proofErr w:type="gramStart"/>
        <w:r w:rsidR="00AA255F">
          <w:t>4x</w:t>
        </w:r>
      </w:ins>
      <w:ins w:id="331" w:author="vivo-Chenli" w:date="2025-01-08T17:42:00Z">
        <w:r>
          <w:t>;</w:t>
        </w:r>
        <w:proofErr w:type="gramEnd"/>
      </w:ins>
    </w:p>
    <w:p w14:paraId="52ED03FF" w14:textId="5C3582A8" w:rsidR="003669F2" w:rsidRDefault="00B562E1">
      <w:pPr>
        <w:pStyle w:val="B2"/>
        <w:rPr>
          <w:ins w:id="332" w:author="vivo-Chenli" w:date="2025-01-08T17:42:00Z"/>
          <w:lang w:eastAsia="ko-KR"/>
        </w:rPr>
      </w:pPr>
      <w:ins w:id="333" w:author="vivo-Chenli" w:date="2025-01-08T17:42:00Z">
        <w:r>
          <w:rPr>
            <w:lang w:eastAsia="ko-KR"/>
          </w:rPr>
          <w:t>2</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ins>
    </w:p>
    <w:p w14:paraId="52ED0400" w14:textId="21697251" w:rsidR="003669F2" w:rsidRDefault="00B562E1">
      <w:pPr>
        <w:pStyle w:val="B1"/>
        <w:rPr>
          <w:ins w:id="334" w:author="vivo-Chenli" w:date="2025-01-08T17:42:00Z"/>
        </w:rPr>
      </w:pPr>
      <w:ins w:id="335" w:author="vivo-Chenli" w:date="2025-01-08T17:42:00Z">
        <w:r>
          <w:rPr>
            <w:lang w:eastAsia="ko-KR"/>
          </w:rPr>
          <w:t>1&gt;</w:t>
        </w:r>
        <w:r>
          <w:tab/>
          <w:t xml:space="preserve">when a conditional LTM </w:t>
        </w:r>
      </w:ins>
      <w:ins w:id="336" w:author="vivo-Chenli" w:date="2025-01-21T16:17:00Z">
        <w:r>
          <w:t>c</w:t>
        </w:r>
      </w:ins>
      <w:ins w:id="337" w:author="vivo-Chenli" w:date="2025-01-08T17:42:00Z">
        <w:r>
          <w:t xml:space="preserve">ell </w:t>
        </w:r>
      </w:ins>
      <w:ins w:id="338" w:author="vivo-Chenli" w:date="2025-01-21T16:17:00Z">
        <w:r>
          <w:t>s</w:t>
        </w:r>
      </w:ins>
      <w:ins w:id="339" w:author="vivo-Chenli" w:date="2025-01-08T17:42:00Z">
        <w:r>
          <w:t xml:space="preserve">witch is triggered for </w:t>
        </w:r>
        <w:proofErr w:type="gramStart"/>
        <w:r>
          <w:t>a</w:t>
        </w:r>
        <w:proofErr w:type="gramEnd"/>
        <w:r>
          <w:t xml:space="preserve"> LTM candidate cell</w:t>
        </w:r>
      </w:ins>
      <w:ins w:id="340" w:author="vivo-Chenli" w:date="2025-01-21T16:17:00Z">
        <w:r>
          <w:t xml:space="preserve"> as in clause </w:t>
        </w:r>
        <w:commentRangeStart w:id="341"/>
        <w:r>
          <w:t>5.y.2</w:t>
        </w:r>
      </w:ins>
      <w:commentRangeEnd w:id="341"/>
      <w:r w:rsidR="000B6114">
        <w:rPr>
          <w:rStyle w:val="CommentReference"/>
        </w:rPr>
        <w:commentReference w:id="341"/>
      </w:r>
      <w:ins w:id="342"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3" w:author="vivo-Chenli" w:date="2025-01-08T17:42:00Z"/>
        </w:rPr>
      </w:pPr>
      <w:ins w:id="344" w:author="vivo-Chenli" w:date="2025-01-08T17:42:00Z">
        <w:r>
          <w:rPr>
            <w:lang w:eastAsia="ko-KR"/>
          </w:rPr>
          <w:t>2&gt;</w:t>
        </w:r>
        <w:r>
          <w:tab/>
          <w:t xml:space="preserve">apply the measured Timing Advance for the </w:t>
        </w:r>
        <w:proofErr w:type="gramStart"/>
        <w:r>
          <w:t>PTAG;</w:t>
        </w:r>
        <w:proofErr w:type="gramEnd"/>
      </w:ins>
    </w:p>
    <w:p w14:paraId="52ED0402" w14:textId="77777777" w:rsidR="003669F2" w:rsidRDefault="00B562E1">
      <w:pPr>
        <w:pStyle w:val="B2"/>
        <w:rPr>
          <w:ins w:id="345" w:author="vivo-Chenli" w:date="2025-01-21T19:13:00Z"/>
          <w:lang w:eastAsia="ko-KR"/>
        </w:rPr>
      </w:pPr>
      <w:ins w:id="346" w:author="vivo-Chenli" w:date="2025-01-08T17:42:00Z">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ins w:id="347" w:author="vivo-Chenli" w:date="2025-01-21T19:13:00Z">
        <w:r>
          <w:rPr>
            <w:lang w:eastAsia="ko-KR"/>
          </w:rPr>
          <w:t>]</w:t>
        </w:r>
      </w:ins>
    </w:p>
    <w:p w14:paraId="52ED0403" w14:textId="77777777" w:rsidR="003669F2" w:rsidRDefault="00B562E1">
      <w:pPr>
        <w:pStyle w:val="EditorsNote"/>
        <w:ind w:left="1701" w:hanging="1417"/>
        <w:rPr>
          <w:ins w:id="348" w:author="vivo-Chenli" w:date="2025-01-21T19:14:00Z"/>
          <w:lang w:eastAsia="zh-CN"/>
        </w:rPr>
      </w:pPr>
      <w:bookmarkStart w:id="349" w:name="_Hlk189776811"/>
      <w:ins w:id="350" w:author="vivo-Chenli" w:date="2025-01-21T19:14:00Z">
        <w:r>
          <w:rPr>
            <w:lang w:eastAsia="zh-CN"/>
          </w:rPr>
          <w:t xml:space="preserve">Editor’s NOTE: The above description is based on the same logic as R18 LTM. While for CLTM, it is open </w:t>
        </w:r>
      </w:ins>
      <w:ins w:id="351" w:author="vivo-Chenli" w:date="2025-01-21T22:56:00Z">
        <w:r>
          <w:rPr>
            <w:lang w:eastAsia="zh-CN"/>
          </w:rPr>
          <w:t>when to use the TA value provided in MAC CE and whether/</w:t>
        </w:r>
      </w:ins>
      <w:ins w:id="352" w:author="vivo-Chenli" w:date="2025-01-21T19:14:00Z">
        <w:r>
          <w:rPr>
            <w:lang w:eastAsia="zh-CN"/>
          </w:rPr>
          <w:t>when to use the UE-based TA</w:t>
        </w:r>
      </w:ins>
      <w:ins w:id="353" w:author="vivo-Chenli" w:date="2025-01-21T19:15:00Z">
        <w:r>
          <w:rPr>
            <w:lang w:eastAsia="zh-CN"/>
          </w:rPr>
          <w:t xml:space="preserve">. </w:t>
        </w:r>
      </w:ins>
    </w:p>
    <w:bookmarkEnd w:id="349"/>
    <w:p w14:paraId="52ED0404" w14:textId="77777777" w:rsidR="003669F2" w:rsidRDefault="003669F2">
      <w:pPr>
        <w:pStyle w:val="B2"/>
        <w:rPr>
          <w:ins w:id="354"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 xml:space="preserve">flush all HARQ buffers for all Serving </w:t>
      </w:r>
      <w:proofErr w:type="gramStart"/>
      <w:r>
        <w:t>Cells;</w:t>
      </w:r>
      <w:proofErr w:type="gramEnd"/>
    </w:p>
    <w:p w14:paraId="52ED0409" w14:textId="77777777" w:rsidR="003669F2" w:rsidRDefault="00B562E1">
      <w:pPr>
        <w:pStyle w:val="B3"/>
      </w:pPr>
      <w:r>
        <w:rPr>
          <w:lang w:eastAsia="ko-KR"/>
        </w:rPr>
        <w:t>3&gt;</w:t>
      </w:r>
      <w:r>
        <w:tab/>
        <w:t xml:space="preserve">notify RRC to release PUCCH for all Serving Cells, if </w:t>
      </w:r>
      <w:proofErr w:type="gramStart"/>
      <w:r>
        <w:t>configured;</w:t>
      </w:r>
      <w:proofErr w:type="gramEnd"/>
    </w:p>
    <w:p w14:paraId="52ED040A" w14:textId="77777777" w:rsidR="003669F2" w:rsidRDefault="00B562E1">
      <w:pPr>
        <w:pStyle w:val="B3"/>
      </w:pPr>
      <w:r>
        <w:rPr>
          <w:lang w:eastAsia="ko-KR"/>
        </w:rPr>
        <w:t>3&gt;</w:t>
      </w:r>
      <w:r>
        <w:tab/>
        <w:t xml:space="preserve">notify RRC to release SRS for all Serving Cells, if </w:t>
      </w:r>
      <w:proofErr w:type="gramStart"/>
      <w:r>
        <w:t>configured;</w:t>
      </w:r>
      <w:proofErr w:type="gramEnd"/>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 xml:space="preserve">uplink </w:t>
      </w:r>
      <w:proofErr w:type="gramStart"/>
      <w:r>
        <w:t>grants;</w:t>
      </w:r>
      <w:proofErr w:type="gramEnd"/>
    </w:p>
    <w:p w14:paraId="52ED040C" w14:textId="77777777" w:rsidR="003669F2" w:rsidRDefault="00B562E1">
      <w:pPr>
        <w:pStyle w:val="B3"/>
      </w:pPr>
      <w:r>
        <w:t>3&gt;</w:t>
      </w:r>
      <w:r>
        <w:tab/>
        <w:t xml:space="preserve">clear any PUSCH resource for semi-persistent CSI </w:t>
      </w:r>
      <w:proofErr w:type="gramStart"/>
      <w:r>
        <w:t>reporting;</w:t>
      </w:r>
      <w:proofErr w:type="gramEnd"/>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w:t>
      </w:r>
      <w:proofErr w:type="gramStart"/>
      <w:r>
        <w:t>expired;</w:t>
      </w:r>
      <w:proofErr w:type="gramEnd"/>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SCell, and if the SCell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proofErr w:type="gramStart"/>
      <w:r>
        <w:t>SCells</w:t>
      </w:r>
      <w:proofErr w:type="spellEnd"/>
      <w:r>
        <w:t>;</w:t>
      </w:r>
      <w:proofErr w:type="gramEnd"/>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proofErr w:type="gramStart"/>
      <w:r>
        <w:t>SCells</w:t>
      </w:r>
      <w:proofErr w:type="spellEnd"/>
      <w:r>
        <w:rPr>
          <w:lang w:eastAsia="ko-KR"/>
        </w:rPr>
        <w:t>;</w:t>
      </w:r>
      <w:proofErr w:type="gramEnd"/>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proofErr w:type="gramStart"/>
      <w:r>
        <w:t>SCells</w:t>
      </w:r>
      <w:proofErr w:type="spellEnd"/>
      <w:r>
        <w:t>;</w:t>
      </w:r>
      <w:proofErr w:type="gramEnd"/>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proofErr w:type="gramStart"/>
      <w:r>
        <w:t>SCells</w:t>
      </w:r>
      <w:proofErr w:type="spellEnd"/>
      <w:r>
        <w:rPr>
          <w:lang w:eastAsia="ko-KR"/>
        </w:rPr>
        <w:t>;</w:t>
      </w:r>
      <w:proofErr w:type="gramEnd"/>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proofErr w:type="gramStart"/>
      <w:r>
        <w:t>SCells</w:t>
      </w:r>
      <w:proofErr w:type="spellEnd"/>
      <w:r>
        <w:rPr>
          <w:lang w:eastAsia="ko-KR"/>
        </w:rPr>
        <w:t>;</w:t>
      </w:r>
      <w:proofErr w:type="gramEnd"/>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proofErr w:type="gramStart"/>
      <w:r>
        <w:rPr>
          <w:i/>
          <w:lang w:eastAsia="ko-KR"/>
        </w:rPr>
        <w:t>timeAlignmentTimer</w:t>
      </w:r>
      <w:proofErr w:type="spellEnd"/>
      <w:r>
        <w:rPr>
          <w:lang w:eastAsia="ko-KR"/>
        </w:rPr>
        <w:t>;</w:t>
      </w:r>
      <w:proofErr w:type="gramEnd"/>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proofErr w:type="gramStart"/>
      <w:r>
        <w:rPr>
          <w:i/>
          <w:lang w:eastAsia="ko-KR"/>
        </w:rPr>
        <w:t>timeAlignmentTimer</w:t>
      </w:r>
      <w:proofErr w:type="spellEnd"/>
      <w:r>
        <w:rPr>
          <w:lang w:eastAsia="ko-KR"/>
        </w:rPr>
        <w:t>;</w:t>
      </w:r>
      <w:proofErr w:type="gramEnd"/>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proofErr w:type="gramStart"/>
      <w:r>
        <w:rPr>
          <w:i/>
          <w:lang w:eastAsia="ko-KR"/>
        </w:rPr>
        <w:t>timeAlignmentTimer</w:t>
      </w:r>
      <w:proofErr w:type="spellEnd"/>
      <w:r>
        <w:rPr>
          <w:lang w:eastAsia="ko-KR"/>
        </w:rPr>
        <w:t>;</w:t>
      </w:r>
      <w:proofErr w:type="gramEnd"/>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proofErr w:type="spellStart"/>
      <w:r>
        <w:rPr>
          <w:rFonts w:eastAsia="DengXian"/>
          <w:i/>
          <w:lang w:eastAsia="zh-CN"/>
        </w:rPr>
        <w:t>inactivePosSRS-TimeAlignmentTimer</w:t>
      </w:r>
      <w:proofErr w:type="spellEnd"/>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 xml:space="preserve">clear any configured uplink </w:t>
      </w:r>
      <w:proofErr w:type="gramStart"/>
      <w:r>
        <w:rPr>
          <w:lang w:eastAsia="ko-KR"/>
        </w:rPr>
        <w:t>grants;</w:t>
      </w:r>
      <w:proofErr w:type="gramEnd"/>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 xml:space="preserve">consider ongoing CG-SDT procedure as </w:t>
      </w:r>
      <w:proofErr w:type="gramStart"/>
      <w:r>
        <w:t>terminated;</w:t>
      </w:r>
      <w:proofErr w:type="gramEnd"/>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 xml:space="preserve">flush all HARQ </w:t>
      </w:r>
      <w:proofErr w:type="gramStart"/>
      <w:r>
        <w:t>buffers;</w:t>
      </w:r>
      <w:proofErr w:type="gramEnd"/>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DengXian"/>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Heading2"/>
      </w:pPr>
      <w:bookmarkStart w:id="355" w:name="_Toc178200505"/>
      <w:r>
        <w:t>5.2a</w:t>
      </w:r>
      <w:r>
        <w:tab/>
        <w:t>Maintenance of UL Synchronization</w:t>
      </w:r>
      <w:bookmarkEnd w:id="35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w:t>
      </w:r>
      <w:proofErr w:type="gramStart"/>
      <w:r>
        <w:rPr>
          <w:lang w:eastAsia="ko-KR"/>
        </w:rPr>
        <w:t>PTAG;</w:t>
      </w:r>
      <w:proofErr w:type="gramEnd"/>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 xml:space="preserve">flush all HARQ </w:t>
      </w:r>
      <w:proofErr w:type="gramStart"/>
      <w:r>
        <w:rPr>
          <w:lang w:eastAsia="ko-KR"/>
        </w:rPr>
        <w:t>buffers;</w:t>
      </w:r>
      <w:proofErr w:type="gramEnd"/>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Heading2"/>
        <w:rPr>
          <w:ins w:id="356" w:author="vivo-Chenli" w:date="2025-01-08T17:42:00Z"/>
        </w:rPr>
      </w:pPr>
      <w:bookmarkStart w:id="357" w:name="_Toc52796469"/>
      <w:bookmarkStart w:id="358" w:name="_Toc178200506"/>
      <w:bookmarkStart w:id="359" w:name="_Toc29239827"/>
      <w:bookmarkStart w:id="360" w:name="_Toc37296186"/>
      <w:bookmarkStart w:id="361" w:name="_Toc52752007"/>
      <w:bookmarkStart w:id="362" w:name="_Toc46490312"/>
      <w:ins w:id="363" w:author="vivo-Chenli" w:date="2025-01-08T17:42:00Z">
        <w:r>
          <w:t>5.2x</w:t>
        </w:r>
        <w:r>
          <w:tab/>
          <w:t>Maintenance of UL Synchronization for LTM candidate cell</w:t>
        </w:r>
      </w:ins>
    </w:p>
    <w:p w14:paraId="52ED0438" w14:textId="77777777" w:rsidR="003669F2" w:rsidRDefault="00B562E1">
      <w:pPr>
        <w:rPr>
          <w:ins w:id="364" w:author="vivo-Chenli" w:date="2025-01-08T17:42:00Z"/>
        </w:rPr>
      </w:pPr>
      <w:ins w:id="365" w:author="vivo-Chenli" w:date="2025-01-08T17:42:00Z">
        <w:r>
          <w:t>The MAC entity shall for each LTM candidate cell:</w:t>
        </w:r>
      </w:ins>
    </w:p>
    <w:p w14:paraId="52ED0439" w14:textId="23937886" w:rsidR="003669F2" w:rsidRDefault="00B562E1">
      <w:pPr>
        <w:pStyle w:val="B1"/>
        <w:rPr>
          <w:ins w:id="366" w:author="vivo-Chenli" w:date="2025-01-08T17:42:00Z"/>
        </w:rPr>
      </w:pPr>
      <w:ins w:id="367" w:author="vivo-Chenli" w:date="2025-01-08T17:42:00Z">
        <w:r>
          <w:rPr>
            <w:lang w:eastAsia="ko-KR"/>
          </w:rPr>
          <w:t>1&gt;</w:t>
        </w:r>
        <w:r>
          <w:tab/>
          <w:t xml:space="preserve">when </w:t>
        </w:r>
        <w:commentRangeStart w:id="368"/>
        <w:r>
          <w:t>a</w:t>
        </w:r>
      </w:ins>
      <w:commentRangeEnd w:id="368"/>
      <w:r w:rsidR="00D76B07">
        <w:rPr>
          <w:rStyle w:val="CommentReference"/>
        </w:rPr>
        <w:commentReference w:id="368"/>
      </w:r>
      <w:ins w:id="369" w:author="vivo-Chenli" w:date="2025-01-08T17:42:00Z">
        <w:r>
          <w:t xml:space="preserve"> LTM Candidate Timing Advance Command MAC </w:t>
        </w:r>
        <w:r>
          <w:rPr>
            <w:lang w:eastAsia="ko-KR"/>
          </w:rPr>
          <w:t>CE</w:t>
        </w:r>
      </w:ins>
      <w:ins w:id="370" w:author="vivo-Chenli" w:date="2025-01-21T17:29:00Z">
        <w:r>
          <w:rPr>
            <w:lang w:eastAsia="ko-KR"/>
          </w:rPr>
          <w:t xml:space="preserve"> described</w:t>
        </w:r>
      </w:ins>
      <w:ins w:id="371" w:author="vivo-Chenli" w:date="2025-01-21T17:26:00Z">
        <w:r>
          <w:t xml:space="preserve"> in clause 6.1.3.</w:t>
        </w:r>
      </w:ins>
      <w:ins w:id="372" w:author="vivo-Chenli" w:date="2025-01-21T17:29:00Z">
        <w:r>
          <w:t>4x</w:t>
        </w:r>
      </w:ins>
      <w:ins w:id="373" w:author="vivo-Chenli" w:date="2025-01-21T17:28:00Z">
        <w:r>
          <w:t xml:space="preserve"> is received</w:t>
        </w:r>
      </w:ins>
      <w:ins w:id="374" w:author="vivo-Chenli" w:date="2025-01-08T17:42:00Z">
        <w:r>
          <w:t>:</w:t>
        </w:r>
      </w:ins>
    </w:p>
    <w:p w14:paraId="52ED043A" w14:textId="77777777" w:rsidR="003669F2" w:rsidRDefault="00B562E1">
      <w:pPr>
        <w:pStyle w:val="B2"/>
        <w:rPr>
          <w:ins w:id="375" w:author="vivo-Chenli" w:date="2025-01-08T17:42:00Z"/>
        </w:rPr>
      </w:pPr>
      <w:ins w:id="376" w:author="vivo-Chenli" w:date="2025-01-08T17:42:00Z">
        <w:r>
          <w:rPr>
            <w:lang w:eastAsia="ko-KR"/>
          </w:rPr>
          <w:t>2&gt;</w:t>
        </w:r>
        <w:r>
          <w:tab/>
          <w:t xml:space="preserve">store the </w:t>
        </w:r>
      </w:ins>
      <w:ins w:id="377" w:author="vivo-Chenli" w:date="2025-01-21T22:19:00Z">
        <w:r>
          <w:t>TA</w:t>
        </w:r>
      </w:ins>
      <w:ins w:id="378" w:author="vivo-Chenli" w:date="2025-01-08T17:42:00Z">
        <w:r>
          <w:t xml:space="preserve"> </w:t>
        </w:r>
      </w:ins>
      <w:ins w:id="379" w:author="vivo-Chenli" w:date="2025-01-21T19:01:00Z">
        <w:r>
          <w:t xml:space="preserve">value in the Timing Advance </w:t>
        </w:r>
      </w:ins>
      <w:ins w:id="380" w:author="vivo-Chenli" w:date="2025-01-08T17:42:00Z">
        <w:r>
          <w:t>Command</w:t>
        </w:r>
      </w:ins>
      <w:ins w:id="381" w:author="vivo-Chenli" w:date="2025-01-21T22:19:00Z">
        <w:r>
          <w:t xml:space="preserve"> MAC CE</w:t>
        </w:r>
      </w:ins>
      <w:ins w:id="382" w:author="vivo-Chenli" w:date="2025-01-08T17:42:00Z">
        <w:r>
          <w:t xml:space="preserve"> for the indicated LTM candidate </w:t>
        </w:r>
        <w:proofErr w:type="gramStart"/>
        <w:r>
          <w:t>cell;</w:t>
        </w:r>
        <w:proofErr w:type="gramEnd"/>
      </w:ins>
    </w:p>
    <w:p w14:paraId="52ED043B" w14:textId="77777777" w:rsidR="003669F2" w:rsidRDefault="00B562E1">
      <w:pPr>
        <w:pStyle w:val="B2"/>
        <w:rPr>
          <w:ins w:id="383" w:author="vivo-Chenli" w:date="2025-01-08T17:42:00Z"/>
          <w:lang w:eastAsia="ko-KR"/>
        </w:rPr>
      </w:pPr>
      <w:ins w:id="384"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85" w:author="vivo-Chenli-Before#129" w:date="2025-02-06T23:27:00Z"/>
          <w:lang w:eastAsia="zh-CN"/>
        </w:rPr>
      </w:pPr>
      <w:commentRangeStart w:id="386"/>
      <w:ins w:id="387" w:author="vivo-Chenli-Before#129" w:date="2025-02-06T23:27:00Z">
        <w:r>
          <w:rPr>
            <w:lang w:eastAsia="zh-CN"/>
          </w:rPr>
          <w:t>Editor’s NOTE:</w:t>
        </w:r>
        <w:r w:rsidR="0086056A">
          <w:rPr>
            <w:lang w:eastAsia="zh-CN"/>
          </w:rPr>
          <w:t xml:space="preserve"> W</w:t>
        </w:r>
        <w:r w:rsidR="0086056A" w:rsidRPr="004F4485">
          <w:rPr>
            <w:rFonts w:eastAsia="SimSun"/>
            <w:lang w:eastAsia="zh-CN"/>
          </w:rPr>
          <w:t>hether the new MAC CE “LTM Candidate Timing Advance Command MAC CE” from the source cell indicates the LTM candidate cell or TAG</w:t>
        </w:r>
      </w:ins>
      <w:ins w:id="388" w:author="vivo-Chenli-Before#129" w:date="2025-02-06T23:28:00Z">
        <w:r w:rsidR="00331AD1">
          <w:rPr>
            <w:rFonts w:eastAsia="SimSun"/>
            <w:lang w:eastAsia="zh-CN"/>
          </w:rPr>
          <w:t xml:space="preserve"> is FFS</w:t>
        </w:r>
        <w:r w:rsidR="00320945">
          <w:rPr>
            <w:lang w:eastAsia="zh-CN"/>
          </w:rPr>
          <w:t xml:space="preserve">. </w:t>
        </w:r>
      </w:ins>
      <w:commentRangeEnd w:id="386"/>
      <w:r w:rsidR="00605EA1">
        <w:rPr>
          <w:rStyle w:val="CommentReference"/>
          <w:color w:val="auto"/>
        </w:rPr>
        <w:commentReference w:id="386"/>
      </w:r>
    </w:p>
    <w:p w14:paraId="52ED043F" w14:textId="77777777" w:rsidR="003669F2" w:rsidRDefault="003669F2">
      <w:pPr>
        <w:pStyle w:val="B2"/>
        <w:rPr>
          <w:ins w:id="389"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57"/>
      <w:bookmarkEnd w:id="358"/>
      <w:bookmarkEnd w:id="359"/>
      <w:bookmarkEnd w:id="360"/>
      <w:bookmarkEnd w:id="361"/>
      <w:bookmarkEnd w:id="362"/>
    </w:p>
    <w:p w14:paraId="52ED0441" w14:textId="77777777" w:rsidR="003669F2" w:rsidRDefault="00B562E1">
      <w:pPr>
        <w:pStyle w:val="Heading3"/>
        <w:rPr>
          <w:lang w:eastAsia="ko-KR"/>
        </w:rPr>
      </w:pPr>
      <w:bookmarkStart w:id="390" w:name="_Toc46490313"/>
      <w:bookmarkStart w:id="391" w:name="_Toc37296187"/>
      <w:bookmarkStart w:id="392" w:name="_Toc52752008"/>
      <w:bookmarkStart w:id="393" w:name="_Toc29239828"/>
      <w:bookmarkStart w:id="394" w:name="_Toc52796470"/>
      <w:bookmarkStart w:id="395" w:name="_Toc178200507"/>
      <w:r>
        <w:rPr>
          <w:lang w:eastAsia="ko-KR"/>
        </w:rPr>
        <w:t>5.3.1</w:t>
      </w:r>
      <w:r>
        <w:rPr>
          <w:lang w:eastAsia="ko-KR"/>
        </w:rPr>
        <w:tab/>
        <w:t>DL Assignment reception</w:t>
      </w:r>
      <w:bookmarkEnd w:id="390"/>
      <w:bookmarkEnd w:id="391"/>
      <w:bookmarkEnd w:id="392"/>
      <w:bookmarkEnd w:id="393"/>
      <w:bookmarkEnd w:id="394"/>
      <w:bookmarkEnd w:id="39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with CCCH </w:t>
      </w:r>
      <w:proofErr w:type="gramStart"/>
      <w:r>
        <w:rPr>
          <w:lang w:eastAsia="zh-CN"/>
        </w:rPr>
        <w:t>message;</w:t>
      </w:r>
      <w:proofErr w:type="gramEnd"/>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96"/>
      <w:r>
        <w:rPr>
          <w:lang w:eastAsia="zh-CN"/>
        </w:rPr>
        <w:t>LTM cell switch;</w:t>
      </w:r>
      <w:commentRangeEnd w:id="396"/>
      <w:r>
        <w:rPr>
          <w:rStyle w:val="CommentReference"/>
        </w:rPr>
        <w:commentReference w:id="396"/>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xml:space="preserve">, if it is running, for the corresponding HARQ process for initial transmission with CCCH </w:t>
      </w:r>
      <w:proofErr w:type="gramStart"/>
      <w:r>
        <w:rPr>
          <w:lang w:eastAsia="zh-CN"/>
        </w:rPr>
        <w:t>message;</w:t>
      </w:r>
      <w:proofErr w:type="gramEnd"/>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7"/>
      <w:r>
        <w:rPr>
          <w:lang w:eastAsia="zh-CN"/>
        </w:rPr>
        <w:t xml:space="preserve">LTM cell switch </w:t>
      </w:r>
      <w:commentRangeEnd w:id="397"/>
      <w:r>
        <w:rPr>
          <w:rStyle w:val="CommentReference"/>
        </w:rPr>
        <w:commentReference w:id="397"/>
      </w:r>
      <w:r>
        <w:rPr>
          <w:lang w:eastAsia="zh-CN"/>
        </w:rPr>
        <w:t>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roofErr w:type="gramStart"/>
      <w:r>
        <w:rPr>
          <w:lang w:eastAsia="ko-KR"/>
        </w:rPr>
        <w:t>);</w:t>
      </w:r>
      <w:proofErr w:type="gramEnd"/>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xml:space="preserve">, associated with the TAG containing the Serving Cell on which the HARQ feedback is to be transmitted, is running, and the Serving Cell is not configured with two </w:t>
      </w:r>
      <w:proofErr w:type="gramStart"/>
      <w:r>
        <w:rPr>
          <w:lang w:eastAsia="ko-KR"/>
        </w:rPr>
        <w:t>TAGs;</w:t>
      </w:r>
      <w:proofErr w:type="gramEnd"/>
      <w:r>
        <w:rPr>
          <w:lang w:eastAsia="ko-KR"/>
        </w:rPr>
        <w:t xml:space="preserve">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 xml:space="preserve">store the downlink assignment for this Serving Cell and the associated HARQ information as configured downlink </w:t>
      </w:r>
      <w:proofErr w:type="gramStart"/>
      <w:r>
        <w:rPr>
          <w:lang w:eastAsia="ko-KR"/>
        </w:rPr>
        <w:t>assignment;</w:t>
      </w:r>
      <w:proofErr w:type="gramEnd"/>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w:t>
      </w:r>
      <w:proofErr w:type="gramStart"/>
      <w:r>
        <w:rPr>
          <w:lang w:eastAsia="ko-KR"/>
        </w:rPr>
        <w:t>1a;</w:t>
      </w:r>
      <w:proofErr w:type="gramEnd"/>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 xml:space="preserve">instruct the physical layer to receive, in this PDSCH duration, transport block on the DL-SCH according to the configured downlink assignment and to deliver it to the HARQ </w:t>
      </w:r>
      <w:proofErr w:type="gramStart"/>
      <w:r>
        <w:rPr>
          <w:lang w:eastAsia="ko-KR"/>
        </w:rPr>
        <w:t>entity;</w:t>
      </w:r>
      <w:proofErr w:type="gramEnd"/>
    </w:p>
    <w:p w14:paraId="52ED0463"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PDSCH </w:t>
      </w:r>
      <w:proofErr w:type="gramStart"/>
      <w:r>
        <w:rPr>
          <w:lang w:eastAsia="ko-KR"/>
        </w:rPr>
        <w:t>duration;</w:t>
      </w:r>
      <w:proofErr w:type="gramEnd"/>
    </w:p>
    <w:p w14:paraId="52ED0464" w14:textId="77777777" w:rsidR="003669F2" w:rsidRDefault="00B562E1">
      <w:pPr>
        <w:pStyle w:val="B2"/>
        <w:rPr>
          <w:lang w:eastAsia="ko-KR"/>
        </w:rPr>
      </w:pPr>
      <w:r>
        <w:rPr>
          <w:lang w:eastAsia="ko-KR"/>
        </w:rPr>
        <w:t>2&gt;</w:t>
      </w:r>
      <w:r>
        <w:rPr>
          <w:lang w:eastAsia="ko-KR"/>
        </w:rPr>
        <w:tab/>
        <w:t xml:space="preserve">consider the NDI bit for the corresponding HARQ process to have been </w:t>
      </w:r>
      <w:proofErr w:type="gramStart"/>
      <w:r>
        <w:rPr>
          <w:lang w:eastAsia="ko-KR"/>
        </w:rPr>
        <w:t>toggled;</w:t>
      </w:r>
      <w:proofErr w:type="gramEnd"/>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w:t>
      </w:r>
      <w:proofErr w:type="gramStart"/>
      <w:r>
        <w:t>RNTI;</w:t>
      </w:r>
      <w:proofErr w:type="gramEnd"/>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398" w:name="_Toc46490314"/>
      <w:bookmarkStart w:id="399" w:name="_Toc178200508"/>
      <w:bookmarkStart w:id="400" w:name="_Toc52752009"/>
      <w:bookmarkStart w:id="401" w:name="_Toc52796471"/>
      <w:bookmarkStart w:id="402" w:name="_Toc37296188"/>
      <w:bookmarkStart w:id="403" w:name="_Toc29239829"/>
      <w:r>
        <w:rPr>
          <w:lang w:eastAsia="ko-KR"/>
        </w:rPr>
        <w:t>5.3.2</w:t>
      </w:r>
      <w:r>
        <w:rPr>
          <w:lang w:eastAsia="ko-KR"/>
        </w:rPr>
        <w:tab/>
        <w:t>HARQ operation</w:t>
      </w:r>
      <w:bookmarkEnd w:id="398"/>
      <w:bookmarkEnd w:id="399"/>
      <w:bookmarkEnd w:id="400"/>
      <w:bookmarkEnd w:id="401"/>
      <w:bookmarkEnd w:id="402"/>
      <w:bookmarkEnd w:id="403"/>
    </w:p>
    <w:p w14:paraId="52ED0478" w14:textId="77777777" w:rsidR="003669F2" w:rsidRDefault="00B562E1">
      <w:pPr>
        <w:pStyle w:val="Heading4"/>
        <w:rPr>
          <w:lang w:eastAsia="ko-KR"/>
        </w:rPr>
      </w:pPr>
      <w:bookmarkStart w:id="404" w:name="_Toc178200509"/>
      <w:bookmarkStart w:id="405" w:name="_Toc52752010"/>
      <w:bookmarkStart w:id="406" w:name="_Toc46490315"/>
      <w:bookmarkStart w:id="407" w:name="_Toc37296189"/>
      <w:bookmarkStart w:id="408" w:name="_Toc29239830"/>
      <w:bookmarkStart w:id="409" w:name="_Toc52796472"/>
      <w:r>
        <w:rPr>
          <w:lang w:eastAsia="ko-KR"/>
        </w:rPr>
        <w:t>5.3.2.1</w:t>
      </w:r>
      <w:r>
        <w:rPr>
          <w:lang w:eastAsia="ko-KR"/>
        </w:rPr>
        <w:tab/>
        <w:t>HARQ Entity</w:t>
      </w:r>
      <w:bookmarkEnd w:id="404"/>
      <w:bookmarkEnd w:id="405"/>
      <w:bookmarkEnd w:id="406"/>
      <w:bookmarkEnd w:id="407"/>
      <w:bookmarkEnd w:id="408"/>
      <w:bookmarkEnd w:id="40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10" w:name="_Toc52796473"/>
      <w:bookmarkStart w:id="411" w:name="_Toc29239831"/>
      <w:bookmarkStart w:id="412" w:name="_Toc52752011"/>
      <w:bookmarkStart w:id="413" w:name="_Toc46490316"/>
      <w:bookmarkStart w:id="414"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15" w:name="_Toc178200510"/>
      <w:r>
        <w:rPr>
          <w:lang w:eastAsia="ko-KR"/>
        </w:rPr>
        <w:t>5.3.2.2</w:t>
      </w:r>
      <w:r>
        <w:rPr>
          <w:lang w:eastAsia="ko-KR"/>
        </w:rPr>
        <w:tab/>
        <w:t>HARQ process</w:t>
      </w:r>
      <w:bookmarkEnd w:id="410"/>
      <w:bookmarkEnd w:id="411"/>
      <w:bookmarkEnd w:id="412"/>
      <w:bookmarkEnd w:id="413"/>
      <w:bookmarkEnd w:id="414"/>
      <w:bookmarkEnd w:id="41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xml:space="preserve">, if configured, is not </w:t>
      </w:r>
      <w:proofErr w:type="gramStart"/>
      <w:r>
        <w:t>running;</w:t>
      </w:r>
      <w:proofErr w:type="gramEnd"/>
      <w:r>
        <w:t xml:space="preserve">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Heading3"/>
        <w:rPr>
          <w:lang w:eastAsia="ko-KR"/>
        </w:rPr>
      </w:pPr>
      <w:bookmarkStart w:id="416" w:name="_Toc52752012"/>
      <w:bookmarkStart w:id="417" w:name="_Toc46490317"/>
      <w:bookmarkStart w:id="418" w:name="_Toc29239832"/>
      <w:bookmarkStart w:id="419" w:name="_Toc37296191"/>
      <w:bookmarkStart w:id="420" w:name="_Toc178200511"/>
      <w:bookmarkStart w:id="421" w:name="_Toc52796474"/>
      <w:r>
        <w:rPr>
          <w:lang w:eastAsia="ko-KR"/>
        </w:rPr>
        <w:t>5.3.3</w:t>
      </w:r>
      <w:r>
        <w:rPr>
          <w:lang w:eastAsia="ko-KR"/>
        </w:rPr>
        <w:tab/>
        <w:t>Disassembly and demultiplexing</w:t>
      </w:r>
      <w:bookmarkEnd w:id="416"/>
      <w:bookmarkEnd w:id="417"/>
      <w:bookmarkEnd w:id="418"/>
      <w:bookmarkEnd w:id="419"/>
      <w:bookmarkEnd w:id="420"/>
      <w:bookmarkEnd w:id="42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422" w:name="_Toc178200512"/>
      <w:bookmarkStart w:id="423" w:name="_Toc46490318"/>
      <w:bookmarkStart w:id="424" w:name="_Toc37296192"/>
      <w:bookmarkStart w:id="425" w:name="_Toc29239833"/>
      <w:bookmarkStart w:id="426" w:name="_Toc52752013"/>
      <w:bookmarkStart w:id="427" w:name="_Toc52796475"/>
      <w:r>
        <w:rPr>
          <w:lang w:eastAsia="ko-KR"/>
        </w:rPr>
        <w:t>5.4</w:t>
      </w:r>
      <w:r>
        <w:rPr>
          <w:lang w:eastAsia="ko-KR"/>
        </w:rPr>
        <w:tab/>
        <w:t>UL-SCH data transfer</w:t>
      </w:r>
      <w:bookmarkEnd w:id="422"/>
      <w:bookmarkEnd w:id="423"/>
      <w:bookmarkEnd w:id="424"/>
      <w:bookmarkEnd w:id="425"/>
      <w:bookmarkEnd w:id="426"/>
      <w:bookmarkEnd w:id="427"/>
    </w:p>
    <w:p w14:paraId="52ED04B5" w14:textId="77777777" w:rsidR="003669F2" w:rsidRDefault="00B562E1">
      <w:pPr>
        <w:pStyle w:val="Heading3"/>
        <w:rPr>
          <w:lang w:eastAsia="ko-KR"/>
        </w:rPr>
      </w:pPr>
      <w:bookmarkStart w:id="428" w:name="_Toc46490319"/>
      <w:bookmarkStart w:id="429" w:name="_Toc29239834"/>
      <w:bookmarkStart w:id="430" w:name="_Toc52796476"/>
      <w:bookmarkStart w:id="431" w:name="_Toc52752014"/>
      <w:bookmarkStart w:id="432" w:name="_Toc178200513"/>
      <w:bookmarkStart w:id="433" w:name="_Toc37296193"/>
      <w:r>
        <w:rPr>
          <w:lang w:eastAsia="ko-KR"/>
        </w:rPr>
        <w:t>5.4.1</w:t>
      </w:r>
      <w:r>
        <w:rPr>
          <w:lang w:eastAsia="ko-KR"/>
        </w:rPr>
        <w:tab/>
        <w:t>UL Grant reception</w:t>
      </w:r>
      <w:bookmarkEnd w:id="428"/>
      <w:bookmarkEnd w:id="429"/>
      <w:bookmarkEnd w:id="430"/>
      <w:bookmarkEnd w:id="431"/>
      <w:bookmarkEnd w:id="432"/>
      <w:bookmarkEnd w:id="433"/>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SimSun"/>
          <w:i/>
          <w:lang w:eastAsia="zh-CN"/>
        </w:rPr>
        <w:t>srs-ResourceSetId</w:t>
      </w:r>
      <w:proofErr w:type="spellEnd"/>
      <w:r>
        <w:rPr>
          <w:rFonts w:eastAsia="SimSun"/>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w:t>
      </w:r>
      <w:commentRangeStart w:id="434"/>
      <w:commentRangeStart w:id="435"/>
      <w:commentRangeStart w:id="436"/>
      <w:r>
        <w:rPr>
          <w:rFonts w:eastAsia="DengXian"/>
          <w:lang w:eastAsia="zh-CN"/>
        </w:rPr>
        <w:t xml:space="preserve">LTM cell switch </w:t>
      </w:r>
      <w:commentRangeEnd w:id="434"/>
      <w:r>
        <w:rPr>
          <w:rStyle w:val="CommentReference"/>
        </w:rPr>
        <w:commentReference w:id="434"/>
      </w:r>
      <w:commentRangeEnd w:id="435"/>
      <w:r>
        <w:rPr>
          <w:rStyle w:val="CommentReference"/>
        </w:rPr>
        <w:commentReference w:id="435"/>
      </w:r>
      <w:commentRangeEnd w:id="436"/>
      <w:r w:rsidR="004D2983">
        <w:rPr>
          <w:rStyle w:val="CommentReference"/>
        </w:rPr>
        <w:commentReference w:id="436"/>
      </w:r>
      <w:r>
        <w:rPr>
          <w:rFonts w:eastAsia="DengXian"/>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CC"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w:t>
      </w:r>
      <w:proofErr w:type="gramStart"/>
      <w:r>
        <w:rPr>
          <w:lang w:eastAsia="ko-KR"/>
        </w:rPr>
        <w:t>running;</w:t>
      </w:r>
      <w:proofErr w:type="gramEnd"/>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D0" w14:textId="77777777" w:rsidR="003669F2" w:rsidRDefault="00B562E1">
      <w:pPr>
        <w:pStyle w:val="B3"/>
        <w:rPr>
          <w:lang w:eastAsia="ko-KR"/>
        </w:rPr>
      </w:pPr>
      <w:r>
        <w:rPr>
          <w:lang w:eastAsia="ko-KR"/>
        </w:rPr>
        <w:t>3&gt;</w:t>
      </w:r>
      <w:r>
        <w:rPr>
          <w:lang w:eastAsia="ko-KR"/>
        </w:rPr>
        <w:tab/>
        <w:t xml:space="preserve">deliver the uplink grant and the associated HARQ information to the HARQ </w:t>
      </w:r>
      <w:proofErr w:type="gramStart"/>
      <w:r>
        <w:rPr>
          <w:lang w:eastAsia="ko-KR"/>
        </w:rPr>
        <w:t>entity;</w:t>
      </w:r>
      <w:proofErr w:type="gramEnd"/>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 xml:space="preserve">trigger configured uplink grant </w:t>
      </w:r>
      <w:proofErr w:type="gramStart"/>
      <w:r>
        <w:rPr>
          <w:lang w:eastAsia="ko-KR"/>
        </w:rPr>
        <w:t>confirmation;</w:t>
      </w:r>
      <w:proofErr w:type="gramEnd"/>
    </w:p>
    <w:p w14:paraId="52ED04D8" w14:textId="77777777" w:rsidR="003669F2" w:rsidRDefault="00B562E1">
      <w:pPr>
        <w:pStyle w:val="B4"/>
        <w:rPr>
          <w:lang w:eastAsia="ko-KR"/>
        </w:rPr>
      </w:pPr>
      <w:r>
        <w:rPr>
          <w:lang w:eastAsia="ko-KR"/>
        </w:rPr>
        <w:t>4&gt;</w:t>
      </w:r>
      <w:r>
        <w:rPr>
          <w:lang w:eastAsia="ko-KR"/>
        </w:rPr>
        <w:tab/>
        <w:t xml:space="preserve">store the uplink grant for this Serving Cell and the associated HARQ information as configured uplink </w:t>
      </w:r>
      <w:proofErr w:type="gramStart"/>
      <w:r>
        <w:rPr>
          <w:lang w:eastAsia="ko-KR"/>
        </w:rPr>
        <w:t>grant;</w:t>
      </w:r>
      <w:proofErr w:type="gramEnd"/>
    </w:p>
    <w:p w14:paraId="52ED04D9" w14:textId="77777777" w:rsidR="003669F2" w:rsidRDefault="00B562E1">
      <w:pPr>
        <w:pStyle w:val="B4"/>
        <w:rPr>
          <w:lang w:eastAsia="ko-KR"/>
        </w:rPr>
      </w:pPr>
      <w:r>
        <w:rPr>
          <w:lang w:eastAsia="ko-KR"/>
        </w:rPr>
        <w:t>4&gt;</w:t>
      </w:r>
      <w:r>
        <w:rPr>
          <w:lang w:eastAsia="ko-KR"/>
        </w:rPr>
        <w:tab/>
        <w:t xml:space="preserve">initialise or re-initialise the configured uplink grant for this Serving Cell to start in the associated PUSCH duration and to recur according to rules in clause </w:t>
      </w:r>
      <w:proofErr w:type="gramStart"/>
      <w:r>
        <w:rPr>
          <w:lang w:eastAsia="ko-KR"/>
        </w:rPr>
        <w:t>5.8.2;</w:t>
      </w:r>
      <w:proofErr w:type="gramEnd"/>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running;</w:t>
      </w:r>
      <w:proofErr w:type="gramEnd"/>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PUSCH </w:t>
      </w:r>
      <w:proofErr w:type="gramStart"/>
      <w:r>
        <w:rPr>
          <w:lang w:eastAsia="ko-KR"/>
        </w:rPr>
        <w:t>duration;</w:t>
      </w:r>
      <w:proofErr w:type="gramEnd"/>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t>4&gt;</w:t>
      </w:r>
      <w:r>
        <w:rPr>
          <w:lang w:eastAsia="ko-KR"/>
        </w:rPr>
        <w:tab/>
        <w:t xml:space="preserve">consider the NDI bit for the corresponding HARQ process to have been </w:t>
      </w:r>
      <w:proofErr w:type="gramStart"/>
      <w:r>
        <w:rPr>
          <w:lang w:eastAsia="ko-KR"/>
        </w:rPr>
        <w:t>toggled;</w:t>
      </w:r>
      <w:proofErr w:type="gramEnd"/>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7"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 xml:space="preserve">consider the NDI bit to have been </w:t>
      </w:r>
      <w:proofErr w:type="gramStart"/>
      <w:r>
        <w:rPr>
          <w:lang w:eastAsia="ko-KR"/>
        </w:rPr>
        <w:t>toggled;</w:t>
      </w:r>
      <w:proofErr w:type="gramEnd"/>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38" w:name="_Hlk23460367"/>
      <w:bookmarkEnd w:id="437"/>
      <w:r>
        <w:rPr>
          <w:lang w:eastAsia="ko-KR"/>
        </w:rPr>
        <w:t>4&gt;</w:t>
      </w:r>
      <w:r>
        <w:rPr>
          <w:lang w:eastAsia="ko-KR"/>
        </w:rPr>
        <w:tab/>
        <w:t>deliver the configured uplink grant and the associated HARQ information to the HARQ entity.</w:t>
      </w:r>
      <w:bookmarkEnd w:id="438"/>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 xml:space="preserve">consider the NDI bit to have been </w:t>
      </w:r>
      <w:proofErr w:type="gramStart"/>
      <w:r>
        <w:rPr>
          <w:lang w:eastAsia="zh-CN"/>
        </w:rPr>
        <w:t>toggled;</w:t>
      </w:r>
      <w:proofErr w:type="gramEnd"/>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 xml:space="preserve">consider the NDI bit to have not been </w:t>
      </w:r>
      <w:proofErr w:type="gramStart"/>
      <w:r>
        <w:rPr>
          <w:lang w:eastAsia="zh-CN"/>
        </w:rPr>
        <w:t>toggled;</w:t>
      </w:r>
      <w:proofErr w:type="gramEnd"/>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39" w:name="_Hlk148661964"/>
      <w:r>
        <w:rPr>
          <w:lang w:eastAsia="ko-KR"/>
        </w:rPr>
        <w:t xml:space="preserve">in a multi-PUSCH configured grant </w:t>
      </w:r>
      <w:bookmarkEnd w:id="439"/>
      <w:r>
        <w:rPr>
          <w:lang w:eastAsia="ko-KR"/>
        </w:rPr>
        <w:t>is considered valid if it satisfies the conditions specified in clause 6.1 in TS 38.214 [7].</w:t>
      </w:r>
    </w:p>
    <w:p w14:paraId="52ED0504" w14:textId="77777777" w:rsidR="003669F2" w:rsidRDefault="00B562E1">
      <w:pPr>
        <w:rPr>
          <w:lang w:eastAsia="ko-KR"/>
        </w:rPr>
      </w:pPr>
      <w:bookmarkStart w:id="440" w:name="_Hlk23499210"/>
      <w:r>
        <w:rPr>
          <w:lang w:eastAsia="ko-KR"/>
        </w:rPr>
        <w:t xml:space="preserve">For configured uplink grants configured with </w:t>
      </w:r>
      <w:r>
        <w:rPr>
          <w:i/>
          <w:lang w:eastAsia="ko-KR"/>
        </w:rPr>
        <w:t>cg-</w:t>
      </w:r>
      <w:proofErr w:type="spellStart"/>
      <w:r>
        <w:rPr>
          <w:i/>
          <w:lang w:eastAsia="ko-KR"/>
        </w:rPr>
        <w:t>RetransmissionTimer</w:t>
      </w:r>
      <w:bookmarkEnd w:id="440"/>
      <w:proofErr w:type="spellEnd"/>
      <w:r>
        <w:rPr>
          <w:lang w:eastAsia="ko-KR"/>
        </w:rPr>
        <w:t xml:space="preserve">, the UE implementation selects an HARQ Process ID among the HARQ process IDs available for the configured grant configuration. </w:t>
      </w:r>
      <w:bookmarkStart w:id="441"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41"/>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SimSun"/>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42"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lang w:eastAsia="ko-KR"/>
        </w:rPr>
        <w:t>;</w:t>
      </w:r>
      <w:proofErr w:type="gramEnd"/>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17" w14:textId="77777777" w:rsidR="003669F2" w:rsidRDefault="00B562E1">
      <w:pPr>
        <w:pStyle w:val="B4"/>
        <w:rPr>
          <w:lang w:eastAsia="ko-KR"/>
        </w:rPr>
      </w:pPr>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20" w14:textId="77777777" w:rsidR="003669F2" w:rsidRDefault="00B562E1">
      <w:pPr>
        <w:pStyle w:val="B4"/>
        <w:rPr>
          <w:lang w:eastAsia="ko-KR"/>
        </w:rPr>
      </w:pPr>
      <w:bookmarkStart w:id="443" w:name="_Hlk34410642"/>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43"/>
      <w:r>
        <w:rPr>
          <w:lang w:eastAsia="ko-KR"/>
        </w:rPr>
        <w:t>.</w:t>
      </w:r>
    </w:p>
    <w:p w14:paraId="52ED0523" w14:textId="77777777" w:rsidR="003669F2" w:rsidRDefault="00B562E1">
      <w:pPr>
        <w:pStyle w:val="NO"/>
      </w:pPr>
      <w:bookmarkStart w:id="444" w:name="_Toc46490320"/>
      <w:bookmarkStart w:id="445"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46" w:name="_Toc178200514"/>
      <w:bookmarkStart w:id="447" w:name="_Toc52796477"/>
      <w:bookmarkStart w:id="448" w:name="_Toc52752015"/>
      <w:r>
        <w:rPr>
          <w:lang w:eastAsia="ko-KR"/>
        </w:rPr>
        <w:t>5.4.2</w:t>
      </w:r>
      <w:r>
        <w:rPr>
          <w:lang w:eastAsia="ko-KR"/>
        </w:rPr>
        <w:tab/>
        <w:t>HARQ operation</w:t>
      </w:r>
      <w:bookmarkEnd w:id="442"/>
      <w:bookmarkEnd w:id="444"/>
      <w:bookmarkEnd w:id="445"/>
      <w:bookmarkEnd w:id="446"/>
      <w:bookmarkEnd w:id="447"/>
      <w:bookmarkEnd w:id="448"/>
    </w:p>
    <w:p w14:paraId="52ED0526" w14:textId="77777777" w:rsidR="003669F2" w:rsidRDefault="00B562E1">
      <w:pPr>
        <w:pStyle w:val="Heading4"/>
        <w:rPr>
          <w:lang w:eastAsia="ko-KR"/>
        </w:rPr>
      </w:pPr>
      <w:bookmarkStart w:id="449" w:name="_Toc46490321"/>
      <w:bookmarkStart w:id="450" w:name="_Toc52752016"/>
      <w:bookmarkStart w:id="451" w:name="_Toc29239836"/>
      <w:bookmarkStart w:id="452" w:name="_Toc52796478"/>
      <w:bookmarkStart w:id="453" w:name="_Toc178200515"/>
      <w:bookmarkStart w:id="454" w:name="_Toc37296195"/>
      <w:r>
        <w:rPr>
          <w:lang w:eastAsia="ko-KR"/>
        </w:rPr>
        <w:t>5.4.2.1</w:t>
      </w:r>
      <w:r>
        <w:rPr>
          <w:lang w:eastAsia="ko-KR"/>
        </w:rPr>
        <w:tab/>
        <w:t>HARQ Entity</w:t>
      </w:r>
      <w:bookmarkEnd w:id="449"/>
      <w:bookmarkEnd w:id="450"/>
      <w:bookmarkEnd w:id="451"/>
      <w:bookmarkEnd w:id="452"/>
      <w:bookmarkEnd w:id="453"/>
      <w:bookmarkEnd w:id="454"/>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roofErr w:type="gramStart"/>
      <w:r>
        <w:rPr>
          <w:lang w:eastAsia="ko-KR"/>
        </w:rPr>
        <w:t>];</w:t>
      </w:r>
      <w:proofErr w:type="gramEnd"/>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roofErr w:type="gramStart"/>
      <w:r>
        <w:rPr>
          <w:lang w:eastAsia="ko-KR"/>
        </w:rPr>
        <w:t>];</w:t>
      </w:r>
      <w:proofErr w:type="gramEnd"/>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 xml:space="preserve">(s) carrying MAC SDU from the obtained MAC PDU in the subsequent uplink </w:t>
      </w:r>
      <w:proofErr w:type="gramStart"/>
      <w:r>
        <w:t>transmission;</w:t>
      </w:r>
      <w:proofErr w:type="gramEnd"/>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 xml:space="preserve">obtain the MAC PDU to transmit from the Multiplexing and assembly entity, if </w:t>
      </w:r>
      <w:proofErr w:type="gramStart"/>
      <w:r>
        <w:t>any;</w:t>
      </w:r>
      <w:proofErr w:type="gramEnd"/>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 xml:space="preserve">to the identified HARQ </w:t>
      </w:r>
      <w:proofErr w:type="gramStart"/>
      <w:r>
        <w:t>process;</w:t>
      </w:r>
      <w:proofErr w:type="gramEnd"/>
    </w:p>
    <w:p w14:paraId="52ED0553" w14:textId="77777777" w:rsidR="003669F2" w:rsidRDefault="00B562E1">
      <w:pPr>
        <w:pStyle w:val="B5"/>
        <w:rPr>
          <w:lang w:eastAsia="ko-KR"/>
        </w:rPr>
      </w:pPr>
      <w:r>
        <w:rPr>
          <w:lang w:eastAsia="ko-KR"/>
        </w:rPr>
        <w:t>5&gt;</w:t>
      </w:r>
      <w:r>
        <w:tab/>
        <w:t xml:space="preserve">instruct the identified HARQ process to trigger a new </w:t>
      </w:r>
      <w:proofErr w:type="gramStart"/>
      <w:r>
        <w:t>transmission;</w:t>
      </w:r>
      <w:proofErr w:type="gramEnd"/>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xml:space="preserve">, if configured, for the corresponding HARQ process when the transmission is performed if LBT failure indication is not received from lower </w:t>
      </w:r>
      <w:proofErr w:type="gramStart"/>
      <w:r>
        <w:rPr>
          <w:lang w:eastAsia="ko-KR"/>
        </w:rPr>
        <w:t>layers;</w:t>
      </w:r>
      <w:proofErr w:type="gramEnd"/>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SimSun"/>
          <w:i/>
          <w:lang w:eastAsia="zh-CN"/>
        </w:rPr>
        <w:t>srs-ResourceSetId</w:t>
      </w:r>
      <w:proofErr w:type="spellEnd"/>
      <w:r>
        <w:rPr>
          <w:rFonts w:eastAsia="SimSun"/>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 xml:space="preserve">deliver the uplink grant and the HARQ information (redundancy version) of the TB to the identified HARQ </w:t>
      </w:r>
      <w:proofErr w:type="gramStart"/>
      <w:r>
        <w:t>process;</w:t>
      </w:r>
      <w:proofErr w:type="gramEnd"/>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w:t>
      </w:r>
      <w:proofErr w:type="gramStart"/>
      <w:r>
        <w:t>retransmission;</w:t>
      </w:r>
      <w:proofErr w:type="gramEnd"/>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w:t>
      </w:r>
      <w:proofErr w:type="gramStart"/>
      <w:r>
        <w:rPr>
          <w:lang w:eastAsia="ko-KR"/>
        </w:rPr>
        <w:t>layers;</w:t>
      </w:r>
      <w:proofErr w:type="gramEnd"/>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55" w:name="_Toc29239837"/>
      <w:bookmarkStart w:id="456" w:name="_Toc46490322"/>
      <w:bookmarkStart w:id="457"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458" w:name="_Toc52796479"/>
      <w:bookmarkStart w:id="459" w:name="_Toc178200516"/>
      <w:bookmarkStart w:id="460" w:name="_Toc52752017"/>
      <w:r>
        <w:rPr>
          <w:lang w:eastAsia="ko-KR"/>
        </w:rPr>
        <w:t>5.4.2.2</w:t>
      </w:r>
      <w:r>
        <w:rPr>
          <w:lang w:eastAsia="ko-KR"/>
        </w:rPr>
        <w:tab/>
        <w:t>HARQ process</w:t>
      </w:r>
      <w:bookmarkEnd w:id="455"/>
      <w:bookmarkEnd w:id="456"/>
      <w:bookmarkEnd w:id="457"/>
      <w:bookmarkEnd w:id="458"/>
      <w:bookmarkEnd w:id="459"/>
      <w:bookmarkEnd w:id="460"/>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 xml:space="preserve">(i.e. MAC RAR or </w:t>
      </w:r>
      <w:proofErr w:type="spellStart"/>
      <w:r>
        <w:rPr>
          <w:lang w:eastAsia="ko-KR"/>
        </w:rPr>
        <w:t>fallbackRAR</w:t>
      </w:r>
      <w:proofErr w:type="spellEnd"/>
      <w:proofErr w:type="gramStart"/>
      <w:r>
        <w:rPr>
          <w:lang w:eastAsia="ko-KR"/>
        </w:rPr>
        <w:t>), or</w:t>
      </w:r>
      <w:proofErr w:type="gramEnd"/>
      <w:r>
        <w:rPr>
          <w:lang w:eastAsia="ko-KR"/>
        </w:rPr>
        <w:t xml:space="preserve">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 xml:space="preserve">store the MAC PDU in the associated HARQ </w:t>
      </w:r>
      <w:proofErr w:type="gramStart"/>
      <w:r>
        <w:t>buffer;</w:t>
      </w:r>
      <w:proofErr w:type="gramEnd"/>
    </w:p>
    <w:p w14:paraId="52ED0586"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61"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8" w14:textId="77777777" w:rsidR="003669F2" w:rsidRDefault="00B562E1">
      <w:pPr>
        <w:pStyle w:val="B1"/>
        <w:rPr>
          <w:lang w:eastAsia="ko-KR"/>
        </w:rPr>
      </w:pPr>
      <w:bookmarkStart w:id="462"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w:t>
      </w:r>
      <w:proofErr w:type="spellStart"/>
      <w:r>
        <w:t>transmissionand</w:t>
      </w:r>
      <w:proofErr w:type="spellEnd"/>
      <w:r>
        <w:t xml:space="preserve">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Heading3"/>
        <w:rPr>
          <w:lang w:eastAsia="ko-KR"/>
        </w:rPr>
      </w:pPr>
      <w:bookmarkStart w:id="463" w:name="_Toc52796480"/>
      <w:bookmarkStart w:id="464" w:name="_Toc52752018"/>
      <w:bookmarkStart w:id="465" w:name="_Toc178200517"/>
      <w:bookmarkStart w:id="466" w:name="_Toc46490323"/>
      <w:r>
        <w:rPr>
          <w:lang w:eastAsia="ko-KR"/>
        </w:rPr>
        <w:t>5.4.3</w:t>
      </w:r>
      <w:r>
        <w:rPr>
          <w:lang w:eastAsia="ko-KR"/>
        </w:rPr>
        <w:tab/>
        <w:t>Multiplexing and assembly</w:t>
      </w:r>
      <w:bookmarkEnd w:id="461"/>
      <w:bookmarkEnd w:id="462"/>
      <w:bookmarkEnd w:id="463"/>
      <w:bookmarkEnd w:id="464"/>
      <w:bookmarkEnd w:id="465"/>
      <w:bookmarkEnd w:id="466"/>
    </w:p>
    <w:p w14:paraId="52ED05A7" w14:textId="77777777" w:rsidR="003669F2" w:rsidRDefault="00B562E1">
      <w:pPr>
        <w:pStyle w:val="Heading4"/>
        <w:rPr>
          <w:lang w:eastAsia="ko-KR"/>
        </w:rPr>
      </w:pPr>
      <w:bookmarkStart w:id="467" w:name="_Toc29239839"/>
      <w:bookmarkStart w:id="468" w:name="_Toc52752019"/>
      <w:bookmarkStart w:id="469" w:name="_Toc37296198"/>
      <w:bookmarkStart w:id="470" w:name="_Toc46490324"/>
      <w:bookmarkStart w:id="471" w:name="_Toc52796481"/>
      <w:bookmarkStart w:id="472" w:name="_Toc178200518"/>
      <w:r>
        <w:rPr>
          <w:lang w:eastAsia="ko-KR"/>
        </w:rPr>
        <w:t>5.4.3.1</w:t>
      </w:r>
      <w:r>
        <w:rPr>
          <w:lang w:eastAsia="ko-KR"/>
        </w:rPr>
        <w:tab/>
        <w:t>Logical Channel Prioritization</w:t>
      </w:r>
      <w:bookmarkEnd w:id="467"/>
      <w:bookmarkEnd w:id="468"/>
      <w:bookmarkEnd w:id="469"/>
      <w:bookmarkEnd w:id="470"/>
      <w:bookmarkEnd w:id="471"/>
      <w:bookmarkEnd w:id="472"/>
    </w:p>
    <w:p w14:paraId="52ED05A8" w14:textId="77777777" w:rsidR="003669F2" w:rsidRDefault="00B562E1">
      <w:pPr>
        <w:pStyle w:val="Heading5"/>
        <w:rPr>
          <w:lang w:eastAsia="ko-KR"/>
        </w:rPr>
      </w:pPr>
      <w:bookmarkStart w:id="473" w:name="_Toc37296199"/>
      <w:bookmarkStart w:id="474" w:name="_Toc52796482"/>
      <w:bookmarkStart w:id="475" w:name="_Toc178200519"/>
      <w:bookmarkStart w:id="476" w:name="_Toc52752020"/>
      <w:bookmarkStart w:id="477" w:name="_Toc46490325"/>
      <w:bookmarkStart w:id="478" w:name="_Toc29239840"/>
      <w:r>
        <w:rPr>
          <w:lang w:eastAsia="ko-KR"/>
        </w:rPr>
        <w:t>5.4.3.1.1</w:t>
      </w:r>
      <w:r>
        <w:rPr>
          <w:lang w:eastAsia="ko-KR"/>
        </w:rPr>
        <w:tab/>
        <w:t>General</w:t>
      </w:r>
      <w:bookmarkEnd w:id="473"/>
      <w:bookmarkEnd w:id="474"/>
      <w:bookmarkEnd w:id="475"/>
      <w:bookmarkEnd w:id="476"/>
      <w:bookmarkEnd w:id="477"/>
      <w:bookmarkEnd w:id="478"/>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roofErr w:type="gramStart"/>
      <w:r>
        <w:rPr>
          <w:lang w:eastAsia="ko-KR"/>
        </w:rPr>
        <w:t>);</w:t>
      </w:r>
      <w:proofErr w:type="gramEnd"/>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w:t>
      </w:r>
      <w:proofErr w:type="gramStart"/>
      <w:r>
        <w:rPr>
          <w:lang w:eastAsia="ko-KR"/>
        </w:rPr>
        <w:t>transmission;</w:t>
      </w:r>
      <w:proofErr w:type="gramEnd"/>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w:t>
      </w:r>
      <w:proofErr w:type="gramStart"/>
      <w:r>
        <w:rPr>
          <w:lang w:eastAsia="ko-KR"/>
        </w:rPr>
        <w:t>transmission;</w:t>
      </w:r>
      <w:proofErr w:type="gramEnd"/>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w:t>
      </w:r>
      <w:proofErr w:type="gramStart"/>
      <w:r>
        <w:rPr>
          <w:lang w:eastAsia="ko-KR"/>
        </w:rPr>
        <w:t>transmission;</w:t>
      </w:r>
      <w:proofErr w:type="gramEnd"/>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w:t>
      </w:r>
      <w:proofErr w:type="gramStart"/>
      <w:r>
        <w:rPr>
          <w:lang w:eastAsia="ko-KR"/>
        </w:rPr>
        <w:t>transmission;</w:t>
      </w:r>
      <w:proofErr w:type="gramEnd"/>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 xml:space="preserve">which sets the allowed PHY priority index(es) of a dynamic grant for </w:t>
      </w:r>
      <w:proofErr w:type="gramStart"/>
      <w:r>
        <w:rPr>
          <w:lang w:eastAsia="ko-KR"/>
        </w:rPr>
        <w:t>transmission;</w:t>
      </w:r>
      <w:proofErr w:type="gramEnd"/>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w:t>
      </w:r>
      <w:proofErr w:type="gramStart"/>
      <w:r>
        <w:rPr>
          <w:lang w:eastAsia="ko-KR"/>
        </w:rPr>
        <w:t>incremented;</w:t>
      </w:r>
      <w:proofErr w:type="gramEnd"/>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479" w:name="_Toc46490326"/>
      <w:bookmarkStart w:id="480" w:name="_Toc52796483"/>
      <w:bookmarkStart w:id="481" w:name="_Toc52752021"/>
      <w:bookmarkStart w:id="482" w:name="_Toc37296200"/>
      <w:bookmarkStart w:id="483" w:name="_Toc178200520"/>
      <w:bookmarkStart w:id="484" w:name="_Toc29239841"/>
      <w:r>
        <w:rPr>
          <w:lang w:eastAsia="ko-KR"/>
        </w:rPr>
        <w:t>5.4.3.1.2</w:t>
      </w:r>
      <w:r>
        <w:rPr>
          <w:lang w:eastAsia="ko-KR"/>
        </w:rPr>
        <w:tab/>
        <w:t>Selection of logical channels</w:t>
      </w:r>
      <w:bookmarkEnd w:id="479"/>
      <w:bookmarkEnd w:id="480"/>
      <w:bookmarkEnd w:id="481"/>
      <w:bookmarkEnd w:id="482"/>
      <w:bookmarkEnd w:id="483"/>
      <w:bookmarkEnd w:id="484"/>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485" w:name="_Toc178200521"/>
      <w:bookmarkStart w:id="486" w:name="_Toc52796484"/>
      <w:bookmarkStart w:id="487" w:name="_Toc37296201"/>
      <w:bookmarkStart w:id="488" w:name="_Toc52752022"/>
      <w:bookmarkStart w:id="489" w:name="_Toc29239842"/>
      <w:bookmarkStart w:id="490" w:name="_Toc46490327"/>
      <w:r>
        <w:rPr>
          <w:lang w:eastAsia="ko-KR"/>
        </w:rPr>
        <w:t>5.4.3.1.3</w:t>
      </w:r>
      <w:r>
        <w:rPr>
          <w:lang w:eastAsia="ko-KR"/>
        </w:rPr>
        <w:tab/>
        <w:t>Allocation of resources</w:t>
      </w:r>
      <w:bookmarkEnd w:id="485"/>
      <w:bookmarkEnd w:id="486"/>
      <w:bookmarkEnd w:id="487"/>
      <w:bookmarkEnd w:id="488"/>
      <w:bookmarkEnd w:id="489"/>
      <w:bookmarkEnd w:id="490"/>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5D4"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5D5"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w:t>
      </w:r>
      <w:proofErr w:type="gramStart"/>
      <w:r>
        <w:rPr>
          <w:lang w:eastAsia="ko-KR"/>
        </w:rPr>
        <w:t>CCCH;</w:t>
      </w:r>
      <w:proofErr w:type="gramEnd"/>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91" w:author="vivo-Chenli-After RAN2#129" w:date="2025-02-28T14:21:00Z">
        <w:r w:rsidR="003A12F3" w:rsidRPr="00EF7442">
          <w:rPr>
            <w:lang w:eastAsia="ko-KR"/>
          </w:rPr>
          <w:t xml:space="preserve">, MAC CE for Event Triggered L1 Measurement </w:t>
        </w:r>
        <w:proofErr w:type="gramStart"/>
        <w:r w:rsidR="003A12F3" w:rsidRPr="00EF7442">
          <w:rPr>
            <w:lang w:eastAsia="ko-KR"/>
          </w:rPr>
          <w:t>Report</w:t>
        </w:r>
      </w:ins>
      <w:r>
        <w:rPr>
          <w:lang w:eastAsia="ko-KR"/>
        </w:rPr>
        <w:t>;</w:t>
      </w:r>
      <w:proofErr w:type="gramEnd"/>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proofErr w:type="gramStart"/>
      <w:r>
        <w:rPr>
          <w:lang w:eastAsia="ko-KR"/>
        </w:rPr>
        <w:t>C</w:t>
      </w:r>
      <w:r>
        <w:t>onfirmation</w:t>
      </w:r>
      <w:r>
        <w:rPr>
          <w:lang w:eastAsia="ko-KR"/>
        </w:rPr>
        <w:t>;</w:t>
      </w:r>
      <w:proofErr w:type="gramEnd"/>
    </w:p>
    <w:p w14:paraId="52ED05E7" w14:textId="77777777" w:rsidR="003669F2" w:rsidRDefault="00B562E1">
      <w:pPr>
        <w:pStyle w:val="B1"/>
        <w:rPr>
          <w:lang w:eastAsia="ko-KR"/>
        </w:rPr>
      </w:pPr>
      <w:r>
        <w:rPr>
          <w:lang w:eastAsia="ko-KR"/>
        </w:rPr>
        <w:t>-</w:t>
      </w:r>
      <w:r>
        <w:rPr>
          <w:lang w:eastAsia="ko-KR"/>
        </w:rPr>
        <w:tab/>
        <w:t xml:space="preserve">MAC CE for LBT </w:t>
      </w:r>
      <w:proofErr w:type="gramStart"/>
      <w:r>
        <w:rPr>
          <w:lang w:eastAsia="ko-KR"/>
        </w:rPr>
        <w:t>failure;</w:t>
      </w:r>
      <w:proofErr w:type="gramEnd"/>
    </w:p>
    <w:p w14:paraId="52ED05E8" w14:textId="77777777" w:rsidR="003669F2" w:rsidRDefault="00B562E1">
      <w:pPr>
        <w:pStyle w:val="B1"/>
        <w:rPr>
          <w:lang w:eastAsia="ko-KR"/>
        </w:rPr>
      </w:pPr>
      <w:r>
        <w:rPr>
          <w:lang w:eastAsia="ko-KR"/>
        </w:rPr>
        <w:t>-</w:t>
      </w:r>
      <w:r>
        <w:rPr>
          <w:lang w:eastAsia="ko-KR"/>
        </w:rPr>
        <w:tab/>
        <w:t xml:space="preserve">MAC CE for SL LBT failure according to clause </w:t>
      </w:r>
      <w:proofErr w:type="gramStart"/>
      <w:r>
        <w:rPr>
          <w:lang w:eastAsia="ko-KR"/>
        </w:rPr>
        <w:t>5.31.2;</w:t>
      </w:r>
      <w:proofErr w:type="gramEnd"/>
    </w:p>
    <w:p w14:paraId="52ED05E9" w14:textId="77777777" w:rsidR="003669F2" w:rsidRDefault="00B562E1">
      <w:pPr>
        <w:pStyle w:val="B1"/>
        <w:rPr>
          <w:lang w:eastAsia="ko-KR"/>
        </w:rPr>
      </w:pPr>
      <w:r>
        <w:rPr>
          <w:lang w:eastAsia="ko-KR"/>
        </w:rPr>
        <w:t>-</w:t>
      </w:r>
      <w:r>
        <w:rPr>
          <w:lang w:eastAsia="ko-KR"/>
        </w:rPr>
        <w:tab/>
        <w:t xml:space="preserve">MAC CE for Timing Advance </w:t>
      </w:r>
      <w:proofErr w:type="gramStart"/>
      <w:r>
        <w:rPr>
          <w:lang w:eastAsia="ko-KR"/>
        </w:rPr>
        <w:t>Report;</w:t>
      </w:r>
      <w:proofErr w:type="gramEnd"/>
    </w:p>
    <w:p w14:paraId="52ED05EA" w14:textId="77777777" w:rsidR="003669F2" w:rsidRDefault="00B562E1">
      <w:pPr>
        <w:pStyle w:val="B1"/>
        <w:rPr>
          <w:lang w:eastAsia="ko-KR"/>
        </w:rPr>
      </w:pPr>
      <w:r>
        <w:rPr>
          <w:lang w:eastAsia="ko-KR"/>
        </w:rPr>
        <w:t>-</w:t>
      </w:r>
      <w:r>
        <w:rPr>
          <w:lang w:eastAsia="ko-KR"/>
        </w:rPr>
        <w:tab/>
        <w:t xml:space="preserve">MAC CE for Delay Status </w:t>
      </w:r>
      <w:proofErr w:type="gramStart"/>
      <w:r>
        <w:rPr>
          <w:lang w:eastAsia="ko-KR"/>
        </w:rPr>
        <w:t>Report;</w:t>
      </w:r>
      <w:proofErr w:type="gramEnd"/>
    </w:p>
    <w:p w14:paraId="52ED05EB" w14:textId="77777777" w:rsidR="003669F2" w:rsidRDefault="00B562E1">
      <w:pPr>
        <w:pStyle w:val="B1"/>
      </w:pPr>
      <w:r>
        <w:t>-</w:t>
      </w:r>
      <w:r>
        <w:tab/>
        <w:t xml:space="preserve">MAC CE for SL-BSR prioritized according to clause </w:t>
      </w:r>
      <w:proofErr w:type="gramStart"/>
      <w:r>
        <w:t>5.22.1.6;</w:t>
      </w:r>
      <w:proofErr w:type="gramEnd"/>
    </w:p>
    <w:p w14:paraId="52ED05EC" w14:textId="77777777" w:rsidR="003669F2" w:rsidRDefault="00B562E1">
      <w:pPr>
        <w:pStyle w:val="B1"/>
        <w:rPr>
          <w:lang w:eastAsia="ko-KR"/>
        </w:rPr>
      </w:pPr>
      <w:r>
        <w:t>-</w:t>
      </w:r>
      <w:r>
        <w:tab/>
        <w:t xml:space="preserve">MAC CE for SL-PRS Resource </w:t>
      </w:r>
      <w:proofErr w:type="gramStart"/>
      <w:r>
        <w:t>Request;</w:t>
      </w:r>
      <w:proofErr w:type="gramEnd"/>
    </w:p>
    <w:p w14:paraId="52ED05ED" w14:textId="77777777" w:rsidR="003669F2" w:rsidRDefault="00B562E1">
      <w:pPr>
        <w:pStyle w:val="B1"/>
        <w:rPr>
          <w:lang w:eastAsia="ko-KR"/>
        </w:rPr>
      </w:pPr>
      <w:r>
        <w:rPr>
          <w:lang w:eastAsia="ko-KR"/>
        </w:rPr>
        <w:t>-</w:t>
      </w:r>
      <w:r>
        <w:rPr>
          <w:lang w:eastAsia="ko-KR"/>
        </w:rPr>
        <w:tab/>
        <w:t xml:space="preserve">MAC CE for (Extended) BSR, with exception of BSR included for </w:t>
      </w:r>
      <w:proofErr w:type="gramStart"/>
      <w:r>
        <w:rPr>
          <w:lang w:eastAsia="ko-KR"/>
        </w:rPr>
        <w:t>padding;</w:t>
      </w:r>
      <w:proofErr w:type="gramEnd"/>
    </w:p>
    <w:p w14:paraId="52ED05EE" w14:textId="77777777" w:rsidR="003669F2" w:rsidRDefault="00B562E1">
      <w:pPr>
        <w:pStyle w:val="B1"/>
        <w:widowControl w:val="0"/>
        <w:rPr>
          <w:lang w:eastAsia="ko-KR"/>
        </w:rPr>
      </w:pPr>
      <w:r>
        <w:rPr>
          <w:lang w:eastAsia="ko-KR"/>
        </w:rPr>
        <w:t>-</w:t>
      </w:r>
      <w:r>
        <w:rPr>
          <w:lang w:eastAsia="ko-KR"/>
        </w:rPr>
        <w:tab/>
        <w:t>MAC CE for (Enhanced) Single Entry PHR, or MAC CE for (Enhanced) Multiple Entry PHR or MAC CE for 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 xml:space="preserve">MAC CE for Enhanced Multiple Entry PHR for multiple TRP </w:t>
      </w:r>
      <w:proofErr w:type="gramStart"/>
      <w:r>
        <w:rPr>
          <w:lang w:eastAsia="ko-KR"/>
        </w:rPr>
        <w:t>STx2P;</w:t>
      </w:r>
      <w:proofErr w:type="gramEnd"/>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 xml:space="preserve">Positioning Measurement Gap Activation/Deactivation </w:t>
      </w:r>
      <w:proofErr w:type="gramStart"/>
      <w:r>
        <w:rPr>
          <w:lang w:eastAsia="zh-CN"/>
        </w:rPr>
        <w:t>Request;</w:t>
      </w:r>
      <w:proofErr w:type="gramEnd"/>
    </w:p>
    <w:p w14:paraId="52ED05F0" w14:textId="77777777" w:rsidR="003669F2" w:rsidRDefault="00B562E1">
      <w:pPr>
        <w:pStyle w:val="B1"/>
        <w:widowControl w:val="0"/>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52ED05F1" w14:textId="77777777" w:rsidR="003669F2" w:rsidRDefault="00B562E1">
      <w:pPr>
        <w:pStyle w:val="B1"/>
        <w:rPr>
          <w:lang w:eastAsia="ko-KR"/>
        </w:rPr>
      </w:pPr>
      <w:r>
        <w:rPr>
          <w:lang w:eastAsia="ko-KR"/>
        </w:rPr>
        <w:t>-</w:t>
      </w:r>
      <w:r>
        <w:rPr>
          <w:lang w:eastAsia="ko-KR"/>
        </w:rPr>
        <w:tab/>
        <w:t xml:space="preserve">MAC CE for Case-6 Timing </w:t>
      </w:r>
      <w:proofErr w:type="gramStart"/>
      <w:r>
        <w:rPr>
          <w:lang w:eastAsia="ko-KR"/>
        </w:rPr>
        <w:t>Request;</w:t>
      </w:r>
      <w:proofErr w:type="gramEnd"/>
    </w:p>
    <w:p w14:paraId="52ED05F2" w14:textId="77777777" w:rsidR="003669F2" w:rsidRDefault="00B562E1">
      <w:pPr>
        <w:pStyle w:val="B1"/>
        <w:rPr>
          <w:lang w:eastAsia="ko-KR"/>
        </w:rPr>
      </w:pPr>
      <w:r>
        <w:rPr>
          <w:lang w:eastAsia="ko-KR"/>
        </w:rPr>
        <w:t>-</w:t>
      </w:r>
      <w:r>
        <w:rPr>
          <w:lang w:eastAsia="ko-KR"/>
        </w:rPr>
        <w:tab/>
        <w:t xml:space="preserve">MAC CE for (Extended) Pre-emptive </w:t>
      </w:r>
      <w:proofErr w:type="gramStart"/>
      <w:r>
        <w:rPr>
          <w:lang w:eastAsia="ko-KR"/>
        </w:rPr>
        <w:t>BSR;</w:t>
      </w:r>
      <w:proofErr w:type="gramEnd"/>
    </w:p>
    <w:p w14:paraId="52ED05F3" w14:textId="77777777" w:rsidR="003669F2" w:rsidRDefault="00B562E1">
      <w:pPr>
        <w:pStyle w:val="B1"/>
        <w:widowControl w:val="0"/>
      </w:pPr>
      <w:r>
        <w:t>-</w:t>
      </w:r>
      <w:r>
        <w:tab/>
        <w:t xml:space="preserve">MAC CE for SL-BSR, with exception of SL-BSR prioritized according to clause 5.22.1.6 and SL-BSR included for </w:t>
      </w:r>
      <w:proofErr w:type="gramStart"/>
      <w:r>
        <w:t>padding;</w:t>
      </w:r>
      <w:proofErr w:type="gramEnd"/>
    </w:p>
    <w:p w14:paraId="52ED05F4" w14:textId="77777777" w:rsidR="003669F2" w:rsidRDefault="00B562E1">
      <w:pPr>
        <w:pStyle w:val="B1"/>
        <w:rPr>
          <w:lang w:eastAsia="ko-KR"/>
        </w:rPr>
      </w:pPr>
      <w:r>
        <w:t>-</w:t>
      </w:r>
      <w:r>
        <w:tab/>
      </w:r>
      <w:r>
        <w:rPr>
          <w:lang w:eastAsia="zh-CN"/>
        </w:rPr>
        <w:t xml:space="preserve">MAC CE for </w:t>
      </w:r>
      <w:r>
        <w:rPr>
          <w:lang w:eastAsia="ko-KR"/>
        </w:rPr>
        <w:t xml:space="preserve">IAB-MT Recommended Beam Indication, or MAC CE for Desired IAB-MT PSD range, or MAC CE for Desired DL Tx Power </w:t>
      </w:r>
      <w:proofErr w:type="gramStart"/>
      <w:r>
        <w:rPr>
          <w:lang w:eastAsia="ko-KR"/>
        </w:rPr>
        <w:t>Adjustment</w:t>
      </w:r>
      <w:r>
        <w:t>;</w:t>
      </w:r>
      <w:proofErr w:type="gramEnd"/>
    </w:p>
    <w:p w14:paraId="52ED05F5" w14:textId="77777777" w:rsidR="003669F2" w:rsidRDefault="00B562E1">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52ED05F6" w14:textId="77777777" w:rsidR="003669F2" w:rsidRDefault="00B562E1">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52ED05F7" w14:textId="77777777" w:rsidR="003669F2" w:rsidRDefault="00B562E1">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5EF2806C" w14:textId="5441AE3B" w:rsidR="0043475B" w:rsidDel="007A2B58" w:rsidRDefault="00B562E1" w:rsidP="007A2B58">
      <w:pPr>
        <w:pStyle w:val="B1"/>
        <w:rPr>
          <w:ins w:id="492" w:author="vivo-Chenli-Before#129" w:date="2025-02-06T23:46:00Z"/>
          <w:del w:id="493" w:author="vivo-Chenli-After RAN2#129" w:date="2025-02-28T14:22:00Z"/>
        </w:rPr>
      </w:pPr>
      <w:bookmarkStart w:id="494" w:name="_Toc29239843"/>
      <w:r>
        <w:t>-</w:t>
      </w:r>
      <w:r>
        <w:tab/>
        <w:t>MAC CE for SL-BSR included for padding</w:t>
      </w:r>
      <w:ins w:id="495" w:author="vivo-Chenli-Before#129" w:date="2025-02-06T23:46:00Z">
        <w:del w:id="496" w:author="vivo-Chenli-After RAN2#129" w:date="2025-02-28T14:22:00Z">
          <w:r w:rsidR="0043475B" w:rsidDel="007A2B58">
            <w:delText>;</w:delText>
          </w:r>
        </w:del>
      </w:ins>
    </w:p>
    <w:p w14:paraId="52ED05F8" w14:textId="36C4D696" w:rsidR="003669F2" w:rsidRDefault="00726CAB" w:rsidP="00A95C60">
      <w:pPr>
        <w:pStyle w:val="B1"/>
      </w:pPr>
      <w:ins w:id="497" w:author="vivo-Chenli-Before#129" w:date="2025-02-06T23:47:00Z">
        <w:del w:id="498"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9" w:author="vivo-Chenli-Before#129" w:date="2025-02-06T23:46:00Z">
        <w:del w:id="500" w:author="vivo-Chenli-After RAN2#129" w:date="2025-02-28T14:22:00Z">
          <w:r w:rsidR="0043475B" w:rsidRPr="00726CAB" w:rsidDel="007A2B58">
            <w:rPr>
              <w:i/>
              <w:iCs/>
              <w:lang w:eastAsia="ko-KR"/>
            </w:rPr>
            <w:delText xml:space="preserve">Event Triggered </w:delText>
          </w:r>
        </w:del>
      </w:ins>
      <w:ins w:id="501" w:author="vivo-Chenli-Before#129" w:date="2025-02-06T23:49:00Z">
        <w:del w:id="502" w:author="vivo-Chenli-After RAN2#129" w:date="2025-02-28T14:22:00Z">
          <w:r w:rsidR="00A31560" w:rsidRPr="00726CAB" w:rsidDel="007A2B58">
            <w:rPr>
              <w:i/>
              <w:iCs/>
              <w:lang w:eastAsia="ko-KR"/>
            </w:rPr>
            <w:delText xml:space="preserve">L1 </w:delText>
          </w:r>
        </w:del>
      </w:ins>
      <w:ins w:id="503" w:author="vivo-Chenli-Before#129" w:date="2025-02-06T23:46:00Z">
        <w:del w:id="504" w:author="vivo-Chenli-After RAN2#129" w:date="2025-02-28T14:22:00Z">
          <w:r w:rsidR="0043475B" w:rsidRPr="00726CAB" w:rsidDel="007A2B58">
            <w:rPr>
              <w:i/>
              <w:iCs/>
              <w:lang w:eastAsia="ko-KR"/>
            </w:rPr>
            <w:delText>Measurement Report</w:delText>
          </w:r>
        </w:del>
      </w:ins>
      <w:ins w:id="505" w:author="vivo-Chenli-Before#129" w:date="2025-02-06T23:47:00Z">
        <w:del w:id="506"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7" w:author="vivo-Chenli-Before#129" w:date="2025-02-06T23:47:00Z"/>
          <w:del w:id="508" w:author="vivo-Chenli-After RAN2#129" w:date="2025-02-28T14:22:00Z"/>
          <w:lang w:eastAsia="zh-CN"/>
        </w:rPr>
      </w:pPr>
      <w:ins w:id="509" w:author="vivo-Chenli-Before#129" w:date="2025-02-06T23:47:00Z">
        <w:del w:id="510" w:author="vivo-Chenli-After RAN2#129" w:date="2025-02-28T14:22:00Z">
          <w:r w:rsidDel="007A2B58">
            <w:rPr>
              <w:lang w:eastAsia="zh-CN"/>
            </w:rPr>
            <w:delText>Editor’s NOTE</w:delText>
          </w:r>
        </w:del>
      </w:ins>
      <w:ins w:id="511" w:author="vivo-Chenli-Before#129" w:date="2025-02-06T23:48:00Z">
        <w:del w:id="512" w:author="vivo-Chenli-After RAN2#129" w:date="2025-02-28T14:22:00Z">
          <w:r w:rsidR="00A830FA" w:rsidDel="007A2B58">
            <w:rPr>
              <w:lang w:eastAsia="zh-CN"/>
            </w:rPr>
            <w:delText>:</w:delText>
          </w:r>
          <w:r w:rsidR="004B194B" w:rsidRPr="004F4485" w:rsidDel="007A2B58">
            <w:rPr>
              <w:rFonts w:eastAsia="DengXian" w:hint="eastAsia"/>
              <w:lang w:eastAsia="zh-CN"/>
            </w:rPr>
            <w:delText xml:space="preserve"> FFS the</w:delText>
          </w:r>
          <w:r w:rsidR="004B194B" w:rsidRPr="004F4485" w:rsidDel="007A2B58">
            <w:rPr>
              <w:rFonts w:eastAsia="DengXian"/>
              <w:lang w:eastAsia="zh-CN"/>
            </w:rPr>
            <w:delText xml:space="preserve"> priority</w:delText>
          </w:r>
          <w:r w:rsidR="004B194B" w:rsidDel="007A2B58">
            <w:rPr>
              <w:rFonts w:eastAsia="DengXian" w:hint="eastAsia"/>
              <w:lang w:eastAsia="zh-CN"/>
            </w:rPr>
            <w:delText xml:space="preserve"> order of </w:delText>
          </w:r>
          <w:r w:rsidR="004B194B" w:rsidDel="007A2B58">
            <w:rPr>
              <w:rFonts w:eastAsia="DengXian"/>
              <w:lang w:eastAsia="zh-CN"/>
            </w:rPr>
            <w:delText xml:space="preserve">event triggered </w:delText>
          </w:r>
        </w:del>
      </w:ins>
      <w:ins w:id="513" w:author="vivo-Chenli-Before#129" w:date="2025-02-06T23:50:00Z">
        <w:del w:id="514" w:author="vivo-Chenli-After RAN2#129" w:date="2025-02-28T14:22:00Z">
          <w:r w:rsidR="00C04CA3" w:rsidDel="007A2B58">
            <w:rPr>
              <w:rFonts w:eastAsia="DengXian"/>
              <w:lang w:eastAsia="zh-CN"/>
            </w:rPr>
            <w:delText xml:space="preserve">L1 </w:delText>
          </w:r>
        </w:del>
      </w:ins>
      <w:ins w:id="515" w:author="vivo-Chenli-Before#129" w:date="2025-02-06T23:48:00Z">
        <w:del w:id="516" w:author="vivo-Chenli-After RAN2#129" w:date="2025-02-28T14:22:00Z">
          <w:r w:rsidR="004B194B" w:rsidDel="007A2B58">
            <w:rPr>
              <w:rFonts w:eastAsia="DengXian"/>
              <w:lang w:eastAsia="zh-CN"/>
            </w:rPr>
            <w:delText xml:space="preserve">measurement report </w:delText>
          </w:r>
          <w:r w:rsidR="004B194B" w:rsidRPr="004F4485" w:rsidDel="007A2B58">
            <w:rPr>
              <w:rFonts w:eastAsia="DengXian"/>
              <w:lang w:eastAsia="zh-CN"/>
            </w:rPr>
            <w:delText>MAC CE</w:delText>
          </w:r>
          <w:r w:rsidR="003B13E7" w:rsidDel="007A2B58">
            <w:rPr>
              <w:rFonts w:eastAsia="DengXian"/>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7" w:name="_Toc46490328"/>
      <w:bookmarkStart w:id="518"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19" w:name="_Toc178200522"/>
      <w:bookmarkStart w:id="520" w:name="_Toc52752023"/>
      <w:bookmarkStart w:id="521" w:name="_Toc52796485"/>
      <w:r>
        <w:rPr>
          <w:lang w:eastAsia="ko-KR"/>
        </w:rPr>
        <w:t>5.4.3.2</w:t>
      </w:r>
      <w:r>
        <w:rPr>
          <w:lang w:eastAsia="ko-KR"/>
        </w:rPr>
        <w:tab/>
        <w:t>Multiplexing of MAC Control Elements and MAC SDUs</w:t>
      </w:r>
      <w:bookmarkEnd w:id="494"/>
      <w:bookmarkEnd w:id="517"/>
      <w:bookmarkEnd w:id="518"/>
      <w:bookmarkEnd w:id="519"/>
      <w:bookmarkEnd w:id="520"/>
      <w:bookmarkEnd w:id="521"/>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22"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23" w:name="_Toc46490329"/>
      <w:bookmarkStart w:id="524" w:name="_Toc52796486"/>
      <w:bookmarkStart w:id="525" w:name="_Toc52752024"/>
      <w:bookmarkStart w:id="526" w:name="_Toc37296203"/>
      <w:bookmarkStart w:id="527" w:name="_Toc178200523"/>
      <w:r>
        <w:rPr>
          <w:lang w:eastAsia="ko-KR"/>
        </w:rPr>
        <w:t>5.4.4</w:t>
      </w:r>
      <w:r>
        <w:rPr>
          <w:lang w:eastAsia="ko-KR"/>
        </w:rPr>
        <w:tab/>
        <w:t>Scheduling Request</w:t>
      </w:r>
      <w:bookmarkEnd w:id="522"/>
      <w:bookmarkEnd w:id="523"/>
      <w:bookmarkEnd w:id="524"/>
      <w:bookmarkEnd w:id="525"/>
      <w:bookmarkEnd w:id="526"/>
      <w:bookmarkEnd w:id="527"/>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28" w:author="vivo-Chenli" w:date="2025-01-20T15:32:00Z">
        <w:r>
          <w:rPr>
            <w:rFonts w:eastAsia="Malgun Gothic"/>
            <w:lang w:eastAsia="ko-KR"/>
          </w:rPr>
          <w:t>,</w:t>
        </w:r>
      </w:ins>
      <w:r>
        <w:rPr>
          <w:lang w:eastAsia="ko-KR"/>
        </w:rPr>
        <w:t xml:space="preserve"> for consistent LBT failure recovery (see clause 5.21)</w:t>
      </w:r>
      <w:ins w:id="529" w:author="vivo-Chenli" w:date="2025-01-20T15:32:00Z">
        <w:r>
          <w:rPr>
            <w:lang w:eastAsia="ko-KR"/>
          </w:rPr>
          <w:t xml:space="preserve">, and for event triggered </w:t>
        </w:r>
      </w:ins>
      <w:ins w:id="530" w:author="vivo-Chenli-Before#129" w:date="2025-02-06T23:49:00Z">
        <w:r w:rsidR="002E273C">
          <w:rPr>
            <w:lang w:eastAsia="ko-KR"/>
          </w:rPr>
          <w:t xml:space="preserve">L1 </w:t>
        </w:r>
      </w:ins>
      <w:ins w:id="531" w:author="vivo-Chenli" w:date="2025-01-20T15:32:00Z">
        <w:r>
          <w:rPr>
            <w:lang w:eastAsia="ko-KR"/>
          </w:rPr>
          <w:t>measurement report (see clau</w:t>
        </w:r>
      </w:ins>
      <w:ins w:id="532" w:author="vivo-Chenli" w:date="2025-01-20T15:33:00Z">
        <w:r>
          <w:rPr>
            <w:lang w:eastAsia="ko-KR"/>
          </w:rPr>
          <w:t>se 5.x</w:t>
        </w:r>
      </w:ins>
      <w:ins w:id="533"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34" w:author="vivo-Chenli" w:date="2025-01-20T15:33:00Z">
        <w:r>
          <w:rPr>
            <w:lang w:eastAsia="ko-KR"/>
          </w:rPr>
          <w:t xml:space="preserve"> For </w:t>
        </w:r>
        <w:r>
          <w:t xml:space="preserve">event triggered </w:t>
        </w:r>
      </w:ins>
      <w:ins w:id="535" w:author="vivo-Chenli-Before#129" w:date="2025-02-06T23:49:00Z">
        <w:r w:rsidR="002E273C">
          <w:rPr>
            <w:rFonts w:hint="eastAsia"/>
          </w:rPr>
          <w:t xml:space="preserve">L1 </w:t>
        </w:r>
      </w:ins>
      <w:ins w:id="536" w:author="vivo-Chenli" w:date="2025-01-20T15:33:00Z">
        <w:r>
          <w:rPr>
            <w:rFonts w:hint="eastAsia"/>
          </w:rPr>
          <w:t>measurement report</w:t>
        </w:r>
        <w:r>
          <w:rPr>
            <w:lang w:eastAsia="ko-KR"/>
          </w:rPr>
          <w:t xml:space="preserve">, a dedicated SR configuration </w:t>
        </w:r>
      </w:ins>
      <w:ins w:id="537" w:author="vivo-Chenli-Before#129" w:date="2025-02-06T23:53:00Z">
        <w:r w:rsidR="00FB2E88">
          <w:t>may</w:t>
        </w:r>
      </w:ins>
      <w:ins w:id="538"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9" w:author="vivo-Chenli" w:date="2025-01-20T15:33:00Z">
        <w:r>
          <w:rPr>
            <w:lang w:eastAsia="ko-KR"/>
          </w:rPr>
          <w:t xml:space="preserve"> and/or to </w:t>
        </w:r>
      </w:ins>
      <w:ins w:id="540" w:author="vivo-Chenli" w:date="2025-01-20T15:34:00Z">
        <w:r>
          <w:rPr>
            <w:lang w:eastAsia="ko-KR"/>
          </w:rPr>
          <w:t>event triggered</w:t>
        </w:r>
      </w:ins>
      <w:ins w:id="541" w:author="vivo-Chenli-Before#129" w:date="2025-02-06T23:50:00Z">
        <w:r w:rsidR="007538C8" w:rsidRPr="007538C8">
          <w:rPr>
            <w:lang w:eastAsia="ko-KR"/>
          </w:rPr>
          <w:t xml:space="preserve"> </w:t>
        </w:r>
        <w:r w:rsidR="007538C8">
          <w:rPr>
            <w:lang w:eastAsia="ko-KR"/>
          </w:rPr>
          <w:t>L1</w:t>
        </w:r>
      </w:ins>
      <w:ins w:id="542" w:author="vivo-Chenli" w:date="2025-01-20T15:34:00Z">
        <w:r>
          <w:rPr>
            <w:lang w:eastAsia="ko-KR"/>
          </w:rPr>
          <w:t xml:space="preserve"> measurement report</w:t>
        </w:r>
      </w:ins>
      <w:r>
        <w:rPr>
          <w:lang w:eastAsia="ko-KR"/>
        </w:rPr>
        <w:t>. Each logical channel, SCell beam failure recovery, beam failure recovery of a BFD-RS set</w:t>
      </w:r>
      <w:ins w:id="543" w:author="vivo-Chenli" w:date="2025-01-20T15:34:00Z">
        <w:r>
          <w:rPr>
            <w:lang w:eastAsia="ko-KR"/>
          </w:rPr>
          <w:t>,</w:t>
        </w:r>
      </w:ins>
      <w:del w:id="544" w:author="vivo-Chenli" w:date="2025-01-20T15:34:00Z">
        <w:r>
          <w:rPr>
            <w:lang w:eastAsia="ko-KR"/>
          </w:rPr>
          <w:delText xml:space="preserve"> and</w:delText>
        </w:r>
      </w:del>
      <w:r>
        <w:rPr>
          <w:lang w:eastAsia="ko-KR"/>
        </w:rPr>
        <w:t xml:space="preserve"> consistent LBT failure recovery</w:t>
      </w:r>
      <w:ins w:id="545" w:author="vivo-Chenli" w:date="2025-01-20T15:34:00Z">
        <w:r>
          <w:rPr>
            <w:lang w:eastAsia="ko-KR"/>
          </w:rPr>
          <w:t xml:space="preserve">, and event triggered </w:t>
        </w:r>
      </w:ins>
      <w:ins w:id="546" w:author="vivo-Chenli-Before#129" w:date="2025-02-06T23:50:00Z">
        <w:r w:rsidR="007538C8">
          <w:rPr>
            <w:lang w:eastAsia="ko-KR"/>
          </w:rPr>
          <w:t xml:space="preserve">L1 </w:t>
        </w:r>
      </w:ins>
      <w:ins w:id="54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w:t>
      </w:r>
      <w:proofErr w:type="gramStart"/>
      <w:r>
        <w:rPr>
          <w:rFonts w:eastAsia="Malgun Gothic"/>
          <w:lang w:eastAsia="ko-KR"/>
        </w:rPr>
        <w:t>recovery</w:t>
      </w:r>
      <w:proofErr w:type="gramEnd"/>
      <w:r>
        <w:rPr>
          <w:rFonts w:eastAsia="Malgun Gothic"/>
          <w:lang w:eastAsia="ko-KR"/>
        </w:rPr>
        <w:t xml:space="preserve"> </w:t>
      </w:r>
      <w:r>
        <w:rPr>
          <w:lang w:eastAsia="ko-KR"/>
        </w:rPr>
        <w:t xml:space="preserve">or the beam failure recovery of a BFD-RS set or the consistent LBT failure recovery (clause 5.21) (if such a configuration exists) or positioning measurement gap activation/deactivation request (clause 5.25) </w:t>
      </w:r>
      <w:ins w:id="548" w:author="vivo-Chenli" w:date="2025-01-20T15:34:00Z">
        <w:r>
          <w:rPr>
            <w:lang w:eastAsia="ko-KR"/>
          </w:rPr>
          <w:t>or event triggered</w:t>
        </w:r>
      </w:ins>
      <w:ins w:id="549" w:author="vivo-Chenli-Before#129" w:date="2025-02-06T23:50:00Z">
        <w:r w:rsidR="007538C8" w:rsidRPr="007538C8">
          <w:rPr>
            <w:lang w:eastAsia="ko-KR"/>
          </w:rPr>
          <w:t xml:space="preserve"> </w:t>
        </w:r>
        <w:r w:rsidR="007538C8">
          <w:rPr>
            <w:lang w:eastAsia="ko-KR"/>
          </w:rPr>
          <w:t>L1</w:t>
        </w:r>
      </w:ins>
      <w:ins w:id="550" w:author="vivo-Chenli" w:date="2025-01-20T15:34:00Z">
        <w:r>
          <w:rPr>
            <w:lang w:eastAsia="ko-KR"/>
          </w:rPr>
          <w:t xml:space="preserve"> measurement</w:t>
        </w:r>
      </w:ins>
      <w:ins w:id="551"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roofErr w:type="gramStart"/>
      <w:r>
        <w:rPr>
          <w:lang w:eastAsia="ko-KR"/>
        </w:rPr>
        <w:t>);</w:t>
      </w:r>
      <w:proofErr w:type="gramEnd"/>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52" w:author="vivo-Chenli" w:date="2025-01-20T15:37:00Z">
        <w:r>
          <w:rPr>
            <w:lang w:eastAsia="ko-KR"/>
          </w:rPr>
          <w:t>; or</w:t>
        </w:r>
      </w:ins>
      <w:del w:id="553" w:author="vivo-Chenli" w:date="2025-01-20T15:37:00Z">
        <w:r>
          <w:rPr>
            <w:lang w:eastAsia="ko-KR"/>
          </w:rPr>
          <w:delText>:</w:delText>
        </w:r>
      </w:del>
    </w:p>
    <w:p w14:paraId="52ED0615" w14:textId="0E68EE26" w:rsidR="003669F2" w:rsidRDefault="00B562E1">
      <w:pPr>
        <w:pStyle w:val="B1"/>
        <w:rPr>
          <w:ins w:id="554" w:author="vivo-Chenli" w:date="2025-01-15T17:19:00Z"/>
          <w:lang w:eastAsia="ko-KR"/>
        </w:rPr>
      </w:pPr>
      <w:ins w:id="555" w:author="vivo-Chenli" w:date="2025-01-15T17:19:00Z">
        <w:r>
          <w:rPr>
            <w:lang w:eastAsia="ko-KR"/>
          </w:rPr>
          <w:t>1&gt;</w:t>
        </w:r>
        <w:r>
          <w:rPr>
            <w:lang w:eastAsia="ko-KR"/>
          </w:rPr>
          <w:tab/>
          <w:t xml:space="preserve">if this SR was triggered by </w:t>
        </w:r>
        <w:del w:id="556" w:author="vivo-Chenli-Before#129" w:date="2025-02-06T23:50:00Z">
          <w:r w:rsidDel="00732E75">
            <w:rPr>
              <w:lang w:eastAsia="ko-KR"/>
            </w:rPr>
            <w:delText xml:space="preserve">L1 </w:delText>
          </w:r>
        </w:del>
        <w:r>
          <w:rPr>
            <w:lang w:eastAsia="ko-KR"/>
          </w:rPr>
          <w:t>event trigger</w:t>
        </w:r>
      </w:ins>
      <w:ins w:id="557" w:author="vivo-Chenli" w:date="2025-01-20T15:35:00Z">
        <w:r>
          <w:rPr>
            <w:lang w:eastAsia="ko-KR"/>
          </w:rPr>
          <w:t>ed</w:t>
        </w:r>
      </w:ins>
      <w:ins w:id="558" w:author="vivo-Chenli-Before#129" w:date="2025-02-06T23:50:00Z">
        <w:r w:rsidR="00732E75" w:rsidRPr="00732E75">
          <w:rPr>
            <w:lang w:eastAsia="ko-KR"/>
          </w:rPr>
          <w:t xml:space="preserve"> </w:t>
        </w:r>
        <w:r w:rsidR="00732E75">
          <w:rPr>
            <w:lang w:eastAsia="ko-KR"/>
          </w:rPr>
          <w:t>L1</w:t>
        </w:r>
      </w:ins>
      <w:ins w:id="559" w:author="vivo-Chenli" w:date="2025-01-20T15:35:00Z">
        <w:r>
          <w:rPr>
            <w:lang w:eastAsia="ko-KR"/>
          </w:rPr>
          <w:t xml:space="preserve"> measurement</w:t>
        </w:r>
      </w:ins>
      <w:ins w:id="560" w:author="vivo-Chenli" w:date="2025-01-15T17:19:00Z">
        <w:r>
          <w:rPr>
            <w:lang w:eastAsia="ko-KR"/>
          </w:rPr>
          <w:t xml:space="preserve"> report procedure (see clause 5.x) and the </w:t>
        </w:r>
        <w:del w:id="561" w:author="vivo-Chenli-Before#129" w:date="2025-02-06T23:50:00Z">
          <w:r w:rsidDel="00EF3028">
            <w:rPr>
              <w:lang w:eastAsia="ko-KR"/>
            </w:rPr>
            <w:delText xml:space="preserve">L1 </w:delText>
          </w:r>
        </w:del>
        <w:r>
          <w:rPr>
            <w:lang w:eastAsia="ko-KR"/>
          </w:rPr>
          <w:t>event trigger</w:t>
        </w:r>
      </w:ins>
      <w:ins w:id="562" w:author="vivo-Chenli" w:date="2025-01-20T15:37:00Z">
        <w:r>
          <w:rPr>
            <w:lang w:eastAsia="ko-KR"/>
          </w:rPr>
          <w:t xml:space="preserve">ed </w:t>
        </w:r>
      </w:ins>
      <w:ins w:id="563" w:author="vivo-Chenli-Before#129" w:date="2025-02-06T23:50:00Z">
        <w:r w:rsidR="00EF3028">
          <w:rPr>
            <w:lang w:eastAsia="ko-KR"/>
          </w:rPr>
          <w:t xml:space="preserve">L1 </w:t>
        </w:r>
      </w:ins>
      <w:ins w:id="564" w:author="vivo-Chenli" w:date="2025-01-20T15:37:00Z">
        <w:r>
          <w:rPr>
            <w:lang w:eastAsia="ko-KR"/>
          </w:rPr>
          <w:t>measurement</w:t>
        </w:r>
      </w:ins>
      <w:ins w:id="565"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66"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rFonts w:eastAsia="Malgun Gothic"/>
          <w:lang w:eastAsia="ko-KR"/>
        </w:rPr>
        <w:t>;</w:t>
      </w:r>
      <w:proofErr w:type="gramEnd"/>
    </w:p>
    <w:bookmarkEnd w:id="566"/>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r>
        <w:rPr>
          <w:rFonts w:eastAsia="SimSun"/>
          <w:lang w:eastAsia="zh-CN"/>
        </w:rPr>
        <w:t>;</w:t>
      </w:r>
      <w:proofErr w:type="gramEnd"/>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 xml:space="preserve">instruct the physical layer to signal the SR on one valid PUCCH resource for </w:t>
      </w:r>
      <w:proofErr w:type="gramStart"/>
      <w:r>
        <w:t>SR;</w:t>
      </w:r>
      <w:proofErr w:type="gramEnd"/>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w:t>
      </w:r>
      <w:proofErr w:type="gramStart"/>
      <w:r>
        <w:t>1;</w:t>
      </w:r>
      <w:proofErr w:type="gramEnd"/>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 xml:space="preserve">notify RRC to release PUCCH for all Serving </w:t>
      </w:r>
      <w:proofErr w:type="gramStart"/>
      <w:r>
        <w:t>Cells;</w:t>
      </w:r>
      <w:proofErr w:type="gramEnd"/>
    </w:p>
    <w:p w14:paraId="52ED0637" w14:textId="77777777" w:rsidR="003669F2" w:rsidRDefault="00B562E1">
      <w:pPr>
        <w:pStyle w:val="B5"/>
      </w:pPr>
      <w:r>
        <w:rPr>
          <w:lang w:eastAsia="ko-KR"/>
        </w:rPr>
        <w:t>5&gt;</w:t>
      </w:r>
      <w:r>
        <w:tab/>
        <w:t xml:space="preserve">notify RRC to release SRS for all Serving </w:t>
      </w:r>
      <w:proofErr w:type="gramStart"/>
      <w:r>
        <w:t>Cells;</w:t>
      </w:r>
      <w:proofErr w:type="gramEnd"/>
    </w:p>
    <w:p w14:paraId="52ED0638" w14:textId="77777777" w:rsidR="003669F2" w:rsidRDefault="00B562E1">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52ED0639" w14:textId="77777777" w:rsidR="003669F2" w:rsidRDefault="00B562E1">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7"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 xml:space="preserve">the SCell is deactivated (as specified in clause 5.9) and all triggered BFRs for </w:t>
      </w:r>
      <w:proofErr w:type="spellStart"/>
      <w:r>
        <w:t>SCells</w:t>
      </w:r>
      <w:proofErr w:type="spellEnd"/>
      <w:r>
        <w:t xml:space="preserve"> are cancelled.</w:t>
      </w:r>
    </w:p>
    <w:p w14:paraId="52ED0651" w14:textId="77777777" w:rsidR="003669F2" w:rsidRDefault="00B562E1">
      <w:r>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67"/>
    </w:p>
    <w:p w14:paraId="52ED0655" w14:textId="77777777" w:rsidR="003669F2" w:rsidRDefault="00B562E1">
      <w:pPr>
        <w:pStyle w:val="B1"/>
        <w:rPr>
          <w:lang w:eastAsia="ko-KR"/>
        </w:rPr>
      </w:pPr>
      <w:bookmarkStart w:id="568" w:name="_Toc37296204"/>
      <w:bookmarkStart w:id="569" w:name="_Toc29239845"/>
      <w:bookmarkStart w:id="570" w:name="_Toc46490330"/>
      <w:bookmarkStart w:id="571" w:name="_Toc52752025"/>
      <w:bookmarkStart w:id="572"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73"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74" w:author="vivo-Chenli" w:date="2025-01-20T15:56:00Z"/>
        </w:rPr>
      </w:pPr>
      <w:ins w:id="575" w:author="vivo-Chenli" w:date="2025-01-20T15:56:00Z">
        <w:r>
          <w:t xml:space="preserve">The MAC entity may stop, if any, ongoing Random Access procedure due to a pending SR for </w:t>
        </w:r>
        <w:del w:id="576" w:author="vivo-Chenli-Before#129" w:date="2025-02-06T23:50:00Z">
          <w:r w:rsidDel="00DF2C34">
            <w:rPr>
              <w:lang w:eastAsia="ko-KR"/>
            </w:rPr>
            <w:delText xml:space="preserve">L1 </w:delText>
          </w:r>
        </w:del>
        <w:r>
          <w:rPr>
            <w:lang w:eastAsia="ko-KR"/>
          </w:rPr>
          <w:t xml:space="preserve">Event Triggered </w:t>
        </w:r>
      </w:ins>
      <w:ins w:id="577" w:author="vivo-Chenli-Before#129" w:date="2025-02-06T23:50:00Z">
        <w:r w:rsidR="00DF2C34">
          <w:rPr>
            <w:lang w:eastAsia="ko-KR"/>
          </w:rPr>
          <w:t xml:space="preserve">L1 </w:t>
        </w:r>
      </w:ins>
      <w:ins w:id="578" w:author="vivo-Chenli" w:date="2025-01-20T15:56:00Z">
        <w:r>
          <w:rPr>
            <w:lang w:eastAsia="ko-KR"/>
          </w:rPr>
          <w:t>Measurement Report</w:t>
        </w:r>
        <w:r>
          <w:t>, which has no valid PUCCH resources configured, if:</w:t>
        </w:r>
      </w:ins>
    </w:p>
    <w:p w14:paraId="52ED0664" w14:textId="713A6B4D" w:rsidR="003669F2" w:rsidRDefault="00B562E1">
      <w:pPr>
        <w:pStyle w:val="B1"/>
        <w:rPr>
          <w:ins w:id="579" w:author="vivo-Chenli" w:date="2025-01-20T15:56:00Z"/>
          <w:lang w:eastAsia="ko-KR"/>
        </w:rPr>
      </w:pPr>
      <w:ins w:id="58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81"/>
        <w:proofErr w:type="spellStart"/>
        <w:r>
          <w:t>a</w:t>
        </w:r>
      </w:ins>
      <w:commentRangeEnd w:id="581"/>
      <w:proofErr w:type="spellEnd"/>
      <w:r w:rsidR="008F5A7F">
        <w:rPr>
          <w:rStyle w:val="CommentReference"/>
        </w:rPr>
        <w:commentReference w:id="581"/>
      </w:r>
      <w:ins w:id="582" w:author="vivo-Chenli" w:date="2025-01-20T15:56:00Z">
        <w:r>
          <w:t xml:space="preserve"> </w:t>
        </w:r>
      </w:ins>
      <w:ins w:id="583" w:author="vivo-Chenli" w:date="2025-01-20T15:59:00Z">
        <w:del w:id="584" w:author="vivo-Chenli-Before#129" w:date="2025-02-06T23:50:00Z">
          <w:r w:rsidDel="00AA6C65">
            <w:delText xml:space="preserve">L1 </w:delText>
          </w:r>
        </w:del>
        <w:r>
          <w:t>Event Triggered</w:t>
        </w:r>
      </w:ins>
      <w:ins w:id="585" w:author="vivo-Chenli-Before#129" w:date="2025-02-06T23:50:00Z">
        <w:r w:rsidR="00AA6C65" w:rsidRPr="00AA6C65">
          <w:t xml:space="preserve"> </w:t>
        </w:r>
        <w:r w:rsidR="00AA6C65">
          <w:t>L1</w:t>
        </w:r>
      </w:ins>
      <w:ins w:id="586" w:author="vivo-Chenli" w:date="2025-01-20T15:59:00Z">
        <w:r>
          <w:t xml:space="preserve"> Measurement Report</w:t>
        </w:r>
      </w:ins>
      <w:ins w:id="587" w:author="vivo-Chenli" w:date="2025-01-20T15:56:00Z">
        <w:r>
          <w:rPr>
            <w:lang w:eastAsia="ko-KR"/>
          </w:rPr>
          <w:t xml:space="preserve"> MAC CE</w:t>
        </w:r>
        <w:r>
          <w:t xml:space="preserve"> (see clause 5.</w:t>
        </w:r>
      </w:ins>
      <w:ins w:id="588" w:author="vivo-Chenli" w:date="2025-01-20T15:59:00Z">
        <w:r>
          <w:t>x</w:t>
        </w:r>
      </w:ins>
      <w:ins w:id="589"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590" w:name="_Toc178200524"/>
      <w:r>
        <w:rPr>
          <w:lang w:eastAsia="ko-KR"/>
        </w:rPr>
        <w:t>5.4.5</w:t>
      </w:r>
      <w:r>
        <w:rPr>
          <w:lang w:eastAsia="ko-KR"/>
        </w:rPr>
        <w:tab/>
      </w:r>
      <w:commentRangeStart w:id="591"/>
      <w:commentRangeStart w:id="592"/>
      <w:commentRangeStart w:id="593"/>
      <w:r>
        <w:rPr>
          <w:lang w:eastAsia="ko-KR"/>
        </w:rPr>
        <w:t>Buffer Status Reporting</w:t>
      </w:r>
      <w:bookmarkEnd w:id="568"/>
      <w:bookmarkEnd w:id="569"/>
      <w:bookmarkEnd w:id="570"/>
      <w:bookmarkEnd w:id="571"/>
      <w:bookmarkEnd w:id="572"/>
      <w:bookmarkEnd w:id="590"/>
      <w:commentRangeEnd w:id="591"/>
      <w:r w:rsidR="00123BC7">
        <w:rPr>
          <w:rStyle w:val="CommentReference"/>
          <w:rFonts w:ascii="Times New Roman" w:hAnsi="Times New Roman"/>
        </w:rPr>
        <w:commentReference w:id="591"/>
      </w:r>
      <w:commentRangeEnd w:id="592"/>
      <w:r w:rsidR="003E7927">
        <w:rPr>
          <w:rStyle w:val="CommentReference"/>
          <w:rFonts w:ascii="Times New Roman" w:hAnsi="Times New Roman"/>
        </w:rPr>
        <w:commentReference w:id="592"/>
      </w:r>
      <w:commentRangeEnd w:id="593"/>
      <w:r w:rsidR="00434E48">
        <w:rPr>
          <w:rStyle w:val="CommentReference"/>
          <w:rFonts w:ascii="Times New Roman" w:hAnsi="Times New Roman"/>
        </w:rPr>
        <w:commentReference w:id="593"/>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w:t>
      </w:r>
      <w:proofErr w:type="gramStart"/>
      <w:r>
        <w:rPr>
          <w:i/>
          <w:lang w:eastAsia="ko-KR"/>
        </w:rPr>
        <w:t>Timer</w:t>
      </w:r>
      <w:r>
        <w:rPr>
          <w:lang w:eastAsia="ko-KR"/>
        </w:rPr>
        <w:t>;</w:t>
      </w:r>
      <w:proofErr w:type="gramEnd"/>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w:t>
      </w:r>
      <w:proofErr w:type="gramStart"/>
      <w:r>
        <w:rPr>
          <w:i/>
          <w:lang w:eastAsia="ko-KR"/>
        </w:rPr>
        <w:t>Timer</w:t>
      </w:r>
      <w:r>
        <w:rPr>
          <w:lang w:eastAsia="ko-KR"/>
        </w:rPr>
        <w:t>;</w:t>
      </w:r>
      <w:proofErr w:type="gramEnd"/>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DelayTimerApplied</w:t>
      </w:r>
      <w:proofErr w:type="spellEnd"/>
      <w:r>
        <w:rPr>
          <w:lang w:eastAsia="ko-KR"/>
        </w:rPr>
        <w:t>;</w:t>
      </w:r>
      <w:proofErr w:type="gramEnd"/>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w:t>
      </w:r>
      <w:proofErr w:type="spellEnd"/>
      <w:r>
        <w:rPr>
          <w:lang w:eastAsia="ko-KR"/>
        </w:rPr>
        <w:t>;</w:t>
      </w:r>
      <w:proofErr w:type="gramEnd"/>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w:t>
      </w:r>
      <w:proofErr w:type="gramStart"/>
      <w:r>
        <w:rPr>
          <w:i/>
          <w:lang w:eastAsia="ko-KR"/>
        </w:rPr>
        <w:t>Mask</w:t>
      </w:r>
      <w:r>
        <w:rPr>
          <w:lang w:eastAsia="ko-KR"/>
        </w:rPr>
        <w:t>;</w:t>
      </w:r>
      <w:proofErr w:type="gramEnd"/>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w:t>
      </w:r>
      <w:proofErr w:type="gramStart"/>
      <w:r>
        <w:rPr>
          <w:i/>
        </w:rPr>
        <w:t>Ext</w:t>
      </w:r>
      <w:r>
        <w:rPr>
          <w:lang w:eastAsia="ko-KR"/>
        </w:rPr>
        <w:t>;</w:t>
      </w:r>
      <w:proofErr w:type="gramEnd"/>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w:t>
      </w:r>
      <w:proofErr w:type="gramStart"/>
      <w:r>
        <w:rPr>
          <w:i/>
          <w:iCs/>
          <w:lang w:eastAsia="ko-KR"/>
        </w:rPr>
        <w:t>DelayTimer</w:t>
      </w:r>
      <w:proofErr w:type="spellEnd"/>
      <w:r>
        <w:rPr>
          <w:iCs/>
          <w:lang w:eastAsia="ko-KR"/>
        </w:rPr>
        <w:t>;</w:t>
      </w:r>
      <w:proofErr w:type="gramEnd"/>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roofErr w:type="gramStart"/>
      <w:r>
        <w:rPr>
          <w:lang w:eastAsia="ko-KR"/>
        </w:rPr>
        <w:t>';</w:t>
      </w:r>
      <w:proofErr w:type="gramEnd"/>
    </w:p>
    <w:p w14:paraId="52ED0678" w14:textId="77777777" w:rsidR="003669F2" w:rsidRDefault="00B562E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roofErr w:type="gramStart"/>
      <w:r>
        <w:rPr>
          <w:lang w:eastAsia="ko-KR"/>
        </w:rPr>
        <w:t>';</w:t>
      </w:r>
      <w:proofErr w:type="gramEnd"/>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 xml:space="preserve">report Refined Long BSR for all LCGs which have data available for </w:t>
      </w:r>
      <w:proofErr w:type="gramStart"/>
      <w:r>
        <w:rPr>
          <w:lang w:eastAsia="ko-KR"/>
        </w:rPr>
        <w:t>transmission;</w:t>
      </w:r>
      <w:proofErr w:type="gramEnd"/>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 xml:space="preserve">CE(s) as defined in clause </w:t>
      </w:r>
      <w:proofErr w:type="gramStart"/>
      <w:r>
        <w:rPr>
          <w:lang w:eastAsia="ko-KR"/>
        </w:rPr>
        <w:t>6.1.3.1</w:t>
      </w:r>
      <w:r>
        <w:t>;</w:t>
      </w:r>
      <w:proofErr w:type="gramEnd"/>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w:t>
      </w:r>
      <w:proofErr w:type="gramStart"/>
      <w:r>
        <w:rPr>
          <w:lang w:eastAsia="ko-KR"/>
        </w:rPr>
        <w:t>BSRs</w:t>
      </w:r>
      <w:r>
        <w:t>;</w:t>
      </w:r>
      <w:proofErr w:type="gramEnd"/>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9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595" w:name="_Toc52796488"/>
      <w:bookmarkStart w:id="596" w:name="_Toc52752026"/>
      <w:bookmarkStart w:id="597" w:name="_Toc46490331"/>
      <w:bookmarkStart w:id="598" w:name="_Toc37296205"/>
      <w:bookmarkStart w:id="599" w:name="_Toc178200525"/>
      <w:r>
        <w:rPr>
          <w:lang w:eastAsia="ko-KR"/>
        </w:rPr>
        <w:t>5.4.6</w:t>
      </w:r>
      <w:r>
        <w:rPr>
          <w:lang w:eastAsia="ko-KR"/>
        </w:rPr>
        <w:tab/>
        <w:t>Power Headroom Reporting</w:t>
      </w:r>
      <w:bookmarkEnd w:id="594"/>
      <w:bookmarkEnd w:id="595"/>
      <w:bookmarkEnd w:id="596"/>
      <w:bookmarkEnd w:id="597"/>
      <w:bookmarkEnd w:id="598"/>
      <w:bookmarkEnd w:id="599"/>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transmit power and the estimated power for UL-SCH transmission per activated Serving </w:t>
      </w:r>
      <w:proofErr w:type="gramStart"/>
      <w:r>
        <w:rPr>
          <w:lang w:eastAsia="ko-KR"/>
        </w:rPr>
        <w:t>Cell;</w:t>
      </w:r>
      <w:proofErr w:type="gramEnd"/>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transmit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roofErr w:type="gramStart"/>
      <w:r>
        <w:rPr>
          <w:lang w:eastAsia="ko-KR"/>
        </w:rPr>
        <w:t>);</w:t>
      </w:r>
      <w:proofErr w:type="gramEnd"/>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transmit power and the estimated power for SRS transmission per activated Serving </w:t>
      </w:r>
      <w:proofErr w:type="gramStart"/>
      <w:r>
        <w:rPr>
          <w:lang w:eastAsia="ko-KR"/>
        </w:rPr>
        <w:t>Cell;</w:t>
      </w:r>
      <w:proofErr w:type="gramEnd"/>
    </w:p>
    <w:p w14:paraId="52ED06C5" w14:textId="77777777" w:rsidR="003669F2" w:rsidRDefault="00B562E1">
      <w:pPr>
        <w:pStyle w:val="B1"/>
        <w:rPr>
          <w:lang w:eastAsia="ko-KR"/>
        </w:rPr>
      </w:pPr>
      <w:r>
        <w:rPr>
          <w:lang w:eastAsia="ko-KR"/>
        </w:rPr>
        <w:t>-</w:t>
      </w:r>
      <w:r>
        <w:rPr>
          <w:lang w:eastAsia="ko-KR"/>
        </w:rPr>
        <w:tab/>
        <w:t xml:space="preserve">MPE P-MPR: the power backoff to meet the MPE FR2 requirements for a Serving Cell operating on </w:t>
      </w:r>
      <w:proofErr w:type="gramStart"/>
      <w:r>
        <w:rPr>
          <w:lang w:eastAsia="ko-KR"/>
        </w:rPr>
        <w:t>FR2;</w:t>
      </w:r>
      <w:proofErr w:type="gramEnd"/>
    </w:p>
    <w:p w14:paraId="52ED06C6" w14:textId="77777777" w:rsidR="003669F2" w:rsidRDefault="00B562E1">
      <w:pPr>
        <w:pStyle w:val="B1"/>
        <w:rPr>
          <w:lang w:eastAsia="ko-KR"/>
        </w:rPr>
      </w:pPr>
      <w:r>
        <w:rPr>
          <w:lang w:eastAsia="ko-KR"/>
        </w:rPr>
        <w:t>-</w:t>
      </w:r>
      <w:r>
        <w:rPr>
          <w:lang w:eastAsia="ko-KR"/>
        </w:rPr>
        <w:tab/>
        <w:t xml:space="preserve">DPC: the adjustment to maximum output power for a given power class for a Serving Cell operating on </w:t>
      </w:r>
      <w:proofErr w:type="gramStart"/>
      <w:r>
        <w:rPr>
          <w:lang w:eastAsia="ko-KR"/>
        </w:rPr>
        <w:t>FR1;</w:t>
      </w:r>
      <w:proofErr w:type="gramEnd"/>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w:t>
      </w:r>
      <w:proofErr w:type="gramStart"/>
      <w:r>
        <w:rPr>
          <w:i/>
          <w:lang w:eastAsia="ko-KR"/>
        </w:rPr>
        <w:t>FR1</w:t>
      </w:r>
      <w:r>
        <w:rPr>
          <w:lang w:eastAsia="ko-KR"/>
        </w:rPr>
        <w:t>;</w:t>
      </w:r>
      <w:proofErr w:type="gramEnd"/>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w:t>
      </w:r>
      <w:proofErr w:type="gramStart"/>
      <w:r>
        <w:rPr>
          <w:i/>
          <w:lang w:eastAsia="ko-KR"/>
        </w:rPr>
        <w:t>Reporting</w:t>
      </w:r>
      <w:r>
        <w:rPr>
          <w:lang w:eastAsia="ko-KR"/>
        </w:rPr>
        <w:t>;</w:t>
      </w:r>
      <w:proofErr w:type="gramEnd"/>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PeriodicTimer</w:t>
      </w:r>
      <w:proofErr w:type="spellEnd"/>
      <w:r>
        <w:rPr>
          <w:lang w:eastAsia="ko-KR"/>
        </w:rPr>
        <w:t>;</w:t>
      </w:r>
      <w:proofErr w:type="gramEnd"/>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ProhibitTimer</w:t>
      </w:r>
      <w:proofErr w:type="spellEnd"/>
      <w:r>
        <w:rPr>
          <w:lang w:eastAsia="ko-KR"/>
        </w:rPr>
        <w:t>;</w:t>
      </w:r>
      <w:proofErr w:type="gramEnd"/>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proofErr w:type="gramStart"/>
      <w:r>
        <w:rPr>
          <w:i/>
          <w:lang w:eastAsia="ko-KR"/>
        </w:rPr>
        <w:t>PowerFactorChange</w:t>
      </w:r>
      <w:proofErr w:type="spellEnd"/>
      <w:r>
        <w:rPr>
          <w:lang w:eastAsia="ko-KR"/>
        </w:rPr>
        <w:t>;</w:t>
      </w:r>
      <w:proofErr w:type="gramEnd"/>
    </w:p>
    <w:p w14:paraId="52ED06CE"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ModeOtherCG</w:t>
      </w:r>
      <w:proofErr w:type="spellEnd"/>
      <w:r>
        <w:rPr>
          <w:lang w:eastAsia="ko-KR"/>
        </w:rPr>
        <w:t>;</w:t>
      </w:r>
      <w:proofErr w:type="gramEnd"/>
    </w:p>
    <w:p w14:paraId="52ED06D0" w14:textId="77777777" w:rsidR="003669F2" w:rsidRDefault="00B562E1">
      <w:pPr>
        <w:pStyle w:val="B1"/>
        <w:rPr>
          <w:lang w:eastAsia="ko-KR"/>
        </w:rPr>
      </w:pPr>
      <w:r>
        <w:rPr>
          <w:lang w:eastAsia="ko-KR"/>
        </w:rPr>
        <w:t>-</w:t>
      </w:r>
      <w:r>
        <w:rPr>
          <w:lang w:eastAsia="ko-KR"/>
        </w:rPr>
        <w:tab/>
      </w:r>
      <w:proofErr w:type="spellStart"/>
      <w:proofErr w:type="gramStart"/>
      <w:r>
        <w:rPr>
          <w:i/>
          <w:lang w:eastAsia="ko-KR"/>
        </w:rPr>
        <w:t>multiplePHR</w:t>
      </w:r>
      <w:proofErr w:type="spellEnd"/>
      <w:r>
        <w:rPr>
          <w:lang w:eastAsia="ko-KR"/>
        </w:rPr>
        <w:t>;</w:t>
      </w:r>
      <w:proofErr w:type="gramEnd"/>
    </w:p>
    <w:p w14:paraId="52ED06D1" w14:textId="77777777" w:rsidR="003669F2" w:rsidRDefault="00B562E1">
      <w:pPr>
        <w:pStyle w:val="B1"/>
        <w:rPr>
          <w:lang w:eastAsia="ko-KR"/>
        </w:rPr>
      </w:pPr>
      <w:r>
        <w:rPr>
          <w:lang w:eastAsia="ko-KR"/>
        </w:rPr>
        <w:t>-</w:t>
      </w:r>
      <w:r>
        <w:rPr>
          <w:lang w:eastAsia="ko-KR"/>
        </w:rPr>
        <w:tab/>
      </w:r>
      <w:r>
        <w:rPr>
          <w:i/>
          <w:iCs/>
          <w:lang w:eastAsia="ko-KR"/>
        </w:rPr>
        <w:t>mpe-Reporting-</w:t>
      </w:r>
      <w:proofErr w:type="gramStart"/>
      <w:r>
        <w:rPr>
          <w:i/>
          <w:iCs/>
          <w:lang w:eastAsia="ko-KR"/>
        </w:rPr>
        <w:t>FR2</w:t>
      </w:r>
      <w:r>
        <w:rPr>
          <w:lang w:eastAsia="ko-KR"/>
        </w:rPr>
        <w:t>;</w:t>
      </w:r>
      <w:proofErr w:type="gramEnd"/>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gramStart"/>
      <w:r>
        <w:rPr>
          <w:i/>
          <w:iCs/>
          <w:lang w:eastAsia="ko-KR"/>
        </w:rPr>
        <w:t>ProhibitTimer</w:t>
      </w:r>
      <w:proofErr w:type="spellEnd"/>
      <w:r>
        <w:rPr>
          <w:lang w:eastAsia="ko-KR"/>
        </w:rPr>
        <w:t>;</w:t>
      </w:r>
      <w:proofErr w:type="gramEnd"/>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w:t>
      </w:r>
      <w:proofErr w:type="gramStart"/>
      <w:r>
        <w:rPr>
          <w:i/>
          <w:iCs/>
          <w:lang w:eastAsia="ko-KR"/>
        </w:rPr>
        <w:t>Threshold</w:t>
      </w:r>
      <w:r>
        <w:rPr>
          <w:lang w:eastAsia="ko-KR"/>
        </w:rPr>
        <w:t>;</w:t>
      </w:r>
      <w:proofErr w:type="gramEnd"/>
    </w:p>
    <w:p w14:paraId="52ED06D4" w14:textId="77777777" w:rsidR="003669F2" w:rsidRDefault="00B562E1">
      <w:pPr>
        <w:pStyle w:val="B1"/>
      </w:pPr>
      <w:r>
        <w:t>-</w:t>
      </w:r>
      <w:r>
        <w:tab/>
      </w:r>
      <w:proofErr w:type="spellStart"/>
      <w:proofErr w:type="gramStart"/>
      <w:r>
        <w:rPr>
          <w:i/>
          <w:iCs/>
        </w:rPr>
        <w:t>numberOfN</w:t>
      </w:r>
      <w:proofErr w:type="spellEnd"/>
      <w:r>
        <w:t>;</w:t>
      </w:r>
      <w:proofErr w:type="gramEnd"/>
    </w:p>
    <w:p w14:paraId="52ED06D5" w14:textId="77777777" w:rsidR="003669F2" w:rsidRDefault="00B562E1">
      <w:pPr>
        <w:pStyle w:val="B1"/>
      </w:pPr>
      <w:r>
        <w:t>-</w:t>
      </w:r>
      <w:r>
        <w:tab/>
      </w:r>
      <w:proofErr w:type="spellStart"/>
      <w:r>
        <w:rPr>
          <w:i/>
          <w:iCs/>
        </w:rPr>
        <w:t>mpe-</w:t>
      </w:r>
      <w:proofErr w:type="gramStart"/>
      <w:r>
        <w:rPr>
          <w:i/>
          <w:iCs/>
        </w:rPr>
        <w:t>ResourcePoo</w:t>
      </w:r>
      <w:r>
        <w:rPr>
          <w:i/>
        </w:rPr>
        <w:t>lToAddModList</w:t>
      </w:r>
      <w:proofErr w:type="spellEnd"/>
      <w:r>
        <w:t>;</w:t>
      </w:r>
      <w:proofErr w:type="gramEnd"/>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w:t>
      </w:r>
      <w:proofErr w:type="gramStart"/>
      <w:r>
        <w:t>expired</w:t>
      </w:r>
      <w:proofErr w:type="gramEnd"/>
      <w:r>
        <w:t xml:space="preserve">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w:t>
      </w:r>
      <w:proofErr w:type="gramStart"/>
      <w:r>
        <w:t>expires;</w:t>
      </w:r>
      <w:proofErr w:type="gramEnd"/>
    </w:p>
    <w:p w14:paraId="52ED06DB" w14:textId="77777777" w:rsidR="003669F2" w:rsidRDefault="00B562E1">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52ED06DC" w14:textId="77777777" w:rsidR="003669F2" w:rsidRDefault="00B562E1">
      <w:pPr>
        <w:pStyle w:val="B1"/>
      </w:pPr>
      <w:r>
        <w:t>-</w:t>
      </w:r>
      <w:r>
        <w:tab/>
        <w:t>activation of an SCell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w:t>
      </w:r>
      <w:proofErr w:type="gramStart"/>
      <w:r>
        <w:rPr>
          <w:lang w:eastAsia="ko-KR"/>
        </w:rPr>
        <w:t>BWP</w:t>
      </w:r>
      <w:r>
        <w:rPr>
          <w:lang w:eastAsia="zh-TW"/>
        </w:rPr>
        <w:t>;</w:t>
      </w:r>
      <w:proofErr w:type="gramEnd"/>
    </w:p>
    <w:p w14:paraId="52ED06DD" w14:textId="77777777" w:rsidR="003669F2" w:rsidRDefault="00B562E1">
      <w:pPr>
        <w:pStyle w:val="B1"/>
      </w:pPr>
      <w:r>
        <w:t>-</w:t>
      </w:r>
      <w:r>
        <w:tab/>
        <w:t xml:space="preserve">activation of an </w:t>
      </w:r>
      <w:proofErr w:type="gramStart"/>
      <w:r>
        <w:t>SCG;</w:t>
      </w:r>
      <w:proofErr w:type="gramEnd"/>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proofErr w:type="gramStart"/>
      <w:r>
        <w:t>)</w:t>
      </w:r>
      <w:r>
        <w:rPr>
          <w:lang w:eastAsia="zh-TW"/>
        </w:rPr>
        <w:t>;</w:t>
      </w:r>
      <w:proofErr w:type="gramEnd"/>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SCell of any MAC entity with configured </w:t>
      </w:r>
      <w:proofErr w:type="gramStart"/>
      <w:r>
        <w:t>uplink;</w:t>
      </w:r>
      <w:proofErr w:type="gramEnd"/>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0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0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w:t>
      </w:r>
      <w:proofErr w:type="gramStart"/>
      <w:r>
        <w:t>triggered</w:t>
      </w:r>
      <w:proofErr w:type="gramEnd"/>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w:t>
      </w:r>
      <w:proofErr w:type="gramStart"/>
      <w:r>
        <w:t>layer;</w:t>
      </w:r>
      <w:proofErr w:type="gramEnd"/>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w:t>
      </w:r>
      <w:proofErr w:type="gramStart"/>
      <w:r>
        <w:rPr>
          <w:i/>
          <w:iCs/>
          <w:lang w:eastAsia="ko-KR"/>
        </w:rPr>
        <w:t>ProhibitTimer</w:t>
      </w:r>
      <w:proofErr w:type="spellEnd"/>
      <w:r>
        <w:rPr>
          <w:lang w:eastAsia="ko-KR"/>
        </w:rPr>
        <w:t>;</w:t>
      </w:r>
      <w:proofErr w:type="gramEnd"/>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w:t>
      </w:r>
      <w:proofErr w:type="gramStart"/>
      <w:r>
        <w:rPr>
          <w:i/>
        </w:rPr>
        <w:t>PeriodicTimer</w:t>
      </w:r>
      <w:proofErr w:type="spellEnd"/>
      <w:r>
        <w:t>;</w:t>
      </w:r>
      <w:proofErr w:type="gramEnd"/>
    </w:p>
    <w:p w14:paraId="52ED0753" w14:textId="77777777" w:rsidR="003669F2" w:rsidRDefault="00B562E1">
      <w:pPr>
        <w:pStyle w:val="B2"/>
      </w:pPr>
      <w:r>
        <w:rPr>
          <w:lang w:eastAsia="ko-KR"/>
        </w:rPr>
        <w:t>2&gt;</w:t>
      </w:r>
      <w:r>
        <w:tab/>
        <w:t xml:space="preserve">start or restart </w:t>
      </w:r>
      <w:proofErr w:type="spellStart"/>
      <w:r>
        <w:rPr>
          <w:i/>
        </w:rPr>
        <w:t>phr-</w:t>
      </w:r>
      <w:proofErr w:type="gramStart"/>
      <w:r>
        <w:rPr>
          <w:i/>
          <w:lang w:eastAsia="ko-KR"/>
        </w:rPr>
        <w:t>Prohibit</w:t>
      </w:r>
      <w:r>
        <w:rPr>
          <w:i/>
        </w:rPr>
        <w:t>Timer</w:t>
      </w:r>
      <w:proofErr w:type="spellEnd"/>
      <w:r>
        <w:t>;</w:t>
      </w:r>
      <w:proofErr w:type="gramEnd"/>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Heading3"/>
        <w:rPr>
          <w:lang w:eastAsia="ko-KR"/>
        </w:rPr>
      </w:pPr>
      <w:bookmarkStart w:id="601" w:name="_Toc52752027"/>
      <w:bookmarkStart w:id="602" w:name="_Toc46490332"/>
      <w:bookmarkStart w:id="603" w:name="_Toc52796489"/>
      <w:bookmarkStart w:id="604" w:name="_Toc178200526"/>
      <w:bookmarkStart w:id="605" w:name="_Toc37296206"/>
      <w:bookmarkStart w:id="606" w:name="_Toc29239847"/>
      <w:r>
        <w:rPr>
          <w:lang w:eastAsia="ko-KR"/>
        </w:rPr>
        <w:t>5.4.7</w:t>
      </w:r>
      <w:r>
        <w:rPr>
          <w:lang w:eastAsia="ko-KR"/>
        </w:rPr>
        <w:tab/>
        <w:t>Pre-emptive Buffer Status Reporting</w:t>
      </w:r>
      <w:bookmarkEnd w:id="601"/>
      <w:bookmarkEnd w:id="602"/>
      <w:bookmarkEnd w:id="603"/>
      <w:bookmarkEnd w:id="60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 xml:space="preserve">UL grant is provided to child IAB node or </w:t>
      </w:r>
      <w:proofErr w:type="gramStart"/>
      <w:r>
        <w:rPr>
          <w:rFonts w:eastAsia="Malgun Gothic"/>
        </w:rPr>
        <w:t>UE;</w:t>
      </w:r>
      <w:proofErr w:type="gramEnd"/>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07" w:name="_Toc178200527"/>
      <w:bookmarkStart w:id="608" w:name="_Toc46490333"/>
      <w:bookmarkStart w:id="609" w:name="_Toc52796490"/>
      <w:bookmarkStart w:id="610" w:name="_Toc52752028"/>
      <w:r>
        <w:rPr>
          <w:lang w:eastAsia="ko-KR"/>
        </w:rPr>
        <w:t>5.4.8</w:t>
      </w:r>
      <w:r>
        <w:rPr>
          <w:lang w:eastAsia="ko-KR"/>
        </w:rPr>
        <w:tab/>
        <w:t>Timing Advance Reporting</w:t>
      </w:r>
      <w:bookmarkEnd w:id="607"/>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proofErr w:type="gramStart"/>
      <w:r>
        <w:rPr>
          <w:i/>
          <w:iCs/>
          <w:lang w:eastAsia="ko-KR"/>
        </w:rPr>
        <w:t>offsetThresholdTA</w:t>
      </w:r>
      <w:proofErr w:type="spellEnd"/>
      <w:r>
        <w:rPr>
          <w:lang w:eastAsia="ko-KR"/>
        </w:rPr>
        <w:t>;</w:t>
      </w:r>
      <w:proofErr w:type="gramEnd"/>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 xml:space="preserve">upon indication from upper layers to trigger a Timing Advance </w:t>
      </w:r>
      <w:proofErr w:type="gramStart"/>
      <w:r>
        <w:rPr>
          <w:rFonts w:eastAsia="Malgun Gothic"/>
          <w:lang w:eastAsia="ko-KR"/>
        </w:rPr>
        <w:t>report;</w:t>
      </w:r>
      <w:proofErr w:type="gramEnd"/>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xml:space="preserve">, if the UE has not previously reported Timing Advance value to current Serving </w:t>
      </w:r>
      <w:proofErr w:type="gramStart"/>
      <w:r>
        <w:t>Cell;</w:t>
      </w:r>
      <w:proofErr w:type="gramEnd"/>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11" w:name="_Toc178200528"/>
      <w:r>
        <w:t>5.4.9</w:t>
      </w:r>
      <w:r>
        <w:tab/>
        <w:t>Delay status reporting</w:t>
      </w:r>
      <w:bookmarkEnd w:id="611"/>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12" w:name="OLE_LINK5"/>
      <w:r>
        <w:t>, the MAC entity shall for each logical channel within the LCG</w:t>
      </w:r>
      <w:bookmarkEnd w:id="612"/>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 xml:space="preserve">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w:t>
      </w:r>
      <w:proofErr w:type="gramStart"/>
      <w:r>
        <w:rPr>
          <w:lang w:eastAsia="ko-KR"/>
        </w:rPr>
        <w:t>transmitted</w:t>
      </w:r>
      <w:proofErr w:type="gramEnd"/>
      <w:r>
        <w:rPr>
          <w:lang w:eastAsia="ko-KR"/>
        </w:rPr>
        <w:t xml:space="preserve">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Heading2"/>
        <w:rPr>
          <w:lang w:eastAsia="ko-KR"/>
        </w:rPr>
      </w:pPr>
      <w:bookmarkStart w:id="613" w:name="_Toc178200529"/>
      <w:r>
        <w:rPr>
          <w:lang w:eastAsia="ko-KR"/>
        </w:rPr>
        <w:t>5.5</w:t>
      </w:r>
      <w:r>
        <w:rPr>
          <w:lang w:eastAsia="ko-KR"/>
        </w:rPr>
        <w:tab/>
        <w:t>PCH reception</w:t>
      </w:r>
      <w:bookmarkEnd w:id="605"/>
      <w:bookmarkEnd w:id="606"/>
      <w:bookmarkEnd w:id="608"/>
      <w:bookmarkEnd w:id="609"/>
      <w:bookmarkEnd w:id="610"/>
      <w:bookmarkEnd w:id="61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 xml:space="preserve">attempt to decode the TB on the PCH as indicated by the PDCCH </w:t>
      </w:r>
      <w:proofErr w:type="gramStart"/>
      <w:r>
        <w:t>information</w:t>
      </w:r>
      <w:r>
        <w:rPr>
          <w:lang w:eastAsia="ko-KR"/>
        </w:rPr>
        <w:t>;</w:t>
      </w:r>
      <w:proofErr w:type="gramEnd"/>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614" w:name="_Toc29239848"/>
      <w:bookmarkStart w:id="615" w:name="_Toc178200530"/>
      <w:bookmarkStart w:id="616" w:name="_Toc46490334"/>
      <w:bookmarkStart w:id="617" w:name="_Toc52796491"/>
      <w:bookmarkStart w:id="618" w:name="_Toc52752029"/>
      <w:bookmarkStart w:id="619" w:name="_Toc37296207"/>
      <w:r>
        <w:rPr>
          <w:lang w:eastAsia="ko-KR"/>
        </w:rPr>
        <w:t>5.6</w:t>
      </w:r>
      <w:r>
        <w:rPr>
          <w:lang w:eastAsia="ko-KR"/>
        </w:rPr>
        <w:tab/>
        <w:t>BCH reception</w:t>
      </w:r>
      <w:bookmarkEnd w:id="614"/>
      <w:bookmarkEnd w:id="615"/>
      <w:bookmarkEnd w:id="616"/>
      <w:bookmarkEnd w:id="617"/>
      <w:bookmarkEnd w:id="618"/>
      <w:bookmarkEnd w:id="61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 xml:space="preserve">receive and attempt to decode the </w:t>
      </w:r>
      <w:proofErr w:type="gramStart"/>
      <w:r>
        <w:t>BCH;</w:t>
      </w:r>
      <w:proofErr w:type="gramEnd"/>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20" w:name="_Toc178200531"/>
      <w:bookmarkStart w:id="621" w:name="_Toc52796492"/>
      <w:bookmarkStart w:id="622" w:name="_Toc29239849"/>
      <w:bookmarkStart w:id="623" w:name="_Toc46490335"/>
      <w:bookmarkStart w:id="624" w:name="_Toc52752030"/>
      <w:bookmarkStart w:id="625" w:name="_Toc37296208"/>
      <w:r>
        <w:rPr>
          <w:lang w:eastAsia="ko-KR"/>
        </w:rPr>
        <w:t>5.7</w:t>
      </w:r>
      <w:r>
        <w:rPr>
          <w:lang w:eastAsia="ko-KR"/>
        </w:rPr>
        <w:tab/>
        <w:t>Discontinuous Reception (DRX)</w:t>
      </w:r>
      <w:bookmarkEnd w:id="620"/>
      <w:bookmarkEnd w:id="621"/>
      <w:bookmarkEnd w:id="622"/>
      <w:bookmarkEnd w:id="623"/>
      <w:bookmarkEnd w:id="624"/>
      <w:bookmarkEnd w:id="625"/>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xml:space="preserve">: the duration at the beginning of a DRX </w:t>
      </w:r>
      <w:proofErr w:type="gramStart"/>
      <w:r>
        <w:rPr>
          <w:lang w:eastAsia="ko-KR"/>
        </w:rPr>
        <w:t>cycle;</w:t>
      </w:r>
      <w:proofErr w:type="gramEnd"/>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w:t>
      </w:r>
      <w:proofErr w:type="gramStart"/>
      <w:r>
        <w:rPr>
          <w:i/>
          <w:lang w:eastAsia="ko-KR"/>
        </w:rPr>
        <w:t>onDurationTimer</w:t>
      </w:r>
      <w:proofErr w:type="spellEnd"/>
      <w:r>
        <w:rPr>
          <w:lang w:eastAsia="ko-KR"/>
        </w:rPr>
        <w:t>;</w:t>
      </w:r>
      <w:proofErr w:type="gramEnd"/>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xml:space="preserve">: the duration after the PDCCH occasion in which a PDCCH indicates a new UL, DL or SL transmission for the MAC </w:t>
      </w:r>
      <w:proofErr w:type="gramStart"/>
      <w:r>
        <w:rPr>
          <w:lang w:eastAsia="ko-KR"/>
        </w:rPr>
        <w:t>entity;</w:t>
      </w:r>
      <w:proofErr w:type="gramEnd"/>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w:t>
      </w:r>
      <w:proofErr w:type="gramStart"/>
      <w:r>
        <w:rPr>
          <w:lang w:eastAsia="ko-KR"/>
        </w:rPr>
        <w:t>received;</w:t>
      </w:r>
      <w:proofErr w:type="gramEnd"/>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w:t>
      </w:r>
      <w:proofErr w:type="gramStart"/>
      <w:r>
        <w:rPr>
          <w:lang w:eastAsia="ko-KR"/>
        </w:rPr>
        <w:t>received;</w:t>
      </w:r>
      <w:proofErr w:type="gramEnd"/>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w:t>
      </w:r>
      <w:proofErr w:type="gramStart"/>
      <w:r>
        <w:rPr>
          <w:lang w:eastAsia="ko-KR"/>
        </w:rPr>
        <w:t>starts;</w:t>
      </w:r>
      <w:proofErr w:type="gramEnd"/>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w:t>
      </w:r>
      <w:proofErr w:type="gramStart"/>
      <w:r>
        <w:rPr>
          <w:lang w:eastAsia="ko-KR"/>
        </w:rPr>
        <w:t>integer;</w:t>
      </w:r>
      <w:proofErr w:type="gramEnd"/>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w:t>
      </w:r>
      <w:proofErr w:type="gramStart"/>
      <w:r>
        <w:rPr>
          <w:lang w:eastAsia="ko-KR"/>
        </w:rPr>
        <w:t>cycle;</w:t>
      </w:r>
      <w:proofErr w:type="gramEnd"/>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w:t>
      </w:r>
      <w:proofErr w:type="gramStart"/>
      <w:r>
        <w:rPr>
          <w:lang w:eastAsia="ko-KR"/>
        </w:rPr>
        <w:t>integer;</w:t>
      </w:r>
      <w:proofErr w:type="gramEnd"/>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w:t>
      </w:r>
      <w:proofErr w:type="gramStart"/>
      <w:r>
        <w:rPr>
          <w:lang w:eastAsia="ko-KR"/>
        </w:rPr>
        <w:t>cycle;</w:t>
      </w:r>
      <w:proofErr w:type="gramEnd"/>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-HARQ-RTT-TimerUL</w:t>
      </w:r>
      <w:r>
        <w:rPr>
          <w:lang w:eastAsia="ko-KR"/>
        </w:rPr>
        <w:t xml:space="preserve"> (per UL HARQ process): the minimum duration before a UL HARQ retransmission grant is expected by the MAC </w:t>
      </w:r>
      <w:proofErr w:type="gramStart"/>
      <w:r>
        <w:rPr>
          <w:lang w:eastAsia="ko-KR"/>
        </w:rPr>
        <w:t>entity;</w:t>
      </w:r>
      <w:proofErr w:type="gramEnd"/>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sidelink process): the maximum duration until a grant for SL retransmission is </w:t>
      </w:r>
      <w:proofErr w:type="gramStart"/>
      <w:r>
        <w:rPr>
          <w:lang w:eastAsia="ko-KR"/>
        </w:rPr>
        <w:t>received;</w:t>
      </w:r>
      <w:proofErr w:type="gramEnd"/>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sidelink process): the minimum duration before an SL retransmission grant is expected by the MAC </w:t>
      </w:r>
      <w:proofErr w:type="gramStart"/>
      <w:r>
        <w:rPr>
          <w:lang w:eastAsia="ko-KR"/>
        </w:rPr>
        <w:t>entity;</w:t>
      </w:r>
      <w:proofErr w:type="gramEnd"/>
    </w:p>
    <w:p w14:paraId="52ED07A7" w14:textId="77777777" w:rsidR="003669F2" w:rsidRDefault="00B562E1">
      <w:pPr>
        <w:pStyle w:val="B1"/>
        <w:rPr>
          <w:lang w:eastAsia="ko-KR"/>
        </w:rPr>
      </w:pPr>
      <w:r>
        <w:rPr>
          <w:lang w:eastAsia="ko-KR"/>
        </w:rPr>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-HARQ-RTT-TimerUL</w:t>
      </w:r>
      <w:r>
        <w:rPr>
          <w:lang w:eastAsia="ko-KR"/>
        </w:rPr>
        <w:t xml:space="preserve"> after the last transmission within a </w:t>
      </w:r>
      <w:proofErr w:type="gramStart"/>
      <w:r>
        <w:rPr>
          <w:lang w:eastAsia="ko-KR"/>
        </w:rPr>
        <w:t>bundle;</w:t>
      </w:r>
      <w:proofErr w:type="gramEnd"/>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w:t>
      </w:r>
      <w:proofErr w:type="gramStart"/>
      <w:r>
        <w:rPr>
          <w:lang w:eastAsia="ko-KR"/>
        </w:rPr>
        <w:t>process;</w:t>
      </w:r>
      <w:proofErr w:type="gramEnd"/>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w:t>
      </w:r>
      <w:proofErr w:type="gramStart"/>
      <w:r>
        <w:rPr>
          <w:lang w:eastAsia="ko-KR"/>
        </w:rPr>
        <w:t>process;</w:t>
      </w:r>
      <w:proofErr w:type="gramEnd"/>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-HARQ-RTT-TimerUL</w:t>
      </w:r>
      <w:r>
        <w:rPr>
          <w:lang w:eastAsia="ko-KR"/>
        </w:rPr>
        <w:t xml:space="preserve"> for UL transmission over a configured uplink </w:t>
      </w:r>
      <w:proofErr w:type="gramStart"/>
      <w:r>
        <w:rPr>
          <w:lang w:eastAsia="ko-KR"/>
        </w:rPr>
        <w:t>grant;</w:t>
      </w:r>
      <w:proofErr w:type="gramEnd"/>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w:t>
      </w:r>
      <w:proofErr w:type="gramStart"/>
      <w:r>
        <w:rPr>
          <w:lang w:eastAsia="ko-KR"/>
        </w:rPr>
        <w:t>entity;</w:t>
      </w:r>
      <w:proofErr w:type="gramEnd"/>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w:t>
      </w:r>
      <w:proofErr w:type="spellStart"/>
      <w:r>
        <w:rPr>
          <w:rStyle w:val="B3Char"/>
          <w:rFonts w:eastAsia="SimSun"/>
          <w:i/>
          <w:iCs/>
        </w:rPr>
        <w:t>TimerDL</w:t>
      </w:r>
      <w:proofErr w:type="spellEnd"/>
      <w:r>
        <w:rPr>
          <w:rStyle w:val="B3Char"/>
          <w:rFonts w:eastAsia="SimSun"/>
          <w:i/>
          <w:iCs/>
        </w:rPr>
        <w:t>-NTN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w:t>
      </w:r>
      <w:proofErr w:type="gramStart"/>
      <w:r>
        <w:rPr>
          <w:lang w:eastAsia="ko-KR"/>
        </w:rPr>
        <w:t>process;</w:t>
      </w:r>
      <w:proofErr w:type="gramEnd"/>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proofErr w:type="spellStart"/>
      <w:r>
        <w:rPr>
          <w:i/>
          <w:iCs/>
        </w:rPr>
        <w:t>drx</w:t>
      </w:r>
      <w:proofErr w:type="spellEnd"/>
      <w:r>
        <w:rPr>
          <w:i/>
          <w:iCs/>
        </w:rPr>
        <w:t>-HARQ-RTT-TimerUL</w:t>
      </w:r>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w:t>
      </w:r>
      <w:proofErr w:type="gramStart"/>
      <w:r>
        <w:rPr>
          <w:lang w:eastAsia="ko-KR"/>
        </w:rPr>
        <w:t>transmitted;</w:t>
      </w:r>
      <w:proofErr w:type="gramEnd"/>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w:t>
      </w:r>
      <w:proofErr w:type="gramStart"/>
      <w:r>
        <w:rPr>
          <w:lang w:eastAsia="ko-KR"/>
        </w:rPr>
        <w:t>transmission;</w:t>
      </w:r>
      <w:proofErr w:type="gramEnd"/>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-HARQ-RTT-TimerUL</w:t>
      </w:r>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w:t>
      </w:r>
      <w:proofErr w:type="gramStart"/>
      <w:r>
        <w:t>RRC</w:t>
      </w:r>
      <w:proofErr w:type="gramEnd"/>
      <w:r>
        <w:t xml:space="preserve">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proofErr w:type="spellStart"/>
      <w:r>
        <w:rPr>
          <w:i/>
        </w:rPr>
        <w:t>drx-onDurationTimer</w:t>
      </w:r>
      <w:proofErr w:type="spellEnd"/>
      <w:r>
        <w:rPr>
          <w:iCs/>
        </w:rPr>
        <w:t xml:space="preserve"> </w:t>
      </w:r>
      <w:bookmarkStart w:id="626" w:name="_Hlk49354090"/>
      <w:r>
        <w:rPr>
          <w:iCs/>
        </w:rPr>
        <w:t xml:space="preserve">for each DRX </w:t>
      </w:r>
      <w:proofErr w:type="gramStart"/>
      <w:r>
        <w:rPr>
          <w:iCs/>
        </w:rPr>
        <w:t>group</w:t>
      </w:r>
      <w:bookmarkEnd w:id="626"/>
      <w:r>
        <w:t>;</w:t>
      </w:r>
      <w:proofErr w:type="gramEnd"/>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w:t>
      </w:r>
      <w:proofErr w:type="gramStart"/>
      <w:r>
        <w:rPr>
          <w:i/>
          <w:lang w:eastAsia="ko-KR"/>
        </w:rPr>
        <w:t>InactivityTimer</w:t>
      </w:r>
      <w:proofErr w:type="spellEnd"/>
      <w:r>
        <w:t>;</w:t>
      </w:r>
      <w:proofErr w:type="gramEnd"/>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w:t>
      </w:r>
      <w:proofErr w:type="gramStart"/>
      <w:r>
        <w:rPr>
          <w:lang w:eastAsia="ko-KR"/>
        </w:rPr>
        <w:t>reception</w:t>
      </w:r>
      <w:r>
        <w:t>;</w:t>
      </w:r>
      <w:proofErr w:type="gramEnd"/>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w:t>
      </w:r>
      <w:proofErr w:type="gramStart"/>
      <w:r>
        <w:t>group;</w:t>
      </w:r>
      <w:proofErr w:type="gramEnd"/>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w:t>
      </w:r>
      <w:proofErr w:type="gramStart"/>
      <w:r>
        <w:t>0;</w:t>
      </w:r>
      <w:proofErr w:type="gramEnd"/>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27" w:name="_Hlk148289852"/>
      <w:proofErr w:type="spellStart"/>
      <w:r>
        <w:rPr>
          <w:i/>
          <w:iCs/>
        </w:rPr>
        <w:t>drx-NonIntegerShortCycle</w:t>
      </w:r>
      <w:bookmarkEnd w:id="627"/>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roofErr w:type="gramStart"/>
      <w:r>
        <w:t>];</w:t>
      </w:r>
      <w:proofErr w:type="gramEnd"/>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w:t>
      </w:r>
      <w:proofErr w:type="gramStart"/>
      <w:r>
        <w:rPr>
          <w:lang w:eastAsia="ko-KR"/>
        </w:rPr>
        <w:t>reported;</w:t>
      </w:r>
      <w:proofErr w:type="gramEnd"/>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proofErr w:type="spellStart"/>
      <w:r>
        <w:rPr>
          <w:i/>
        </w:rPr>
        <w:t>drx</w:t>
      </w:r>
      <w:proofErr w:type="spellEnd"/>
      <w:r>
        <w:rPr>
          <w:i/>
        </w:rPr>
        <w:t>-HARQ-RTT-TimerUL</w:t>
      </w:r>
      <w:r>
        <w:t xml:space="preserve"> plus the latest available UE-</w:t>
      </w:r>
      <w:proofErr w:type="spellStart"/>
      <w:r>
        <w:t>gNB</w:t>
      </w:r>
      <w:proofErr w:type="spellEnd"/>
      <w:r>
        <w:t xml:space="preserve"> RTT </w:t>
      </w:r>
      <w:proofErr w:type="gramStart"/>
      <w:r>
        <w:t>value;</w:t>
      </w:r>
      <w:proofErr w:type="gramEnd"/>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w:t>
      </w:r>
      <w:proofErr w:type="gramStart"/>
      <w:r>
        <w:t>transmitted;</w:t>
      </w:r>
      <w:proofErr w:type="gramEnd"/>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w:t>
      </w:r>
      <w:proofErr w:type="gramStart"/>
      <w:r>
        <w:rPr>
          <w:lang w:eastAsia="ko-KR"/>
        </w:rPr>
        <w:t>occasion;</w:t>
      </w:r>
      <w:proofErr w:type="gramEnd"/>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roofErr w:type="gramStart"/>
      <w:r>
        <w:t>];</w:t>
      </w:r>
      <w:proofErr w:type="gramEnd"/>
    </w:p>
    <w:p w14:paraId="52ED084F" w14:textId="77777777" w:rsidR="003669F2" w:rsidRDefault="00B562E1">
      <w:pPr>
        <w:pStyle w:val="B3"/>
      </w:pPr>
      <w:r>
        <w:t>3&gt;</w:t>
      </w:r>
      <w:r>
        <w:tab/>
        <w:t xml:space="preserve">not report semi-persistent CSI configured on </w:t>
      </w:r>
      <w:proofErr w:type="gramStart"/>
      <w:r>
        <w:t>PUSCH;</w:t>
      </w:r>
      <w:proofErr w:type="gramEnd"/>
    </w:p>
    <w:p w14:paraId="52ED0850" w14:textId="77777777" w:rsidR="003669F2" w:rsidRDefault="00B562E1">
      <w:pPr>
        <w:pStyle w:val="B3"/>
      </w:pPr>
      <w:r>
        <w:t>3&gt;</w:t>
      </w:r>
      <w:r>
        <w:tab/>
        <w:t xml:space="preserve">not report semi-persistent CSI on </w:t>
      </w:r>
      <w:proofErr w:type="gramStart"/>
      <w:r>
        <w:t>PUCCH;</w:t>
      </w:r>
      <w:proofErr w:type="gramEnd"/>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 xml:space="preserve">not transmit periodic SRS and semi-persistent SRS defined in TS 38.214 [7] in this DRX </w:t>
      </w:r>
      <w:proofErr w:type="gramStart"/>
      <w:r>
        <w:t>group;</w:t>
      </w:r>
      <w:proofErr w:type="gramEnd"/>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28" w:name="_Toc178200532"/>
      <w:bookmarkStart w:id="629" w:name="_Toc76574175"/>
      <w:bookmarkStart w:id="630" w:name="_Toc29239850"/>
      <w:bookmarkStart w:id="631" w:name="_Toc37296209"/>
      <w:bookmarkStart w:id="632" w:name="_Toc52752031"/>
      <w:bookmarkStart w:id="633" w:name="_Toc46490336"/>
      <w:bookmarkStart w:id="634" w:name="_Toc52796493"/>
      <w:r>
        <w:rPr>
          <w:lang w:eastAsia="ko-KR"/>
        </w:rPr>
        <w:t>5.7a</w:t>
      </w:r>
      <w:r>
        <w:rPr>
          <w:lang w:eastAsia="ko-KR"/>
        </w:rPr>
        <w:tab/>
        <w:t>Discontinuous Reception (DRX) for MBS Broadcast</w:t>
      </w:r>
      <w:bookmarkEnd w:id="62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broadcast transmission for the MAC </w:t>
      </w:r>
      <w:proofErr w:type="gramStart"/>
      <w:r>
        <w:rPr>
          <w:lang w:eastAsia="ko-KR"/>
        </w:rPr>
        <w:t>entity;</w:t>
      </w:r>
      <w:proofErr w:type="gramEnd"/>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roofErr w:type="gramStart"/>
      <w:r>
        <w:t>];</w:t>
      </w:r>
      <w:proofErr w:type="gramEnd"/>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2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35" w:name="_Toc178200533"/>
      <w:r>
        <w:rPr>
          <w:lang w:eastAsia="ko-KR"/>
        </w:rPr>
        <w:t>5.7b</w:t>
      </w:r>
      <w:r>
        <w:rPr>
          <w:lang w:eastAsia="ko-KR"/>
        </w:rPr>
        <w:tab/>
        <w:t>Discontinuous Reception (DRX) for MBS Multicast</w:t>
      </w:r>
      <w:bookmarkEnd w:id="63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 xml:space="preserve">transmission for the MAC </w:t>
      </w:r>
      <w:proofErr w:type="gramStart"/>
      <w:r>
        <w:rPr>
          <w:lang w:eastAsia="ko-KR"/>
        </w:rPr>
        <w:t>entity;</w:t>
      </w:r>
      <w:proofErr w:type="gramEnd"/>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w:t>
      </w:r>
      <w:proofErr w:type="gramStart"/>
      <w:r>
        <w:rPr>
          <w:lang w:eastAsia="ko-KR"/>
        </w:rPr>
        <w:t>starts;</w:t>
      </w:r>
      <w:proofErr w:type="gramEnd"/>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 xml:space="preserve">retransmission is </w:t>
      </w:r>
      <w:proofErr w:type="gramStart"/>
      <w:r>
        <w:rPr>
          <w:lang w:eastAsia="ko-KR"/>
        </w:rPr>
        <w:t>received;</w:t>
      </w:r>
      <w:proofErr w:type="gramEnd"/>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 xml:space="preserve">transmission carrying the DL HARQ </w:t>
      </w:r>
      <w:proofErr w:type="gramStart"/>
      <w:r>
        <w:rPr>
          <w:lang w:eastAsia="ko-KR"/>
        </w:rPr>
        <w:t>feedback;</w:t>
      </w:r>
      <w:proofErr w:type="gramEnd"/>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w:t>
      </w:r>
      <w:proofErr w:type="gramStart"/>
      <w:r>
        <w:rPr>
          <w:iCs/>
        </w:rPr>
        <w:t>RNTI</w:t>
      </w:r>
      <w:r>
        <w:t>;</w:t>
      </w:r>
      <w:proofErr w:type="gramEnd"/>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36" w:name="OLE_LINK1"/>
      <w:r>
        <w:t>as specified in TS 38.213 [6</w:t>
      </w:r>
      <w:proofErr w:type="gramStart"/>
      <w:r>
        <w:t>]</w:t>
      </w:r>
      <w:bookmarkEnd w:id="636"/>
      <w:r>
        <w:t>;</w:t>
      </w:r>
      <w:proofErr w:type="gramEnd"/>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 xml:space="preserve">HARQ </w:t>
      </w:r>
      <w:proofErr w:type="gramStart"/>
      <w:r>
        <w:rPr>
          <w:lang w:eastAsia="ko-KR"/>
        </w:rPr>
        <w:t>feedback;</w:t>
      </w:r>
      <w:proofErr w:type="gramEnd"/>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37" w:name="_Toc178200534"/>
      <w:r>
        <w:rPr>
          <w:lang w:eastAsia="ko-KR"/>
        </w:rPr>
        <w:t>5.8</w:t>
      </w:r>
      <w:r>
        <w:rPr>
          <w:lang w:eastAsia="ko-KR"/>
        </w:rPr>
        <w:tab/>
        <w:t>Transmission and reception without dynamic scheduling</w:t>
      </w:r>
      <w:bookmarkEnd w:id="630"/>
      <w:bookmarkEnd w:id="631"/>
      <w:bookmarkEnd w:id="632"/>
      <w:bookmarkEnd w:id="633"/>
      <w:bookmarkEnd w:id="634"/>
      <w:bookmarkEnd w:id="637"/>
    </w:p>
    <w:p w14:paraId="52ED08D7" w14:textId="77777777" w:rsidR="003669F2" w:rsidRDefault="00B562E1">
      <w:pPr>
        <w:pStyle w:val="Heading3"/>
        <w:rPr>
          <w:lang w:eastAsia="ko-KR"/>
        </w:rPr>
      </w:pPr>
      <w:bookmarkStart w:id="638" w:name="_Toc46490337"/>
      <w:bookmarkStart w:id="639" w:name="_Toc29239851"/>
      <w:bookmarkStart w:id="640" w:name="_Toc37296210"/>
      <w:bookmarkStart w:id="641" w:name="_Toc178200535"/>
      <w:bookmarkStart w:id="642" w:name="_Toc52796494"/>
      <w:bookmarkStart w:id="643" w:name="_Toc52752032"/>
      <w:r>
        <w:rPr>
          <w:lang w:eastAsia="ko-KR"/>
        </w:rPr>
        <w:t>5.8.1</w:t>
      </w:r>
      <w:r>
        <w:rPr>
          <w:lang w:eastAsia="ko-KR"/>
        </w:rPr>
        <w:tab/>
        <w:t>Downlink</w:t>
      </w:r>
      <w:bookmarkEnd w:id="638"/>
      <w:bookmarkEnd w:id="639"/>
      <w:bookmarkEnd w:id="640"/>
      <w:bookmarkEnd w:id="641"/>
      <w:bookmarkEnd w:id="642"/>
      <w:bookmarkEnd w:id="64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 xml:space="preserve">For the DL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w:t>
      </w:r>
      <w:proofErr w:type="gramStart"/>
      <w:r>
        <w:rPr>
          <w:lang w:eastAsia="ko-KR"/>
        </w:rPr>
        <w:t>SPS;</w:t>
      </w:r>
      <w:proofErr w:type="gramEnd"/>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proofErr w:type="gramStart"/>
      <w:r>
        <w:rPr>
          <w:lang w:eastAsia="ko-KR"/>
        </w:rPr>
        <w:t>SPS;</w:t>
      </w:r>
      <w:proofErr w:type="gramEnd"/>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44" w:name="_Toc178200536"/>
      <w:bookmarkStart w:id="645" w:name="_Toc46490338"/>
      <w:bookmarkStart w:id="646" w:name="_Toc29239852"/>
      <w:bookmarkStart w:id="647" w:name="_Toc52752033"/>
      <w:bookmarkStart w:id="648" w:name="_Toc37296211"/>
      <w:bookmarkStart w:id="649" w:name="_Toc52796495"/>
      <w:r>
        <w:rPr>
          <w:lang w:eastAsia="ko-KR"/>
        </w:rPr>
        <w:t>5.8.1a</w:t>
      </w:r>
      <w:r>
        <w:rPr>
          <w:lang w:eastAsia="ko-KR"/>
        </w:rPr>
        <w:tab/>
        <w:t>Downlink for Multicast</w:t>
      </w:r>
      <w:bookmarkEnd w:id="64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 xml:space="preserve">For the DL MBS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xml:space="preserve">: CS-RNTI for MBS SPS deactivation, PTP for PTM retransmission if </w:t>
      </w:r>
      <w:proofErr w:type="gramStart"/>
      <w:r>
        <w:rPr>
          <w:lang w:eastAsia="ko-KR"/>
        </w:rPr>
        <w:t>configured;</w:t>
      </w:r>
      <w:proofErr w:type="gramEnd"/>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xml:space="preserve">: G-CS-RNTI for activation, deactivation, and </w:t>
      </w:r>
      <w:proofErr w:type="gramStart"/>
      <w:r>
        <w:rPr>
          <w:lang w:eastAsia="ko-KR"/>
        </w:rPr>
        <w:t>retransmission;</w:t>
      </w:r>
      <w:proofErr w:type="gramEnd"/>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MBS </w:t>
      </w:r>
      <w:proofErr w:type="gramStart"/>
      <w:r>
        <w:rPr>
          <w:lang w:eastAsia="ko-KR"/>
        </w:rPr>
        <w:t>SPS;</w:t>
      </w:r>
      <w:proofErr w:type="gramEnd"/>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proofErr w:type="gramStart"/>
      <w:r>
        <w:rPr>
          <w:lang w:eastAsia="ko-KR"/>
        </w:rPr>
        <w:t>SPS;</w:t>
      </w:r>
      <w:proofErr w:type="gramEnd"/>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50" w:name="_Toc178200537"/>
      <w:r>
        <w:rPr>
          <w:lang w:eastAsia="ko-KR"/>
        </w:rPr>
        <w:t>5.8.2</w:t>
      </w:r>
      <w:r>
        <w:rPr>
          <w:lang w:eastAsia="ko-KR"/>
        </w:rPr>
        <w:tab/>
        <w:t>Uplink</w:t>
      </w:r>
      <w:bookmarkEnd w:id="645"/>
      <w:bookmarkEnd w:id="646"/>
      <w:bookmarkEnd w:id="647"/>
      <w:bookmarkEnd w:id="648"/>
      <w:bookmarkEnd w:id="649"/>
      <w:bookmarkEnd w:id="65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 xml:space="preserve">configured grant Type 1 where an uplink grant is provided by RRC, and stored as configured uplink </w:t>
      </w:r>
      <w:proofErr w:type="gramStart"/>
      <w:r>
        <w:rPr>
          <w:lang w:eastAsia="ko-KR"/>
        </w:rPr>
        <w:t>grant;</w:t>
      </w:r>
      <w:proofErr w:type="gramEnd"/>
    </w:p>
    <w:p w14:paraId="52ED08F4" w14:textId="77777777" w:rsidR="003669F2" w:rsidRDefault="00B562E1">
      <w:pPr>
        <w:pStyle w:val="B1"/>
        <w:rPr>
          <w:lang w:eastAsia="ko-KR"/>
        </w:rPr>
      </w:pPr>
      <w:r>
        <w:rPr>
          <w:lang w:eastAsia="ko-KR"/>
        </w:rPr>
        <w:t>-</w:t>
      </w:r>
      <w:r>
        <w:rPr>
          <w:lang w:eastAsia="ko-KR"/>
        </w:rPr>
        <w:tab/>
        <w:t xml:space="preserve">configured grant Type 2 where an uplink grant is provided by </w:t>
      </w:r>
      <w:proofErr w:type="gramStart"/>
      <w:r>
        <w:rPr>
          <w:lang w:eastAsia="ko-KR"/>
        </w:rPr>
        <w:t>PDCCH, and</w:t>
      </w:r>
      <w:proofErr w:type="gramEnd"/>
      <w:r>
        <w:rPr>
          <w:lang w:eastAsia="ko-KR"/>
        </w:rPr>
        <w:t xml:space="preserve">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51"/>
      <w:commentRangeStart w:id="652"/>
      <w:commentRangeStart w:id="653"/>
      <w:commentRangeStart w:id="654"/>
      <w:commentRangeStart w:id="655"/>
      <w:commentRangeStart w:id="656"/>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51"/>
      <w:r>
        <w:rPr>
          <w:rStyle w:val="CommentReference"/>
        </w:rPr>
        <w:commentReference w:id="651"/>
      </w:r>
      <w:commentRangeEnd w:id="652"/>
      <w:commentRangeEnd w:id="655"/>
      <w:commentRangeEnd w:id="656"/>
      <w:r w:rsidR="00123BC7">
        <w:rPr>
          <w:rStyle w:val="CommentReference"/>
        </w:rPr>
        <w:commentReference w:id="652"/>
      </w:r>
      <w:commentRangeEnd w:id="653"/>
      <w:r w:rsidR="001145A3">
        <w:rPr>
          <w:rStyle w:val="CommentReference"/>
        </w:rPr>
        <w:commentReference w:id="653"/>
      </w:r>
      <w:commentRangeEnd w:id="654"/>
      <w:r w:rsidR="00E3253D">
        <w:rPr>
          <w:rStyle w:val="CommentReference"/>
        </w:rPr>
        <w:commentReference w:id="654"/>
      </w:r>
      <w:r>
        <w:rPr>
          <w:rStyle w:val="CommentReference"/>
        </w:rPr>
        <w:commentReference w:id="655"/>
      </w:r>
      <w:r w:rsidR="000F5CC1">
        <w:rPr>
          <w:rStyle w:val="CommentReference"/>
        </w:rPr>
        <w:commentReference w:id="656"/>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w:t>
      </w:r>
      <w:proofErr w:type="gramStart"/>
      <w:r>
        <w:rPr>
          <w:lang w:eastAsia="ko-KR"/>
        </w:rPr>
        <w:t>retransmission;</w:t>
      </w:r>
      <w:proofErr w:type="gramEnd"/>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xml:space="preserve">: CS-RNTI for CG-SDT </w:t>
      </w:r>
      <w:proofErr w:type="gramStart"/>
      <w:r>
        <w:rPr>
          <w:lang w:eastAsia="ko-KR"/>
        </w:rPr>
        <w:t>retransmission;</w:t>
      </w:r>
      <w:proofErr w:type="gramEnd"/>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xml:space="preserve">: an RSRP threshold configured for SSB selection for RACH-less </w:t>
      </w:r>
      <w:proofErr w:type="gramStart"/>
      <w:r>
        <w:rPr>
          <w:lang w:eastAsia="ko-KR"/>
        </w:rPr>
        <w:t>handover;</w:t>
      </w:r>
      <w:proofErr w:type="gramEnd"/>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1;</w:t>
      </w:r>
      <w:proofErr w:type="gramEnd"/>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w:t>
      </w:r>
      <w:proofErr w:type="gramStart"/>
      <w:r>
        <w:rPr>
          <w:lang w:eastAsia="ko-KR"/>
        </w:rPr>
        <w:t>domain;</w:t>
      </w:r>
      <w:proofErr w:type="gramEnd"/>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proofErr w:type="gramStart"/>
      <w:r>
        <w:rPr>
          <w:i/>
          <w:lang w:eastAsia="ko-KR"/>
        </w:rPr>
        <w:t>RetransmissionTimer</w:t>
      </w:r>
      <w:proofErr w:type="spellEnd"/>
      <w:r>
        <w:rPr>
          <w:lang w:eastAsia="ko-KR"/>
        </w:rPr>
        <w:t>;</w:t>
      </w:r>
      <w:proofErr w:type="gramEnd"/>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xml:space="preserve">: SFN used for determination of the offset of a resource in time domain. The UE uses the closest SFN with the indicated number preceding the reception of the configured grant </w:t>
      </w:r>
      <w:proofErr w:type="gramStart"/>
      <w:r>
        <w:rPr>
          <w:lang w:eastAsia="ko-KR"/>
        </w:rPr>
        <w:t>configuration;</w:t>
      </w:r>
      <w:proofErr w:type="gramEnd"/>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2;</w:t>
      </w:r>
      <w:proofErr w:type="gramEnd"/>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xml:space="preserve">: the duration after a configured grant (re)transmission of a HARQ process when the UE shall not autonomously retransmit that HARQ </w:t>
      </w:r>
      <w:proofErr w:type="gramStart"/>
      <w:r>
        <w:rPr>
          <w:lang w:eastAsia="ko-KR"/>
        </w:rPr>
        <w:t>process;</w:t>
      </w:r>
      <w:proofErr w:type="gramEnd"/>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xml:space="preserve">: the duration after a configured grant (re)transmission of a HARQ process of the initial CG-SDT transmission with CCCH message when the UE shall not autonomously retransmit the HARQ </w:t>
      </w:r>
      <w:proofErr w:type="gramStart"/>
      <w:r>
        <w:rPr>
          <w:lang w:eastAsia="ko-KR"/>
        </w:rPr>
        <w:t>process;</w:t>
      </w:r>
      <w:proofErr w:type="gramEnd"/>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 xml:space="preserve">store the uplink grant provided by upper layers as a configured uplink grant for the indicated BWP of the Serving </w:t>
      </w:r>
      <w:proofErr w:type="gramStart"/>
      <w:r>
        <w:rPr>
          <w:lang w:eastAsia="ko-KR"/>
        </w:rPr>
        <w:t>Cell;</w:t>
      </w:r>
      <w:proofErr w:type="gramEnd"/>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proofErr w:type="spellStart"/>
      <w:r>
        <w:rPr>
          <w:rFonts w:eastAsia="DengXian"/>
          <w:i/>
          <w:lang w:eastAsia="zh-CN"/>
        </w:rPr>
        <w:t>ThresholdSSB</w:t>
      </w:r>
      <w:proofErr w:type="spellEnd"/>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w:t>
      </w:r>
      <w:proofErr w:type="spellStart"/>
      <w:r>
        <w:rPr>
          <w:rFonts w:eastAsia="SimSun"/>
          <w:i/>
          <w:lang w:eastAsia="zh-CN"/>
        </w:rPr>
        <w:t>ThresholdSSB</w:t>
      </w:r>
      <w:proofErr w:type="spellEnd"/>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 xml:space="preserve">indicate the SSB index to the lower </w:t>
      </w:r>
      <w:proofErr w:type="gramStart"/>
      <w:r>
        <w:rPr>
          <w:lang w:eastAsia="zh-CN"/>
        </w:rPr>
        <w:t>layer;</w:t>
      </w:r>
      <w:proofErr w:type="gramEnd"/>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p>
    <w:p w14:paraId="232068C6" w14:textId="19E26D59" w:rsidR="00016525" w:rsidRPr="008669BB" w:rsidDel="00595EA7" w:rsidRDefault="00016525" w:rsidP="00016525">
      <w:pPr>
        <w:pStyle w:val="EditorsNote"/>
        <w:ind w:left="1701" w:hanging="1417"/>
        <w:rPr>
          <w:ins w:id="657" w:author="vivo-Chenli-Before#129" w:date="2025-02-07T00:00:00Z"/>
          <w:del w:id="658" w:author="vivo-Chenli-After RAN2#129" w:date="2025-02-28T10:47:00Z"/>
          <w:rFonts w:eastAsia="DengXian"/>
          <w:lang w:eastAsia="zh-CN"/>
          <w:rPrChange w:id="659" w:author="vivo-Chenli-After RAN2#129" w:date="2025-02-28T10:32:00Z">
            <w:rPr>
              <w:ins w:id="660" w:author="vivo-Chenli-Before#129" w:date="2025-02-07T00:00:00Z"/>
              <w:del w:id="661" w:author="vivo-Chenli-After RAN2#129" w:date="2025-02-28T10:47:00Z"/>
              <w:lang w:eastAsia="zh-CN"/>
            </w:rPr>
          </w:rPrChange>
        </w:rPr>
      </w:pPr>
      <w:ins w:id="662" w:author="vivo-Chenli-Before#129" w:date="2025-02-07T00:00:00Z">
        <w:del w:id="663" w:author="vivo-Chenli-After RAN2#129" w:date="2025-02-28T10:47:00Z">
          <w:r w:rsidDel="00595EA7">
            <w:rPr>
              <w:lang w:eastAsia="zh-CN"/>
            </w:rPr>
            <w:delText>Editor’s NOTE:</w:delText>
          </w:r>
        </w:del>
      </w:ins>
      <w:ins w:id="664" w:author="vivo-Chenli-Before#129" w:date="2025-02-07T00:01:00Z">
        <w:del w:id="665" w:author="vivo-Chenli-After RAN2#129" w:date="2025-02-28T10:47:00Z">
          <w:r w:rsidR="004F38A2" w:rsidDel="00595EA7">
            <w:rPr>
              <w:lang w:eastAsia="zh-CN"/>
            </w:rPr>
            <w:delText xml:space="preserve"> </w:delText>
          </w:r>
          <w:r w:rsidR="004F38A2" w:rsidRPr="004F38A2" w:rsidDel="00595EA7">
            <w:rPr>
              <w:rFonts w:eastAsia="SimSun"/>
              <w:lang w:eastAsia="zh-CN"/>
            </w:rPr>
            <w:delText>Whether the CSI-RS could be associated with the indicated TCI state in LTM cell switch MAC CE is FFS.</w:delText>
          </w:r>
        </w:del>
      </w:ins>
      <w:ins w:id="666" w:author="vivo-Chenli-Before#129" w:date="2025-02-07T00:00:00Z">
        <w:del w:id="667"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SimSun"/>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 xml:space="preserve">indicate the SSB index to the lower </w:t>
      </w:r>
      <w:proofErr w:type="gramStart"/>
      <w:r>
        <w:rPr>
          <w:lang w:eastAsia="zh-CN"/>
        </w:rPr>
        <w:t>layer;</w:t>
      </w:r>
      <w:proofErr w:type="gramEnd"/>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68" w:author="vivo-Chenli-After RAN2#129" w:date="2025-02-28T10:46:00Z"/>
          <w:lang w:eastAsia="zh-CN"/>
        </w:rPr>
      </w:pPr>
      <w:commentRangeStart w:id="669"/>
      <w:ins w:id="670" w:author="vivo-Chenli-After RAN2#129" w:date="2025-02-28T10:46:00Z">
        <w:r>
          <w:rPr>
            <w:rFonts w:eastAsia="DengXian"/>
            <w:lang w:eastAsia="zh-CN"/>
          </w:rPr>
          <w:t>1&gt;</w:t>
        </w:r>
        <w:r>
          <w:rPr>
            <w:rFonts w:eastAsia="DengXian"/>
            <w:lang w:eastAsia="zh-CN"/>
          </w:rPr>
          <w:tab/>
          <w:t xml:space="preserve">else if </w:t>
        </w:r>
        <w:commentRangeStart w:id="671"/>
        <w:r>
          <w:rPr>
            <w:rFonts w:eastAsia="SimSun"/>
            <w:lang w:eastAsia="zh-CN"/>
          </w:rPr>
          <w:t>an</w:t>
        </w:r>
        <w:r>
          <w:rPr>
            <w:lang w:eastAsia="zh-CN"/>
          </w:rPr>
          <w:t xml:space="preserve"> </w:t>
        </w:r>
      </w:ins>
      <w:commentRangeEnd w:id="671"/>
      <w:r w:rsidR="00434E48">
        <w:rPr>
          <w:rStyle w:val="CommentReference"/>
        </w:rPr>
        <w:commentReference w:id="671"/>
      </w:r>
      <w:commentRangeStart w:id="672"/>
      <w:ins w:id="673" w:author="vivo-Chenli-After RAN2#129" w:date="2025-02-28T10:46:00Z">
        <w:r w:rsidR="0051403E">
          <w:rPr>
            <w:lang w:eastAsia="zh-CN"/>
          </w:rPr>
          <w:t>CSI-RS</w:t>
        </w:r>
      </w:ins>
      <w:commentRangeEnd w:id="672"/>
      <w:r w:rsidR="004C772C">
        <w:rPr>
          <w:rStyle w:val="CommentReference"/>
        </w:rPr>
        <w:commentReference w:id="672"/>
      </w:r>
      <w:ins w:id="674" w:author="vivo-Chenli-After RAN2#129" w:date="2025-02-28T10:46:00Z">
        <w:r>
          <w:rPr>
            <w:rFonts w:eastAsia="DengXian"/>
            <w:lang w:eastAsia="zh-CN"/>
          </w:rPr>
          <w:t xml:space="preserve"> corresponding to the configured UL grant has the same </w:t>
        </w:r>
        <w:r w:rsidR="008F49E6">
          <w:rPr>
            <w:rFonts w:eastAsia="DengXian"/>
            <w:lang w:eastAsia="zh-CN"/>
          </w:rPr>
          <w:t>CSI-RS</w:t>
        </w:r>
        <w:r>
          <w:rPr>
            <w:rFonts w:eastAsia="DengXian"/>
            <w:lang w:eastAsia="zh-CN"/>
          </w:rPr>
          <w:t xml:space="preserve"> index as the </w:t>
        </w:r>
        <w:r w:rsidR="002905A3">
          <w:rPr>
            <w:rFonts w:eastAsia="DengXian"/>
            <w:lang w:eastAsia="zh-CN"/>
          </w:rPr>
          <w:t>CSI-RS</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ins>
    </w:p>
    <w:p w14:paraId="25024345" w14:textId="6E01882D" w:rsidR="008669BB" w:rsidRDefault="008669BB" w:rsidP="008669BB">
      <w:pPr>
        <w:pStyle w:val="B2"/>
        <w:rPr>
          <w:ins w:id="675" w:author="vivo-Chenli-After RAN2#129" w:date="2025-02-28T10:46:00Z"/>
          <w:lang w:eastAsia="zh-CN"/>
        </w:rPr>
      </w:pPr>
      <w:ins w:id="676" w:author="vivo-Chenli-After RAN2#129" w:date="2025-02-28T10:46:00Z">
        <w:r>
          <w:rPr>
            <w:lang w:eastAsia="zh-CN"/>
          </w:rPr>
          <w:t>2&gt;</w:t>
        </w:r>
        <w:r>
          <w:rPr>
            <w:lang w:eastAsia="zh-CN"/>
          </w:rPr>
          <w:tab/>
          <w:t xml:space="preserve">select the </w:t>
        </w:r>
      </w:ins>
      <w:ins w:id="677" w:author="vivo-Chenli-After RAN2#129" w:date="2025-02-28T10:47:00Z">
        <w:r w:rsidR="00F86796">
          <w:rPr>
            <w:rFonts w:eastAsia="SimSun"/>
            <w:lang w:eastAsia="zh-CN"/>
          </w:rPr>
          <w:t>CSI-RS</w:t>
        </w:r>
      </w:ins>
      <w:ins w:id="678" w:author="vivo-Chenli-After RAN2#129" w:date="2025-02-28T10:46:00Z">
        <w:r>
          <w:rPr>
            <w:rFonts w:eastAsia="SimSun"/>
            <w:lang w:eastAsia="zh-CN"/>
          </w:rPr>
          <w:t xml:space="preserve"> associated with the TCI state indicated by LTM Cell Switch Command MAC CE.</w:t>
        </w:r>
      </w:ins>
    </w:p>
    <w:p w14:paraId="62DB7E8A" w14:textId="018F5F07" w:rsidR="008669BB" w:rsidRDefault="008669BB" w:rsidP="008669BB">
      <w:pPr>
        <w:pStyle w:val="B2"/>
        <w:rPr>
          <w:ins w:id="679" w:author="vivo-Chenli-After RAN2#129" w:date="2025-02-28T10:46:00Z"/>
          <w:lang w:eastAsia="zh-CN"/>
        </w:rPr>
      </w:pPr>
      <w:ins w:id="680" w:author="vivo-Chenli-After RAN2#129" w:date="2025-02-28T10:46:00Z">
        <w:r>
          <w:rPr>
            <w:lang w:eastAsia="zh-CN"/>
          </w:rPr>
          <w:t>2&gt;</w:t>
        </w:r>
        <w:r>
          <w:rPr>
            <w:lang w:eastAsia="zh-CN"/>
          </w:rPr>
          <w:tab/>
          <w:t xml:space="preserve">indicate the </w:t>
        </w:r>
      </w:ins>
      <w:ins w:id="681" w:author="vivo-Chenli-After RAN2#129" w:date="2025-02-28T10:47:00Z">
        <w:r w:rsidR="00371495">
          <w:rPr>
            <w:lang w:eastAsia="zh-CN"/>
          </w:rPr>
          <w:t>CSI-RS</w:t>
        </w:r>
      </w:ins>
      <w:ins w:id="682" w:author="vivo-Chenli-After RAN2#129" w:date="2025-02-28T10:46:00Z">
        <w:r>
          <w:rPr>
            <w:lang w:eastAsia="zh-CN"/>
          </w:rPr>
          <w:t xml:space="preserve"> index to the lower </w:t>
        </w:r>
        <w:proofErr w:type="gramStart"/>
        <w:r>
          <w:rPr>
            <w:lang w:eastAsia="zh-CN"/>
          </w:rPr>
          <w:t>layer;</w:t>
        </w:r>
        <w:proofErr w:type="gramEnd"/>
      </w:ins>
    </w:p>
    <w:p w14:paraId="1992511F" w14:textId="77777777" w:rsidR="008669BB" w:rsidRDefault="008669BB" w:rsidP="008669BB">
      <w:pPr>
        <w:pStyle w:val="B2"/>
        <w:rPr>
          <w:ins w:id="683" w:author="vivo-Chenli-After RAN2#129" w:date="2025-02-28T10:46:00Z"/>
          <w:lang w:eastAsia="zh-CN"/>
        </w:rPr>
      </w:pPr>
      <w:ins w:id="684" w:author="vivo-Chenli-After RAN2#129" w:date="2025-02-28T10:46:00Z">
        <w:r>
          <w:rPr>
            <w:lang w:eastAsia="zh-CN"/>
          </w:rPr>
          <w:t>2&gt;</w:t>
        </w:r>
        <w:r>
          <w:rPr>
            <w:lang w:eastAsia="zh-CN"/>
          </w:rPr>
          <w:tab/>
          <w:t>consider this configured uplink grant as valid.</w:t>
        </w:r>
      </w:ins>
      <w:commentRangeEnd w:id="669"/>
      <w:r w:rsidR="002146A4">
        <w:rPr>
          <w:rStyle w:val="CommentReference"/>
        </w:rPr>
        <w:commentReference w:id="669"/>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commentRangeStart w:id="685"/>
      <w:r>
        <w:rPr>
          <w:lang w:eastAsia="zh-CN"/>
        </w:rPr>
        <w:t xml:space="preserve">For the </w:t>
      </w:r>
      <w:commentRangeEnd w:id="685"/>
      <w:r w:rsidR="00FB6C7D">
        <w:rPr>
          <w:rStyle w:val="CommentReference"/>
        </w:rPr>
        <w:commentReference w:id="685"/>
      </w:r>
      <w:r>
        <w:rPr>
          <w:lang w:eastAsia="zh-CN"/>
        </w:rPr>
        <w:t xml:space="preserve">uplink grant configured for </w:t>
      </w:r>
      <w:commentRangeStart w:id="686"/>
      <w:r>
        <w:rPr>
          <w:lang w:eastAsia="zh-CN"/>
        </w:rPr>
        <w:t>configured grant Type 1 for RACH-less handover</w:t>
      </w:r>
      <w:commentRangeStart w:id="687"/>
      <w:ins w:id="688" w:author="vivo-Chenli-Before#129" w:date="2025-02-07T00:01:00Z">
        <w:r w:rsidR="0026706D">
          <w:rPr>
            <w:lang w:eastAsia="zh-CN"/>
          </w:rPr>
          <w:t>[</w:t>
        </w:r>
      </w:ins>
      <w:ins w:id="689" w:author="vivo-Chenli" w:date="2025-01-08T17:43:00Z">
        <w:r>
          <w:rPr>
            <w:lang w:eastAsia="zh-CN"/>
          </w:rPr>
          <w:t xml:space="preserve"> or RACH-less conditional LTM</w:t>
        </w:r>
      </w:ins>
      <w:commentRangeEnd w:id="686"/>
      <w:r w:rsidR="000621DD">
        <w:rPr>
          <w:rStyle w:val="CommentReference"/>
        </w:rPr>
        <w:commentReference w:id="686"/>
      </w:r>
      <w:ins w:id="690" w:author="vivo-Chenli-Before#129" w:date="2025-02-07T00:01:00Z">
        <w:r w:rsidR="0026706D">
          <w:rPr>
            <w:lang w:eastAsia="zh-CN"/>
          </w:rPr>
          <w:t>]</w:t>
        </w:r>
      </w:ins>
      <w:r>
        <w:rPr>
          <w:lang w:eastAsia="zh-CN"/>
        </w:rPr>
        <w:t xml:space="preserve">, </w:t>
      </w:r>
      <w:commentRangeEnd w:id="687"/>
      <w:r w:rsidR="00434E48">
        <w:rPr>
          <w:rStyle w:val="CommentReference"/>
        </w:rPr>
        <w:commentReference w:id="687"/>
      </w:r>
      <w:r>
        <w:rPr>
          <w:lang w:eastAsia="zh-CN"/>
        </w:rPr>
        <w:t xml:space="preserve">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w:t>
      </w:r>
      <w:ins w:id="691" w:author="vivo-Chenli-Before#129" w:date="2025-02-07T00:01:00Z">
        <w:r w:rsidR="0026706D">
          <w:rPr>
            <w:rFonts w:eastAsia="DengXian"/>
            <w:lang w:eastAsia="zh-CN"/>
          </w:rPr>
          <w:t>[</w:t>
        </w:r>
      </w:ins>
      <w:ins w:id="692" w:author="vivo-Chenli" w:date="2025-01-21T23:01:00Z">
        <w:r>
          <w:rPr>
            <w:rFonts w:eastAsia="DengXian"/>
            <w:lang w:eastAsia="zh-CN"/>
          </w:rPr>
          <w:t xml:space="preserve"> or RACH-less conditional LTM</w:t>
        </w:r>
      </w:ins>
      <w:ins w:id="693" w:author="vivo-Chenli-Before#129" w:date="2025-02-07T00:01:00Z">
        <w:r w:rsidR="0026706D">
          <w:rPr>
            <w:rFonts w:eastAsia="DengXian"/>
            <w:lang w:eastAsia="zh-CN"/>
          </w:rPr>
          <w:t>]</w:t>
        </w:r>
      </w:ins>
      <w:r>
        <w:rPr>
          <w:rFonts w:eastAsia="DengXian"/>
          <w:lang w:eastAsia="zh-CN"/>
        </w:rPr>
        <w:t xml:space="preserve"> has been performed according to clause 5.4.1 and 5.33, RACH-less handover</w:t>
      </w:r>
      <w:commentRangeStart w:id="694"/>
      <w:r>
        <w:rPr>
          <w:rFonts w:eastAsia="DengXian"/>
          <w:lang w:eastAsia="zh-CN"/>
        </w:rPr>
        <w:t xml:space="preserve"> </w:t>
      </w:r>
      <w:commentRangeEnd w:id="694"/>
      <w:r w:rsidR="00BB27F0">
        <w:rPr>
          <w:rStyle w:val="CommentReference"/>
        </w:rPr>
        <w:commentReference w:id="694"/>
      </w:r>
      <w:r>
        <w:rPr>
          <w:rFonts w:eastAsia="DengXian"/>
          <w:lang w:eastAsia="zh-CN"/>
        </w:rPr>
        <w:t>is not successfully completed:</w:t>
      </w:r>
    </w:p>
    <w:p w14:paraId="52ED0946" w14:textId="4339903C" w:rsidR="003669F2" w:rsidRDefault="00B562E1">
      <w:pPr>
        <w:pStyle w:val="B2"/>
        <w:rPr>
          <w:rFonts w:eastAsia="DengXian"/>
          <w:lang w:eastAsia="zh-CN"/>
        </w:rPr>
      </w:pPr>
      <w:r>
        <w:rPr>
          <w:rFonts w:eastAsia="DengXian"/>
          <w:lang w:eastAsia="zh-CN"/>
        </w:rPr>
        <w:t>2&gt;</w:t>
      </w:r>
      <w:r>
        <w:rPr>
          <w:rFonts w:eastAsia="DengXian"/>
          <w:lang w:eastAsia="zh-CN"/>
        </w:rPr>
        <w:tab/>
        <w:t xml:space="preserve">if the SSB corresponding to the configured UL grant has the same SSB index as the SSB selected for the initial transmission of RACH-less handover </w:t>
      </w:r>
      <w:ins w:id="695" w:author="vivo-Chenli" w:date="2025-01-21T23:02:00Z">
        <w:r>
          <w:rPr>
            <w:rFonts w:eastAsia="DengXian"/>
            <w:lang w:eastAsia="zh-CN"/>
          </w:rPr>
          <w:t>[</w:t>
        </w:r>
      </w:ins>
      <w:ins w:id="696" w:author="vivo-Chenli" w:date="2025-01-08T17:43:00Z">
        <w:r>
          <w:rPr>
            <w:rFonts w:eastAsia="DengXian"/>
            <w:lang w:eastAsia="zh-CN"/>
          </w:rPr>
          <w:t>or RACH-less conditional LTM</w:t>
        </w:r>
      </w:ins>
      <w:ins w:id="697" w:author="vivo-Chenli" w:date="2025-01-21T23:02:00Z">
        <w:r>
          <w:rPr>
            <w:rFonts w:eastAsia="DengXian"/>
            <w:lang w:eastAsia="zh-CN"/>
          </w:rPr>
          <w:t>]</w:t>
        </w:r>
      </w:ins>
      <w:ins w:id="698" w:author="vivo-Chenli" w:date="2025-01-08T17:43:00Z">
        <w:r>
          <w:rPr>
            <w:rFonts w:eastAsia="DengXian"/>
            <w:lang w:eastAsia="zh-CN"/>
          </w:rPr>
          <w:t xml:space="preserve"> </w:t>
        </w:r>
      </w:ins>
      <w:r>
        <w:rPr>
          <w:rFonts w:eastAsia="DengXian"/>
          <w:lang w:eastAsia="zh-CN"/>
        </w:rPr>
        <w:t>(i.e., retransmission of initial transmission of RACH-less handover</w:t>
      </w:r>
      <w:ins w:id="699" w:author="vivo-Chenli-Before#129" w:date="2025-02-07T00:01:00Z">
        <w:r w:rsidR="0026706D">
          <w:rPr>
            <w:rFonts w:eastAsia="DengXian"/>
            <w:lang w:eastAsia="zh-CN"/>
          </w:rPr>
          <w:t>[</w:t>
        </w:r>
      </w:ins>
      <w:ins w:id="700" w:author="vivo-Chenli" w:date="2025-01-08T17:43:00Z">
        <w:r>
          <w:rPr>
            <w:rFonts w:eastAsia="DengXian"/>
            <w:lang w:eastAsia="zh-CN"/>
          </w:rPr>
          <w:t xml:space="preserve"> or RACH-less conditional</w:t>
        </w:r>
      </w:ins>
      <w:ins w:id="701" w:author="vivo-Chenli" w:date="2025-01-08T17:44:00Z">
        <w:r>
          <w:rPr>
            <w:rFonts w:eastAsia="DengXian"/>
            <w:lang w:eastAsia="zh-CN"/>
          </w:rPr>
          <w:t xml:space="preserve"> LTM</w:t>
        </w:r>
      </w:ins>
      <w:ins w:id="702" w:author="vivo-Chenli-Before#129" w:date="2025-02-07T00:02:00Z">
        <w:r w:rsidR="0026706D">
          <w:rPr>
            <w:rFonts w:eastAsia="DengXian"/>
            <w:lang w:eastAsia="zh-CN"/>
          </w:rPr>
          <w:t>]</w:t>
        </w:r>
      </w:ins>
      <w:r>
        <w:rPr>
          <w:rFonts w:eastAsia="DengXian"/>
          <w:lang w:eastAsia="zh-CN"/>
        </w:rPr>
        <w:t>):</w:t>
      </w:r>
    </w:p>
    <w:p w14:paraId="52ED0947"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703" w:author="vivo-Chenli-After RAN2#129" w:date="2025-03-16T21:59:00Z"/>
          <w:lang w:eastAsia="zh-CN"/>
        </w:rPr>
      </w:pPr>
      <w:ins w:id="704"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705" w:author="vivo-Chenli-After RAN2#129" w:date="2025-03-16T22:00:00Z">
        <w:r w:rsidR="004234B3">
          <w:rPr>
            <w:lang w:eastAsia="zh-CN"/>
          </w:rPr>
          <w:t>:</w:t>
        </w:r>
      </w:ins>
    </w:p>
    <w:p w14:paraId="03C52E3E" w14:textId="54D9E51C" w:rsidR="007B1282" w:rsidRDefault="007B1282" w:rsidP="007B1282">
      <w:pPr>
        <w:pStyle w:val="B3"/>
        <w:rPr>
          <w:ins w:id="706" w:author="vivo-Chenli-After RAN2#129" w:date="2025-03-16T22:00:00Z"/>
          <w:lang w:eastAsia="zh-CN"/>
        </w:rPr>
      </w:pPr>
      <w:ins w:id="707" w:author="vivo-Chenli-After RAN2#129" w:date="2025-03-16T22:00:00Z">
        <w:r>
          <w:rPr>
            <w:lang w:eastAsia="zh-CN"/>
          </w:rPr>
          <w:t>3&gt;</w:t>
        </w:r>
        <w:r>
          <w:rPr>
            <w:lang w:eastAsia="zh-CN"/>
          </w:rPr>
          <w:tab/>
        </w:r>
        <w:commentRangeStart w:id="708"/>
        <w:r>
          <w:rPr>
            <w:lang w:eastAsia="zh-CN"/>
          </w:rPr>
          <w:t xml:space="preserve">select </w:t>
        </w:r>
        <w:r w:rsidR="002D5735">
          <w:rPr>
            <w:lang w:eastAsia="zh-CN"/>
          </w:rPr>
          <w:t>an</w:t>
        </w:r>
        <w:r>
          <w:rPr>
            <w:lang w:eastAsia="zh-CN"/>
          </w:rPr>
          <w:t xml:space="preserve"> SSB</w:t>
        </w:r>
      </w:ins>
      <w:ins w:id="709" w:author="vivo-Chenli-After RAN2#129" w:date="2025-03-16T22:01:00Z">
        <w:r w:rsidR="00DC328A">
          <w:rPr>
            <w:lang w:eastAsia="zh-CN"/>
          </w:rPr>
          <w:t xml:space="preserve"> with measurement </w:t>
        </w:r>
      </w:ins>
      <w:ins w:id="710" w:author="vivo-Chenli-After RAN2#129" w:date="2025-03-16T22:20:00Z">
        <w:r w:rsidR="00015B6A">
          <w:rPr>
            <w:lang w:eastAsia="zh-CN"/>
          </w:rPr>
          <w:t xml:space="preserve">fulfilling the </w:t>
        </w:r>
      </w:ins>
      <w:ins w:id="711" w:author="vivo-Chenli-After RAN2#129" w:date="2025-03-16T22:21:00Z">
        <w:r w:rsidR="00015B6A">
          <w:rPr>
            <w:lang w:eastAsia="zh-CN"/>
          </w:rPr>
          <w:t>entry condition for the</w:t>
        </w:r>
      </w:ins>
      <w:ins w:id="712" w:author="vivo-Chenli-After RAN2#129" w:date="2025-03-16T22:27:00Z">
        <w:r w:rsidR="00015B6A">
          <w:rPr>
            <w:lang w:eastAsia="zh-CN"/>
          </w:rPr>
          <w:t xml:space="preserve"> event configured for CLTM</w:t>
        </w:r>
        <w:r w:rsidR="00BE1B02">
          <w:rPr>
            <w:lang w:eastAsia="zh-CN"/>
          </w:rPr>
          <w:t>;</w:t>
        </w:r>
      </w:ins>
      <w:commentRangeEnd w:id="708"/>
      <w:r w:rsidR="00D65C6E">
        <w:rPr>
          <w:rStyle w:val="CommentReference"/>
        </w:rPr>
        <w:commentReference w:id="708"/>
      </w:r>
      <w:ins w:id="713" w:author="vivo-Chenli-After RAN2#129" w:date="2025-03-16T22:01:00Z">
        <w:r w:rsidR="00DC328A">
          <w:rPr>
            <w:lang w:eastAsia="zh-CN"/>
          </w:rPr>
          <w:t xml:space="preserve"> </w:t>
        </w:r>
      </w:ins>
    </w:p>
    <w:p w14:paraId="6A515464" w14:textId="593676D2" w:rsidR="007D1BCD" w:rsidRDefault="007D1BCD" w:rsidP="007D1BCD">
      <w:pPr>
        <w:pStyle w:val="B2"/>
        <w:rPr>
          <w:ins w:id="714" w:author="vivo-Chenli-After RAN2#129" w:date="2025-03-16T22:00:00Z"/>
          <w:lang w:eastAsia="zh-CN"/>
        </w:rPr>
      </w:pPr>
      <w:ins w:id="715"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16" w:author="vivo-Chenli-After RAN2#129" w:date="2025-03-16T22:00:00Z">
        <w:r>
          <w:rPr>
            <w:lang w:eastAsia="zh-CN"/>
          </w:rPr>
          <w:t>3</w:t>
        </w:r>
      </w:ins>
      <w:del w:id="717"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SimSun"/>
          <w:lang w:eastAsia="zh-CN"/>
        </w:rPr>
        <w:t xml:space="preserve">amongst the SSB(s) associated with the configured uplink </w:t>
      </w:r>
      <w:proofErr w:type="gramStart"/>
      <w:r w:rsidR="00B562E1">
        <w:rPr>
          <w:rFonts w:eastAsia="SimSun"/>
          <w:lang w:eastAsia="zh-CN"/>
        </w:rPr>
        <w:t>grant;</w:t>
      </w:r>
      <w:proofErr w:type="gramEnd"/>
    </w:p>
    <w:p w14:paraId="52ED094C" w14:textId="77777777" w:rsidR="003669F2" w:rsidRDefault="00B562E1">
      <w:pPr>
        <w:pStyle w:val="B2"/>
        <w:rPr>
          <w:rFonts w:eastAsia="SimSun"/>
        </w:rPr>
      </w:pPr>
      <w:r>
        <w:rPr>
          <w:rFonts w:eastAsia="SimSun"/>
        </w:rPr>
        <w:t>2&gt;</w:t>
      </w:r>
      <w:r>
        <w:rPr>
          <w:rFonts w:eastAsia="SimSun"/>
        </w:rPr>
        <w:tab/>
        <w:t xml:space="preserve">indicate the selected SSB index to the lower </w:t>
      </w:r>
      <w:proofErr w:type="gramStart"/>
      <w:r>
        <w:rPr>
          <w:rFonts w:eastAsia="SimSun"/>
        </w:rPr>
        <w:t>layer;</w:t>
      </w:r>
      <w:proofErr w:type="gramEnd"/>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 xml:space="preserve">consider this configured uplink grant as not </w:t>
      </w:r>
      <w:proofErr w:type="gramStart"/>
      <w:r>
        <w:rPr>
          <w:rFonts w:eastAsia="SimSun"/>
        </w:rPr>
        <w:t>valid;</w:t>
      </w:r>
      <w:proofErr w:type="gramEnd"/>
    </w:p>
    <w:p w14:paraId="55FF1277" w14:textId="1B4780BE" w:rsidR="00292A41" w:rsidRDefault="00292A41" w:rsidP="00292A41">
      <w:pPr>
        <w:pStyle w:val="B2"/>
        <w:rPr>
          <w:ins w:id="718" w:author="vivo-Chenli-Before#129" w:date="2025-02-07T00:04:00Z"/>
          <w:rFonts w:eastAsia="SimSun"/>
        </w:rPr>
      </w:pPr>
      <w:ins w:id="719" w:author="vivo-Chenli-Before#129" w:date="2025-02-07T00:04:00Z">
        <w:r>
          <w:rPr>
            <w:rFonts w:eastAsia="SimSun"/>
          </w:rPr>
          <w:t>2&gt;</w:t>
        </w:r>
        <w:r>
          <w:rPr>
            <w:rFonts w:eastAsia="SimSun"/>
          </w:rPr>
          <w:tab/>
          <w:t>if the MAC</w:t>
        </w:r>
        <w:commentRangeStart w:id="720"/>
        <w:r>
          <w:rPr>
            <w:rFonts w:eastAsia="SimSun"/>
          </w:rPr>
          <w:t xml:space="preserve"> </w:t>
        </w:r>
      </w:ins>
      <w:commentRangeEnd w:id="720"/>
      <w:r w:rsidR="003B7624">
        <w:rPr>
          <w:rStyle w:val="CommentReference"/>
        </w:rPr>
        <w:commentReference w:id="720"/>
      </w:r>
      <w:ins w:id="721" w:author="vivo-Chenli-Before#129" w:date="2025-02-07T00:04:00Z">
        <w:r>
          <w:rPr>
            <w:rFonts w:eastAsia="SimSun"/>
          </w:rPr>
          <w:t>is associated with MCG</w:t>
        </w:r>
      </w:ins>
      <w:ins w:id="722" w:author="vivo-Chenli-Before#129" w:date="2025-02-07T00:05:00Z">
        <w:r w:rsidR="00EC1C78">
          <w:rPr>
            <w:rFonts w:eastAsia="SimSun"/>
          </w:rPr>
          <w:t>:</w:t>
        </w:r>
      </w:ins>
    </w:p>
    <w:p w14:paraId="52ED0950" w14:textId="54C3A986" w:rsidR="003669F2" w:rsidRDefault="006D2D40" w:rsidP="00DC3491">
      <w:pPr>
        <w:pStyle w:val="B3"/>
        <w:rPr>
          <w:rFonts w:eastAsia="SimSun"/>
        </w:rPr>
      </w:pPr>
      <w:ins w:id="723" w:author="vivo-Chenli-Before#129" w:date="2025-02-07T00:05:00Z">
        <w:r>
          <w:rPr>
            <w:rFonts w:eastAsia="SimSun"/>
          </w:rPr>
          <w:t>3</w:t>
        </w:r>
      </w:ins>
      <w:del w:id="724" w:author="vivo-Chenli-Before#129" w:date="2025-02-07T00:05:00Z">
        <w:r w:rsidR="00B562E1" w:rsidDel="006D2D40">
          <w:rPr>
            <w:rFonts w:eastAsia="SimSun"/>
          </w:rPr>
          <w:delText>2</w:delText>
        </w:r>
      </w:del>
      <w:r w:rsidR="00B562E1">
        <w:rPr>
          <w:rFonts w:eastAsia="SimSun"/>
        </w:rPr>
        <w:t>&gt;</w:t>
      </w:r>
      <w:r w:rsidR="00B562E1">
        <w:rPr>
          <w:rFonts w:eastAsia="SimSun"/>
        </w:rPr>
        <w:tab/>
        <w:t>initiate Random Access procedure in clause 5.1.</w:t>
      </w:r>
    </w:p>
    <w:p w14:paraId="5BB0AE33" w14:textId="7C62E3E2" w:rsidR="00A17A6A" w:rsidRDefault="00A17A6A" w:rsidP="00A17A6A">
      <w:pPr>
        <w:pStyle w:val="EditorsNote"/>
        <w:ind w:left="1701" w:hanging="1417"/>
        <w:rPr>
          <w:ins w:id="725" w:author="vivo-Chenli-Before#129" w:date="2025-02-07T00:03:00Z"/>
          <w:lang w:eastAsia="zh-CN"/>
        </w:rPr>
      </w:pPr>
      <w:ins w:id="726" w:author="vivo-Chenli-Before#129" w:date="2025-02-07T00:03:00Z">
        <w:r>
          <w:rPr>
            <w:lang w:eastAsia="zh-CN"/>
          </w:rPr>
          <w:t xml:space="preserve">Editor’s NOTE: </w:t>
        </w:r>
        <w:r w:rsidRPr="00A36DAD">
          <w:rPr>
            <w:lang w:eastAsia="zh-CN"/>
          </w:rPr>
          <w:t xml:space="preserve">The beam selection for CG transmission for RACH-less </w:t>
        </w:r>
      </w:ins>
      <w:ins w:id="727" w:author="vivo-Chenli-After RAN2#129" w:date="2025-03-14T07:37:00Z">
        <w:r w:rsidR="00017F7F">
          <w:rPr>
            <w:lang w:eastAsia="zh-CN"/>
          </w:rPr>
          <w:t xml:space="preserve">conditional </w:t>
        </w:r>
      </w:ins>
      <w:ins w:id="728" w:author="vivo-Chenli-Before#129" w:date="2025-02-07T00:03:00Z">
        <w:del w:id="729" w:author="vivo-Chenli-After RAN2#129" w:date="2025-03-14T07:37:00Z">
          <w:r w:rsidRPr="00A36DAD" w:rsidDel="00017F7F">
            <w:rPr>
              <w:lang w:eastAsia="zh-CN"/>
            </w:rPr>
            <w:delText>C</w:delText>
          </w:r>
        </w:del>
        <w:r w:rsidRPr="00A36DAD">
          <w:rPr>
            <w:lang w:eastAsia="zh-CN"/>
          </w:rPr>
          <w:t xml:space="preserve">LTM is </w:t>
        </w:r>
        <w:del w:id="730" w:author="vivo-Chenli-After RAN2#129" w:date="2025-03-16T22:01:00Z">
          <w:r w:rsidRPr="00A36DAD" w:rsidDel="008433EC">
            <w:rPr>
              <w:lang w:eastAsia="zh-CN"/>
            </w:rPr>
            <w:delText>FFS</w:delText>
          </w:r>
        </w:del>
      </w:ins>
      <w:ins w:id="731" w:author="vivo-Chenli-After RAN2#129" w:date="2025-03-16T22:01:00Z">
        <w:r w:rsidR="008433EC">
          <w:rPr>
            <w:lang w:eastAsia="zh-CN"/>
          </w:rPr>
          <w:t>to be updated based on further progress</w:t>
        </w:r>
      </w:ins>
      <w:ins w:id="732"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733" w:name="_Toc46490339"/>
      <w:bookmarkStart w:id="734" w:name="_Toc52796496"/>
      <w:bookmarkStart w:id="735" w:name="_Toc178200538"/>
      <w:bookmarkStart w:id="736" w:name="_Toc52752034"/>
      <w:bookmarkStart w:id="737" w:name="_Toc20428307"/>
      <w:bookmarkStart w:id="738" w:name="_Toc37296212"/>
      <w:bookmarkStart w:id="739" w:name="_Toc29239853"/>
      <w:r>
        <w:rPr>
          <w:lang w:eastAsia="ko-KR"/>
        </w:rPr>
        <w:t>5.8.3</w:t>
      </w:r>
      <w:r>
        <w:rPr>
          <w:lang w:eastAsia="ko-KR"/>
        </w:rPr>
        <w:tab/>
        <w:t>Sidelink</w:t>
      </w:r>
      <w:bookmarkEnd w:id="733"/>
      <w:bookmarkEnd w:id="734"/>
      <w:bookmarkEnd w:id="735"/>
      <w:bookmarkEnd w:id="736"/>
      <w:bookmarkEnd w:id="737"/>
      <w:bookmarkEnd w:id="738"/>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w:t>
      </w:r>
      <w:proofErr w:type="gramStart"/>
      <w:r>
        <w:rPr>
          <w:lang w:eastAsia="ko-KR"/>
        </w:rPr>
        <w:t>retransmission;</w:t>
      </w:r>
      <w:proofErr w:type="gramEnd"/>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r>
        <w:rPr>
          <w:rFonts w:eastAsia="Malgun Gothic"/>
          <w:lang w:eastAsia="ko-KR"/>
        </w:rPr>
        <w:t>;</w:t>
      </w:r>
      <w:proofErr w:type="gramEnd"/>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1;</w:t>
      </w:r>
      <w:proofErr w:type="gramEnd"/>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w:t>
      </w:r>
      <w:proofErr w:type="gramStart"/>
      <w:r>
        <w:rPr>
          <w:lang w:eastAsia="ko-KR"/>
        </w:rPr>
        <w:t>pool;</w:t>
      </w:r>
      <w:proofErr w:type="gramEnd"/>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 xml:space="preserve">the configured grant Type </w:t>
      </w:r>
      <w:proofErr w:type="gramStart"/>
      <w:r>
        <w:rPr>
          <w:lang w:eastAsia="ko-KR"/>
        </w:rPr>
        <w:t>1;</w:t>
      </w:r>
      <w:proofErr w:type="gramEnd"/>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3" w14:textId="77777777" w:rsidR="003669F2" w:rsidRDefault="00B562E1">
      <w:pPr>
        <w:pStyle w:val="B1"/>
        <w:rPr>
          <w:lang w:eastAsia="ko-KR"/>
        </w:rPr>
      </w:pPr>
      <w:bookmarkStart w:id="740" w:name="OLE_LINK27"/>
      <w:bookmarkStart w:id="741" w:name="OLE_LINK26"/>
      <w:bookmarkStart w:id="742"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40"/>
      <w:bookmarkEnd w:id="741"/>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bookmarkEnd w:id="742"/>
      <w:r>
        <w:rPr>
          <w:lang w:eastAsia="ko-KR"/>
        </w:rPr>
        <w:t>:</w:t>
      </w:r>
      <w:proofErr w:type="gramEnd"/>
      <w:r>
        <w:rPr>
          <w:lang w:eastAsia="ko-KR"/>
        </w:rPr>
        <w:t xml:space="preserve">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ResourceID</w:t>
      </w:r>
      <w:proofErr w:type="spellEnd"/>
      <w:r>
        <w:rPr>
          <w:rFonts w:eastAsia="DengXian"/>
          <w:lang w:eastAsia="zh-CN"/>
        </w:rPr>
        <w:t xml:space="preserve">: SL-PRS configuration index for configured grant Type </w:t>
      </w:r>
      <w:proofErr w:type="gramStart"/>
      <w:r>
        <w:rPr>
          <w:rFonts w:eastAsia="DengXian"/>
          <w:lang w:eastAsia="zh-CN"/>
        </w:rPr>
        <w:t>1;</w:t>
      </w:r>
      <w:proofErr w:type="gramEnd"/>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activation, deactivation, and </w:t>
      </w:r>
      <w:proofErr w:type="gramStart"/>
      <w:r>
        <w:rPr>
          <w:lang w:eastAsia="ko-KR"/>
        </w:rPr>
        <w:t>retransmission;</w:t>
      </w:r>
      <w:proofErr w:type="gramEnd"/>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-PRS-CS-RNTI</w:t>
      </w:r>
      <w:r>
        <w:rPr>
          <w:rFonts w:eastAsia="DengXian"/>
          <w:lang w:eastAsia="zh-CN"/>
        </w:rPr>
        <w:t xml:space="preserve">: SL-PRS-CS-RNTI for activation, and </w:t>
      </w:r>
      <w:proofErr w:type="gramStart"/>
      <w:r>
        <w:rPr>
          <w:rFonts w:eastAsia="DengXian"/>
          <w:lang w:eastAsia="zh-CN"/>
        </w:rPr>
        <w:t>deactivation;</w:t>
      </w:r>
      <w:proofErr w:type="gramEnd"/>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2;</w:t>
      </w:r>
      <w:proofErr w:type="gramEnd"/>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r>
        <w:rPr>
          <w:lang w:eastAsia="ko-KR"/>
        </w:rPr>
        <w:t>:</w:t>
      </w:r>
      <w:proofErr w:type="gramEnd"/>
      <w:r>
        <w:rPr>
          <w:lang w:eastAsia="ko-KR"/>
        </w:rPr>
        <w:t xml:space="preserve">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 xml:space="preserve">store the sidelink grant provided by RRC as a configured sidelink </w:t>
      </w:r>
      <w:proofErr w:type="gramStart"/>
      <w:r>
        <w:rPr>
          <w:lang w:eastAsia="ko-KR"/>
        </w:rPr>
        <w:t>grant;</w:t>
      </w:r>
      <w:proofErr w:type="gramEnd"/>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 xml:space="preserve">onfirmation MAC CE as defined in clause </w:t>
      </w:r>
      <w:proofErr w:type="gramStart"/>
      <w:r>
        <w:rPr>
          <w:lang w:eastAsia="zh-CN"/>
        </w:rPr>
        <w:t>6.1.3.34;</w:t>
      </w:r>
      <w:proofErr w:type="gramEnd"/>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43" w:name="_Toc52752035"/>
      <w:bookmarkStart w:id="744" w:name="_Toc178200539"/>
      <w:bookmarkStart w:id="745" w:name="_Toc46490340"/>
      <w:bookmarkStart w:id="746" w:name="_Toc52796497"/>
      <w:bookmarkStart w:id="747" w:name="_Toc37296213"/>
      <w:r>
        <w:rPr>
          <w:lang w:eastAsia="ko-KR"/>
        </w:rPr>
        <w:t>5.9</w:t>
      </w:r>
      <w:r>
        <w:rPr>
          <w:lang w:eastAsia="ko-KR"/>
        </w:rPr>
        <w:tab/>
        <w:t xml:space="preserve">Activation/Deactivation of </w:t>
      </w:r>
      <w:proofErr w:type="spellStart"/>
      <w:r>
        <w:rPr>
          <w:lang w:eastAsia="ko-KR"/>
        </w:rPr>
        <w:t>SCells</w:t>
      </w:r>
      <w:bookmarkEnd w:id="739"/>
      <w:bookmarkEnd w:id="743"/>
      <w:bookmarkEnd w:id="744"/>
      <w:bookmarkEnd w:id="745"/>
      <w:bookmarkEnd w:id="746"/>
      <w:bookmarkEnd w:id="747"/>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SCell, the SCell is deactivated </w:t>
      </w:r>
      <w:r>
        <w:t xml:space="preserve">unless the parameter </w:t>
      </w:r>
      <w:proofErr w:type="spellStart"/>
      <w:r>
        <w:rPr>
          <w:i/>
        </w:rPr>
        <w:t>sCellState</w:t>
      </w:r>
      <w:proofErr w:type="spellEnd"/>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SCell Activation/Deactivation MAC CE described in clause </w:t>
      </w:r>
      <w:proofErr w:type="gramStart"/>
      <w:r>
        <w:rPr>
          <w:lang w:eastAsia="ko-KR"/>
        </w:rPr>
        <w:t>6.1.3.10;</w:t>
      </w:r>
      <w:proofErr w:type="gramEnd"/>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 xml:space="preserve">MAC CE described in clause </w:t>
      </w:r>
      <w:proofErr w:type="gramStart"/>
      <w:r>
        <w:rPr>
          <w:lang w:eastAsia="ko-KR"/>
        </w:rPr>
        <w:t>6.1.3.55;</w:t>
      </w:r>
      <w:proofErr w:type="gramEnd"/>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SCell (except the SCell configured with PUCCH, if any): the associated SCell is deactivated upon its </w:t>
      </w:r>
      <w:proofErr w:type="gramStart"/>
      <w:r>
        <w:rPr>
          <w:lang w:eastAsia="ko-KR"/>
        </w:rPr>
        <w:t>expiry;</w:t>
      </w:r>
      <w:proofErr w:type="gramEnd"/>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SCell: if configured, the associated SCell is activated upon SCell </w:t>
      </w:r>
      <w:proofErr w:type="gramStart"/>
      <w:r>
        <w:rPr>
          <w:lang w:eastAsia="ko-KR"/>
        </w:rPr>
        <w:t>configuration;</w:t>
      </w:r>
      <w:proofErr w:type="gramEnd"/>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proofErr w:type="spellStart"/>
      <w:r>
        <w:rPr>
          <w:i/>
        </w:rPr>
        <w:t>sCellState</w:t>
      </w:r>
      <w:proofErr w:type="spellEnd"/>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w:t>
      </w:r>
      <w:proofErr w:type="gramStart"/>
      <w:r>
        <w:t>activation;</w:t>
      </w:r>
      <w:proofErr w:type="gramEnd"/>
      <w:r>
        <w:t xml:space="preserve"> i.e. apply normal SCell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gramStart"/>
      <w:r>
        <w:rPr>
          <w:lang w:eastAsia="ko-KR"/>
        </w:rPr>
        <w:t>SCell;</w:t>
      </w:r>
      <w:proofErr w:type="gramEnd"/>
    </w:p>
    <w:p w14:paraId="52ED09A0" w14:textId="77777777" w:rsidR="003669F2" w:rsidRDefault="00B562E1">
      <w:pPr>
        <w:pStyle w:val="B5"/>
        <w:rPr>
          <w:lang w:eastAsia="ko-KR"/>
        </w:rPr>
      </w:pPr>
      <w:r>
        <w:rPr>
          <w:lang w:eastAsia="ko-KR"/>
        </w:rPr>
        <w:t>5&gt;</w:t>
      </w:r>
      <w:r>
        <w:rPr>
          <w:lang w:eastAsia="ko-KR"/>
        </w:rPr>
        <w:tab/>
        <w:t xml:space="preserve">CSI reporting for the </w:t>
      </w:r>
      <w:proofErr w:type="gramStart"/>
      <w:r>
        <w:rPr>
          <w:lang w:eastAsia="ko-KR"/>
        </w:rPr>
        <w:t>SCell;</w:t>
      </w:r>
      <w:proofErr w:type="gramEnd"/>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gramStart"/>
      <w:r>
        <w:rPr>
          <w:lang w:eastAsia="ko-KR"/>
        </w:rPr>
        <w:t>SCell;</w:t>
      </w:r>
      <w:proofErr w:type="gramEnd"/>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gramStart"/>
      <w:r>
        <w:rPr>
          <w:lang w:eastAsia="ko-KR"/>
        </w:rPr>
        <w:t>SCell;</w:t>
      </w:r>
      <w:proofErr w:type="gramEnd"/>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48"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48"/>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SCell according to the timing defined in TS 38.213 [6] for MAC CE activation and according to the timing defined in TS 38.133 [11] for direct SCell </w:t>
      </w:r>
      <w:proofErr w:type="gramStart"/>
      <w:r>
        <w:rPr>
          <w:lang w:eastAsia="ko-KR"/>
        </w:rPr>
        <w:t>activation;</w:t>
      </w:r>
      <w:proofErr w:type="gramEnd"/>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SCell according to the stored configuration, if any, and to start in the symbol according to rules in clause </w:t>
      </w:r>
      <w:proofErr w:type="gramStart"/>
      <w:r>
        <w:rPr>
          <w:lang w:eastAsia="ko-KR"/>
        </w:rPr>
        <w:t>5.8.2;</w:t>
      </w:r>
      <w:proofErr w:type="gramEnd"/>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roofErr w:type="gramStart"/>
      <w:r>
        <w:t>];</w:t>
      </w:r>
      <w:proofErr w:type="gramEnd"/>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gramStart"/>
      <w:r>
        <w:t>SCell;</w:t>
      </w:r>
      <w:proofErr w:type="gramEnd"/>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gramStart"/>
      <w:r>
        <w:t>SCell;</w:t>
      </w:r>
      <w:proofErr w:type="gramEnd"/>
    </w:p>
    <w:p w14:paraId="52ED09B1" w14:textId="77777777" w:rsidR="003669F2" w:rsidRDefault="00B562E1">
      <w:pPr>
        <w:pStyle w:val="B2"/>
        <w:rPr>
          <w:lang w:eastAsia="ko-KR"/>
        </w:rPr>
      </w:pPr>
      <w:r>
        <w:t>2&gt;</w:t>
      </w:r>
      <w:r>
        <w:tab/>
        <w:t xml:space="preserve">deactivate any active BWP associated with the </w:t>
      </w:r>
      <w:proofErr w:type="gramStart"/>
      <w:r>
        <w:t>SCell;</w:t>
      </w:r>
      <w:proofErr w:type="gramEnd"/>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gramStart"/>
      <w:r>
        <w:rPr>
          <w:lang w:eastAsia="ko-KR"/>
        </w:rPr>
        <w:t>SCell;</w:t>
      </w:r>
      <w:proofErr w:type="gramEnd"/>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9B5" w14:textId="77777777" w:rsidR="003669F2" w:rsidRDefault="00B562E1">
      <w:pPr>
        <w:pStyle w:val="B2"/>
      </w:pPr>
      <w:r>
        <w:rPr>
          <w:lang w:eastAsia="ko-KR"/>
        </w:rPr>
        <w:t>2&gt;</w:t>
      </w:r>
      <w:r>
        <w:tab/>
        <w:t xml:space="preserve">flush all HARQ buffers associated with the </w:t>
      </w:r>
      <w:proofErr w:type="gramStart"/>
      <w:r>
        <w:t>SCell;</w:t>
      </w:r>
      <w:proofErr w:type="gramEnd"/>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 xml:space="preserve">not transmit SRS on the </w:t>
      </w:r>
      <w:proofErr w:type="gramStart"/>
      <w:r>
        <w:t>SCell;</w:t>
      </w:r>
      <w:proofErr w:type="gramEnd"/>
    </w:p>
    <w:p w14:paraId="52ED09BE" w14:textId="77777777" w:rsidR="003669F2" w:rsidRDefault="00B562E1">
      <w:pPr>
        <w:pStyle w:val="B2"/>
      </w:pPr>
      <w:r>
        <w:rPr>
          <w:lang w:eastAsia="ko-KR"/>
        </w:rPr>
        <w:t>2&gt;</w:t>
      </w:r>
      <w:r>
        <w:tab/>
        <w:t xml:space="preserve">not report CSI for the </w:t>
      </w:r>
      <w:proofErr w:type="gramStart"/>
      <w:r>
        <w:t>SCell;</w:t>
      </w:r>
      <w:proofErr w:type="gramEnd"/>
    </w:p>
    <w:p w14:paraId="52ED09BF" w14:textId="77777777" w:rsidR="003669F2" w:rsidRDefault="00B562E1">
      <w:pPr>
        <w:pStyle w:val="B2"/>
      </w:pPr>
      <w:r>
        <w:rPr>
          <w:lang w:eastAsia="ko-KR"/>
        </w:rPr>
        <w:t>2&gt;</w:t>
      </w:r>
      <w:r>
        <w:tab/>
        <w:t xml:space="preserve">not transmit on UL-SCH on the </w:t>
      </w:r>
      <w:proofErr w:type="gramStart"/>
      <w:r>
        <w:t>SCell;</w:t>
      </w:r>
      <w:proofErr w:type="gramEnd"/>
    </w:p>
    <w:p w14:paraId="52ED09C0" w14:textId="77777777" w:rsidR="003669F2" w:rsidRDefault="00B562E1">
      <w:pPr>
        <w:pStyle w:val="B2"/>
      </w:pPr>
      <w:r>
        <w:rPr>
          <w:lang w:eastAsia="ko-KR"/>
        </w:rPr>
        <w:t>2&gt;</w:t>
      </w:r>
      <w:r>
        <w:tab/>
        <w:t xml:space="preserve">not transmit on RACH on the </w:t>
      </w:r>
      <w:proofErr w:type="gramStart"/>
      <w:r>
        <w:t>SCell;</w:t>
      </w:r>
      <w:proofErr w:type="gramEnd"/>
    </w:p>
    <w:p w14:paraId="52ED09C1" w14:textId="77777777" w:rsidR="003669F2" w:rsidRDefault="00B562E1">
      <w:pPr>
        <w:pStyle w:val="B2"/>
      </w:pPr>
      <w:r>
        <w:rPr>
          <w:lang w:eastAsia="ko-KR"/>
        </w:rPr>
        <w:t>2&gt;</w:t>
      </w:r>
      <w:r>
        <w:tab/>
        <w:t xml:space="preserve">not monitor the PDCCH on the </w:t>
      </w:r>
      <w:proofErr w:type="gramStart"/>
      <w:r>
        <w:t>SCell;</w:t>
      </w:r>
      <w:proofErr w:type="gramEnd"/>
    </w:p>
    <w:p w14:paraId="52ED09C2" w14:textId="77777777" w:rsidR="003669F2" w:rsidRDefault="00B562E1">
      <w:pPr>
        <w:pStyle w:val="B2"/>
      </w:pPr>
      <w:r>
        <w:rPr>
          <w:lang w:eastAsia="ko-KR"/>
        </w:rPr>
        <w:t>2&gt;</w:t>
      </w:r>
      <w:r>
        <w:tab/>
        <w:t xml:space="preserve">not monitor the PDCCH for the </w:t>
      </w:r>
      <w:proofErr w:type="gramStart"/>
      <w:r>
        <w:t>SCell;</w:t>
      </w:r>
      <w:proofErr w:type="gramEnd"/>
    </w:p>
    <w:p w14:paraId="52ED09C3" w14:textId="77777777" w:rsidR="003669F2" w:rsidRDefault="00B562E1">
      <w:pPr>
        <w:pStyle w:val="B2"/>
      </w:pPr>
      <w:r>
        <w:rPr>
          <w:lang w:eastAsia="ko-KR"/>
        </w:rPr>
        <w:t>2&gt;</w:t>
      </w:r>
      <w:r>
        <w:tab/>
        <w:t xml:space="preserve">not transmit PUCCH on the </w:t>
      </w:r>
      <w:proofErr w:type="gramStart"/>
      <w:r>
        <w:t>SCell;</w:t>
      </w:r>
      <w:proofErr w:type="gramEnd"/>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49" w:name="_Toc29239854"/>
      <w:bookmarkStart w:id="750" w:name="_Toc46490341"/>
      <w:bookmarkStart w:id="751" w:name="_Toc37296214"/>
      <w:bookmarkStart w:id="752" w:name="_Toc52796498"/>
      <w:bookmarkStart w:id="753" w:name="_Toc178200540"/>
      <w:bookmarkStart w:id="754" w:name="_Toc52752036"/>
      <w:r>
        <w:rPr>
          <w:lang w:eastAsia="ko-KR"/>
        </w:rPr>
        <w:t>5.10</w:t>
      </w:r>
      <w:r>
        <w:rPr>
          <w:lang w:eastAsia="ko-KR"/>
        </w:rPr>
        <w:tab/>
        <w:t>Activation/Deactivation of PDCP duplication</w:t>
      </w:r>
      <w:bookmarkEnd w:id="749"/>
      <w:bookmarkEnd w:id="750"/>
      <w:bookmarkEnd w:id="751"/>
      <w:bookmarkEnd w:id="752"/>
      <w:bookmarkEnd w:id="753"/>
      <w:bookmarkEnd w:id="754"/>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 xml:space="preserve">receiving the Duplication Activation/Deactivation MAC CE described in clause </w:t>
      </w:r>
      <w:proofErr w:type="gramStart"/>
      <w:r>
        <w:rPr>
          <w:lang w:eastAsia="ko-KR"/>
        </w:rPr>
        <w:t>6.1.3.11;</w:t>
      </w:r>
      <w:proofErr w:type="gramEnd"/>
    </w:p>
    <w:p w14:paraId="52ED09D0"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5" w:name="_Hlk101775690"/>
      <w:r>
        <w:rPr>
          <w:lang w:eastAsia="ko-KR"/>
        </w:rPr>
        <w:t>The PDCP duplication for all associated RLC entities for the configured DRB(s) is activated by:</w:t>
      </w:r>
      <w:bookmarkEnd w:id="755"/>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56" w:name="_Toc178200541"/>
      <w:bookmarkStart w:id="757" w:name="_Toc52752037"/>
      <w:bookmarkStart w:id="758" w:name="_Toc37296215"/>
      <w:bookmarkStart w:id="759" w:name="_Toc46490342"/>
      <w:bookmarkStart w:id="760" w:name="_Toc52796499"/>
      <w:bookmarkStart w:id="761" w:name="_Toc29239855"/>
      <w:r>
        <w:rPr>
          <w:lang w:eastAsia="ko-KR"/>
        </w:rPr>
        <w:t>5.11</w:t>
      </w:r>
      <w:r>
        <w:rPr>
          <w:lang w:eastAsia="ko-KR"/>
        </w:rPr>
        <w:tab/>
        <w:t>MAC reconfiguration</w:t>
      </w:r>
      <w:bookmarkEnd w:id="756"/>
      <w:bookmarkEnd w:id="757"/>
      <w:bookmarkEnd w:id="758"/>
      <w:bookmarkEnd w:id="759"/>
      <w:bookmarkEnd w:id="760"/>
      <w:bookmarkEnd w:id="761"/>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gramStart"/>
      <w:r>
        <w:rPr>
          <w:lang w:eastAsia="ko-KR"/>
        </w:rPr>
        <w:t>SCell;</w:t>
      </w:r>
      <w:proofErr w:type="gramEnd"/>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gramStart"/>
      <w:r>
        <w:rPr>
          <w:lang w:eastAsia="ko-KR"/>
        </w:rPr>
        <w:t>SCell;</w:t>
      </w:r>
      <w:proofErr w:type="gramEnd"/>
    </w:p>
    <w:p w14:paraId="52ED09E7" w14:textId="77777777" w:rsidR="003669F2" w:rsidRDefault="00B562E1">
      <w:pPr>
        <w:pStyle w:val="B1"/>
        <w:rPr>
          <w:lang w:eastAsia="ko-KR"/>
        </w:rPr>
      </w:pPr>
      <w:r>
        <w:rPr>
          <w:lang w:eastAsia="ko-KR"/>
        </w:rPr>
        <w:t>1&gt;</w:t>
      </w:r>
      <w:r>
        <w:rPr>
          <w:lang w:eastAsia="ko-KR"/>
        </w:rPr>
        <w:tab/>
        <w:t>apply the new value for timers when the timer is (re)</w:t>
      </w:r>
      <w:proofErr w:type="gramStart"/>
      <w:r>
        <w:rPr>
          <w:lang w:eastAsia="ko-KR"/>
        </w:rPr>
        <w:t>started;</w:t>
      </w:r>
      <w:proofErr w:type="gramEnd"/>
    </w:p>
    <w:p w14:paraId="52ED09E8" w14:textId="77777777" w:rsidR="003669F2" w:rsidRDefault="00B562E1">
      <w:pPr>
        <w:pStyle w:val="B1"/>
        <w:rPr>
          <w:lang w:eastAsia="ko-KR"/>
        </w:rPr>
      </w:pPr>
      <w:r>
        <w:rPr>
          <w:lang w:eastAsia="ko-KR"/>
        </w:rPr>
        <w:t>1&gt;</w:t>
      </w:r>
      <w:r>
        <w:rPr>
          <w:lang w:eastAsia="ko-KR"/>
        </w:rPr>
        <w:tab/>
        <w:t xml:space="preserve">apply the new maximum parameter value when counters are </w:t>
      </w:r>
      <w:proofErr w:type="gramStart"/>
      <w:r>
        <w:rPr>
          <w:lang w:eastAsia="ko-KR"/>
        </w:rPr>
        <w:t>initialized;</w:t>
      </w:r>
      <w:proofErr w:type="gramEnd"/>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62" w:name="_Toc52752038"/>
      <w:bookmarkStart w:id="763" w:name="_Toc37296216"/>
      <w:bookmarkStart w:id="764" w:name="_Toc29239856"/>
      <w:bookmarkStart w:id="765" w:name="_Toc52796500"/>
      <w:bookmarkStart w:id="766" w:name="_Toc178200542"/>
      <w:bookmarkStart w:id="767" w:name="_Toc46490343"/>
      <w:r>
        <w:rPr>
          <w:lang w:eastAsia="ko-KR"/>
        </w:rPr>
        <w:t>5.12</w:t>
      </w:r>
      <w:r>
        <w:rPr>
          <w:lang w:eastAsia="ko-KR"/>
        </w:rPr>
        <w:tab/>
        <w:t>MAC Reset</w:t>
      </w:r>
      <w:bookmarkEnd w:id="762"/>
      <w:bookmarkEnd w:id="763"/>
      <w:bookmarkEnd w:id="764"/>
      <w:bookmarkEnd w:id="765"/>
      <w:bookmarkEnd w:id="766"/>
      <w:bookmarkEnd w:id="767"/>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 xml:space="preserve">stop the MBS multicast DRX </w:t>
      </w:r>
      <w:proofErr w:type="gramStart"/>
      <w:r>
        <w:rPr>
          <w:lang w:eastAsia="ko-KR"/>
        </w:rPr>
        <w:t>timers;</w:t>
      </w:r>
      <w:proofErr w:type="gramEnd"/>
    </w:p>
    <w:p w14:paraId="52ED09ED" w14:textId="77777777" w:rsidR="003669F2" w:rsidRDefault="00B562E1">
      <w:pPr>
        <w:pStyle w:val="B1"/>
        <w:rPr>
          <w:lang w:eastAsia="ko-KR"/>
        </w:rPr>
      </w:pPr>
      <w:r>
        <w:rPr>
          <w:lang w:eastAsia="ko-KR"/>
        </w:rPr>
        <w:t>1&gt;</w:t>
      </w:r>
      <w:r>
        <w:rPr>
          <w:lang w:eastAsia="ko-KR"/>
        </w:rPr>
        <w:tab/>
        <w:t xml:space="preserve">flush the soft buffers for all DL HARQ processes used for MBS </w:t>
      </w:r>
      <w:proofErr w:type="gramStart"/>
      <w:r>
        <w:rPr>
          <w:lang w:eastAsia="ko-KR"/>
        </w:rPr>
        <w:t>multicast;</w:t>
      </w:r>
      <w:proofErr w:type="gramEnd"/>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w:t>
      </w:r>
      <w:proofErr w:type="gramStart"/>
      <w:r>
        <w:t>zero;</w:t>
      </w:r>
      <w:proofErr w:type="gramEnd"/>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Sidelink resource allocation mode 1 is configured by </w:t>
      </w:r>
      <w:proofErr w:type="gramStart"/>
      <w:r>
        <w:rPr>
          <w:lang w:eastAsia="fr-FR"/>
        </w:rPr>
        <w:t>RRC;</w:t>
      </w:r>
      <w:proofErr w:type="gramEnd"/>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41A1C2D1" w:rsidR="003669F2" w:rsidRDefault="00225B8A">
      <w:pPr>
        <w:pStyle w:val="B1"/>
        <w:rPr>
          <w:ins w:id="768" w:author="vivo-Chenli" w:date="2025-01-08T17:45:00Z"/>
          <w:lang w:eastAsia="ko-KR"/>
        </w:rPr>
      </w:pPr>
      <w:ins w:id="769" w:author="vivo-Chenli-Before#129" w:date="2025-02-07T00:06:00Z">
        <w:r>
          <w:rPr>
            <w:lang w:eastAsia="ko-KR"/>
          </w:rPr>
          <w:t>[</w:t>
        </w:r>
      </w:ins>
      <w:ins w:id="770" w:author="vivo-Chenli-Before#129" w:date="2025-02-07T02:07:00Z">
        <w:r w:rsidR="00394B79">
          <w:rPr>
            <w:lang w:eastAsia="ko-KR"/>
          </w:rPr>
          <w:t xml:space="preserve">FFS </w:t>
        </w:r>
      </w:ins>
      <w:ins w:id="771"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72" w:author="vivo-Chenli" w:date="2025-01-08T17:45:00Z"/>
        </w:rPr>
      </w:pPr>
      <w:ins w:id="773" w:author="vivo-Chenli" w:date="2025-01-08T17:45:00Z">
        <w:r>
          <w:t>2&gt;</w:t>
        </w:r>
        <w:r>
          <w:tab/>
          <w:t xml:space="preserve">stop (if running) all timers, except MBS broadcast DRX timers </w:t>
        </w:r>
      </w:ins>
      <w:ins w:id="774" w:author="vivo-Chenli" w:date="2025-01-21T19:29:00Z">
        <w:r>
          <w:t>[</w:t>
        </w:r>
      </w:ins>
      <w:ins w:id="775"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proofErr w:type="gramStart"/>
      <w:ins w:id="776" w:author="vivo-Chenli" w:date="2025-01-21T19:29:00Z">
        <w:r>
          <w:rPr>
            <w:lang w:eastAsia="zh-CN"/>
          </w:rPr>
          <w:t>]</w:t>
        </w:r>
      </w:ins>
      <w:ins w:id="777" w:author="vivo-Chenli" w:date="2025-01-08T17:45:00Z">
        <w:r>
          <w:t>;</w:t>
        </w:r>
        <w:proofErr w:type="gramEnd"/>
      </w:ins>
    </w:p>
    <w:p w14:paraId="52ED09F7" w14:textId="6EA6BA34" w:rsidR="003669F2" w:rsidRDefault="00B562E1">
      <w:pPr>
        <w:pStyle w:val="B2"/>
        <w:rPr>
          <w:ins w:id="778" w:author="vivo-Chenli" w:date="2025-01-21T19:30:00Z"/>
        </w:rPr>
      </w:pPr>
      <w:ins w:id="779"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80" w:author="vivo-Chenli" w:date="2025-01-21T19:29:00Z">
        <w:r>
          <w:rPr>
            <w:iCs/>
          </w:rPr>
          <w:t>[</w:t>
        </w:r>
        <w:r>
          <w:t xml:space="preserve">and </w:t>
        </w:r>
        <w:bookmarkStart w:id="781"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81"/>
        <w:proofErr w:type="spellEnd"/>
        <w:r>
          <w:rPr>
            <w:iCs/>
          </w:rPr>
          <w:t xml:space="preserve">] </w:t>
        </w:r>
      </w:ins>
      <w:ins w:id="782" w:author="vivo-Chenli" w:date="2025-01-08T17:45:00Z">
        <w:r>
          <w:rPr>
            <w:iCs/>
          </w:rPr>
          <w:t xml:space="preserve">if configured, </w:t>
        </w:r>
        <w:r>
          <w:t>as expired and perform the corresponding actions in clause 5.2;</w:t>
        </w:r>
      </w:ins>
      <w:ins w:id="783" w:author="vivo-Chenli-Before#129" w:date="2025-02-07T00:06:00Z">
        <w:r w:rsidR="00225B8A">
          <w:t>]</w:t>
        </w:r>
      </w:ins>
    </w:p>
    <w:p w14:paraId="52ED09F8" w14:textId="77777777" w:rsidR="003669F2" w:rsidRDefault="00B562E1">
      <w:pPr>
        <w:pStyle w:val="EditorsNote"/>
        <w:ind w:left="1701" w:hanging="1417"/>
        <w:rPr>
          <w:ins w:id="784" w:author="vivo-Chenli" w:date="2025-01-08T17:45:00Z"/>
        </w:rPr>
      </w:pPr>
      <w:ins w:id="785" w:author="vivo-Chenli" w:date="2025-01-21T19:30:00Z">
        <w:r>
          <w:rPr>
            <w:lang w:eastAsia="zh-CN"/>
          </w:rPr>
          <w:t xml:space="preserve">Editor’s NOTE: How to </w:t>
        </w:r>
      </w:ins>
      <w:ins w:id="786"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87" w:author="vivo-Chenli" w:date="2025-01-21T19:35:00Z">
        <w:r>
          <w:rPr>
            <w:lang w:eastAsia="zh-CN"/>
          </w:rPr>
          <w:t xml:space="preserve">and MAC reset for other cases </w:t>
        </w:r>
      </w:ins>
      <w:ins w:id="788"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 xml:space="preserve">stop (if running) all timers, except MBS broadcast DRX </w:t>
      </w:r>
      <w:proofErr w:type="gramStart"/>
      <w:r>
        <w:t>timers;</w:t>
      </w:r>
      <w:proofErr w:type="gramEnd"/>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 xml:space="preserve">as expired and perform the corresponding actions in clause </w:t>
      </w:r>
      <w:proofErr w:type="gramStart"/>
      <w:r>
        <w:t>5.2;</w:t>
      </w:r>
      <w:proofErr w:type="gramEnd"/>
    </w:p>
    <w:p w14:paraId="52ED09FC" w14:textId="77777777" w:rsidR="003669F2" w:rsidRDefault="00B562E1">
      <w:pPr>
        <w:pStyle w:val="B1"/>
      </w:pPr>
      <w:r>
        <w:t>1&gt;</w:t>
      </w:r>
      <w:r>
        <w:tab/>
        <w:t xml:space="preserve">set the NDIs for all uplink HARQ processes to the value </w:t>
      </w:r>
      <w:proofErr w:type="gramStart"/>
      <w:r>
        <w:t>0;</w:t>
      </w:r>
      <w:proofErr w:type="gramEnd"/>
    </w:p>
    <w:p w14:paraId="52ED09FD" w14:textId="77777777" w:rsidR="003669F2" w:rsidRDefault="00B562E1">
      <w:pPr>
        <w:pStyle w:val="B1"/>
      </w:pPr>
      <w:r>
        <w:t>1&gt;</w:t>
      </w:r>
      <w:r>
        <w:tab/>
        <w:t xml:space="preserve">sets the NDIs for all HARQ process IDs to the value 0 for monitoring PDCCH in Sidelink resource allocation mode </w:t>
      </w:r>
      <w:proofErr w:type="gramStart"/>
      <w:r>
        <w:t>1;</w:t>
      </w:r>
      <w:proofErr w:type="gramEnd"/>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xml:space="preserve">, if </w:t>
      </w:r>
      <w:proofErr w:type="gramStart"/>
      <w:r>
        <w:rPr>
          <w:rFonts w:eastAsia="PMingLiU"/>
          <w:lang w:eastAsia="zh-TW"/>
        </w:rPr>
        <w:t>any;</w:t>
      </w:r>
      <w:proofErr w:type="gramEnd"/>
    </w:p>
    <w:p w14:paraId="52ED0A00" w14:textId="77777777" w:rsidR="003669F2" w:rsidRDefault="00B562E1">
      <w:pPr>
        <w:pStyle w:val="B1"/>
      </w:pPr>
      <w:r>
        <w:t>1&gt;</w:t>
      </w:r>
      <w:r>
        <w:tab/>
        <w:t xml:space="preserve">flush Msg3 </w:t>
      </w:r>
      <w:proofErr w:type="gramStart"/>
      <w:r>
        <w:t>buffer;</w:t>
      </w:r>
      <w:proofErr w:type="gramEnd"/>
    </w:p>
    <w:p w14:paraId="52ED0A01" w14:textId="77777777" w:rsidR="003669F2" w:rsidRDefault="00B562E1">
      <w:pPr>
        <w:pStyle w:val="B1"/>
      </w:pPr>
      <w:r>
        <w:t>1&gt;</w:t>
      </w:r>
      <w:r>
        <w:tab/>
        <w:t xml:space="preserve">flush MSGA </w:t>
      </w:r>
      <w:proofErr w:type="gramStart"/>
      <w:r>
        <w:t>buffer;</w:t>
      </w:r>
      <w:proofErr w:type="gramEnd"/>
    </w:p>
    <w:p w14:paraId="52ED0A02" w14:textId="77777777" w:rsidR="003669F2" w:rsidRDefault="00B562E1">
      <w:pPr>
        <w:pStyle w:val="B1"/>
      </w:pPr>
      <w:r>
        <w:t>1&gt;</w:t>
      </w:r>
      <w:r>
        <w:tab/>
        <w:t xml:space="preserve">cancel, if any, triggered Scheduling Request </w:t>
      </w:r>
      <w:proofErr w:type="gramStart"/>
      <w:r>
        <w:t>procedure;</w:t>
      </w:r>
      <w:proofErr w:type="gramEnd"/>
    </w:p>
    <w:p w14:paraId="52ED0A03" w14:textId="77777777" w:rsidR="003669F2" w:rsidRDefault="00B562E1">
      <w:pPr>
        <w:pStyle w:val="B1"/>
      </w:pPr>
      <w:r>
        <w:t>1&gt;</w:t>
      </w:r>
      <w:r>
        <w:tab/>
        <w:t xml:space="preserve">cancel, if any, triggered Buffer Status Reporting </w:t>
      </w:r>
      <w:proofErr w:type="gramStart"/>
      <w:r>
        <w:t>procedure;</w:t>
      </w:r>
      <w:proofErr w:type="gramEnd"/>
    </w:p>
    <w:p w14:paraId="52ED0A04" w14:textId="77777777" w:rsidR="003669F2" w:rsidRDefault="00B562E1">
      <w:pPr>
        <w:pStyle w:val="B1"/>
      </w:pPr>
      <w:r>
        <w:t>1&gt;</w:t>
      </w:r>
      <w:r>
        <w:tab/>
        <w:t xml:space="preserve">cancel, if any, triggered Delay Status Reporting </w:t>
      </w:r>
      <w:proofErr w:type="gramStart"/>
      <w:r>
        <w:t>procedure;</w:t>
      </w:r>
      <w:proofErr w:type="gramEnd"/>
    </w:p>
    <w:p w14:paraId="52ED0A05" w14:textId="77777777" w:rsidR="003669F2" w:rsidRDefault="00B562E1">
      <w:pPr>
        <w:pStyle w:val="B1"/>
      </w:pPr>
      <w:r>
        <w:t>1&gt;</w:t>
      </w:r>
      <w:r>
        <w:tab/>
        <w:t xml:space="preserve">cancel, if any, triggered Power Headroom Reporting </w:t>
      </w:r>
      <w:proofErr w:type="gramStart"/>
      <w:r>
        <w:t>procedure;</w:t>
      </w:r>
      <w:proofErr w:type="gramEnd"/>
    </w:p>
    <w:p w14:paraId="52ED0A06" w14:textId="77777777" w:rsidR="003669F2" w:rsidRDefault="00B562E1">
      <w:pPr>
        <w:pStyle w:val="B1"/>
      </w:pPr>
      <w:r>
        <w:t>1&gt;</w:t>
      </w:r>
      <w:r>
        <w:tab/>
        <w:t xml:space="preserve">cancel, if any, triggered consistent LBT </w:t>
      </w:r>
      <w:proofErr w:type="gramStart"/>
      <w:r>
        <w:t>failure;</w:t>
      </w:r>
      <w:proofErr w:type="gramEnd"/>
    </w:p>
    <w:p w14:paraId="52ED0A07" w14:textId="77777777" w:rsidR="003669F2" w:rsidRDefault="00B562E1">
      <w:pPr>
        <w:pStyle w:val="B1"/>
      </w:pPr>
      <w:r>
        <w:t>1&gt;</w:t>
      </w:r>
      <w:r>
        <w:tab/>
        <w:t xml:space="preserve">cancel, if any, triggered Sidelink consistent LBT </w:t>
      </w:r>
      <w:proofErr w:type="gramStart"/>
      <w:r>
        <w:t>failure;</w:t>
      </w:r>
      <w:proofErr w:type="gramEnd"/>
    </w:p>
    <w:p w14:paraId="52ED0A08" w14:textId="77777777" w:rsidR="003669F2" w:rsidRDefault="00B562E1">
      <w:pPr>
        <w:pStyle w:val="B1"/>
      </w:pPr>
      <w:r>
        <w:t>1&gt;</w:t>
      </w:r>
      <w:r>
        <w:tab/>
        <w:t xml:space="preserve">cancel, if any, triggered </w:t>
      </w:r>
      <w:proofErr w:type="gramStart"/>
      <w:r>
        <w:t>BFR;</w:t>
      </w:r>
      <w:proofErr w:type="gramEnd"/>
    </w:p>
    <w:p w14:paraId="52ED0A09" w14:textId="77777777" w:rsidR="003669F2" w:rsidRDefault="00B562E1">
      <w:pPr>
        <w:pStyle w:val="B1"/>
      </w:pPr>
      <w:r>
        <w:t>1&gt;</w:t>
      </w:r>
      <w:r>
        <w:tab/>
        <w:t xml:space="preserve">cancel, if any, triggered Sidelink Buffer Status Reporting </w:t>
      </w:r>
      <w:proofErr w:type="gramStart"/>
      <w:r>
        <w:t>procedure;</w:t>
      </w:r>
      <w:proofErr w:type="gramEnd"/>
    </w:p>
    <w:p w14:paraId="52ED0A0A" w14:textId="77777777" w:rsidR="003669F2" w:rsidRDefault="00B562E1">
      <w:pPr>
        <w:pStyle w:val="B1"/>
      </w:pPr>
      <w:r>
        <w:t>1&gt;</w:t>
      </w:r>
      <w:r>
        <w:tab/>
        <w:t xml:space="preserve">cancel, if any, triggered </w:t>
      </w:r>
      <w:r>
        <w:rPr>
          <w:lang w:eastAsia="ko-KR"/>
        </w:rPr>
        <w:t>Pre-emptive Buffer Status Reporting</w:t>
      </w:r>
      <w:r>
        <w:t xml:space="preserve"> </w:t>
      </w:r>
      <w:proofErr w:type="gramStart"/>
      <w:r>
        <w:t>procedure;</w:t>
      </w:r>
      <w:proofErr w:type="gramEnd"/>
    </w:p>
    <w:p w14:paraId="52ED0A0B" w14:textId="77777777" w:rsidR="003669F2" w:rsidRDefault="00B562E1">
      <w:pPr>
        <w:pStyle w:val="B1"/>
      </w:pPr>
      <w:r>
        <w:t>1&gt;</w:t>
      </w:r>
      <w:r>
        <w:tab/>
        <w:t xml:space="preserve">cancel, if any, triggered </w:t>
      </w:r>
      <w:r>
        <w:rPr>
          <w:lang w:eastAsia="ko-KR"/>
        </w:rPr>
        <w:t>Timing Advance Reporting</w:t>
      </w:r>
      <w:r>
        <w:t xml:space="preserve"> </w:t>
      </w:r>
      <w:proofErr w:type="gramStart"/>
      <w:r>
        <w:t>procedure;</w:t>
      </w:r>
      <w:proofErr w:type="gramEnd"/>
    </w:p>
    <w:p w14:paraId="52ED0A0C" w14:textId="77777777" w:rsidR="003669F2" w:rsidRDefault="00B562E1">
      <w:pPr>
        <w:pStyle w:val="B1"/>
      </w:pPr>
      <w:r>
        <w:t>1&gt;</w:t>
      </w:r>
      <w:r>
        <w:tab/>
        <w:t xml:space="preserve">cancel, if any, triggered Recommended bit rate query </w:t>
      </w:r>
      <w:proofErr w:type="gramStart"/>
      <w:r>
        <w:t>procedure;</w:t>
      </w:r>
      <w:proofErr w:type="gramEnd"/>
    </w:p>
    <w:p w14:paraId="52ED0A0D" w14:textId="77777777" w:rsidR="003669F2" w:rsidRDefault="00B562E1">
      <w:pPr>
        <w:pStyle w:val="B1"/>
      </w:pPr>
      <w:r>
        <w:t>1&gt;</w:t>
      </w:r>
      <w:r>
        <w:tab/>
        <w:t xml:space="preserve">cancel, if any, triggered </w:t>
      </w:r>
      <w:r>
        <w:rPr>
          <w:lang w:eastAsia="ko-KR"/>
        </w:rPr>
        <w:t xml:space="preserve">Configured uplink grant </w:t>
      </w:r>
      <w:proofErr w:type="gramStart"/>
      <w:r>
        <w:rPr>
          <w:lang w:eastAsia="ko-KR"/>
        </w:rPr>
        <w:t>confirmation</w:t>
      </w:r>
      <w:r>
        <w:t>;</w:t>
      </w:r>
      <w:proofErr w:type="gramEnd"/>
    </w:p>
    <w:p w14:paraId="52ED0A0E" w14:textId="77777777" w:rsidR="003669F2" w:rsidRDefault="00B562E1">
      <w:pPr>
        <w:pStyle w:val="B1"/>
      </w:pPr>
      <w:r>
        <w:t>1&gt;</w:t>
      </w:r>
      <w:r>
        <w:tab/>
        <w:t xml:space="preserve">cancel, if any, triggered </w:t>
      </w:r>
      <w:r>
        <w:rPr>
          <w:lang w:eastAsia="ko-KR"/>
        </w:rPr>
        <w:t xml:space="preserve">configured sidelink grant </w:t>
      </w:r>
      <w:proofErr w:type="gramStart"/>
      <w:r>
        <w:rPr>
          <w:lang w:eastAsia="ko-KR"/>
        </w:rPr>
        <w:t>confirmation</w:t>
      </w:r>
      <w:r>
        <w:t>;</w:t>
      </w:r>
      <w:proofErr w:type="gramEnd"/>
    </w:p>
    <w:p w14:paraId="52ED0A0F" w14:textId="77777777" w:rsidR="003669F2" w:rsidRDefault="00B562E1">
      <w:pPr>
        <w:pStyle w:val="B1"/>
      </w:pPr>
      <w:r>
        <w:t>1&gt;</w:t>
      </w:r>
      <w:r>
        <w:tab/>
        <w:t xml:space="preserve">clear, if any, </w:t>
      </w:r>
      <w:r>
        <w:rPr>
          <w:lang w:eastAsia="ko-KR"/>
        </w:rPr>
        <w:t xml:space="preserve">configured sidelink </w:t>
      </w:r>
      <w:proofErr w:type="gramStart"/>
      <w:r>
        <w:rPr>
          <w:lang w:eastAsia="ko-KR"/>
        </w:rPr>
        <w:t>grants</w:t>
      </w:r>
      <w:r>
        <w:t>;</w:t>
      </w:r>
      <w:proofErr w:type="gramEnd"/>
    </w:p>
    <w:p w14:paraId="52ED0A10" w14:textId="77777777" w:rsidR="003669F2" w:rsidRDefault="00B562E1">
      <w:pPr>
        <w:pStyle w:val="B1"/>
      </w:pPr>
      <w:r>
        <w:t>1&gt;</w:t>
      </w:r>
      <w:r>
        <w:tab/>
        <w:t xml:space="preserve">cancel, if any, triggered </w:t>
      </w:r>
      <w:r>
        <w:rPr>
          <w:lang w:eastAsia="ko-KR"/>
        </w:rPr>
        <w:t xml:space="preserve">Desired Guard Symbol </w:t>
      </w:r>
      <w:proofErr w:type="gramStart"/>
      <w:r>
        <w:rPr>
          <w:lang w:eastAsia="ko-KR"/>
        </w:rPr>
        <w:t>query</w:t>
      </w:r>
      <w:r>
        <w:t>;</w:t>
      </w:r>
      <w:proofErr w:type="gramEnd"/>
    </w:p>
    <w:p w14:paraId="52ED0A11" w14:textId="77777777" w:rsidR="003669F2" w:rsidRDefault="00B562E1">
      <w:pPr>
        <w:pStyle w:val="B1"/>
        <w:rPr>
          <w:lang w:eastAsia="zh-CN"/>
        </w:rPr>
      </w:pPr>
      <w:r>
        <w:rPr>
          <w:lang w:eastAsia="zh-CN"/>
        </w:rPr>
        <w:t>1&gt;</w:t>
      </w:r>
      <w:r>
        <w:rPr>
          <w:lang w:eastAsia="zh-CN"/>
        </w:rPr>
        <w:tab/>
        <w:t xml:space="preserve">cancel, if any, triggered Positioning Measurement Gap Activation/Deactivation Request </w:t>
      </w:r>
      <w:proofErr w:type="gramStart"/>
      <w:r>
        <w:rPr>
          <w:lang w:eastAsia="zh-CN"/>
        </w:rPr>
        <w:t>procedure;</w:t>
      </w:r>
      <w:proofErr w:type="gramEnd"/>
    </w:p>
    <w:p w14:paraId="52ED0A12" w14:textId="77777777" w:rsidR="003669F2" w:rsidRDefault="00B562E1">
      <w:pPr>
        <w:pStyle w:val="B1"/>
      </w:pPr>
      <w:r>
        <w:t>1&gt;</w:t>
      </w:r>
      <w:r>
        <w:tab/>
        <w:t xml:space="preserve">cancel, if any, triggered SDT </w:t>
      </w:r>
      <w:proofErr w:type="gramStart"/>
      <w:r>
        <w:t>procedure;</w:t>
      </w:r>
      <w:proofErr w:type="gramEnd"/>
    </w:p>
    <w:p w14:paraId="52ED0A13" w14:textId="77777777" w:rsidR="003669F2" w:rsidRDefault="00B562E1">
      <w:pPr>
        <w:pStyle w:val="B1"/>
        <w:rPr>
          <w:lang w:eastAsia="zh-CN"/>
        </w:rPr>
      </w:pPr>
      <w:r>
        <w:rPr>
          <w:lang w:eastAsia="zh-CN"/>
        </w:rPr>
        <w:t>1&gt;</w:t>
      </w:r>
      <w:r>
        <w:rPr>
          <w:lang w:eastAsia="zh-CN"/>
        </w:rPr>
        <w:tab/>
        <w:t xml:space="preserve">cancel, if any, triggered IAB-MT Recommended Beam Indication </w:t>
      </w:r>
      <w:proofErr w:type="gramStart"/>
      <w:r>
        <w:rPr>
          <w:lang w:eastAsia="zh-CN"/>
        </w:rPr>
        <w:t>query;</w:t>
      </w:r>
      <w:proofErr w:type="gramEnd"/>
    </w:p>
    <w:p w14:paraId="52ED0A14" w14:textId="77777777" w:rsidR="003669F2" w:rsidRDefault="00B562E1">
      <w:pPr>
        <w:pStyle w:val="B1"/>
        <w:rPr>
          <w:lang w:eastAsia="zh-CN"/>
        </w:rPr>
      </w:pPr>
      <w:r>
        <w:rPr>
          <w:lang w:eastAsia="zh-CN"/>
        </w:rPr>
        <w:t>1&gt;</w:t>
      </w:r>
      <w:r>
        <w:rPr>
          <w:lang w:eastAsia="zh-CN"/>
        </w:rPr>
        <w:tab/>
        <w:t xml:space="preserve">cancel, if any, triggered Desired DL TX Power Adjustment </w:t>
      </w:r>
      <w:proofErr w:type="gramStart"/>
      <w:r>
        <w:rPr>
          <w:lang w:eastAsia="zh-CN"/>
        </w:rPr>
        <w:t>query;</w:t>
      </w:r>
      <w:proofErr w:type="gramEnd"/>
    </w:p>
    <w:p w14:paraId="52ED0A15" w14:textId="77777777" w:rsidR="003669F2" w:rsidRDefault="00B562E1">
      <w:pPr>
        <w:pStyle w:val="B1"/>
        <w:rPr>
          <w:lang w:eastAsia="zh-CN"/>
        </w:rPr>
      </w:pPr>
      <w:r>
        <w:rPr>
          <w:lang w:eastAsia="zh-CN"/>
        </w:rPr>
        <w:t>1&gt;</w:t>
      </w:r>
      <w:r>
        <w:rPr>
          <w:lang w:eastAsia="zh-CN"/>
        </w:rPr>
        <w:tab/>
        <w:t xml:space="preserve">cancel, if any, triggered Desired IAB-MT PSD range </w:t>
      </w:r>
      <w:proofErr w:type="gramStart"/>
      <w:r>
        <w:rPr>
          <w:lang w:eastAsia="zh-CN"/>
        </w:rPr>
        <w:t>query;</w:t>
      </w:r>
      <w:proofErr w:type="gramEnd"/>
    </w:p>
    <w:p w14:paraId="52ED0A16" w14:textId="77777777" w:rsidR="003669F2" w:rsidRDefault="00B562E1">
      <w:pPr>
        <w:pStyle w:val="B1"/>
        <w:rPr>
          <w:lang w:eastAsia="zh-CN"/>
        </w:rPr>
      </w:pPr>
      <w:r>
        <w:rPr>
          <w:lang w:eastAsia="zh-CN"/>
        </w:rPr>
        <w:t>1&gt;</w:t>
      </w:r>
      <w:r>
        <w:rPr>
          <w:lang w:eastAsia="zh-CN"/>
        </w:rPr>
        <w:tab/>
        <w:t xml:space="preserve">cancel, if any, triggered Case-6 Timing Request </w:t>
      </w:r>
      <w:proofErr w:type="gramStart"/>
      <w:r>
        <w:rPr>
          <w:lang w:eastAsia="zh-CN"/>
        </w:rPr>
        <w:t>query;</w:t>
      </w:r>
      <w:proofErr w:type="gramEnd"/>
    </w:p>
    <w:p w14:paraId="52ED0A17" w14:textId="77777777" w:rsidR="003669F2" w:rsidRDefault="00B562E1">
      <w:pPr>
        <w:pStyle w:val="B1"/>
        <w:rPr>
          <w:lang w:eastAsia="zh-CN"/>
        </w:rPr>
      </w:pPr>
      <w:r>
        <w:rPr>
          <w:rFonts w:eastAsia="DengXian"/>
          <w:lang w:eastAsia="zh-CN"/>
        </w:rPr>
        <w:t>1&gt;</w:t>
      </w:r>
      <w:r>
        <w:rPr>
          <w:rFonts w:eastAsia="DengXian"/>
          <w:lang w:eastAsia="zh-CN"/>
        </w:rPr>
        <w:tab/>
        <w:t xml:space="preserve">cancel, if any, triggered SL-PRS resource </w:t>
      </w:r>
      <w:proofErr w:type="gramStart"/>
      <w:r>
        <w:rPr>
          <w:rFonts w:eastAsia="DengXian"/>
          <w:lang w:eastAsia="zh-CN"/>
        </w:rPr>
        <w:t>request;</w:t>
      </w:r>
      <w:proofErr w:type="gramEnd"/>
    </w:p>
    <w:p w14:paraId="52ED0A18" w14:textId="370288B5" w:rsidR="003669F2" w:rsidRDefault="00B562E1">
      <w:pPr>
        <w:pStyle w:val="B1"/>
        <w:rPr>
          <w:ins w:id="789" w:author="vivo-Chenli" w:date="2025-01-20T15:01:00Z"/>
          <w:lang w:eastAsia="zh-CN"/>
        </w:rPr>
      </w:pPr>
      <w:ins w:id="790" w:author="vivo-Chenli" w:date="2025-01-20T15:01:00Z">
        <w:r>
          <w:rPr>
            <w:rFonts w:eastAsia="DengXian"/>
            <w:lang w:eastAsia="zh-CN"/>
          </w:rPr>
          <w:t>1&gt;</w:t>
        </w:r>
        <w:r>
          <w:rPr>
            <w:rFonts w:eastAsia="DengXian"/>
            <w:lang w:eastAsia="zh-CN"/>
          </w:rPr>
          <w:tab/>
          <w:t xml:space="preserve">cancel, if any, triggered </w:t>
        </w:r>
        <w:del w:id="791" w:author="vivo-Chenli-Before#129" w:date="2025-02-06T23:50:00Z">
          <w:r w:rsidDel="00557EC2">
            <w:rPr>
              <w:rFonts w:eastAsia="DengXian"/>
              <w:lang w:eastAsia="zh-CN"/>
            </w:rPr>
            <w:delText xml:space="preserve">L1 </w:delText>
          </w:r>
        </w:del>
        <w:r>
          <w:rPr>
            <w:rFonts w:eastAsia="DengXian"/>
            <w:lang w:eastAsia="zh-CN"/>
          </w:rPr>
          <w:t xml:space="preserve">Event Triggered </w:t>
        </w:r>
      </w:ins>
      <w:ins w:id="792" w:author="vivo-Chenli-Before#129" w:date="2025-02-06T23:50:00Z">
        <w:r w:rsidR="00557EC2">
          <w:rPr>
            <w:rFonts w:eastAsia="DengXian"/>
            <w:lang w:eastAsia="zh-CN"/>
          </w:rPr>
          <w:t xml:space="preserve">L1 </w:t>
        </w:r>
      </w:ins>
      <w:ins w:id="793" w:author="vivo-Chenli" w:date="2025-01-20T15:01:00Z">
        <w:r>
          <w:rPr>
            <w:rFonts w:eastAsia="DengXian"/>
            <w:lang w:eastAsia="zh-CN"/>
          </w:rPr>
          <w:t xml:space="preserve">Measurement </w:t>
        </w:r>
        <w:proofErr w:type="gramStart"/>
        <w:r>
          <w:rPr>
            <w:rFonts w:eastAsia="DengXian"/>
            <w:lang w:eastAsia="zh-CN"/>
          </w:rPr>
          <w:t>Report;</w:t>
        </w:r>
        <w:proofErr w:type="gramEnd"/>
      </w:ins>
    </w:p>
    <w:p w14:paraId="52ED0A19" w14:textId="77777777" w:rsidR="003669F2" w:rsidRDefault="00B562E1">
      <w:pPr>
        <w:pStyle w:val="B1"/>
      </w:pPr>
      <w:r>
        <w:t>1&gt;</w:t>
      </w:r>
      <w:r>
        <w:tab/>
        <w:t xml:space="preserve">flush the soft buffers for all DL HARQ processes, except for the DL HARQ process being used for MBS </w:t>
      </w:r>
      <w:proofErr w:type="gramStart"/>
      <w:r>
        <w:t>broadcast;</w:t>
      </w:r>
      <w:proofErr w:type="gramEnd"/>
    </w:p>
    <w:p w14:paraId="52ED0A1A" w14:textId="77777777" w:rsidR="003669F2" w:rsidRDefault="00B562E1">
      <w:pPr>
        <w:pStyle w:val="B1"/>
      </w:pPr>
      <w:r>
        <w:t>1&gt;</w:t>
      </w:r>
      <w:r>
        <w:tab/>
        <w:t xml:space="preserve">for each DL HARQ process, except for the DL HARQ process being used for MBS broadcast, consider the next received transmission for a TB as the very first </w:t>
      </w:r>
      <w:proofErr w:type="gramStart"/>
      <w:r>
        <w:t>transmission;</w:t>
      </w:r>
      <w:proofErr w:type="gramEnd"/>
    </w:p>
    <w:p w14:paraId="52ED0A1B" w14:textId="77777777" w:rsidR="003669F2" w:rsidRDefault="00B562E1">
      <w:pPr>
        <w:pStyle w:val="B1"/>
        <w:rPr>
          <w:lang w:eastAsia="ko-KR"/>
        </w:rPr>
      </w:pPr>
      <w:r>
        <w:t>1&gt;</w:t>
      </w:r>
      <w:r>
        <w:tab/>
        <w:t>release, if any, Temporary C-</w:t>
      </w:r>
      <w:proofErr w:type="gramStart"/>
      <w:r>
        <w:t>RNTI</w:t>
      </w:r>
      <w:r>
        <w:rPr>
          <w:lang w:eastAsia="ko-KR"/>
        </w:rPr>
        <w:t>;</w:t>
      </w:r>
      <w:proofErr w:type="gramEnd"/>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proofErr w:type="gramStart"/>
      <w:r>
        <w:rPr>
          <w:lang w:eastAsia="zh-CN"/>
        </w:rPr>
        <w:t>Koffset</w:t>
      </w:r>
      <w:proofErr w:type="spellEnd"/>
      <w:r>
        <w:rPr>
          <w:lang w:eastAsia="zh-CN"/>
        </w:rPr>
        <w:t>;</w:t>
      </w:r>
      <w:proofErr w:type="gramEnd"/>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w:t>
      </w:r>
      <w:proofErr w:type="gramStart"/>
      <w:r>
        <w:rPr>
          <w:i/>
          <w:lang w:eastAsia="ko-KR"/>
        </w:rPr>
        <w:t>COUNTER</w:t>
      </w:r>
      <w:r>
        <w:rPr>
          <w:lang w:eastAsia="ko-KR"/>
        </w:rPr>
        <w:t>s;</w:t>
      </w:r>
      <w:proofErr w:type="gramEnd"/>
    </w:p>
    <w:p w14:paraId="52ED0A20" w14:textId="77777777" w:rsidR="003669F2" w:rsidRDefault="00B562E1">
      <w:pPr>
        <w:pStyle w:val="B1"/>
        <w:rPr>
          <w:lang w:eastAsia="ko-KR"/>
        </w:rPr>
      </w:pPr>
      <w:bookmarkStart w:id="794" w:name="_Toc29239857"/>
      <w:r>
        <w:rPr>
          <w:lang w:eastAsia="ko-KR"/>
        </w:rPr>
        <w:t>1&gt;</w:t>
      </w:r>
      <w:r>
        <w:rPr>
          <w:lang w:eastAsia="ko-KR"/>
        </w:rPr>
        <w:tab/>
        <w:t xml:space="preserve">reset all </w:t>
      </w:r>
      <w:r>
        <w:rPr>
          <w:i/>
          <w:lang w:eastAsia="ko-KR"/>
        </w:rPr>
        <w:t>LBT_COUNTERs</w:t>
      </w:r>
      <w:ins w:id="795" w:author="vivo-Chenli" w:date="2025-01-20T15:02:00Z">
        <w:r>
          <w:rPr>
            <w:lang w:eastAsia="ko-KR"/>
          </w:rPr>
          <w:t>;</w:t>
        </w:r>
      </w:ins>
      <w:del w:id="796" w:author="vivo-Chenli" w:date="2025-01-20T15:02:00Z">
        <w:r>
          <w:rPr>
            <w:lang w:eastAsia="ko-KR"/>
          </w:rPr>
          <w:delText>.</w:delText>
        </w:r>
      </w:del>
    </w:p>
    <w:p w14:paraId="52ED0A21" w14:textId="17059899" w:rsidR="003669F2" w:rsidRDefault="00B562E1">
      <w:pPr>
        <w:pStyle w:val="B1"/>
        <w:rPr>
          <w:ins w:id="797" w:author="vivo-Chenli" w:date="2025-01-20T15:02:00Z"/>
          <w:lang w:eastAsia="ko-KR"/>
        </w:rPr>
      </w:pPr>
      <w:bookmarkStart w:id="798" w:name="_Toc37296217"/>
      <w:ins w:id="799" w:author="vivo-Chenli" w:date="2025-01-20T15:02:00Z">
        <w:r>
          <w:rPr>
            <w:lang w:eastAsia="ko-KR"/>
          </w:rPr>
          <w:t>1&gt;</w:t>
        </w:r>
        <w:r>
          <w:rPr>
            <w:lang w:eastAsia="ko-KR"/>
          </w:rPr>
          <w:tab/>
          <w:t xml:space="preserve">reset </w:t>
        </w:r>
      </w:ins>
      <w:ins w:id="800" w:author="vivo-Chenli" w:date="2025-01-20T15:07:00Z">
        <w:r>
          <w:rPr>
            <w:lang w:eastAsia="ko-KR"/>
          </w:rPr>
          <w:t xml:space="preserve">TTT </w:t>
        </w:r>
      </w:ins>
      <w:ins w:id="801" w:author="vivo-Chenli" w:date="2025-01-20T15:08:00Z">
        <w:r>
          <w:rPr>
            <w:lang w:eastAsia="ko-KR"/>
          </w:rPr>
          <w:t>for event</w:t>
        </w:r>
      </w:ins>
      <w:ins w:id="802" w:author="vivo-Chenli" w:date="2025-01-20T15:28:00Z">
        <w:r>
          <w:rPr>
            <w:lang w:eastAsia="ko-KR"/>
          </w:rPr>
          <w:t xml:space="preserve"> triggered </w:t>
        </w:r>
      </w:ins>
      <w:ins w:id="803" w:author="vivo-Chenli-Before#129" w:date="2025-02-06T23:50:00Z">
        <w:r w:rsidR="002D30AD">
          <w:rPr>
            <w:lang w:eastAsia="ko-KR"/>
          </w:rPr>
          <w:t xml:space="preserve">L1 </w:t>
        </w:r>
      </w:ins>
      <w:ins w:id="804" w:author="vivo-Chenli" w:date="2025-01-20T15:28:00Z">
        <w:r>
          <w:rPr>
            <w:lang w:eastAsia="ko-KR"/>
          </w:rPr>
          <w:t>measurement report triggering condition</w:t>
        </w:r>
      </w:ins>
      <w:ins w:id="805" w:author="vivo-Chenli" w:date="2025-01-20T15:29:00Z">
        <w:r>
          <w:rPr>
            <w:lang w:eastAsia="ko-KR"/>
          </w:rPr>
          <w:t xml:space="preserve"> </w:t>
        </w:r>
        <w:proofErr w:type="gramStart"/>
        <w:r>
          <w:rPr>
            <w:lang w:eastAsia="ko-KR"/>
          </w:rPr>
          <w:t>evaluation</w:t>
        </w:r>
      </w:ins>
      <w:ins w:id="806" w:author="vivo-Chenli" w:date="2025-01-20T15:02:00Z">
        <w:r>
          <w:rPr>
            <w:lang w:eastAsia="ko-KR"/>
          </w:rPr>
          <w:t>;</w:t>
        </w:r>
        <w:proofErr w:type="gramEnd"/>
      </w:ins>
    </w:p>
    <w:p w14:paraId="52ED0A22" w14:textId="77777777" w:rsidR="003669F2" w:rsidRDefault="00B562E1">
      <w:pPr>
        <w:pStyle w:val="B1"/>
        <w:rPr>
          <w:ins w:id="807" w:author="vivo-Chenli" w:date="2025-01-20T15:02:00Z"/>
          <w:lang w:eastAsia="ko-KR"/>
        </w:rPr>
      </w:pPr>
      <w:ins w:id="808" w:author="vivo-Chenli" w:date="2025-01-20T15:02:00Z">
        <w:r>
          <w:rPr>
            <w:lang w:eastAsia="ko-KR"/>
          </w:rPr>
          <w:t>1&gt;</w:t>
        </w:r>
        <w:r>
          <w:rPr>
            <w:lang w:eastAsia="ko-KR"/>
          </w:rPr>
          <w:tab/>
          <w:t xml:space="preserve">reset </w:t>
        </w:r>
      </w:ins>
      <w:ins w:id="809" w:author="vivo-Chenli" w:date="2025-01-20T15:30:00Z">
        <w:r>
          <w:rPr>
            <w:lang w:eastAsia="zh-CN"/>
          </w:rPr>
          <w:t xml:space="preserve">periodical reporting timer, if </w:t>
        </w:r>
        <w:proofErr w:type="gramStart"/>
        <w:r>
          <w:rPr>
            <w:lang w:eastAsia="zh-CN"/>
          </w:rPr>
          <w:t>any</w:t>
        </w:r>
      </w:ins>
      <w:ins w:id="810" w:author="vivo-Chenli" w:date="2025-01-20T15:02:00Z">
        <w:r>
          <w:rPr>
            <w:lang w:eastAsia="ko-KR"/>
          </w:rPr>
          <w:t>;</w:t>
        </w:r>
        <w:proofErr w:type="gramEnd"/>
      </w:ins>
    </w:p>
    <w:p w14:paraId="52ED0A23" w14:textId="2CFB7588" w:rsidR="003669F2" w:rsidRDefault="00B562E1">
      <w:pPr>
        <w:pStyle w:val="B1"/>
        <w:rPr>
          <w:ins w:id="811" w:author="vivo-Chenli" w:date="2025-01-20T15:02:00Z"/>
          <w:lang w:eastAsia="ko-KR"/>
        </w:rPr>
      </w:pPr>
      <w:ins w:id="812" w:author="vivo-Chenli" w:date="2025-01-20T15:02:00Z">
        <w:r>
          <w:rPr>
            <w:lang w:eastAsia="ko-KR"/>
          </w:rPr>
          <w:t>1&gt;</w:t>
        </w:r>
        <w:r>
          <w:rPr>
            <w:lang w:eastAsia="ko-KR"/>
          </w:rPr>
          <w:tab/>
          <w:t xml:space="preserve">reset </w:t>
        </w:r>
      </w:ins>
      <w:ins w:id="813" w:author="vivo-Chenli" w:date="2025-01-20T15:30:00Z">
        <w:r>
          <w:rPr>
            <w:lang w:eastAsia="ko-KR"/>
          </w:rPr>
          <w:t xml:space="preserve">all </w:t>
        </w:r>
      </w:ins>
      <w:ins w:id="814" w:author="vivo-Chenli-Before#129" w:date="2025-02-07T00:17:00Z">
        <w:r w:rsidR="007850C6">
          <w:rPr>
            <w:rFonts w:eastAsia="MS Mincho"/>
            <w:i/>
            <w:iCs/>
            <w:lang w:eastAsia="zh-CN"/>
          </w:rPr>
          <w:t>MR_SENT_</w:t>
        </w:r>
        <w:proofErr w:type="gramStart"/>
        <w:r w:rsidR="007850C6">
          <w:rPr>
            <w:rFonts w:eastAsia="MS Mincho"/>
            <w:i/>
            <w:iCs/>
            <w:lang w:eastAsia="zh-CN"/>
          </w:rPr>
          <w:t>COUNTER</w:t>
        </w:r>
      </w:ins>
      <w:ins w:id="815" w:author="vivo-Chenli" w:date="2025-01-20T15:02:00Z">
        <w:r>
          <w:rPr>
            <w:lang w:eastAsia="ko-KR"/>
          </w:rPr>
          <w:t>;</w:t>
        </w:r>
        <w:proofErr w:type="gramEnd"/>
      </w:ins>
    </w:p>
    <w:p w14:paraId="52ED0A24" w14:textId="78A75608" w:rsidR="003669F2" w:rsidRDefault="00B562E1">
      <w:pPr>
        <w:pStyle w:val="B1"/>
        <w:rPr>
          <w:ins w:id="816" w:author="vivo-Chenli" w:date="2025-01-20T15:02:00Z"/>
          <w:lang w:eastAsia="ko-KR"/>
        </w:rPr>
      </w:pPr>
      <w:ins w:id="817" w:author="vivo-Chenli" w:date="2025-01-20T15:02:00Z">
        <w:r>
          <w:rPr>
            <w:lang w:eastAsia="ko-KR"/>
          </w:rPr>
          <w:t>1&gt;</w:t>
        </w:r>
        <w:r>
          <w:rPr>
            <w:lang w:eastAsia="ko-KR"/>
          </w:rPr>
          <w:tab/>
        </w:r>
      </w:ins>
      <w:ins w:id="818" w:author="vivo-Chenli" w:date="2025-01-20T15:31:00Z">
        <w:r>
          <w:rPr>
            <w:lang w:eastAsia="ko-KR"/>
          </w:rPr>
          <w:t>clear</w:t>
        </w:r>
      </w:ins>
      <w:ins w:id="819" w:author="vivo-Chenli" w:date="2025-01-20T15:02:00Z">
        <w:r>
          <w:rPr>
            <w:lang w:eastAsia="ko-KR"/>
          </w:rPr>
          <w:t xml:space="preserve"> </w:t>
        </w:r>
      </w:ins>
      <w:ins w:id="820" w:author="vivo-Chenli" w:date="2025-01-20T15:30:00Z">
        <w:r>
          <w:rPr>
            <w:lang w:eastAsia="ko-KR"/>
          </w:rPr>
          <w:t xml:space="preserve">all </w:t>
        </w:r>
      </w:ins>
      <w:commentRangeStart w:id="821"/>
      <w:ins w:id="822" w:author="vivo-Chenli-Before#129" w:date="2025-02-07T00:18:00Z">
        <w:r w:rsidR="00650A09">
          <w:rPr>
            <w:rFonts w:eastAsia="MS Mincho"/>
            <w:i/>
            <w:iCs/>
            <w:lang w:eastAsia="zh-CN"/>
          </w:rPr>
          <w:t>BEAM_TRIGGERED_LIST</w:t>
        </w:r>
      </w:ins>
      <w:ins w:id="823" w:author="vivo-Chenli" w:date="2025-01-20T15:02:00Z">
        <w:r>
          <w:rPr>
            <w:lang w:eastAsia="ko-KR"/>
          </w:rPr>
          <w:t>;</w:t>
        </w:r>
      </w:ins>
      <w:commentRangeEnd w:id="821"/>
      <w:r w:rsidR="00660231">
        <w:rPr>
          <w:rStyle w:val="CommentReference"/>
        </w:rPr>
        <w:commentReference w:id="821"/>
      </w:r>
    </w:p>
    <w:p w14:paraId="52ED0A25" w14:textId="6E98AA05" w:rsidR="003669F2" w:rsidRPr="000B5A74" w:rsidRDefault="00B562E1">
      <w:pPr>
        <w:pStyle w:val="B1"/>
        <w:rPr>
          <w:ins w:id="824" w:author="vivo-Chenli" w:date="2025-01-20T15:02:00Z"/>
          <w:lang w:val="en-US" w:eastAsia="zh-CN"/>
        </w:rPr>
      </w:pPr>
      <w:ins w:id="825" w:author="vivo-Chenli" w:date="2025-01-20T15:02:00Z">
        <w:r>
          <w:rPr>
            <w:lang w:eastAsia="ko-KR"/>
          </w:rPr>
          <w:t>1&gt;</w:t>
        </w:r>
        <w:r>
          <w:rPr>
            <w:lang w:eastAsia="ko-KR"/>
          </w:rPr>
          <w:tab/>
        </w:r>
      </w:ins>
      <w:ins w:id="826" w:author="vivo-Chenli" w:date="2025-01-20T15:31:00Z">
        <w:r>
          <w:rPr>
            <w:lang w:eastAsia="ko-KR"/>
          </w:rPr>
          <w:t>clear all</w:t>
        </w:r>
        <w:r>
          <w:rPr>
            <w:i/>
          </w:rPr>
          <w:t xml:space="preserve"> </w:t>
        </w:r>
      </w:ins>
      <w:ins w:id="827" w:author="vivo-Chenli-Before#129" w:date="2025-02-07T00:16:00Z">
        <w:r w:rsidR="007850C6">
          <w:rPr>
            <w:i/>
          </w:rPr>
          <w:t>MR_LIST</w:t>
        </w:r>
      </w:ins>
      <w:ins w:id="828"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Sidelink processes for all TB(s) associated to the PC5-RRC </w:t>
      </w:r>
      <w:proofErr w:type="gramStart"/>
      <w:r>
        <w:rPr>
          <w:lang w:eastAsia="ko-KR"/>
        </w:rPr>
        <w:t>connection;</w:t>
      </w:r>
      <w:proofErr w:type="gramEnd"/>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w:t>
      </w:r>
      <w:proofErr w:type="gramStart"/>
      <w:r>
        <w:rPr>
          <w:lang w:eastAsia="ko-KR"/>
        </w:rPr>
        <w:t>unoccupied;</w:t>
      </w:r>
      <w:proofErr w:type="gramEnd"/>
    </w:p>
    <w:p w14:paraId="52ED0A29" w14:textId="77777777" w:rsidR="003669F2" w:rsidRDefault="00B562E1">
      <w:pPr>
        <w:pStyle w:val="B1"/>
        <w:rPr>
          <w:lang w:eastAsia="ko-KR"/>
        </w:rPr>
      </w:pPr>
      <w:r>
        <w:rPr>
          <w:lang w:eastAsia="ko-KR"/>
        </w:rPr>
        <w:t>1&gt;</w:t>
      </w:r>
      <w:r>
        <w:rPr>
          <w:lang w:eastAsia="ko-KR"/>
        </w:rPr>
        <w:tab/>
        <w:t xml:space="preserve">cancel, if any, triggered Scheduling Request procedure only associated to the PC5-RRC </w:t>
      </w:r>
      <w:proofErr w:type="gramStart"/>
      <w:r>
        <w:rPr>
          <w:lang w:eastAsia="ko-KR"/>
        </w:rPr>
        <w:t>connection;</w:t>
      </w:r>
      <w:proofErr w:type="gramEnd"/>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w:t>
      </w:r>
      <w:proofErr w:type="gramStart"/>
      <w:r>
        <w:rPr>
          <w:lang w:eastAsia="ko-KR"/>
        </w:rPr>
        <w:t>connection;</w:t>
      </w:r>
      <w:proofErr w:type="gramEnd"/>
    </w:p>
    <w:p w14:paraId="52ED0A2B" w14:textId="77777777" w:rsidR="003669F2" w:rsidRDefault="00B562E1">
      <w:pPr>
        <w:pStyle w:val="B1"/>
        <w:rPr>
          <w:lang w:eastAsia="ko-KR"/>
        </w:rPr>
      </w:pPr>
      <w:r>
        <w:rPr>
          <w:lang w:eastAsia="ko-KR"/>
        </w:rPr>
        <w:t>1&gt;</w:t>
      </w:r>
      <w:r>
        <w:rPr>
          <w:lang w:eastAsia="ko-KR"/>
        </w:rPr>
        <w:tab/>
        <w:t xml:space="preserve">cancel, if any, triggered Sidelink CSI Reporting procedure associated to the PC5-RRC </w:t>
      </w:r>
      <w:proofErr w:type="gramStart"/>
      <w:r>
        <w:rPr>
          <w:lang w:eastAsia="ko-KR"/>
        </w:rPr>
        <w:t>connection;</w:t>
      </w:r>
      <w:proofErr w:type="gramEnd"/>
    </w:p>
    <w:p w14:paraId="52ED0A2C" w14:textId="77777777" w:rsidR="003669F2" w:rsidRDefault="00B562E1">
      <w:pPr>
        <w:pStyle w:val="B1"/>
        <w:rPr>
          <w:lang w:eastAsia="ko-KR"/>
        </w:rPr>
      </w:pPr>
      <w:r>
        <w:rPr>
          <w:lang w:eastAsia="ko-KR"/>
        </w:rPr>
        <w:t>1&gt;</w:t>
      </w:r>
      <w:r>
        <w:rPr>
          <w:lang w:eastAsia="ko-KR"/>
        </w:rPr>
        <w:tab/>
        <w:t xml:space="preserve">cancel, if any, triggered Sidelink DRX Command MAC CE associated to the PC5-RRC </w:t>
      </w:r>
      <w:proofErr w:type="gramStart"/>
      <w:r>
        <w:rPr>
          <w:lang w:eastAsia="ko-KR"/>
        </w:rPr>
        <w:t>connection;</w:t>
      </w:r>
      <w:proofErr w:type="gramEnd"/>
    </w:p>
    <w:p w14:paraId="52ED0A2D" w14:textId="77777777" w:rsidR="003669F2" w:rsidRDefault="00B562E1">
      <w:pPr>
        <w:pStyle w:val="B1"/>
        <w:rPr>
          <w:lang w:eastAsia="ko-KR"/>
        </w:rPr>
      </w:pPr>
      <w:r>
        <w:rPr>
          <w:lang w:eastAsia="ko-KR"/>
        </w:rPr>
        <w:t>1&gt;</w:t>
      </w:r>
      <w:r>
        <w:rPr>
          <w:lang w:eastAsia="ko-KR"/>
        </w:rPr>
        <w:tab/>
        <w:t xml:space="preserve">cancel, if any, triggered Sidelink IUC-Request transmission procedure associated to the PC5-RRC </w:t>
      </w:r>
      <w:proofErr w:type="gramStart"/>
      <w:r>
        <w:rPr>
          <w:lang w:eastAsia="ko-KR"/>
        </w:rPr>
        <w:t>connection;</w:t>
      </w:r>
      <w:proofErr w:type="gramEnd"/>
    </w:p>
    <w:p w14:paraId="52ED0A2E" w14:textId="77777777" w:rsidR="003669F2" w:rsidRDefault="00B562E1">
      <w:pPr>
        <w:pStyle w:val="B1"/>
        <w:rPr>
          <w:lang w:eastAsia="ko-KR"/>
        </w:rPr>
      </w:pPr>
      <w:r>
        <w:rPr>
          <w:lang w:eastAsia="ko-KR"/>
        </w:rPr>
        <w:t>1&gt;</w:t>
      </w:r>
      <w:r>
        <w:rPr>
          <w:lang w:eastAsia="ko-KR"/>
        </w:rPr>
        <w:tab/>
        <w:t xml:space="preserve">cancel, if any, triggered Sidelink IUC-Information Reporting procedure associated to the PC5-RRC </w:t>
      </w:r>
      <w:proofErr w:type="gramStart"/>
      <w:r>
        <w:rPr>
          <w:lang w:eastAsia="ko-KR"/>
        </w:rPr>
        <w:t>connection;</w:t>
      </w:r>
      <w:proofErr w:type="gramEnd"/>
    </w:p>
    <w:p w14:paraId="52ED0A2F" w14:textId="77777777" w:rsidR="003669F2" w:rsidRDefault="00B562E1">
      <w:pPr>
        <w:pStyle w:val="B1"/>
        <w:rPr>
          <w:lang w:eastAsia="ko-KR"/>
        </w:rPr>
      </w:pPr>
      <w:r>
        <w:rPr>
          <w:lang w:eastAsia="ko-KR"/>
        </w:rPr>
        <w:t>1&gt;</w:t>
      </w:r>
      <w:r>
        <w:rPr>
          <w:lang w:eastAsia="ko-KR"/>
        </w:rPr>
        <w:tab/>
        <w:t xml:space="preserve">stop (if running) all timers associated to the PC5-RRC </w:t>
      </w:r>
      <w:proofErr w:type="gramStart"/>
      <w:r>
        <w:rPr>
          <w:lang w:eastAsia="ko-KR"/>
        </w:rPr>
        <w:t>connection;</w:t>
      </w:r>
      <w:proofErr w:type="gramEnd"/>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w:t>
      </w:r>
      <w:proofErr w:type="gramStart"/>
      <w:r>
        <w:rPr>
          <w:lang w:eastAsia="ko-KR"/>
        </w:rPr>
        <w:t>connection;</w:t>
      </w:r>
      <w:proofErr w:type="gramEnd"/>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29" w:name="_Toc178200543"/>
      <w:r>
        <w:rPr>
          <w:lang w:eastAsia="ko-KR"/>
        </w:rPr>
        <w:t>5.12a</w:t>
      </w:r>
      <w:r>
        <w:rPr>
          <w:lang w:eastAsia="ko-KR"/>
        </w:rPr>
        <w:tab/>
        <w:t>Void</w:t>
      </w:r>
      <w:bookmarkEnd w:id="829"/>
    </w:p>
    <w:p w14:paraId="52ED0A33" w14:textId="77777777" w:rsidR="003669F2" w:rsidRDefault="00B562E1">
      <w:pPr>
        <w:pStyle w:val="Heading2"/>
        <w:rPr>
          <w:lang w:eastAsia="ko-KR"/>
        </w:rPr>
      </w:pPr>
      <w:bookmarkStart w:id="830" w:name="_Toc178200544"/>
      <w:bookmarkStart w:id="831" w:name="_Toc46490344"/>
      <w:bookmarkStart w:id="832" w:name="_Toc52752039"/>
      <w:bookmarkStart w:id="833" w:name="_Toc52796501"/>
      <w:r>
        <w:rPr>
          <w:lang w:eastAsia="ko-KR"/>
        </w:rPr>
        <w:t>5.13</w:t>
      </w:r>
      <w:r>
        <w:rPr>
          <w:lang w:eastAsia="ko-KR"/>
        </w:rPr>
        <w:tab/>
        <w:t>Handling of unknown, unforeseen and erroneous protocol data</w:t>
      </w:r>
      <w:bookmarkEnd w:id="794"/>
      <w:bookmarkEnd w:id="798"/>
      <w:bookmarkEnd w:id="830"/>
      <w:bookmarkEnd w:id="831"/>
      <w:bookmarkEnd w:id="832"/>
      <w:bookmarkEnd w:id="833"/>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3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3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836" w:name="_Toc178200545"/>
      <w:bookmarkStart w:id="837" w:name="_Toc52752040"/>
      <w:bookmarkStart w:id="838" w:name="_Toc52796502"/>
      <w:bookmarkStart w:id="839" w:name="_Toc46490345"/>
      <w:r>
        <w:rPr>
          <w:lang w:eastAsia="ko-KR"/>
        </w:rPr>
        <w:t>5.14</w:t>
      </w:r>
      <w:r>
        <w:rPr>
          <w:lang w:eastAsia="ko-KR"/>
        </w:rPr>
        <w:tab/>
        <w:t>Handling of measurement gaps</w:t>
      </w:r>
      <w:bookmarkEnd w:id="834"/>
      <w:bookmarkEnd w:id="835"/>
      <w:bookmarkEnd w:id="836"/>
      <w:bookmarkEnd w:id="837"/>
      <w:bookmarkEnd w:id="838"/>
      <w:bookmarkEnd w:id="83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 xml:space="preserve">not perform the transmission of HARQ feedback, SR, and </w:t>
      </w:r>
      <w:proofErr w:type="gramStart"/>
      <w:r>
        <w:rPr>
          <w:lang w:eastAsia="ko-KR"/>
        </w:rPr>
        <w:t>CSI;</w:t>
      </w:r>
      <w:proofErr w:type="gramEnd"/>
    </w:p>
    <w:p w14:paraId="52ED0A3F" w14:textId="77777777" w:rsidR="003669F2" w:rsidRDefault="00B562E1">
      <w:pPr>
        <w:pStyle w:val="B1"/>
        <w:rPr>
          <w:lang w:eastAsia="ko-KR"/>
        </w:rPr>
      </w:pPr>
      <w:r>
        <w:rPr>
          <w:lang w:eastAsia="ko-KR"/>
        </w:rPr>
        <w:t>1&gt;</w:t>
      </w:r>
      <w:r>
        <w:rPr>
          <w:lang w:eastAsia="ko-KR"/>
        </w:rPr>
        <w:tab/>
        <w:t xml:space="preserve">not report </w:t>
      </w:r>
      <w:proofErr w:type="gramStart"/>
      <w:r>
        <w:rPr>
          <w:lang w:eastAsia="ko-KR"/>
        </w:rPr>
        <w:t>SRS;</w:t>
      </w:r>
      <w:proofErr w:type="gramEnd"/>
    </w:p>
    <w:p w14:paraId="52ED0A40" w14:textId="77777777" w:rsidR="003669F2" w:rsidRDefault="00B562E1">
      <w:pPr>
        <w:pStyle w:val="B1"/>
        <w:rPr>
          <w:lang w:eastAsia="ko-KR"/>
        </w:rPr>
      </w:pPr>
      <w:r>
        <w:rPr>
          <w:lang w:eastAsia="ko-KR"/>
        </w:rPr>
        <w:t>1&gt;</w:t>
      </w:r>
      <w:r>
        <w:rPr>
          <w:lang w:eastAsia="ko-KR"/>
        </w:rPr>
        <w:tab/>
        <w:t xml:space="preserve">not transmit on UL-SCH except for Msg3 or the MSGA payload as specified in clause </w:t>
      </w:r>
      <w:proofErr w:type="gramStart"/>
      <w:r>
        <w:rPr>
          <w:lang w:eastAsia="ko-KR"/>
        </w:rPr>
        <w:t>5.4.2.2;</w:t>
      </w:r>
      <w:proofErr w:type="gramEnd"/>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 xml:space="preserve">not monitor the </w:t>
      </w:r>
      <w:proofErr w:type="gramStart"/>
      <w:r>
        <w:rPr>
          <w:lang w:eastAsia="ko-KR"/>
        </w:rPr>
        <w:t>PDCCH;</w:t>
      </w:r>
      <w:proofErr w:type="gramEnd"/>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40" w:name="_Toc52752041"/>
      <w:bookmarkStart w:id="841" w:name="_Toc178200546"/>
      <w:bookmarkStart w:id="842" w:name="_Toc52796503"/>
      <w:bookmarkStart w:id="843" w:name="_Toc46490346"/>
      <w:bookmarkStart w:id="844" w:name="_Toc29239859"/>
      <w:bookmarkStart w:id="845" w:name="_Toc37296219"/>
      <w:r>
        <w:rPr>
          <w:lang w:eastAsia="ko-KR"/>
        </w:rPr>
        <w:t>5.15</w:t>
      </w:r>
      <w:r>
        <w:rPr>
          <w:lang w:eastAsia="ko-KR"/>
        </w:rPr>
        <w:tab/>
        <w:t>Bandwidth Part (BWP) operation</w:t>
      </w:r>
      <w:bookmarkEnd w:id="840"/>
      <w:bookmarkEnd w:id="841"/>
      <w:bookmarkEnd w:id="842"/>
      <w:bookmarkEnd w:id="843"/>
      <w:bookmarkEnd w:id="844"/>
      <w:bookmarkEnd w:id="845"/>
    </w:p>
    <w:p w14:paraId="52ED0A47" w14:textId="77777777" w:rsidR="003669F2" w:rsidRDefault="00B562E1">
      <w:pPr>
        <w:pStyle w:val="Heading3"/>
        <w:rPr>
          <w:rFonts w:eastAsiaTheme="minorEastAsia"/>
          <w:lang w:eastAsia="ko-KR"/>
        </w:rPr>
      </w:pPr>
      <w:bookmarkStart w:id="846" w:name="_Toc46490347"/>
      <w:bookmarkStart w:id="847" w:name="_Toc37296220"/>
      <w:bookmarkStart w:id="848" w:name="_Toc52752042"/>
      <w:bookmarkStart w:id="849" w:name="_Toc52796504"/>
      <w:bookmarkStart w:id="850" w:name="_Toc178200547"/>
      <w:r>
        <w:t>5.15.1</w:t>
      </w:r>
      <w:r>
        <w:tab/>
        <w:t>Downlink and Uplink</w:t>
      </w:r>
      <w:bookmarkEnd w:id="846"/>
      <w:bookmarkEnd w:id="847"/>
      <w:bookmarkEnd w:id="848"/>
      <w:bookmarkEnd w:id="849"/>
      <w:bookmarkEnd w:id="85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SCell,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w:t>
      </w:r>
      <w:proofErr w:type="gramStart"/>
      <w:r>
        <w:rPr>
          <w:lang w:eastAsia="ko-KR"/>
        </w:rPr>
        <w:t>BWP</w:t>
      </w:r>
      <w:proofErr w:type="gramEnd"/>
      <w:r>
        <w:rPr>
          <w:lang w:eastAsia="ko-KR"/>
        </w:rPr>
        <w:t xml:space="preserve">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 xml:space="preserve">transmit on UL-SCH on the </w:t>
      </w:r>
      <w:proofErr w:type="gramStart"/>
      <w:r>
        <w:rPr>
          <w:lang w:eastAsia="ko-KR"/>
        </w:rPr>
        <w:t>BWP;</w:t>
      </w:r>
      <w:proofErr w:type="gramEnd"/>
    </w:p>
    <w:p w14:paraId="52ED0A50" w14:textId="77777777" w:rsidR="003669F2" w:rsidRDefault="00B562E1">
      <w:pPr>
        <w:pStyle w:val="B2"/>
        <w:rPr>
          <w:lang w:eastAsia="ko-KR"/>
        </w:rPr>
      </w:pPr>
      <w:r>
        <w:rPr>
          <w:lang w:eastAsia="ko-KR"/>
        </w:rPr>
        <w:t>2&gt;</w:t>
      </w:r>
      <w:r>
        <w:rPr>
          <w:lang w:eastAsia="ko-KR"/>
        </w:rPr>
        <w:tab/>
        <w:t xml:space="preserve">transmit on RACH on the BWP, if PRACH occasions are </w:t>
      </w:r>
      <w:proofErr w:type="gramStart"/>
      <w:r>
        <w:rPr>
          <w:lang w:eastAsia="ko-KR"/>
        </w:rPr>
        <w:t>configured;</w:t>
      </w:r>
      <w:proofErr w:type="gramEnd"/>
    </w:p>
    <w:p w14:paraId="52ED0A51" w14:textId="77777777" w:rsidR="003669F2" w:rsidRDefault="00B562E1">
      <w:pPr>
        <w:pStyle w:val="B2"/>
        <w:rPr>
          <w:lang w:eastAsia="ko-KR"/>
        </w:rPr>
      </w:pPr>
      <w:r>
        <w:rPr>
          <w:lang w:eastAsia="ko-KR"/>
        </w:rPr>
        <w:t>2&gt;</w:t>
      </w:r>
      <w:r>
        <w:rPr>
          <w:lang w:eastAsia="ko-KR"/>
        </w:rPr>
        <w:tab/>
        <w:t xml:space="preserve">monitor the PDCCH on the </w:t>
      </w:r>
      <w:proofErr w:type="gramStart"/>
      <w:r>
        <w:rPr>
          <w:lang w:eastAsia="ko-KR"/>
        </w:rPr>
        <w:t>BWP;</w:t>
      </w:r>
      <w:proofErr w:type="gramEnd"/>
    </w:p>
    <w:p w14:paraId="52ED0A52" w14:textId="77777777" w:rsidR="003669F2" w:rsidRDefault="00B562E1">
      <w:pPr>
        <w:pStyle w:val="B2"/>
        <w:rPr>
          <w:lang w:eastAsia="ko-KR"/>
        </w:rPr>
      </w:pPr>
      <w:r>
        <w:rPr>
          <w:lang w:eastAsia="ko-KR"/>
        </w:rPr>
        <w:t>2&gt;</w:t>
      </w:r>
      <w:r>
        <w:rPr>
          <w:lang w:eastAsia="ko-KR"/>
        </w:rPr>
        <w:tab/>
        <w:t xml:space="preserve">transmit PUCCH on the BWP, if </w:t>
      </w:r>
      <w:proofErr w:type="gramStart"/>
      <w:r>
        <w:rPr>
          <w:lang w:eastAsia="ko-KR"/>
        </w:rPr>
        <w:t>configured;</w:t>
      </w:r>
      <w:proofErr w:type="gramEnd"/>
    </w:p>
    <w:p w14:paraId="52ED0A53" w14:textId="77777777" w:rsidR="003669F2" w:rsidRDefault="00B562E1">
      <w:pPr>
        <w:pStyle w:val="B2"/>
        <w:rPr>
          <w:lang w:eastAsia="ko-KR"/>
        </w:rPr>
      </w:pPr>
      <w:r>
        <w:rPr>
          <w:lang w:eastAsia="ko-KR"/>
        </w:rPr>
        <w:t>2&gt;</w:t>
      </w:r>
      <w:r>
        <w:rPr>
          <w:lang w:eastAsia="ko-KR"/>
        </w:rPr>
        <w:tab/>
        <w:t xml:space="preserve">report CSI for the </w:t>
      </w:r>
      <w:proofErr w:type="gramStart"/>
      <w:r>
        <w:rPr>
          <w:lang w:eastAsia="ko-KR"/>
        </w:rPr>
        <w:t>BWP;</w:t>
      </w:r>
      <w:proofErr w:type="gramEnd"/>
    </w:p>
    <w:p w14:paraId="52ED0A54" w14:textId="77777777" w:rsidR="003669F2" w:rsidRDefault="00B562E1">
      <w:pPr>
        <w:pStyle w:val="B2"/>
        <w:rPr>
          <w:lang w:eastAsia="ko-KR"/>
        </w:rPr>
      </w:pPr>
      <w:r>
        <w:rPr>
          <w:lang w:eastAsia="ko-KR"/>
        </w:rPr>
        <w:t>2&gt;</w:t>
      </w:r>
      <w:r>
        <w:rPr>
          <w:lang w:eastAsia="ko-KR"/>
        </w:rPr>
        <w:tab/>
        <w:t xml:space="preserve">transmit SRS on the BWP, if </w:t>
      </w:r>
      <w:proofErr w:type="gramStart"/>
      <w:r>
        <w:rPr>
          <w:lang w:eastAsia="ko-KR"/>
        </w:rPr>
        <w:t>configured;</w:t>
      </w:r>
      <w:proofErr w:type="gramEnd"/>
    </w:p>
    <w:p w14:paraId="52ED0A55" w14:textId="77777777" w:rsidR="003669F2" w:rsidRDefault="00B562E1">
      <w:pPr>
        <w:pStyle w:val="B2"/>
        <w:rPr>
          <w:lang w:eastAsia="ko-KR"/>
        </w:rPr>
      </w:pPr>
      <w:r>
        <w:rPr>
          <w:lang w:eastAsia="ko-KR"/>
        </w:rPr>
        <w:t>2&gt;</w:t>
      </w:r>
      <w:r>
        <w:rPr>
          <w:lang w:eastAsia="ko-KR"/>
        </w:rPr>
        <w:tab/>
        <w:t xml:space="preserve">receive DL-SCH on the </w:t>
      </w:r>
      <w:proofErr w:type="gramStart"/>
      <w:r>
        <w:rPr>
          <w:lang w:eastAsia="ko-KR"/>
        </w:rPr>
        <w:t>BWP;</w:t>
      </w:r>
      <w:proofErr w:type="gramEnd"/>
    </w:p>
    <w:p w14:paraId="52ED0A5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Pr>
          <w:lang w:eastAsia="ko-KR"/>
        </w:rPr>
        <w:t>5.8.2;</w:t>
      </w:r>
      <w:proofErr w:type="gramEnd"/>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51"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xml:space="preserve">, if </w:t>
      </w:r>
      <w:proofErr w:type="gramStart"/>
      <w:r>
        <w:rPr>
          <w:lang w:eastAsia="ko-KR"/>
        </w:rPr>
        <w:t>running;</w:t>
      </w:r>
      <w:proofErr w:type="gramEnd"/>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w:t>
      </w:r>
      <w:proofErr w:type="gramStart"/>
      <w:r>
        <w:rPr>
          <w:lang w:eastAsia="ko-KR"/>
        </w:rPr>
        <w:t>0;</w:t>
      </w:r>
      <w:proofErr w:type="gramEnd"/>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5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5E" w14:textId="77777777" w:rsidR="003669F2" w:rsidRDefault="00B562E1">
      <w:pPr>
        <w:pStyle w:val="B2"/>
        <w:rPr>
          <w:lang w:eastAsia="ko-KR"/>
        </w:rPr>
      </w:pPr>
      <w:r>
        <w:rPr>
          <w:lang w:eastAsia="ko-KR"/>
        </w:rPr>
        <w:t>2&gt;</w:t>
      </w:r>
      <w:r>
        <w:rPr>
          <w:lang w:eastAsia="ko-KR"/>
        </w:rPr>
        <w:tab/>
        <w:t xml:space="preserve">not monitor the PDCCH for the </w:t>
      </w:r>
      <w:proofErr w:type="gramStart"/>
      <w:r>
        <w:rPr>
          <w:lang w:eastAsia="ko-KR"/>
        </w:rPr>
        <w:t>BWP;</w:t>
      </w:r>
      <w:proofErr w:type="gramEnd"/>
    </w:p>
    <w:p w14:paraId="52ED0A5F"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60" w14:textId="77777777" w:rsidR="003669F2" w:rsidRDefault="00B562E1">
      <w:pPr>
        <w:pStyle w:val="B2"/>
        <w:rPr>
          <w:lang w:eastAsia="en-US"/>
        </w:rPr>
      </w:pPr>
      <w:r>
        <w:rPr>
          <w:lang w:eastAsia="ko-KR"/>
        </w:rPr>
        <w:t>2&gt;</w:t>
      </w:r>
      <w:r>
        <w:rPr>
          <w:lang w:eastAsia="ko-KR"/>
        </w:rPr>
        <w:tab/>
        <w:t xml:space="preserve">not report CSI on the BWP, report CSI except aperiodic CSI for the </w:t>
      </w:r>
      <w:proofErr w:type="gramStart"/>
      <w:r>
        <w:rPr>
          <w:lang w:eastAsia="ko-KR"/>
        </w:rPr>
        <w:t>BWP</w:t>
      </w:r>
      <w:r>
        <w:t>;</w:t>
      </w:r>
      <w:proofErr w:type="gramEnd"/>
    </w:p>
    <w:p w14:paraId="52ED0A61" w14:textId="77777777" w:rsidR="003669F2" w:rsidRDefault="00B562E1">
      <w:pPr>
        <w:pStyle w:val="B2"/>
      </w:pPr>
      <w:r>
        <w:rPr>
          <w:lang w:eastAsia="ko-KR"/>
        </w:rPr>
        <w:t>2&gt;</w:t>
      </w:r>
      <w:r>
        <w:tab/>
        <w:t xml:space="preserve">not transmit SRS on the </w:t>
      </w:r>
      <w:proofErr w:type="gramStart"/>
      <w:r>
        <w:t>BWP;</w:t>
      </w:r>
      <w:proofErr w:type="gramEnd"/>
    </w:p>
    <w:p w14:paraId="52ED0A62" w14:textId="77777777" w:rsidR="003669F2" w:rsidRDefault="00B562E1">
      <w:pPr>
        <w:pStyle w:val="B2"/>
      </w:pPr>
      <w:r>
        <w:rPr>
          <w:lang w:eastAsia="ko-KR"/>
        </w:rPr>
        <w:t>2&gt;</w:t>
      </w:r>
      <w:r>
        <w:tab/>
        <w:t xml:space="preserve">not transmit on UL-SCH on the </w:t>
      </w:r>
      <w:proofErr w:type="gramStart"/>
      <w:r>
        <w:t>BWP;</w:t>
      </w:r>
      <w:proofErr w:type="gramEnd"/>
    </w:p>
    <w:p w14:paraId="52ED0A63"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4" w14:textId="77777777" w:rsidR="003669F2" w:rsidRDefault="00B562E1">
      <w:pPr>
        <w:pStyle w:val="B2"/>
      </w:pPr>
      <w:r>
        <w:rPr>
          <w:lang w:eastAsia="ko-KR"/>
        </w:rPr>
        <w:t>2&gt;</w:t>
      </w:r>
      <w:r>
        <w:tab/>
        <w:t xml:space="preserve">not transmit PUCCH on the </w:t>
      </w:r>
      <w:proofErr w:type="gramStart"/>
      <w:r>
        <w:t>BWP;</w:t>
      </w:r>
      <w:proofErr w:type="gramEnd"/>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SCell if beam failure is </w:t>
      </w:r>
      <w:proofErr w:type="gramStart"/>
      <w:r>
        <w:rPr>
          <w:lang w:eastAsia="ko-KR"/>
        </w:rPr>
        <w:t>detected;</w:t>
      </w:r>
      <w:proofErr w:type="gramEnd"/>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BWP;</w:t>
      </w:r>
      <w:proofErr w:type="gramEnd"/>
    </w:p>
    <w:p w14:paraId="52ED0A6C"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6E"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BWP;</w:t>
      </w:r>
      <w:proofErr w:type="gramEnd"/>
    </w:p>
    <w:p w14:paraId="52ED0A6F"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BWP;</w:t>
      </w:r>
      <w:proofErr w:type="gramEnd"/>
    </w:p>
    <w:p w14:paraId="52ED0A70"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BWP;</w:t>
      </w:r>
      <w:proofErr w:type="gramEnd"/>
    </w:p>
    <w:p w14:paraId="52ED0A71"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72" w14:textId="77777777" w:rsidR="003669F2" w:rsidRDefault="00B562E1">
      <w:pPr>
        <w:pStyle w:val="B2"/>
        <w:rPr>
          <w:lang w:eastAsia="ko-KR"/>
        </w:rPr>
      </w:pPr>
      <w:r>
        <w:rPr>
          <w:lang w:eastAsia="ko-KR"/>
        </w:rPr>
        <w:t>2&gt;</w:t>
      </w:r>
      <w:r>
        <w:rPr>
          <w:lang w:eastAsia="ko-KR"/>
        </w:rPr>
        <w:tab/>
        <w:t xml:space="preserve">clear any configured downlink assignment and configured uplink grant of configured grant Type 2 on the </w:t>
      </w:r>
      <w:proofErr w:type="gramStart"/>
      <w:r>
        <w:rPr>
          <w:lang w:eastAsia="ko-KR"/>
        </w:rPr>
        <w:t>BWP;</w:t>
      </w:r>
      <w:proofErr w:type="gramEnd"/>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52" w:name="_Hlk34411370"/>
      <w:r>
        <w:rPr>
          <w:lang w:eastAsia="ko-KR"/>
        </w:rPr>
        <w:t>2&gt;</w:t>
      </w:r>
      <w:r>
        <w:rPr>
          <w:lang w:eastAsia="ko-KR"/>
        </w:rPr>
        <w:tab/>
        <w:t xml:space="preserve">cancel, if any, triggered consistent LBT failure for this Serving </w:t>
      </w:r>
      <w:proofErr w:type="gramStart"/>
      <w:r>
        <w:rPr>
          <w:lang w:eastAsia="ko-KR"/>
        </w:rPr>
        <w:t>Cell;</w:t>
      </w:r>
      <w:bookmarkEnd w:id="852"/>
      <w:proofErr w:type="gramEnd"/>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53" w:name="_Hlk34411817"/>
      <w:r>
        <w:rPr>
          <w:lang w:eastAsia="ko-KR"/>
        </w:rPr>
        <w:t>Upon reception of RRC (re-)configuration for BWP switching for a Serving Cell, cancel any triggered consistent LBT failure in this Serving Cell.</w:t>
      </w:r>
      <w:bookmarkEnd w:id="853"/>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54" w:name="_Toc37296221"/>
      <w:bookmarkStart w:id="855" w:name="_Toc52752043"/>
      <w:bookmarkStart w:id="856" w:name="_Toc52796505"/>
      <w:bookmarkStart w:id="857" w:name="_Toc46490348"/>
      <w:bookmarkStart w:id="858"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859" w:name="_Toc178200548"/>
      <w:r>
        <w:t>5.15.2</w:t>
      </w:r>
      <w:r>
        <w:tab/>
        <w:t>Sidelink</w:t>
      </w:r>
      <w:bookmarkEnd w:id="854"/>
      <w:bookmarkEnd w:id="855"/>
      <w:bookmarkEnd w:id="856"/>
      <w:bookmarkEnd w:id="857"/>
      <w:bookmarkEnd w:id="859"/>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 xml:space="preserve">transmit SL-BCH on the BWP, if </w:t>
      </w:r>
      <w:proofErr w:type="gramStart"/>
      <w:r>
        <w:rPr>
          <w:lang w:eastAsia="ko-KR"/>
        </w:rPr>
        <w:t>configured;</w:t>
      </w:r>
      <w:proofErr w:type="gramEnd"/>
    </w:p>
    <w:p w14:paraId="52ED0AC0" w14:textId="77777777" w:rsidR="003669F2" w:rsidRDefault="00B562E1">
      <w:pPr>
        <w:pStyle w:val="B2"/>
        <w:rPr>
          <w:lang w:eastAsia="ko-KR"/>
        </w:rPr>
      </w:pPr>
      <w:r>
        <w:t>2&gt;</w:t>
      </w:r>
      <w:r>
        <w:tab/>
        <w:t xml:space="preserve">transmit S-PSS and S-SSS on the BWP, if </w:t>
      </w:r>
      <w:proofErr w:type="gramStart"/>
      <w:r>
        <w:t>configured;</w:t>
      </w:r>
      <w:proofErr w:type="gramEnd"/>
    </w:p>
    <w:p w14:paraId="52ED0AC1" w14:textId="77777777" w:rsidR="003669F2" w:rsidRDefault="00B562E1">
      <w:pPr>
        <w:pStyle w:val="B2"/>
        <w:rPr>
          <w:lang w:eastAsia="ko-KR"/>
        </w:rPr>
      </w:pPr>
      <w:r>
        <w:rPr>
          <w:lang w:eastAsia="ko-KR"/>
        </w:rPr>
        <w:t>2&gt;</w:t>
      </w:r>
      <w:r>
        <w:rPr>
          <w:lang w:eastAsia="ko-KR"/>
        </w:rPr>
        <w:tab/>
        <w:t xml:space="preserve">transmit PSCCH on the </w:t>
      </w:r>
      <w:proofErr w:type="gramStart"/>
      <w:r>
        <w:rPr>
          <w:lang w:eastAsia="ko-KR"/>
        </w:rPr>
        <w:t>BWP;</w:t>
      </w:r>
      <w:proofErr w:type="gramEnd"/>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transmit SL-PRS on the </w:t>
      </w:r>
      <w:proofErr w:type="gramStart"/>
      <w:r>
        <w:rPr>
          <w:rFonts w:eastAsia="DengXian"/>
          <w:lang w:eastAsia="zh-CN"/>
        </w:rPr>
        <w:t>BWP;</w:t>
      </w:r>
      <w:proofErr w:type="gramEnd"/>
    </w:p>
    <w:p w14:paraId="52ED0AC3" w14:textId="77777777" w:rsidR="003669F2" w:rsidRDefault="00B562E1">
      <w:pPr>
        <w:pStyle w:val="B2"/>
        <w:rPr>
          <w:lang w:eastAsia="ko-KR"/>
        </w:rPr>
      </w:pPr>
      <w:r>
        <w:rPr>
          <w:lang w:eastAsia="ko-KR"/>
        </w:rPr>
        <w:t>2&gt;</w:t>
      </w:r>
      <w:r>
        <w:rPr>
          <w:lang w:eastAsia="ko-KR"/>
        </w:rPr>
        <w:tab/>
        <w:t xml:space="preserve">transmit SL-SCH on the </w:t>
      </w:r>
      <w:proofErr w:type="gramStart"/>
      <w:r>
        <w:rPr>
          <w:lang w:eastAsia="ko-KR"/>
        </w:rPr>
        <w:t>BWP;</w:t>
      </w:r>
      <w:proofErr w:type="gramEnd"/>
    </w:p>
    <w:p w14:paraId="52ED0AC4" w14:textId="77777777" w:rsidR="003669F2" w:rsidRDefault="00B562E1">
      <w:pPr>
        <w:pStyle w:val="B2"/>
        <w:rPr>
          <w:lang w:eastAsia="ko-KR"/>
        </w:rPr>
      </w:pPr>
      <w:r>
        <w:rPr>
          <w:lang w:eastAsia="ko-KR"/>
        </w:rPr>
        <w:t>2&gt;</w:t>
      </w:r>
      <w:r>
        <w:rPr>
          <w:lang w:eastAsia="ko-KR"/>
        </w:rPr>
        <w:tab/>
        <w:t xml:space="preserve">receive PSFCH on the BWP, if </w:t>
      </w:r>
      <w:proofErr w:type="gramStart"/>
      <w:r>
        <w:rPr>
          <w:lang w:eastAsia="ko-KR"/>
        </w:rPr>
        <w:t>configured;</w:t>
      </w:r>
      <w:proofErr w:type="gramEnd"/>
    </w:p>
    <w:p w14:paraId="52ED0AC5" w14:textId="77777777" w:rsidR="003669F2" w:rsidRDefault="00B562E1">
      <w:pPr>
        <w:pStyle w:val="B2"/>
        <w:rPr>
          <w:lang w:eastAsia="ko-KR"/>
        </w:rPr>
      </w:pPr>
      <w:r>
        <w:t>2&gt;</w:t>
      </w:r>
      <w:r>
        <w:tab/>
        <w:t xml:space="preserve">receive S-PSS and S-SSS on the BWP, if </w:t>
      </w:r>
      <w:proofErr w:type="gramStart"/>
      <w:r>
        <w:t>configured;</w:t>
      </w:r>
      <w:proofErr w:type="gramEnd"/>
    </w:p>
    <w:p w14:paraId="52ED0AC6" w14:textId="77777777" w:rsidR="003669F2" w:rsidRDefault="00B562E1">
      <w:pPr>
        <w:pStyle w:val="B2"/>
        <w:rPr>
          <w:lang w:eastAsia="ko-KR"/>
        </w:rPr>
      </w:pPr>
      <w:r>
        <w:rPr>
          <w:lang w:eastAsia="ko-KR"/>
        </w:rPr>
        <w:t>2&gt;</w:t>
      </w:r>
      <w:r>
        <w:rPr>
          <w:lang w:eastAsia="ko-KR"/>
        </w:rPr>
        <w:tab/>
        <w:t xml:space="preserve">receive SL-BCH on the BWP, if </w:t>
      </w:r>
      <w:proofErr w:type="gramStart"/>
      <w:r>
        <w:rPr>
          <w:lang w:eastAsia="ko-KR"/>
        </w:rPr>
        <w:t>configured;</w:t>
      </w:r>
      <w:proofErr w:type="gramEnd"/>
    </w:p>
    <w:p w14:paraId="52ED0AC7" w14:textId="77777777" w:rsidR="003669F2" w:rsidRDefault="00B562E1">
      <w:pPr>
        <w:pStyle w:val="B2"/>
        <w:rPr>
          <w:lang w:eastAsia="ko-KR"/>
        </w:rPr>
      </w:pPr>
      <w:r>
        <w:rPr>
          <w:lang w:eastAsia="ko-KR"/>
        </w:rPr>
        <w:t>2&gt;</w:t>
      </w:r>
      <w:r>
        <w:rPr>
          <w:lang w:eastAsia="ko-KR"/>
        </w:rPr>
        <w:tab/>
        <w:t xml:space="preserve">receive PSCCH on the </w:t>
      </w:r>
      <w:proofErr w:type="gramStart"/>
      <w:r>
        <w:rPr>
          <w:lang w:eastAsia="ko-KR"/>
        </w:rPr>
        <w:t>BWP;</w:t>
      </w:r>
      <w:proofErr w:type="gramEnd"/>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receive SL-PRS on the </w:t>
      </w:r>
      <w:proofErr w:type="gramStart"/>
      <w:r>
        <w:rPr>
          <w:rFonts w:eastAsia="DengXian"/>
          <w:lang w:eastAsia="zh-CN"/>
        </w:rPr>
        <w:t>BWP;</w:t>
      </w:r>
      <w:proofErr w:type="gramEnd"/>
    </w:p>
    <w:p w14:paraId="52ED0AC9" w14:textId="77777777" w:rsidR="003669F2" w:rsidRDefault="00B562E1">
      <w:pPr>
        <w:pStyle w:val="B2"/>
        <w:rPr>
          <w:lang w:eastAsia="ko-KR"/>
        </w:rPr>
      </w:pPr>
      <w:r>
        <w:rPr>
          <w:lang w:eastAsia="ko-KR"/>
        </w:rPr>
        <w:t>2&gt;</w:t>
      </w:r>
      <w:r>
        <w:rPr>
          <w:lang w:eastAsia="ko-KR"/>
        </w:rPr>
        <w:tab/>
        <w:t xml:space="preserve">receive SL-SCH on the </w:t>
      </w:r>
      <w:proofErr w:type="gramStart"/>
      <w:r>
        <w:rPr>
          <w:lang w:eastAsia="ko-KR"/>
        </w:rPr>
        <w:t>BWP;</w:t>
      </w:r>
      <w:proofErr w:type="gramEnd"/>
    </w:p>
    <w:p w14:paraId="52ED0ACA" w14:textId="77777777" w:rsidR="003669F2" w:rsidRDefault="00B562E1">
      <w:pPr>
        <w:pStyle w:val="B2"/>
        <w:rPr>
          <w:lang w:eastAsia="ko-KR"/>
        </w:rPr>
      </w:pPr>
      <w:r>
        <w:rPr>
          <w:lang w:eastAsia="ko-KR"/>
        </w:rPr>
        <w:t>2&gt;</w:t>
      </w:r>
      <w:r>
        <w:rPr>
          <w:lang w:eastAsia="ko-KR"/>
        </w:rPr>
        <w:tab/>
        <w:t xml:space="preserve">transmit PSFCH on the BWP, if </w:t>
      </w:r>
      <w:proofErr w:type="gramStart"/>
      <w:r>
        <w:rPr>
          <w:lang w:eastAsia="ko-KR"/>
        </w:rPr>
        <w:t>configured;</w:t>
      </w:r>
      <w:proofErr w:type="gramEnd"/>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60"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w:t>
      </w:r>
      <w:proofErr w:type="gramStart"/>
      <w:r>
        <w:t>BWP;</w:t>
      </w:r>
      <w:proofErr w:type="gramEnd"/>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 xml:space="preserve">not transmit SL-BCH on the BWP, if </w:t>
      </w:r>
      <w:proofErr w:type="gramStart"/>
      <w:r>
        <w:rPr>
          <w:lang w:eastAsia="ko-KR"/>
        </w:rPr>
        <w:t>configured;</w:t>
      </w:r>
      <w:proofErr w:type="gramEnd"/>
    </w:p>
    <w:p w14:paraId="52ED0AD1" w14:textId="77777777" w:rsidR="003669F2" w:rsidRDefault="00B562E1">
      <w:pPr>
        <w:pStyle w:val="B2"/>
      </w:pPr>
      <w:r>
        <w:t>2&gt;</w:t>
      </w:r>
      <w:r>
        <w:tab/>
        <w:t xml:space="preserve">not transmit S-PSS and S-SSS on the BWP, if </w:t>
      </w:r>
      <w:proofErr w:type="gramStart"/>
      <w:r>
        <w:t>configured;</w:t>
      </w:r>
      <w:proofErr w:type="gramEnd"/>
    </w:p>
    <w:p w14:paraId="52ED0AD2" w14:textId="77777777" w:rsidR="003669F2" w:rsidRDefault="00B562E1">
      <w:pPr>
        <w:pStyle w:val="B2"/>
        <w:rPr>
          <w:lang w:eastAsia="ko-KR"/>
        </w:rPr>
      </w:pPr>
      <w:r>
        <w:rPr>
          <w:lang w:eastAsia="ko-KR"/>
        </w:rPr>
        <w:t>2&gt;</w:t>
      </w:r>
      <w:r>
        <w:rPr>
          <w:lang w:eastAsia="ko-KR"/>
        </w:rPr>
        <w:tab/>
        <w:t xml:space="preserve">not transmit PSCCH on the </w:t>
      </w:r>
      <w:proofErr w:type="gramStart"/>
      <w:r>
        <w:rPr>
          <w:lang w:eastAsia="ko-KR"/>
        </w:rPr>
        <w:t>BWP;</w:t>
      </w:r>
      <w:proofErr w:type="gramEnd"/>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transmit SL-PRS on the </w:t>
      </w:r>
      <w:proofErr w:type="gramStart"/>
      <w:r>
        <w:rPr>
          <w:rFonts w:eastAsia="DengXian"/>
          <w:lang w:eastAsia="zh-CN"/>
        </w:rPr>
        <w:t>BWP;</w:t>
      </w:r>
      <w:proofErr w:type="gramEnd"/>
    </w:p>
    <w:p w14:paraId="52ED0AD4" w14:textId="77777777" w:rsidR="003669F2" w:rsidRDefault="00B562E1">
      <w:pPr>
        <w:pStyle w:val="B2"/>
        <w:rPr>
          <w:lang w:eastAsia="ko-KR"/>
        </w:rPr>
      </w:pPr>
      <w:r>
        <w:rPr>
          <w:lang w:eastAsia="ko-KR"/>
        </w:rPr>
        <w:t>2&gt;</w:t>
      </w:r>
      <w:r>
        <w:rPr>
          <w:lang w:eastAsia="ko-KR"/>
        </w:rPr>
        <w:tab/>
        <w:t xml:space="preserve">not transmit SL-SCH on the </w:t>
      </w:r>
      <w:proofErr w:type="gramStart"/>
      <w:r>
        <w:rPr>
          <w:lang w:eastAsia="ko-KR"/>
        </w:rPr>
        <w:t>BWP;</w:t>
      </w:r>
      <w:proofErr w:type="gramEnd"/>
    </w:p>
    <w:p w14:paraId="52ED0AD5" w14:textId="77777777" w:rsidR="003669F2" w:rsidRDefault="00B562E1">
      <w:pPr>
        <w:pStyle w:val="B2"/>
        <w:rPr>
          <w:lang w:eastAsia="ko-KR"/>
        </w:rPr>
      </w:pPr>
      <w:r>
        <w:rPr>
          <w:lang w:eastAsia="ko-KR"/>
        </w:rPr>
        <w:t>2&gt;</w:t>
      </w:r>
      <w:r>
        <w:rPr>
          <w:lang w:eastAsia="ko-KR"/>
        </w:rPr>
        <w:tab/>
        <w:t xml:space="preserve">not receive PSFCH on the BWP, if </w:t>
      </w:r>
      <w:proofErr w:type="gramStart"/>
      <w:r>
        <w:rPr>
          <w:lang w:eastAsia="ko-KR"/>
        </w:rPr>
        <w:t>configured;</w:t>
      </w:r>
      <w:proofErr w:type="gramEnd"/>
    </w:p>
    <w:p w14:paraId="52ED0AD6" w14:textId="77777777" w:rsidR="003669F2" w:rsidRDefault="00B562E1">
      <w:pPr>
        <w:pStyle w:val="B2"/>
        <w:rPr>
          <w:lang w:eastAsia="ko-KR"/>
        </w:rPr>
      </w:pPr>
      <w:r>
        <w:rPr>
          <w:lang w:eastAsia="ko-KR"/>
        </w:rPr>
        <w:t>2&gt;</w:t>
      </w:r>
      <w:r>
        <w:rPr>
          <w:lang w:eastAsia="ko-KR"/>
        </w:rPr>
        <w:tab/>
        <w:t xml:space="preserve">not receive SL-BCH on the BWP, if </w:t>
      </w:r>
      <w:proofErr w:type="gramStart"/>
      <w:r>
        <w:rPr>
          <w:lang w:eastAsia="ko-KR"/>
        </w:rPr>
        <w:t>configured;</w:t>
      </w:r>
      <w:proofErr w:type="gramEnd"/>
    </w:p>
    <w:p w14:paraId="52ED0AD7" w14:textId="77777777" w:rsidR="003669F2" w:rsidRDefault="00B562E1">
      <w:pPr>
        <w:pStyle w:val="B2"/>
      </w:pPr>
      <w:r>
        <w:t>2&gt;</w:t>
      </w:r>
      <w:r>
        <w:tab/>
        <w:t xml:space="preserve">not receive S-PSS and S-SSS on the BWP, if </w:t>
      </w:r>
      <w:proofErr w:type="gramStart"/>
      <w:r>
        <w:t>configured;</w:t>
      </w:r>
      <w:proofErr w:type="gramEnd"/>
    </w:p>
    <w:p w14:paraId="52ED0AD8" w14:textId="77777777" w:rsidR="003669F2" w:rsidRDefault="00B562E1">
      <w:pPr>
        <w:pStyle w:val="B2"/>
        <w:rPr>
          <w:lang w:eastAsia="ko-KR"/>
        </w:rPr>
      </w:pPr>
      <w:r>
        <w:rPr>
          <w:lang w:eastAsia="ko-KR"/>
        </w:rPr>
        <w:t>2&gt;</w:t>
      </w:r>
      <w:r>
        <w:rPr>
          <w:lang w:eastAsia="ko-KR"/>
        </w:rPr>
        <w:tab/>
        <w:t xml:space="preserve">not receive PSCCH on the </w:t>
      </w:r>
      <w:proofErr w:type="gramStart"/>
      <w:r>
        <w:rPr>
          <w:lang w:eastAsia="ko-KR"/>
        </w:rPr>
        <w:t>BWP;</w:t>
      </w:r>
      <w:proofErr w:type="gramEnd"/>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receive SL-PRS on the </w:t>
      </w:r>
      <w:proofErr w:type="gramStart"/>
      <w:r>
        <w:rPr>
          <w:rFonts w:eastAsia="DengXian"/>
          <w:lang w:eastAsia="zh-CN"/>
        </w:rPr>
        <w:t>BWP;</w:t>
      </w:r>
      <w:proofErr w:type="gramEnd"/>
    </w:p>
    <w:p w14:paraId="52ED0ADA" w14:textId="77777777" w:rsidR="003669F2" w:rsidRDefault="00B562E1">
      <w:pPr>
        <w:pStyle w:val="B2"/>
        <w:rPr>
          <w:lang w:eastAsia="ko-KR"/>
        </w:rPr>
      </w:pPr>
      <w:r>
        <w:rPr>
          <w:lang w:eastAsia="ko-KR"/>
        </w:rPr>
        <w:t>2&gt;</w:t>
      </w:r>
      <w:r>
        <w:rPr>
          <w:lang w:eastAsia="ko-KR"/>
        </w:rPr>
        <w:tab/>
        <w:t xml:space="preserve">not receive SL-SCH on the </w:t>
      </w:r>
      <w:proofErr w:type="gramStart"/>
      <w:r>
        <w:rPr>
          <w:lang w:eastAsia="ko-KR"/>
        </w:rPr>
        <w:t>BWP;</w:t>
      </w:r>
      <w:proofErr w:type="gramEnd"/>
    </w:p>
    <w:p w14:paraId="52ED0ADB" w14:textId="77777777" w:rsidR="003669F2" w:rsidRDefault="00B562E1">
      <w:pPr>
        <w:pStyle w:val="B2"/>
        <w:rPr>
          <w:lang w:eastAsia="ko-KR"/>
        </w:rPr>
      </w:pPr>
      <w:r>
        <w:rPr>
          <w:lang w:eastAsia="ko-KR"/>
        </w:rPr>
        <w:t>2&gt;</w:t>
      </w:r>
      <w:r>
        <w:rPr>
          <w:lang w:eastAsia="ko-KR"/>
        </w:rPr>
        <w:tab/>
        <w:t xml:space="preserve">not transmit PSFCH on the BWP, if </w:t>
      </w:r>
      <w:proofErr w:type="gramStart"/>
      <w:r>
        <w:rPr>
          <w:lang w:eastAsia="ko-KR"/>
        </w:rPr>
        <w:t>configured;</w:t>
      </w:r>
      <w:proofErr w:type="gramEnd"/>
    </w:p>
    <w:p w14:paraId="52ED0ADC" w14:textId="77777777" w:rsidR="003669F2" w:rsidRDefault="00B562E1">
      <w:pPr>
        <w:pStyle w:val="B2"/>
      </w:pPr>
      <w:r>
        <w:rPr>
          <w:lang w:eastAsia="ko-KR"/>
        </w:rPr>
        <w:t>2&gt;</w:t>
      </w:r>
      <w:r>
        <w:rPr>
          <w:lang w:eastAsia="ko-KR"/>
        </w:rPr>
        <w:tab/>
      </w:r>
      <w:r>
        <w:t xml:space="preserve">suspend any configured sidelink grant of configured grant Type </w:t>
      </w:r>
      <w:proofErr w:type="gramStart"/>
      <w:r>
        <w:t>1;</w:t>
      </w:r>
      <w:proofErr w:type="gramEnd"/>
    </w:p>
    <w:p w14:paraId="52ED0ADD" w14:textId="77777777" w:rsidR="003669F2" w:rsidRDefault="00B562E1">
      <w:pPr>
        <w:pStyle w:val="B2"/>
        <w:rPr>
          <w:lang w:eastAsia="ko-KR"/>
        </w:rPr>
      </w:pPr>
      <w:r>
        <w:t>2&gt;</w:t>
      </w:r>
      <w:r>
        <w:tab/>
        <w:t xml:space="preserve">clear any configured sidelink grant of configured grant Type </w:t>
      </w:r>
      <w:proofErr w:type="gramStart"/>
      <w:r>
        <w:t>2</w:t>
      </w:r>
      <w:r>
        <w:rPr>
          <w:lang w:eastAsia="ko-KR"/>
        </w:rPr>
        <w:t>;</w:t>
      </w:r>
      <w:proofErr w:type="gramEnd"/>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gramStart"/>
      <w:r>
        <w:rPr>
          <w:lang w:eastAsia="ko-KR"/>
        </w:rPr>
        <w:t>sidelink;</w:t>
      </w:r>
      <w:proofErr w:type="gramEnd"/>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 xml:space="preserve">Buffer Status Reporting </w:t>
      </w:r>
      <w:proofErr w:type="gramStart"/>
      <w:r>
        <w:t>procedure</w:t>
      </w:r>
      <w:r>
        <w:rPr>
          <w:lang w:eastAsia="ko-KR"/>
        </w:rPr>
        <w:t>;</w:t>
      </w:r>
      <w:proofErr w:type="gramEnd"/>
    </w:p>
    <w:p w14:paraId="52ED0AE0" w14:textId="77777777" w:rsidR="003669F2" w:rsidRDefault="00B562E1">
      <w:pPr>
        <w:pStyle w:val="B2"/>
        <w:rPr>
          <w:lang w:eastAsia="ko-KR"/>
        </w:rPr>
      </w:pPr>
      <w:r>
        <w:rPr>
          <w:lang w:eastAsia="ko-KR"/>
        </w:rPr>
        <w:t>2&gt;</w:t>
      </w:r>
      <w:r>
        <w:rPr>
          <w:lang w:eastAsia="ko-KR"/>
        </w:rPr>
        <w:tab/>
        <w:t xml:space="preserve">cancel, if any, triggered Sidelink CSI Reporting </w:t>
      </w:r>
      <w:proofErr w:type="gramStart"/>
      <w:r>
        <w:rPr>
          <w:lang w:eastAsia="ko-KR"/>
        </w:rPr>
        <w:t>procedure;</w:t>
      </w:r>
      <w:proofErr w:type="gramEnd"/>
    </w:p>
    <w:p w14:paraId="52ED0AE1" w14:textId="77777777" w:rsidR="003669F2" w:rsidRDefault="00B562E1">
      <w:pPr>
        <w:pStyle w:val="B2"/>
        <w:rPr>
          <w:lang w:eastAsia="ko-KR"/>
        </w:rPr>
      </w:pPr>
      <w:bookmarkStart w:id="861" w:name="_Toc46490349"/>
      <w:bookmarkStart w:id="862" w:name="_Toc52752044"/>
      <w:bookmarkStart w:id="863" w:name="_Toc52796506"/>
      <w:r>
        <w:rPr>
          <w:lang w:eastAsia="ko-KR"/>
        </w:rPr>
        <w:t>2&gt;</w:t>
      </w:r>
      <w:r>
        <w:rPr>
          <w:lang w:eastAsia="ko-KR"/>
        </w:rPr>
        <w:tab/>
        <w:t xml:space="preserve">cancel, if any, triggered Sidelink DRX Command MAC </w:t>
      </w:r>
      <w:proofErr w:type="gramStart"/>
      <w:r>
        <w:rPr>
          <w:lang w:eastAsia="ko-KR"/>
        </w:rPr>
        <w:t>CE;</w:t>
      </w:r>
      <w:proofErr w:type="gramEnd"/>
    </w:p>
    <w:p w14:paraId="52ED0AE2" w14:textId="77777777" w:rsidR="003669F2" w:rsidRDefault="00B562E1">
      <w:pPr>
        <w:pStyle w:val="B2"/>
        <w:rPr>
          <w:lang w:eastAsia="ko-KR"/>
        </w:rPr>
      </w:pPr>
      <w:r>
        <w:rPr>
          <w:lang w:eastAsia="ko-KR"/>
        </w:rPr>
        <w:t>2&gt;</w:t>
      </w:r>
      <w:r>
        <w:rPr>
          <w:lang w:eastAsia="ko-KR"/>
        </w:rPr>
        <w:tab/>
        <w:t xml:space="preserve">cancel, if any, triggered Sidelink IUC-Request transmission </w:t>
      </w:r>
      <w:proofErr w:type="gramStart"/>
      <w:r>
        <w:rPr>
          <w:lang w:eastAsia="ko-KR"/>
        </w:rPr>
        <w:t>procedure;</w:t>
      </w:r>
      <w:proofErr w:type="gramEnd"/>
    </w:p>
    <w:p w14:paraId="52ED0AE3" w14:textId="77777777" w:rsidR="003669F2" w:rsidRDefault="00B562E1">
      <w:pPr>
        <w:pStyle w:val="B2"/>
        <w:rPr>
          <w:lang w:eastAsia="ko-KR"/>
        </w:rPr>
      </w:pPr>
      <w:r>
        <w:rPr>
          <w:lang w:eastAsia="ko-KR"/>
        </w:rPr>
        <w:t>2&gt;</w:t>
      </w:r>
      <w:r>
        <w:rPr>
          <w:lang w:eastAsia="ko-KR"/>
        </w:rPr>
        <w:tab/>
        <w:t xml:space="preserve">cancel, if any, triggered Sidelink IUC-Information Reporting </w:t>
      </w:r>
      <w:proofErr w:type="gramStart"/>
      <w:r>
        <w:rPr>
          <w:lang w:eastAsia="ko-KR"/>
        </w:rPr>
        <w:t>procedure;</w:t>
      </w:r>
      <w:proofErr w:type="gramEnd"/>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64" w:name="_Toc178200549"/>
      <w:r>
        <w:rPr>
          <w:lang w:eastAsia="ko-KR"/>
        </w:rPr>
        <w:t>5.16</w:t>
      </w:r>
      <w:r>
        <w:rPr>
          <w:lang w:eastAsia="ko-KR"/>
        </w:rPr>
        <w:tab/>
        <w:t>SUL operation</w:t>
      </w:r>
      <w:bookmarkEnd w:id="858"/>
      <w:bookmarkEnd w:id="860"/>
      <w:bookmarkEnd w:id="861"/>
      <w:bookmarkEnd w:id="862"/>
      <w:bookmarkEnd w:id="863"/>
      <w:bookmarkEnd w:id="86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 xml:space="preserve">an indication in </w:t>
      </w:r>
      <w:proofErr w:type="gramStart"/>
      <w:r>
        <w:rPr>
          <w:lang w:eastAsia="ko-KR"/>
        </w:rPr>
        <w:t>DCI;</w:t>
      </w:r>
      <w:proofErr w:type="gramEnd"/>
    </w:p>
    <w:p w14:paraId="52ED0AE8" w14:textId="77777777" w:rsidR="003669F2" w:rsidRDefault="00B562E1">
      <w:pPr>
        <w:pStyle w:val="B1"/>
        <w:rPr>
          <w:lang w:eastAsia="ko-KR"/>
        </w:rPr>
      </w:pPr>
      <w:r>
        <w:rPr>
          <w:lang w:eastAsia="ko-KR"/>
        </w:rPr>
        <w:t>-</w:t>
      </w:r>
      <w:r>
        <w:rPr>
          <w:lang w:eastAsia="ko-KR"/>
        </w:rPr>
        <w:tab/>
        <w:t xml:space="preserve">the Random Access procedure as specified in clause </w:t>
      </w:r>
      <w:proofErr w:type="gramStart"/>
      <w:r>
        <w:rPr>
          <w:lang w:eastAsia="ko-KR"/>
        </w:rPr>
        <w:t>5.1.1;</w:t>
      </w:r>
      <w:proofErr w:type="gramEnd"/>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865" w:name="_Toc29239861"/>
      <w:bookmarkStart w:id="866" w:name="_Toc52752045"/>
      <w:bookmarkStart w:id="867" w:name="_Toc52796507"/>
      <w:bookmarkStart w:id="868" w:name="_Toc46490350"/>
      <w:bookmarkStart w:id="869" w:name="_Toc178200550"/>
      <w:bookmarkStart w:id="870" w:name="_Toc37296223"/>
      <w:r>
        <w:rPr>
          <w:lang w:eastAsia="ko-KR"/>
        </w:rPr>
        <w:t>5.17</w:t>
      </w:r>
      <w:r>
        <w:rPr>
          <w:lang w:eastAsia="ko-KR"/>
        </w:rPr>
        <w:tab/>
        <w:t>Beam Failure Detection and Recovery procedure</w:t>
      </w:r>
      <w:bookmarkEnd w:id="865"/>
      <w:bookmarkEnd w:id="866"/>
      <w:bookmarkEnd w:id="867"/>
      <w:bookmarkEnd w:id="868"/>
      <w:bookmarkEnd w:id="869"/>
      <w:bookmarkEnd w:id="87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71" w:name="OLE_LINK7"/>
      <w:r>
        <w:rPr>
          <w:lang w:eastAsia="zh-CN"/>
        </w:rPr>
        <w:t xml:space="preserve"> and only if </w:t>
      </w:r>
      <w:r>
        <w:rPr>
          <w:i/>
        </w:rPr>
        <w:t>failureDetectionSet</w:t>
      </w:r>
      <w:bookmarkEnd w:id="87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proofErr w:type="gramStart"/>
      <w:r>
        <w:rPr>
          <w:lang w:eastAsia="zh-CN"/>
        </w:rPr>
        <w:t>SpCell</w:t>
      </w:r>
      <w:proofErr w:type="spellEnd"/>
      <w:r>
        <w:rPr>
          <w:lang w:eastAsia="ko-KR"/>
        </w:rPr>
        <w:t>;</w:t>
      </w:r>
      <w:proofErr w:type="gramEnd"/>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-ThresholdBFR</w:t>
      </w:r>
      <w:r>
        <w:rPr>
          <w:lang w:eastAsia="ko-KR"/>
        </w:rPr>
        <w:t xml:space="preserve">: an RSRP threshold for the SCell beam failure recovery or for the beam failure recovery of BFD-RS set of Serving </w:t>
      </w:r>
      <w:proofErr w:type="gramStart"/>
      <w:r>
        <w:rPr>
          <w:lang w:eastAsia="ko-KR"/>
        </w:rPr>
        <w:t>Cell;</w:t>
      </w:r>
      <w:proofErr w:type="gramEnd"/>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SCell beam failure recovery or list of candidate beams for beam failure recovery of a Serving Cell for BFD-RS set </w:t>
      </w:r>
      <w:proofErr w:type="gramStart"/>
      <w:r>
        <w:rPr>
          <w:lang w:eastAsia="ko-KR"/>
        </w:rPr>
        <w:t>one;</w:t>
      </w:r>
      <w:proofErr w:type="gramEnd"/>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 xml:space="preserve">of the BFD-RS </w:t>
      </w:r>
      <w:proofErr w:type="gramStart"/>
      <w:r>
        <w:rPr>
          <w:lang w:eastAsia="ko-KR"/>
        </w:rPr>
        <w:t>set;</w:t>
      </w:r>
      <w:proofErr w:type="gramEnd"/>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w:t>
      </w:r>
      <w:proofErr w:type="gramStart"/>
      <w:r>
        <w:rPr>
          <w:lang w:eastAsia="ko-KR"/>
        </w:rPr>
        <w:t>1;</w:t>
      </w:r>
      <w:proofErr w:type="gramEnd"/>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 xml:space="preserve">trigger a BFR for this BFD-RS set of the Serving </w:t>
      </w:r>
      <w:proofErr w:type="gramStart"/>
      <w:r>
        <w:rPr>
          <w:lang w:eastAsia="ko-KR"/>
        </w:rPr>
        <w:t>Cell;</w:t>
      </w:r>
      <w:proofErr w:type="gramEnd"/>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Random Access procedure (see clause 5.1) on the </w:t>
      </w:r>
      <w:proofErr w:type="spellStart"/>
      <w:proofErr w:type="gramStart"/>
      <w:r>
        <w:rPr>
          <w:lang w:eastAsia="ko-KR"/>
        </w:rPr>
        <w:t>SpCell</w:t>
      </w:r>
      <w:proofErr w:type="spellEnd"/>
      <w:r>
        <w:rPr>
          <w:lang w:eastAsia="ko-KR"/>
        </w:rPr>
        <w:t>;</w:t>
      </w:r>
      <w:proofErr w:type="gramEnd"/>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w:t>
      </w:r>
      <w:proofErr w:type="gramStart"/>
      <w:r>
        <w:rPr>
          <w:lang w:eastAsia="ko-KR"/>
        </w:rPr>
        <w:t>0;</w:t>
      </w:r>
      <w:proofErr w:type="gramEnd"/>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w:t>
      </w:r>
      <w:proofErr w:type="gramStart"/>
      <w:r>
        <w:rPr>
          <w:lang w:eastAsia="ko-KR"/>
        </w:rPr>
        <w:t>0;</w:t>
      </w:r>
      <w:proofErr w:type="gramEnd"/>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proofErr w:type="gramStart"/>
      <w:r>
        <w:rPr>
          <w:i/>
          <w:lang w:eastAsia="ko-KR"/>
        </w:rPr>
        <w:t>beamFailureDetectionTimer</w:t>
      </w:r>
      <w:proofErr w:type="spellEnd"/>
      <w:r>
        <w:rPr>
          <w:lang w:eastAsia="ko-KR"/>
        </w:rPr>
        <w:t>;</w:t>
      </w:r>
      <w:proofErr w:type="gramEnd"/>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w:t>
      </w:r>
      <w:proofErr w:type="gramStart"/>
      <w:r>
        <w:rPr>
          <w:lang w:eastAsia="ko-KR"/>
        </w:rPr>
        <w:t>1;</w:t>
      </w:r>
      <w:proofErr w:type="gramEnd"/>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 xml:space="preserve">trigger a BFR for this Serving </w:t>
      </w:r>
      <w:proofErr w:type="gramStart"/>
      <w:r>
        <w:rPr>
          <w:lang w:eastAsia="ko-KR"/>
        </w:rPr>
        <w:t>Cell;</w:t>
      </w:r>
      <w:proofErr w:type="gramEnd"/>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Random Access procedure (see clause 5.1) on the </w:t>
      </w:r>
      <w:proofErr w:type="spellStart"/>
      <w:proofErr w:type="gramStart"/>
      <w:r>
        <w:rPr>
          <w:lang w:eastAsia="ko-KR"/>
        </w:rPr>
        <w:t>SpCell</w:t>
      </w:r>
      <w:proofErr w:type="spellEnd"/>
      <w:r>
        <w:rPr>
          <w:lang w:eastAsia="ko-KR"/>
        </w:rPr>
        <w:t>;</w:t>
      </w:r>
      <w:proofErr w:type="gramEnd"/>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w:t>
      </w:r>
      <w:proofErr w:type="gramStart"/>
      <w:r>
        <w:rPr>
          <w:lang w:eastAsia="ko-KR"/>
        </w:rPr>
        <w:t>detection;</w:t>
      </w:r>
      <w:proofErr w:type="gramEnd"/>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72"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73"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Pr>
          <w:rFonts w:eastAsia="Malgun Gothic"/>
          <w:lang w:eastAsia="ko-KR"/>
        </w:rPr>
        <w:t>completed;</w:t>
      </w:r>
      <w:proofErr w:type="gramEnd"/>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74" w:name="_Toc52796508"/>
      <w:bookmarkStart w:id="875" w:name="_Toc46490351"/>
      <w:bookmarkStart w:id="876" w:name="_Toc52752046"/>
      <w:bookmarkStart w:id="877" w:name="_Toc178200551"/>
      <w:r>
        <w:rPr>
          <w:lang w:eastAsia="ko-KR"/>
        </w:rPr>
        <w:t>5.18</w:t>
      </w:r>
      <w:r>
        <w:rPr>
          <w:lang w:eastAsia="ko-KR"/>
        </w:rPr>
        <w:tab/>
      </w:r>
      <w:r>
        <w:t>Handling</w:t>
      </w:r>
      <w:r>
        <w:rPr>
          <w:lang w:eastAsia="ko-KR"/>
        </w:rPr>
        <w:t xml:space="preserve"> of MAC CEs</w:t>
      </w:r>
      <w:bookmarkEnd w:id="872"/>
      <w:bookmarkEnd w:id="873"/>
      <w:bookmarkEnd w:id="874"/>
      <w:bookmarkEnd w:id="875"/>
      <w:bookmarkEnd w:id="876"/>
      <w:bookmarkEnd w:id="877"/>
    </w:p>
    <w:p w14:paraId="52ED0B4A" w14:textId="77777777" w:rsidR="003669F2" w:rsidRDefault="00B562E1">
      <w:pPr>
        <w:pStyle w:val="Heading3"/>
        <w:rPr>
          <w:lang w:eastAsia="ko-KR"/>
        </w:rPr>
      </w:pPr>
      <w:bookmarkStart w:id="878" w:name="_Toc178200552"/>
      <w:bookmarkStart w:id="879" w:name="_Toc37296225"/>
      <w:bookmarkStart w:id="880" w:name="_Toc52752047"/>
      <w:bookmarkStart w:id="881" w:name="_Toc52796509"/>
      <w:bookmarkStart w:id="882" w:name="_Toc46490352"/>
      <w:bookmarkStart w:id="883" w:name="_Toc29239863"/>
      <w:r>
        <w:rPr>
          <w:lang w:eastAsia="ko-KR"/>
        </w:rPr>
        <w:t>5.18.1</w:t>
      </w:r>
      <w:r>
        <w:rPr>
          <w:lang w:eastAsia="ko-KR"/>
        </w:rPr>
        <w:tab/>
      </w:r>
      <w:r>
        <w:t>General</w:t>
      </w:r>
      <w:bookmarkEnd w:id="878"/>
      <w:bookmarkEnd w:id="879"/>
      <w:bookmarkEnd w:id="880"/>
      <w:bookmarkEnd w:id="881"/>
      <w:bookmarkEnd w:id="882"/>
      <w:bookmarkEnd w:id="883"/>
    </w:p>
    <w:p w14:paraId="52ED0B4B" w14:textId="77777777" w:rsidR="003669F2" w:rsidRDefault="00B562E1">
      <w:pPr>
        <w:rPr>
          <w:lang w:eastAsia="ko-KR"/>
        </w:rPr>
      </w:pPr>
      <w:commentRangeStart w:id="884"/>
      <w:commentRangeStart w:id="885"/>
      <w:commentRangeStart w:id="886"/>
      <w:commentRangeStart w:id="887"/>
      <w:commentRangeStart w:id="888"/>
      <w:r>
        <w:rPr>
          <w:lang w:eastAsia="ko-KR"/>
        </w:rPr>
        <w:t>This clause specifies the requirements upon reception or transmission of the following MAC CEs:</w:t>
      </w:r>
      <w:commentRangeEnd w:id="884"/>
      <w:r>
        <w:rPr>
          <w:rStyle w:val="CommentReference"/>
        </w:rPr>
        <w:commentReference w:id="884"/>
      </w:r>
      <w:commentRangeEnd w:id="885"/>
      <w:r w:rsidR="000238CE">
        <w:rPr>
          <w:rStyle w:val="CommentReference"/>
        </w:rPr>
        <w:commentReference w:id="885"/>
      </w:r>
      <w:commentRangeEnd w:id="886"/>
      <w:r w:rsidR="001145A3">
        <w:rPr>
          <w:rStyle w:val="CommentReference"/>
        </w:rPr>
        <w:commentReference w:id="886"/>
      </w:r>
      <w:commentRangeEnd w:id="887"/>
      <w:r w:rsidR="00F04AF9">
        <w:rPr>
          <w:rStyle w:val="CommentReference"/>
        </w:rPr>
        <w:commentReference w:id="887"/>
      </w:r>
      <w:commentRangeEnd w:id="888"/>
      <w:r w:rsidR="00972CF6">
        <w:rPr>
          <w:rStyle w:val="CommentReference"/>
        </w:rPr>
        <w:commentReference w:id="888"/>
      </w:r>
    </w:p>
    <w:p w14:paraId="52ED0B4C" w14:textId="77777777" w:rsidR="003669F2" w:rsidRDefault="00B562E1">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w:t>
      </w:r>
      <w:proofErr w:type="gramStart"/>
      <w:r>
        <w:rPr>
          <w:lang w:eastAsia="ko-KR"/>
        </w:rPr>
        <w:t>CE;</w:t>
      </w:r>
      <w:proofErr w:type="gramEnd"/>
    </w:p>
    <w:p w14:paraId="52ED0B4E" w14:textId="77777777" w:rsidR="003669F2" w:rsidRDefault="00B562E1">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52ED0B4F" w14:textId="77777777" w:rsidR="003669F2" w:rsidRDefault="00B562E1">
      <w:pPr>
        <w:pStyle w:val="B1"/>
        <w:rPr>
          <w:lang w:eastAsia="ko-KR"/>
        </w:rPr>
      </w:pPr>
      <w:r>
        <w:rPr>
          <w:lang w:eastAsia="ko-KR"/>
        </w:rPr>
        <w:t>-</w:t>
      </w:r>
      <w:r>
        <w:rPr>
          <w:lang w:eastAsia="ko-KR"/>
        </w:rPr>
        <w:tab/>
        <w:t xml:space="preserve">TCI State Indication for UE-specific PDCCH MAC </w:t>
      </w:r>
      <w:proofErr w:type="gramStart"/>
      <w:r>
        <w:rPr>
          <w:lang w:eastAsia="ko-KR"/>
        </w:rPr>
        <w:t>CE;</w:t>
      </w:r>
      <w:proofErr w:type="gramEnd"/>
    </w:p>
    <w:p w14:paraId="52ED0B50" w14:textId="77777777" w:rsidR="003669F2" w:rsidRDefault="00B562E1">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52ED0B51" w14:textId="77777777" w:rsidR="003669F2" w:rsidRDefault="00B562E1">
      <w:pPr>
        <w:pStyle w:val="B1"/>
        <w:rPr>
          <w:lang w:eastAsia="ko-KR"/>
        </w:rPr>
      </w:pPr>
      <w:r>
        <w:rPr>
          <w:lang w:eastAsia="ko-KR"/>
        </w:rPr>
        <w:t>-</w:t>
      </w:r>
      <w:r>
        <w:rPr>
          <w:lang w:eastAsia="ko-KR"/>
        </w:rPr>
        <w:tab/>
        <w:t xml:space="preserve">Enhanced SP CSI reporting on PUCCH Activation/Deactivation MAC </w:t>
      </w:r>
      <w:proofErr w:type="gramStart"/>
      <w:r>
        <w:rPr>
          <w:lang w:eastAsia="ko-KR"/>
        </w:rPr>
        <w:t>CE;</w:t>
      </w:r>
      <w:proofErr w:type="gramEnd"/>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52ED0B57" w14:textId="77777777" w:rsidR="003669F2" w:rsidRDefault="00B562E1">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52ED0B58" w14:textId="77777777" w:rsidR="003669F2" w:rsidRDefault="00B562E1">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52ED0B59" w14:textId="77777777" w:rsidR="003669F2" w:rsidRDefault="00B562E1">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52ED0B5A" w14:textId="77777777" w:rsidR="003669F2" w:rsidRDefault="00B562E1">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52ED0B5B" w14:textId="77777777" w:rsidR="003669F2" w:rsidRDefault="00B562E1">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52ED0B5C" w14:textId="77777777" w:rsidR="003669F2" w:rsidRDefault="00B562E1">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52ED0B5D" w14:textId="77777777" w:rsidR="003669F2" w:rsidRDefault="00B562E1">
      <w:pPr>
        <w:pStyle w:val="B1"/>
        <w:rPr>
          <w:lang w:eastAsia="ko-KR"/>
        </w:rPr>
      </w:pPr>
      <w:r>
        <w:rPr>
          <w:lang w:eastAsia="ko-KR"/>
        </w:rPr>
        <w:t>-</w:t>
      </w:r>
      <w:r>
        <w:rPr>
          <w:lang w:eastAsia="ko-KR"/>
        </w:rPr>
        <w:tab/>
        <w:t xml:space="preserve">Guard Symbols MAC </w:t>
      </w:r>
      <w:proofErr w:type="gramStart"/>
      <w:r>
        <w:rPr>
          <w:lang w:eastAsia="ko-KR"/>
        </w:rPr>
        <w:t>CEs;</w:t>
      </w:r>
      <w:proofErr w:type="gramEnd"/>
    </w:p>
    <w:p w14:paraId="52ED0B5E" w14:textId="77777777" w:rsidR="003669F2" w:rsidRDefault="00B562E1">
      <w:pPr>
        <w:pStyle w:val="B1"/>
        <w:rPr>
          <w:lang w:eastAsia="ko-KR"/>
        </w:rPr>
      </w:pPr>
      <w:bookmarkStart w:id="889" w:name="_Toc52796510"/>
      <w:bookmarkStart w:id="890" w:name="_Toc46490353"/>
      <w:bookmarkStart w:id="891" w:name="_Toc29239864"/>
      <w:bookmarkStart w:id="892" w:name="_Toc37296226"/>
      <w:bookmarkStart w:id="893" w:name="_Toc52752048"/>
      <w:r>
        <w:rPr>
          <w:lang w:eastAsia="ko-KR"/>
        </w:rPr>
        <w:t>-</w:t>
      </w:r>
      <w:r>
        <w:rPr>
          <w:lang w:eastAsia="ko-KR"/>
        </w:rPr>
        <w:tab/>
        <w:t xml:space="preserve">Positioning Measurement Gap Activation/Deactivation Command MAC </w:t>
      </w:r>
      <w:proofErr w:type="gramStart"/>
      <w:r>
        <w:rPr>
          <w:lang w:eastAsia="ko-KR"/>
        </w:rPr>
        <w:t>CE;</w:t>
      </w:r>
      <w:proofErr w:type="gramEnd"/>
    </w:p>
    <w:p w14:paraId="52ED0B5F" w14:textId="77777777" w:rsidR="003669F2" w:rsidRDefault="00B562E1">
      <w:pPr>
        <w:pStyle w:val="B1"/>
        <w:rPr>
          <w:lang w:eastAsia="ko-KR"/>
        </w:rPr>
      </w:pPr>
      <w:r>
        <w:rPr>
          <w:lang w:eastAsia="ko-KR"/>
        </w:rPr>
        <w:t>-</w:t>
      </w:r>
      <w:r>
        <w:rPr>
          <w:lang w:eastAsia="ko-KR"/>
        </w:rPr>
        <w:tab/>
        <w:t xml:space="preserve">PPW Activation/Deactivation Command MAC </w:t>
      </w:r>
      <w:proofErr w:type="gramStart"/>
      <w:r>
        <w:rPr>
          <w:lang w:eastAsia="ko-KR"/>
        </w:rPr>
        <w:t>CE;</w:t>
      </w:r>
      <w:proofErr w:type="gramEnd"/>
    </w:p>
    <w:p w14:paraId="52ED0B60" w14:textId="77777777" w:rsidR="003669F2" w:rsidRDefault="00B562E1">
      <w:pPr>
        <w:pStyle w:val="B1"/>
        <w:rPr>
          <w:lang w:eastAsia="ko-KR"/>
        </w:rPr>
      </w:pPr>
      <w:r>
        <w:rPr>
          <w:lang w:eastAsia="ko-KR"/>
        </w:rPr>
        <w:t>-</w:t>
      </w:r>
      <w:r>
        <w:rPr>
          <w:lang w:eastAsia="ko-KR"/>
        </w:rPr>
        <w:tab/>
        <w:t xml:space="preserve">PUCCH spatial relation Activation/Deactivation for multiple TRP PUCCH repetition MAC </w:t>
      </w:r>
      <w:proofErr w:type="gramStart"/>
      <w:r>
        <w:rPr>
          <w:lang w:eastAsia="ko-KR"/>
        </w:rPr>
        <w:t>CE;</w:t>
      </w:r>
      <w:proofErr w:type="gramEnd"/>
    </w:p>
    <w:p w14:paraId="52ED0B61" w14:textId="77777777" w:rsidR="003669F2" w:rsidRDefault="00B562E1">
      <w:pPr>
        <w:pStyle w:val="B1"/>
        <w:rPr>
          <w:lang w:eastAsia="ko-KR"/>
        </w:rPr>
      </w:pPr>
      <w:r>
        <w:rPr>
          <w:lang w:eastAsia="ko-KR"/>
        </w:rPr>
        <w:t>-</w:t>
      </w:r>
      <w:r>
        <w:rPr>
          <w:lang w:eastAsia="ko-KR"/>
        </w:rPr>
        <w:tab/>
        <w:t xml:space="preserve">PUCCH Power Control Set Update for multiple TRP PUCCH repetition MAC </w:t>
      </w:r>
      <w:proofErr w:type="gramStart"/>
      <w:r>
        <w:rPr>
          <w:lang w:eastAsia="ko-KR"/>
        </w:rPr>
        <w:t>CE;</w:t>
      </w:r>
      <w:proofErr w:type="gramEnd"/>
    </w:p>
    <w:p w14:paraId="52ED0B62" w14:textId="77777777" w:rsidR="003669F2" w:rsidRDefault="00B562E1">
      <w:pPr>
        <w:pStyle w:val="B1"/>
        <w:rPr>
          <w:lang w:eastAsia="ko-KR"/>
        </w:rPr>
      </w:pPr>
      <w:r>
        <w:rPr>
          <w:lang w:eastAsia="ko-KR"/>
        </w:rPr>
        <w:t>-</w:t>
      </w:r>
      <w:r>
        <w:rPr>
          <w:lang w:eastAsia="ko-KR"/>
        </w:rPr>
        <w:tab/>
        <w:t xml:space="preserve">Unified TCI States Activation/Deactivation MAC </w:t>
      </w:r>
      <w:proofErr w:type="gramStart"/>
      <w:r>
        <w:rPr>
          <w:lang w:eastAsia="ko-KR"/>
        </w:rPr>
        <w:t>CE;</w:t>
      </w:r>
      <w:proofErr w:type="gramEnd"/>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w:t>
      </w:r>
      <w:proofErr w:type="gramStart"/>
      <w:r>
        <w:rPr>
          <w:lang w:eastAsia="ko-KR"/>
        </w:rPr>
        <w:t>CE;</w:t>
      </w:r>
      <w:proofErr w:type="gramEnd"/>
    </w:p>
    <w:p w14:paraId="52ED0B64" w14:textId="77777777" w:rsidR="003669F2" w:rsidRDefault="00B562E1">
      <w:pPr>
        <w:pStyle w:val="B1"/>
        <w:rPr>
          <w:lang w:eastAsia="ko-KR"/>
        </w:rPr>
      </w:pPr>
      <w:r>
        <w:rPr>
          <w:lang w:eastAsia="zh-CN"/>
        </w:rPr>
        <w:t>-</w:t>
      </w:r>
      <w:r>
        <w:rPr>
          <w:lang w:eastAsia="zh-CN"/>
        </w:rPr>
        <w:tab/>
      </w:r>
      <w:r>
        <w:rPr>
          <w:lang w:eastAsia="ko-KR"/>
        </w:rPr>
        <w:t xml:space="preserve">Case-7 Timing advance offset MAC </w:t>
      </w:r>
      <w:proofErr w:type="gramStart"/>
      <w:r>
        <w:rPr>
          <w:lang w:eastAsia="ko-KR"/>
        </w:rPr>
        <w:t>CE;</w:t>
      </w:r>
      <w:proofErr w:type="gramEnd"/>
    </w:p>
    <w:p w14:paraId="52ED0B65" w14:textId="77777777" w:rsidR="003669F2" w:rsidRDefault="00B562E1">
      <w:pPr>
        <w:pStyle w:val="B1"/>
        <w:rPr>
          <w:lang w:eastAsia="ko-KR"/>
        </w:rPr>
      </w:pPr>
      <w:r>
        <w:rPr>
          <w:lang w:eastAsia="ko-KR"/>
        </w:rPr>
        <w:t>-</w:t>
      </w:r>
      <w:r>
        <w:rPr>
          <w:lang w:eastAsia="ko-KR"/>
        </w:rPr>
        <w:tab/>
        <w:t xml:space="preserve">DL TX Power Adjustment MAC </w:t>
      </w:r>
      <w:proofErr w:type="gramStart"/>
      <w:r>
        <w:rPr>
          <w:lang w:eastAsia="ko-KR"/>
        </w:rPr>
        <w:t>CEs;</w:t>
      </w:r>
      <w:proofErr w:type="gramEnd"/>
    </w:p>
    <w:p w14:paraId="52ED0B66" w14:textId="77777777" w:rsidR="003669F2" w:rsidRDefault="00B562E1">
      <w:pPr>
        <w:pStyle w:val="B1"/>
        <w:rPr>
          <w:lang w:eastAsia="ko-KR"/>
        </w:rPr>
      </w:pPr>
      <w:r>
        <w:rPr>
          <w:lang w:eastAsia="ko-KR"/>
        </w:rPr>
        <w:t>-</w:t>
      </w:r>
      <w:r>
        <w:rPr>
          <w:lang w:eastAsia="ko-KR"/>
        </w:rPr>
        <w:tab/>
        <w:t xml:space="preserve">Child IAB-DU Restricted Beam Indication MAC </w:t>
      </w:r>
      <w:proofErr w:type="gramStart"/>
      <w:r>
        <w:rPr>
          <w:lang w:eastAsia="ko-KR"/>
        </w:rPr>
        <w:t>CE;</w:t>
      </w:r>
      <w:proofErr w:type="gramEnd"/>
    </w:p>
    <w:p w14:paraId="52ED0B67" w14:textId="77777777" w:rsidR="003669F2" w:rsidRDefault="00B562E1">
      <w:pPr>
        <w:pStyle w:val="B1"/>
      </w:pPr>
      <w:r>
        <w:rPr>
          <w:lang w:eastAsia="ko-KR"/>
        </w:rPr>
        <w:t>-</w:t>
      </w:r>
      <w:r>
        <w:rPr>
          <w:lang w:eastAsia="ko-KR"/>
        </w:rPr>
        <w:tab/>
        <w:t xml:space="preserve">Timing Case Indication MAC </w:t>
      </w:r>
      <w:proofErr w:type="gramStart"/>
      <w:r>
        <w:rPr>
          <w:lang w:eastAsia="ko-KR"/>
        </w:rPr>
        <w:t>CE;</w:t>
      </w:r>
      <w:proofErr w:type="gramEnd"/>
    </w:p>
    <w:p w14:paraId="52ED0B68" w14:textId="77777777" w:rsidR="003669F2" w:rsidRDefault="00B562E1">
      <w:pPr>
        <w:pStyle w:val="B1"/>
        <w:rPr>
          <w:lang w:eastAsia="ko-KR"/>
        </w:rPr>
      </w:pPr>
      <w:r>
        <w:rPr>
          <w:lang w:eastAsia="ko-KR"/>
        </w:rPr>
        <w:t>-</w:t>
      </w:r>
      <w:r>
        <w:rPr>
          <w:lang w:eastAsia="ko-KR"/>
        </w:rPr>
        <w:tab/>
        <w:t xml:space="preserve">PSI-Based SDU Discard Activation/Deactivation MAC </w:t>
      </w:r>
      <w:proofErr w:type="gramStart"/>
      <w:r>
        <w:rPr>
          <w:lang w:eastAsia="ko-KR"/>
        </w:rPr>
        <w:t>CE;</w:t>
      </w:r>
      <w:proofErr w:type="gramEnd"/>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 xml:space="preserve">IAB-MT Recommended Beam Indication MAC </w:t>
      </w:r>
      <w:proofErr w:type="gramStart"/>
      <w:r>
        <w:rPr>
          <w:lang w:eastAsia="ko-KR"/>
        </w:rPr>
        <w:t>CE;</w:t>
      </w:r>
      <w:proofErr w:type="gramEnd"/>
    </w:p>
    <w:p w14:paraId="52ED0B6B" w14:textId="77777777" w:rsidR="003669F2" w:rsidRDefault="00B562E1">
      <w:pPr>
        <w:pStyle w:val="B1"/>
        <w:rPr>
          <w:lang w:eastAsia="ko-KR"/>
        </w:rPr>
      </w:pPr>
      <w:r>
        <w:rPr>
          <w:lang w:eastAsia="ko-KR"/>
        </w:rPr>
        <w:t>-</w:t>
      </w:r>
      <w:r>
        <w:rPr>
          <w:lang w:eastAsia="ko-KR"/>
        </w:rPr>
        <w:tab/>
        <w:t xml:space="preserve">UL PSD range adjustment for IAB MAC </w:t>
      </w:r>
      <w:proofErr w:type="gramStart"/>
      <w:r>
        <w:rPr>
          <w:lang w:eastAsia="ko-KR"/>
        </w:rPr>
        <w:t>CE;</w:t>
      </w:r>
      <w:proofErr w:type="gramEnd"/>
    </w:p>
    <w:p w14:paraId="52ED0B6C" w14:textId="77777777" w:rsidR="003669F2" w:rsidRDefault="00B562E1">
      <w:pPr>
        <w:pStyle w:val="B1"/>
        <w:rPr>
          <w:lang w:eastAsia="ko-KR"/>
        </w:rPr>
      </w:pPr>
      <w:r>
        <w:rPr>
          <w:lang w:eastAsia="ko-KR"/>
        </w:rPr>
        <w:t>-</w:t>
      </w:r>
      <w:r>
        <w:rPr>
          <w:lang w:eastAsia="ko-KR"/>
        </w:rPr>
        <w:tab/>
        <w:t xml:space="preserve">Case-6 Timing Request MAC </w:t>
      </w:r>
      <w:proofErr w:type="gramStart"/>
      <w:r>
        <w:rPr>
          <w:lang w:eastAsia="ko-KR"/>
        </w:rPr>
        <w:t>CE;</w:t>
      </w:r>
      <w:proofErr w:type="gramEnd"/>
    </w:p>
    <w:p w14:paraId="52ED0B6D" w14:textId="77777777" w:rsidR="003669F2" w:rsidRDefault="00B562E1">
      <w:pPr>
        <w:pStyle w:val="B1"/>
        <w:rPr>
          <w:lang w:eastAsia="ko-KR"/>
        </w:rPr>
      </w:pPr>
      <w:r>
        <w:rPr>
          <w:lang w:eastAsia="ko-KR"/>
        </w:rPr>
        <w:t>-</w:t>
      </w:r>
      <w:r>
        <w:rPr>
          <w:lang w:eastAsia="ko-KR"/>
        </w:rPr>
        <w:tab/>
        <w:t xml:space="preserve">NCR Backhaul Link Beam Indication MAC </w:t>
      </w:r>
      <w:proofErr w:type="gramStart"/>
      <w:r>
        <w:rPr>
          <w:lang w:eastAsia="ko-KR"/>
        </w:rPr>
        <w:t>CEs;</w:t>
      </w:r>
      <w:proofErr w:type="gramEnd"/>
    </w:p>
    <w:p w14:paraId="52ED0B6E" w14:textId="77777777" w:rsidR="003669F2" w:rsidRDefault="00B562E1">
      <w:pPr>
        <w:pStyle w:val="B1"/>
        <w:rPr>
          <w:lang w:eastAsia="ko-KR"/>
        </w:rPr>
      </w:pPr>
      <w:r>
        <w:rPr>
          <w:lang w:eastAsia="ko-KR"/>
        </w:rPr>
        <w:t>-</w:t>
      </w:r>
      <w:r>
        <w:rPr>
          <w:lang w:eastAsia="ko-KR"/>
        </w:rPr>
        <w:tab/>
        <w:t xml:space="preserve">NCR Access Link Beam Indication MAC </w:t>
      </w:r>
      <w:proofErr w:type="gramStart"/>
      <w:r>
        <w:rPr>
          <w:lang w:eastAsia="ko-KR"/>
        </w:rPr>
        <w:t>CE;</w:t>
      </w:r>
      <w:proofErr w:type="gramEnd"/>
    </w:p>
    <w:p w14:paraId="52ED0B6F" w14:textId="77777777" w:rsidR="003669F2" w:rsidRDefault="00B562E1">
      <w:pPr>
        <w:pStyle w:val="B1"/>
      </w:pPr>
      <w:r>
        <w:t>-</w:t>
      </w:r>
      <w:r>
        <w:tab/>
        <w:t xml:space="preserve">Enhanced Unified TCI States Activation/Deactivation MAC </w:t>
      </w:r>
      <w:proofErr w:type="gramStart"/>
      <w:r>
        <w:t>CE</w:t>
      </w:r>
      <w:r>
        <w:rPr>
          <w:lang w:eastAsia="ko-KR"/>
        </w:rPr>
        <w:t>;</w:t>
      </w:r>
      <w:proofErr w:type="gramEnd"/>
    </w:p>
    <w:p w14:paraId="52ED0B70" w14:textId="77777777" w:rsidR="003669F2" w:rsidRDefault="00B562E1">
      <w:pPr>
        <w:pStyle w:val="B1"/>
        <w:rPr>
          <w:lang w:eastAsia="ko-KR"/>
        </w:rPr>
      </w:pPr>
      <w:r>
        <w:rPr>
          <w:lang w:eastAsia="ko-KR"/>
        </w:rPr>
        <w:t>-</w:t>
      </w:r>
      <w:r>
        <w:rPr>
          <w:lang w:eastAsia="ko-KR"/>
        </w:rPr>
        <w:tab/>
        <w:t xml:space="preserve">LTM Cell Switch Command MAC </w:t>
      </w:r>
      <w:proofErr w:type="gramStart"/>
      <w:r>
        <w:rPr>
          <w:lang w:eastAsia="ko-KR"/>
        </w:rPr>
        <w:t>CE;</w:t>
      </w:r>
      <w:proofErr w:type="gramEnd"/>
    </w:p>
    <w:p w14:paraId="52ED0B71" w14:textId="77777777" w:rsidR="003669F2" w:rsidRDefault="00B562E1">
      <w:pPr>
        <w:pStyle w:val="B1"/>
        <w:rPr>
          <w:lang w:eastAsia="ko-KR"/>
        </w:rPr>
      </w:pPr>
      <w:r>
        <w:rPr>
          <w:lang w:eastAsia="ko-KR"/>
        </w:rPr>
        <w:t>-</w:t>
      </w:r>
      <w:r>
        <w:rPr>
          <w:lang w:eastAsia="ko-KR"/>
        </w:rPr>
        <w:tab/>
        <w:t xml:space="preserve">Candidate Cell TCI States Activation/Deactivation MAC </w:t>
      </w:r>
      <w:proofErr w:type="gramStart"/>
      <w:r>
        <w:rPr>
          <w:lang w:eastAsia="ko-KR"/>
        </w:rPr>
        <w:t>CE;</w:t>
      </w:r>
      <w:proofErr w:type="gramEnd"/>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Heading3"/>
        <w:rPr>
          <w:lang w:eastAsia="ko-KR"/>
        </w:rPr>
      </w:pPr>
      <w:bookmarkStart w:id="894"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89"/>
      <w:bookmarkEnd w:id="890"/>
      <w:bookmarkEnd w:id="891"/>
      <w:bookmarkEnd w:id="892"/>
      <w:bookmarkEnd w:id="893"/>
      <w:bookmarkEnd w:id="89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95" w:name="_Toc178200554"/>
      <w:bookmarkStart w:id="896" w:name="_Toc29239865"/>
      <w:bookmarkStart w:id="897" w:name="_Toc46490354"/>
      <w:bookmarkStart w:id="898" w:name="_Toc37296227"/>
      <w:bookmarkStart w:id="899" w:name="_Toc52796511"/>
      <w:bookmarkStart w:id="900" w:name="_Toc52752049"/>
      <w:r>
        <w:rPr>
          <w:lang w:eastAsia="ko-KR"/>
        </w:rPr>
        <w:t>5.18.3</w:t>
      </w:r>
      <w:r>
        <w:rPr>
          <w:lang w:eastAsia="ko-KR"/>
        </w:rPr>
        <w:tab/>
        <w:t xml:space="preserve">Aperiodic CSI Trigger State </w:t>
      </w:r>
      <w:proofErr w:type="spellStart"/>
      <w:r>
        <w:rPr>
          <w:lang w:eastAsia="ko-KR"/>
        </w:rPr>
        <w:t>Subselection</w:t>
      </w:r>
      <w:bookmarkEnd w:id="895"/>
      <w:bookmarkEnd w:id="896"/>
      <w:bookmarkEnd w:id="897"/>
      <w:bookmarkEnd w:id="898"/>
      <w:bookmarkEnd w:id="899"/>
      <w:bookmarkEnd w:id="90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901" w:name="_Toc29239866"/>
      <w:bookmarkStart w:id="902" w:name="_Toc178200555"/>
      <w:bookmarkStart w:id="903" w:name="_Toc52796512"/>
      <w:bookmarkStart w:id="904" w:name="_Toc37296228"/>
      <w:bookmarkStart w:id="905" w:name="_Toc52752050"/>
      <w:bookmarkStart w:id="906" w:name="_Toc46490355"/>
      <w:r>
        <w:rPr>
          <w:lang w:eastAsia="ko-KR"/>
        </w:rPr>
        <w:t>5.18.4</w:t>
      </w:r>
      <w:r>
        <w:rPr>
          <w:lang w:eastAsia="ko-KR"/>
        </w:rPr>
        <w:tab/>
        <w:t>Activation/Deactivation of UE-specific PDSCH TCI state</w:t>
      </w:r>
      <w:bookmarkEnd w:id="901"/>
      <w:bookmarkEnd w:id="902"/>
      <w:bookmarkEnd w:id="903"/>
      <w:bookmarkEnd w:id="904"/>
      <w:bookmarkEnd w:id="905"/>
      <w:bookmarkEnd w:id="906"/>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7" w:name="_Toc37296229"/>
      <w:bookmarkStart w:id="90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09" w:name="_Toc52752051"/>
      <w:bookmarkStart w:id="910" w:name="_Toc52796513"/>
      <w:bookmarkStart w:id="911" w:name="_Toc46490356"/>
      <w:bookmarkStart w:id="912" w:name="_Toc178200556"/>
      <w:r>
        <w:rPr>
          <w:lang w:eastAsia="ko-KR"/>
        </w:rPr>
        <w:t>5.18.5</w:t>
      </w:r>
      <w:r>
        <w:rPr>
          <w:lang w:eastAsia="ko-KR"/>
        </w:rPr>
        <w:tab/>
        <w:t>Indication of TCI state for UE-specific PDCCH</w:t>
      </w:r>
      <w:bookmarkEnd w:id="907"/>
      <w:bookmarkEnd w:id="908"/>
      <w:bookmarkEnd w:id="909"/>
      <w:bookmarkEnd w:id="910"/>
      <w:bookmarkEnd w:id="911"/>
      <w:bookmarkEnd w:id="91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13" w:name="_Hlk100272905"/>
      <w:bookmarkStart w:id="914" w:name="_Toc46490357"/>
      <w:bookmarkStart w:id="915" w:name="_Toc52796514"/>
      <w:bookmarkStart w:id="916" w:name="_Toc52752052"/>
      <w:bookmarkStart w:id="917" w:name="_Toc37296230"/>
      <w:bookmarkStart w:id="91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1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19" w:name="_Toc178200557"/>
      <w:r>
        <w:rPr>
          <w:lang w:eastAsia="ko-KR"/>
        </w:rPr>
        <w:t>5.18.6</w:t>
      </w:r>
      <w:r>
        <w:rPr>
          <w:lang w:eastAsia="ko-KR"/>
        </w:rPr>
        <w:tab/>
        <w:t>Activation/Deactivation of Semi-persistent CSI reporting on PUCCH</w:t>
      </w:r>
      <w:bookmarkEnd w:id="914"/>
      <w:bookmarkEnd w:id="915"/>
      <w:bookmarkEnd w:id="916"/>
      <w:bookmarkEnd w:id="917"/>
      <w:bookmarkEnd w:id="918"/>
      <w:bookmarkEnd w:id="919"/>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20" w:name="_Toc46490358"/>
      <w:bookmarkStart w:id="921" w:name="_Toc37296231"/>
      <w:bookmarkStart w:id="922" w:name="_Toc29239869"/>
      <w:bookmarkStart w:id="923" w:name="_Toc52752053"/>
      <w:bookmarkStart w:id="924" w:name="_Toc178200558"/>
      <w:bookmarkStart w:id="925" w:name="_Toc52796515"/>
      <w:r>
        <w:rPr>
          <w:lang w:eastAsia="ko-KR"/>
        </w:rPr>
        <w:t>5.18.7</w:t>
      </w:r>
      <w:r>
        <w:rPr>
          <w:lang w:eastAsia="ko-KR"/>
        </w:rPr>
        <w:tab/>
        <w:t>Activation/Deactivation of Semi-persistent SRS</w:t>
      </w:r>
      <w:bookmarkEnd w:id="920"/>
      <w:bookmarkEnd w:id="921"/>
      <w:bookmarkEnd w:id="922"/>
      <w:r>
        <w:rPr>
          <w:lang w:eastAsia="ko-KR"/>
        </w:rPr>
        <w:t xml:space="preserve"> and Indication of spatial relation of SP/AP SRS</w:t>
      </w:r>
      <w:bookmarkEnd w:id="923"/>
      <w:bookmarkEnd w:id="924"/>
      <w:bookmarkEnd w:id="925"/>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26" w:name="_Toc37296232"/>
      <w:bookmarkStart w:id="927" w:name="_Toc52796516"/>
      <w:bookmarkStart w:id="928" w:name="_Toc178200559"/>
      <w:bookmarkStart w:id="929" w:name="_Toc52752054"/>
      <w:bookmarkStart w:id="930" w:name="_Toc46490359"/>
      <w:bookmarkStart w:id="931"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26"/>
      <w:bookmarkEnd w:id="927"/>
      <w:bookmarkEnd w:id="928"/>
      <w:bookmarkEnd w:id="929"/>
      <w:bookmarkEnd w:id="930"/>
      <w:bookmarkEnd w:id="93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32" w:name="_Toc37296233"/>
      <w:bookmarkStart w:id="93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34" w:name="_Toc178200560"/>
      <w:bookmarkStart w:id="935" w:name="_Toc52752055"/>
      <w:bookmarkStart w:id="936" w:name="_Toc46490360"/>
      <w:bookmarkStart w:id="937"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32"/>
      <w:bookmarkEnd w:id="933"/>
      <w:bookmarkEnd w:id="934"/>
      <w:bookmarkEnd w:id="935"/>
      <w:bookmarkEnd w:id="936"/>
      <w:bookmarkEnd w:id="937"/>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38" w:name="_Toc46490361"/>
      <w:bookmarkStart w:id="939" w:name="_Toc178200561"/>
      <w:bookmarkStart w:id="940" w:name="_Toc52752056"/>
      <w:bookmarkStart w:id="941" w:name="_Toc52796518"/>
      <w:bookmarkStart w:id="942" w:name="_Toc37296234"/>
      <w:bookmarkStart w:id="943" w:name="_Toc29239872"/>
      <w:r>
        <w:t>5.18.10</w:t>
      </w:r>
      <w:r>
        <w:tab/>
        <w:t>Recommended Bit Rate</w:t>
      </w:r>
      <w:bookmarkEnd w:id="938"/>
      <w:bookmarkEnd w:id="939"/>
      <w:bookmarkEnd w:id="940"/>
      <w:bookmarkEnd w:id="941"/>
      <w:bookmarkEnd w:id="942"/>
      <w:bookmarkEnd w:id="943"/>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 xml:space="preserve">instruct the Multiplexing and Assembly procedure to generate the Recommended bit rate MAC CE for the logical channel and the direction of this Recommended bit rate </w:t>
      </w:r>
      <w:proofErr w:type="gramStart"/>
      <w:r>
        <w:t>query;</w:t>
      </w:r>
      <w:proofErr w:type="gramEnd"/>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w:t>
      </w:r>
      <w:proofErr w:type="gramStart"/>
      <w:r>
        <w:t>query;</w:t>
      </w:r>
      <w:proofErr w:type="gramEnd"/>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44" w:name="_Toc52796519"/>
      <w:bookmarkStart w:id="945" w:name="_Toc52752057"/>
      <w:bookmarkStart w:id="946" w:name="_Toc46490362"/>
      <w:bookmarkStart w:id="947" w:name="_Toc178200562"/>
      <w:bookmarkStart w:id="948" w:name="_Toc37296235"/>
      <w:bookmarkStart w:id="949" w:name="_Toc29239873"/>
      <w:r>
        <w:rPr>
          <w:rFonts w:eastAsiaTheme="minorEastAsia"/>
          <w:lang w:eastAsia="ko-KR"/>
        </w:rPr>
        <w:t>5.18.11</w:t>
      </w:r>
      <w:r>
        <w:rPr>
          <w:rFonts w:eastAsiaTheme="minorEastAsia"/>
          <w:lang w:eastAsia="ko-KR"/>
        </w:rPr>
        <w:tab/>
        <w:t>Void</w:t>
      </w:r>
      <w:bookmarkEnd w:id="944"/>
      <w:bookmarkEnd w:id="945"/>
      <w:bookmarkEnd w:id="946"/>
      <w:bookmarkEnd w:id="947"/>
    </w:p>
    <w:p w14:paraId="52ED0BB8" w14:textId="77777777" w:rsidR="003669F2" w:rsidRDefault="00B562E1">
      <w:pPr>
        <w:pStyle w:val="Heading3"/>
        <w:rPr>
          <w:rFonts w:eastAsiaTheme="minorEastAsia"/>
          <w:szCs w:val="28"/>
          <w:lang w:eastAsia="ko-KR"/>
        </w:rPr>
      </w:pPr>
      <w:bookmarkStart w:id="950" w:name="_Toc46490363"/>
      <w:bookmarkStart w:id="951" w:name="_Toc178200563"/>
      <w:bookmarkStart w:id="952" w:name="_Toc52796520"/>
      <w:bookmarkStart w:id="953" w:name="_Toc52752058"/>
      <w:bookmarkStart w:id="954" w:name="_Toc37296236"/>
      <w:bookmarkEnd w:id="94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50"/>
      <w:bookmarkEnd w:id="951"/>
      <w:bookmarkEnd w:id="952"/>
      <w:bookmarkEnd w:id="953"/>
    </w:p>
    <w:p w14:paraId="52ED0BB9" w14:textId="77777777" w:rsidR="003669F2" w:rsidRDefault="00B562E1">
      <w:pPr>
        <w:pStyle w:val="Heading3"/>
        <w:rPr>
          <w:rFonts w:eastAsiaTheme="minorEastAsia"/>
          <w:lang w:eastAsia="ko-KR"/>
        </w:rPr>
      </w:pPr>
      <w:bookmarkStart w:id="955" w:name="_Toc37296237"/>
      <w:bookmarkStart w:id="956" w:name="_Toc52752059"/>
      <w:bookmarkStart w:id="957" w:name="_Toc46490364"/>
      <w:bookmarkStart w:id="958" w:name="_Toc178200564"/>
      <w:bookmarkStart w:id="959" w:name="_Toc52796521"/>
      <w:bookmarkEnd w:id="954"/>
      <w:r>
        <w:rPr>
          <w:rFonts w:eastAsiaTheme="minorEastAsia"/>
          <w:lang w:eastAsia="ko-KR"/>
        </w:rPr>
        <w:t>5.18.13</w:t>
      </w:r>
      <w:r>
        <w:rPr>
          <w:rFonts w:eastAsiaTheme="minorEastAsia"/>
          <w:lang w:eastAsia="ko-KR"/>
        </w:rPr>
        <w:tab/>
        <w:t>Void</w:t>
      </w:r>
      <w:bookmarkEnd w:id="955"/>
      <w:bookmarkEnd w:id="956"/>
      <w:bookmarkEnd w:id="957"/>
      <w:bookmarkEnd w:id="958"/>
      <w:bookmarkEnd w:id="959"/>
    </w:p>
    <w:p w14:paraId="52ED0BBA" w14:textId="77777777" w:rsidR="003669F2" w:rsidRDefault="00B562E1">
      <w:pPr>
        <w:pStyle w:val="Heading3"/>
        <w:rPr>
          <w:rFonts w:eastAsiaTheme="minorEastAsia"/>
          <w:lang w:eastAsia="ko-KR"/>
        </w:rPr>
      </w:pPr>
      <w:bookmarkStart w:id="960" w:name="_Toc52796522"/>
      <w:bookmarkStart w:id="961" w:name="_Toc52752060"/>
      <w:bookmarkStart w:id="962" w:name="_Toc46490365"/>
      <w:bookmarkStart w:id="963" w:name="_Toc37296238"/>
      <w:bookmarkStart w:id="964" w:name="_Toc178200565"/>
      <w:r>
        <w:rPr>
          <w:rFonts w:eastAsiaTheme="minorEastAsia"/>
          <w:lang w:eastAsia="ko-KR"/>
        </w:rPr>
        <w:t>5.18.14</w:t>
      </w:r>
      <w:r>
        <w:rPr>
          <w:rFonts w:eastAsiaTheme="minorEastAsia"/>
          <w:lang w:eastAsia="ko-KR"/>
        </w:rPr>
        <w:tab/>
        <w:t>Update of Pathloss Reference RS of SRS</w:t>
      </w:r>
      <w:bookmarkEnd w:id="960"/>
      <w:bookmarkEnd w:id="961"/>
      <w:bookmarkEnd w:id="962"/>
      <w:bookmarkEnd w:id="963"/>
      <w:bookmarkEnd w:id="96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65" w:name="_Toc37296239"/>
      <w:bookmarkStart w:id="966" w:name="_Toc52752061"/>
      <w:bookmarkStart w:id="967" w:name="_Toc46490366"/>
      <w:bookmarkStart w:id="968" w:name="_Toc178200566"/>
      <w:bookmarkStart w:id="96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65"/>
      <w:bookmarkEnd w:id="966"/>
      <w:bookmarkEnd w:id="967"/>
      <w:bookmarkEnd w:id="968"/>
      <w:bookmarkEnd w:id="96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70" w:name="_Toc46490367"/>
      <w:bookmarkStart w:id="971" w:name="_Toc52796524"/>
      <w:bookmarkStart w:id="972" w:name="_Toc52752062"/>
      <w:bookmarkStart w:id="973" w:name="_Toc178200567"/>
      <w:bookmarkStart w:id="974" w:name="_Toc37296240"/>
      <w:r>
        <w:rPr>
          <w:rFonts w:eastAsiaTheme="minorEastAsia"/>
          <w:lang w:eastAsia="ko-KR"/>
        </w:rPr>
        <w:t>5.18.16</w:t>
      </w:r>
      <w:r>
        <w:rPr>
          <w:rFonts w:eastAsiaTheme="minorEastAsia"/>
          <w:lang w:eastAsia="ko-KR"/>
        </w:rPr>
        <w:tab/>
        <w:t>Indication of spatial relation of SRS resource for a Serving Cell set</w:t>
      </w:r>
      <w:bookmarkEnd w:id="970"/>
      <w:bookmarkEnd w:id="971"/>
      <w:bookmarkEnd w:id="972"/>
      <w:bookmarkEnd w:id="973"/>
      <w:bookmarkEnd w:id="97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75" w:name="_Toc52752063"/>
      <w:bookmarkStart w:id="976" w:name="_Toc52796525"/>
      <w:bookmarkStart w:id="977" w:name="_Toc178200568"/>
      <w:bookmarkStart w:id="978" w:name="_Toc37296241"/>
      <w:bookmarkStart w:id="979" w:name="_Toc46490368"/>
      <w:r>
        <w:rPr>
          <w:lang w:eastAsia="ko-KR"/>
        </w:rPr>
        <w:t>5.18.17</w:t>
      </w:r>
      <w:r>
        <w:rPr>
          <w:lang w:eastAsia="ko-KR"/>
        </w:rPr>
        <w:tab/>
        <w:t>Activation/Deactivation of Semi-Persistent Positioning SRS</w:t>
      </w:r>
      <w:bookmarkEnd w:id="975"/>
      <w:bookmarkEnd w:id="976"/>
      <w:bookmarkEnd w:id="977"/>
      <w:bookmarkEnd w:id="978"/>
      <w:bookmarkEnd w:id="979"/>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80" w:name="_Toc52796526"/>
      <w:bookmarkStart w:id="981" w:name="_Toc52752064"/>
      <w:bookmarkStart w:id="982" w:name="_Toc178200569"/>
      <w:bookmarkStart w:id="983" w:name="_Toc46490369"/>
      <w:bookmarkStart w:id="984" w:name="_Toc37296242"/>
      <w:r>
        <w:rPr>
          <w:lang w:eastAsia="ko-KR"/>
        </w:rPr>
        <w:t>5.</w:t>
      </w:r>
      <w:r>
        <w:rPr>
          <w:rFonts w:eastAsia="SimSun"/>
          <w:lang w:eastAsia="zh-CN"/>
        </w:rPr>
        <w:t>18.18</w:t>
      </w:r>
      <w:r>
        <w:rPr>
          <w:lang w:eastAsia="ko-KR"/>
        </w:rPr>
        <w:tab/>
        <w:t>Timing offset adjustments for IAB</w:t>
      </w:r>
      <w:bookmarkEnd w:id="980"/>
      <w:bookmarkEnd w:id="981"/>
      <w:bookmarkEnd w:id="982"/>
      <w:bookmarkEnd w:id="98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85" w:name="_Toc52796527"/>
      <w:bookmarkStart w:id="986" w:name="_Toc46490370"/>
      <w:bookmarkStart w:id="98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88" w:name="_Toc178200570"/>
      <w:r>
        <w:rPr>
          <w:lang w:eastAsia="ko-KR"/>
        </w:rPr>
        <w:t>5.18.19</w:t>
      </w:r>
      <w:r>
        <w:rPr>
          <w:lang w:eastAsia="ko-KR"/>
        </w:rPr>
        <w:tab/>
        <w:t>Guard symbols for IAB</w:t>
      </w:r>
      <w:bookmarkEnd w:id="985"/>
      <w:bookmarkEnd w:id="986"/>
      <w:bookmarkEnd w:id="987"/>
      <w:bookmarkEnd w:id="988"/>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Desired Guard Symbols MAC </w:t>
      </w:r>
      <w:proofErr w:type="gramStart"/>
      <w:r>
        <w:rPr>
          <w:rFonts w:eastAsia="Malgun Gothic"/>
        </w:rPr>
        <w:t>CE;</w:t>
      </w:r>
      <w:proofErr w:type="gramEnd"/>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89" w:name="_Toc178200571"/>
      <w:r>
        <w:rPr>
          <w:lang w:eastAsia="ko-KR"/>
        </w:rPr>
        <w:t>5.18.20</w:t>
      </w:r>
      <w:r>
        <w:rPr>
          <w:lang w:eastAsia="ko-KR"/>
        </w:rPr>
        <w:tab/>
        <w:t>Positioning Measurement Gap Activation/Deactivation Command</w:t>
      </w:r>
      <w:bookmarkEnd w:id="98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90" w:name="_Toc178200572"/>
      <w:r>
        <w:rPr>
          <w:lang w:eastAsia="ko-KR"/>
        </w:rPr>
        <w:t>5.18.21</w:t>
      </w:r>
      <w:r>
        <w:rPr>
          <w:lang w:eastAsia="ko-KR"/>
        </w:rPr>
        <w:tab/>
        <w:t>PPW Activation/Deactivation Command</w:t>
      </w:r>
      <w:bookmarkEnd w:id="99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91" w:name="_Toc178200573"/>
      <w:bookmarkStart w:id="992" w:name="_Toc52752066"/>
      <w:bookmarkStart w:id="993" w:name="_Toc52796528"/>
      <w:bookmarkStart w:id="994" w:name="_Toc46490371"/>
      <w:r>
        <w:t>5.18.22</w:t>
      </w:r>
      <w:r>
        <w:tab/>
        <w:t>Update of PUCCH Power Control Set for multiple TRP PUCCH repetition</w:t>
      </w:r>
      <w:bookmarkEnd w:id="99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95" w:name="_Toc178200574"/>
      <w:r>
        <w:t>5.18.23</w:t>
      </w:r>
      <w:r>
        <w:tab/>
        <w:t>Unified TCI States Activation/Deactivation MAC CE</w:t>
      </w:r>
      <w:bookmarkEnd w:id="995"/>
    </w:p>
    <w:p w14:paraId="52ED0C43"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96"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9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997" w:name="_Toc178200576"/>
      <w:r>
        <w:t>5.18.25</w:t>
      </w:r>
      <w:r>
        <w:tab/>
        <w:t>BFD-RS Indication MAC CE</w:t>
      </w:r>
      <w:bookmarkEnd w:id="99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98" w:name="_Toc178200577"/>
      <w:r>
        <w:rPr>
          <w:lang w:eastAsia="ko-KR"/>
        </w:rPr>
        <w:t>5.</w:t>
      </w:r>
      <w:r>
        <w:rPr>
          <w:rFonts w:eastAsia="SimSun"/>
          <w:lang w:eastAsia="zh-CN"/>
        </w:rPr>
        <w:t>18.26</w:t>
      </w:r>
      <w:r>
        <w:rPr>
          <w:lang w:eastAsia="ko-KR"/>
        </w:rPr>
        <w:tab/>
        <w:t>Restricted and recommended beam indication for IAB</w:t>
      </w:r>
      <w:bookmarkEnd w:id="99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w:t>
      </w:r>
      <w:proofErr w:type="gramStart"/>
      <w:r>
        <w:rPr>
          <w:rFonts w:eastAsia="Malgun Gothic"/>
        </w:rPr>
        <w:t>CE;</w:t>
      </w:r>
      <w:proofErr w:type="gramEnd"/>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99" w:name="_Toc178200578"/>
      <w:r>
        <w:rPr>
          <w:lang w:eastAsia="ko-KR"/>
        </w:rPr>
        <w:t>5.</w:t>
      </w:r>
      <w:r>
        <w:rPr>
          <w:rFonts w:eastAsia="SimSun"/>
          <w:lang w:eastAsia="zh-CN"/>
        </w:rPr>
        <w:t>18.27</w:t>
      </w:r>
      <w:r>
        <w:rPr>
          <w:lang w:eastAsia="ko-KR"/>
        </w:rPr>
        <w:tab/>
      </w:r>
      <w:r>
        <w:t>DL TX power adjustment for IAB</w:t>
      </w:r>
      <w:bookmarkEnd w:id="99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DL TX Power Adjustment MAC </w:t>
      </w:r>
      <w:proofErr w:type="gramStart"/>
      <w:r>
        <w:t>CE</w:t>
      </w:r>
      <w:r>
        <w:rPr>
          <w:rFonts w:eastAsia="Malgun Gothic"/>
        </w:rPr>
        <w:t>;</w:t>
      </w:r>
      <w:proofErr w:type="gramEnd"/>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00" w:name="_Toc178200579"/>
      <w:r>
        <w:rPr>
          <w:lang w:eastAsia="ko-KR"/>
        </w:rPr>
        <w:t>5.</w:t>
      </w:r>
      <w:r>
        <w:rPr>
          <w:rFonts w:eastAsia="SimSun"/>
          <w:lang w:eastAsia="zh-CN"/>
        </w:rPr>
        <w:t>18.28</w:t>
      </w:r>
      <w:r>
        <w:rPr>
          <w:lang w:eastAsia="ko-KR"/>
        </w:rPr>
        <w:tab/>
      </w:r>
      <w:r>
        <w:t>UL PSD range adjustment for IAB</w:t>
      </w:r>
      <w:bookmarkEnd w:id="100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IAB-MT PSD range MAC </w:t>
      </w:r>
      <w:proofErr w:type="gramStart"/>
      <w:r>
        <w:t>CE</w:t>
      </w:r>
      <w:r>
        <w:rPr>
          <w:rFonts w:eastAsia="Malgun Gothic"/>
        </w:rPr>
        <w:t>;</w:t>
      </w:r>
      <w:proofErr w:type="gramEnd"/>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01" w:name="_Toc178200580"/>
      <w:r>
        <w:rPr>
          <w:lang w:eastAsia="ko-KR"/>
        </w:rPr>
        <w:t>5.</w:t>
      </w:r>
      <w:r>
        <w:rPr>
          <w:rFonts w:eastAsia="SimSun"/>
          <w:lang w:eastAsia="zh-CN"/>
        </w:rPr>
        <w:t>18.29</w:t>
      </w:r>
      <w:r>
        <w:rPr>
          <w:lang w:eastAsia="ko-KR"/>
        </w:rPr>
        <w:tab/>
      </w:r>
      <w:r>
        <w:t>Timing case indication for IAB</w:t>
      </w:r>
      <w:bookmarkEnd w:id="100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02" w:name="_Toc178200581"/>
      <w:r>
        <w:rPr>
          <w:lang w:eastAsia="ko-KR"/>
        </w:rPr>
        <w:t>5.18.30</w:t>
      </w:r>
      <w:r>
        <w:rPr>
          <w:lang w:eastAsia="ko-KR"/>
        </w:rPr>
        <w:tab/>
        <w:t>Case-6 Timing Request</w:t>
      </w:r>
      <w:bookmarkEnd w:id="100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w:t>
      </w:r>
      <w:proofErr w:type="gramStart"/>
      <w:r>
        <w:t>CE</w:t>
      </w:r>
      <w:r>
        <w:rPr>
          <w:rFonts w:eastAsia="Malgun Gothic"/>
        </w:rPr>
        <w:t>;</w:t>
      </w:r>
      <w:proofErr w:type="gramEnd"/>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03" w:name="_Toc124525440"/>
      <w:bookmarkStart w:id="1004" w:name="_Toc178200582"/>
      <w:r>
        <w:rPr>
          <w:lang w:eastAsia="ko-KR"/>
        </w:rPr>
        <w:t>5.18.31</w:t>
      </w:r>
      <w:r>
        <w:rPr>
          <w:lang w:eastAsia="ko-KR"/>
        </w:rPr>
        <w:tab/>
      </w:r>
      <w:bookmarkEnd w:id="1003"/>
      <w:r>
        <w:t>Backhaul Link Beam Indication for NCR</w:t>
      </w:r>
      <w:bookmarkEnd w:id="100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05" w:name="_Toc178200583"/>
      <w:r>
        <w:rPr>
          <w:lang w:eastAsia="ko-KR"/>
        </w:rPr>
        <w:t>5.18.32</w:t>
      </w:r>
      <w:r>
        <w:rPr>
          <w:lang w:eastAsia="ko-KR"/>
        </w:rPr>
        <w:tab/>
      </w:r>
      <w:r>
        <w:t>Access Link Beam Indication for NCR</w:t>
      </w:r>
      <w:bookmarkEnd w:id="1005"/>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06" w:name="_Toc178200584"/>
      <w:r>
        <w:t>5.18.33</w:t>
      </w:r>
      <w:r>
        <w:tab/>
        <w:t>Enhanced Unified TCI States Activation/Deactivation MAC CE</w:t>
      </w:r>
      <w:bookmarkEnd w:id="1006"/>
    </w:p>
    <w:p w14:paraId="52ED0C8C"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07" w:name="_Toc178200585"/>
      <w:r>
        <w:t>5.18.34</w:t>
      </w:r>
      <w:r>
        <w:tab/>
        <w:t>Activation/deactivation of PSI-based SDU discard</w:t>
      </w:r>
      <w:bookmarkEnd w:id="100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Heading3"/>
        <w:rPr>
          <w:lang w:eastAsia="ko-KR"/>
        </w:rPr>
      </w:pPr>
      <w:bookmarkStart w:id="1008" w:name="_Toc178200586"/>
      <w:r>
        <w:rPr>
          <w:lang w:eastAsia="ko-KR"/>
        </w:rPr>
        <w:t>5.18.35</w:t>
      </w:r>
      <w:r>
        <w:rPr>
          <w:lang w:eastAsia="ko-KR"/>
        </w:rPr>
        <w:tab/>
        <w:t>LTM Cell Switch Command</w:t>
      </w:r>
      <w:bookmarkEnd w:id="1008"/>
    </w:p>
    <w:p w14:paraId="52ED0C98" w14:textId="1DA5E3CA" w:rsidR="003669F2" w:rsidRDefault="00B562E1">
      <w:pPr>
        <w:pStyle w:val="EditorsNote"/>
        <w:ind w:left="1701" w:hanging="1417"/>
        <w:rPr>
          <w:ins w:id="1009" w:author="vivo-Chenli" w:date="2024-12-26T09:05:00Z"/>
          <w:lang w:eastAsia="zh-CN"/>
        </w:rPr>
      </w:pPr>
      <w:ins w:id="1010" w:author="vivo-Chenli" w:date="2024-12-26T09:05:00Z">
        <w:r>
          <w:rPr>
            <w:lang w:eastAsia="zh-CN"/>
          </w:rPr>
          <w:t xml:space="preserve">Editor’s NOTE: Whether /How to </w:t>
        </w:r>
      </w:ins>
      <w:ins w:id="1011" w:author="vivo-Chenli" w:date="2024-12-26T10:38:00Z">
        <w:r>
          <w:rPr>
            <w:lang w:eastAsia="zh-CN"/>
          </w:rPr>
          <w:t xml:space="preserve">differentiate </w:t>
        </w:r>
      </w:ins>
      <w:ins w:id="1012" w:author="vivo-Chenli" w:date="2025-01-08T16:05:00Z">
        <w:r>
          <w:rPr>
            <w:lang w:eastAsia="zh-CN"/>
          </w:rPr>
          <w:t xml:space="preserve">legacy </w:t>
        </w:r>
      </w:ins>
      <w:ins w:id="1013" w:author="vivo-Chenli" w:date="2024-12-26T10:38:00Z">
        <w:r>
          <w:rPr>
            <w:lang w:eastAsia="zh-CN"/>
          </w:rPr>
          <w:t xml:space="preserve">intra-CU LTM and </w:t>
        </w:r>
      </w:ins>
      <w:ins w:id="1014" w:author="vivo-Chenli" w:date="2025-01-08T16:05:00Z">
        <w:r>
          <w:rPr>
            <w:lang w:eastAsia="zh-CN"/>
          </w:rPr>
          <w:t xml:space="preserve">R19 </w:t>
        </w:r>
      </w:ins>
      <w:ins w:id="1015" w:author="vivo-Chenli" w:date="2024-12-26T10:38:00Z">
        <w:r>
          <w:rPr>
            <w:lang w:eastAsia="zh-CN"/>
          </w:rPr>
          <w:t xml:space="preserve">inter-CU LTM </w:t>
        </w:r>
      </w:ins>
      <w:ins w:id="1016" w:author="vivo-Chenli" w:date="2025-01-08T16:19:00Z">
        <w:r>
          <w:rPr>
            <w:lang w:eastAsia="zh-CN"/>
          </w:rPr>
          <w:t>(depend</w:t>
        </w:r>
      </w:ins>
      <w:ins w:id="1017" w:author="vivo-Chenli" w:date="2025-01-08T16:20:00Z">
        <w:r>
          <w:rPr>
            <w:lang w:eastAsia="zh-CN"/>
          </w:rPr>
          <w:t>ing on the progress on security part for inter-CU LTM in RAN2/SA3</w:t>
        </w:r>
      </w:ins>
      <w:ins w:id="1018" w:author="vivo-Chenli" w:date="2025-01-08T16:19:00Z">
        <w:r>
          <w:rPr>
            <w:lang w:eastAsia="zh-CN"/>
          </w:rPr>
          <w:t>)</w:t>
        </w:r>
      </w:ins>
      <w:ins w:id="1019" w:author="vivo-Chenli" w:date="2024-12-26T09:06:00Z">
        <w:r>
          <w:rPr>
            <w:lang w:eastAsia="zh-CN"/>
          </w:rPr>
          <w:t xml:space="preserve"> needs further discussion. Current agreement for inter-CU LTM CSC is: </w:t>
        </w:r>
      </w:ins>
      <w:ins w:id="1020" w:author="vivo-Chenli" w:date="2024-12-26T09:05:00Z">
        <w:r>
          <w:rPr>
            <w:i/>
            <w:iCs/>
            <w:lang w:eastAsia="zh-CN"/>
          </w:rPr>
          <w:t>R18 LTM CSC MAC CE is baseline to trigger LTM cell switch for inter-CU LTM.</w:t>
        </w:r>
      </w:ins>
      <w:ins w:id="1021" w:author="vivo-Chenli" w:date="2024-12-26T10:35:00Z">
        <w:r>
          <w:rPr>
            <w:i/>
            <w:iCs/>
            <w:lang w:eastAsia="zh-CN"/>
          </w:rPr>
          <w:t xml:space="preserve"> Re-use legacy LTM Cell Switch Command MAC CE for inter-SN LTM.</w:t>
        </w:r>
      </w:ins>
      <w:ins w:id="1022"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 xml:space="preserve">MAC </w:t>
      </w:r>
      <w:proofErr w:type="gramStart"/>
      <w:r>
        <w:t>CE</w:t>
      </w:r>
      <w:r>
        <w:rPr>
          <w:lang w:eastAsia="zh-CN"/>
        </w:rPr>
        <w:t>;</w:t>
      </w:r>
      <w:proofErr w:type="gramEnd"/>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roofErr w:type="gramStart"/>
      <w:r>
        <w:rPr>
          <w:rFonts w:eastAsia="Malgun Gothic"/>
        </w:rPr>
        <w:t>);</w:t>
      </w:r>
      <w:proofErr w:type="gramEnd"/>
    </w:p>
    <w:p w14:paraId="52ED0CA0" w14:textId="77777777" w:rsidR="003669F2" w:rsidRDefault="00B562E1">
      <w:pPr>
        <w:pStyle w:val="B4"/>
        <w:rPr>
          <w:rFonts w:eastAsia="Malgun Gothic"/>
        </w:rPr>
      </w:pPr>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roofErr w:type="gramStart"/>
      <w:r>
        <w:rPr>
          <w:rFonts w:eastAsia="Malgun Gothic"/>
        </w:rPr>
        <w:t>);</w:t>
      </w:r>
      <w:proofErr w:type="gramEnd"/>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roofErr w:type="gramStart"/>
      <w:r>
        <w:rPr>
          <w:lang w:eastAsia="zh-CN"/>
        </w:rPr>
        <w:t>);</w:t>
      </w:r>
      <w:proofErr w:type="gramEnd"/>
    </w:p>
    <w:p w14:paraId="52ED0CA9" w14:textId="77777777" w:rsidR="003669F2" w:rsidRDefault="00B562E1">
      <w:pPr>
        <w:pStyle w:val="B3"/>
        <w:rPr>
          <w:lang w:eastAsia="zh-CN"/>
        </w:rPr>
      </w:pPr>
      <w:r>
        <w:rPr>
          <w:lang w:eastAsia="zh-CN"/>
        </w:rPr>
        <w:t>3&gt;</w:t>
      </w:r>
      <w:r>
        <w:rPr>
          <w:lang w:eastAsia="zh-CN"/>
        </w:rPr>
        <w:tab/>
        <w:t>indicate to lower layers the information regarding the TCI state information included in the LTM Cell Switch Command MAC CE.</w:t>
      </w:r>
    </w:p>
    <w:p w14:paraId="52ED0CAA" w14:textId="77777777" w:rsidR="003669F2" w:rsidRDefault="00B562E1">
      <w:pPr>
        <w:pStyle w:val="Heading3"/>
        <w:rPr>
          <w:lang w:eastAsia="ko-KR"/>
        </w:rPr>
      </w:pPr>
      <w:bookmarkStart w:id="1023" w:name="_Toc178200587"/>
      <w:r>
        <w:rPr>
          <w:lang w:eastAsia="ko-KR"/>
        </w:rPr>
        <w:t>5.18.36</w:t>
      </w:r>
      <w:r>
        <w:rPr>
          <w:lang w:eastAsia="ko-KR"/>
        </w:rPr>
        <w:tab/>
        <w:t>Candidate Cell TCI States Activation/Deactivation</w:t>
      </w:r>
      <w:bookmarkEnd w:id="1023"/>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24" w:name="_Toc178200588"/>
      <w:r>
        <w:rPr>
          <w:lang w:eastAsia="ko-KR"/>
        </w:rPr>
        <w:t>5.18.37</w:t>
      </w:r>
      <w:r>
        <w:rPr>
          <w:lang w:eastAsia="ko-KR"/>
        </w:rPr>
        <w:tab/>
        <w:t>Activation/Deactivation of Aggregated Semi-Persistent Positioning SRS</w:t>
      </w:r>
      <w:bookmarkEnd w:id="1024"/>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Heading2"/>
      </w:pPr>
      <w:bookmarkStart w:id="1025" w:name="_Toc178200589"/>
      <w:r>
        <w:t>5.19</w:t>
      </w:r>
      <w:r>
        <w:tab/>
        <w:t>Data inactivity monitoring</w:t>
      </w:r>
      <w:bookmarkEnd w:id="949"/>
      <w:bookmarkEnd w:id="984"/>
      <w:bookmarkEnd w:id="992"/>
      <w:bookmarkEnd w:id="993"/>
      <w:bookmarkEnd w:id="994"/>
      <w:bookmarkEnd w:id="1025"/>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1026" w:name="_Toc37296243"/>
      <w:bookmarkStart w:id="1027" w:name="_Toc46490372"/>
      <w:bookmarkStart w:id="1028" w:name="_Toc52752067"/>
      <w:bookmarkStart w:id="1029" w:name="_Toc178200590"/>
      <w:bookmarkStart w:id="1030" w:name="_Toc52796529"/>
      <w:r>
        <w:rPr>
          <w:rFonts w:cs="Arial"/>
          <w:lang w:eastAsia="ko-KR"/>
        </w:rPr>
        <w:t>5.20</w:t>
      </w:r>
      <w:r>
        <w:rPr>
          <w:rFonts w:cs="Arial"/>
          <w:lang w:eastAsia="ko-KR"/>
        </w:rPr>
        <w:tab/>
        <w:t>Void</w:t>
      </w:r>
      <w:bookmarkEnd w:id="1026"/>
      <w:bookmarkEnd w:id="1027"/>
      <w:bookmarkEnd w:id="1028"/>
      <w:bookmarkEnd w:id="1029"/>
      <w:bookmarkEnd w:id="1030"/>
    </w:p>
    <w:p w14:paraId="52ED0CBE" w14:textId="77777777" w:rsidR="003669F2" w:rsidRDefault="00B562E1">
      <w:pPr>
        <w:pStyle w:val="Heading2"/>
        <w:rPr>
          <w:rFonts w:eastAsia="Malgun Gothic"/>
        </w:rPr>
      </w:pPr>
      <w:bookmarkStart w:id="1031" w:name="_Toc178200591"/>
      <w:bookmarkStart w:id="1032" w:name="_Toc52796530"/>
      <w:bookmarkStart w:id="1033" w:name="_Toc52752068"/>
      <w:bookmarkStart w:id="1034" w:name="_Toc46490373"/>
      <w:bookmarkStart w:id="1035" w:name="_Toc37296244"/>
      <w:bookmarkStart w:id="1036" w:name="_Toc29239874"/>
      <w:r>
        <w:rPr>
          <w:rFonts w:eastAsia="Malgun Gothic"/>
        </w:rPr>
        <w:t>5.21</w:t>
      </w:r>
      <w:r>
        <w:rPr>
          <w:rFonts w:eastAsia="Malgun Gothic"/>
        </w:rPr>
        <w:tab/>
        <w:t>LBT operation</w:t>
      </w:r>
      <w:bookmarkEnd w:id="1031"/>
      <w:bookmarkEnd w:id="1032"/>
      <w:bookmarkEnd w:id="1033"/>
      <w:bookmarkEnd w:id="1034"/>
      <w:bookmarkEnd w:id="1035"/>
    </w:p>
    <w:p w14:paraId="52ED0CBF" w14:textId="77777777" w:rsidR="003669F2" w:rsidRDefault="00B562E1">
      <w:pPr>
        <w:pStyle w:val="Heading3"/>
        <w:rPr>
          <w:rFonts w:eastAsia="Malgun Gothic"/>
          <w:lang w:eastAsia="ko-KR"/>
        </w:rPr>
      </w:pPr>
      <w:bookmarkStart w:id="1037" w:name="_Toc52752069"/>
      <w:bookmarkStart w:id="1038" w:name="_Toc178200592"/>
      <w:bookmarkStart w:id="1039" w:name="_Toc46490374"/>
      <w:bookmarkStart w:id="1040" w:name="_Toc52796531"/>
      <w:bookmarkStart w:id="1041" w:name="_Toc37296245"/>
      <w:r>
        <w:rPr>
          <w:rFonts w:eastAsia="Malgun Gothic"/>
          <w:lang w:eastAsia="ko-KR"/>
        </w:rPr>
        <w:t>5.21.1</w:t>
      </w:r>
      <w:r>
        <w:rPr>
          <w:rFonts w:eastAsia="Malgun Gothic"/>
          <w:lang w:eastAsia="ko-KR"/>
        </w:rPr>
        <w:tab/>
        <w:t>General</w:t>
      </w:r>
      <w:bookmarkEnd w:id="1037"/>
      <w:bookmarkEnd w:id="1038"/>
      <w:bookmarkEnd w:id="1039"/>
      <w:bookmarkEnd w:id="1040"/>
      <w:bookmarkEnd w:id="1041"/>
    </w:p>
    <w:p w14:paraId="52ED0CC0" w14:textId="77777777" w:rsidR="003669F2" w:rsidRDefault="00B562E1">
      <w:pPr>
        <w:rPr>
          <w:rFonts w:eastAsia="Malgun Gothic"/>
          <w:lang w:eastAsia="ko-KR"/>
        </w:rPr>
      </w:pPr>
      <w:bookmarkStart w:id="1042"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3" w:name="_Hlk19108061"/>
      <w:r>
        <w:rPr>
          <w:lang w:eastAsia="ko-KR"/>
        </w:rPr>
        <w:t xml:space="preserve"> from lower layers.</w:t>
      </w:r>
      <w:bookmarkEnd w:id="1043"/>
      <w:r>
        <w:rPr>
          <w:lang w:eastAsia="ko-KR"/>
        </w:rPr>
        <w:t xml:space="preserve"> </w:t>
      </w:r>
      <w:bookmarkStart w:id="1044"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44"/>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45" w:name="_Toc178200593"/>
      <w:bookmarkStart w:id="1046" w:name="_Toc37296246"/>
      <w:bookmarkStart w:id="1047" w:name="_Toc52796532"/>
      <w:bookmarkStart w:id="1048" w:name="_Toc52752070"/>
      <w:bookmarkStart w:id="1049" w:name="_Toc46490375"/>
      <w:bookmarkEnd w:id="1042"/>
      <w:r>
        <w:rPr>
          <w:rFonts w:eastAsia="Malgun Gothic"/>
        </w:rPr>
        <w:t>5.21.2</w:t>
      </w:r>
      <w:r>
        <w:rPr>
          <w:rFonts w:eastAsia="Malgun Gothic"/>
        </w:rPr>
        <w:tab/>
        <w:t>LBT failure detection and recovery procedure</w:t>
      </w:r>
      <w:bookmarkEnd w:id="1045"/>
      <w:bookmarkEnd w:id="1046"/>
      <w:bookmarkEnd w:id="1047"/>
      <w:bookmarkEnd w:id="1048"/>
      <w:bookmarkEnd w:id="1049"/>
    </w:p>
    <w:p w14:paraId="52ED0CC2" w14:textId="77777777" w:rsidR="003669F2" w:rsidRDefault="00B562E1">
      <w:pPr>
        <w:rPr>
          <w:rFonts w:eastAsia="Malgun Gothic"/>
          <w:lang w:eastAsia="ko-KR"/>
        </w:rPr>
      </w:pPr>
      <w:bookmarkStart w:id="1050"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w:t>
      </w:r>
      <w:proofErr w:type="gramStart"/>
      <w:r>
        <w:rPr>
          <w:lang w:eastAsia="ko-KR"/>
        </w:rPr>
        <w:t>detection;</w:t>
      </w:r>
      <w:proofErr w:type="gramEnd"/>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w:t>
      </w:r>
      <w:proofErr w:type="gramStart"/>
      <w:r>
        <w:rPr>
          <w:lang w:eastAsia="ko-KR"/>
        </w:rPr>
        <w:t>detection;</w:t>
      </w:r>
      <w:proofErr w:type="gramEnd"/>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w:t>
      </w:r>
      <w:proofErr w:type="gramStart"/>
      <w:r>
        <w:rPr>
          <w:i/>
          <w:lang w:eastAsia="ko-KR"/>
        </w:rPr>
        <w:t>FailureDetectionTimer</w:t>
      </w:r>
      <w:proofErr w:type="spellEnd"/>
      <w:r>
        <w:rPr>
          <w:lang w:eastAsia="ko-KR"/>
        </w:rPr>
        <w:t>;</w:t>
      </w:r>
      <w:proofErr w:type="gramEnd"/>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w:t>
      </w:r>
      <w:proofErr w:type="gramStart"/>
      <w:r>
        <w:rPr>
          <w:lang w:eastAsia="ko-KR"/>
        </w:rPr>
        <w:t>1;</w:t>
      </w:r>
      <w:proofErr w:type="gramEnd"/>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 xml:space="preserve">trigger consistent LBT failure for the active UL BWP in this Serving </w:t>
      </w:r>
      <w:proofErr w:type="gramStart"/>
      <w:r>
        <w:rPr>
          <w:lang w:eastAsia="ko-KR"/>
        </w:rPr>
        <w:t>Cell;</w:t>
      </w:r>
      <w:proofErr w:type="gramEnd"/>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51"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52" w:name="_Hlk34157513"/>
      <w:r>
        <w:rPr>
          <w:lang w:eastAsia="ko-KR"/>
        </w:rPr>
        <w:t>5&gt;</w:t>
      </w:r>
      <w:r>
        <w:rPr>
          <w:lang w:eastAsia="ko-KR"/>
        </w:rPr>
        <w:tab/>
        <w:t xml:space="preserve">stop any ongoing Random Access procedure in this Serving </w:t>
      </w:r>
      <w:proofErr w:type="gramStart"/>
      <w:r>
        <w:rPr>
          <w:lang w:eastAsia="ko-KR"/>
        </w:rPr>
        <w:t>Cell;</w:t>
      </w:r>
      <w:proofErr w:type="gramEnd"/>
    </w:p>
    <w:bookmarkEnd w:id="1052"/>
    <w:p w14:paraId="52ED0CD3" w14:textId="77777777" w:rsidR="003669F2" w:rsidRDefault="00B562E1">
      <w:pPr>
        <w:pStyle w:val="B5"/>
        <w:rPr>
          <w:lang w:eastAsia="ko-KR"/>
        </w:rPr>
      </w:pPr>
      <w:r>
        <w:rPr>
          <w:lang w:eastAsia="ko-KR"/>
        </w:rPr>
        <w:t>5&gt;</w:t>
      </w:r>
      <w:r>
        <w:rPr>
          <w:lang w:eastAsia="ko-KR"/>
        </w:rPr>
        <w:tab/>
        <w:t xml:space="preserve">switch the active UL BWP to a UL BWP, on same carrier in this Serving Cell, configured with PRACH occasion and for which consistent LBT failure has not been </w:t>
      </w:r>
      <w:proofErr w:type="gramStart"/>
      <w:r>
        <w:rPr>
          <w:lang w:eastAsia="ko-KR"/>
        </w:rPr>
        <w:t>triggered;</w:t>
      </w:r>
      <w:proofErr w:type="gramEnd"/>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51"/>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50"/>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w:t>
      </w:r>
      <w:proofErr w:type="gramStart"/>
      <w:r>
        <w:rPr>
          <w:lang w:eastAsia="ko-KR"/>
        </w:rPr>
        <w:t>triggered</w:t>
      </w:r>
      <w:proofErr w:type="gram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53"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54" w:name="_Hlk34745434"/>
      <w:bookmarkEnd w:id="1053"/>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55"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1055"/>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54"/>
    </w:p>
    <w:p w14:paraId="52ED0CE7" w14:textId="77777777" w:rsidR="003669F2" w:rsidRDefault="00B562E1">
      <w:pPr>
        <w:pStyle w:val="B1"/>
        <w:rPr>
          <w:lang w:eastAsia="ko-KR"/>
        </w:rPr>
      </w:pPr>
      <w:bookmarkStart w:id="1056" w:name="_Toc37296247"/>
      <w:bookmarkStart w:id="1057"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58" w:name="_Toc46490376"/>
      <w:bookmarkStart w:id="1059" w:name="_Toc52752071"/>
      <w:bookmarkStart w:id="1060" w:name="_Toc52796533"/>
      <w:bookmarkStart w:id="1061" w:name="_Toc178200594"/>
      <w:r>
        <w:t>5.22</w:t>
      </w:r>
      <w:r>
        <w:tab/>
        <w:t>SL-SCH Data transfer</w:t>
      </w:r>
      <w:bookmarkEnd w:id="1056"/>
      <w:bookmarkEnd w:id="1057"/>
      <w:bookmarkEnd w:id="1058"/>
      <w:bookmarkEnd w:id="1059"/>
      <w:bookmarkEnd w:id="1060"/>
      <w:r>
        <w:t xml:space="preserve"> and SL-PRS transmission</w:t>
      </w:r>
      <w:bookmarkEnd w:id="1061"/>
    </w:p>
    <w:p w14:paraId="52ED0CEA" w14:textId="77777777" w:rsidR="003669F2" w:rsidRDefault="00B562E1">
      <w:pPr>
        <w:pStyle w:val="Heading3"/>
      </w:pPr>
      <w:bookmarkStart w:id="1062" w:name="_Toc12569231"/>
      <w:bookmarkStart w:id="1063" w:name="_Toc52752072"/>
      <w:bookmarkStart w:id="1064" w:name="_Toc37296248"/>
      <w:bookmarkStart w:id="1065" w:name="_Toc178200595"/>
      <w:bookmarkStart w:id="1066" w:name="_Toc46490377"/>
      <w:bookmarkStart w:id="1067" w:name="_Toc52796534"/>
      <w:r>
        <w:t>5.22.1</w:t>
      </w:r>
      <w:r>
        <w:tab/>
        <w:t>SL-SCH Data and SL-PRS transmission</w:t>
      </w:r>
      <w:bookmarkEnd w:id="1062"/>
      <w:bookmarkEnd w:id="1063"/>
      <w:bookmarkEnd w:id="1064"/>
      <w:bookmarkEnd w:id="1065"/>
      <w:bookmarkEnd w:id="1066"/>
      <w:bookmarkEnd w:id="1067"/>
    </w:p>
    <w:p w14:paraId="52ED0CEB" w14:textId="77777777" w:rsidR="003669F2" w:rsidRDefault="00B562E1">
      <w:pPr>
        <w:pStyle w:val="Heading4"/>
      </w:pPr>
      <w:bookmarkStart w:id="1068" w:name="_Toc178200596"/>
      <w:bookmarkStart w:id="1069" w:name="_Toc12569232"/>
      <w:bookmarkStart w:id="1070" w:name="_Toc46490378"/>
      <w:bookmarkStart w:id="1071" w:name="_Toc37296249"/>
      <w:bookmarkStart w:id="1072" w:name="_Toc52752073"/>
      <w:bookmarkStart w:id="1073" w:name="_Toc52796535"/>
      <w:r>
        <w:t>5.22.1.1</w:t>
      </w:r>
      <w:r>
        <w:tab/>
        <w:t>SL Grant reception and SCI transmission</w:t>
      </w:r>
      <w:bookmarkEnd w:id="1068"/>
      <w:bookmarkEnd w:id="1069"/>
      <w:bookmarkEnd w:id="1070"/>
      <w:bookmarkEnd w:id="1071"/>
      <w:bookmarkEnd w:id="1072"/>
      <w:bookmarkEnd w:id="1073"/>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74"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 xml:space="preserve">trigger configured sidelink grant confirmation for the configured sidelink </w:t>
      </w:r>
      <w:proofErr w:type="gramStart"/>
      <w:r>
        <w:rPr>
          <w:lang w:eastAsia="ko-KR"/>
        </w:rPr>
        <w:t>grant;</w:t>
      </w:r>
      <w:proofErr w:type="gramEnd"/>
    </w:p>
    <w:p w14:paraId="52ED0CFB" w14:textId="77777777" w:rsidR="003669F2" w:rsidRDefault="00B562E1">
      <w:pPr>
        <w:pStyle w:val="B3"/>
        <w:rPr>
          <w:lang w:eastAsia="ko-KR"/>
        </w:rPr>
      </w:pPr>
      <w:r>
        <w:rPr>
          <w:lang w:eastAsia="ko-KR"/>
        </w:rPr>
        <w:t>3&gt;</w:t>
      </w:r>
      <w:r>
        <w:rPr>
          <w:lang w:eastAsia="ko-KR"/>
        </w:rPr>
        <w:tab/>
        <w:t xml:space="preserve">store the configured sidelink </w:t>
      </w:r>
      <w:proofErr w:type="gramStart"/>
      <w:r>
        <w:rPr>
          <w:lang w:eastAsia="ko-KR"/>
        </w:rPr>
        <w:t>grant;</w:t>
      </w:r>
      <w:proofErr w:type="gramEnd"/>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store the configured sidelink </w:t>
      </w:r>
      <w:proofErr w:type="gramStart"/>
      <w:r>
        <w:rPr>
          <w:rFonts w:eastAsia="DengXian"/>
          <w:lang w:eastAsia="zh-CN"/>
        </w:rPr>
        <w:t>grant;</w:t>
      </w:r>
      <w:proofErr w:type="gramEnd"/>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trigger configured grant confirmation for the configured sidelink </w:t>
      </w:r>
      <w:proofErr w:type="gramStart"/>
      <w:r>
        <w:rPr>
          <w:rFonts w:eastAsia="DengXian"/>
          <w:lang w:eastAsia="zh-CN"/>
        </w:rPr>
        <w:t>grant;</w:t>
      </w:r>
      <w:proofErr w:type="gramEnd"/>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w:t>
      </w:r>
      <w:proofErr w:type="gramStart"/>
      <w:r>
        <w:t>RRC</w:t>
      </w:r>
      <w:proofErr w:type="gramEnd"/>
      <w:r>
        <w:t xml:space="preserve">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w:t>
      </w:r>
      <w:r>
        <w:rPr>
          <w:lang w:eastAsia="ko-KR"/>
        </w:rPr>
        <w:t>,</w:t>
      </w:r>
      <w:r>
        <w:t xml:space="preserve"> </w:t>
      </w:r>
      <w:r>
        <w:rPr>
          <w:lang w:eastAsia="ko-KR"/>
        </w:rPr>
        <w:t>and</w:t>
      </w:r>
      <w:proofErr w:type="gramEnd"/>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xml:space="preserve">, with the selected </w:t>
      </w:r>
      <w:proofErr w:type="gramStart"/>
      <w:r>
        <w:t>value;</w:t>
      </w:r>
      <w:proofErr w:type="gramEnd"/>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w:t>
      </w:r>
      <w:proofErr w:type="gramStart"/>
      <w:r>
        <w:t>value;</w:t>
      </w:r>
      <w:proofErr w:type="gramEnd"/>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075"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75"/>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w:t>
      </w:r>
      <w:proofErr w:type="gramStart"/>
      <w:r>
        <w:rPr>
          <w:rFonts w:eastAsia="DengXian"/>
          <w:lang w:eastAsia="zh-CN"/>
        </w:rPr>
        <w:t>PRS;</w:t>
      </w:r>
      <w:proofErr w:type="gramEnd"/>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roofErr w:type="gramStart"/>
      <w:r>
        <w:t>);</w:t>
      </w:r>
      <w:proofErr w:type="gramEnd"/>
    </w:p>
    <w:p w14:paraId="52ED0D8D" w14:textId="77777777" w:rsidR="003669F2" w:rsidRDefault="00B562E1">
      <w:pPr>
        <w:pStyle w:val="B4"/>
        <w:rPr>
          <w:lang w:eastAsia="en-US"/>
        </w:rPr>
      </w:pPr>
      <w:r>
        <w:rPr>
          <w:lang w:eastAsia="en-US"/>
        </w:rPr>
        <w:t>4&gt;</w:t>
      </w:r>
      <w:r>
        <w:rPr>
          <w:lang w:eastAsia="en-US"/>
        </w:rPr>
        <w:tab/>
        <w:t xml:space="preserve">consider the first set of transmission opportunities as the initial transmission opportunities and the other set(s) of transmission opportunities as the retransmission </w:t>
      </w:r>
      <w:proofErr w:type="gramStart"/>
      <w:r>
        <w:rPr>
          <w:lang w:eastAsia="en-US"/>
        </w:rPr>
        <w:t>opportunities;</w:t>
      </w:r>
      <w:proofErr w:type="gramEnd"/>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sidelink grant, if </w:t>
      </w:r>
      <w:proofErr w:type="gramStart"/>
      <w:r>
        <w:t>available;</w:t>
      </w:r>
      <w:proofErr w:type="gramEnd"/>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 and</w:t>
      </w:r>
      <w:proofErr w:type="gramEnd"/>
      <w:r>
        <w:t xml:space="preserve">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76" w:name="_Hlk149743245"/>
      <w:r>
        <w:t xml:space="preserve">and if the selected resource pool is not </w:t>
      </w:r>
      <w:r>
        <w:rPr>
          <w:rFonts w:eastAsia="DengXian"/>
          <w:lang w:eastAsia="zh-CN"/>
        </w:rPr>
        <w:t>Dedicated SL-PRS resource pool</w:t>
      </w:r>
      <w:bookmarkEnd w:id="1076"/>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 xml:space="preserve">consider a transmission opportunity which comes first in time as the initial transmission opportunity and other transmission opportunities as the retransmission </w:t>
      </w:r>
      <w:proofErr w:type="gramStart"/>
      <w:r>
        <w:t>opportunities;</w:t>
      </w:r>
      <w:proofErr w:type="gramEnd"/>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proofErr w:type="spellStart"/>
      <w:r>
        <w:rPr>
          <w:rFonts w:eastAsia="DengXian"/>
          <w:i/>
          <w:lang w:eastAsia="zh-CN"/>
        </w:rPr>
        <w:t>sl</w:t>
      </w:r>
      <w:proofErr w:type="spellEnd"/>
      <w:r>
        <w:rPr>
          <w:rFonts w:eastAsia="DengXian"/>
          <w:i/>
          <w:lang w:eastAsia="zh-CN"/>
        </w:rPr>
        <w:t>-IUC-Explicit</w:t>
      </w:r>
      <w:r>
        <w:rPr>
          <w:rFonts w:eastAsia="DengXian"/>
          <w:lang w:eastAsia="zh-CN"/>
        </w:rPr>
        <w:t xml:space="preserve"> or </w:t>
      </w:r>
      <w:proofErr w:type="spellStart"/>
      <w:r>
        <w:rPr>
          <w:rFonts w:eastAsia="DengXian"/>
          <w:i/>
          <w:lang w:eastAsia="zh-CN"/>
        </w:rPr>
        <w:t>sl</w:t>
      </w:r>
      <w:proofErr w:type="spellEnd"/>
      <w:r>
        <w:rPr>
          <w:rFonts w:eastAsia="DengXian"/>
          <w:i/>
          <w:lang w:eastAsia="zh-CN"/>
        </w:rPr>
        <w:t>-IUC-Condition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proofErr w:type="spellStart"/>
      <w:r>
        <w:rPr>
          <w:rFonts w:eastAsia="DengXian"/>
          <w:i/>
          <w:lang w:eastAsia="zh-CN"/>
        </w:rPr>
        <w:t>sl</w:t>
      </w:r>
      <w:proofErr w:type="spellEnd"/>
      <w:r>
        <w:rPr>
          <w:rFonts w:eastAsia="DengXian"/>
          <w:i/>
          <w:lang w:eastAsia="zh-CN"/>
        </w:rPr>
        <w:t>-NRPSSCH-EUTRA-</w:t>
      </w:r>
      <w:proofErr w:type="spellStart"/>
      <w:r>
        <w:rPr>
          <w:rFonts w:eastAsia="DengXian"/>
          <w:i/>
          <w:lang w:eastAsia="zh-CN"/>
        </w:rPr>
        <w:t>ThresRSRP</w:t>
      </w:r>
      <w:proofErr w:type="spellEnd"/>
      <w:r>
        <w:rPr>
          <w:rFonts w:eastAsia="DengXian"/>
          <w:i/>
          <w:lang w:eastAsia="zh-CN"/>
        </w:rPr>
        <w:t>-List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 xml:space="preserve">For initial transmission, randomly select first of NR SL slots overlapping with an LTE SL subframe for one transmission opportunity from the resources indicated in the resource selection procedure for IUC scheme 1 </w:t>
      </w:r>
      <w:proofErr w:type="gramStart"/>
      <w:r>
        <w:t>above;</w:t>
      </w:r>
      <w:proofErr w:type="gramEnd"/>
    </w:p>
    <w:p w14:paraId="52ED0E24" w14:textId="77777777" w:rsidR="003669F2" w:rsidRDefault="00B562E1">
      <w:pPr>
        <w:pStyle w:val="B1"/>
      </w:pPr>
      <w:r>
        <w:rPr>
          <w:rFonts w:eastAsia="Malgun Gothic"/>
          <w:lang w:eastAsia="ko-KR"/>
        </w:rPr>
        <w:t>-</w:t>
      </w:r>
      <w:r>
        <w:rPr>
          <w:rFonts w:eastAsia="Malgun Gothic"/>
          <w:lang w:eastAsia="ko-KR"/>
        </w:rPr>
        <w:tab/>
      </w:r>
      <w:r>
        <w:t xml:space="preserve">For retransmission, randomly select the time and frequency resources in the second of NR SL slots overlapping with an LTE SL subframe to which the selected transmission resources </w:t>
      </w:r>
      <w:proofErr w:type="gramStart"/>
      <w:r>
        <w:t>belongs, or</w:t>
      </w:r>
      <w:proofErr w:type="gramEnd"/>
      <w:r>
        <w:t xml:space="preserve">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 xml:space="preserve">select a MCS table allowed in the pool of resource which is associated with the sidelink </w:t>
      </w:r>
      <w:proofErr w:type="gramStart"/>
      <w:r>
        <w:t>grant;</w:t>
      </w:r>
      <w:proofErr w:type="gramEnd"/>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gramStart"/>
      <w:r>
        <w:rPr>
          <w:i/>
        </w:rPr>
        <w:t>ConfigDedicatedNR</w:t>
      </w:r>
      <w:proofErr w:type="spellEnd"/>
      <w:r>
        <w:t>;</w:t>
      </w:r>
      <w:proofErr w:type="gramEnd"/>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sidelink </w:t>
      </w:r>
      <w:proofErr w:type="gramStart"/>
      <w:r>
        <w:rPr>
          <w:lang w:eastAsia="ko-KR"/>
        </w:rPr>
        <w:t>grant;</w:t>
      </w:r>
      <w:proofErr w:type="gramEnd"/>
    </w:p>
    <w:p w14:paraId="52ED0E3B" w14:textId="77777777" w:rsidR="003669F2" w:rsidRDefault="00B562E1">
      <w:pPr>
        <w:pStyle w:val="B3"/>
      </w:pPr>
      <w:r>
        <w:t>3&gt;</w:t>
      </w:r>
      <w:r>
        <w:tab/>
        <w:t xml:space="preserve">determine that this PSSCH duration is used for initial </w:t>
      </w:r>
      <w:proofErr w:type="gramStart"/>
      <w:r>
        <w:t>transmission;</w:t>
      </w:r>
      <w:proofErr w:type="gramEnd"/>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77"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w:t>
      </w:r>
      <w:proofErr w:type="spellStart"/>
      <w:r>
        <w:rPr>
          <w:rFonts w:eastAsia="DengXian"/>
          <w:lang w:eastAsia="zh-CN"/>
        </w:rPr>
        <w:t>occuring</w:t>
      </w:r>
      <w:proofErr w:type="spellEnd"/>
      <w:r>
        <w:rPr>
          <w:rFonts w:eastAsia="DengXian"/>
          <w:lang w:eastAsia="zh-CN"/>
        </w:rPr>
        <w:t xml:space="preserve"> in this </w:t>
      </w:r>
      <w:proofErr w:type="spellStart"/>
      <w:r>
        <w:rPr>
          <w:rFonts w:eastAsia="DengXian"/>
          <w:i/>
          <w:lang w:eastAsia="zh-CN"/>
        </w:rPr>
        <w:t>sl-PeriodCG</w:t>
      </w:r>
      <w:proofErr w:type="spellEnd"/>
      <w:r>
        <w:rPr>
          <w:rFonts w:eastAsia="DengXian"/>
          <w:lang w:eastAsia="zh-CN"/>
        </w:rPr>
        <w:t xml:space="preserve"> for the configured sidelink </w:t>
      </w:r>
      <w:proofErr w:type="gramStart"/>
      <w:r>
        <w:rPr>
          <w:rFonts w:eastAsia="DengXian"/>
          <w:lang w:eastAsia="zh-CN"/>
        </w:rPr>
        <w:t>grant;</w:t>
      </w:r>
      <w:proofErr w:type="gramEnd"/>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078" w:name="_Toc178200597"/>
      <w:bookmarkStart w:id="1079" w:name="_Toc46490379"/>
      <w:bookmarkStart w:id="1080" w:name="_Toc52796536"/>
      <w:bookmarkStart w:id="1081" w:name="_Toc52752074"/>
      <w:bookmarkStart w:id="1082" w:name="_Hlk154615718"/>
      <w:r>
        <w:t>5.22.1.2</w:t>
      </w:r>
      <w:r>
        <w:tab/>
        <w:t>TX resource (re-)selection check</w:t>
      </w:r>
      <w:bookmarkEnd w:id="1077"/>
      <w:bookmarkEnd w:id="1078"/>
      <w:bookmarkEnd w:id="1079"/>
      <w:bookmarkEnd w:id="1080"/>
      <w:bookmarkEnd w:id="1081"/>
    </w:p>
    <w:bookmarkEnd w:id="1082"/>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sidelink grant associated to the Sidelink process, if </w:t>
      </w:r>
      <w:proofErr w:type="gramStart"/>
      <w:r>
        <w:t>available;</w:t>
      </w:r>
      <w:proofErr w:type="gramEnd"/>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83" w:name="_Toc12569233"/>
      <w:bookmarkStart w:id="1084"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085" w:name="_Toc178200598"/>
      <w:r>
        <w:t>5.22.1.2a</w:t>
      </w:r>
      <w:r>
        <w:tab/>
        <w:t>Re-evaluation and Pre-emption</w:t>
      </w:r>
      <w:bookmarkEnd w:id="1085"/>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roofErr w:type="gramStart"/>
      <w:r>
        <w:rPr>
          <w:rFonts w:eastAsia="Malgun Gothic"/>
          <w:lang w:eastAsia="ko-KR"/>
        </w:rPr>
        <w:t>];</w:t>
      </w:r>
      <w:proofErr w:type="gramEnd"/>
    </w:p>
    <w:p w14:paraId="52ED0E69" w14:textId="77777777" w:rsidR="003669F2" w:rsidRDefault="00B562E1">
      <w:pPr>
        <w:pStyle w:val="B2"/>
      </w:pPr>
      <w:r>
        <w:t>2&gt;</w:t>
      </w:r>
      <w:r>
        <w:tab/>
        <w:t xml:space="preserve">remove the resource(s) from the selected sidelink grant associated to the Sidelink process or SL-PRS </w:t>
      </w:r>
      <w:proofErr w:type="gramStart"/>
      <w:r>
        <w:t>transmission;</w:t>
      </w:r>
      <w:proofErr w:type="gramEnd"/>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sidelink grant associated to the Sidelink </w:t>
      </w:r>
      <w:proofErr w:type="gramStart"/>
      <w:r>
        <w:rPr>
          <w:lang w:eastAsia="ko-KR"/>
        </w:rPr>
        <w:t>process;</w:t>
      </w:r>
      <w:proofErr w:type="gramEnd"/>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086" w:name="_Toc178200599"/>
      <w:bookmarkStart w:id="1087" w:name="_Toc52752075"/>
      <w:bookmarkStart w:id="1088" w:name="_Toc52796537"/>
      <w:bookmarkStart w:id="1089" w:name="_Toc46490380"/>
      <w:r>
        <w:t>5.22.1.2b</w:t>
      </w:r>
      <w:r>
        <w:tab/>
        <w:t>Re-selection for using a received resource conflict indication</w:t>
      </w:r>
      <w:bookmarkEnd w:id="1086"/>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sidelink grant associated to the Sidelink </w:t>
      </w:r>
      <w:proofErr w:type="gramStart"/>
      <w:r>
        <w:t>process;</w:t>
      </w:r>
      <w:proofErr w:type="gramEnd"/>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090" w:name="_Toc178200600"/>
      <w:r>
        <w:t>5.22.1.2c</w:t>
      </w:r>
      <w:r>
        <w:tab/>
        <w:t>Resource re-selection from SL LBT Failure indication</w:t>
      </w:r>
      <w:bookmarkEnd w:id="1090"/>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091" w:name="_Toc178200601"/>
      <w:r>
        <w:t>5.22.1.3</w:t>
      </w:r>
      <w:r>
        <w:tab/>
        <w:t>Sidelink HARQ operation</w:t>
      </w:r>
      <w:bookmarkEnd w:id="1083"/>
      <w:bookmarkEnd w:id="1084"/>
      <w:bookmarkEnd w:id="1087"/>
      <w:bookmarkEnd w:id="1088"/>
      <w:bookmarkEnd w:id="1089"/>
      <w:r>
        <w:t xml:space="preserve"> and SL-PRS transmission</w:t>
      </w:r>
      <w:bookmarkEnd w:id="1091"/>
    </w:p>
    <w:p w14:paraId="52ED0E98" w14:textId="77777777" w:rsidR="003669F2" w:rsidRDefault="00B562E1">
      <w:pPr>
        <w:pStyle w:val="Heading5"/>
      </w:pPr>
      <w:bookmarkStart w:id="1092" w:name="_Toc46490381"/>
      <w:bookmarkStart w:id="1093" w:name="_Toc37296252"/>
      <w:bookmarkStart w:id="1094" w:name="_Toc12569234"/>
      <w:bookmarkStart w:id="1095" w:name="_Toc52796538"/>
      <w:bookmarkStart w:id="1096" w:name="_Toc178200602"/>
      <w:bookmarkStart w:id="1097" w:name="_Toc52752076"/>
      <w:r>
        <w:t>5.22.1.3.1</w:t>
      </w:r>
      <w:r>
        <w:tab/>
        <w:t>Sidelink HARQ Entity</w:t>
      </w:r>
      <w:bookmarkEnd w:id="1092"/>
      <w:bookmarkEnd w:id="1093"/>
      <w:bookmarkEnd w:id="1094"/>
      <w:bookmarkEnd w:id="1095"/>
      <w:bookmarkEnd w:id="1096"/>
      <w:bookmarkEnd w:id="1097"/>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 xml:space="preserve">obtain the MAC PDU and SL-PRS, if any, to transmit from the Multiplexing and assembly entity, if </w:t>
      </w:r>
      <w:proofErr w:type="gramStart"/>
      <w:r>
        <w:t>any;</w:t>
      </w:r>
      <w:proofErr w:type="gramEnd"/>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Source Layer-1 ID to the 8 LSB of the Source Layer-2 ID of the MAC </w:t>
      </w:r>
      <w:proofErr w:type="gramStart"/>
      <w:r>
        <w:rPr>
          <w:rFonts w:eastAsia="Malgun Gothic"/>
          <w:lang w:eastAsia="ko-KR"/>
        </w:rPr>
        <w:t>PDU;</w:t>
      </w:r>
      <w:proofErr w:type="gramEnd"/>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Destination Layer-1 ID to the 16 LSB of the Destination Layer-2 ID of the MAC </w:t>
      </w:r>
      <w:proofErr w:type="gramStart"/>
      <w:r>
        <w:rPr>
          <w:rFonts w:eastAsia="Malgun Gothic"/>
          <w:lang w:eastAsia="ko-KR"/>
        </w:rPr>
        <w:t>PDU;</w:t>
      </w:r>
      <w:proofErr w:type="gramEnd"/>
    </w:p>
    <w:p w14:paraId="52ED0EAF" w14:textId="77777777" w:rsidR="003669F2" w:rsidRDefault="00B562E1">
      <w:pPr>
        <w:pStyle w:val="B5"/>
      </w:pPr>
      <w:r>
        <w:rPr>
          <w:lang w:eastAsia="ko-KR"/>
        </w:rPr>
        <w:t>5&gt;</w:t>
      </w:r>
      <w:r>
        <w:rPr>
          <w:lang w:eastAsia="ko-KR"/>
        </w:rPr>
        <w:tab/>
        <w:t>(re-)associate the Sidelink process to</w:t>
      </w:r>
      <w:r>
        <w:t xml:space="preserve"> a Sidelink process </w:t>
      </w:r>
      <w:proofErr w:type="gramStart"/>
      <w:r>
        <w:t>ID;</w:t>
      </w:r>
      <w:proofErr w:type="gramEnd"/>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Sidelink identification information and the Sidelink process ID of the MAC PDU and set the NDI to the toggled </w:t>
      </w:r>
      <w:proofErr w:type="gramStart"/>
      <w:r>
        <w:rPr>
          <w:rFonts w:eastAsia="Malgun Gothic"/>
          <w:lang w:eastAsia="ko-KR"/>
        </w:rPr>
        <w:t>value;</w:t>
      </w:r>
      <w:proofErr w:type="gramEnd"/>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w:t>
      </w:r>
      <w:proofErr w:type="gramStart"/>
      <w:r>
        <w:t>5.22.1.4.2</w:t>
      </w:r>
      <w:r>
        <w:rPr>
          <w:rFonts w:eastAsia="Malgun Gothic"/>
          <w:lang w:eastAsia="ko-KR"/>
        </w:rPr>
        <w:t>;</w:t>
      </w:r>
      <w:proofErr w:type="gramEnd"/>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priority to the value of the highest priority of the logical channel(s), if any, and MAC CE(s), if included, in the MAC PDU and SL-PRS, if </w:t>
      </w:r>
      <w:proofErr w:type="gramStart"/>
      <w:r>
        <w:rPr>
          <w:rFonts w:eastAsia="Malgun Gothic"/>
          <w:lang w:eastAsia="ko-KR"/>
        </w:rPr>
        <w:t>any;</w:t>
      </w:r>
      <w:proofErr w:type="gramEnd"/>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w:t>
      </w:r>
      <w:proofErr w:type="gramStart"/>
      <w:r>
        <w:rPr>
          <w:lang w:eastAsia="ko-KR"/>
        </w:rPr>
        <w:t>layers</w:t>
      </w:r>
      <w:proofErr w:type="gramEnd"/>
      <w:r>
        <w:rPr>
          <w:lang w:eastAsia="ko-KR"/>
        </w:rPr>
        <w:t xml:space="preserve">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 xml:space="preserve">logical channel(s) in the MAC </w:t>
      </w:r>
      <w:proofErr w:type="gramStart"/>
      <w:r>
        <w:t>PDU;</w:t>
      </w:r>
      <w:proofErr w:type="gramEnd"/>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w:t>
      </w:r>
      <w:proofErr w:type="gramStart"/>
      <w:r>
        <w:t>process;</w:t>
      </w:r>
      <w:proofErr w:type="gramEnd"/>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Sidelink transmission </w:t>
      </w:r>
      <w:proofErr w:type="gramStart"/>
      <w:r>
        <w:rPr>
          <w:rFonts w:eastAsia="Malgun Gothic"/>
          <w:lang w:eastAsia="ko-KR"/>
        </w:rPr>
        <w:t>information;</w:t>
      </w:r>
      <w:proofErr w:type="gramEnd"/>
    </w:p>
    <w:p w14:paraId="52ED0EDF" w14:textId="77777777" w:rsidR="003669F2" w:rsidRDefault="00B562E1">
      <w:pPr>
        <w:pStyle w:val="B4"/>
      </w:pPr>
      <w:r>
        <w:rPr>
          <w:rFonts w:eastAsia="Malgun Gothic"/>
          <w:lang w:eastAsia="ko-KR"/>
        </w:rPr>
        <w:t>4</w:t>
      </w:r>
      <w:r>
        <w:rPr>
          <w:lang w:eastAsia="ko-KR"/>
        </w:rPr>
        <w:t>&gt;</w:t>
      </w:r>
      <w:r>
        <w:tab/>
        <w:t xml:space="preserve">deliver the sidelink grant and the Sidelink transmission information of the MAC PDU and the SL-PRS, if available, to the associated Sidelink </w:t>
      </w:r>
      <w:proofErr w:type="gramStart"/>
      <w:r>
        <w:t>process;</w:t>
      </w:r>
      <w:proofErr w:type="gramEnd"/>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098" w:name="_Toc12569235"/>
      <w:bookmarkStart w:id="1099" w:name="_Toc52752077"/>
      <w:bookmarkStart w:id="1100" w:name="_Toc46490382"/>
      <w:bookmarkStart w:id="1101" w:name="_Toc52796539"/>
      <w:bookmarkStart w:id="1102" w:name="_Toc178200603"/>
      <w:r>
        <w:t>5.22.1.3.1a</w:t>
      </w:r>
      <w:r>
        <w:tab/>
        <w:t>Sidelink process</w:t>
      </w:r>
      <w:bookmarkEnd w:id="1098"/>
      <w:bookmarkEnd w:id="1099"/>
      <w:bookmarkEnd w:id="1100"/>
      <w:bookmarkEnd w:id="1101"/>
      <w:r>
        <w:t xml:space="preserve"> not associated with Dedicated SL-PRS resource pool</w:t>
      </w:r>
      <w:bookmarkEnd w:id="1102"/>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 xml:space="preserve">store the MAC PDU in the associated HARQ </w:t>
      </w:r>
      <w:proofErr w:type="gramStart"/>
      <w:r>
        <w:t>buffer;</w:t>
      </w:r>
      <w:proofErr w:type="gramEnd"/>
    </w:p>
    <w:p w14:paraId="52ED0EE8" w14:textId="77777777" w:rsidR="003669F2" w:rsidRDefault="00B562E1">
      <w:pPr>
        <w:pStyle w:val="B1"/>
      </w:pPr>
      <w:r>
        <w:t>1&gt;</w:t>
      </w:r>
      <w:r>
        <w:tab/>
        <w:t xml:space="preserve">store the sidelink grant received from the Sidelink HARQ </w:t>
      </w:r>
      <w:proofErr w:type="gramStart"/>
      <w:r>
        <w:t>Entity;</w:t>
      </w:r>
      <w:proofErr w:type="gramEnd"/>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 xml:space="preserve">store the sidelink grant received from the Sidelink HARQ </w:t>
      </w:r>
      <w:proofErr w:type="gramStart"/>
      <w:r>
        <w:t>Entity;</w:t>
      </w:r>
      <w:proofErr w:type="gramEnd"/>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 xml:space="preserve">transmission </w:t>
      </w:r>
      <w:proofErr w:type="gramStart"/>
      <w:r>
        <w:rPr>
          <w:lang w:eastAsia="ko-KR"/>
        </w:rPr>
        <w:t>information</w:t>
      </w:r>
      <w:r>
        <w:t>;</w:t>
      </w:r>
      <w:proofErr w:type="gramEnd"/>
    </w:p>
    <w:p w14:paraId="52ED0EF3" w14:textId="77777777" w:rsidR="003669F2" w:rsidRDefault="00B562E1">
      <w:pPr>
        <w:pStyle w:val="B2"/>
      </w:pPr>
      <w:r>
        <w:t>2&gt;</w:t>
      </w:r>
      <w:r>
        <w:tab/>
        <w:t xml:space="preserve">instruct the physical layer to generate a transmission according to the stored sidelink </w:t>
      </w:r>
      <w:proofErr w:type="gramStart"/>
      <w:r>
        <w:t>grant;</w:t>
      </w:r>
      <w:proofErr w:type="gramEnd"/>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sidelink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03" w:name="_Toc46490383"/>
      <w:bookmarkStart w:id="1104" w:name="_Toc178200604"/>
      <w:bookmarkStart w:id="1105" w:name="_Toc52752078"/>
      <w:bookmarkStart w:id="1106" w:name="_Toc52796540"/>
      <w:bookmarkStart w:id="1107" w:name="_Toc37296253"/>
      <w:bookmarkStart w:id="1108" w:name="_Toc12569236"/>
      <w:r>
        <w:t>5.22.1.3.2</w:t>
      </w:r>
      <w:r>
        <w:tab/>
        <w:t>PSFCH reception</w:t>
      </w:r>
      <w:bookmarkEnd w:id="1103"/>
      <w:bookmarkEnd w:id="1104"/>
      <w:bookmarkEnd w:id="1105"/>
      <w:bookmarkEnd w:id="1106"/>
      <w:bookmarkEnd w:id="1107"/>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Sidelink HARQ entity for the Sidelink </w:t>
      </w:r>
      <w:proofErr w:type="gramStart"/>
      <w:r>
        <w:rPr>
          <w:lang w:eastAsia="ko-KR"/>
        </w:rPr>
        <w:t>process;</w:t>
      </w:r>
      <w:proofErr w:type="gramEnd"/>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Sidelink HARQ entity for the Sidelink </w:t>
      </w:r>
      <w:proofErr w:type="gramStart"/>
      <w:r>
        <w:rPr>
          <w:lang w:eastAsia="ko-KR"/>
        </w:rPr>
        <w:t>process;</w:t>
      </w:r>
      <w:proofErr w:type="gramEnd"/>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w:t>
      </w:r>
      <w:proofErr w:type="gramStart"/>
      <w:r>
        <w:t>TAGs;</w:t>
      </w:r>
      <w:proofErr w:type="gramEnd"/>
      <w:r>
        <w:t xml:space="preserve">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09"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09"/>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10"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proofErr w:type="spellStart"/>
      <w:r>
        <w:rPr>
          <w:i/>
        </w:rPr>
        <w:t>sl-PeriodCG</w:t>
      </w:r>
      <w:proofErr w:type="spellEnd"/>
      <w:r>
        <w:t xml:space="preserve"> for the sidelink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11" w:name="_Toc52796541"/>
      <w:bookmarkStart w:id="1112" w:name="_Toc178200605"/>
      <w:bookmarkStart w:id="1113" w:name="_Toc52752079"/>
      <w:bookmarkStart w:id="1114" w:name="_Toc46490384"/>
      <w:r>
        <w:t>5.22.1.3.3</w:t>
      </w:r>
      <w:r>
        <w:tab/>
        <w:t>HARQ-based Sidelink RLF detection</w:t>
      </w:r>
      <w:bookmarkEnd w:id="1111"/>
      <w:bookmarkEnd w:id="1112"/>
      <w:bookmarkEnd w:id="1113"/>
      <w:bookmarkEnd w:id="1114"/>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w:t>
      </w:r>
      <w:proofErr w:type="gramStart"/>
      <w:r>
        <w:t>1;</w:t>
      </w:r>
      <w:proofErr w:type="gramEnd"/>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Sidelink RLF detection:</w:t>
      </w:r>
    </w:p>
    <w:p w14:paraId="52ED0F2F" w14:textId="77777777" w:rsidR="003669F2" w:rsidRDefault="00B562E1">
      <w:pPr>
        <w:pStyle w:val="B4"/>
      </w:pPr>
      <w:r>
        <w:rPr>
          <w:lang w:eastAsia="ko-KR"/>
        </w:rPr>
        <w:t>4</w:t>
      </w:r>
      <w:r>
        <w:t>&gt;</w:t>
      </w:r>
      <w:r>
        <w:tab/>
        <w:t xml:space="preserve">trigger the TX carrier (re-)selection procedure as specified in clause </w:t>
      </w:r>
      <w:proofErr w:type="gramStart"/>
      <w:r>
        <w:t>5.22.1.11;</w:t>
      </w:r>
      <w:proofErr w:type="gramEnd"/>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115" w:name="_Toc178200606"/>
      <w:r>
        <w:t>5.22.1.3.4</w:t>
      </w:r>
      <w:r>
        <w:tab/>
        <w:t>Processing of sidelink grant on Dedicated SL-PRS resource pool</w:t>
      </w:r>
      <w:bookmarkEnd w:id="1115"/>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associate a Sidelink process to this sidelink </w:t>
      </w:r>
      <w:proofErr w:type="gramStart"/>
      <w:r>
        <w:rPr>
          <w:rFonts w:eastAsia="DengXian"/>
          <w:lang w:eastAsia="zh-CN"/>
        </w:rPr>
        <w:t>grant;</w:t>
      </w:r>
      <w:proofErr w:type="gramEnd"/>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Destination ID to the Destination layer-2 ID corresponding to the SL-PRS </w:t>
      </w:r>
      <w:proofErr w:type="gramStart"/>
      <w:r>
        <w:rPr>
          <w:rFonts w:eastAsia="DengXian"/>
          <w:lang w:eastAsia="zh-CN"/>
        </w:rPr>
        <w:t>transmission;</w:t>
      </w:r>
      <w:proofErr w:type="gramEnd"/>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12 LSB of the Source layer-2 ID corresponding to the SL-PRS </w:t>
      </w:r>
      <w:proofErr w:type="gramStart"/>
      <w:r>
        <w:rPr>
          <w:rFonts w:eastAsia="DengXian"/>
          <w:lang w:eastAsia="zh-CN"/>
        </w:rPr>
        <w:t>transmission;</w:t>
      </w:r>
      <w:proofErr w:type="gramEnd"/>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Source layer-2 ID corresponding to the SL-PRS </w:t>
      </w:r>
      <w:proofErr w:type="gramStart"/>
      <w:r>
        <w:rPr>
          <w:rFonts w:eastAsia="DengXian"/>
          <w:lang w:eastAsia="zh-CN"/>
        </w:rPr>
        <w:t>transmission;</w:t>
      </w:r>
      <w:proofErr w:type="gramEnd"/>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w:t>
      </w:r>
      <w:proofErr w:type="gramStart"/>
      <w:r>
        <w:rPr>
          <w:rFonts w:eastAsia="Malgun Gothic"/>
          <w:lang w:eastAsia="ko-KR"/>
        </w:rPr>
        <w:t>layer;</w:t>
      </w:r>
      <w:proofErr w:type="gramEnd"/>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priority as the value indicated by upper </w:t>
      </w:r>
      <w:proofErr w:type="gramStart"/>
      <w:r>
        <w:rPr>
          <w:rFonts w:eastAsia="DengXian"/>
          <w:lang w:eastAsia="zh-CN"/>
        </w:rPr>
        <w:t>layer;</w:t>
      </w:r>
      <w:proofErr w:type="gramEnd"/>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resource </w:t>
      </w:r>
      <w:proofErr w:type="gramStart"/>
      <w:r>
        <w:rPr>
          <w:rFonts w:eastAsia="DengXian"/>
          <w:lang w:eastAsia="zh-CN"/>
        </w:rPr>
        <w:t>ID;</w:t>
      </w:r>
      <w:proofErr w:type="gramEnd"/>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proofErr w:type="gramStart"/>
      <w:r>
        <w:rPr>
          <w:rFonts w:eastAsia="DengXian"/>
          <w:i/>
          <w:lang w:eastAsia="zh-CN"/>
        </w:rPr>
        <w:t>request</w:t>
      </w:r>
      <w:r>
        <w:rPr>
          <w:rFonts w:eastAsia="DengXian"/>
          <w:lang w:eastAsia="zh-CN"/>
        </w:rPr>
        <w:t>;</w:t>
      </w:r>
      <w:proofErr w:type="gramEnd"/>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deliver the SL-PRS transmission information to the Sidelink </w:t>
      </w:r>
      <w:proofErr w:type="gramStart"/>
      <w:r>
        <w:rPr>
          <w:rFonts w:eastAsia="DengXian"/>
          <w:lang w:eastAsia="zh-CN"/>
        </w:rPr>
        <w:t>process;</w:t>
      </w:r>
      <w:proofErr w:type="gramEnd"/>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identify the Sidelink process associated with this </w:t>
      </w:r>
      <w:proofErr w:type="gramStart"/>
      <w:r>
        <w:rPr>
          <w:rFonts w:eastAsia="DengXian"/>
          <w:lang w:eastAsia="zh-CN"/>
        </w:rPr>
        <w:t>grant;</w:t>
      </w:r>
      <w:proofErr w:type="gramEnd"/>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 xml:space="preserve"> is configured and </w:t>
      </w:r>
      <w:r>
        <w:rPr>
          <w:rFonts w:eastAsia="Malgun Gothic"/>
          <w:lang w:eastAsia="ko-KR"/>
        </w:rPr>
        <w:t xml:space="preserve">the number of transmissions of the SL-PRS has not reached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w:t>
      </w:r>
    </w:p>
    <w:p w14:paraId="52ED0F4B" w14:textId="77777777" w:rsidR="003669F2" w:rsidRDefault="00B562E1">
      <w:pPr>
        <w:pStyle w:val="B3"/>
      </w:pPr>
      <w:r>
        <w:t>3&gt;</w:t>
      </w:r>
      <w:r>
        <w:tab/>
        <w:t xml:space="preserve">set the SL-PRS resource </w:t>
      </w:r>
      <w:proofErr w:type="gramStart"/>
      <w:r>
        <w:t>ID;</w:t>
      </w:r>
      <w:proofErr w:type="gramEnd"/>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deliver the SL-PRS transmission information to the Sidelink </w:t>
      </w:r>
      <w:proofErr w:type="gramStart"/>
      <w:r>
        <w:rPr>
          <w:rFonts w:eastAsia="DengXian"/>
          <w:lang w:eastAsia="zh-CN"/>
        </w:rPr>
        <w:t>process;</w:t>
      </w:r>
      <w:proofErr w:type="gramEnd"/>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16" w:name="_Toc178200607"/>
      <w:r>
        <w:t>5.22.1.3.5</w:t>
      </w:r>
      <w:r>
        <w:tab/>
        <w:t>Sidelink process associated with Dedicated SL-PRS resource pool</w:t>
      </w:r>
      <w:bookmarkEnd w:id="1116"/>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spellStart"/>
      <w:r>
        <w:t>available.</w:t>
      </w:r>
      <w:r>
        <w:rPr>
          <w:rFonts w:eastAsia="DengXian"/>
          <w:lang w:eastAsia="zh-CN"/>
        </w:rPr>
        <w:t>For</w:t>
      </w:r>
      <w:proofErr w:type="spell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instruct the physical layer to transmit SCI of the SL grant with the associated SL-PRS transmission information on Dedicated SL-PRS resource </w:t>
      </w:r>
      <w:proofErr w:type="gramStart"/>
      <w:r>
        <w:rPr>
          <w:rFonts w:eastAsia="DengXian"/>
          <w:lang w:eastAsia="zh-CN"/>
        </w:rPr>
        <w:t>pool;</w:t>
      </w:r>
      <w:proofErr w:type="gramEnd"/>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117" w:name="_Toc178200608"/>
      <w:bookmarkStart w:id="1118" w:name="_Toc52796542"/>
      <w:bookmarkStart w:id="1119" w:name="_Toc52752080"/>
      <w:bookmarkStart w:id="1120" w:name="_Toc46490385"/>
      <w:r>
        <w:t>5.22.1.4</w:t>
      </w:r>
      <w:r>
        <w:tab/>
        <w:t>Multiplexing and assembly</w:t>
      </w:r>
      <w:bookmarkEnd w:id="1108"/>
      <w:bookmarkEnd w:id="1110"/>
      <w:bookmarkEnd w:id="1117"/>
      <w:bookmarkEnd w:id="1118"/>
      <w:bookmarkEnd w:id="1119"/>
      <w:bookmarkEnd w:id="1120"/>
    </w:p>
    <w:p w14:paraId="52ED0F5C" w14:textId="77777777" w:rsidR="003669F2" w:rsidRDefault="00B562E1">
      <w:pPr>
        <w:pStyle w:val="Heading5"/>
      </w:pPr>
      <w:bookmarkStart w:id="1121" w:name="_Toc178200609"/>
      <w:r>
        <w:t>5.22.1.4.0</w:t>
      </w:r>
      <w:r>
        <w:tab/>
        <w:t>General</w:t>
      </w:r>
      <w:bookmarkEnd w:id="1121"/>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22" w:name="_Toc37296255"/>
      <w:bookmarkStart w:id="1123" w:name="_Toc12569237"/>
      <w:bookmarkStart w:id="1124" w:name="_Toc46490386"/>
      <w:bookmarkStart w:id="1125" w:name="_Toc52752081"/>
      <w:bookmarkStart w:id="1126"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27" w:name="_Toc178200610"/>
      <w:r>
        <w:t>5.22.1.4.1</w:t>
      </w:r>
      <w:r>
        <w:tab/>
        <w:t>Logical channel prioritization</w:t>
      </w:r>
      <w:bookmarkEnd w:id="1122"/>
      <w:bookmarkEnd w:id="1123"/>
      <w:bookmarkEnd w:id="1124"/>
      <w:bookmarkEnd w:id="1125"/>
      <w:bookmarkEnd w:id="1126"/>
      <w:bookmarkEnd w:id="1127"/>
    </w:p>
    <w:p w14:paraId="52ED0F60" w14:textId="77777777" w:rsidR="003669F2" w:rsidRDefault="00B562E1">
      <w:pPr>
        <w:pStyle w:val="Heading6"/>
        <w:rPr>
          <w:rFonts w:eastAsia="Yu Mincho"/>
        </w:rPr>
      </w:pPr>
      <w:bookmarkStart w:id="1128" w:name="_Toc52752082"/>
      <w:bookmarkStart w:id="1129" w:name="_Toc46490387"/>
      <w:bookmarkStart w:id="1130" w:name="_Toc37296256"/>
      <w:bookmarkStart w:id="1131" w:name="_Toc52796544"/>
      <w:bookmarkStart w:id="1132" w:name="_Toc178200611"/>
      <w:r>
        <w:rPr>
          <w:rFonts w:eastAsia="Yu Mincho"/>
        </w:rPr>
        <w:t>5.22.1.4.1.1</w:t>
      </w:r>
      <w:r>
        <w:rPr>
          <w:rFonts w:eastAsia="Yu Mincho"/>
        </w:rPr>
        <w:tab/>
        <w:t>General</w:t>
      </w:r>
      <w:bookmarkEnd w:id="1128"/>
      <w:bookmarkEnd w:id="1129"/>
      <w:bookmarkEnd w:id="1130"/>
      <w:bookmarkEnd w:id="1131"/>
      <w:bookmarkEnd w:id="1132"/>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sidelink Prioritized Bit Rate (</w:t>
      </w:r>
      <w:proofErr w:type="spellStart"/>
      <w:r>
        <w:rPr>
          <w:lang w:eastAsia="ko-KR"/>
        </w:rPr>
        <w:t>sPBR</w:t>
      </w:r>
      <w:proofErr w:type="spellEnd"/>
      <w:proofErr w:type="gramStart"/>
      <w:r>
        <w:rPr>
          <w:lang w:eastAsia="ko-KR"/>
        </w:rPr>
        <w:t>);</w:t>
      </w:r>
      <w:proofErr w:type="gramEnd"/>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sidelink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w:t>
      </w:r>
      <w:proofErr w:type="gramStart"/>
      <w:r>
        <w:rPr>
          <w:lang w:eastAsia="ko-KR"/>
        </w:rPr>
        <w:t>transmission;</w:t>
      </w:r>
      <w:proofErr w:type="gramEnd"/>
    </w:p>
    <w:p w14:paraId="52ED0F68" w14:textId="77777777" w:rsidR="003669F2" w:rsidRDefault="00B562E1">
      <w:pPr>
        <w:pStyle w:val="B1"/>
        <w:rPr>
          <w:rFonts w:eastAsia="DengXian"/>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DengXian"/>
          <w:lang w:eastAsia="zh-CN"/>
        </w:rPr>
        <w:t xml:space="preserve">the allowed configured grant(s) for sidelink </w:t>
      </w:r>
      <w:proofErr w:type="gramStart"/>
      <w:r>
        <w:rPr>
          <w:rFonts w:eastAsia="DengXian"/>
          <w:lang w:eastAsia="zh-CN"/>
        </w:rPr>
        <w:t>transmission;</w:t>
      </w:r>
      <w:proofErr w:type="gramEnd"/>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w:t>
      </w:r>
      <w:proofErr w:type="gramStart"/>
      <w:r>
        <w:rPr>
          <w:lang w:eastAsia="ko-KR"/>
        </w:rPr>
        <w:t>incremented;</w:t>
      </w:r>
      <w:proofErr w:type="gramEnd"/>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sidelink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33" w:name="_Toc37296257"/>
      <w:bookmarkStart w:id="1134" w:name="_Toc52752083"/>
      <w:bookmarkStart w:id="1135" w:name="_Toc46490388"/>
      <w:bookmarkStart w:id="1136" w:name="_Toc52796545"/>
      <w:bookmarkStart w:id="1137" w:name="_Toc178200612"/>
      <w:r>
        <w:rPr>
          <w:rFonts w:eastAsia="Yu Mincho"/>
        </w:rPr>
        <w:t>5.22.1.4.1.2</w:t>
      </w:r>
      <w:r>
        <w:rPr>
          <w:rFonts w:eastAsia="Yu Mincho"/>
        </w:rPr>
        <w:tab/>
      </w:r>
      <w:r>
        <w:rPr>
          <w:lang w:eastAsia="ko-KR"/>
        </w:rPr>
        <w:t>Selection of logical channels</w:t>
      </w:r>
      <w:bookmarkEnd w:id="1133"/>
      <w:bookmarkEnd w:id="1134"/>
      <w:bookmarkEnd w:id="1135"/>
      <w:bookmarkEnd w:id="1136"/>
      <w:r>
        <w:rPr>
          <w:lang w:eastAsia="ko-KR"/>
        </w:rPr>
        <w:t xml:space="preserve"> and SL-PRS</w:t>
      </w:r>
      <w:bookmarkEnd w:id="1137"/>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w:t>
      </w:r>
      <w:proofErr w:type="gramStart"/>
      <w:r>
        <w:rPr>
          <w:lang w:eastAsia="ko-KR"/>
        </w:rPr>
        <w:t>1;</w:t>
      </w:r>
      <w:proofErr w:type="gramEnd"/>
      <w:r>
        <w:rPr>
          <w:lang w:eastAsia="ko-KR"/>
        </w:rPr>
        <w:t xml:space="preserve"> and.</w:t>
      </w:r>
    </w:p>
    <w:p w14:paraId="52ED0FA4" w14:textId="77777777" w:rsidR="003669F2" w:rsidRDefault="00B562E1">
      <w:pPr>
        <w:pStyle w:val="B2"/>
        <w:rPr>
          <w:lang w:eastAsia="ko-KR"/>
        </w:rPr>
      </w:pPr>
      <w:bookmarkStart w:id="1138" w:name="_Toc37296258"/>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39" w:name="_Toc52752084"/>
      <w:bookmarkStart w:id="1140" w:name="_Toc52796546"/>
      <w:bookmarkStart w:id="1141"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42" w:name="_Toc178200613"/>
      <w:r>
        <w:rPr>
          <w:rFonts w:eastAsia="Yu Mincho"/>
        </w:rPr>
        <w:t>5.22.1.4.1.3</w:t>
      </w:r>
      <w:r>
        <w:rPr>
          <w:rFonts w:eastAsia="Yu Mincho"/>
        </w:rPr>
        <w:tab/>
      </w:r>
      <w:r>
        <w:rPr>
          <w:lang w:eastAsia="ko-KR"/>
        </w:rPr>
        <w:t>Allocation of sidelink resources</w:t>
      </w:r>
      <w:bookmarkEnd w:id="1138"/>
      <w:bookmarkEnd w:id="1139"/>
      <w:bookmarkEnd w:id="1140"/>
      <w:bookmarkEnd w:id="1141"/>
      <w:bookmarkEnd w:id="1142"/>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roofErr w:type="gramStart"/>
      <w:r>
        <w:rPr>
          <w:rFonts w:eastAsia="DengXian"/>
        </w:rPr>
        <w:t>];</w:t>
      </w:r>
      <w:proofErr w:type="gramEnd"/>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that the pending SL-PRRS cannot be transmitted in the sidelink </w:t>
      </w:r>
      <w:proofErr w:type="gramStart"/>
      <w:r>
        <w:rPr>
          <w:rFonts w:eastAsia="DengXian"/>
          <w:lang w:eastAsia="zh-CN"/>
        </w:rPr>
        <w:t>grant;</w:t>
      </w:r>
      <w:proofErr w:type="gramEnd"/>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roofErr w:type="gramStart"/>
      <w:r>
        <w:t>);</w:t>
      </w:r>
      <w:proofErr w:type="gramEnd"/>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FC0"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FC1"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FC2" w14:textId="77777777" w:rsidR="003669F2" w:rsidRDefault="00B562E1">
      <w:pPr>
        <w:pStyle w:val="B1"/>
        <w:rPr>
          <w:lang w:eastAsia="ko-KR"/>
        </w:rPr>
      </w:pPr>
      <w:bookmarkStart w:id="1143" w:name="_Toc12569238"/>
      <w:r>
        <w:rPr>
          <w:lang w:eastAsia="ko-KR"/>
        </w:rPr>
        <w:t>-</w:t>
      </w:r>
      <w:r>
        <w:rPr>
          <w:lang w:eastAsia="ko-KR"/>
        </w:rPr>
        <w:tab/>
        <w:t xml:space="preserve">if the MAC entity is given a sidelink grant size that is equal to or larger than 12 bytes while having data available and allowed (according to clause 5.22.1.4.1) for transmission, the MAC entity shall not transmit only </w:t>
      </w:r>
      <w:proofErr w:type="gramStart"/>
      <w:r>
        <w:rPr>
          <w:lang w:eastAsia="ko-KR"/>
        </w:rPr>
        <w:t>padding;</w:t>
      </w:r>
      <w:proofErr w:type="gramEnd"/>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 xml:space="preserve">the MAC PDU includes zero MAC </w:t>
      </w:r>
      <w:proofErr w:type="gramStart"/>
      <w:r>
        <w:rPr>
          <w:lang w:eastAsia="ko-KR"/>
        </w:rPr>
        <w:t>SDUs</w:t>
      </w:r>
      <w:proofErr w:type="gramEnd"/>
      <w:r>
        <w:rPr>
          <w:lang w:eastAsia="ko-KR"/>
        </w:rPr>
        <w:t xml:space="preserve">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 xml:space="preserve">data from </w:t>
      </w:r>
      <w:proofErr w:type="gramStart"/>
      <w:r>
        <w:rPr>
          <w:lang w:eastAsia="ko-KR"/>
        </w:rPr>
        <w:t>SCCH;</w:t>
      </w:r>
      <w:proofErr w:type="gramEnd"/>
    </w:p>
    <w:p w14:paraId="52ED0FCC" w14:textId="77777777" w:rsidR="003669F2" w:rsidRDefault="00B562E1">
      <w:pPr>
        <w:pStyle w:val="B1"/>
        <w:rPr>
          <w:lang w:eastAsia="ko-KR"/>
        </w:rPr>
      </w:pPr>
      <w:r>
        <w:rPr>
          <w:lang w:eastAsia="ko-KR"/>
        </w:rPr>
        <w:t>-</w:t>
      </w:r>
      <w:r>
        <w:rPr>
          <w:lang w:eastAsia="ko-KR"/>
        </w:rPr>
        <w:tab/>
        <w:t xml:space="preserve">Sidelink CSI Reporting MAC </w:t>
      </w:r>
      <w:proofErr w:type="gramStart"/>
      <w:r>
        <w:rPr>
          <w:lang w:eastAsia="ko-KR"/>
        </w:rPr>
        <w:t>CE;</w:t>
      </w:r>
      <w:proofErr w:type="gramEnd"/>
    </w:p>
    <w:p w14:paraId="52ED0FCD" w14:textId="77777777" w:rsidR="003669F2" w:rsidRDefault="00B562E1">
      <w:pPr>
        <w:pStyle w:val="B1"/>
        <w:rPr>
          <w:lang w:eastAsia="ko-KR"/>
        </w:rPr>
      </w:pPr>
      <w:r>
        <w:rPr>
          <w:lang w:eastAsia="ko-KR"/>
        </w:rPr>
        <w:t>-</w:t>
      </w:r>
      <w:r>
        <w:rPr>
          <w:lang w:eastAsia="ko-KR"/>
        </w:rPr>
        <w:tab/>
        <w:t xml:space="preserve">Sidelink Inter-UE Coordination Request MAC CE and Sidelink Inter-UE Coordination Information MAC </w:t>
      </w:r>
      <w:proofErr w:type="gramStart"/>
      <w:r>
        <w:rPr>
          <w:lang w:eastAsia="ko-KR"/>
        </w:rPr>
        <w:t>CE;</w:t>
      </w:r>
      <w:proofErr w:type="gramEnd"/>
    </w:p>
    <w:p w14:paraId="52ED0FCE" w14:textId="77777777" w:rsidR="003669F2" w:rsidRDefault="00B562E1">
      <w:pPr>
        <w:pStyle w:val="B1"/>
        <w:rPr>
          <w:lang w:eastAsia="ko-KR"/>
        </w:rPr>
      </w:pPr>
      <w:r>
        <w:rPr>
          <w:lang w:eastAsia="ko-KR"/>
        </w:rPr>
        <w:t>-</w:t>
      </w:r>
      <w:r>
        <w:rPr>
          <w:lang w:eastAsia="ko-KR"/>
        </w:rPr>
        <w:tab/>
        <w:t xml:space="preserve">Sidelink DRX Command MAC </w:t>
      </w:r>
      <w:proofErr w:type="gramStart"/>
      <w:r>
        <w:rPr>
          <w:lang w:eastAsia="ko-KR"/>
        </w:rPr>
        <w:t>CE;</w:t>
      </w:r>
      <w:proofErr w:type="gramEnd"/>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44" w:name="_Toc52752085"/>
      <w:bookmarkStart w:id="1145" w:name="_Toc37296259"/>
      <w:bookmarkStart w:id="1146" w:name="_Toc46490390"/>
      <w:bookmarkStart w:id="1147" w:name="_Toc178200614"/>
      <w:bookmarkStart w:id="1148" w:name="_Toc52796547"/>
      <w:r>
        <w:t>5.22.1.4.2</w:t>
      </w:r>
      <w:r>
        <w:tab/>
        <w:t>Multiplexing of MAC Control Elements and MAC SDUs</w:t>
      </w:r>
      <w:bookmarkEnd w:id="1143"/>
      <w:bookmarkEnd w:id="1144"/>
      <w:bookmarkEnd w:id="1145"/>
      <w:bookmarkEnd w:id="1146"/>
      <w:bookmarkEnd w:id="1147"/>
      <w:bookmarkEnd w:id="1148"/>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49" w:name="_Toc37296260"/>
      <w:bookmarkStart w:id="1150" w:name="_Toc178200615"/>
      <w:bookmarkStart w:id="1151" w:name="_Toc52796548"/>
      <w:bookmarkStart w:id="1152" w:name="_Toc52752086"/>
      <w:bookmarkStart w:id="1153" w:name="_Toc46490391"/>
      <w:r>
        <w:t>5.22.1.5</w:t>
      </w:r>
      <w:r>
        <w:tab/>
        <w:t>Scheduling Request</w:t>
      </w:r>
      <w:bookmarkEnd w:id="1149"/>
      <w:bookmarkEnd w:id="1150"/>
      <w:bookmarkEnd w:id="1151"/>
      <w:bookmarkEnd w:id="1152"/>
      <w:bookmarkEnd w:id="1153"/>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54" w:name="_Toc37296261"/>
      <w:bookmarkStart w:id="1155" w:name="_Toc52752087"/>
      <w:bookmarkStart w:id="1156" w:name="_Toc46490392"/>
      <w:bookmarkStart w:id="1157" w:name="_Toc12569239"/>
      <w:bookmarkStart w:id="1158" w:name="_Toc52796549"/>
      <w:bookmarkStart w:id="1159" w:name="_Toc178200616"/>
      <w:r>
        <w:t>5.22.1.6</w:t>
      </w:r>
      <w:r>
        <w:tab/>
        <w:t>Buffer Status Reporting</w:t>
      </w:r>
      <w:bookmarkEnd w:id="1154"/>
      <w:bookmarkEnd w:id="1155"/>
      <w:bookmarkEnd w:id="1156"/>
      <w:bookmarkEnd w:id="1157"/>
      <w:bookmarkEnd w:id="1158"/>
      <w:bookmarkEnd w:id="1159"/>
    </w:p>
    <w:p w14:paraId="52ED0FDF" w14:textId="77777777" w:rsidR="003669F2" w:rsidRDefault="00B562E1">
      <w:pPr>
        <w:rPr>
          <w:lang w:eastAsia="ko-KR"/>
        </w:rPr>
      </w:pPr>
      <w:r>
        <w:rPr>
          <w:lang w:eastAsia="ko-KR"/>
        </w:rPr>
        <w:t xml:space="preserve">The Sidelink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w:t>
      </w:r>
      <w:proofErr w:type="gramStart"/>
      <w:r>
        <w:rPr>
          <w:i/>
          <w:lang w:eastAsia="ko-KR"/>
        </w:rPr>
        <w:t>DelayTimerApplied</w:t>
      </w:r>
      <w:proofErr w:type="spellEnd"/>
      <w:r>
        <w:rPr>
          <w:lang w:eastAsia="ko-KR"/>
        </w:rPr>
        <w:t>;</w:t>
      </w:r>
      <w:proofErr w:type="gramEnd"/>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roofErr w:type="gramStart"/>
      <w:r>
        <w:t>';</w:t>
      </w:r>
      <w:proofErr w:type="gramEnd"/>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roofErr w:type="gramStart"/>
      <w:r>
        <w:rPr>
          <w:lang w:eastAsia="ko-KR"/>
        </w:rPr>
        <w:t>';</w:t>
      </w:r>
      <w:proofErr w:type="gramEnd"/>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roofErr w:type="gramStart"/>
      <w:r>
        <w:rPr>
          <w:lang w:eastAsia="ko-KR"/>
        </w:rPr>
        <w:t>';</w:t>
      </w:r>
      <w:proofErr w:type="gramEnd"/>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 xml:space="preserve">prioritize the SL-BSR for logical channel prioritization specified in clause </w:t>
      </w:r>
      <w:proofErr w:type="gramStart"/>
      <w:r>
        <w:t>5.4.3.1;</w:t>
      </w:r>
      <w:proofErr w:type="gramEnd"/>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 xml:space="preserve">report SL-BSR containing buffer status for all LCGs having data available for </w:t>
      </w:r>
      <w:proofErr w:type="gramStart"/>
      <w:r>
        <w:t>transmission;</w:t>
      </w:r>
      <w:proofErr w:type="gramEnd"/>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proofErr w:type="gramStart"/>
      <w:r>
        <w:rPr>
          <w:lang w:eastAsia="ko-KR"/>
        </w:rPr>
        <w:t>)</w:t>
      </w:r>
      <w:r>
        <w:t>;</w:t>
      </w:r>
      <w:proofErr w:type="gramEnd"/>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w:t>
      </w:r>
      <w:proofErr w:type="gramStart"/>
      <w:r>
        <w:rPr>
          <w:lang w:eastAsia="ko-KR"/>
        </w:rPr>
        <w:t>BSRs</w:t>
      </w:r>
      <w:r>
        <w:t>;</w:t>
      </w:r>
      <w:proofErr w:type="gramEnd"/>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proofErr w:type="spellStart"/>
      <w:r>
        <w:rPr>
          <w:i/>
        </w:rPr>
        <w:t>sl</w:t>
      </w:r>
      <w:proofErr w:type="spellEnd"/>
      <w:r>
        <w:rPr>
          <w:i/>
        </w:rPr>
        <w:t>-</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60" w:name="_Toc46490393"/>
      <w:bookmarkStart w:id="1161" w:name="_Toc37296262"/>
      <w:bookmarkStart w:id="1162" w:name="_Toc178200617"/>
      <w:bookmarkStart w:id="1163" w:name="_Toc52796550"/>
      <w:bookmarkStart w:id="1164" w:name="_Toc52752088"/>
      <w:r>
        <w:t>5.22.1.7</w:t>
      </w:r>
      <w:r>
        <w:tab/>
        <w:t>CSI Reporting</w:t>
      </w:r>
      <w:bookmarkEnd w:id="1160"/>
      <w:bookmarkEnd w:id="1161"/>
      <w:bookmarkEnd w:id="1162"/>
      <w:bookmarkEnd w:id="1163"/>
      <w:bookmarkEnd w:id="1164"/>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w:t>
      </w:r>
      <w:proofErr w:type="gramStart"/>
      <w:r>
        <w:t>received</w:t>
      </w:r>
      <w:proofErr w:type="gramEnd"/>
      <w:r>
        <w:t xml:space="preserve">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w:t>
      </w:r>
      <w:proofErr w:type="gramStart"/>
      <w:r>
        <w:rPr>
          <w:lang w:eastAsia="zh-CN"/>
        </w:rPr>
        <w:t>6.1.3.35;</w:t>
      </w:r>
      <w:proofErr w:type="gramEnd"/>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w:t>
      </w:r>
      <w:proofErr w:type="gramStart"/>
      <w:r>
        <w:rPr>
          <w:lang w:eastAsia="ko-KR"/>
        </w:rPr>
        <w:t>carrier;</w:t>
      </w:r>
      <w:proofErr w:type="gramEnd"/>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65"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66" w:name="_Toc178200618"/>
      <w:bookmarkStart w:id="1167" w:name="_Toc52796551"/>
      <w:bookmarkStart w:id="1168" w:name="_Toc52752089"/>
      <w:bookmarkStart w:id="1169" w:name="_Toc46490394"/>
      <w:r>
        <w:t>5.22.1.8</w:t>
      </w:r>
      <w:r>
        <w:tab/>
        <w:t>Void</w:t>
      </w:r>
      <w:bookmarkEnd w:id="1166"/>
    </w:p>
    <w:p w14:paraId="52ED102F" w14:textId="77777777" w:rsidR="003669F2" w:rsidRDefault="00B562E1">
      <w:pPr>
        <w:pStyle w:val="Heading4"/>
      </w:pPr>
      <w:bookmarkStart w:id="1170" w:name="_Toc178200619"/>
      <w:r>
        <w:t>5.22.1.9</w:t>
      </w:r>
      <w:r>
        <w:tab/>
        <w:t>IUC-Request transmission</w:t>
      </w:r>
      <w:bookmarkEnd w:id="1170"/>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171" w:name="_Toc178200620"/>
      <w:r>
        <w:t>5.22.1.10</w:t>
      </w:r>
      <w:r>
        <w:tab/>
        <w:t>IUC-Information Reporting</w:t>
      </w:r>
      <w:bookmarkEnd w:id="1171"/>
    </w:p>
    <w:p w14:paraId="52ED1033" w14:textId="77777777" w:rsidR="003669F2" w:rsidRDefault="00B562E1">
      <w:pPr>
        <w:pStyle w:val="Heading5"/>
      </w:pPr>
      <w:bookmarkStart w:id="1172" w:name="_Toc178200621"/>
      <w:r>
        <w:t>5.22.1.10.1</w:t>
      </w:r>
      <w:r>
        <w:tab/>
        <w:t>General</w:t>
      </w:r>
      <w:bookmarkEnd w:id="1172"/>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iCs/>
          <w:lang w:eastAsia="zh-CN"/>
        </w:rPr>
        <w:t>sl</w:t>
      </w:r>
      <w:proofErr w:type="spellEnd"/>
      <w:r>
        <w:rPr>
          <w:rFonts w:eastAsia="SimSun"/>
          <w:i/>
          <w:iCs/>
          <w:lang w:eastAsia="zh-CN"/>
        </w:rPr>
        <w:t>-IUC-</w:t>
      </w:r>
      <w:proofErr w:type="spellStart"/>
      <w:r>
        <w:rPr>
          <w:rFonts w:eastAsia="SimSun"/>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w:t>
      </w:r>
      <w:proofErr w:type="gramStart"/>
      <w:r>
        <w:rPr>
          <w:lang w:eastAsia="zh-CN"/>
        </w:rPr>
        <w:t>6.1.3.53;</w:t>
      </w:r>
      <w:proofErr w:type="gramEnd"/>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proofErr w:type="gramStart"/>
      <w:r>
        <w:t>reporting</w:t>
      </w:r>
      <w:r>
        <w:rPr>
          <w:lang w:eastAsia="ko-KR"/>
        </w:rPr>
        <w:t>;</w:t>
      </w:r>
      <w:proofErr w:type="gramEnd"/>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173" w:name="_Toc178200622"/>
      <w:r>
        <w:t>5.22.1.10.2</w:t>
      </w:r>
      <w:r>
        <w:tab/>
        <w:t>Reception of IUC-Information Reporting</w:t>
      </w:r>
      <w:bookmarkEnd w:id="1173"/>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174" w:name="_Toc178200623"/>
      <w:r>
        <w:t>5.22.1.11</w:t>
      </w:r>
      <w:r>
        <w:tab/>
        <w:t>TX carrier (re-)selection</w:t>
      </w:r>
      <w:bookmarkEnd w:id="1174"/>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175" w:name="_Toc178200624"/>
      <w:r>
        <w:rPr>
          <w:rFonts w:eastAsia="DengXian"/>
          <w:lang w:eastAsia="zh-CN"/>
        </w:rPr>
        <w:t>5.22.1.12</w:t>
      </w:r>
      <w:r>
        <w:rPr>
          <w:rFonts w:eastAsia="DengXian"/>
          <w:lang w:eastAsia="zh-CN"/>
        </w:rPr>
        <w:tab/>
        <w:t>SL-PRS Resource Request</w:t>
      </w:r>
      <w:bookmarkEnd w:id="1175"/>
    </w:p>
    <w:p w14:paraId="52ED106A" w14:textId="77777777" w:rsidR="003669F2" w:rsidRDefault="00B562E1">
      <w:pPr>
        <w:rPr>
          <w:rFonts w:eastAsia="DengXian"/>
          <w:lang w:eastAsia="zh-CN"/>
        </w:rPr>
      </w:pPr>
      <w:r>
        <w:rPr>
          <w:rFonts w:eastAsia="DengXian"/>
          <w:lang w:eastAsia="zh-CN"/>
        </w:rPr>
        <w:t xml:space="preserve">SL-PRS transmission can be triggered either by lower layer signalling from the peer UE or the UE's own upper layers. The SL-PRS Resource Request procedure is used to provide </w:t>
      </w:r>
      <w:proofErr w:type="spellStart"/>
      <w:r>
        <w:rPr>
          <w:rFonts w:eastAsia="DengXian"/>
          <w:lang w:eastAsia="zh-CN"/>
        </w:rPr>
        <w:t>gNB</w:t>
      </w:r>
      <w:proofErr w:type="spellEnd"/>
      <w:r>
        <w:rPr>
          <w:rFonts w:eastAsia="DengXian"/>
          <w:lang w:eastAsia="zh-CN"/>
        </w:rPr>
        <w:t xml:space="preserve">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UL-SCH resources are available for a new transmission and these UL-SCH resources can accommodate the SL-PRS Resource Request MAC CE plus its </w:t>
      </w:r>
      <w:proofErr w:type="spellStart"/>
      <w:r>
        <w:rPr>
          <w:rFonts w:eastAsia="DengXian"/>
          <w:lang w:eastAsia="zh-CN"/>
        </w:rPr>
        <w:t>subheader</w:t>
      </w:r>
      <w:proofErr w:type="spellEnd"/>
      <w:r>
        <w:rPr>
          <w:rFonts w:eastAsia="DengXian"/>
          <w:lang w:eastAsia="zh-CN"/>
        </w:rPr>
        <w:t xml:space="preserve">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 xml:space="preserve">that indicates </w:t>
      </w:r>
      <w:proofErr w:type="gramStart"/>
      <w:r>
        <w:t>request</w:t>
      </w:r>
      <w:proofErr w:type="gramEnd"/>
      <w:r>
        <w:t xml:space="preserve">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176" w:name="_Toc178200625"/>
      <w:r>
        <w:t>5.22.2</w:t>
      </w:r>
      <w:r>
        <w:tab/>
        <w:t>SL-SCH Data and SL-PRS reception</w:t>
      </w:r>
      <w:bookmarkEnd w:id="1074"/>
      <w:bookmarkEnd w:id="1165"/>
      <w:bookmarkEnd w:id="1167"/>
      <w:bookmarkEnd w:id="1168"/>
      <w:bookmarkEnd w:id="1169"/>
      <w:bookmarkEnd w:id="1176"/>
    </w:p>
    <w:p w14:paraId="52ED1078" w14:textId="77777777" w:rsidR="003669F2" w:rsidRDefault="00B562E1">
      <w:pPr>
        <w:pStyle w:val="Heading4"/>
      </w:pPr>
      <w:bookmarkStart w:id="1177" w:name="_Toc12569242"/>
      <w:bookmarkStart w:id="1178" w:name="_Toc52752090"/>
      <w:bookmarkStart w:id="1179" w:name="_Toc178200626"/>
      <w:bookmarkStart w:id="1180" w:name="_Toc46490395"/>
      <w:bookmarkStart w:id="1181" w:name="_Toc52796552"/>
      <w:bookmarkStart w:id="1182" w:name="_Toc37296264"/>
      <w:r>
        <w:t>5.22.2.1</w:t>
      </w:r>
      <w:r>
        <w:tab/>
        <w:t>SCI reception</w:t>
      </w:r>
      <w:bookmarkEnd w:id="1177"/>
      <w:bookmarkEnd w:id="1178"/>
      <w:bookmarkEnd w:id="1179"/>
      <w:bookmarkEnd w:id="1180"/>
      <w:bookmarkEnd w:id="1181"/>
      <w:bookmarkEnd w:id="1182"/>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w:t>
      </w:r>
      <w:proofErr w:type="gramStart"/>
      <w:r>
        <w:t>SCI;</w:t>
      </w:r>
      <w:proofErr w:type="gramEnd"/>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 xml:space="preserve">store the SCI as a valid SCI for the PSSCH durations corresponding to transmission(s) of the transport block and SL-PRS, if available and the associated HARQ information and QoS </w:t>
      </w:r>
      <w:proofErr w:type="gramStart"/>
      <w:r>
        <w:t>information;</w:t>
      </w:r>
      <w:proofErr w:type="gramEnd"/>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the SL-PRS transmission occasion corresponding to the </w:t>
      </w:r>
      <w:proofErr w:type="gramStart"/>
      <w:r>
        <w:rPr>
          <w:rFonts w:eastAsia="DengXian"/>
          <w:lang w:eastAsia="zh-CN"/>
        </w:rPr>
        <w:t>SCI;</w:t>
      </w:r>
      <w:proofErr w:type="gramEnd"/>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183" w:name="_Toc37296265"/>
      <w:bookmarkStart w:id="1184" w:name="_Toc52752091"/>
      <w:bookmarkStart w:id="1185" w:name="_Toc52796553"/>
      <w:bookmarkStart w:id="1186" w:name="_Toc12569243"/>
      <w:bookmarkStart w:id="1187" w:name="_Toc46490396"/>
      <w:bookmarkStart w:id="1188" w:name="_Toc178200627"/>
      <w:r>
        <w:t>5.22.2.2</w:t>
      </w:r>
      <w:r>
        <w:tab/>
        <w:t>Sidelink HARQ operation</w:t>
      </w:r>
      <w:bookmarkEnd w:id="1183"/>
      <w:bookmarkEnd w:id="1184"/>
      <w:bookmarkEnd w:id="1185"/>
      <w:bookmarkEnd w:id="1186"/>
      <w:bookmarkEnd w:id="1187"/>
      <w:r>
        <w:t xml:space="preserve"> and SL-PRS reception on Shared SL-PRS resource pool</w:t>
      </w:r>
      <w:bookmarkEnd w:id="1188"/>
    </w:p>
    <w:p w14:paraId="52ED1088" w14:textId="77777777" w:rsidR="003669F2" w:rsidRDefault="00B562E1">
      <w:pPr>
        <w:pStyle w:val="Heading5"/>
      </w:pPr>
      <w:bookmarkStart w:id="1189" w:name="_Toc52752092"/>
      <w:bookmarkStart w:id="1190" w:name="_Toc178200628"/>
      <w:bookmarkStart w:id="1191" w:name="_Toc52796554"/>
      <w:bookmarkStart w:id="1192" w:name="_Toc12569244"/>
      <w:bookmarkStart w:id="1193" w:name="_Toc46490397"/>
      <w:bookmarkStart w:id="1194" w:name="_Toc37296266"/>
      <w:r>
        <w:t>5.22.2.2.1</w:t>
      </w:r>
      <w:r>
        <w:tab/>
        <w:t>Sidelink HARQ Entity</w:t>
      </w:r>
      <w:bookmarkEnd w:id="1189"/>
      <w:bookmarkEnd w:id="1190"/>
      <w:bookmarkEnd w:id="1191"/>
      <w:bookmarkEnd w:id="1192"/>
      <w:bookmarkEnd w:id="1193"/>
      <w:bookmarkEnd w:id="1194"/>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 xml:space="preserve">consider the Sidelink process as </w:t>
      </w:r>
      <w:proofErr w:type="gramStart"/>
      <w:r>
        <w:rPr>
          <w:lang w:eastAsia="ko-KR"/>
        </w:rPr>
        <w:t>unoccupied;</w:t>
      </w:r>
      <w:proofErr w:type="gramEnd"/>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 xml:space="preserve">allocate the TB received from the physical layer and the associated Sidelink identification information and Sidelink process ID to an unoccupied Sidelink </w:t>
      </w:r>
      <w:proofErr w:type="gramStart"/>
      <w:r>
        <w:t>process;</w:t>
      </w:r>
      <w:proofErr w:type="gramEnd"/>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195" w:name="_Toc37296267"/>
      <w:bookmarkStart w:id="1196" w:name="_Toc46490398"/>
      <w:bookmarkStart w:id="1197" w:name="_Toc52752093"/>
      <w:bookmarkStart w:id="1198" w:name="_Toc52796555"/>
      <w:bookmarkStart w:id="1199"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00" w:name="_Toc178200629"/>
      <w:r>
        <w:t>5.22.2.2.2</w:t>
      </w:r>
      <w:r>
        <w:tab/>
        <w:t>Sidelink process</w:t>
      </w:r>
      <w:bookmarkEnd w:id="1195"/>
      <w:bookmarkEnd w:id="1196"/>
      <w:bookmarkEnd w:id="1197"/>
      <w:bookmarkEnd w:id="1198"/>
      <w:bookmarkEnd w:id="1199"/>
      <w:bookmarkEnd w:id="1200"/>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SL-PRS </w:t>
      </w:r>
      <w:proofErr w:type="spellStart"/>
      <w:r>
        <w:rPr>
          <w:rFonts w:eastAsia="DengXian"/>
          <w:lang w:eastAsia="zh-CN"/>
        </w:rPr>
        <w:t>tnramission</w:t>
      </w:r>
      <w:proofErr w:type="spellEnd"/>
      <w:r>
        <w:rPr>
          <w:rFonts w:eastAsia="DengXian"/>
          <w:lang w:eastAsia="zh-CN"/>
        </w:rPr>
        <w:t xml:space="preserve">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01" w:name="_Toc12569246"/>
      <w:bookmarkStart w:id="1202" w:name="_Toc52752094"/>
      <w:bookmarkStart w:id="1203" w:name="_Toc46490399"/>
      <w:bookmarkStart w:id="1204" w:name="_Toc37296268"/>
      <w:bookmarkStart w:id="1205" w:name="_Toc52796556"/>
      <w:bookmarkStart w:id="1206" w:name="_Toc178200630"/>
      <w:r>
        <w:t>5.22.2.3</w:t>
      </w:r>
      <w:r>
        <w:tab/>
        <w:t>Disassembly and demultiplexing</w:t>
      </w:r>
      <w:bookmarkEnd w:id="1201"/>
      <w:bookmarkEnd w:id="1202"/>
      <w:bookmarkEnd w:id="1203"/>
      <w:bookmarkEnd w:id="1204"/>
      <w:bookmarkEnd w:id="1205"/>
      <w:bookmarkEnd w:id="1206"/>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07" w:name="_Toc178200631"/>
      <w:r>
        <w:rPr>
          <w:rFonts w:eastAsia="DengXian"/>
          <w:lang w:eastAsia="zh-CN"/>
        </w:rPr>
        <w:t>5.22.2.4</w:t>
      </w:r>
      <w:r>
        <w:rPr>
          <w:rFonts w:eastAsia="DengXian"/>
          <w:lang w:eastAsia="zh-CN"/>
        </w:rPr>
        <w:tab/>
        <w:t>SL-PRS reception on Dedicated SL-PRS resource pool</w:t>
      </w:r>
      <w:bookmarkEnd w:id="1207"/>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08" w:name="_Toc52796557"/>
      <w:bookmarkStart w:id="1209" w:name="_Toc37296269"/>
      <w:bookmarkStart w:id="1210" w:name="_Toc178200632"/>
      <w:bookmarkStart w:id="1211" w:name="_Toc52752095"/>
      <w:bookmarkStart w:id="1212" w:name="_Toc46490400"/>
      <w:bookmarkStart w:id="1213" w:name="_Toc12569257"/>
      <w:r>
        <w:t>5.23</w:t>
      </w:r>
      <w:r>
        <w:tab/>
        <w:t>SL-BCH data transfer</w:t>
      </w:r>
      <w:bookmarkEnd w:id="1208"/>
      <w:bookmarkEnd w:id="1209"/>
      <w:bookmarkEnd w:id="1210"/>
      <w:bookmarkEnd w:id="1211"/>
      <w:bookmarkEnd w:id="1212"/>
      <w:bookmarkEnd w:id="1213"/>
    </w:p>
    <w:p w14:paraId="52ED10D4" w14:textId="77777777" w:rsidR="003669F2" w:rsidRDefault="00B562E1">
      <w:pPr>
        <w:pStyle w:val="Heading3"/>
      </w:pPr>
      <w:bookmarkStart w:id="1214" w:name="_Toc46490401"/>
      <w:bookmarkStart w:id="1215" w:name="_Toc52796558"/>
      <w:bookmarkStart w:id="1216" w:name="_Toc52752096"/>
      <w:bookmarkStart w:id="1217" w:name="_Toc37296270"/>
      <w:bookmarkStart w:id="1218" w:name="_Toc12569258"/>
      <w:bookmarkStart w:id="1219" w:name="_Toc178200633"/>
      <w:r>
        <w:t>5.23.1</w:t>
      </w:r>
      <w:r>
        <w:tab/>
        <w:t>SL-BCH data transmission</w:t>
      </w:r>
      <w:bookmarkEnd w:id="1214"/>
      <w:bookmarkEnd w:id="1215"/>
      <w:bookmarkEnd w:id="1216"/>
      <w:bookmarkEnd w:id="1217"/>
      <w:bookmarkEnd w:id="1218"/>
      <w:bookmarkEnd w:id="1219"/>
    </w:p>
    <w:p w14:paraId="52ED10D5" w14:textId="77777777" w:rsidR="003669F2" w:rsidRDefault="00B562E1">
      <w:r>
        <w:t>When instructed to send SL-BCH, the MAC entity shall:</w:t>
      </w:r>
    </w:p>
    <w:p w14:paraId="52ED10D6" w14:textId="77777777" w:rsidR="003669F2" w:rsidRDefault="00B562E1">
      <w:pPr>
        <w:pStyle w:val="B1"/>
      </w:pPr>
      <w:r>
        <w:t>1&gt;</w:t>
      </w:r>
      <w:r>
        <w:tab/>
        <w:t xml:space="preserve">obtain the MAC PDU to transmit from </w:t>
      </w:r>
      <w:proofErr w:type="gramStart"/>
      <w:r>
        <w:t>SBCCH;</w:t>
      </w:r>
      <w:proofErr w:type="gramEnd"/>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20" w:name="_Toc178200634"/>
      <w:bookmarkStart w:id="1221" w:name="_Toc52752097"/>
      <w:bookmarkStart w:id="1222" w:name="_Toc37296271"/>
      <w:bookmarkStart w:id="1223" w:name="_Toc12569259"/>
      <w:bookmarkStart w:id="1224" w:name="_Toc46490402"/>
      <w:bookmarkStart w:id="1225" w:name="_Toc52796559"/>
      <w:r>
        <w:t>5.23.2</w:t>
      </w:r>
      <w:r>
        <w:tab/>
        <w:t>SL-BCH data reception</w:t>
      </w:r>
      <w:bookmarkEnd w:id="1220"/>
      <w:bookmarkEnd w:id="1221"/>
      <w:bookmarkEnd w:id="1222"/>
      <w:bookmarkEnd w:id="1223"/>
      <w:bookmarkEnd w:id="1224"/>
      <w:bookmarkEnd w:id="1225"/>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w:t>
      </w:r>
      <w:proofErr w:type="gramStart"/>
      <w:r>
        <w:t>BCH;</w:t>
      </w:r>
      <w:proofErr w:type="gramEnd"/>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26" w:name="_Toc178200635"/>
      <w:r>
        <w:rPr>
          <w:lang w:eastAsia="ko-KR"/>
        </w:rPr>
        <w:t>5.24</w:t>
      </w:r>
      <w:r>
        <w:rPr>
          <w:lang w:eastAsia="ko-KR"/>
        </w:rPr>
        <w:tab/>
        <w:t>Handling of PRS Processing Window</w:t>
      </w:r>
      <w:bookmarkEnd w:id="1226"/>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w:t>
      </w:r>
      <w:proofErr w:type="gramStart"/>
      <w:r>
        <w:rPr>
          <w:lang w:eastAsia="ko-KR"/>
        </w:rPr>
        <w:t>SCH;</w:t>
      </w:r>
      <w:proofErr w:type="gramEnd"/>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27"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27"/>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Activation/Deactivation Request MAC CE according to the upper layer's </w:t>
      </w:r>
      <w:proofErr w:type="gramStart"/>
      <w:r>
        <w:rPr>
          <w:rFonts w:eastAsia="Malgun Gothic"/>
          <w:lang w:eastAsia="ko-KR"/>
        </w:rPr>
        <w:t>request</w:t>
      </w:r>
      <w:r>
        <w:t>;</w:t>
      </w:r>
      <w:proofErr w:type="gramEnd"/>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28" w:name="_Toc178200637"/>
      <w:r>
        <w:rPr>
          <w:lang w:eastAsia="zh-CN"/>
        </w:rPr>
        <w:t>5.26</w:t>
      </w:r>
      <w:r>
        <w:rPr>
          <w:lang w:eastAsia="zh-CN"/>
        </w:rPr>
        <w:tab/>
        <w:t>Positioning SRS transmission in RRC_INACTIVE</w:t>
      </w:r>
      <w:bookmarkEnd w:id="1228"/>
    </w:p>
    <w:p w14:paraId="52ED10F2" w14:textId="77777777" w:rsidR="003669F2" w:rsidRDefault="00B562E1">
      <w:pPr>
        <w:pStyle w:val="Heading3"/>
        <w:rPr>
          <w:lang w:eastAsia="zh-CN"/>
        </w:rPr>
      </w:pPr>
      <w:bookmarkStart w:id="1229" w:name="_Toc178200638"/>
      <w:r>
        <w:rPr>
          <w:lang w:eastAsia="zh-CN"/>
        </w:rPr>
        <w:t>5.26.1</w:t>
      </w:r>
      <w:r>
        <w:rPr>
          <w:lang w:eastAsia="zh-CN"/>
        </w:rPr>
        <w:tab/>
        <w:t>General</w:t>
      </w:r>
      <w:bookmarkEnd w:id="1229"/>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30" w:name="_Toc178200639"/>
      <w:r>
        <w:rPr>
          <w:lang w:eastAsia="zh-CN"/>
        </w:rPr>
        <w:t>5.26.2</w:t>
      </w:r>
      <w:r>
        <w:rPr>
          <w:lang w:eastAsia="zh-CN"/>
        </w:rPr>
        <w:tab/>
        <w:t>TA validation for SRS transmission in RRC_INACTIVE</w:t>
      </w:r>
      <w:bookmarkEnd w:id="1230"/>
    </w:p>
    <w:p w14:paraId="52ED10FB" w14:textId="77777777" w:rsidR="003669F2" w:rsidRDefault="00B562E1">
      <w:pPr>
        <w:rPr>
          <w:lang w:eastAsia="ko-KR"/>
        </w:rPr>
      </w:pPr>
      <w:bookmarkStart w:id="1231"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w:t>
      </w:r>
      <w:proofErr w:type="gramStart"/>
      <w:r>
        <w:rPr>
          <w:lang w:eastAsia="zh-CN"/>
        </w:rPr>
        <w:t>or;</w:t>
      </w:r>
      <w:proofErr w:type="gramEnd"/>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proofErr w:type="spellStart"/>
      <w:r>
        <w:rPr>
          <w:i/>
          <w:lang w:eastAsia="zh-CN"/>
        </w:rPr>
        <w:t>inactivePosSRS</w:t>
      </w:r>
      <w:proofErr w:type="spellEnd"/>
      <w:r>
        <w:rPr>
          <w:rFonts w:eastAsia="DengXian"/>
          <w:i/>
          <w:lang w:eastAsia="zh-CN"/>
        </w:rPr>
        <w:t>-RSRP-</w:t>
      </w:r>
      <w:proofErr w:type="spellStart"/>
      <w:r>
        <w:rPr>
          <w:rFonts w:eastAsia="DengXian"/>
          <w:i/>
          <w:lang w:eastAsia="zh-CN"/>
        </w:rPr>
        <w:t>ChangeThreshold</w:t>
      </w:r>
      <w:proofErr w:type="spellEnd"/>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proofErr w:type="spellStart"/>
      <w:r>
        <w:rPr>
          <w:rFonts w:eastAsia="DengXian"/>
          <w:i/>
          <w:iCs/>
          <w:lang w:eastAsia="zh-CN"/>
        </w:rPr>
        <w:t>inactivePosSRS-TimeAlignmentTimer</w:t>
      </w:r>
      <w:proofErr w:type="spellEnd"/>
      <w:r>
        <w:rPr>
          <w:rFonts w:eastAsia="DengXian"/>
          <w:lang w:eastAsia="zh-CN"/>
        </w:rPr>
        <w:t xml:space="preserve"> is running or </w:t>
      </w:r>
      <w:proofErr w:type="spellStart"/>
      <w:r>
        <w:rPr>
          <w:rFonts w:eastAsia="DengXian"/>
          <w:i/>
          <w:iCs/>
          <w:lang w:eastAsia="zh-CN"/>
        </w:rPr>
        <w:t>inactivePosSRS-ValidityAreaTAT</w:t>
      </w:r>
      <w:proofErr w:type="spellEnd"/>
      <w:r>
        <w:rPr>
          <w:rFonts w:eastAsia="DengXian"/>
          <w:i/>
          <w:lang w:eastAsia="zh-CN"/>
        </w:rPr>
        <w:t xml:space="preserve"> </w:t>
      </w:r>
      <w:r>
        <w:rPr>
          <w:rFonts w:eastAsia="DengXian"/>
          <w:lang w:eastAsia="zh-CN"/>
        </w:rPr>
        <w:t>is running when positioning validity area is configured.</w:t>
      </w:r>
      <w:bookmarkEnd w:id="1231"/>
    </w:p>
    <w:p w14:paraId="52ED1109" w14:textId="77777777" w:rsidR="003669F2" w:rsidRDefault="00B562E1">
      <w:pPr>
        <w:pStyle w:val="Heading2"/>
        <w:rPr>
          <w:rFonts w:eastAsia="DengXian"/>
          <w:lang w:eastAsia="zh-CN"/>
        </w:rPr>
      </w:pPr>
      <w:bookmarkStart w:id="1232" w:name="_Toc178200640"/>
      <w:bookmarkStart w:id="1233" w:name="_Hlk79688968"/>
      <w:bookmarkStart w:id="1234" w:name="_Hlk79688988"/>
      <w:r>
        <w:rPr>
          <w:rFonts w:eastAsia="DengXian"/>
          <w:lang w:eastAsia="zh-CN"/>
        </w:rPr>
        <w:t>5.27</w:t>
      </w:r>
      <w:r>
        <w:rPr>
          <w:rFonts w:eastAsia="DengXian"/>
          <w:lang w:eastAsia="zh-CN"/>
        </w:rPr>
        <w:tab/>
        <w:t>Small Data Transmission</w:t>
      </w:r>
      <w:bookmarkEnd w:id="1232"/>
    </w:p>
    <w:p w14:paraId="52ED110A" w14:textId="77777777" w:rsidR="003669F2" w:rsidRDefault="00B562E1">
      <w:pPr>
        <w:pStyle w:val="Heading3"/>
        <w:rPr>
          <w:rFonts w:eastAsia="DengXian"/>
          <w:lang w:eastAsia="zh-CN"/>
        </w:rPr>
      </w:pPr>
      <w:bookmarkStart w:id="1235" w:name="_Toc178200641"/>
      <w:r>
        <w:rPr>
          <w:rFonts w:eastAsia="DengXian"/>
          <w:lang w:eastAsia="zh-CN"/>
        </w:rPr>
        <w:t>5.27.1</w:t>
      </w:r>
      <w:r>
        <w:rPr>
          <w:rFonts w:eastAsia="DengXian"/>
          <w:lang w:eastAsia="zh-CN"/>
        </w:rPr>
        <w:tab/>
        <w:t>General</w:t>
      </w:r>
      <w:bookmarkEnd w:id="1235"/>
    </w:p>
    <w:bookmarkEnd w:id="1233"/>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w:t>
      </w:r>
      <w:proofErr w:type="gramStart"/>
      <w:r>
        <w:rPr>
          <w:rFonts w:eastAsia="DengXian"/>
          <w:lang w:eastAsia="zh-CN"/>
        </w:rPr>
        <w:t>), but</w:t>
      </w:r>
      <w:proofErr w:type="gramEnd"/>
      <w:r>
        <w:rPr>
          <w:rFonts w:eastAsia="DengXian"/>
          <w:lang w:eastAsia="zh-CN"/>
        </w:rPr>
        <w:t xml:space="preserve">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proofErr w:type="spellStart"/>
      <w:r>
        <w:rPr>
          <w:rFonts w:eastAsia="DengXian"/>
          <w:i/>
          <w:lang w:eastAsia="zh-CN"/>
        </w:rPr>
        <w:t>sdt-DataVolumeThreshold</w:t>
      </w:r>
      <w:proofErr w:type="spellEnd"/>
      <w:r>
        <w:rPr>
          <w:rFonts w:eastAsia="DengXian"/>
          <w:lang w:eastAsia="zh-CN"/>
        </w:rPr>
        <w:t>: data volume threshold for the UE to determine whether to perform SDT procedure initiated for MO-</w:t>
      </w:r>
      <w:proofErr w:type="gramStart"/>
      <w:r>
        <w:rPr>
          <w:rFonts w:eastAsia="DengXian"/>
          <w:lang w:eastAsia="zh-CN"/>
        </w:rPr>
        <w:t>SDT;</w:t>
      </w:r>
      <w:proofErr w:type="gramEnd"/>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-RSRP-Threshold</w:t>
      </w:r>
      <w:r>
        <w:rPr>
          <w:rFonts w:eastAsia="DengXian"/>
          <w:lang w:eastAsia="zh-CN"/>
        </w:rPr>
        <w:t>: RSRP threshold for UE to determine whether to perform SDT procedure initiated for MO-</w:t>
      </w:r>
      <w:proofErr w:type="gramStart"/>
      <w:r>
        <w:rPr>
          <w:rFonts w:eastAsia="DengXian"/>
          <w:lang w:eastAsia="zh-CN"/>
        </w:rPr>
        <w:t>SDT;</w:t>
      </w:r>
      <w:proofErr w:type="gramEnd"/>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mt</w:t>
      </w:r>
      <w:proofErr w:type="spellEnd"/>
      <w:r>
        <w:rPr>
          <w:rFonts w:eastAsia="DengXian"/>
          <w:i/>
          <w:lang w:eastAsia="zh-CN"/>
        </w:rPr>
        <w:t>-SDT-RSRP-Threshold</w:t>
      </w:r>
      <w:r>
        <w:rPr>
          <w:rFonts w:eastAsia="DengXian"/>
          <w:lang w:eastAsia="zh-CN"/>
        </w:rPr>
        <w:t>: RSRP threshold for UE to determine whether to perform SDT procedure initiated for MT-</w:t>
      </w:r>
      <w:proofErr w:type="gramStart"/>
      <w:r>
        <w:rPr>
          <w:rFonts w:eastAsia="DengXian"/>
          <w:lang w:eastAsia="zh-CN"/>
        </w:rPr>
        <w:t>SDT;</w:t>
      </w:r>
      <w:proofErr w:type="gramEnd"/>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w:t>
      </w:r>
      <w:proofErr w:type="gramStart"/>
      <w:r>
        <w:rPr>
          <w:rFonts w:eastAsia="DengXian"/>
          <w:lang w:eastAsia="zh-CN"/>
        </w:rPr>
        <w:t>SDT;</w:t>
      </w:r>
      <w:proofErr w:type="gramEnd"/>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w:t>
      </w:r>
      <w:proofErr w:type="gramStart"/>
      <w:r>
        <w:rPr>
          <w:rFonts w:eastAsia="DengXian"/>
          <w:lang w:eastAsia="zh-CN"/>
        </w:rPr>
        <w:t>SDT</w:t>
      </w:r>
      <w:r>
        <w:rPr>
          <w:lang w:eastAsia="ko-KR"/>
        </w:rPr>
        <w:t>;</w:t>
      </w:r>
      <w:proofErr w:type="gramEnd"/>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w:t>
      </w:r>
      <w:proofErr w:type="gramStart"/>
      <w:r>
        <w:rPr>
          <w:i/>
          <w:lang w:eastAsia="ko-KR"/>
        </w:rPr>
        <w:t>OCCASION</w:t>
      </w:r>
      <w:r>
        <w:rPr>
          <w:iCs/>
          <w:lang w:eastAsia="ko-KR"/>
        </w:rPr>
        <w:t>;</w:t>
      </w:r>
      <w:proofErr w:type="gramEnd"/>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r>
        <w:rPr>
          <w:rFonts w:eastAsia="DengXian"/>
          <w:lang w:eastAsia="zh-CN"/>
        </w:rPr>
        <w:t xml:space="preserve"> among all the logical channels configured with this parameter by upper layer and having data for </w:t>
      </w:r>
      <w:proofErr w:type="gramStart"/>
      <w:r>
        <w:rPr>
          <w:rFonts w:eastAsia="DengXian"/>
          <w:lang w:eastAsia="zh-CN"/>
        </w:rPr>
        <w:t>transmission;</w:t>
      </w:r>
      <w:proofErr w:type="gramEnd"/>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cg-MT-SDT-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 xml:space="preserve">if </w:t>
      </w:r>
      <w:proofErr w:type="gramStart"/>
      <w:r>
        <w:rPr>
          <w:rFonts w:eastAsia="DengXian"/>
          <w:iCs/>
          <w:lang w:eastAsia="zh-CN"/>
        </w:rPr>
        <w:t>configured;</w:t>
      </w:r>
      <w:proofErr w:type="gramEnd"/>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mt</w:t>
      </w:r>
      <w:proofErr w:type="spellEnd"/>
      <w:r>
        <w:rPr>
          <w:rFonts w:eastAsia="DengXian"/>
          <w:i/>
          <w:lang w:eastAsia="zh-CN"/>
        </w:rPr>
        <w:t xml:space="preserve">-SDT-RSRP-Threshold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mt</w:t>
      </w:r>
      <w:proofErr w:type="spellEnd"/>
      <w:r>
        <w:rPr>
          <w:rFonts w:eastAsia="DengXian"/>
          <w:i/>
          <w:lang w:eastAsia="zh-CN"/>
        </w:rPr>
        <w: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proofErr w:type="spellStart"/>
      <w:r>
        <w:rPr>
          <w:rFonts w:eastAsia="DengXian"/>
          <w:i/>
          <w:lang w:eastAsia="zh-CN"/>
        </w:rPr>
        <w:t>sdt-DataVolumeThreshold</w:t>
      </w:r>
      <w:proofErr w:type="spellEnd"/>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proofErr w:type="spellStart"/>
      <w:r>
        <w:rPr>
          <w:rFonts w:eastAsia="DengXian"/>
          <w:i/>
          <w:lang w:eastAsia="zh-CN"/>
        </w:rPr>
        <w:t>rsrp</w:t>
      </w:r>
      <w:proofErr w:type="spellEnd"/>
      <w:r>
        <w:rPr>
          <w:rFonts w:eastAsia="DengXian"/>
          <w:i/>
          <w:lang w:eastAsia="zh-CN"/>
        </w:rPr>
        <w:t>-</w:t>
      </w:r>
      <w:proofErr w:type="spellStart"/>
      <w:r>
        <w:rPr>
          <w:rFonts w:eastAsia="DengXian"/>
          <w:i/>
          <w:lang w:eastAsia="zh-CN"/>
        </w:rPr>
        <w:t>ThresholdSSB</w:t>
      </w:r>
      <w:proofErr w:type="spellEnd"/>
      <w:r>
        <w:rPr>
          <w:rFonts w:eastAsia="DengXian"/>
          <w:i/>
          <w:lang w:eastAsia="zh-CN"/>
        </w:rPr>
        <w:t>-SUL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 xml:space="preserve">indicate to the upper layers that the conditions for initiating SDT procedure are </w:t>
      </w:r>
      <w:proofErr w:type="gramStart"/>
      <w:r>
        <w:rPr>
          <w:lang w:eastAsia="zh-CN"/>
        </w:rPr>
        <w:t>fulfilled;</w:t>
      </w:r>
      <w:proofErr w:type="gramEnd"/>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w:t>
      </w:r>
      <w:proofErr w:type="gramStart"/>
      <w:r>
        <w:t>5.2</w:t>
      </w:r>
      <w:r>
        <w:rPr>
          <w:lang w:eastAsia="zh-CN"/>
        </w:rPr>
        <w:t>;</w:t>
      </w:r>
      <w:proofErr w:type="gramEnd"/>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34"/>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proofErr w:type="gramStart"/>
      <w:r>
        <w:rPr>
          <w:i/>
        </w:rPr>
        <w:t>BeamFailure</w:t>
      </w:r>
      <w:r>
        <w:rPr>
          <w:i/>
          <w:lang w:eastAsia="zh-CN"/>
        </w:rPr>
        <w:t>RecoveryProhibitTimer</w:t>
      </w:r>
      <w:proofErr w:type="spellEnd"/>
      <w:r>
        <w:rPr>
          <w:lang w:eastAsia="ko-KR"/>
        </w:rPr>
        <w:t>;</w:t>
      </w:r>
      <w:proofErr w:type="gramEnd"/>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DengXian"/>
          <w:i/>
          <w:iCs/>
          <w:lang w:eastAsia="zh-CN"/>
        </w:rPr>
        <w:t>rsrp-ThresholdSSB</w:t>
      </w:r>
      <w:proofErr w:type="spellEnd"/>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36" w:name="_Toc178200642"/>
      <w:r>
        <w:rPr>
          <w:rFonts w:eastAsia="DengXian"/>
          <w:lang w:eastAsia="zh-CN"/>
        </w:rPr>
        <w:t>5.27.2</w:t>
      </w:r>
      <w:r>
        <w:rPr>
          <w:rFonts w:eastAsia="DengXian"/>
          <w:lang w:eastAsia="zh-CN"/>
        </w:rPr>
        <w:tab/>
        <w:t>TA Validation for CG-SDT</w:t>
      </w:r>
      <w:bookmarkEnd w:id="1236"/>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w:t>
      </w:r>
      <w:proofErr w:type="spellStart"/>
      <w:r>
        <w:rPr>
          <w:rFonts w:eastAsia="DengXian"/>
          <w:i/>
          <w:lang w:eastAsia="zh-CN"/>
        </w:rPr>
        <w:t>ChangeThreshold</w:t>
      </w:r>
      <w:proofErr w:type="spellEnd"/>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is running.</w:t>
      </w:r>
    </w:p>
    <w:p w14:paraId="52ED1148" w14:textId="77777777" w:rsidR="003669F2" w:rsidRDefault="00B562E1">
      <w:pPr>
        <w:pStyle w:val="Heading2"/>
        <w:rPr>
          <w:lang w:eastAsia="ko-KR"/>
        </w:rPr>
      </w:pPr>
      <w:bookmarkStart w:id="1237" w:name="_Toc178200643"/>
      <w:r>
        <w:rPr>
          <w:lang w:eastAsia="ko-KR"/>
        </w:rPr>
        <w:t>5.28</w:t>
      </w:r>
      <w:r>
        <w:rPr>
          <w:lang w:eastAsia="ko-KR"/>
        </w:rPr>
        <w:tab/>
        <w:t>Sidelink Discontinuous Reception (DRX)</w:t>
      </w:r>
      <w:bookmarkEnd w:id="1237"/>
    </w:p>
    <w:p w14:paraId="52ED1149" w14:textId="77777777" w:rsidR="003669F2" w:rsidRDefault="00B562E1">
      <w:pPr>
        <w:pStyle w:val="Heading3"/>
      </w:pPr>
      <w:bookmarkStart w:id="1238" w:name="_Toc178200644"/>
      <w:bookmarkStart w:id="1239" w:name="_Hlk84188665"/>
      <w:r>
        <w:t>5.28.1</w:t>
      </w:r>
      <w:r>
        <w:tab/>
        <w:t>General</w:t>
      </w:r>
      <w:bookmarkEnd w:id="1238"/>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39"/>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the duration at the beginning of an SL DRX </w:t>
      </w:r>
      <w:proofErr w:type="gramStart"/>
      <w:r>
        <w:rPr>
          <w:lang w:eastAsia="ko-KR"/>
        </w:rPr>
        <w:t>cycle;</w:t>
      </w:r>
      <w:proofErr w:type="gramEnd"/>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proofErr w:type="gramStart"/>
      <w:r>
        <w:rPr>
          <w:i/>
          <w:lang w:eastAsia="ko-KR"/>
        </w:rPr>
        <w:t>OnDurationTimer</w:t>
      </w:r>
      <w:proofErr w:type="spellEnd"/>
      <w:r>
        <w:rPr>
          <w:lang w:eastAsia="ko-KR"/>
        </w:rPr>
        <w:t>;</w:t>
      </w:r>
      <w:proofErr w:type="gramEnd"/>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Sidelink process except for the SL broadcast process): the maximum duration until an SL retransmission is </w:t>
      </w:r>
      <w:proofErr w:type="gramStart"/>
      <w:r>
        <w:rPr>
          <w:lang w:eastAsia="ko-KR"/>
        </w:rPr>
        <w:t>received;</w:t>
      </w:r>
      <w:proofErr w:type="gramEnd"/>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xml:space="preserve">: the slot where the SL DRX cycle </w:t>
      </w:r>
      <w:proofErr w:type="gramStart"/>
      <w:r>
        <w:rPr>
          <w:lang w:eastAsia="ko-KR"/>
        </w:rPr>
        <w:t>starts;</w:t>
      </w:r>
      <w:proofErr w:type="gramEnd"/>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the Sidelink DRX </w:t>
      </w:r>
      <w:proofErr w:type="gramStart"/>
      <w:r>
        <w:rPr>
          <w:lang w:eastAsia="ko-KR"/>
        </w:rPr>
        <w:t>cycle;</w:t>
      </w:r>
      <w:proofErr w:type="gramEnd"/>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40" w:name="_Toc178200645"/>
      <w:r>
        <w:t>5.28.2</w:t>
      </w:r>
      <w:r>
        <w:tab/>
        <w:t>Behaviour of UE receiving SL-SCH Data</w:t>
      </w:r>
      <w:bookmarkEnd w:id="1240"/>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Sidelink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41"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 xml:space="preserve">if HARQ feedback is enabled by the SCI and the cast type associated with the SCI is groupcast and negative-only acknowledgement is </w:t>
      </w:r>
      <w:proofErr w:type="gramStart"/>
      <w:r>
        <w:t>selected;</w:t>
      </w:r>
      <w:proofErr w:type="gramEnd"/>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41"/>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42" w:name="_Hlk109748920"/>
      <w:proofErr w:type="spellStart"/>
      <w:r>
        <w:rPr>
          <w:i/>
          <w:lang w:eastAsia="ko-KR"/>
        </w:rPr>
        <w:t>sl</w:t>
      </w:r>
      <w:proofErr w:type="spellEnd"/>
      <w:r>
        <w:rPr>
          <w:i/>
          <w:lang w:eastAsia="ko-KR"/>
        </w:rPr>
        <w:t>-DRX-GC-</w:t>
      </w:r>
      <w:proofErr w:type="spellStart"/>
      <w:r>
        <w:rPr>
          <w:i/>
          <w:lang w:eastAsia="ko-KR"/>
        </w:rPr>
        <w:t>RetransmissionTimer</w:t>
      </w:r>
      <w:bookmarkEnd w:id="1242"/>
      <w:proofErr w:type="spellEnd"/>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proofErr w:type="spellStart"/>
      <w:r>
        <w:rPr>
          <w:i/>
        </w:rPr>
        <w:t>sl-drx-onDurationTimer</w:t>
      </w:r>
      <w:proofErr w:type="spellEnd"/>
      <w:r>
        <w:rPr>
          <w:iCs/>
        </w:rPr>
        <w:t xml:space="preserve"> </w:t>
      </w:r>
      <w:r>
        <w:t xml:space="preserve">for the </w:t>
      </w:r>
      <w:r>
        <w:rPr>
          <w:lang w:eastAsia="ko-KR"/>
        </w:rPr>
        <w:t xml:space="preserve">Source Layer-2 ID and Destination Layer-2 ID pair of a </w:t>
      </w:r>
      <w:proofErr w:type="gramStart"/>
      <w:r>
        <w:rPr>
          <w:lang w:eastAsia="ko-KR"/>
        </w:rPr>
        <w:t>unicast</w:t>
      </w:r>
      <w:r>
        <w:t>;</w:t>
      </w:r>
      <w:proofErr w:type="gramEnd"/>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43" w:name="_Toc178200646"/>
      <w:r>
        <w:t>5.28.3</w:t>
      </w:r>
      <w:r>
        <w:tab/>
        <w:t>Behaviour of UE transmitting SL-SCH Data</w:t>
      </w:r>
      <w:bookmarkEnd w:id="1243"/>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sidelink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w:t>
      </w:r>
      <w:proofErr w:type="gramStart"/>
      <w:r>
        <w:rPr>
          <w:lang w:eastAsia="zh-CN"/>
        </w:rPr>
        <w:t>6.1.3.52;</w:t>
      </w:r>
      <w:proofErr w:type="gramEnd"/>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44" w:name="_Toc178200647"/>
      <w:r>
        <w:rPr>
          <w:lang w:eastAsia="ko-KR"/>
        </w:rPr>
        <w:t>5.29</w:t>
      </w:r>
      <w:r>
        <w:rPr>
          <w:lang w:eastAsia="ko-KR"/>
        </w:rPr>
        <w:tab/>
        <w:t>Activation/Deactivation of SCG</w:t>
      </w:r>
      <w:bookmarkEnd w:id="1244"/>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w:t>
      </w:r>
      <w:proofErr w:type="gramStart"/>
      <w:r>
        <w:rPr>
          <w:lang w:eastAsia="ko-KR"/>
        </w:rPr>
        <w:t>5.8.2.2;</w:t>
      </w:r>
      <w:proofErr w:type="gramEnd"/>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proofErr w:type="gramStart"/>
      <w:r>
        <w:rPr>
          <w:lang w:eastAsia="ko-KR"/>
        </w:rPr>
        <w:t>PSCell</w:t>
      </w:r>
      <w:proofErr w:type="spellEnd"/>
      <w:r>
        <w:rPr>
          <w:lang w:eastAsia="ko-KR"/>
        </w:rPr>
        <w:t>;</w:t>
      </w:r>
      <w:proofErr w:type="gramEnd"/>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proofErr w:type="gramStart"/>
      <w:r>
        <w:rPr>
          <w:lang w:eastAsia="ko-KR"/>
        </w:rPr>
        <w:t>PSCell</w:t>
      </w:r>
      <w:proofErr w:type="spellEnd"/>
      <w:r>
        <w:rPr>
          <w:lang w:eastAsia="ko-KR"/>
        </w:rPr>
        <w:t>;</w:t>
      </w:r>
      <w:proofErr w:type="gramEnd"/>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proofErr w:type="gramStart"/>
      <w:r>
        <w:rPr>
          <w:lang w:eastAsia="ko-KR"/>
        </w:rPr>
        <w:t>PSCell</w:t>
      </w:r>
      <w:proofErr w:type="spellEnd"/>
      <w:r>
        <w:rPr>
          <w:lang w:eastAsia="ko-KR"/>
        </w:rPr>
        <w:t>;</w:t>
      </w:r>
      <w:proofErr w:type="gramEnd"/>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proofErr w:type="gramStart"/>
      <w:r>
        <w:rPr>
          <w:lang w:eastAsia="ko-KR"/>
        </w:rPr>
        <w:t>PSCell</w:t>
      </w:r>
      <w:proofErr w:type="spellEnd"/>
      <w:r>
        <w:rPr>
          <w:lang w:eastAsia="ko-KR"/>
        </w:rPr>
        <w:t>;</w:t>
      </w:r>
      <w:proofErr w:type="gramEnd"/>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proofErr w:type="gramStart"/>
      <w:r>
        <w:rPr>
          <w:lang w:eastAsia="ko-KR"/>
        </w:rPr>
        <w:t>PSCell</w:t>
      </w:r>
      <w:proofErr w:type="spellEnd"/>
      <w:r>
        <w:rPr>
          <w:lang w:eastAsia="ko-KR"/>
        </w:rPr>
        <w:t>;</w:t>
      </w:r>
      <w:proofErr w:type="gramEnd"/>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w:t>
      </w:r>
      <w:proofErr w:type="gramStart"/>
      <w:r>
        <w:rPr>
          <w:lang w:eastAsia="ko-KR"/>
        </w:rPr>
        <w:t>5.9;</w:t>
      </w:r>
      <w:proofErr w:type="gramEnd"/>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roofErr w:type="gramStart"/>
      <w:r>
        <w:rPr>
          <w:lang w:eastAsia="ko-KR"/>
        </w:rPr>
        <w:t>];</w:t>
      </w:r>
      <w:proofErr w:type="gramEnd"/>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w:t>
      </w:r>
      <w:proofErr w:type="gramStart"/>
      <w:r>
        <w:rPr>
          <w:lang w:eastAsia="ko-KR"/>
        </w:rPr>
        <w:t>respectively;</w:t>
      </w:r>
      <w:proofErr w:type="gramEnd"/>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proofErr w:type="gramStart"/>
      <w:r>
        <w:rPr>
          <w:lang w:eastAsia="ko-KR"/>
        </w:rPr>
        <w:t>PSCell</w:t>
      </w:r>
      <w:proofErr w:type="spellEnd"/>
      <w:r>
        <w:rPr>
          <w:lang w:eastAsia="ko-KR"/>
        </w:rPr>
        <w:t>;</w:t>
      </w:r>
      <w:proofErr w:type="gramEnd"/>
    </w:p>
    <w:p w14:paraId="52ED11C3" w14:textId="77777777" w:rsidR="003669F2" w:rsidRDefault="00B562E1">
      <w:pPr>
        <w:pStyle w:val="B2"/>
        <w:rPr>
          <w:lang w:eastAsia="ko-KR"/>
        </w:rPr>
      </w:pPr>
      <w:r>
        <w:rPr>
          <w:lang w:eastAsia="ko-KR"/>
        </w:rPr>
        <w:t>2&gt;</w:t>
      </w:r>
      <w:r>
        <w:rPr>
          <w:lang w:eastAsia="ko-KR"/>
        </w:rPr>
        <w:tab/>
        <w:t xml:space="preserve">reset MAC according to clause </w:t>
      </w:r>
      <w:proofErr w:type="gramStart"/>
      <w:r>
        <w:rPr>
          <w:lang w:eastAsia="ko-KR"/>
        </w:rPr>
        <w:t>5.12;</w:t>
      </w:r>
      <w:proofErr w:type="gramEnd"/>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proofErr w:type="gramStart"/>
      <w:r>
        <w:rPr>
          <w:lang w:eastAsia="ko-KR"/>
        </w:rPr>
        <w:t>PSCell</w:t>
      </w:r>
      <w:proofErr w:type="spellEnd"/>
      <w:r>
        <w:rPr>
          <w:lang w:eastAsia="ko-KR"/>
        </w:rPr>
        <w:t>;</w:t>
      </w:r>
      <w:proofErr w:type="gramEnd"/>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proofErr w:type="gramStart"/>
      <w:r>
        <w:rPr>
          <w:lang w:eastAsia="ko-KR"/>
        </w:rPr>
        <w:t>PSCell</w:t>
      </w:r>
      <w:proofErr w:type="spellEnd"/>
      <w:r>
        <w:rPr>
          <w:lang w:eastAsia="ko-KR"/>
        </w:rPr>
        <w:t>;</w:t>
      </w:r>
      <w:proofErr w:type="gramEnd"/>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proofErr w:type="gramStart"/>
      <w:r>
        <w:rPr>
          <w:lang w:eastAsia="ko-KR"/>
        </w:rPr>
        <w:t>PSCell</w:t>
      </w:r>
      <w:proofErr w:type="spellEnd"/>
      <w:r>
        <w:rPr>
          <w:lang w:eastAsia="ko-KR"/>
        </w:rPr>
        <w:t>;</w:t>
      </w:r>
      <w:proofErr w:type="gramEnd"/>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proofErr w:type="gramStart"/>
      <w:r>
        <w:rPr>
          <w:lang w:eastAsia="ko-KR"/>
        </w:rPr>
        <w:t>PSCell</w:t>
      </w:r>
      <w:proofErr w:type="spellEnd"/>
      <w:r>
        <w:rPr>
          <w:lang w:eastAsia="ko-KR"/>
        </w:rPr>
        <w:t>;</w:t>
      </w:r>
      <w:proofErr w:type="gramEnd"/>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proofErr w:type="gramStart"/>
      <w:r>
        <w:rPr>
          <w:lang w:eastAsia="ko-KR"/>
        </w:rPr>
        <w:t>PSCell</w:t>
      </w:r>
      <w:proofErr w:type="spellEnd"/>
      <w:r>
        <w:rPr>
          <w:lang w:eastAsia="ko-KR"/>
        </w:rPr>
        <w:t>;</w:t>
      </w:r>
      <w:proofErr w:type="gramEnd"/>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Heading2"/>
        <w:rPr>
          <w:lang w:eastAsia="ko-KR"/>
        </w:rPr>
      </w:pPr>
      <w:bookmarkStart w:id="1245" w:name="_Toc178200648"/>
      <w:r>
        <w:rPr>
          <w:lang w:eastAsia="ko-KR"/>
        </w:rPr>
        <w:t>5.30</w:t>
      </w:r>
      <w:r>
        <w:rPr>
          <w:lang w:eastAsia="ko-KR"/>
        </w:rPr>
        <w:tab/>
        <w:t>Handling of FR2 UL gap</w:t>
      </w:r>
      <w:bookmarkEnd w:id="1245"/>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w:t>
      </w:r>
      <w:proofErr w:type="gramStart"/>
      <w:r>
        <w:rPr>
          <w:lang w:eastAsia="ko-KR"/>
        </w:rPr>
        <w:t>2a;</w:t>
      </w:r>
      <w:proofErr w:type="gramEnd"/>
    </w:p>
    <w:p w14:paraId="52ED11D0" w14:textId="77777777" w:rsidR="003669F2" w:rsidRDefault="00B562E1">
      <w:pPr>
        <w:pStyle w:val="B2"/>
        <w:rPr>
          <w:lang w:eastAsia="ko-KR"/>
        </w:rPr>
      </w:pPr>
      <w:r>
        <w:rPr>
          <w:lang w:eastAsia="ko-KR"/>
        </w:rPr>
        <w:t>2&gt;</w:t>
      </w:r>
      <w:r>
        <w:rPr>
          <w:lang w:eastAsia="ko-KR"/>
        </w:rPr>
        <w:tab/>
        <w:t xml:space="preserve">UL-SCH for Msg3 or the MSGA payload as specified in clause </w:t>
      </w:r>
      <w:proofErr w:type="gramStart"/>
      <w:r>
        <w:rPr>
          <w:lang w:eastAsia="ko-KR"/>
        </w:rPr>
        <w:t>5.4.2.2;</w:t>
      </w:r>
      <w:proofErr w:type="gramEnd"/>
    </w:p>
    <w:p w14:paraId="52ED11D1" w14:textId="77777777" w:rsidR="003669F2" w:rsidRDefault="00B562E1">
      <w:pPr>
        <w:pStyle w:val="B2"/>
        <w:rPr>
          <w:lang w:eastAsia="ko-KR"/>
        </w:rPr>
      </w:pPr>
      <w:r>
        <w:rPr>
          <w:lang w:eastAsia="ko-KR"/>
        </w:rPr>
        <w:t>2&gt;</w:t>
      </w:r>
      <w:r>
        <w:rPr>
          <w:lang w:eastAsia="ko-KR"/>
        </w:rPr>
        <w:tab/>
        <w:t xml:space="preserve">UL-SCH for configured </w:t>
      </w:r>
      <w:proofErr w:type="gramStart"/>
      <w:r>
        <w:rPr>
          <w:lang w:eastAsia="ko-KR"/>
        </w:rPr>
        <w:t>grant;</w:t>
      </w:r>
      <w:proofErr w:type="gramEnd"/>
    </w:p>
    <w:p w14:paraId="52ED11D2" w14:textId="77777777" w:rsidR="003669F2" w:rsidRDefault="00B562E1">
      <w:pPr>
        <w:pStyle w:val="B2"/>
        <w:rPr>
          <w:lang w:eastAsia="ko-KR"/>
        </w:rPr>
      </w:pPr>
      <w:r>
        <w:rPr>
          <w:lang w:eastAsia="ko-KR"/>
        </w:rPr>
        <w:t>2&gt;</w:t>
      </w:r>
      <w:r>
        <w:rPr>
          <w:lang w:eastAsia="ko-KR"/>
        </w:rPr>
        <w:tab/>
        <w:t xml:space="preserve">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46" w:name="_Toc178200649"/>
      <w:r>
        <w:t>5.31</w:t>
      </w:r>
      <w:r>
        <w:tab/>
        <w:t>Sidelink LBT operation</w:t>
      </w:r>
      <w:bookmarkEnd w:id="1246"/>
    </w:p>
    <w:p w14:paraId="52ED11D6" w14:textId="77777777" w:rsidR="003669F2" w:rsidRDefault="00B562E1">
      <w:pPr>
        <w:pStyle w:val="Heading3"/>
        <w:rPr>
          <w:lang w:eastAsia="ko-KR"/>
        </w:rPr>
      </w:pPr>
      <w:bookmarkStart w:id="1247" w:name="_Toc178200650"/>
      <w:r>
        <w:rPr>
          <w:lang w:eastAsia="ko-KR"/>
        </w:rPr>
        <w:t>5.31.1</w:t>
      </w:r>
      <w:r>
        <w:rPr>
          <w:lang w:eastAsia="ko-KR"/>
        </w:rPr>
        <w:tab/>
        <w:t>General</w:t>
      </w:r>
      <w:bookmarkEnd w:id="1247"/>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48" w:name="_Toc178200651"/>
      <w:r>
        <w:t>5.31.2</w:t>
      </w:r>
      <w:r>
        <w:tab/>
        <w:t>Sidelink LBT failure detection and recovery procedure</w:t>
      </w:r>
      <w:bookmarkEnd w:id="1248"/>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Sidelink consistent LBT failure </w:t>
      </w:r>
      <w:proofErr w:type="gramStart"/>
      <w:r>
        <w:rPr>
          <w:lang w:eastAsia="ko-KR"/>
        </w:rPr>
        <w:t>detection;</w:t>
      </w:r>
      <w:proofErr w:type="gramEnd"/>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Sidelink consistent LBT failure </w:t>
      </w:r>
      <w:proofErr w:type="gramStart"/>
      <w:r>
        <w:rPr>
          <w:lang w:eastAsia="ko-KR"/>
        </w:rPr>
        <w:t>detection;</w:t>
      </w:r>
      <w:proofErr w:type="gramEnd"/>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w:t>
      </w:r>
      <w:proofErr w:type="gramStart"/>
      <w:r>
        <w:rPr>
          <w:lang w:eastAsia="ko-KR"/>
        </w:rPr>
        <w:t>set;</w:t>
      </w:r>
      <w:proofErr w:type="gramEnd"/>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w:t>
      </w:r>
      <w:proofErr w:type="gramStart"/>
      <w:r>
        <w:rPr>
          <w:lang w:eastAsia="ko-KR"/>
        </w:rPr>
        <w:t>1;</w:t>
      </w:r>
      <w:proofErr w:type="gramEnd"/>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Sidelink consistent LBT failure for the RB set in the SL </w:t>
      </w:r>
      <w:proofErr w:type="gramStart"/>
      <w:r>
        <w:rPr>
          <w:lang w:eastAsia="ko-KR"/>
        </w:rPr>
        <w:t>BWP;</w:t>
      </w:r>
      <w:proofErr w:type="gramEnd"/>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Sidelink consistent LBT failure has been triggered, and not cancelled, in the RB set(s), and SL LBT failure MAC CE for the triggered Sidelink consistent LBT failure has not been </w:t>
      </w:r>
      <w:proofErr w:type="gramStart"/>
      <w:r>
        <w:rPr>
          <w:lang w:eastAsia="ko-KR"/>
        </w:rPr>
        <w:t>generated;</w:t>
      </w:r>
      <w:proofErr w:type="gramEnd"/>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49" w:name="_Toc178200652"/>
      <w:r>
        <w:rPr>
          <w:rFonts w:eastAsia="DengXian"/>
          <w:lang w:eastAsia="zh-CN"/>
        </w:rPr>
        <w:t>5.32</w:t>
      </w:r>
      <w:r>
        <w:rPr>
          <w:rFonts w:eastAsia="DengXian"/>
          <w:lang w:eastAsia="zh-CN"/>
        </w:rPr>
        <w:tab/>
        <w:t>SRS for positioning Tx frequency hopping</w:t>
      </w:r>
      <w:bookmarkEnd w:id="1249"/>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xml:space="preserve">: Periodicity of the UTW in </w:t>
      </w:r>
      <w:proofErr w:type="gramStart"/>
      <w:r>
        <w:rPr>
          <w:lang w:eastAsia="ko-KR"/>
        </w:rPr>
        <w:t>slot;</w:t>
      </w:r>
      <w:proofErr w:type="gramEnd"/>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 xml:space="preserve">in time domain in </w:t>
      </w:r>
      <w:proofErr w:type="gramStart"/>
      <w:r>
        <w:rPr>
          <w:lang w:eastAsia="ko-KR"/>
        </w:rPr>
        <w:t>slot;</w:t>
      </w:r>
      <w:proofErr w:type="gramEnd"/>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uplinkTimeWindowTimer</w:t>
      </w:r>
      <w:proofErr w:type="spellEnd"/>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r>
      <w:proofErr w:type="spellStart"/>
      <w:r>
        <w:rPr>
          <w:rFonts w:eastAsia="DengXian"/>
          <w:lang w:eastAsia="zh-CN"/>
        </w:rPr>
        <w:t>CURRENT_slot</w:t>
      </w:r>
      <w:proofErr w:type="spellEnd"/>
      <w:r>
        <w:rPr>
          <w:rFonts w:eastAsia="DengXian"/>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proofErr w:type="spellStart"/>
      <w:r>
        <w:rPr>
          <w:rFonts w:eastAsia="DengXian"/>
          <w:i/>
          <w:lang w:eastAsia="zh-CN"/>
        </w:rPr>
        <w:t>uplinkTimeWindowTimer</w:t>
      </w:r>
      <w:proofErr w:type="spellEnd"/>
      <w:r>
        <w:rPr>
          <w:rFonts w:eastAsia="DengXian"/>
          <w:lang w:eastAsia="zh-CN"/>
        </w:rPr>
        <w:t xml:space="preserve"> is running.</w:t>
      </w:r>
    </w:p>
    <w:p w14:paraId="52ED1206" w14:textId="77777777" w:rsidR="003669F2" w:rsidRDefault="00B562E1">
      <w:pPr>
        <w:pStyle w:val="Heading2"/>
        <w:rPr>
          <w:lang w:eastAsia="zh-CN"/>
        </w:rPr>
      </w:pPr>
      <w:bookmarkStart w:id="1250" w:name="_Toc178200653"/>
      <w:r>
        <w:rPr>
          <w:lang w:eastAsia="ko-KR"/>
        </w:rPr>
        <w:t>5.33</w:t>
      </w:r>
      <w:r>
        <w:rPr>
          <w:lang w:eastAsia="ko-KR"/>
        </w:rPr>
        <w:tab/>
        <w:t>RACH-less initial UL transmission</w:t>
      </w:r>
      <w:bookmarkEnd w:id="1250"/>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DengXian"/>
          <w:lang w:eastAsia="zh-CN"/>
        </w:rPr>
      </w:pPr>
      <w:r>
        <w:rPr>
          <w:rFonts w:eastAsia="DengXian"/>
          <w:lang w:eastAsia="zh-CN"/>
        </w:rPr>
        <w:t xml:space="preserve">When </w:t>
      </w:r>
      <w:proofErr w:type="spellStart"/>
      <w:r>
        <w:rPr>
          <w:rFonts w:eastAsia="DengXian"/>
          <w:i/>
          <w:iCs/>
          <w:lang w:eastAsia="zh-CN"/>
        </w:rPr>
        <w:t>rach-LessHO</w:t>
      </w:r>
      <w:proofErr w:type="spellEnd"/>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 xml:space="preserve">select a configured uplink grant for initial uplink transmission according to clause </w:t>
      </w:r>
      <w:proofErr w:type="gramStart"/>
      <w:r>
        <w:rPr>
          <w:lang w:eastAsia="ko-KR"/>
        </w:rPr>
        <w:t>5.8.2;</w:t>
      </w:r>
      <w:proofErr w:type="gramEnd"/>
    </w:p>
    <w:p w14:paraId="52ED120B" w14:textId="77777777" w:rsidR="003669F2" w:rsidRDefault="00B562E1">
      <w:pPr>
        <w:pStyle w:val="B2"/>
        <w:rPr>
          <w:lang w:eastAsia="ko-KR"/>
        </w:rPr>
      </w:pPr>
      <w:r>
        <w:rPr>
          <w:lang w:eastAsia="ko-KR"/>
        </w:rPr>
        <w:t>2&gt;</w:t>
      </w:r>
      <w:r>
        <w:rPr>
          <w:lang w:eastAsia="ko-KR"/>
        </w:rPr>
        <w:tab/>
        <w:t xml:space="preserve">perform initial uplink transmission in the first available CG occasion for RACH-less handover according to clause </w:t>
      </w:r>
      <w:proofErr w:type="gramStart"/>
      <w:r>
        <w:rPr>
          <w:lang w:eastAsia="ko-KR"/>
        </w:rPr>
        <w:t>5.8.2;</w:t>
      </w:r>
      <w:proofErr w:type="gramEnd"/>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proofErr w:type="spellStart"/>
      <w:r>
        <w:rPr>
          <w:rFonts w:eastAsia="SimSun"/>
          <w:i/>
          <w:iCs/>
        </w:rPr>
        <w:t>tci-StateID</w:t>
      </w:r>
      <w:proofErr w:type="spellEnd"/>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proofErr w:type="spellStart"/>
      <w:r>
        <w:rPr>
          <w:i/>
          <w:iCs/>
          <w:lang w:eastAsia="ko-KR"/>
        </w:rPr>
        <w:t>ssb</w:t>
      </w:r>
      <w:proofErr w:type="spellEnd"/>
      <w:r>
        <w:rPr>
          <w:i/>
          <w:iCs/>
          <w:lang w:eastAsia="ko-KR"/>
        </w:rPr>
        <w:t>-Index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51" w:name="_Toc178200654"/>
      <w:bookmarkStart w:id="1252" w:name="_Hlk146553171"/>
      <w:r>
        <w:rPr>
          <w:lang w:eastAsia="ko-KR"/>
        </w:rPr>
        <w:t>5.34</w:t>
      </w:r>
      <w:r>
        <w:rPr>
          <w:lang w:eastAsia="ko-KR"/>
        </w:rPr>
        <w:tab/>
        <w:t>Cell-Level Energy Saving</w:t>
      </w:r>
      <w:bookmarkEnd w:id="1251"/>
    </w:p>
    <w:p w14:paraId="52ED1214" w14:textId="77777777" w:rsidR="003669F2" w:rsidRDefault="00B562E1">
      <w:pPr>
        <w:pStyle w:val="Heading3"/>
      </w:pPr>
      <w:bookmarkStart w:id="1253" w:name="_Toc178200655"/>
      <w:r>
        <w:t>5.34.1</w:t>
      </w:r>
      <w:r>
        <w:tab/>
        <w:t>General</w:t>
      </w:r>
      <w:bookmarkEnd w:id="1253"/>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xml:space="preserve">: defines whether only cell DTX is configured, only cell DRX is configured, or both are </w:t>
      </w:r>
      <w:proofErr w:type="gramStart"/>
      <w:r>
        <w:rPr>
          <w:lang w:eastAsia="ko-KR"/>
        </w:rPr>
        <w:t>configured;</w:t>
      </w:r>
      <w:proofErr w:type="gramEnd"/>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the active duration at the beginning of a cell DTX/DRX </w:t>
      </w:r>
      <w:proofErr w:type="gramStart"/>
      <w:r>
        <w:rPr>
          <w:lang w:eastAsia="ko-KR"/>
        </w:rPr>
        <w:t>cycle;</w:t>
      </w:r>
      <w:proofErr w:type="gramEnd"/>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xml:space="preserve">: defines the subframe where the cell DTX/DRX cycle </w:t>
      </w:r>
      <w:proofErr w:type="gramStart"/>
      <w:r>
        <w:rPr>
          <w:lang w:eastAsia="ko-KR"/>
        </w:rPr>
        <w:t>starts;</w:t>
      </w:r>
      <w:proofErr w:type="gramEnd"/>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proofErr w:type="gramStart"/>
      <w:r>
        <w:rPr>
          <w:i/>
          <w:lang w:eastAsia="ko-KR"/>
        </w:rPr>
        <w:t>onDurationTimer</w:t>
      </w:r>
      <w:proofErr w:type="spellEnd"/>
      <w:r>
        <w:rPr>
          <w:lang w:eastAsia="ko-KR"/>
        </w:rPr>
        <w:t>;</w:t>
      </w:r>
      <w:proofErr w:type="gramEnd"/>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-DRX-ActivationStatus</w:t>
      </w:r>
      <w:r>
        <w:rPr>
          <w:lang w:eastAsia="ko-KR"/>
        </w:rPr>
        <w:t>: the initial activation status of cell DTX and cell DRX operation.</w:t>
      </w:r>
    </w:p>
    <w:p w14:paraId="52ED121E" w14:textId="77777777" w:rsidR="003669F2" w:rsidRDefault="00B562E1">
      <w:pPr>
        <w:pStyle w:val="Heading3"/>
      </w:pPr>
      <w:bookmarkStart w:id="1254" w:name="_Toc178200656"/>
      <w:r>
        <w:t>5.34.2</w:t>
      </w:r>
      <w:r>
        <w:tab/>
        <w:t>Cell Discontinuous Transmission</w:t>
      </w:r>
      <w:bookmarkEnd w:id="1254"/>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proofErr w:type="gramStart"/>
      <w:r>
        <w:t>]</w:t>
      </w:r>
      <w:r>
        <w:rPr>
          <w:lang w:eastAsia="ko-KR"/>
        </w:rPr>
        <w:t>;</w:t>
      </w:r>
      <w:proofErr w:type="gramEnd"/>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 xml:space="preserve">-DRX-ActivationStatus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 xml:space="preserve">-DRX-ActivationStatus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 xml:space="preserve">is released, cell DTX operation is </w:t>
      </w:r>
      <w:proofErr w:type="gramStart"/>
      <w:r>
        <w:rPr>
          <w:lang w:eastAsia="ko-KR"/>
        </w:rPr>
        <w:t>deactivated</w:t>
      </w:r>
      <w:proofErr w:type="gramEnd"/>
      <w:r>
        <w:rPr>
          <w:lang w:eastAsia="ko-KR"/>
        </w:rPr>
        <w:t xml:space="preserve">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 xml:space="preserve">monitor PDCCH for the MAC entity's RNTIs listed in clauses 5.7 and 5.7b, irrespective of the requirements of clauses 5.7 and 5.7b, unless stated otherwise in this </w:t>
      </w:r>
      <w:proofErr w:type="gramStart"/>
      <w:r>
        <w:t>clause;</w:t>
      </w:r>
      <w:proofErr w:type="gramEnd"/>
    </w:p>
    <w:p w14:paraId="52ED1236" w14:textId="77777777" w:rsidR="003669F2" w:rsidRDefault="00B562E1">
      <w:pPr>
        <w:pStyle w:val="B2"/>
      </w:pPr>
      <w:r>
        <w:t>2&gt;</w:t>
      </w:r>
      <w:r>
        <w:tab/>
        <w:t xml:space="preserve">instruct the physical layer to receive transport block on the DL-SCH of this Serving Cell according to a configured downlink assignment for </w:t>
      </w:r>
      <w:proofErr w:type="gramStart"/>
      <w:r>
        <w:t>SPS;</w:t>
      </w:r>
      <w:proofErr w:type="gramEnd"/>
    </w:p>
    <w:p w14:paraId="52ED1237" w14:textId="77777777" w:rsidR="003669F2" w:rsidRDefault="00B562E1">
      <w:pPr>
        <w:pStyle w:val="B2"/>
      </w:pPr>
      <w:r>
        <w:t>2&gt;</w:t>
      </w:r>
      <w:r>
        <w:tab/>
        <w:t xml:space="preserve">indicate the presence of a configured downlink assignment and deliver the stored HARQ information to the HARQ </w:t>
      </w:r>
      <w:proofErr w:type="gramStart"/>
      <w:r>
        <w:t>entity;</w:t>
      </w:r>
      <w:proofErr w:type="gramEnd"/>
    </w:p>
    <w:p w14:paraId="52ED1238" w14:textId="77777777" w:rsidR="003669F2" w:rsidRDefault="00B562E1">
      <w:pPr>
        <w:pStyle w:val="B2"/>
      </w:pPr>
      <w:r>
        <w:t>2&gt;</w:t>
      </w:r>
      <w:r>
        <w:tab/>
        <w:t xml:space="preserve">set the HARQ Process ID to the HARQ Process ID associated with the PDSCH duration </w:t>
      </w:r>
      <w:r>
        <w:rPr>
          <w:lang w:eastAsia="ko-KR"/>
        </w:rPr>
        <w:t xml:space="preserve">of a configured downlink </w:t>
      </w:r>
      <w:proofErr w:type="gramStart"/>
      <w:r>
        <w:rPr>
          <w:lang w:eastAsia="ko-KR"/>
        </w:rPr>
        <w:t>assignment</w:t>
      </w:r>
      <w:r>
        <w:t>;</w:t>
      </w:r>
      <w:proofErr w:type="gramEnd"/>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55" w:name="_Toc178200657"/>
      <w:r>
        <w:t>5.34.3</w:t>
      </w:r>
      <w:r>
        <w:tab/>
        <w:t>Cell Discontinuous Reception</w:t>
      </w:r>
      <w:bookmarkEnd w:id="1255"/>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proofErr w:type="gramStart"/>
      <w:r>
        <w:t>]</w:t>
      </w:r>
      <w:r>
        <w:rPr>
          <w:lang w:eastAsia="ko-KR"/>
        </w:rPr>
        <w:t>;</w:t>
      </w:r>
      <w:proofErr w:type="gramEnd"/>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-DRX-ActivationStatus</w:t>
      </w:r>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 xml:space="preserve">released, cell DRX operation is </w:t>
      </w:r>
      <w:proofErr w:type="gramStart"/>
      <w:r>
        <w:rPr>
          <w:lang w:eastAsia="ko-KR"/>
        </w:rPr>
        <w:t>deactivated</w:t>
      </w:r>
      <w:proofErr w:type="gramEnd"/>
      <w:r>
        <w:rPr>
          <w:lang w:eastAsia="ko-KR"/>
        </w:rPr>
        <w:t xml:space="preserve">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 xml:space="preserve">not instruct the physical layer to signal a SR on a PUCCH resource for </w:t>
      </w:r>
      <w:proofErr w:type="gramStart"/>
      <w:r>
        <w:t>SR;</w:t>
      </w:r>
      <w:proofErr w:type="gramEnd"/>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 xml:space="preserve">for a </w:t>
      </w:r>
      <w:proofErr w:type="gramStart"/>
      <w:r>
        <w:t>SR;</w:t>
      </w:r>
      <w:proofErr w:type="gramEnd"/>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w:t>
      </w:r>
      <w:proofErr w:type="gramStart"/>
      <w:r>
        <w:t>SR;</w:t>
      </w:r>
      <w:proofErr w:type="gramEnd"/>
    </w:p>
    <w:p w14:paraId="52ED1249" w14:textId="77777777" w:rsidR="003669F2" w:rsidRDefault="00B562E1">
      <w:pPr>
        <w:pStyle w:val="B2"/>
      </w:pPr>
      <w:r>
        <w:t>2&gt;</w:t>
      </w:r>
      <w:r>
        <w:tab/>
        <w:t xml:space="preserve">not deliver any configured uplink grant and the associated HARQ information to the HARQ </w:t>
      </w:r>
      <w:proofErr w:type="gramStart"/>
      <w:r>
        <w:t>entity;</w:t>
      </w:r>
      <w:proofErr w:type="gramEnd"/>
    </w:p>
    <w:p w14:paraId="52ED124A" w14:textId="77777777" w:rsidR="003669F2" w:rsidRDefault="00B562E1">
      <w:pPr>
        <w:pStyle w:val="B2"/>
      </w:pPr>
      <w:r>
        <w:t>2&gt;</w:t>
      </w:r>
      <w:r>
        <w:tab/>
        <w:t xml:space="preserve">not instruct a HARQ process associated with a configured uplink grant to trigger a new transmission or a </w:t>
      </w:r>
      <w:proofErr w:type="gramStart"/>
      <w:r>
        <w:t>retransmission;</w:t>
      </w:r>
      <w:proofErr w:type="gramEnd"/>
    </w:p>
    <w:p w14:paraId="52ED124B" w14:textId="77777777" w:rsidR="003669F2" w:rsidRDefault="00B562E1">
      <w:pPr>
        <w:pStyle w:val="B2"/>
      </w:pPr>
      <w:r>
        <w:t>2&gt;</w:t>
      </w:r>
      <w:r>
        <w:tab/>
        <w:t xml:space="preserve">not report CSI on PUCCH and semi-persistent CSI configured on </w:t>
      </w:r>
      <w:proofErr w:type="gramStart"/>
      <w:r>
        <w:t>PUSCH;</w:t>
      </w:r>
      <w:proofErr w:type="gramEnd"/>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56" w:author="vivo-Chenli" w:date="2024-12-26T10:47:00Z"/>
        </w:rPr>
      </w:pPr>
      <w:r>
        <w:t>NOTE 2:</w:t>
      </w:r>
      <w:r>
        <w:tab/>
        <w:t>How the MAC layer in the UE is aware of an ongoing emergency service is up to UE implementation.</w:t>
      </w:r>
      <w:bookmarkEnd w:id="1252"/>
    </w:p>
    <w:p w14:paraId="52ED124F" w14:textId="77777777" w:rsidR="003669F2" w:rsidRDefault="00B562E1">
      <w:pPr>
        <w:pStyle w:val="Heading2"/>
        <w:rPr>
          <w:ins w:id="1257" w:author="vivo-Chenli" w:date="2024-12-26T11:06:00Z"/>
          <w:lang w:eastAsia="ko-KR"/>
        </w:rPr>
      </w:pPr>
      <w:ins w:id="1258" w:author="vivo-Chenli" w:date="2024-12-26T10:47:00Z">
        <w:r>
          <w:rPr>
            <w:lang w:eastAsia="ko-KR"/>
          </w:rPr>
          <w:t>5.x</w:t>
        </w:r>
        <w:r>
          <w:rPr>
            <w:lang w:eastAsia="ko-KR"/>
          </w:rPr>
          <w:tab/>
        </w:r>
      </w:ins>
      <w:ins w:id="1259" w:author="vivo-Chenli" w:date="2025-01-17T09:58:00Z">
        <w:r>
          <w:rPr>
            <w:lang w:eastAsia="ko-KR"/>
          </w:rPr>
          <w:t xml:space="preserve">L1 </w:t>
        </w:r>
      </w:ins>
      <w:ins w:id="1260" w:author="vivo-Chenli" w:date="2024-12-26T10:47:00Z">
        <w:r>
          <w:rPr>
            <w:lang w:eastAsia="ko-KR"/>
          </w:rPr>
          <w:t xml:space="preserve">measurement and </w:t>
        </w:r>
      </w:ins>
      <w:ins w:id="1261" w:author="vivo-Chenli" w:date="2025-01-17T10:17:00Z">
        <w:r>
          <w:rPr>
            <w:lang w:eastAsia="ko-KR"/>
          </w:rPr>
          <w:t xml:space="preserve">event triggered </w:t>
        </w:r>
      </w:ins>
      <w:ins w:id="1262" w:author="vivo-Chenli" w:date="2024-12-26T10:47:00Z">
        <w:r>
          <w:rPr>
            <w:lang w:eastAsia="ko-KR"/>
          </w:rPr>
          <w:t>report</w:t>
        </w:r>
      </w:ins>
    </w:p>
    <w:p w14:paraId="52ED1250" w14:textId="77777777" w:rsidR="003669F2" w:rsidRDefault="00B562E1">
      <w:pPr>
        <w:pStyle w:val="EditorsNote"/>
        <w:ind w:left="1701" w:hanging="1417"/>
        <w:rPr>
          <w:ins w:id="1263" w:author="vivo-Chenli" w:date="2024-12-26T11:06:00Z"/>
          <w:lang w:eastAsia="zh-CN"/>
        </w:rPr>
      </w:pPr>
      <w:ins w:id="1264" w:author="vivo-Chenli" w:date="2024-12-26T11:06:00Z">
        <w:r>
          <w:rPr>
            <w:lang w:eastAsia="zh-CN"/>
          </w:rPr>
          <w:t xml:space="preserve">Editor’s NOTE: Whether /How to guarantee the </w:t>
        </w:r>
      </w:ins>
      <w:ins w:id="1265" w:author="vivo-Chenli" w:date="2024-12-26T11:25:00Z">
        <w:r>
          <w:rPr>
            <w:lang w:eastAsia="zh-CN"/>
          </w:rPr>
          <w:t>hominization</w:t>
        </w:r>
      </w:ins>
      <w:ins w:id="1266" w:author="vivo-Chenli" w:date="2024-12-26T11:07:00Z">
        <w:r>
          <w:rPr>
            <w:lang w:eastAsia="zh-CN"/>
          </w:rPr>
          <w:t xml:space="preserve"> between LTM and MIMO</w:t>
        </w:r>
      </w:ins>
      <w:ins w:id="1267" w:author="vivo-Chenli" w:date="2024-12-26T11:08:00Z">
        <w:r>
          <w:rPr>
            <w:lang w:eastAsia="zh-CN"/>
          </w:rPr>
          <w:t xml:space="preserve"> is FFS. Rapporteur </w:t>
        </w:r>
        <w:proofErr w:type="gramStart"/>
        <w:r>
          <w:rPr>
            <w:lang w:eastAsia="zh-CN"/>
          </w:rPr>
          <w:t>will</w:t>
        </w:r>
        <w:proofErr w:type="gramEnd"/>
        <w:r>
          <w:rPr>
            <w:lang w:eastAsia="zh-CN"/>
          </w:rPr>
          <w:t xml:space="preserve"> coordinate with MIMO</w:t>
        </w:r>
      </w:ins>
      <w:ins w:id="1268" w:author="vivo-Chenli" w:date="2024-12-26T11:25:00Z">
        <w:r>
          <w:rPr>
            <w:lang w:eastAsia="zh-CN"/>
          </w:rPr>
          <w:t xml:space="preserve"> MAC</w:t>
        </w:r>
      </w:ins>
      <w:ins w:id="1269" w:author="vivo-Chenli" w:date="2024-12-26T11:08:00Z">
        <w:r>
          <w:rPr>
            <w:lang w:eastAsia="zh-CN"/>
          </w:rPr>
          <w:t xml:space="preserve"> rapporteur</w:t>
        </w:r>
      </w:ins>
      <w:ins w:id="1270" w:author="vivo-Chenli" w:date="2024-12-26T11:25:00Z">
        <w:r>
          <w:rPr>
            <w:lang w:eastAsia="zh-CN"/>
          </w:rPr>
          <w:t xml:space="preserve"> on </w:t>
        </w:r>
      </w:ins>
      <w:ins w:id="1271" w:author="vivo-Chenli" w:date="2024-12-26T11:26:00Z">
        <w:r>
          <w:rPr>
            <w:lang w:eastAsia="zh-CN"/>
          </w:rPr>
          <w:t>this,</w:t>
        </w:r>
      </w:ins>
      <w:ins w:id="1272" w:author="vivo-Chenli" w:date="2024-12-26T11:08:00Z">
        <w:r>
          <w:rPr>
            <w:lang w:eastAsia="zh-CN"/>
          </w:rPr>
          <w:t xml:space="preserve"> if MIMO agreed to capture the event-based measurement in MAC.</w:t>
        </w:r>
      </w:ins>
    </w:p>
    <w:p w14:paraId="52ED1251" w14:textId="77777777" w:rsidR="003669F2" w:rsidRDefault="003669F2">
      <w:pPr>
        <w:rPr>
          <w:ins w:id="1273" w:author="vivo-Chenli" w:date="2024-12-26T10:47:00Z"/>
          <w:lang w:eastAsia="ko-KR"/>
        </w:rPr>
      </w:pPr>
    </w:p>
    <w:p w14:paraId="52ED1252" w14:textId="77777777" w:rsidR="003669F2" w:rsidRDefault="00B562E1">
      <w:pPr>
        <w:pStyle w:val="Heading3"/>
        <w:rPr>
          <w:ins w:id="1274" w:author="vivo-Chenli" w:date="2024-12-26T10:47:00Z"/>
        </w:rPr>
      </w:pPr>
      <w:commentRangeStart w:id="1275"/>
      <w:commentRangeStart w:id="1276"/>
      <w:ins w:id="1277" w:author="vivo-Chenli" w:date="2024-12-26T10:47:00Z">
        <w:r>
          <w:t>5.x.1</w:t>
        </w:r>
        <w:r>
          <w:tab/>
        </w:r>
      </w:ins>
      <w:ins w:id="1278" w:author="vivo-Chenli" w:date="2024-12-26T11:37:00Z">
        <w:r>
          <w:t>Introduction</w:t>
        </w:r>
      </w:ins>
      <w:commentRangeEnd w:id="1275"/>
      <w:r w:rsidR="0037568C">
        <w:rPr>
          <w:rStyle w:val="CommentReference"/>
          <w:rFonts w:ascii="Times New Roman" w:hAnsi="Times New Roman"/>
        </w:rPr>
        <w:commentReference w:id="1275"/>
      </w:r>
      <w:commentRangeEnd w:id="1276"/>
      <w:r w:rsidR="00C82848">
        <w:rPr>
          <w:rStyle w:val="CommentReference"/>
          <w:rFonts w:ascii="Times New Roman" w:hAnsi="Times New Roman"/>
        </w:rPr>
        <w:commentReference w:id="1276"/>
      </w:r>
    </w:p>
    <w:p w14:paraId="52ED1253" w14:textId="77777777" w:rsidR="003669F2" w:rsidRDefault="00B562E1">
      <w:pPr>
        <w:pStyle w:val="EditorsNote"/>
        <w:ind w:left="1701" w:hanging="1417"/>
        <w:rPr>
          <w:ins w:id="1279" w:author="vivo-Chenli" w:date="2024-12-26T11:51:00Z"/>
          <w:lang w:eastAsia="zh-CN"/>
        </w:rPr>
      </w:pPr>
      <w:ins w:id="1280" w:author="vivo-Chenli" w:date="2024-12-26T11:51:00Z">
        <w:r>
          <w:rPr>
            <w:lang w:eastAsia="zh-CN"/>
          </w:rPr>
          <w:t>Editor’s NOTE: The description for introduction part needs to be updated if CLTM related parts i</w:t>
        </w:r>
      </w:ins>
      <w:ins w:id="1281" w:author="vivo-Chenli" w:date="2024-12-26T11:52:00Z">
        <w:r>
          <w:rPr>
            <w:lang w:eastAsia="zh-CN"/>
          </w:rPr>
          <w:t xml:space="preserve">s agreed to </w:t>
        </w:r>
      </w:ins>
      <w:ins w:id="1282" w:author="vivo-Chenli" w:date="2025-01-08T15:56:00Z">
        <w:r>
          <w:rPr>
            <w:lang w:eastAsia="zh-CN"/>
          </w:rPr>
          <w:t xml:space="preserve">be </w:t>
        </w:r>
      </w:ins>
      <w:ins w:id="1283" w:author="vivo-Chenli" w:date="2024-12-26T11:52:00Z">
        <w:r>
          <w:rPr>
            <w:lang w:eastAsia="zh-CN"/>
          </w:rPr>
          <w:t>captured in this clause.</w:t>
        </w:r>
      </w:ins>
    </w:p>
    <w:p w14:paraId="52ED1254" w14:textId="276F48DF" w:rsidR="003669F2" w:rsidRPr="0073457F" w:rsidRDefault="00B562E1">
      <w:pPr>
        <w:rPr>
          <w:ins w:id="1284" w:author="vivo-Chenli" w:date="2024-12-26T11:54:00Z"/>
          <w:i/>
        </w:rPr>
      </w:pPr>
      <w:ins w:id="1285" w:author="vivo-Chenli" w:date="2024-12-26T11:26:00Z">
        <w:r>
          <w:t xml:space="preserve">The network may configure an RRC_CONNECTED UE to perform </w:t>
        </w:r>
      </w:ins>
      <w:ins w:id="1286" w:author="vivo-Chenli" w:date="2024-12-26T11:53:00Z">
        <w:r>
          <w:t xml:space="preserve">L1 </w:t>
        </w:r>
        <w:commentRangeStart w:id="1287"/>
        <w:r>
          <w:t>be</w:t>
        </w:r>
      </w:ins>
      <w:ins w:id="1288" w:author="vivo-Chenli" w:date="2024-12-26T11:54:00Z">
        <w:r>
          <w:t xml:space="preserve">am level </w:t>
        </w:r>
      </w:ins>
      <w:commentRangeEnd w:id="1287"/>
      <w:r w:rsidR="00080B6F">
        <w:rPr>
          <w:rStyle w:val="CommentReference"/>
        </w:rPr>
        <w:commentReference w:id="1287"/>
      </w:r>
      <w:ins w:id="1289" w:author="vivo-Chenli" w:date="2024-12-26T11:26:00Z">
        <w:r>
          <w:t>measurements</w:t>
        </w:r>
      </w:ins>
      <w:ins w:id="1290" w:author="vivo-Chenli" w:date="2025-01-17T17:08:00Z">
        <w:r>
          <w:t xml:space="preserve"> for LTM candidate cell(s)</w:t>
        </w:r>
      </w:ins>
      <w:ins w:id="1291" w:author="vivo-Chenli" w:date="2024-12-26T11:55:00Z">
        <w:r>
          <w:t xml:space="preserve">, including L1 RSRP </w:t>
        </w:r>
      </w:ins>
      <w:ins w:id="1292" w:author="vivo-Chenli" w:date="2025-01-17T09:17:00Z">
        <w:r>
          <w:t>[</w:t>
        </w:r>
      </w:ins>
      <w:ins w:id="1293" w:author="vivo-Chenli" w:date="2024-12-26T11:55:00Z">
        <w:r>
          <w:t xml:space="preserve">and </w:t>
        </w:r>
      </w:ins>
      <w:ins w:id="1294" w:author="vivo-Chenli" w:date="2025-01-17T09:17:00Z">
        <w:r>
          <w:t>SINR]</w:t>
        </w:r>
      </w:ins>
      <w:ins w:id="1295" w:author="vivo-Chenli" w:date="2024-12-26T11:26:00Z">
        <w:r>
          <w:t xml:space="preserve">. The network may configure the UE to report them in accordance </w:t>
        </w:r>
        <w:commentRangeStart w:id="1296"/>
        <w:commentRangeStart w:id="1297"/>
        <w:r>
          <w:t>with the</w:t>
        </w:r>
      </w:ins>
      <w:ins w:id="1298" w:author="vivo-Chenli" w:date="2024-12-26T11:27:00Z">
        <w:r>
          <w:t xml:space="preserve"> </w:t>
        </w:r>
      </w:ins>
      <w:ins w:id="1299" w:author="vivo-Chenli" w:date="2025-01-17T09:58:00Z">
        <w:r>
          <w:t xml:space="preserve">L1 </w:t>
        </w:r>
      </w:ins>
      <w:ins w:id="1300" w:author="vivo-Chenli" w:date="2024-12-26T11:35:00Z">
        <w:r>
          <w:t xml:space="preserve">event </w:t>
        </w:r>
      </w:ins>
      <w:ins w:id="1301" w:author="vivo-Chenli" w:date="2024-12-26T11:36:00Z">
        <w:r>
          <w:t>triggered</w:t>
        </w:r>
      </w:ins>
      <w:ins w:id="1302" w:author="vivo-Chenli" w:date="2025-01-17T09:58:00Z">
        <w:r>
          <w:t xml:space="preserve"> </w:t>
        </w:r>
      </w:ins>
      <w:ins w:id="1303" w:author="vivo-Chenli" w:date="2024-12-26T11:27:00Z">
        <w:r>
          <w:t>beam level</w:t>
        </w:r>
      </w:ins>
      <w:ins w:id="1304" w:author="vivo-Chenli" w:date="2024-12-26T11:26:00Z">
        <w:r>
          <w:t xml:space="preserve"> measurement configuration</w:t>
        </w:r>
        <w:commentRangeStart w:id="1305"/>
        <w:commentRangeStart w:id="1306"/>
        <w:r>
          <w:t>.</w:t>
        </w:r>
      </w:ins>
      <w:commentRangeEnd w:id="1305"/>
      <w:r>
        <w:commentReference w:id="1305"/>
      </w:r>
      <w:commentRangeEnd w:id="1306"/>
      <w:r w:rsidR="001545E2">
        <w:rPr>
          <w:rStyle w:val="CommentReference"/>
        </w:rPr>
        <w:commentReference w:id="1306"/>
      </w:r>
      <w:ins w:id="1307" w:author="vivo-Chenli" w:date="2024-12-26T11:26:00Z">
        <w:r>
          <w:t xml:space="preserve"> </w:t>
        </w:r>
      </w:ins>
      <w:commentRangeEnd w:id="1296"/>
      <w:r>
        <w:rPr>
          <w:rStyle w:val="CommentReference"/>
        </w:rPr>
        <w:commentReference w:id="1296"/>
      </w:r>
      <w:commentRangeEnd w:id="1297"/>
      <w:r w:rsidR="00FB1862">
        <w:rPr>
          <w:rStyle w:val="CommentReference"/>
        </w:rPr>
        <w:commentReference w:id="1297"/>
      </w:r>
      <w:commentRangeStart w:id="1308"/>
      <w:commentRangeStart w:id="1309"/>
      <w:commentRangeStart w:id="1310"/>
      <w:ins w:id="1311" w:author="vivo-Chenli" w:date="2025-01-17T17:10:00Z">
        <w:r>
          <w:rPr>
            <w:iCs/>
          </w:rPr>
          <w:t>The measurement report is used</w:t>
        </w:r>
        <w:r>
          <w:rPr>
            <w:rFonts w:eastAsia="SimSun" w:hint="eastAsia"/>
          </w:rPr>
          <w:t xml:space="preserve"> for indicating to serving </w:t>
        </w:r>
        <w:proofErr w:type="spellStart"/>
        <w:r>
          <w:rPr>
            <w:rFonts w:eastAsia="SimSun" w:hint="eastAsia"/>
          </w:rPr>
          <w:t>gNB</w:t>
        </w:r>
        <w:proofErr w:type="spellEnd"/>
        <w:r>
          <w:rPr>
            <w:rFonts w:eastAsia="SimSun" w:hint="eastAsia"/>
          </w:rPr>
          <w:t xml:space="preserve"> of the </w:t>
        </w:r>
        <w:r>
          <w:rPr>
            <w:rFonts w:eastAsia="SimSun"/>
          </w:rPr>
          <w:t>L1</w:t>
        </w:r>
        <w:r>
          <w:rPr>
            <w:rFonts w:eastAsia="SimSun" w:hint="eastAsia"/>
          </w:rPr>
          <w:t xml:space="preserve"> beam level measurement results </w:t>
        </w:r>
        <w:r>
          <w:rPr>
            <w:rFonts w:eastAsia="SimSun"/>
          </w:rPr>
          <w:t>from the</w:t>
        </w:r>
        <w:r>
          <w:rPr>
            <w:rFonts w:eastAsia="SimSun" w:hint="eastAsia"/>
          </w:rPr>
          <w:t xml:space="preserve"> </w:t>
        </w:r>
      </w:ins>
      <w:ins w:id="1312" w:author="vivo-Chenli" w:date="2025-01-17T17:11:00Z">
        <w:r>
          <w:rPr>
            <w:rFonts w:eastAsia="SimSun"/>
          </w:rPr>
          <w:t>serving cell and</w:t>
        </w:r>
      </w:ins>
      <w:ins w:id="1313" w:author="vivo-Chenli" w:date="2025-01-21T23:05:00Z">
        <w:r>
          <w:rPr>
            <w:rFonts w:eastAsia="SimSun"/>
          </w:rPr>
          <w:t>/or</w:t>
        </w:r>
      </w:ins>
      <w:ins w:id="1314" w:author="vivo-Chenli" w:date="2025-01-17T17:11:00Z">
        <w:r>
          <w:rPr>
            <w:rFonts w:eastAsia="SimSun"/>
          </w:rPr>
          <w:t xml:space="preserve"> </w:t>
        </w:r>
      </w:ins>
      <w:ins w:id="1315" w:author="vivo-Chenli" w:date="2025-01-17T17:10:00Z">
        <w:r>
          <w:rPr>
            <w:rFonts w:eastAsia="SimSun"/>
          </w:rPr>
          <w:t>candidate</w:t>
        </w:r>
        <w:r>
          <w:rPr>
            <w:rFonts w:eastAsia="SimSun" w:hint="eastAsia"/>
          </w:rPr>
          <w:t xml:space="preserve"> cell</w:t>
        </w:r>
      </w:ins>
      <w:ins w:id="1316" w:author="vivo-Chenli" w:date="2025-01-17T17:11:00Z">
        <w:r>
          <w:rPr>
            <w:rFonts w:eastAsia="SimSun"/>
          </w:rPr>
          <w:t>(</w:t>
        </w:r>
      </w:ins>
      <w:ins w:id="1317" w:author="vivo-Chenli" w:date="2025-01-17T17:10:00Z">
        <w:r>
          <w:rPr>
            <w:rFonts w:eastAsia="SimSun" w:hint="eastAsia"/>
          </w:rPr>
          <w:t>s</w:t>
        </w:r>
      </w:ins>
      <w:ins w:id="1318" w:author="vivo-Chenli" w:date="2025-01-17T17:11:00Z">
        <w:r>
          <w:rPr>
            <w:rFonts w:eastAsia="SimSun"/>
          </w:rPr>
          <w:t>)</w:t>
        </w:r>
      </w:ins>
      <w:ins w:id="1319" w:author="vivo-Chenli" w:date="2025-01-17T17:10:00Z">
        <w:r>
          <w:rPr>
            <w:rFonts w:eastAsia="SimSun" w:hint="eastAsia"/>
          </w:rPr>
          <w:t xml:space="preserve"> when</w:t>
        </w:r>
        <w:r>
          <w:t xml:space="preserve"> </w:t>
        </w:r>
      </w:ins>
      <w:ins w:id="1320" w:author="vivo-Chenli-Before#129" w:date="2025-02-07T00:56:00Z">
        <w:r w:rsidR="007F3785">
          <w:t xml:space="preserve">an </w:t>
        </w:r>
      </w:ins>
      <w:ins w:id="1321" w:author="vivo-Chenli" w:date="2025-01-17T17:10:00Z">
        <w:r>
          <w:rPr>
            <w:rFonts w:eastAsia="SimSun"/>
          </w:rPr>
          <w:t>L1 event trigger condition</w:t>
        </w:r>
        <w:r>
          <w:rPr>
            <w:rFonts w:eastAsia="SimSun" w:hint="eastAsia"/>
          </w:rPr>
          <w:t xml:space="preserve"> is satisfied</w:t>
        </w:r>
      </w:ins>
      <w:ins w:id="1322" w:author="vivo-Chenli" w:date="2025-01-17T17:11:00Z">
        <w:r>
          <w:rPr>
            <w:rFonts w:eastAsia="SimSun"/>
          </w:rPr>
          <w:t>.</w:t>
        </w:r>
      </w:ins>
      <w:ins w:id="1323" w:author="vivo-Chenli" w:date="2025-01-17T17:10:00Z">
        <w:r>
          <w:rPr>
            <w:iCs/>
          </w:rPr>
          <w:t xml:space="preserve"> </w:t>
        </w:r>
      </w:ins>
      <w:commentRangeEnd w:id="1308"/>
      <w:r>
        <w:rPr>
          <w:rStyle w:val="CommentReference"/>
        </w:rPr>
        <w:commentReference w:id="1308"/>
      </w:r>
      <w:commentRangeEnd w:id="1309"/>
      <w:r w:rsidR="00C53999">
        <w:rPr>
          <w:rStyle w:val="CommentReference"/>
        </w:rPr>
        <w:commentReference w:id="1309"/>
      </w:r>
      <w:commentRangeEnd w:id="1310"/>
      <w:r w:rsidR="00A655EA">
        <w:rPr>
          <w:rStyle w:val="CommentReference"/>
        </w:rPr>
        <w:commentReference w:id="1310"/>
      </w:r>
      <w:ins w:id="1324" w:author="vivo-Chenli" w:date="2024-12-26T11:26:00Z">
        <w:r>
          <w:t xml:space="preserve">The measurement configuration is provided by means of </w:t>
        </w:r>
      </w:ins>
      <w:ins w:id="1325" w:author="vivo-Chenli" w:date="2024-12-26T11:28:00Z">
        <w:r>
          <w:t xml:space="preserve">RRC </w:t>
        </w:r>
      </w:ins>
      <w:ins w:id="1326" w:author="vivo-Chenli" w:date="2024-12-26T11:26:00Z">
        <w:r>
          <w:t>dedicated signalling</w:t>
        </w:r>
        <w:r>
          <w:rPr>
            <w:i/>
          </w:rPr>
          <w:t>.</w:t>
        </w:r>
      </w:ins>
      <w:ins w:id="1327" w:author="vivo-Chenli" w:date="2025-01-17T17:09:00Z">
        <w:r>
          <w:rPr>
            <w:iCs/>
          </w:rPr>
          <w:t xml:space="preserve"> </w:t>
        </w:r>
      </w:ins>
    </w:p>
    <w:p w14:paraId="52ED1255" w14:textId="77777777" w:rsidR="003669F2" w:rsidRDefault="00B562E1">
      <w:pPr>
        <w:pStyle w:val="EditorsNote"/>
        <w:ind w:left="1701" w:hanging="1417"/>
        <w:rPr>
          <w:ins w:id="1328" w:author="vivo-Chenli" w:date="2025-01-17T09:18:00Z"/>
          <w:lang w:eastAsia="zh-CN"/>
        </w:rPr>
      </w:pPr>
      <w:ins w:id="1329" w:author="vivo-Chenli" w:date="2025-01-17T09:18:00Z">
        <w:r>
          <w:rPr>
            <w:lang w:eastAsia="zh-CN"/>
          </w:rPr>
          <w:t xml:space="preserve">Editor’s NOTE: Beam quantity of SINR is up to RAN1 discussion and decision. Similar </w:t>
        </w:r>
      </w:ins>
      <w:ins w:id="1330" w:author="vivo-Chenli" w:date="2025-01-17T15:38:00Z">
        <w:r>
          <w:rPr>
            <w:lang w:eastAsia="zh-CN"/>
          </w:rPr>
          <w:t>for</w:t>
        </w:r>
      </w:ins>
      <w:ins w:id="1331" w:author="vivo-Chenli" w:date="2025-01-17T09:18:00Z">
        <w:r>
          <w:rPr>
            <w:lang w:eastAsia="zh-CN"/>
          </w:rPr>
          <w:t xml:space="preserve"> events definition.</w:t>
        </w:r>
      </w:ins>
      <w:ins w:id="1332" w:author="vivo-Chenli" w:date="2025-01-17T15:38:00Z">
        <w:r>
          <w:rPr>
            <w:lang w:eastAsia="zh-CN"/>
          </w:rPr>
          <w:t xml:space="preserve"> By now, the conclusion in RAN1 </w:t>
        </w:r>
        <w:proofErr w:type="gramStart"/>
        <w:r>
          <w:rPr>
            <w:lang w:eastAsia="zh-CN"/>
          </w:rPr>
          <w:t>is:</w:t>
        </w:r>
        <w:proofErr w:type="gramEnd"/>
        <w:r>
          <w:rPr>
            <w:i/>
            <w:iCs/>
            <w:lang w:eastAsia="zh-CN"/>
          </w:rPr>
          <w:t xml:space="preserve"> there is no consensus in RAN1 on the sup</w:t>
        </w:r>
      </w:ins>
      <w:ins w:id="1333" w:author="vivo-Chenli" w:date="2025-01-17T15:39:00Z">
        <w:r>
          <w:rPr>
            <w:i/>
            <w:iCs/>
            <w:lang w:eastAsia="zh-CN"/>
          </w:rPr>
          <w:t>port L1-SINR measurement based on CSI-RS for candidate cells.</w:t>
        </w:r>
      </w:ins>
    </w:p>
    <w:p w14:paraId="52ED1256" w14:textId="77777777" w:rsidR="003669F2" w:rsidRDefault="00B562E1">
      <w:pPr>
        <w:rPr>
          <w:ins w:id="1334" w:author="vivo-Chenli" w:date="2024-12-26T11:30:00Z"/>
        </w:rPr>
      </w:pPr>
      <w:commentRangeStart w:id="1335"/>
      <w:commentRangeStart w:id="1336"/>
      <w:ins w:id="1337" w:author="vivo-Chenli" w:date="2024-12-26T11:30:00Z">
        <w:r>
          <w:t xml:space="preserve">The network may configure the UE to perform </w:t>
        </w:r>
      </w:ins>
      <w:ins w:id="1338" w:author="vivo-Chenli" w:date="2024-12-26T11:35:00Z">
        <w:r>
          <w:t xml:space="preserve">L1 </w:t>
        </w:r>
      </w:ins>
      <w:ins w:id="1339" w:author="vivo-Chenli" w:date="2024-12-26T11:36:00Z">
        <w:r>
          <w:t xml:space="preserve">event triggered </w:t>
        </w:r>
      </w:ins>
      <w:ins w:id="1340" w:author="vivo-Chenli" w:date="2024-12-26T11:35:00Z">
        <w:r>
          <w:t xml:space="preserve">beam level measurement </w:t>
        </w:r>
      </w:ins>
      <w:ins w:id="1341" w:author="vivo-Chenli" w:date="2024-12-26T11:36:00Z">
        <w:r>
          <w:t xml:space="preserve">for </w:t>
        </w:r>
      </w:ins>
      <w:ins w:id="1342" w:author="vivo-Chenli" w:date="2024-12-26T11:30:00Z">
        <w:r>
          <w:t>the following</w:t>
        </w:r>
      </w:ins>
      <w:ins w:id="1343" w:author="vivo-Chenli" w:date="2024-12-26T11:37:00Z">
        <w:r>
          <w:t xml:space="preserve"> LTM</w:t>
        </w:r>
      </w:ins>
      <w:ins w:id="1344" w:author="vivo-Chenli" w:date="2024-12-26T11:30:00Z">
        <w:r>
          <w:t xml:space="preserve"> </w:t>
        </w:r>
      </w:ins>
      <w:ins w:id="1345" w:author="vivo-Chenli" w:date="2024-12-26T11:37:00Z">
        <w:r>
          <w:t>purpose:</w:t>
        </w:r>
      </w:ins>
    </w:p>
    <w:p w14:paraId="52ED1257" w14:textId="43859832" w:rsidR="003669F2" w:rsidRDefault="00B562E1">
      <w:pPr>
        <w:pStyle w:val="B1"/>
        <w:rPr>
          <w:ins w:id="1346" w:author="vivo-Chenli" w:date="2024-12-26T11:38:00Z"/>
        </w:rPr>
      </w:pPr>
      <w:commentRangeStart w:id="1347"/>
      <w:commentRangeStart w:id="1348"/>
      <w:commentRangeStart w:id="1349"/>
      <w:ins w:id="1350" w:author="vivo-Chenli" w:date="2024-12-26T11:30:00Z">
        <w:r>
          <w:t>-</w:t>
        </w:r>
        <w:r>
          <w:tab/>
        </w:r>
      </w:ins>
      <w:ins w:id="1351" w:author="vivo-Chenli" w:date="2024-12-26T11:37:00Z">
        <w:r>
          <w:t>Select the candidate beam</w:t>
        </w:r>
      </w:ins>
      <w:ins w:id="1352" w:author="vivo-Chenli-Before#129" w:date="2025-02-07T01:06:00Z">
        <w:r w:rsidR="004341E3">
          <w:t xml:space="preserve"> and </w:t>
        </w:r>
      </w:ins>
      <w:ins w:id="1353" w:author="vivo-Chenli" w:date="2024-12-26T11:37:00Z">
        <w:r>
          <w:t xml:space="preserve">cell </w:t>
        </w:r>
      </w:ins>
      <w:ins w:id="1354" w:author="vivo-Chenli-Before#129" w:date="2025-02-07T01:06:00Z">
        <w:r w:rsidR="004341E3">
          <w:t xml:space="preserve">for </w:t>
        </w:r>
      </w:ins>
      <w:ins w:id="1355" w:author="vivo-Chenli" w:date="2024-12-26T11:37:00Z">
        <w:r>
          <w:t xml:space="preserve">early </w:t>
        </w:r>
        <w:proofErr w:type="gramStart"/>
        <w:r>
          <w:t>synchronization</w:t>
        </w:r>
      </w:ins>
      <w:ins w:id="1356" w:author="vivo-Chenli" w:date="2024-12-26T11:39:00Z">
        <w:r>
          <w:t>;</w:t>
        </w:r>
      </w:ins>
      <w:proofErr w:type="gramEnd"/>
    </w:p>
    <w:p w14:paraId="52ED1258" w14:textId="3DBD59DE" w:rsidR="003669F2" w:rsidRDefault="00B562E1">
      <w:pPr>
        <w:pStyle w:val="B1"/>
        <w:rPr>
          <w:ins w:id="1357" w:author="vivo-Chenli" w:date="2024-12-26T11:39:00Z"/>
          <w:rFonts w:eastAsia="SimSun"/>
          <w:lang w:eastAsia="en-US"/>
        </w:rPr>
      </w:pPr>
      <w:ins w:id="1358" w:author="vivo-Chenli" w:date="2024-12-26T11:38:00Z">
        <w:r>
          <w:t>-</w:t>
        </w:r>
        <w:r>
          <w:tab/>
        </w:r>
      </w:ins>
      <w:ins w:id="1359" w:author="vivo-Chenli" w:date="2024-12-26T11:37:00Z">
        <w:r>
          <w:t>Select the target beam</w:t>
        </w:r>
      </w:ins>
      <w:ins w:id="1360" w:author="vivo-Chenli-Before#129" w:date="2025-02-07T01:06:00Z">
        <w:r w:rsidR="00CB7165">
          <w:t xml:space="preserve"> and </w:t>
        </w:r>
      </w:ins>
      <w:ins w:id="1361" w:author="vivo-Chenli" w:date="2024-12-26T11:37:00Z">
        <w:r>
          <w:t xml:space="preserve">cell </w:t>
        </w:r>
      </w:ins>
      <w:ins w:id="1362" w:author="vivo-Chenli-Before#129" w:date="2025-02-07T01:06:00Z">
        <w:r w:rsidR="008074BF">
          <w:t>for an</w:t>
        </w:r>
      </w:ins>
      <w:ins w:id="1363" w:author="vivo-Chenli" w:date="2024-12-26T11:37:00Z">
        <w:r>
          <w:t xml:space="preserve"> LTM cell switch procedure</w:t>
        </w:r>
      </w:ins>
      <w:ins w:id="1364" w:author="vivo-Chenli" w:date="2024-12-26T11:30:00Z">
        <w:r>
          <w:rPr>
            <w:rFonts w:eastAsia="SimSun"/>
            <w:lang w:eastAsia="en-US"/>
          </w:rPr>
          <w:t>.</w:t>
        </w:r>
      </w:ins>
    </w:p>
    <w:p w14:paraId="52ED1259" w14:textId="77777777" w:rsidR="003669F2" w:rsidRDefault="00B562E1">
      <w:pPr>
        <w:pStyle w:val="EditorsNote"/>
        <w:ind w:left="1701" w:hanging="1417"/>
        <w:rPr>
          <w:ins w:id="1365" w:author="vivo-Chenli" w:date="2024-12-26T11:39:00Z"/>
          <w:lang w:eastAsia="zh-CN"/>
        </w:rPr>
      </w:pPr>
      <w:ins w:id="1366" w:author="vivo-Chenli" w:date="2024-12-26T11:39:00Z">
        <w:r>
          <w:rPr>
            <w:lang w:eastAsia="zh-CN"/>
          </w:rPr>
          <w:t xml:space="preserve">Editor’s NOTE: The description for the LTM purpose above needs to be further </w:t>
        </w:r>
      </w:ins>
      <w:ins w:id="1367" w:author="vivo-Chenli" w:date="2024-12-26T11:40:00Z">
        <w:r>
          <w:rPr>
            <w:lang w:eastAsia="zh-CN"/>
          </w:rPr>
          <w:t>refined</w:t>
        </w:r>
      </w:ins>
      <w:ins w:id="1368" w:author="vivo-Chenli" w:date="2024-12-26T11:39:00Z">
        <w:r>
          <w:rPr>
            <w:lang w:eastAsia="zh-CN"/>
          </w:rPr>
          <w:t xml:space="preserve"> after more progress</w:t>
        </w:r>
      </w:ins>
      <w:commentRangeEnd w:id="1347"/>
      <w:r w:rsidR="00190B1E">
        <w:rPr>
          <w:rStyle w:val="CommentReference"/>
          <w:color w:val="auto"/>
        </w:rPr>
        <w:commentReference w:id="1347"/>
      </w:r>
      <w:commentRangeEnd w:id="1348"/>
      <w:r w:rsidR="00606AB9">
        <w:rPr>
          <w:rStyle w:val="CommentReference"/>
          <w:color w:val="auto"/>
        </w:rPr>
        <w:commentReference w:id="1348"/>
      </w:r>
      <w:commentRangeEnd w:id="1349"/>
      <w:r w:rsidR="00434E48">
        <w:rPr>
          <w:rStyle w:val="CommentReference"/>
          <w:color w:val="auto"/>
        </w:rPr>
        <w:commentReference w:id="1349"/>
      </w:r>
      <w:ins w:id="1369" w:author="vivo-Chenli" w:date="2024-12-26T11:39:00Z">
        <w:r>
          <w:rPr>
            <w:lang w:eastAsia="zh-CN"/>
          </w:rPr>
          <w:t xml:space="preserve">. </w:t>
        </w:r>
      </w:ins>
      <w:commentRangeEnd w:id="1335"/>
      <w:r>
        <w:rPr>
          <w:rStyle w:val="CommentReference"/>
          <w:color w:val="auto"/>
        </w:rPr>
        <w:commentReference w:id="1335"/>
      </w:r>
      <w:commentRangeEnd w:id="1336"/>
      <w:r w:rsidR="00000250">
        <w:rPr>
          <w:rStyle w:val="CommentReference"/>
          <w:color w:val="auto"/>
        </w:rPr>
        <w:commentReference w:id="1336"/>
      </w:r>
    </w:p>
    <w:p w14:paraId="52ED125A" w14:textId="37A35FF9" w:rsidR="003669F2" w:rsidRDefault="00B562E1">
      <w:pPr>
        <w:rPr>
          <w:ins w:id="1370" w:author="vivo-Chenli" w:date="2025-01-17T09:23:00Z"/>
        </w:rPr>
      </w:pPr>
      <w:commentRangeStart w:id="1371"/>
      <w:commentRangeStart w:id="1372"/>
      <w:ins w:id="1373" w:author="vivo-Chenli" w:date="2025-01-17T09:23:00Z">
        <w:r>
          <w:t>The network may configure the UE to report the following measurement information based on SS/PBCH block(s):</w:t>
        </w:r>
      </w:ins>
      <w:commentRangeEnd w:id="1371"/>
      <w:r w:rsidR="00920C4A">
        <w:rPr>
          <w:rStyle w:val="CommentReference"/>
        </w:rPr>
        <w:commentReference w:id="1371"/>
      </w:r>
      <w:commentRangeEnd w:id="1372"/>
      <w:r w:rsidR="00920C4A">
        <w:rPr>
          <w:rStyle w:val="CommentReference"/>
        </w:rPr>
        <w:commentReference w:id="1372"/>
      </w:r>
    </w:p>
    <w:p w14:paraId="52ED125B" w14:textId="77777777" w:rsidR="003669F2" w:rsidRDefault="00B562E1">
      <w:pPr>
        <w:pStyle w:val="B1"/>
        <w:rPr>
          <w:ins w:id="1374" w:author="vivo-Chenli" w:date="2025-01-17T09:23:00Z"/>
        </w:rPr>
      </w:pPr>
      <w:ins w:id="1375" w:author="vivo-Chenli" w:date="2025-01-17T09:23:00Z">
        <w:r>
          <w:t>-</w:t>
        </w:r>
        <w:r>
          <w:tab/>
          <w:t xml:space="preserve">Measurement results per SS/PBCH </w:t>
        </w:r>
        <w:proofErr w:type="gramStart"/>
        <w:r>
          <w:t>block;</w:t>
        </w:r>
        <w:proofErr w:type="gramEnd"/>
      </w:ins>
    </w:p>
    <w:p w14:paraId="52ED125C" w14:textId="77777777" w:rsidR="003669F2" w:rsidRDefault="00B562E1">
      <w:pPr>
        <w:pStyle w:val="B1"/>
        <w:rPr>
          <w:ins w:id="1376" w:author="vivo-Chenli" w:date="2025-01-17T09:23:00Z"/>
        </w:rPr>
      </w:pPr>
      <w:ins w:id="1377" w:author="vivo-Chenli" w:date="2025-01-17T09:23:00Z">
        <w:r>
          <w:t>-</w:t>
        </w:r>
        <w:r>
          <w:tab/>
          <w:t>SS/PBCH block(s) resource indicator (SSBRI).</w:t>
        </w:r>
      </w:ins>
    </w:p>
    <w:p w14:paraId="52ED125D" w14:textId="77777777" w:rsidR="003669F2" w:rsidRDefault="00B562E1">
      <w:pPr>
        <w:rPr>
          <w:ins w:id="1378" w:author="vivo-Chenli" w:date="2025-01-17T09:23:00Z"/>
        </w:rPr>
      </w:pPr>
      <w:ins w:id="1379" w:author="vivo-Chenli" w:date="2025-01-17T09:23:00Z">
        <w:r>
          <w:t>The network may configure the UE to report the following measurement information based on CSI-RS resources:</w:t>
        </w:r>
      </w:ins>
    </w:p>
    <w:p w14:paraId="52ED125E" w14:textId="77777777" w:rsidR="003669F2" w:rsidRDefault="00B562E1">
      <w:pPr>
        <w:pStyle w:val="B1"/>
        <w:rPr>
          <w:ins w:id="1380" w:author="vivo-Chenli" w:date="2025-01-17T09:23:00Z"/>
        </w:rPr>
      </w:pPr>
      <w:ins w:id="1381" w:author="vivo-Chenli" w:date="2025-01-17T09:23:00Z">
        <w:r>
          <w:t>-</w:t>
        </w:r>
        <w:r>
          <w:tab/>
          <w:t xml:space="preserve">Measurement results per CSI-RS </w:t>
        </w:r>
        <w:proofErr w:type="gramStart"/>
        <w:r>
          <w:t>resource;</w:t>
        </w:r>
        <w:proofErr w:type="gramEnd"/>
      </w:ins>
    </w:p>
    <w:p w14:paraId="52ED125F" w14:textId="77777777" w:rsidR="003669F2" w:rsidRDefault="00B562E1">
      <w:pPr>
        <w:pStyle w:val="B1"/>
        <w:rPr>
          <w:ins w:id="1382" w:author="vivo-Chenli" w:date="2025-01-17T09:23:00Z"/>
        </w:rPr>
      </w:pPr>
      <w:ins w:id="1383" w:author="vivo-Chenli" w:date="2025-01-17T09:23:00Z">
        <w:r>
          <w:t>-</w:t>
        </w:r>
        <w:r>
          <w:tab/>
          <w:t>CSI-RS resource indicator (CRI).</w:t>
        </w:r>
      </w:ins>
    </w:p>
    <w:p w14:paraId="52ED1260" w14:textId="77777777" w:rsidR="003669F2" w:rsidRDefault="00B562E1">
      <w:pPr>
        <w:rPr>
          <w:ins w:id="1384" w:author="vivo-Chenli" w:date="2025-01-17T09:24:00Z"/>
        </w:rPr>
      </w:pPr>
      <w:ins w:id="1385" w:author="vivo-Chenli" w:date="2025-01-17T09:24:00Z">
        <w:r>
          <w:t xml:space="preserve">The </w:t>
        </w:r>
      </w:ins>
      <w:ins w:id="1386" w:author="vivo-Chenli" w:date="2025-01-17T09:56:00Z">
        <w:r>
          <w:t>RRC configures the following parameters in [</w:t>
        </w:r>
      </w:ins>
      <w:ins w:id="1387" w:author="vivo-Chenli" w:date="2025-01-17T16:48:00Z">
        <w:r>
          <w:t>the</w:t>
        </w:r>
      </w:ins>
      <w:ins w:id="1388"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89" w:author="vivo-Chenli" w:date="2025-01-17T09:56:00Z">
        <w:r>
          <w:t xml:space="preserve">] </w:t>
        </w:r>
      </w:ins>
      <w:ins w:id="1390" w:author="vivo-Chenli" w:date="2025-01-17T09:57:00Z">
        <w:r>
          <w:t xml:space="preserve">for </w:t>
        </w:r>
      </w:ins>
      <w:ins w:id="1391" w:author="vivo-Chenli" w:date="2025-01-17T09:58:00Z">
        <w:r>
          <w:t xml:space="preserve">L1 </w:t>
        </w:r>
      </w:ins>
      <w:ins w:id="1392" w:author="vivo-Chenli" w:date="2025-01-17T09:59:00Z">
        <w:r>
          <w:t xml:space="preserve">event triggered </w:t>
        </w:r>
      </w:ins>
      <w:ins w:id="1393" w:author="vivo-Chenli" w:date="2025-01-17T09:24:00Z">
        <w:r>
          <w:t xml:space="preserve">measurement </w:t>
        </w:r>
      </w:ins>
      <w:ins w:id="1394" w:author="vivo-Chenli" w:date="2025-01-17T09:57:00Z">
        <w:r>
          <w:t xml:space="preserve">and </w:t>
        </w:r>
      </w:ins>
      <w:ins w:id="1395" w:author="vivo-Chenli" w:date="2025-01-17T09:59:00Z">
        <w:r>
          <w:t xml:space="preserve">corresponding </w:t>
        </w:r>
      </w:ins>
      <w:ins w:id="1396" w:author="vivo-Chenli" w:date="2025-01-17T09:57:00Z">
        <w:r>
          <w:t>report procedure</w:t>
        </w:r>
      </w:ins>
      <w:ins w:id="1397" w:author="vivo-Chenli" w:date="2025-01-17T09:24:00Z">
        <w:r>
          <w:t>:</w:t>
        </w:r>
      </w:ins>
    </w:p>
    <w:p w14:paraId="52ED1261" w14:textId="77777777" w:rsidR="003669F2" w:rsidRDefault="00B562E1">
      <w:pPr>
        <w:pStyle w:val="B1"/>
        <w:rPr>
          <w:ins w:id="1398" w:author="vivo-Chenli" w:date="2025-01-17T09:25:00Z"/>
          <w:lang w:eastAsia="ko-KR"/>
        </w:rPr>
      </w:pPr>
      <w:ins w:id="1399" w:author="vivo-Chenli" w:date="2025-01-17T09:25:00Z">
        <w:r>
          <w:rPr>
            <w:lang w:eastAsia="ko-KR"/>
          </w:rPr>
          <w:t>-</w:t>
        </w:r>
        <w:r>
          <w:rPr>
            <w:lang w:eastAsia="ko-KR"/>
          </w:rPr>
          <w:tab/>
          <w:t>[</w:t>
        </w:r>
        <w:proofErr w:type="spellStart"/>
        <w:r>
          <w:rPr>
            <w:i/>
            <w:lang w:eastAsia="ko-KR"/>
          </w:rPr>
          <w:t>RRCParameter</w:t>
        </w:r>
      </w:ins>
      <w:proofErr w:type="spellEnd"/>
      <w:ins w:id="1400" w:author="vivo-Chenli" w:date="2025-01-17T09:43:00Z">
        <w:r>
          <w:rPr>
            <w:iCs/>
            <w:lang w:eastAsia="ko-KR"/>
          </w:rPr>
          <w:t xml:space="preserve"> for </w:t>
        </w:r>
      </w:ins>
      <w:ins w:id="1401" w:author="vivo-Chenli" w:date="2025-01-17T17:14:00Z">
        <w:r>
          <w:rPr>
            <w:iCs/>
            <w:lang w:eastAsia="ko-KR"/>
          </w:rPr>
          <w:t>measurement</w:t>
        </w:r>
      </w:ins>
      <w:ins w:id="1402" w:author="vivo-Chenli" w:date="2025-01-17T09:43:00Z">
        <w:r>
          <w:rPr>
            <w:iCs/>
            <w:lang w:eastAsia="ko-KR"/>
          </w:rPr>
          <w:t xml:space="preserve"> configuration</w:t>
        </w:r>
      </w:ins>
      <w:ins w:id="1403" w:author="vivo-Chenli" w:date="2025-01-17T09:25:00Z">
        <w:r>
          <w:rPr>
            <w:iCs/>
            <w:lang w:eastAsia="ko-KR"/>
          </w:rPr>
          <w:t>]</w:t>
        </w:r>
        <w:r>
          <w:rPr>
            <w:lang w:eastAsia="ko-KR"/>
          </w:rPr>
          <w:t>: [To be updated].</w:t>
        </w:r>
      </w:ins>
    </w:p>
    <w:p w14:paraId="52ED1262" w14:textId="77777777" w:rsidR="003669F2" w:rsidRDefault="00B562E1">
      <w:pPr>
        <w:pStyle w:val="B1"/>
        <w:rPr>
          <w:ins w:id="1404" w:author="vivo-Chenli" w:date="2025-01-17T09:43:00Z"/>
          <w:lang w:eastAsia="ko-KR"/>
        </w:rPr>
      </w:pPr>
      <w:ins w:id="1405"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406" w:author="vivo-Chenli" w:date="2025-01-17T09:43:00Z"/>
          <w:lang w:eastAsia="zh-CN"/>
        </w:rPr>
      </w:pPr>
      <w:ins w:id="1407"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Heading3"/>
        <w:rPr>
          <w:ins w:id="1408" w:author="vivo-Chenli" w:date="2025-01-17T10:14:00Z"/>
        </w:rPr>
      </w:pPr>
      <w:commentRangeStart w:id="1409"/>
      <w:commentRangeStart w:id="1410"/>
      <w:commentRangeStart w:id="1411"/>
      <w:commentRangeStart w:id="1412"/>
      <w:ins w:id="1413" w:author="vivo-Chenli" w:date="2025-01-17T10:14:00Z">
        <w:r>
          <w:t>5.x.2</w:t>
        </w:r>
        <w:r>
          <w:tab/>
          <w:t xml:space="preserve">Performing measurement </w:t>
        </w:r>
      </w:ins>
      <w:commentRangeEnd w:id="1409"/>
      <w:r>
        <w:rPr>
          <w:rStyle w:val="CommentReference"/>
          <w:rFonts w:ascii="Times New Roman" w:hAnsi="Times New Roman"/>
        </w:rPr>
        <w:commentReference w:id="1409"/>
      </w:r>
      <w:commentRangeEnd w:id="1410"/>
      <w:r w:rsidR="00190B1E">
        <w:rPr>
          <w:rStyle w:val="CommentReference"/>
          <w:rFonts w:ascii="Times New Roman" w:hAnsi="Times New Roman"/>
        </w:rPr>
        <w:commentReference w:id="1410"/>
      </w:r>
      <w:commentRangeEnd w:id="1411"/>
      <w:r w:rsidR="0037568C">
        <w:rPr>
          <w:rStyle w:val="CommentReference"/>
          <w:rFonts w:ascii="Times New Roman" w:hAnsi="Times New Roman"/>
        </w:rPr>
        <w:commentReference w:id="1411"/>
      </w:r>
      <w:commentRangeEnd w:id="1412"/>
      <w:r w:rsidR="00710A50">
        <w:rPr>
          <w:rStyle w:val="CommentReference"/>
          <w:rFonts w:ascii="Times New Roman" w:hAnsi="Times New Roman"/>
        </w:rPr>
        <w:commentReference w:id="1412"/>
      </w:r>
    </w:p>
    <w:p w14:paraId="52ED1265" w14:textId="075F7221" w:rsidR="003669F2" w:rsidRDefault="00B562E1">
      <w:pPr>
        <w:rPr>
          <w:ins w:id="1414" w:author="vivo-Chenli" w:date="2025-01-17T12:13:00Z"/>
        </w:rPr>
      </w:pPr>
      <w:ins w:id="1415" w:author="vivo-Chenli" w:date="2025-01-17T11:44:00Z">
        <w:r>
          <w:t xml:space="preserve">An RRC_CONNECTED UE </w:t>
        </w:r>
      </w:ins>
      <w:ins w:id="1416" w:author="vivo-Chenli" w:date="2025-01-17T12:00:00Z">
        <w:r>
          <w:t>obtains</w:t>
        </w:r>
      </w:ins>
      <w:ins w:id="1417" w:author="vivo-Chenli" w:date="2025-01-17T11:44:00Z">
        <w:r>
          <w:t xml:space="preserve"> </w:t>
        </w:r>
      </w:ins>
      <w:ins w:id="1418" w:author="vivo-Chenli" w:date="2025-01-17T11:58:00Z">
        <w:r>
          <w:t>L1 beam level</w:t>
        </w:r>
      </w:ins>
      <w:ins w:id="1419" w:author="vivo-Chenli" w:date="2025-01-17T11:44:00Z">
        <w:r>
          <w:t xml:space="preserve"> measurement results by measuring one or multiple beams as configured by the network</w:t>
        </w:r>
      </w:ins>
      <w:ins w:id="1420" w:author="vivo-Chenli" w:date="2025-01-17T16:52:00Z">
        <w:r>
          <w:t xml:space="preserve"> as specified in [RAN1 REF]</w:t>
        </w:r>
      </w:ins>
      <w:ins w:id="1421" w:author="vivo-Chenli" w:date="2025-01-17T11:44:00Z">
        <w:r>
          <w:t xml:space="preserve">. For </w:t>
        </w:r>
      </w:ins>
      <w:ins w:id="1422" w:author="vivo-Chenli" w:date="2025-01-18T20:33:00Z">
        <w:r>
          <w:t>each</w:t>
        </w:r>
      </w:ins>
      <w:ins w:id="1423" w:author="vivo-Chenli" w:date="2025-01-17T11:44:00Z">
        <w:r>
          <w:t xml:space="preserve"> </w:t>
        </w:r>
      </w:ins>
      <w:ins w:id="1424" w:author="vivo-Chenli" w:date="2025-01-17T12:06:00Z">
        <w:r>
          <w:t>L1 beam level</w:t>
        </w:r>
      </w:ins>
      <w:ins w:id="1425" w:author="vivo-Chenli" w:date="2025-01-17T11:44:00Z">
        <w:r>
          <w:t xml:space="preserve"> measurement result in RRC_CONNECTED</w:t>
        </w:r>
      </w:ins>
      <w:ins w:id="1426" w:author="vivo-Chenli" w:date="2025-01-17T12:06:00Z">
        <w:r>
          <w:t>,</w:t>
        </w:r>
      </w:ins>
      <w:ins w:id="1427" w:author="vivo-Chenli" w:date="2025-01-17T11:44:00Z">
        <w:r>
          <w:t xml:space="preserve"> the UE applies the layer </w:t>
        </w:r>
      </w:ins>
      <w:ins w:id="1428" w:author="vivo-Chenli" w:date="2025-01-17T12:06:00Z">
        <w:r>
          <w:t>1</w:t>
        </w:r>
      </w:ins>
      <w:ins w:id="1429" w:author="vivo-Chenli" w:date="2025-01-17T11:44:00Z">
        <w:r>
          <w:t xml:space="preserve"> filtering </w:t>
        </w:r>
      </w:ins>
      <w:ins w:id="1430" w:author="vivo-Chenli" w:date="2025-01-17T12:07:00Z">
        <w:del w:id="1431" w:author="vivo-Chenli-After RAN2#129" w:date="2025-03-11T09:05:00Z">
          <w:r w:rsidDel="00453BA2">
            <w:delText>[</w:delText>
          </w:r>
        </w:del>
      </w:ins>
      <w:ins w:id="1432" w:author="vivo-Chenli" w:date="2025-01-17T11:44:00Z">
        <w:del w:id="1433" w:author="vivo-Chenli-After RAN2#129" w:date="2025-03-11T09:05:00Z">
          <w:r w:rsidDel="00453BA2">
            <w:delText xml:space="preserve">as specified in </w:delText>
          </w:r>
        </w:del>
      </w:ins>
      <w:ins w:id="1434" w:author="vivo-Chenli" w:date="2025-01-17T12:07:00Z">
        <w:del w:id="1435" w:author="vivo-Chenli-After RAN2#129" w:date="2025-03-11T09:05:00Z">
          <w:r w:rsidDel="00453BA2">
            <w:delText xml:space="preserve">[RAN1 REF] or </w:delText>
          </w:r>
        </w:del>
        <w:r>
          <w:t>by implementation</w:t>
        </w:r>
        <w:del w:id="1436" w:author="vivo-Chenli-After RAN2#129" w:date="2025-03-11T09:05:00Z">
          <w:r w:rsidDel="00453BA2">
            <w:delText>]</w:delText>
          </w:r>
        </w:del>
      </w:ins>
      <w:ins w:id="1437"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38" w:author="vivo-Chenli" w:date="2025-01-17T12:07:00Z"/>
          <w:lang w:eastAsia="zh-CN"/>
        </w:rPr>
      </w:pPr>
      <w:ins w:id="1439"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40" w:author="vivo-Chenli" w:date="2025-01-17T18:02:00Z"/>
        </w:rPr>
      </w:pPr>
      <w:ins w:id="1441" w:author="vivo-Chenli" w:date="2025-01-17T18:18:00Z">
        <w:r>
          <w:t>T</w:t>
        </w:r>
      </w:ins>
      <w:ins w:id="1442" w:author="vivo-Chenli" w:date="2025-01-17T18:02:00Z">
        <w:r>
          <w:t>he MAC entity performs the evaluation of reporting criteria as specified in 5.x.3</w:t>
        </w:r>
      </w:ins>
      <w:ins w:id="1443" w:author="vivo-Chenli" w:date="2025-01-17T18:07:00Z">
        <w:r>
          <w:t xml:space="preserve"> based on the L1 </w:t>
        </w:r>
      </w:ins>
      <w:ins w:id="1444" w:author="vivo-Chenli" w:date="2025-01-17T18:17:00Z">
        <w:r>
          <w:t xml:space="preserve">filtered </w:t>
        </w:r>
      </w:ins>
      <w:ins w:id="1445" w:author="vivo-Chenli" w:date="2025-01-17T18:07:00Z">
        <w:r>
          <w:t>measurement results from lower layer</w:t>
        </w:r>
      </w:ins>
      <w:ins w:id="1446" w:author="vivo-Chenli" w:date="2025-01-17T18:02:00Z">
        <w:r>
          <w:t>.</w:t>
        </w:r>
      </w:ins>
    </w:p>
    <w:p w14:paraId="52ED1268" w14:textId="0D541F28" w:rsidR="003669F2" w:rsidRDefault="00B562E1">
      <w:pPr>
        <w:rPr>
          <w:ins w:id="1447" w:author="vivo-Chenli" w:date="2025-01-17T18:24:00Z"/>
        </w:rPr>
      </w:pPr>
      <w:ins w:id="1448" w:author="vivo-Chenli" w:date="2025-01-17T18:08:00Z">
        <w:r>
          <w:t>F</w:t>
        </w:r>
      </w:ins>
      <w:ins w:id="1449" w:author="vivo-Chenli" w:date="2025-01-17T14:06:00Z">
        <w:r>
          <w:t xml:space="preserve">or L1 beam level </w:t>
        </w:r>
      </w:ins>
      <w:ins w:id="1450" w:author="vivo-Chenli" w:date="2025-01-17T18:05:00Z">
        <w:r>
          <w:t xml:space="preserve">event triggered </w:t>
        </w:r>
      </w:ins>
      <w:ins w:id="1451" w:author="vivo-Chenli" w:date="2025-01-17T14:06:00Z">
        <w:r>
          <w:t>measurements</w:t>
        </w:r>
      </w:ins>
      <w:ins w:id="1452" w:author="vivo-Chenli" w:date="2025-01-17T18:04:00Z">
        <w:r>
          <w:t xml:space="preserve"> report</w:t>
        </w:r>
      </w:ins>
      <w:ins w:id="1453" w:author="vivo-Chenli" w:date="2025-01-17T14:06:00Z">
        <w:r>
          <w:t>, the network can configure</w:t>
        </w:r>
      </w:ins>
      <w:ins w:id="1454" w:author="vivo-Chenli" w:date="2025-01-17T18:06:00Z">
        <w:r>
          <w:t xml:space="preserve"> SS/PBCH block(s) or CSI-RS as event evaluation RS type, and</w:t>
        </w:r>
      </w:ins>
      <w:ins w:id="1455" w:author="vivo-Chenli" w:date="2025-01-17T14:06:00Z">
        <w:r>
          <w:t xml:space="preserve"> L1-RSRP [or SINR] as trigger quantity. </w:t>
        </w:r>
      </w:ins>
      <w:ins w:id="1456" w:author="vivo-Chenli" w:date="2025-01-17T18:24:00Z">
        <w:del w:id="1457" w:author="vivo-Chenli-After RAN2#129" w:date="2025-03-11T08:28:00Z">
          <w:r w:rsidDel="00AD32DB">
            <w:delText>[</w:delText>
          </w:r>
        </w:del>
      </w:ins>
      <w:ins w:id="1458" w:author="vivo-Chenli" w:date="2025-01-17T14:06:00Z">
        <w:r>
          <w:t xml:space="preserve">Reporting quantities </w:t>
        </w:r>
      </w:ins>
      <w:ins w:id="1459" w:author="vivo-Chenli-After RAN2#129" w:date="2025-03-11T08:28:00Z">
        <w:r w:rsidR="00CC6F62">
          <w:t xml:space="preserve">is </w:t>
        </w:r>
      </w:ins>
      <w:ins w:id="1460" w:author="vivo-Chenli-After RAN2#129" w:date="2025-03-11T08:29:00Z">
        <w:r w:rsidR="00CC6F62">
          <w:t xml:space="preserve">the same as </w:t>
        </w:r>
      </w:ins>
      <w:ins w:id="1461" w:author="vivo-Chenli" w:date="2025-01-17T14:06:00Z">
        <w:del w:id="1462" w:author="vivo-Chenli-After RAN2#129" w:date="2025-03-11T08:29:00Z">
          <w:r w:rsidDel="00CC6F62">
            <w:delText xml:space="preserve">can be any combination of quantities (i.e. only L1-RSRP; [only SINR; L1-RSRP and SINR]), irrespective of </w:delText>
          </w:r>
        </w:del>
        <w:r>
          <w:t>the trigger quantity.</w:t>
        </w:r>
      </w:ins>
      <w:ins w:id="1463" w:author="vivo-Chenli" w:date="2025-01-17T18:24:00Z">
        <w:del w:id="1464"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65" w:author="vivo-Chenli" w:date="2025-01-17T11:57:00Z"/>
          <w:del w:id="1466" w:author="vivo-Chenli-After RAN2#129" w:date="2025-03-11T08:29:00Z"/>
        </w:rPr>
      </w:pPr>
      <w:ins w:id="1467" w:author="vivo-Chenli" w:date="2025-01-17T18:24:00Z">
        <w:del w:id="1468" w:author="vivo-Chenli-After RAN2#129" w:date="2025-03-11T08:29:00Z">
          <w:r w:rsidDel="00B40CE6">
            <w:rPr>
              <w:lang w:eastAsia="zh-CN"/>
            </w:rPr>
            <w:delText xml:space="preserve">Editor’s NOTE: </w:delText>
          </w:r>
        </w:del>
      </w:ins>
      <w:ins w:id="1469" w:author="vivo-Chenli" w:date="2025-01-17T18:25:00Z">
        <w:del w:id="1470"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71" w:author="vivo-Chenli" w:date="2024-12-26T10:48:00Z"/>
        </w:rPr>
      </w:pPr>
    </w:p>
    <w:p w14:paraId="52ED126B" w14:textId="77777777" w:rsidR="003669F2" w:rsidRDefault="00B562E1">
      <w:pPr>
        <w:pStyle w:val="Heading3"/>
        <w:rPr>
          <w:ins w:id="1472" w:author="vivo-Chenli" w:date="2024-12-26T10:48:00Z"/>
        </w:rPr>
      </w:pPr>
      <w:ins w:id="1473" w:author="vivo-Chenli" w:date="2024-12-26T10:48:00Z">
        <w:r>
          <w:t>5.x.</w:t>
        </w:r>
      </w:ins>
      <w:ins w:id="1474" w:author="vivo-Chenli" w:date="2025-01-17T10:14:00Z">
        <w:r>
          <w:t>3</w:t>
        </w:r>
      </w:ins>
      <w:ins w:id="1475" w:author="vivo-Chenli" w:date="2024-12-26T10:48:00Z">
        <w:r>
          <w:tab/>
        </w:r>
      </w:ins>
      <w:ins w:id="1476" w:author="vivo-Chenli" w:date="2024-12-26T11:01:00Z">
        <w:r>
          <w:t>Measurement report triggering</w:t>
        </w:r>
      </w:ins>
    </w:p>
    <w:p w14:paraId="52ED126C" w14:textId="77777777" w:rsidR="003669F2" w:rsidRDefault="00B562E1">
      <w:pPr>
        <w:pStyle w:val="Heading4"/>
        <w:rPr>
          <w:ins w:id="1477" w:author="vivo-Chenli" w:date="2024-12-26T11:01:00Z"/>
        </w:rPr>
      </w:pPr>
      <w:ins w:id="1478" w:author="vivo-Chenli" w:date="2024-12-26T11:01:00Z">
        <w:r>
          <w:t>5.x.</w:t>
        </w:r>
      </w:ins>
      <w:ins w:id="1479" w:author="vivo-Chenli" w:date="2025-01-17T10:14:00Z">
        <w:r>
          <w:t>3</w:t>
        </w:r>
      </w:ins>
      <w:ins w:id="1480" w:author="vivo-Chenli" w:date="2024-12-26T11:01:00Z">
        <w:r>
          <w:t>.1</w:t>
        </w:r>
        <w:r>
          <w:tab/>
          <w:t>General</w:t>
        </w:r>
      </w:ins>
    </w:p>
    <w:p w14:paraId="52ED126D" w14:textId="77777777" w:rsidR="003669F2" w:rsidRDefault="00B562E1">
      <w:pPr>
        <w:pStyle w:val="EditorsNote"/>
        <w:ind w:left="1701" w:hanging="1417"/>
        <w:rPr>
          <w:ins w:id="1481" w:author="vivo-Chenli" w:date="2025-01-17T18:59:00Z"/>
          <w:lang w:eastAsia="zh-CN"/>
        </w:rPr>
      </w:pPr>
      <w:commentRangeStart w:id="1482"/>
      <w:ins w:id="1483" w:author="vivo-Chenli" w:date="2025-01-17T18:57:00Z">
        <w:r>
          <w:rPr>
            <w:lang w:eastAsia="zh-CN"/>
          </w:rPr>
          <w:t>Editor’s NOTE</w:t>
        </w:r>
      </w:ins>
      <w:commentRangeEnd w:id="1482"/>
      <w:r w:rsidR="006D58E9">
        <w:rPr>
          <w:rStyle w:val="CommentReference"/>
          <w:color w:val="auto"/>
        </w:rPr>
        <w:commentReference w:id="1482"/>
      </w:r>
      <w:ins w:id="1484" w:author="vivo-Chenli" w:date="2025-01-17T18:57:00Z">
        <w:r>
          <w:rPr>
            <w:lang w:eastAsia="zh-CN"/>
          </w:rPr>
          <w:t>: The structure for this clause could be further discussed/updated based on companies</w:t>
        </w:r>
      </w:ins>
      <w:ins w:id="1485"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86" w:author="vivo-Chenli" w:date="2025-01-17T19:44:00Z">
        <w:r>
          <w:rPr>
            <w:lang w:eastAsia="zh-CN"/>
          </w:rPr>
          <w:t xml:space="preserve">report is triggered </w:t>
        </w:r>
        <w:commentRangeStart w:id="1487"/>
        <w:r>
          <w:rPr>
            <w:lang w:eastAsia="zh-CN"/>
          </w:rPr>
          <w:t xml:space="preserve">if any beam </w:t>
        </w:r>
      </w:ins>
      <w:ins w:id="1488"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89" w:author="vivo-Chenli" w:date="2025-01-17T19:47:00Z">
        <w:r>
          <w:rPr>
            <w:lang w:eastAsia="zh-CN"/>
          </w:rPr>
          <w:t>fulfils</w:t>
        </w:r>
      </w:ins>
      <w:ins w:id="1490" w:author="vivo-Chenli" w:date="2025-01-17T19:44:00Z">
        <w:r>
          <w:rPr>
            <w:lang w:eastAsia="zh-CN"/>
          </w:rPr>
          <w:t xml:space="preserve"> </w:t>
        </w:r>
      </w:ins>
      <w:commentRangeEnd w:id="1487"/>
      <w:r w:rsidR="00B113C3">
        <w:rPr>
          <w:rStyle w:val="CommentReference"/>
          <w:color w:val="auto"/>
        </w:rPr>
        <w:commentReference w:id="1487"/>
      </w:r>
      <w:ins w:id="1491" w:author="vivo-Chenli" w:date="2025-01-17T19:44:00Z">
        <w:r>
          <w:rPr>
            <w:lang w:eastAsia="zh-CN"/>
          </w:rPr>
          <w:t xml:space="preserve">the event </w:t>
        </w:r>
      </w:ins>
      <w:ins w:id="1492" w:author="vivo-Chenli" w:date="2025-01-17T19:00:00Z">
        <w:r>
          <w:rPr>
            <w:lang w:eastAsia="zh-CN"/>
          </w:rPr>
          <w:t xml:space="preserve">by evaluating </w:t>
        </w:r>
      </w:ins>
      <w:ins w:id="1493" w:author="vivo-Chenli" w:date="2025-01-17T18:59:00Z">
        <w:r>
          <w:rPr>
            <w:lang w:eastAsia="zh-CN"/>
          </w:rPr>
          <w:t>all beams</w:t>
        </w:r>
      </w:ins>
      <w:ins w:id="1494" w:author="vivo-Chenli" w:date="2025-01-17T19:00:00Z">
        <w:r>
          <w:rPr>
            <w:lang w:eastAsia="zh-CN"/>
          </w:rPr>
          <w:t xml:space="preserve"> during TTT for each beam</w:t>
        </w:r>
      </w:ins>
      <w:ins w:id="1495" w:author="vivo-Chenli" w:date="2025-01-17T19:44:00Z">
        <w:r>
          <w:rPr>
            <w:lang w:eastAsia="zh-CN"/>
          </w:rPr>
          <w:t>. Method</w:t>
        </w:r>
      </w:ins>
      <w:ins w:id="1496" w:author="vivo-Chenli" w:date="2025-01-17T19:45:00Z">
        <w:r>
          <w:rPr>
            <w:lang w:eastAsia="zh-CN"/>
          </w:rPr>
          <w:t>#2:</w:t>
        </w:r>
      </w:ins>
      <w:ins w:id="1497" w:author="vivo-Chenli" w:date="2025-01-17T19:00:00Z">
        <w:r>
          <w:rPr>
            <w:lang w:eastAsia="zh-CN"/>
          </w:rPr>
          <w:t xml:space="preserve"> </w:t>
        </w:r>
      </w:ins>
      <w:ins w:id="1498" w:author="vivo-Chenli" w:date="2025-01-17T19:45:00Z">
        <w:r>
          <w:rPr>
            <w:lang w:eastAsia="zh-CN"/>
          </w:rPr>
          <w:t xml:space="preserve">for each beam, report is triggered if any event </w:t>
        </w:r>
      </w:ins>
      <w:ins w:id="1499" w:author="vivo-Chenli" w:date="2025-01-17T19:48:00Z">
        <w:r>
          <w:rPr>
            <w:lang w:eastAsia="zh-CN"/>
          </w:rPr>
          <w:t>(</w:t>
        </w:r>
      </w:ins>
      <w:ins w:id="1500" w:author="vivo-Chenli" w:date="2025-01-17T19:49:00Z">
        <w:r>
          <w:rPr>
            <w:lang w:eastAsia="zh-CN"/>
          </w:rPr>
          <w:t>from the event associated with this beam</w:t>
        </w:r>
      </w:ins>
      <w:ins w:id="1501" w:author="vivo-Chenli" w:date="2025-01-17T19:48:00Z">
        <w:r>
          <w:rPr>
            <w:lang w:eastAsia="zh-CN"/>
          </w:rPr>
          <w:t xml:space="preserve">) </w:t>
        </w:r>
      </w:ins>
      <w:ins w:id="1502"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503" w:author="vivo-Chenli" w:date="2025-01-18T20:31:00Z">
        <w:r>
          <w:rPr>
            <w:lang w:eastAsia="zh-CN"/>
          </w:rPr>
          <w:t>s</w:t>
        </w:r>
      </w:ins>
      <w:ins w:id="1504" w:author="vivo-Chenli" w:date="2025-01-17T19:45:00Z">
        <w:r>
          <w:rPr>
            <w:lang w:eastAsia="zh-CN"/>
          </w:rPr>
          <w:t xml:space="preserve"> the event by evaluating all </w:t>
        </w:r>
      </w:ins>
      <w:ins w:id="1505" w:author="vivo-Chenli" w:date="2025-01-18T20:31:00Z">
        <w:r>
          <w:rPr>
            <w:lang w:eastAsia="zh-CN"/>
          </w:rPr>
          <w:t>co</w:t>
        </w:r>
      </w:ins>
      <w:ins w:id="1506" w:author="vivo-Chenli" w:date="2025-01-18T20:32:00Z">
        <w:r>
          <w:rPr>
            <w:lang w:eastAsia="zh-CN"/>
          </w:rPr>
          <w:t xml:space="preserve">rresponding </w:t>
        </w:r>
      </w:ins>
      <w:ins w:id="1507" w:author="vivo-Chenli" w:date="2025-01-17T19:45:00Z">
        <w:r>
          <w:rPr>
            <w:lang w:eastAsia="zh-CN"/>
          </w:rPr>
          <w:t>event</w:t>
        </w:r>
      </w:ins>
      <w:ins w:id="1508" w:author="vivo-Chenli" w:date="2025-01-18T20:32:00Z">
        <w:r>
          <w:rPr>
            <w:lang w:eastAsia="zh-CN"/>
          </w:rPr>
          <w:t>s</w:t>
        </w:r>
      </w:ins>
      <w:ins w:id="1509" w:author="vivo-Chenli" w:date="2025-01-17T19:45:00Z">
        <w:r>
          <w:rPr>
            <w:lang w:eastAsia="zh-CN"/>
          </w:rPr>
          <w:t xml:space="preserve"> during TTT </w:t>
        </w:r>
      </w:ins>
      <w:ins w:id="1510" w:author="vivo-Chenli" w:date="2025-01-18T20:32:00Z">
        <w:r>
          <w:rPr>
            <w:lang w:eastAsia="zh-CN"/>
          </w:rPr>
          <w:t xml:space="preserve">associated </w:t>
        </w:r>
      </w:ins>
      <w:ins w:id="1511" w:author="vivo-Chenli" w:date="2025-01-17T19:45:00Z">
        <w:r>
          <w:rPr>
            <w:lang w:eastAsia="zh-CN"/>
          </w:rPr>
          <w:t>each event</w:t>
        </w:r>
      </w:ins>
      <w:ins w:id="1512" w:author="vivo-Chenli" w:date="2025-01-17T19:00:00Z">
        <w:r>
          <w:rPr>
            <w:lang w:eastAsia="zh-CN"/>
          </w:rPr>
          <w:t xml:space="preserve">. </w:t>
        </w:r>
        <w:commentRangeStart w:id="1513"/>
        <w:commentRangeStart w:id="1514"/>
        <w:commentRangeStart w:id="1515"/>
        <w:r>
          <w:rPr>
            <w:lang w:eastAsia="zh-CN"/>
          </w:rPr>
          <w:t>Method#1</w:t>
        </w:r>
      </w:ins>
      <w:commentRangeEnd w:id="1513"/>
      <w:r>
        <w:rPr>
          <w:rStyle w:val="CommentReference"/>
          <w:color w:val="auto"/>
        </w:rPr>
        <w:commentReference w:id="1513"/>
      </w:r>
      <w:commentRangeEnd w:id="1514"/>
      <w:r>
        <w:rPr>
          <w:rStyle w:val="CommentReference"/>
          <w:color w:val="auto"/>
        </w:rPr>
        <w:commentReference w:id="1514"/>
      </w:r>
      <w:commentRangeEnd w:id="1515"/>
      <w:r>
        <w:commentReference w:id="1515"/>
      </w:r>
      <w:ins w:id="1516" w:author="vivo-Chenli" w:date="2025-01-17T19:00:00Z">
        <w:r>
          <w:rPr>
            <w:lang w:eastAsia="zh-CN"/>
          </w:rPr>
          <w:t xml:space="preserve"> is adopte</w:t>
        </w:r>
      </w:ins>
      <w:ins w:id="1517" w:author="vivo-Chenli" w:date="2025-01-17T19:01:00Z">
        <w:r>
          <w:rPr>
            <w:lang w:eastAsia="zh-CN"/>
          </w:rPr>
          <w:t xml:space="preserve">d as below. </w:t>
        </w:r>
      </w:ins>
      <w:ins w:id="1518" w:author="vivo-Chenli" w:date="2025-01-17T19:46:00Z">
        <w:r>
          <w:rPr>
            <w:lang w:eastAsia="zh-CN"/>
          </w:rPr>
          <w:t xml:space="preserve">Companies are invited to provide views on which method is preferred. </w:t>
        </w:r>
      </w:ins>
    </w:p>
    <w:p w14:paraId="52ED126E" w14:textId="77777777" w:rsidR="003669F2" w:rsidRDefault="00B562E1">
      <w:pPr>
        <w:rPr>
          <w:ins w:id="1519" w:author="vivo-Chenli" w:date="2025-01-20T00:14:00Z"/>
        </w:rPr>
      </w:pPr>
      <w:ins w:id="1520" w:author="vivo-Chenli" w:date="2025-01-20T00:14:00Z">
        <w:r>
          <w:t>The UE maintains the following UE variables for L1 event triggered measurement and report procedure:</w:t>
        </w:r>
      </w:ins>
    </w:p>
    <w:p w14:paraId="52ED126F" w14:textId="07BE9433" w:rsidR="003669F2" w:rsidRDefault="00B562E1">
      <w:pPr>
        <w:pStyle w:val="B1"/>
        <w:rPr>
          <w:ins w:id="1521" w:author="vivo-Chenli" w:date="2025-01-20T00:14:00Z"/>
          <w:rFonts w:eastAsia="MS Mincho"/>
          <w:lang w:eastAsia="zh-CN"/>
        </w:rPr>
      </w:pPr>
      <w:ins w:id="1522" w:author="vivo-Chenli" w:date="2025-01-20T00:14:00Z">
        <w:r>
          <w:rPr>
            <w:rFonts w:eastAsia="MS Mincho"/>
            <w:lang w:eastAsia="zh-CN"/>
          </w:rPr>
          <w:t>-</w:t>
        </w:r>
        <w:r>
          <w:rPr>
            <w:rFonts w:eastAsia="MS Mincho"/>
            <w:lang w:eastAsia="zh-CN"/>
          </w:rPr>
          <w:tab/>
        </w:r>
      </w:ins>
      <w:ins w:id="1523" w:author="vivo-Chenli-Before#129" w:date="2025-02-07T00:16:00Z">
        <w:r w:rsidR="007850C6">
          <w:rPr>
            <w:i/>
          </w:rPr>
          <w:t>MR_LIST</w:t>
        </w:r>
      </w:ins>
      <w:ins w:id="152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5" w:author="vivo-Chenli" w:date="2025-01-20T00:23:00Z">
        <w:r>
          <w:rPr>
            <w:rFonts w:eastAsia="MS Mincho" w:hint="eastAsia"/>
            <w:lang w:eastAsia="zh-CN"/>
          </w:rPr>
          <w:t xml:space="preserve">L1 </w:t>
        </w:r>
        <w:r>
          <w:rPr>
            <w:rFonts w:eastAsia="MS Mincho"/>
            <w:lang w:eastAsia="zh-CN"/>
          </w:rPr>
          <w:t xml:space="preserve">event triggered </w:t>
        </w:r>
      </w:ins>
      <w:ins w:id="1526"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conditions have been </w:t>
        </w:r>
        <w:proofErr w:type="gramStart"/>
        <w:r>
          <w:rPr>
            <w:rFonts w:eastAsia="MS Mincho"/>
            <w:lang w:eastAsia="zh-CN"/>
          </w:rPr>
          <w:t>met;</w:t>
        </w:r>
        <w:proofErr w:type="gramEnd"/>
      </w:ins>
    </w:p>
    <w:p w14:paraId="52ED1270" w14:textId="2EA4FFE1" w:rsidR="003669F2" w:rsidRDefault="00B562E1">
      <w:pPr>
        <w:pStyle w:val="B1"/>
        <w:rPr>
          <w:ins w:id="1527" w:author="vivo-Chenli" w:date="2025-01-20T00:14:00Z"/>
          <w:rFonts w:eastAsia="MS Mincho"/>
          <w:lang w:eastAsia="zh-CN"/>
        </w:rPr>
      </w:pPr>
      <w:ins w:id="1528" w:author="vivo-Chenli" w:date="2025-01-20T00:14:00Z">
        <w:r>
          <w:rPr>
            <w:rFonts w:eastAsia="MS Mincho"/>
            <w:lang w:eastAsia="zh-CN"/>
          </w:rPr>
          <w:t>-</w:t>
        </w:r>
        <w:r>
          <w:rPr>
            <w:rFonts w:eastAsia="MS Mincho"/>
            <w:lang w:eastAsia="zh-CN"/>
          </w:rPr>
          <w:tab/>
        </w:r>
      </w:ins>
      <w:ins w:id="1529" w:author="vivo-Chenli-Before#129" w:date="2025-02-07T00:17:00Z">
        <w:r w:rsidR="007850C6">
          <w:rPr>
            <w:rFonts w:eastAsia="MS Mincho"/>
            <w:i/>
            <w:iCs/>
            <w:lang w:eastAsia="zh-CN"/>
          </w:rPr>
          <w:t>MR_SENT_COUNTER</w:t>
        </w:r>
      </w:ins>
      <w:ins w:id="1530"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531" w:author="vivo-Chenli" w:date="2025-01-21T23:16: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532" w:author="vivo-Chenli" w:date="2025-01-20T00:14:00Z">
        <w:r>
          <w:rPr>
            <w:rFonts w:eastAsia="MS Mincho"/>
            <w:lang w:eastAsia="zh-CN"/>
          </w:rPr>
          <w:t>;</w:t>
        </w:r>
        <w:proofErr w:type="gramEnd"/>
      </w:ins>
    </w:p>
    <w:p w14:paraId="52ED1271" w14:textId="4781ED45" w:rsidR="003669F2" w:rsidRDefault="00B562E1">
      <w:pPr>
        <w:pStyle w:val="B1"/>
        <w:rPr>
          <w:ins w:id="1533" w:author="vivo-Chenli" w:date="2025-01-20T00:14:00Z"/>
          <w:rFonts w:eastAsia="MS Mincho"/>
          <w:lang w:eastAsia="zh-CN"/>
        </w:rPr>
      </w:pPr>
      <w:ins w:id="1534" w:author="vivo-Chenli" w:date="2025-01-20T00:14:00Z">
        <w:r>
          <w:rPr>
            <w:rFonts w:eastAsia="MS Mincho"/>
            <w:lang w:eastAsia="zh-CN"/>
          </w:rPr>
          <w:t>-</w:t>
        </w:r>
        <w:r>
          <w:rPr>
            <w:rFonts w:eastAsia="MS Mincho"/>
            <w:lang w:eastAsia="zh-CN"/>
          </w:rPr>
          <w:tab/>
        </w:r>
      </w:ins>
      <w:ins w:id="1535" w:author="vivo-Chenli-Before#129" w:date="2025-02-07T00:18:00Z">
        <w:r w:rsidR="00650A09">
          <w:rPr>
            <w:rFonts w:eastAsia="MS Mincho"/>
            <w:i/>
            <w:iCs/>
            <w:lang w:eastAsia="zh-CN"/>
          </w:rPr>
          <w:t>BEAM_TRIGGERED_LIST</w:t>
        </w:r>
      </w:ins>
      <w:ins w:id="153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7"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538"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9" w:author="vivo-Chenli" w:date="2025-01-20T00:18:00Z">
        <w:r>
          <w:rPr>
            <w:rFonts w:eastAsia="MS Mincho"/>
            <w:lang w:eastAsia="zh-CN"/>
          </w:rPr>
          <w:t>(s)</w:t>
        </w:r>
      </w:ins>
      <w:ins w:id="1540" w:author="vivo-Chenli" w:date="2025-01-21T23:17:00Z">
        <w:r>
          <w:rPr>
            <w:rFonts w:eastAsia="MS Mincho"/>
            <w:lang w:eastAsia="zh-CN"/>
          </w:rPr>
          <w:t xml:space="preserve"> for each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54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8436599" w:rsidR="003669F2" w:rsidRDefault="00B562E1">
      <w:pPr>
        <w:rPr>
          <w:ins w:id="1542" w:author="vivo-Chenli" w:date="2025-01-20T00:14:00Z"/>
          <w:lang w:val="en-US"/>
        </w:rPr>
      </w:pPr>
      <w:commentRangeStart w:id="1543"/>
      <w:ins w:id="1544" w:author="vivo-Chenli" w:date="2025-01-20T00:14:00Z">
        <w:r>
          <w:t xml:space="preserve">Unless explicitly specified otherwise, it is </w:t>
        </w:r>
        <w:commentRangeStart w:id="1545"/>
        <w:r>
          <w:t xml:space="preserve">however </w:t>
        </w:r>
      </w:ins>
      <w:commentRangeEnd w:id="1545"/>
      <w:r w:rsidR="00411107">
        <w:rPr>
          <w:rStyle w:val="CommentReference"/>
        </w:rPr>
        <w:commentReference w:id="1545"/>
      </w:r>
      <w:ins w:id="1546" w:author="vivo-Chenli" w:date="2025-01-20T00:14:00Z">
        <w:r>
          <w:t xml:space="preserve">up to UE implementation how to store </w:t>
        </w:r>
        <w:commentRangeStart w:id="1547"/>
        <w:r>
          <w:t>this variable</w:t>
        </w:r>
      </w:ins>
      <w:commentRangeEnd w:id="1543"/>
      <w:r w:rsidR="00434E48">
        <w:rPr>
          <w:rStyle w:val="CommentReference"/>
        </w:rPr>
        <w:commentReference w:id="1543"/>
      </w:r>
      <w:commentRangeEnd w:id="1547"/>
      <w:r w:rsidR="00411107">
        <w:rPr>
          <w:rStyle w:val="CommentReference"/>
        </w:rPr>
        <w:commentReference w:id="1547"/>
      </w:r>
      <w:ins w:id="1548" w:author="vivo-Chenli" w:date="2025-01-20T00:14:00Z">
        <w:r>
          <w:t>.</w:t>
        </w:r>
      </w:ins>
    </w:p>
    <w:p w14:paraId="52ED1273" w14:textId="4219E1D8" w:rsidR="003669F2" w:rsidRDefault="00B562E1">
      <w:pPr>
        <w:rPr>
          <w:ins w:id="1549" w:author="vivo-Chenli" w:date="2025-01-18T22:33:00Z"/>
          <w:rFonts w:eastAsia="DengXian"/>
        </w:rPr>
      </w:pPr>
      <w:ins w:id="1550" w:author="vivo-Chenli" w:date="2025-01-18T22:33:00Z">
        <w:r>
          <w:rPr>
            <w:rFonts w:eastAsia="DengXian"/>
          </w:rPr>
          <w:t>The MAC entity shall</w:t>
        </w:r>
        <w:r>
          <w:rPr>
            <w:rFonts w:eastAsia="DengXian" w:hint="eastAsia"/>
          </w:rPr>
          <w:t xml:space="preserve"> for the </w:t>
        </w:r>
        <w:del w:id="1551" w:author="vivo-Chenli-After RAN2#129" w:date="2025-02-28T15:26:00Z">
          <w:r w:rsidDel="009D174B">
            <w:rPr>
              <w:rFonts w:eastAsia="DengXian" w:hint="eastAsia"/>
            </w:rPr>
            <w:delText>SpCell</w:delText>
          </w:r>
        </w:del>
      </w:ins>
      <w:ins w:id="1552" w:author="vivo-Chenli-After RAN2#129" w:date="2025-02-28T15:26:00Z">
        <w:r w:rsidR="009D174B">
          <w:rPr>
            <w:rFonts w:eastAsia="DengXian"/>
          </w:rPr>
          <w:t>serving cell</w:t>
        </w:r>
      </w:ins>
      <w:ins w:id="1553"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56D5DE69" w:rsidR="003669F2" w:rsidRDefault="00B562E1">
      <w:pPr>
        <w:pStyle w:val="B1"/>
        <w:rPr>
          <w:ins w:id="1554" w:author="vivo-Chenli" w:date="2025-01-19T15:53:00Z"/>
        </w:rPr>
      </w:pPr>
      <w:ins w:id="1555" w:author="vivo-Chenli" w:date="2025-01-21T23:17:00Z">
        <w:r>
          <w:t>[</w:t>
        </w:r>
      </w:ins>
      <w:ins w:id="1556" w:author="vivo-Chenli" w:date="2025-01-19T15:53:00Z">
        <w:r>
          <w:t>1&gt;</w:t>
        </w:r>
        <w:r>
          <w:tab/>
        </w:r>
      </w:ins>
      <w:ins w:id="1557" w:author="vivo-Chenli" w:date="2025-01-19T17:59:00Z">
        <w:r>
          <w:t xml:space="preserve">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w:t>
        </w:r>
      </w:ins>
      <w:ins w:id="1558" w:author="vivo-Chenli-Before#129" w:date="2025-02-07T01:20:00Z">
        <w:r w:rsidR="00A33189">
          <w:rPr>
            <w:rFonts w:eastAsia="DengXian"/>
          </w:rPr>
          <w:t xml:space="preserve">of the </w:t>
        </w:r>
        <w:del w:id="1559" w:author="vivo-Chenli-After RAN2#129" w:date="2025-02-28T15:26:00Z">
          <w:r w:rsidR="00A33189" w:rsidDel="0056406B">
            <w:rPr>
              <w:rFonts w:eastAsia="DengXian"/>
            </w:rPr>
            <w:delText>SpCell</w:delText>
          </w:r>
        </w:del>
      </w:ins>
      <w:ins w:id="1560" w:author="vivo-Chenli-After RAN2#129" w:date="2025-02-28T15:26:00Z">
        <w:r w:rsidR="0056406B">
          <w:rPr>
            <w:rFonts w:eastAsia="DengXian"/>
          </w:rPr>
          <w:t xml:space="preserve">serving </w:t>
        </w:r>
      </w:ins>
      <w:ins w:id="1561" w:author="vivo-Chenli-After RAN2#129" w:date="2025-02-28T15:27:00Z">
        <w:r w:rsidR="0056406B">
          <w:rPr>
            <w:rFonts w:eastAsia="DengXian"/>
          </w:rPr>
          <w:t>cell</w:t>
        </w:r>
      </w:ins>
      <w:ins w:id="1562" w:author="vivo-Chenli-Before#129" w:date="2025-02-07T01:20:00Z">
        <w:r w:rsidR="00A33189">
          <w:rPr>
            <w:rFonts w:eastAsia="DengXian"/>
          </w:rPr>
          <w:t xml:space="preserve"> </w:t>
        </w:r>
      </w:ins>
      <w:ins w:id="1563" w:author="vivo-Chenli" w:date="2025-01-19T17:59:00Z">
        <w:r>
          <w:t xml:space="preserve">included in the </w:t>
        </w:r>
        <w:r>
          <w:rPr>
            <w:i/>
            <w:iCs/>
          </w:rPr>
          <w:t>LTM-CSI-</w:t>
        </w:r>
        <w:proofErr w:type="spellStart"/>
        <w:r>
          <w:rPr>
            <w:i/>
            <w:iCs/>
          </w:rPr>
          <w:t>ReportConfig</w:t>
        </w:r>
        <w:proofErr w:type="spellEnd"/>
        <w:r>
          <w:t>:</w:t>
        </w:r>
      </w:ins>
      <w:ins w:id="1564" w:author="vivo-Chenli" w:date="2025-01-21T23:17:00Z">
        <w:r>
          <w:t>]</w:t>
        </w:r>
      </w:ins>
    </w:p>
    <w:p w14:paraId="52ED1275" w14:textId="77777777" w:rsidR="003669F2" w:rsidRDefault="00B562E1">
      <w:pPr>
        <w:pStyle w:val="EditorsNote"/>
        <w:ind w:left="1701" w:hanging="1417"/>
        <w:rPr>
          <w:ins w:id="1565" w:author="vivo-Chenli" w:date="2025-01-21T23:18:00Z"/>
          <w:lang w:eastAsia="zh-CN"/>
        </w:rPr>
      </w:pPr>
      <w:ins w:id="1566"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567" w:author="vivo-Chenli" w:date="2025-01-21T23:19:00Z">
        <w:r>
          <w:rPr>
            <w:lang w:eastAsia="zh-CN"/>
          </w:rPr>
          <w:t xml:space="preserve">This part will be further updated </w:t>
        </w:r>
      </w:ins>
      <w:ins w:id="1568" w:author="vivo-Chenli" w:date="2025-01-21T23:20:00Z">
        <w:r>
          <w:rPr>
            <w:lang w:eastAsia="zh-CN"/>
          </w:rPr>
          <w:t xml:space="preserve">based on progress. </w:t>
        </w:r>
      </w:ins>
    </w:p>
    <w:p w14:paraId="52ED1276" w14:textId="77777777" w:rsidR="003669F2" w:rsidRDefault="00B562E1">
      <w:pPr>
        <w:pStyle w:val="B2"/>
        <w:rPr>
          <w:ins w:id="1569" w:author="vivo-Chenli" w:date="2025-01-19T15:53:00Z"/>
        </w:rPr>
      </w:pPr>
      <w:commentRangeStart w:id="1570"/>
      <w:ins w:id="1571" w:author="vivo-Chenli" w:date="2025-01-19T15:53:00Z">
        <w:r>
          <w:t>2&gt;</w:t>
        </w:r>
        <w:r>
          <w:tab/>
        </w:r>
      </w:ins>
      <w:ins w:id="1572" w:author="vivo-Chenli" w:date="2025-01-19T18:08:00Z">
        <w:r>
          <w:t xml:space="preserve">if the corresponding </w:t>
        </w:r>
      </w:ins>
      <w:proofErr w:type="spellStart"/>
      <w:ins w:id="1573" w:author="vivo-Chenli" w:date="2025-01-19T18:09:00Z">
        <w:r>
          <w:rPr>
            <w:i/>
            <w:iCs/>
          </w:rPr>
          <w:t>ltm-ReportConfigType</w:t>
        </w:r>
        <w:proofErr w:type="spellEnd"/>
        <w:r>
          <w:t xml:space="preserve"> is</w:t>
        </w:r>
      </w:ins>
      <w:ins w:id="1574" w:author="vivo-Chenli" w:date="2025-01-19T18:08:00Z">
        <w:r>
          <w:t xml:space="preserve"> set to </w:t>
        </w:r>
        <w:proofErr w:type="spellStart"/>
        <w:r>
          <w:rPr>
            <w:i/>
          </w:rPr>
          <w:t>eventTriggered</w:t>
        </w:r>
      </w:ins>
      <w:proofErr w:type="spellEnd"/>
      <w:ins w:id="1575" w:author="vivo-Chenli" w:date="2025-01-19T15:53:00Z">
        <w:r>
          <w:t>:</w:t>
        </w:r>
      </w:ins>
    </w:p>
    <w:p w14:paraId="52ED1277" w14:textId="77777777" w:rsidR="003669F2" w:rsidRDefault="00B562E1">
      <w:pPr>
        <w:pStyle w:val="B3"/>
        <w:rPr>
          <w:ins w:id="1576" w:author="vivo-Chenli" w:date="2025-01-19T15:53:00Z"/>
        </w:rPr>
      </w:pPr>
      <w:commentRangeStart w:id="1577"/>
      <w:commentRangeStart w:id="1578"/>
      <w:commentRangeStart w:id="1579"/>
      <w:commentRangeStart w:id="1580"/>
      <w:ins w:id="1581" w:author="vivo-Chenli" w:date="2025-01-19T15:53:00Z">
        <w:r>
          <w:t>3&gt;</w:t>
        </w:r>
        <w:r>
          <w:tab/>
        </w:r>
      </w:ins>
      <w:ins w:id="1582" w:author="vivo-Chenli" w:date="2025-01-19T18:14:00Z">
        <w:r>
          <w:tab/>
          <w:t xml:space="preserve">if the </w:t>
        </w:r>
        <w:r>
          <w:rPr>
            <w:i/>
            <w:iCs/>
          </w:rPr>
          <w:t>event</w:t>
        </w:r>
      </w:ins>
      <w:ins w:id="1583" w:author="vivo-Chenli" w:date="2025-01-19T19:14:00Z">
        <w:r>
          <w:rPr>
            <w:i/>
            <w:iCs/>
          </w:rPr>
          <w:t>LTM2</w:t>
        </w:r>
      </w:ins>
      <w:ins w:id="1584" w:author="vivo-Chenli" w:date="2025-01-19T18:14:00Z">
        <w:r>
          <w:t xml:space="preserve"> is configured in the corresponding </w:t>
        </w:r>
      </w:ins>
      <w:proofErr w:type="spellStart"/>
      <w:ins w:id="1585" w:author="vivo-Chenli" w:date="2025-01-19T19:17:00Z">
        <w:r>
          <w:rPr>
            <w:rFonts w:eastAsia="DengXian"/>
            <w:i/>
            <w:iCs/>
          </w:rPr>
          <w:t>ltm</w:t>
        </w:r>
        <w:proofErr w:type="spellEnd"/>
        <w:r>
          <w:rPr>
            <w:rFonts w:eastAsia="DengXian"/>
            <w:i/>
            <w:iCs/>
          </w:rPr>
          <w:t>-CSI-</w:t>
        </w:r>
        <w:proofErr w:type="spellStart"/>
        <w:r>
          <w:rPr>
            <w:rFonts w:eastAsia="DengXian"/>
            <w:i/>
            <w:iCs/>
          </w:rPr>
          <w:t>ReportConfigId</w:t>
        </w:r>
      </w:ins>
      <w:commentRangeEnd w:id="1577"/>
      <w:proofErr w:type="spellEnd"/>
      <w:r w:rsidR="00AA12DA">
        <w:rPr>
          <w:rStyle w:val="CommentReference"/>
        </w:rPr>
        <w:commentReference w:id="1577"/>
      </w:r>
      <w:commentRangeEnd w:id="1578"/>
      <w:r w:rsidR="00DF0E6E">
        <w:rPr>
          <w:rStyle w:val="CommentReference"/>
        </w:rPr>
        <w:commentReference w:id="1578"/>
      </w:r>
      <w:ins w:id="1586" w:author="vivo-Chenli" w:date="2025-01-19T15:53:00Z">
        <w:r>
          <w:t>:</w:t>
        </w:r>
      </w:ins>
      <w:commentRangeEnd w:id="1579"/>
      <w:r>
        <w:commentReference w:id="1579"/>
      </w:r>
      <w:commentRangeEnd w:id="1580"/>
      <w:r w:rsidR="00DF0963">
        <w:rPr>
          <w:rStyle w:val="CommentReference"/>
        </w:rPr>
        <w:commentReference w:id="1580"/>
      </w:r>
    </w:p>
    <w:p w14:paraId="52ED1278" w14:textId="77777777" w:rsidR="003669F2" w:rsidRDefault="00B562E1">
      <w:pPr>
        <w:pStyle w:val="B4"/>
        <w:rPr>
          <w:ins w:id="1587" w:author="vivo-Chenli" w:date="2025-01-19T15:53:00Z"/>
        </w:rPr>
      </w:pPr>
      <w:ins w:id="1588" w:author="vivo-Chenli" w:date="2025-01-19T15:53:00Z">
        <w:r>
          <w:t>4&gt;</w:t>
        </w:r>
      </w:ins>
      <w:ins w:id="1589" w:author="vivo-Chenli" w:date="2025-01-19T18:14:00Z">
        <w:r>
          <w:t xml:space="preserve"> </w:t>
        </w:r>
        <w:commentRangeStart w:id="1590"/>
        <w:commentRangeStart w:id="1591"/>
        <w:commentRangeStart w:id="1592"/>
        <w:r>
          <w:t xml:space="preserve">consider only the </w:t>
        </w:r>
      </w:ins>
      <w:commentRangeStart w:id="1593"/>
      <w:ins w:id="1594" w:author="vivo-Chenli" w:date="2025-01-19T19:17:00Z">
        <w:r>
          <w:t>current beam</w:t>
        </w:r>
      </w:ins>
      <w:commentRangeEnd w:id="1593"/>
      <w:r w:rsidR="006D58E9">
        <w:rPr>
          <w:rStyle w:val="CommentReference"/>
        </w:rPr>
        <w:commentReference w:id="1593"/>
      </w:r>
      <w:ins w:id="1595" w:author="vivo-Chenli" w:date="2025-01-19T19:17:00Z">
        <w:r>
          <w:t xml:space="preserve"> of </w:t>
        </w:r>
      </w:ins>
      <w:ins w:id="1596" w:author="vivo-Chenli" w:date="2025-01-19T18:14:00Z">
        <w:r>
          <w:t>serving cell</w:t>
        </w:r>
      </w:ins>
      <w:ins w:id="1597" w:author="vivo-Chenli" w:date="2025-01-19T19:17:00Z">
        <w:r>
          <w:t xml:space="preserve">, </w:t>
        </w:r>
        <w:commentRangeStart w:id="1598"/>
        <w:r>
          <w:t>i.e.</w:t>
        </w:r>
      </w:ins>
      <w:ins w:id="1599" w:author="vivo-Chenli" w:date="2025-01-19T19:18:00Z">
        <w:r>
          <w:t xml:space="preserve"> </w:t>
        </w:r>
      </w:ins>
      <w:commentRangeEnd w:id="1598"/>
      <w:ins w:id="1600" w:author="vivo-Chenli" w:date="2025-01-20T15:43:00Z">
        <w:r>
          <w:rPr>
            <w:rStyle w:val="CommentReference"/>
          </w:rPr>
          <w:commentReference w:id="1598"/>
        </w:r>
      </w:ins>
      <w:ins w:id="1601" w:author="vivo-Chenli" w:date="2025-01-19T19:18:00Z">
        <w:r>
          <w:t>the beam</w:t>
        </w:r>
      </w:ins>
      <w:ins w:id="1602" w:author="vivo-Chenli" w:date="2025-01-20T18:46:00Z">
        <w:r>
          <w:t xml:space="preserve"> corresponds to the </w:t>
        </w:r>
        <w:commentRangeStart w:id="1603"/>
        <w:r>
          <w:t>RS indicated by TCI</w:t>
        </w:r>
      </w:ins>
      <w:ins w:id="1604" w:author="vivo-Chenli" w:date="2025-01-20T18:51:00Z">
        <w:r>
          <w:t xml:space="preserve"> </w:t>
        </w:r>
      </w:ins>
      <w:ins w:id="1605" w:author="vivo-Chenli" w:date="2025-01-20T18:46:00Z">
        <w:r>
          <w:t xml:space="preserve">State </w:t>
        </w:r>
      </w:ins>
      <w:commentRangeEnd w:id="1590"/>
      <w:r w:rsidR="00CB0851">
        <w:rPr>
          <w:rStyle w:val="CommentReference"/>
        </w:rPr>
        <w:commentReference w:id="1590"/>
      </w:r>
      <w:commentRangeEnd w:id="1591"/>
      <w:r w:rsidR="00CB0851">
        <w:rPr>
          <w:rStyle w:val="CommentReference"/>
        </w:rPr>
        <w:commentReference w:id="1591"/>
      </w:r>
      <w:commentRangeEnd w:id="1592"/>
      <w:r w:rsidR="007A1460">
        <w:rPr>
          <w:rStyle w:val="CommentReference"/>
        </w:rPr>
        <w:commentReference w:id="1592"/>
      </w:r>
      <w:commentRangeEnd w:id="1603"/>
      <w:r w:rsidR="009C48FD">
        <w:rPr>
          <w:rStyle w:val="CommentReference"/>
        </w:rPr>
        <w:commentReference w:id="1603"/>
      </w:r>
      <w:ins w:id="1606" w:author="vivo-Chenli" w:date="2025-01-20T18:46:00Z">
        <w:r>
          <w:t xml:space="preserve">or the RS </w:t>
        </w:r>
        <w:proofErr w:type="spellStart"/>
        <w:r>
          <w:t>QCLed</w:t>
        </w:r>
        <w:proofErr w:type="spellEnd"/>
        <w:r>
          <w:t xml:space="preserve"> with the RS indicated by TCI</w:t>
        </w:r>
      </w:ins>
      <w:ins w:id="1607" w:author="vivo-Chenli" w:date="2025-01-20T18:51:00Z">
        <w:r>
          <w:t xml:space="preserve"> </w:t>
        </w:r>
      </w:ins>
      <w:ins w:id="1608" w:author="vivo-Chenli" w:date="2025-01-20T18:46:00Z">
        <w:r>
          <w:t>State in the serving cell</w:t>
        </w:r>
      </w:ins>
      <w:ins w:id="1609" w:author="vivo-Chenli" w:date="2025-01-19T19:18:00Z">
        <w:r>
          <w:t xml:space="preserve"> [as defined in clause 5.1.5 in TS 38.214]</w:t>
        </w:r>
      </w:ins>
      <w:ins w:id="1610" w:author="vivo-Chenli" w:date="2025-01-19T19:17:00Z">
        <w:r>
          <w:t>,</w:t>
        </w:r>
      </w:ins>
      <w:ins w:id="1611" w:author="vivo-Chenli" w:date="2025-01-19T18:14:00Z">
        <w:r>
          <w:t xml:space="preserve"> to be </w:t>
        </w:r>
        <w:proofErr w:type="gramStart"/>
        <w:r>
          <w:t>applicable</w:t>
        </w:r>
      </w:ins>
      <w:ins w:id="1612" w:author="vivo-Chenli" w:date="2025-01-19T19:32:00Z">
        <w:r>
          <w:t>;</w:t>
        </w:r>
      </w:ins>
      <w:proofErr w:type="gramEnd"/>
    </w:p>
    <w:p w14:paraId="52ED1279" w14:textId="77777777" w:rsidR="003669F2" w:rsidRDefault="00B562E1">
      <w:pPr>
        <w:pStyle w:val="B3"/>
        <w:rPr>
          <w:ins w:id="1613" w:author="vivo-Chenli" w:date="2025-01-19T19:18:00Z"/>
        </w:rPr>
      </w:pPr>
      <w:ins w:id="1614" w:author="vivo-Chenli" w:date="2025-01-19T19:18:00Z">
        <w:r>
          <w:t>3&gt;</w:t>
        </w:r>
        <w:r>
          <w:tab/>
        </w:r>
        <w:r>
          <w:tab/>
          <w:t xml:space="preserve">if the </w:t>
        </w:r>
        <w:r>
          <w:rPr>
            <w:i/>
            <w:iCs/>
          </w:rPr>
          <w:t>eventLTM</w:t>
        </w:r>
      </w:ins>
      <w:ins w:id="1615" w:author="vivo-Chenli" w:date="2025-01-19T19:19:00Z">
        <w:r>
          <w:rPr>
            <w:i/>
            <w:iCs/>
          </w:rPr>
          <w:t xml:space="preserve">3 </w:t>
        </w:r>
        <w:r>
          <w:t>or</w:t>
        </w:r>
        <w:r>
          <w:rPr>
            <w:i/>
            <w:iCs/>
          </w:rPr>
          <w:t xml:space="preserve"> eventLTM5</w:t>
        </w:r>
      </w:ins>
      <w:ins w:id="1616" w:author="vivo-Chenli" w:date="2025-01-19T19:18: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A" w14:textId="77777777" w:rsidR="003669F2" w:rsidRDefault="00B562E1">
      <w:pPr>
        <w:pStyle w:val="B4"/>
        <w:rPr>
          <w:ins w:id="1617" w:author="vivo-Chenli" w:date="2025-01-19T19:31:00Z"/>
        </w:rPr>
      </w:pPr>
      <w:ins w:id="1618" w:author="vivo-Chenli" w:date="2025-01-19T18:14:00Z">
        <w:r>
          <w:t xml:space="preserve">4&gt; </w:t>
        </w:r>
      </w:ins>
      <w:ins w:id="1619" w:author="vivo-Chenli" w:date="2025-01-19T19:31:00Z">
        <w:r>
          <w:t xml:space="preserve">consider any beam of </w:t>
        </w:r>
        <w:r>
          <w:rPr>
            <w:rFonts w:eastAsia="DengXian" w:hint="eastAsia"/>
          </w:rPr>
          <w:t>LTM candidate cell</w:t>
        </w:r>
      </w:ins>
      <w:ins w:id="1620" w:author="vivo-Chenli" w:date="2025-01-21T23:35:00Z">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commentRangeStart w:id="1621"/>
        <w:proofErr w:type="spellStart"/>
        <w:r>
          <w:rPr>
            <w:rFonts w:eastAsia="DengXian"/>
            <w:i/>
            <w:iCs/>
          </w:rPr>
          <w:t>ltm</w:t>
        </w:r>
        <w:proofErr w:type="spellEnd"/>
        <w:r>
          <w:rPr>
            <w:rFonts w:eastAsia="DengXian"/>
            <w:i/>
            <w:iCs/>
          </w:rPr>
          <w:t>-</w:t>
        </w:r>
        <w:commentRangeStart w:id="1622"/>
        <w:r>
          <w:rPr>
            <w:rFonts w:eastAsia="DengXian"/>
            <w:i/>
            <w:iCs/>
          </w:rPr>
          <w:t>CSI-</w:t>
        </w:r>
        <w:proofErr w:type="spellStart"/>
        <w:r>
          <w:rPr>
            <w:rFonts w:eastAsia="DengXian"/>
            <w:i/>
            <w:iCs/>
          </w:rPr>
          <w:t>RepoerConfigId</w:t>
        </w:r>
      </w:ins>
      <w:commentRangeEnd w:id="1622"/>
      <w:proofErr w:type="spellEnd"/>
      <w:r w:rsidR="0002114C">
        <w:rPr>
          <w:rStyle w:val="CommentReference"/>
        </w:rPr>
        <w:commentReference w:id="1622"/>
      </w:r>
      <w:ins w:id="1623" w:author="vivo-Chenli" w:date="2025-01-19T19:32:00Z">
        <w:r>
          <w:rPr>
            <w:rFonts w:eastAsia="DengXian"/>
          </w:rPr>
          <w:t>,</w:t>
        </w:r>
      </w:ins>
      <w:commentRangeEnd w:id="1621"/>
      <w:r w:rsidR="00E76A1C">
        <w:rPr>
          <w:rStyle w:val="CommentReference"/>
        </w:rPr>
        <w:commentReference w:id="1621"/>
      </w:r>
      <w:ins w:id="1624" w:author="vivo-Chenli" w:date="2025-01-19T19:31:00Z">
        <w:r>
          <w:rPr>
            <w:rFonts w:eastAsia="DengXian"/>
          </w:rPr>
          <w:t xml:space="preserve"> </w:t>
        </w:r>
      </w:ins>
      <w:ins w:id="1625" w:author="vivo-Chenli" w:date="2025-01-19T19:33:00Z">
        <w:r>
          <w:rPr>
            <w:rFonts w:eastAsia="DengXian"/>
          </w:rPr>
          <w:t xml:space="preserve">and </w:t>
        </w:r>
        <w:commentRangeStart w:id="1626"/>
        <w:r>
          <w:rPr>
            <w:rFonts w:eastAsia="DengXian"/>
          </w:rPr>
          <w:t>the current beam of serving cell</w:t>
        </w:r>
      </w:ins>
      <w:commentRangeEnd w:id="1626"/>
      <w:r w:rsidR="006D58E9">
        <w:rPr>
          <w:rStyle w:val="CommentReference"/>
        </w:rPr>
        <w:commentReference w:id="1626"/>
      </w:r>
      <w:ins w:id="1627" w:author="vivo-Chenli" w:date="2025-01-20T18:52:00Z">
        <w:r>
          <w:rPr>
            <w:rFonts w:eastAsia="DengXian"/>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628" w:author="vivo-Chenli" w:date="2025-01-20T09:47:00Z">
        <w:r>
          <w:rPr>
            <w:rFonts w:eastAsia="DengXian"/>
          </w:rPr>
          <w:t xml:space="preserve"> with the same RS type as</w:t>
        </w:r>
      </w:ins>
      <w:ins w:id="1629" w:author="vivo-Chenli" w:date="2025-01-20T09:56:00Z">
        <w:r>
          <w:rPr>
            <w:rFonts w:eastAsia="DengXian"/>
          </w:rPr>
          <w:t xml:space="preserve"> the beam of candidate cell</w:t>
        </w:r>
      </w:ins>
      <w:ins w:id="1630" w:author="vivo-Chenli" w:date="2025-01-19T19:33:00Z">
        <w:r>
          <w:rPr>
            <w:rFonts w:eastAsia="DengXian"/>
          </w:rPr>
          <w:t xml:space="preserve">, </w:t>
        </w:r>
      </w:ins>
      <w:ins w:id="1631" w:author="vivo-Chenli" w:date="2025-01-19T19:32:00Z">
        <w:r>
          <w:rPr>
            <w:rFonts w:eastAsia="DengXian"/>
          </w:rPr>
          <w:t>to be applicable</w:t>
        </w:r>
      </w:ins>
      <w:ins w:id="1632" w:author="vivo-Chenli" w:date="2025-01-19T19:33:00Z">
        <w:r>
          <w:rPr>
            <w:rFonts w:eastAsia="DengXian"/>
          </w:rPr>
          <w:t>;</w:t>
        </w:r>
      </w:ins>
      <w:ins w:id="1633" w:author="vivo-Chenli" w:date="2025-01-19T19:32:00Z">
        <w:r>
          <w:rPr>
            <w:rFonts w:eastAsia="DengXian"/>
          </w:rPr>
          <w:t xml:space="preserve"> </w:t>
        </w:r>
      </w:ins>
      <w:commentRangeEnd w:id="1570"/>
      <w:r w:rsidR="00821487">
        <w:rPr>
          <w:rStyle w:val="CommentReference"/>
        </w:rPr>
        <w:commentReference w:id="1570"/>
      </w:r>
    </w:p>
    <w:p w14:paraId="52ED127B" w14:textId="77777777" w:rsidR="003669F2" w:rsidRDefault="00B562E1">
      <w:pPr>
        <w:pStyle w:val="B3"/>
        <w:rPr>
          <w:ins w:id="1634" w:author="vivo-Chenli" w:date="2025-01-19T19:33:00Z"/>
        </w:rPr>
      </w:pPr>
      <w:ins w:id="1635" w:author="vivo-Chenli" w:date="2025-01-19T19:33:00Z">
        <w:r>
          <w:t>3&gt;</w:t>
        </w:r>
        <w:r>
          <w:tab/>
        </w:r>
        <w:r>
          <w:tab/>
          <w:t xml:space="preserve">if the </w:t>
        </w:r>
        <w:r>
          <w:rPr>
            <w:i/>
            <w:iCs/>
          </w:rPr>
          <w:t>eventLTM4</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C" w14:textId="5060B688" w:rsidR="003669F2" w:rsidRDefault="00B562E1">
      <w:pPr>
        <w:pStyle w:val="B4"/>
        <w:rPr>
          <w:ins w:id="1636" w:author="vivo-Chenli" w:date="2025-01-19T19:33:00Z"/>
        </w:rPr>
      </w:pPr>
      <w:ins w:id="1637" w:author="vivo-Chenli" w:date="2025-01-19T19:33:00Z">
        <w:r>
          <w:t xml:space="preserve">4&gt; </w:t>
        </w:r>
      </w:ins>
      <w:ins w:id="1638"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commentRangeStart w:id="1639"/>
        <w:proofErr w:type="spellStart"/>
        <w:r>
          <w:rPr>
            <w:rFonts w:eastAsia="DengXian"/>
            <w:i/>
            <w:iCs/>
          </w:rPr>
          <w:t>RepoerConfigId</w:t>
        </w:r>
      </w:ins>
      <w:commentRangeEnd w:id="1639"/>
      <w:proofErr w:type="spellEnd"/>
      <w:r w:rsidR="0002114C">
        <w:rPr>
          <w:rStyle w:val="CommentReference"/>
        </w:rPr>
        <w:commentReference w:id="1639"/>
      </w:r>
      <w:ins w:id="1640" w:author="vivo-Chenli-Before#129" w:date="2025-02-07T01:30:00Z">
        <w:r w:rsidR="00195475">
          <w:rPr>
            <w:rFonts w:eastAsia="DengXian"/>
          </w:rPr>
          <w:t>,</w:t>
        </w:r>
        <w:r w:rsidR="00253D96">
          <w:rPr>
            <w:rFonts w:eastAsia="DengXian"/>
          </w:rPr>
          <w:t xml:space="preserve"> to be </w:t>
        </w:r>
        <w:commentRangeStart w:id="1641"/>
        <w:r w:rsidR="00253D96">
          <w:rPr>
            <w:rFonts w:eastAsia="DengXian"/>
          </w:rPr>
          <w:t>appliable</w:t>
        </w:r>
      </w:ins>
      <w:commentRangeEnd w:id="1641"/>
      <w:r w:rsidR="00E76A1C">
        <w:rPr>
          <w:rStyle w:val="CommentReference"/>
        </w:rPr>
        <w:commentReference w:id="1641"/>
      </w:r>
      <w:ins w:id="1642" w:author="vivo-Chenli" w:date="2025-01-21T23:35:00Z">
        <w:r>
          <w:rPr>
            <w:rFonts w:eastAsia="DengXian"/>
          </w:rPr>
          <w:t>;</w:t>
        </w:r>
      </w:ins>
    </w:p>
    <w:p w14:paraId="52ED127D" w14:textId="77777777" w:rsidR="003669F2" w:rsidRDefault="00B562E1">
      <w:pPr>
        <w:pStyle w:val="B2"/>
        <w:rPr>
          <w:ins w:id="1643" w:author="vivo-Chenli" w:date="2025-01-19T19:40:00Z"/>
        </w:rPr>
      </w:pPr>
      <w:ins w:id="1644" w:author="vivo-Chenli" w:date="2025-01-19T19:40:00Z">
        <w:r>
          <w:t>2&gt;</w:t>
        </w:r>
        <w:r>
          <w:tab/>
          <w:t>if the entry condition for th</w:t>
        </w:r>
      </w:ins>
      <w:ins w:id="1645" w:author="vivo-Chenli" w:date="2025-01-19T20:03:00Z">
        <w:r>
          <w:t>e</w:t>
        </w:r>
      </w:ins>
      <w:ins w:id="1646" w:author="vivo-Chenli" w:date="2025-01-19T19:40:00Z">
        <w:r>
          <w:t xml:space="preserve"> event</w:t>
        </w:r>
      </w:ins>
      <w:ins w:id="1647"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648" w:author="vivo-Chenli" w:date="2025-01-19T19:40:00Z">
        <w:r>
          <w:t xml:space="preserve">is fulfilled for one or more applicable </w:t>
        </w:r>
      </w:ins>
      <w:ins w:id="1649" w:author="vivo-Chenli" w:date="2025-01-19T20:04:00Z">
        <w:r>
          <w:t>beams</w:t>
        </w:r>
      </w:ins>
      <w:ins w:id="1650" w:author="vivo-Chenli" w:date="2025-01-19T20:09:00Z">
        <w:r>
          <w:t>, i.e.</w:t>
        </w:r>
      </w:ins>
      <w:ins w:id="1651" w:author="vivo-Chenli" w:date="2025-01-19T20:10:00Z">
        <w:r>
          <w:t xml:space="preserve"> </w:t>
        </w:r>
      </w:ins>
      <w:ins w:id="1652" w:author="vivo-Chenli" w:date="2025-01-19T20:15:00Z">
        <w:r>
          <w:t>re</w:t>
        </w:r>
      </w:ins>
      <w:ins w:id="1653" w:author="vivo-Chenli" w:date="2025-01-19T20:16:00Z">
        <w:r>
          <w:t xml:space="preserve">ference signalling </w:t>
        </w:r>
      </w:ins>
      <w:ins w:id="1654" w:author="vivo-Chenli" w:date="2025-01-19T20:17:00Z">
        <w:r>
          <w:t xml:space="preserve">associated </w:t>
        </w:r>
      </w:ins>
      <w:ins w:id="1655" w:author="vivo-Chenli" w:date="2025-01-19T20:08:00Z">
        <w:r>
          <w:t xml:space="preserve">with </w:t>
        </w:r>
      </w:ins>
      <w:ins w:id="1656"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657" w:author="vivo-Chenli" w:date="2025-01-19T20:16:00Z">
        <w:r>
          <w:t xml:space="preserve"> </w:t>
        </w:r>
      </w:ins>
      <w:ins w:id="1658" w:author="vivo-Chenli" w:date="2025-01-19T20:17:00Z">
        <w:r>
          <w:t xml:space="preserve">in the </w:t>
        </w:r>
        <w:r>
          <w:rPr>
            <w:i/>
            <w:iCs/>
          </w:rPr>
          <w:t>LTM-CSI-</w:t>
        </w:r>
        <w:proofErr w:type="spellStart"/>
        <w:r>
          <w:rPr>
            <w:i/>
            <w:iCs/>
          </w:rPr>
          <w:t>ReportConfig</w:t>
        </w:r>
      </w:ins>
      <w:proofErr w:type="spellEnd"/>
      <w:ins w:id="1659" w:author="vivo-Chenli" w:date="2025-01-19T20:10:00Z">
        <w:r>
          <w:t xml:space="preserve">, </w:t>
        </w:r>
      </w:ins>
      <w:ins w:id="1660" w:author="vivo-Chenli" w:date="2025-01-19T20:20:00Z">
        <w:r>
          <w:t xml:space="preserve">for the measurement </w:t>
        </w:r>
      </w:ins>
      <w:ins w:id="1661" w:author="vivo-Chenli" w:date="2025-01-19T23:28:00Z">
        <w:r>
          <w:t xml:space="preserve">from lower layer </w:t>
        </w:r>
      </w:ins>
      <w:commentRangeStart w:id="1662"/>
      <w:commentRangeStart w:id="1663"/>
      <w:commentRangeStart w:id="1664"/>
      <w:ins w:id="1665" w:author="vivo-Chenli" w:date="2025-01-19T20:20:00Z">
        <w:r>
          <w:t xml:space="preserve">after layer </w:t>
        </w:r>
      </w:ins>
      <w:ins w:id="1666" w:author="vivo-Chenli" w:date="2025-01-19T20:21:00Z">
        <w:r>
          <w:t>1 filtering taken</w:t>
        </w:r>
      </w:ins>
      <w:commentRangeEnd w:id="1662"/>
      <w:r w:rsidR="007C6DCE">
        <w:rPr>
          <w:rStyle w:val="CommentReference"/>
        </w:rPr>
        <w:commentReference w:id="1662"/>
      </w:r>
      <w:commentRangeEnd w:id="1663"/>
      <w:r w:rsidR="00434E48">
        <w:rPr>
          <w:rStyle w:val="CommentReference"/>
        </w:rPr>
        <w:commentReference w:id="1663"/>
      </w:r>
      <w:commentRangeEnd w:id="1664"/>
      <w:r w:rsidR="00242E5F">
        <w:rPr>
          <w:rStyle w:val="CommentReference"/>
        </w:rPr>
        <w:commentReference w:id="1664"/>
      </w:r>
      <w:ins w:id="1667" w:author="vivo-Chenli" w:date="2025-01-19T20:21:00Z">
        <w:r>
          <w:t xml:space="preserve"> during</w:t>
        </w:r>
      </w:ins>
      <w:ins w:id="1668"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669" w:author="vivo-Chenli" w:date="2025-01-19T20:29:00Z"/>
        </w:rPr>
      </w:pPr>
      <w:ins w:id="1670" w:author="vivo-Chenli" w:date="2025-01-19T20:29:00Z">
        <w:r>
          <w:t>3&gt;</w:t>
        </w:r>
        <w:r>
          <w:tab/>
        </w:r>
      </w:ins>
      <w:ins w:id="1671" w:author="vivo-Chenli" w:date="2025-01-19T20:30:00Z">
        <w:r>
          <w:t xml:space="preserve">if </w:t>
        </w:r>
      </w:ins>
      <w:ins w:id="1672" w:author="vivo-Chenli" w:date="2025-01-19T20:29:00Z">
        <w:r>
          <w:t xml:space="preserve">the </w:t>
        </w:r>
      </w:ins>
      <w:ins w:id="1673" w:author="vivo-Chenli-Before#129" w:date="2025-02-07T00:16:00Z">
        <w:r w:rsidR="007850C6">
          <w:rPr>
            <w:i/>
          </w:rPr>
          <w:t>MR_LIST</w:t>
        </w:r>
      </w:ins>
      <w:ins w:id="1674" w:author="vivo-Chenli" w:date="2025-01-19T20:29:00Z">
        <w:r>
          <w:t xml:space="preserve"> does not include a measurement reporting entry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(a first beam triggers the event):</w:t>
        </w:r>
      </w:ins>
    </w:p>
    <w:p w14:paraId="52ED127F" w14:textId="040CD170" w:rsidR="003669F2" w:rsidRDefault="00B562E1">
      <w:pPr>
        <w:pStyle w:val="B4"/>
        <w:rPr>
          <w:ins w:id="1675" w:author="vivo-Chenli" w:date="2025-01-19T19:40:00Z"/>
        </w:rPr>
      </w:pPr>
      <w:ins w:id="1676" w:author="vivo-Chenli" w:date="2025-01-19T20:30:00Z">
        <w:r>
          <w:t>4</w:t>
        </w:r>
      </w:ins>
      <w:ins w:id="1677" w:author="vivo-Chenli" w:date="2025-01-19T19:40:00Z">
        <w:r>
          <w:t>&gt;</w:t>
        </w:r>
        <w:r>
          <w:tab/>
          <w:t xml:space="preserve">include a measurement reporting entry </w:t>
        </w:r>
      </w:ins>
      <w:ins w:id="1678" w:author="vivo-Chenli" w:date="2025-01-19T23:52:00Z">
        <w:r>
          <w:t xml:space="preserve">in the </w:t>
        </w:r>
      </w:ins>
      <w:ins w:id="1679" w:author="vivo-Chenli-Before#129" w:date="2025-02-07T00:16:00Z">
        <w:r w:rsidR="007850C6">
          <w:rPr>
            <w:i/>
          </w:rPr>
          <w:t>MR_LIST</w:t>
        </w:r>
      </w:ins>
      <w:ins w:id="1680" w:author="vivo-Chenli" w:date="2025-01-19T23:52:00Z">
        <w:r>
          <w:t xml:space="preserve"> </w:t>
        </w:r>
      </w:ins>
      <w:ins w:id="1681" w:author="vivo-Chenli" w:date="2025-01-19T19:40:00Z">
        <w:r>
          <w:t xml:space="preserve">for this </w:t>
        </w:r>
      </w:ins>
      <w:proofErr w:type="spellStart"/>
      <w:ins w:id="1682" w:author="vivo-Chenli" w:date="2025-01-19T20:24: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683" w:author="vivo-Chenli" w:date="2025-01-19T19:40:00Z">
        <w:r>
          <w:t>;</w:t>
        </w:r>
        <w:proofErr w:type="gramEnd"/>
      </w:ins>
    </w:p>
    <w:p w14:paraId="52ED1280" w14:textId="1CD48CAC" w:rsidR="003669F2" w:rsidRDefault="00B562E1">
      <w:pPr>
        <w:pStyle w:val="B3"/>
        <w:rPr>
          <w:ins w:id="1684" w:author="vivo-Chenli" w:date="2025-01-19T20:31:00Z"/>
        </w:rPr>
      </w:pPr>
      <w:ins w:id="1685" w:author="vivo-Chenli" w:date="2025-01-20T00:21:00Z">
        <w:r>
          <w:t>3</w:t>
        </w:r>
      </w:ins>
      <w:ins w:id="1686" w:author="vivo-Chenli" w:date="2025-01-19T20:31:00Z">
        <w:r>
          <w:t>&gt;</w:t>
        </w:r>
        <w:r>
          <w:tab/>
          <w:t>include the</w:t>
        </w:r>
      </w:ins>
      <w:ins w:id="1687" w:author="vivo-Chenli" w:date="2025-01-21T23:25:00Z">
        <w:r>
          <w:t xml:space="preserve"> </w:t>
        </w:r>
      </w:ins>
      <w:ins w:id="1688" w:author="vivo-Chenli-Before#129" w:date="2025-02-07T01:32:00Z">
        <w:r w:rsidR="00C83484">
          <w:t>SSB</w:t>
        </w:r>
        <w:r w:rsidR="003210D3">
          <w:t>RI</w:t>
        </w:r>
      </w:ins>
      <w:ins w:id="1689" w:author="vivo-Chenli" w:date="2025-01-21T23:25:00Z">
        <w:r>
          <w:t xml:space="preserve"> or CRI of the</w:t>
        </w:r>
      </w:ins>
      <w:ins w:id="1690" w:author="vivo-Chenli" w:date="2025-01-19T20:31:00Z">
        <w:r>
          <w:t xml:space="preserve"> concerned </w:t>
        </w:r>
      </w:ins>
      <w:ins w:id="1691" w:author="vivo-Chenli" w:date="2025-01-19T22:10:00Z">
        <w:r>
          <w:t>beam(s)</w:t>
        </w:r>
      </w:ins>
      <w:ins w:id="1692" w:author="vivo-Chenli" w:date="2025-01-19T20:31:00Z">
        <w:r>
          <w:t xml:space="preserve"> in the </w:t>
        </w:r>
      </w:ins>
      <w:proofErr w:type="spellStart"/>
      <w:ins w:id="1693" w:author="vivo-Chenli-Before#129" w:date="2025-02-07T00:17:00Z">
        <w:r w:rsidR="00F250EC">
          <w:rPr>
            <w:i/>
            <w:iCs/>
          </w:rPr>
          <w:t>BEAM_TRIGGERED</w:t>
        </w:r>
        <w:r w:rsidR="007850C6">
          <w:rPr>
            <w:i/>
            <w:iCs/>
          </w:rPr>
          <w:t>_LIST</w:t>
        </w:r>
      </w:ins>
      <w:ins w:id="1694" w:author="vivo-Chenli" w:date="2025-01-19T20:31:00Z">
        <w:r>
          <w:t>for</w:t>
        </w:r>
        <w:proofErr w:type="spellEnd"/>
        <w:r>
          <w:t xml:space="preserve"> this </w:t>
        </w:r>
      </w:ins>
      <w:proofErr w:type="spellStart"/>
      <w:ins w:id="1695" w:author="vivo-Chenli" w:date="2025-01-19T22:12:00Z">
        <w:r>
          <w:rPr>
            <w:i/>
            <w:iCs/>
          </w:rPr>
          <w:t>ltm</w:t>
        </w:r>
        <w:proofErr w:type="spellEnd"/>
        <w:r>
          <w:rPr>
            <w:i/>
            <w:iCs/>
          </w:rPr>
          <w:t>-CSI-</w:t>
        </w:r>
        <w:proofErr w:type="spellStart"/>
        <w:proofErr w:type="gramStart"/>
        <w:r>
          <w:rPr>
            <w:i/>
            <w:iCs/>
          </w:rPr>
          <w:t>ReportConfigId</w:t>
        </w:r>
      </w:ins>
      <w:proofErr w:type="spellEnd"/>
      <w:ins w:id="1696" w:author="vivo-Chenli" w:date="2025-01-19T20:31:00Z">
        <w:r>
          <w:t>;</w:t>
        </w:r>
      </w:ins>
      <w:proofErr w:type="gramEnd"/>
      <w:ins w:id="1697" w:author="vivo-Chenli" w:date="2025-01-19T22:24:00Z">
        <w:r>
          <w:t xml:space="preserve"> </w:t>
        </w:r>
      </w:ins>
    </w:p>
    <w:p w14:paraId="52ED1281" w14:textId="77777777" w:rsidR="003669F2" w:rsidRDefault="00B562E1">
      <w:pPr>
        <w:pStyle w:val="B3"/>
        <w:rPr>
          <w:ins w:id="1698" w:author="vivo-Chenli" w:date="2025-01-19T20:30:00Z"/>
        </w:rPr>
      </w:pPr>
      <w:ins w:id="1699" w:author="vivo-Chenli" w:date="2025-01-19T20:30:00Z">
        <w:r>
          <w:t>3&gt;</w:t>
        </w:r>
        <w:r>
          <w:tab/>
        </w:r>
      </w:ins>
      <w:ins w:id="1700" w:author="vivo-Chenli" w:date="2025-01-19T23:34:00Z">
        <w:r>
          <w:t>i</w:t>
        </w:r>
      </w:ins>
      <w:ins w:id="1701" w:author="vivo-Chenli" w:date="2025-01-19T20:30:00Z">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ins>
      <w:ins w:id="1702" w:author="vivo-Chenli" w:date="2025-01-19T22:16:00Z">
        <w:r>
          <w:rPr>
            <w:rFonts w:eastAsia="DengXian"/>
          </w:rPr>
          <w:t xml:space="preserve">in the </w:t>
        </w:r>
      </w:ins>
      <w:ins w:id="1703" w:author="vivo-Chenli" w:date="2025-01-20T10:07:00Z">
        <w:r>
          <w:rPr>
            <w:rFonts w:eastAsia="DengXian" w:hint="eastAsia"/>
            <w:i/>
            <w:iCs/>
            <w:lang w:eastAsia="zh-CN"/>
          </w:rPr>
          <w:t>L</w:t>
        </w:r>
        <w:r>
          <w:rPr>
            <w:rFonts w:eastAsia="DengXian"/>
            <w:i/>
            <w:iCs/>
            <w:lang w:eastAsia="zh-CN"/>
          </w:rPr>
          <w:t>TM-</w:t>
        </w:r>
        <w:proofErr w:type="spellStart"/>
        <w:r>
          <w:rPr>
            <w:rFonts w:eastAsia="DengXian"/>
            <w:i/>
            <w:iCs/>
            <w:lang w:eastAsia="zh-CN"/>
          </w:rPr>
          <w:t>EventTriggeredPeriodicReport</w:t>
        </w:r>
        <w:proofErr w:type="spellEnd"/>
        <w:r>
          <w:rPr>
            <w:rFonts w:eastAsia="DengXian"/>
            <w:lang w:eastAsia="zh-CN"/>
          </w:rPr>
          <w:t xml:space="preserve"> </w:t>
        </w:r>
      </w:ins>
      <w:ins w:id="1704" w:author="vivo-Chenli" w:date="2025-01-19T20:30:00Z">
        <w:r>
          <w:rPr>
            <w:rFonts w:eastAsia="DengXian" w:hint="eastAsia"/>
          </w:rPr>
          <w:t>by RRC</w:t>
        </w:r>
        <w:r>
          <w:t>:</w:t>
        </w:r>
      </w:ins>
    </w:p>
    <w:p w14:paraId="52ED1282" w14:textId="2B309D08" w:rsidR="003669F2" w:rsidRDefault="00B562E1">
      <w:pPr>
        <w:pStyle w:val="B4"/>
        <w:rPr>
          <w:ins w:id="1705" w:author="vivo-Chenli" w:date="2025-01-19T20:30:00Z"/>
        </w:rPr>
      </w:pPr>
      <w:ins w:id="1706" w:author="vivo-Chenli" w:date="2025-01-19T20:30:00Z">
        <w:r>
          <w:t>4&gt;</w:t>
        </w:r>
        <w:r>
          <w:tab/>
        </w:r>
        <w:r>
          <w:rPr>
            <w:rFonts w:eastAsia="DengXian"/>
          </w:rPr>
          <w:t xml:space="preserve">set the </w:t>
        </w:r>
      </w:ins>
      <w:ins w:id="1707" w:author="vivo-Chenli-Before#129" w:date="2025-02-07T00:17:00Z">
        <w:r w:rsidR="007850C6">
          <w:rPr>
            <w:rFonts w:eastAsia="DengXian"/>
            <w:i/>
            <w:iCs/>
          </w:rPr>
          <w:t>MR_SENT_COUNTER</w:t>
        </w:r>
      </w:ins>
      <w:ins w:id="1708" w:author="vivo-Chenli" w:date="2025-01-19T22:24:00Z">
        <w:r>
          <w:t xml:space="preserve"> </w:t>
        </w:r>
      </w:ins>
      <w:ins w:id="1709" w:author="vivo-Chenli" w:date="2025-01-19T22:25:00Z">
        <w:r>
          <w:rPr>
            <w:rFonts w:eastAsia="DengXian" w:hint="eastAsia"/>
          </w:rPr>
          <w:t>to 0</w:t>
        </w:r>
        <w:r>
          <w:rPr>
            <w:rFonts w:eastAsia="DengXian"/>
          </w:rPr>
          <w:t xml:space="preserve"> </w:t>
        </w:r>
      </w:ins>
      <w:ins w:id="1710" w:author="vivo-Chenli" w:date="2025-01-19T20:30:00Z">
        <w:r>
          <w:rPr>
            <w:rFonts w:eastAsia="DengXian" w:hint="eastAsia"/>
          </w:rPr>
          <w:t xml:space="preserve">for this </w:t>
        </w:r>
      </w:ins>
      <w:proofErr w:type="spellStart"/>
      <w:ins w:id="1711" w:author="vivo-Chenli" w:date="2025-01-19T22:24:00Z">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hint="eastAsia"/>
          </w:rPr>
          <w:t xml:space="preserve"> </w:t>
        </w:r>
        <w:commentRangeStart w:id="1712"/>
        <w:r>
          <w:rPr>
            <w:rFonts w:eastAsia="DengXian"/>
          </w:rPr>
          <w:t xml:space="preserve">and </w:t>
        </w:r>
      </w:ins>
      <w:ins w:id="1713" w:author="vivo-Chenli" w:date="2025-01-19T22:25:00Z">
        <w:r>
          <w:t xml:space="preserve">reference </w:t>
        </w:r>
        <w:proofErr w:type="spellStart"/>
        <w:r>
          <w:t>signaling</w:t>
        </w:r>
        <w:proofErr w:type="spellEnd"/>
        <w:r>
          <w:t xml:space="preserve"> resource index</w:t>
        </w:r>
      </w:ins>
      <w:commentRangeEnd w:id="1712"/>
      <w:r w:rsidR="00C92308">
        <w:rPr>
          <w:rStyle w:val="CommentReference"/>
        </w:rPr>
        <w:commentReference w:id="1712"/>
      </w:r>
      <w:ins w:id="1714" w:author="vivo-Chenli" w:date="2025-01-19T22:25:00Z">
        <w:r>
          <w:t>;</w:t>
        </w:r>
      </w:ins>
    </w:p>
    <w:p w14:paraId="52ED1283" w14:textId="77777777" w:rsidR="003669F2" w:rsidRDefault="00B562E1">
      <w:pPr>
        <w:pStyle w:val="B3"/>
        <w:rPr>
          <w:ins w:id="1715" w:author="vivo-Chenli" w:date="2025-01-19T19:40:00Z"/>
        </w:rPr>
      </w:pPr>
      <w:ins w:id="1716" w:author="vivo-Chenli" w:date="2025-01-19T19:40:00Z">
        <w:r>
          <w:t>3&gt;</w:t>
        </w:r>
        <w:r>
          <w:tab/>
          <w:t>initiate the measurement reporting procedure, as specified in 5.</w:t>
        </w:r>
      </w:ins>
      <w:ins w:id="1717" w:author="vivo-Chenli" w:date="2025-01-19T20:28:00Z">
        <w:r>
          <w:t>x</w:t>
        </w:r>
      </w:ins>
      <w:ins w:id="1718" w:author="vivo-Chenli" w:date="2025-01-19T19:40:00Z">
        <w:r>
          <w:t>.</w:t>
        </w:r>
      </w:ins>
      <w:ins w:id="1719" w:author="vivo-Chenli" w:date="2025-01-19T20:28:00Z">
        <w:r>
          <w:t>3.</w:t>
        </w:r>
      </w:ins>
    </w:p>
    <w:p w14:paraId="52ED1284" w14:textId="77777777" w:rsidR="003669F2" w:rsidRDefault="00B562E1">
      <w:pPr>
        <w:pStyle w:val="B2"/>
        <w:rPr>
          <w:ins w:id="1720" w:author="vivo-Chenli" w:date="2025-01-19T22:36:00Z"/>
        </w:rPr>
      </w:pPr>
      <w:ins w:id="1721" w:author="vivo-Chenli" w:date="2025-01-19T22:36:00Z">
        <w:r>
          <w:t>2&gt;</w:t>
        </w:r>
        <w:r>
          <w:tab/>
          <w:t>else if the leaving condition</w:t>
        </w:r>
      </w:ins>
      <w:ins w:id="1722"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723" w:author="vivo-Chenli" w:date="2025-01-19T22:55:00Z">
        <w:r>
          <w:t xml:space="preserve"> for the </w:t>
        </w:r>
      </w:ins>
      <w:ins w:id="1724" w:author="vivo-Chenli" w:date="2025-01-19T22:36:00Z">
        <w:r>
          <w:t>measurement</w:t>
        </w:r>
      </w:ins>
      <w:ins w:id="1725" w:author="vivo-Chenli" w:date="2025-01-19T23:28:00Z">
        <w:r>
          <w:t xml:space="preserve"> from lower layer</w:t>
        </w:r>
      </w:ins>
      <w:ins w:id="1726" w:author="vivo-Chenli" w:date="2025-01-19T22:36:00Z">
        <w:r>
          <w:t xml:space="preserve"> </w:t>
        </w:r>
        <w:commentRangeStart w:id="1727"/>
        <w:commentRangeStart w:id="1728"/>
        <w:r>
          <w:t xml:space="preserve">after layer </w:t>
        </w:r>
      </w:ins>
      <w:ins w:id="1729" w:author="vivo-Chenli" w:date="2025-01-19T22:55:00Z">
        <w:r>
          <w:t>1</w:t>
        </w:r>
      </w:ins>
      <w:ins w:id="1730" w:author="vivo-Chenli" w:date="2025-01-19T22:36:00Z">
        <w:r>
          <w:t xml:space="preserve"> filtering taken</w:t>
        </w:r>
      </w:ins>
      <w:commentRangeEnd w:id="1727"/>
      <w:r w:rsidR="007C6DCE">
        <w:rPr>
          <w:rStyle w:val="CommentReference"/>
        </w:rPr>
        <w:commentReference w:id="1727"/>
      </w:r>
      <w:commentRangeEnd w:id="1728"/>
      <w:r w:rsidR="00E76A1C">
        <w:rPr>
          <w:rStyle w:val="CommentReference"/>
        </w:rPr>
        <w:commentReference w:id="1728"/>
      </w:r>
      <w:ins w:id="1731" w:author="vivo-Chenli" w:date="2025-01-19T22:36:00Z">
        <w:r>
          <w:t xml:space="preserve"> during </w:t>
        </w:r>
        <w:proofErr w:type="spellStart"/>
        <w:r>
          <w:rPr>
            <w:i/>
          </w:rPr>
          <w:t>timeToTrigger</w:t>
        </w:r>
        <w:proofErr w:type="spellEnd"/>
        <w:r>
          <w:rPr>
            <w:i/>
          </w:rPr>
          <w:t xml:space="preserve"> </w:t>
        </w:r>
        <w:r>
          <w:t xml:space="preserve">defined </w:t>
        </w:r>
      </w:ins>
      <w:ins w:id="1732" w:author="vivo-Chenli" w:date="2025-01-19T22:55:00Z">
        <w:r>
          <w:t xml:space="preserve">for this </w:t>
        </w:r>
      </w:ins>
      <w:ins w:id="1733" w:author="vivo-Chenli" w:date="2025-01-19T22:36:00Z">
        <w:r>
          <w:t>event:</w:t>
        </w:r>
      </w:ins>
    </w:p>
    <w:p w14:paraId="52ED1285" w14:textId="61A62148" w:rsidR="003669F2" w:rsidRDefault="00B562E1">
      <w:pPr>
        <w:pStyle w:val="B3"/>
        <w:rPr>
          <w:ins w:id="1734" w:author="vivo-Chenli" w:date="2025-01-19T23:04:00Z"/>
        </w:rPr>
      </w:pPr>
      <w:ins w:id="1735" w:author="vivo-Chenli" w:date="2025-01-19T23:04:00Z">
        <w:r>
          <w:t>3&gt;</w:t>
        </w:r>
        <w:r>
          <w:tab/>
          <w:t>remove the concerned</w:t>
        </w:r>
      </w:ins>
      <w:ins w:id="1736" w:author="vivo-Chenli" w:date="2025-01-19T23:35:00Z">
        <w:r>
          <w:t xml:space="preserve"> beam(s)</w:t>
        </w:r>
      </w:ins>
      <w:ins w:id="1737" w:author="vivo-Chenli" w:date="2025-01-19T23:04:00Z">
        <w:r>
          <w:t xml:space="preserve"> in the </w:t>
        </w:r>
      </w:ins>
      <w:ins w:id="1738" w:author="vivo-Chenli-Before#129" w:date="2025-02-07T00:16:00Z">
        <w:r w:rsidR="007850C6">
          <w:rPr>
            <w:i/>
          </w:rPr>
          <w:t>MR_LIST</w:t>
        </w:r>
      </w:ins>
      <w:ins w:id="1739" w:author="vivo-Chenli" w:date="2025-01-19T23:36:00Z">
        <w:r>
          <w:t xml:space="preserve"> for this </w:t>
        </w:r>
        <w:proofErr w:type="spellStart"/>
        <w:r>
          <w:rPr>
            <w:rFonts w:eastAsia="DengXian"/>
            <w:i/>
            <w:iCs/>
          </w:rPr>
          <w:t>ltm</w:t>
        </w:r>
        <w:proofErr w:type="spellEnd"/>
        <w:r>
          <w:rPr>
            <w:rFonts w:eastAsia="DengXian"/>
            <w:i/>
            <w:iCs/>
          </w:rPr>
          <w:t>-CSI-</w:t>
        </w:r>
        <w:proofErr w:type="spellStart"/>
        <w:proofErr w:type="gramStart"/>
        <w:r>
          <w:rPr>
            <w:rFonts w:eastAsia="DengXian"/>
            <w:i/>
            <w:iCs/>
          </w:rPr>
          <w:t>ReportConfigId</w:t>
        </w:r>
        <w:proofErr w:type="spellEnd"/>
        <w:r>
          <w:rPr>
            <w:rFonts w:eastAsia="DengXian"/>
          </w:rPr>
          <w:t>;</w:t>
        </w:r>
      </w:ins>
      <w:proofErr w:type="gramEnd"/>
    </w:p>
    <w:p w14:paraId="52ED1286" w14:textId="77777777" w:rsidR="003669F2" w:rsidRDefault="00B562E1">
      <w:pPr>
        <w:pStyle w:val="B3"/>
        <w:rPr>
          <w:ins w:id="1740" w:author="vivo-Chenli" w:date="2025-01-19T23:04:00Z"/>
        </w:rPr>
      </w:pPr>
      <w:commentRangeStart w:id="1741"/>
      <w:commentRangeStart w:id="1742"/>
      <w:commentRangeStart w:id="1743"/>
      <w:ins w:id="1744"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745" w:author="vivo-Chenli" w:date="2025-01-19T23:37:00Z">
        <w:r>
          <w:t xml:space="preserve">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746" w:author="vivo-Chenli" w:date="2025-01-19T23:04:00Z">
        <w:r>
          <w:t>:</w:t>
        </w:r>
      </w:ins>
    </w:p>
    <w:p w14:paraId="52ED1287" w14:textId="77777777" w:rsidR="003669F2" w:rsidRDefault="00B562E1">
      <w:pPr>
        <w:pStyle w:val="B4"/>
        <w:rPr>
          <w:ins w:id="1747" w:author="vivo-Chenli" w:date="2025-01-19T23:04:00Z"/>
        </w:rPr>
      </w:pPr>
      <w:ins w:id="1748" w:author="vivo-Chenli" w:date="2025-01-19T23:04:00Z">
        <w:r>
          <w:t>4&gt;</w:t>
        </w:r>
        <w:r>
          <w:tab/>
          <w:t>initiate the measurement reporting procedure, as specified in 5.</w:t>
        </w:r>
      </w:ins>
      <w:ins w:id="1749" w:author="vivo-Chenli" w:date="2025-01-19T23:37:00Z">
        <w:r>
          <w:t>x.3</w:t>
        </w:r>
      </w:ins>
      <w:ins w:id="1750" w:author="vivo-Chenli" w:date="2025-01-19T23:04:00Z">
        <w:r>
          <w:t>;</w:t>
        </w:r>
      </w:ins>
      <w:commentRangeEnd w:id="1741"/>
      <w:r w:rsidR="000238CE">
        <w:rPr>
          <w:rStyle w:val="CommentReference"/>
        </w:rPr>
        <w:commentReference w:id="1741"/>
      </w:r>
      <w:commentRangeEnd w:id="1742"/>
      <w:r w:rsidR="006F64A7">
        <w:rPr>
          <w:rStyle w:val="CommentReference"/>
        </w:rPr>
        <w:commentReference w:id="1742"/>
      </w:r>
      <w:commentRangeEnd w:id="1743"/>
      <w:r w:rsidR="00DB27AF">
        <w:rPr>
          <w:rStyle w:val="CommentReference"/>
        </w:rPr>
        <w:commentReference w:id="1743"/>
      </w:r>
    </w:p>
    <w:p w14:paraId="52ED1288" w14:textId="52E062A4" w:rsidR="003669F2" w:rsidRDefault="00B562E1">
      <w:pPr>
        <w:pStyle w:val="B3"/>
        <w:rPr>
          <w:ins w:id="1751" w:author="vivo-Chenli" w:date="2025-01-19T23:04:00Z"/>
        </w:rPr>
      </w:pPr>
      <w:ins w:id="1752" w:author="vivo-Chenli" w:date="2025-01-19T23:04:00Z">
        <w:r>
          <w:t>3&gt;</w:t>
        </w:r>
        <w:r>
          <w:tab/>
          <w:t xml:space="preserve">if the </w:t>
        </w:r>
      </w:ins>
      <w:commentRangeStart w:id="1753"/>
      <w:proofErr w:type="spellStart"/>
      <w:ins w:id="1754" w:author="vivo-Chenli-Before#129" w:date="2025-02-07T00:17:00Z">
        <w:r w:rsidR="00F250EC">
          <w:rPr>
            <w:i/>
            <w:iCs/>
          </w:rPr>
          <w:t>BEAM_TRIGGERED_</w:t>
        </w:r>
        <w:r w:rsidR="007850C6">
          <w:rPr>
            <w:i/>
            <w:iCs/>
          </w:rPr>
          <w:t>LIST</w:t>
        </w:r>
      </w:ins>
      <w:ins w:id="1755" w:author="vivo-Chenli" w:date="2025-01-19T23:55:00Z">
        <w:r>
          <w:t>for</w:t>
        </w:r>
        <w:proofErr w:type="spellEnd"/>
        <w:r>
          <w:t xml:space="preserve"> </w:t>
        </w:r>
      </w:ins>
      <w:commentRangeEnd w:id="1753"/>
      <w:r w:rsidR="007821CB">
        <w:rPr>
          <w:rStyle w:val="CommentReference"/>
        </w:rPr>
        <w:commentReference w:id="1753"/>
      </w:r>
      <w:ins w:id="1756" w:author="vivo-Chenli" w:date="2025-01-19T23:55:00Z">
        <w:r>
          <w:t xml:space="preserve">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w:t>
        </w:r>
      </w:ins>
      <w:ins w:id="1757" w:author="vivo-Chenli" w:date="2025-01-19T23:04:00Z">
        <w:r>
          <w:t>is empty:</w:t>
        </w:r>
      </w:ins>
    </w:p>
    <w:p w14:paraId="52ED1289" w14:textId="2489792C" w:rsidR="003669F2" w:rsidRDefault="00B562E1">
      <w:pPr>
        <w:pStyle w:val="B4"/>
        <w:rPr>
          <w:ins w:id="1758" w:author="vivo-Chenli" w:date="2025-01-19T23:04:00Z"/>
        </w:rPr>
      </w:pPr>
      <w:ins w:id="1759" w:author="vivo-Chenli" w:date="2025-01-19T23:04:00Z">
        <w:r>
          <w:t>4&gt;</w:t>
        </w:r>
        <w:r>
          <w:tab/>
        </w:r>
        <w:commentRangeStart w:id="1760"/>
        <w:r>
          <w:t>remove</w:t>
        </w:r>
      </w:ins>
      <w:commentRangeEnd w:id="1760"/>
      <w:r w:rsidR="0032362B">
        <w:rPr>
          <w:rStyle w:val="CommentReference"/>
        </w:rPr>
        <w:commentReference w:id="1760"/>
      </w:r>
      <w:ins w:id="1761" w:author="vivo-Chenli" w:date="2025-01-19T23:04:00Z">
        <w:r>
          <w:t xml:space="preserve"> the measurement reporting entry within the </w:t>
        </w:r>
      </w:ins>
      <w:ins w:id="1762" w:author="vivo-Chenli-Before#129" w:date="2025-02-07T00:16:00Z">
        <w:r w:rsidR="007850C6">
          <w:rPr>
            <w:i/>
          </w:rPr>
          <w:t>MR_LIST</w:t>
        </w:r>
      </w:ins>
      <w:ins w:id="1763" w:author="vivo-Chenli" w:date="2025-01-19T23:04:00Z">
        <w:r>
          <w:t xml:space="preserve"> </w:t>
        </w:r>
      </w:ins>
      <w:ins w:id="1764" w:author="vivo-Chenli" w:date="2025-01-19T23:55:00Z">
        <w:r>
          <w:t xml:space="preserve">for this </w:t>
        </w:r>
        <w:proofErr w:type="spellStart"/>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765" w:author="vivo-Chenli" w:date="2025-01-19T23:04:00Z">
        <w:r>
          <w:t>;</w:t>
        </w:r>
        <w:proofErr w:type="gramEnd"/>
      </w:ins>
    </w:p>
    <w:p w14:paraId="52ED128A" w14:textId="77777777" w:rsidR="003669F2" w:rsidRDefault="00B562E1">
      <w:pPr>
        <w:pStyle w:val="B2"/>
        <w:rPr>
          <w:ins w:id="1766" w:author="vivo-Chenli" w:date="2025-01-20T10:11:00Z"/>
        </w:rPr>
      </w:pPr>
      <w:ins w:id="1767" w:author="vivo-Chenli" w:date="2025-01-20T10:11:00Z">
        <w:r>
          <w:t>2&gt;</w:t>
        </w:r>
        <w:r>
          <w:tab/>
          <w:t xml:space="preserve">upon expiry of the periodical reporting timer for this </w:t>
        </w:r>
      </w:ins>
      <w:proofErr w:type="spellStart"/>
      <w:ins w:id="1768" w:author="vivo-Chenli" w:date="2025-01-20T10:21:00Z">
        <w:r>
          <w:rPr>
            <w:rFonts w:eastAsia="DengXian"/>
            <w:i/>
            <w:iCs/>
          </w:rPr>
          <w:t>ltm</w:t>
        </w:r>
        <w:proofErr w:type="spellEnd"/>
        <w:r>
          <w:rPr>
            <w:rFonts w:eastAsia="DengXian"/>
            <w:i/>
            <w:iCs/>
          </w:rPr>
          <w:t>-CSI-</w:t>
        </w:r>
        <w:proofErr w:type="spellStart"/>
        <w:r>
          <w:rPr>
            <w:rFonts w:eastAsia="DengXian"/>
            <w:i/>
            <w:iCs/>
          </w:rPr>
          <w:t>ReportConfigId</w:t>
        </w:r>
      </w:ins>
      <w:proofErr w:type="spellEnd"/>
      <w:ins w:id="1769" w:author="vivo-Chenli" w:date="2025-01-20T10:11:00Z">
        <w:r>
          <w:t>:</w:t>
        </w:r>
      </w:ins>
    </w:p>
    <w:p w14:paraId="52ED128B" w14:textId="77777777" w:rsidR="003669F2" w:rsidRDefault="00B562E1">
      <w:pPr>
        <w:pStyle w:val="B3"/>
        <w:rPr>
          <w:ins w:id="1770" w:author="vivo-Chenli" w:date="2025-01-20T10:11:00Z"/>
        </w:rPr>
      </w:pPr>
      <w:ins w:id="1771" w:author="vivo-Chenli" w:date="2025-01-20T10:11:00Z">
        <w:r>
          <w:t>3&gt;</w:t>
        </w:r>
        <w:r>
          <w:tab/>
          <w:t>initiate the measurement reporting procedure, as specified in 5.</w:t>
        </w:r>
      </w:ins>
      <w:ins w:id="1772" w:author="vivo-Chenli" w:date="2025-01-20T10:21:00Z">
        <w:r>
          <w:t>x</w:t>
        </w:r>
      </w:ins>
      <w:ins w:id="1773" w:author="vivo-Chenli" w:date="2025-01-20T10:11:00Z">
        <w:r>
          <w:t>.</w:t>
        </w:r>
      </w:ins>
      <w:ins w:id="1774" w:author="vivo-Chenli" w:date="2025-01-20T10:21:00Z">
        <w:r>
          <w:t>3</w:t>
        </w:r>
      </w:ins>
      <w:ins w:id="1775" w:author="vivo-Chenli" w:date="2025-01-20T10:11:00Z">
        <w:r>
          <w:t>.</w:t>
        </w:r>
      </w:ins>
    </w:p>
    <w:p w14:paraId="52ED128C" w14:textId="77777777" w:rsidR="003669F2" w:rsidRDefault="00B562E1">
      <w:pPr>
        <w:pStyle w:val="NO"/>
        <w:rPr>
          <w:ins w:id="1776" w:author="vivo-Chenli" w:date="2025-01-19T23:56:00Z"/>
          <w:lang w:eastAsia="ko-KR"/>
        </w:rPr>
      </w:pPr>
      <w:ins w:id="1777" w:author="vivo-Chenli" w:date="2025-01-19T23:59:00Z">
        <w:r>
          <w:rPr>
            <w:lang w:eastAsia="ko-KR"/>
          </w:rPr>
          <w:t>NOTE x:</w:t>
        </w:r>
        <w:r>
          <w:rPr>
            <w:lang w:eastAsia="ko-KR"/>
          </w:rPr>
          <w:tab/>
        </w:r>
      </w:ins>
      <w:proofErr w:type="spellStart"/>
      <w:ins w:id="1778" w:author="vivo-Chenli" w:date="2025-01-20T16:47:00Z">
        <w:r>
          <w:rPr>
            <w:i/>
          </w:rPr>
          <w:t>timeToTrigger</w:t>
        </w:r>
        <w:proofErr w:type="spellEnd"/>
        <w:r>
          <w:rPr>
            <w:i/>
          </w:rPr>
          <w:t xml:space="preserve"> </w:t>
        </w:r>
      </w:ins>
      <w:ins w:id="1779" w:author="vivo-Chenli" w:date="2025-01-19T23:56:00Z">
        <w:r>
          <w:rPr>
            <w:lang w:eastAsia="ko-KR"/>
          </w:rPr>
          <w:t>is not restarted if the current beam</w:t>
        </w:r>
      </w:ins>
      <w:ins w:id="1780" w:author="vivo-Chenli" w:date="2025-01-19T23:57:00Z">
        <w:r>
          <w:rPr>
            <w:lang w:eastAsia="ko-KR"/>
          </w:rPr>
          <w:t xml:space="preserve"> of serving cell</w:t>
        </w:r>
      </w:ins>
      <w:ins w:id="1781" w:author="vivo-Chenli" w:date="2025-01-19T23:56:00Z">
        <w:r>
          <w:rPr>
            <w:lang w:eastAsia="ko-KR"/>
          </w:rPr>
          <w:t xml:space="preserve"> changes and the </w:t>
        </w:r>
      </w:ins>
      <w:ins w:id="1782" w:author="vivo-Chenli" w:date="2025-01-19T23:58:00Z">
        <w:r>
          <w:rPr>
            <w:lang w:eastAsia="ko-KR"/>
          </w:rPr>
          <w:t>entry</w:t>
        </w:r>
      </w:ins>
      <w:ins w:id="1783" w:author="vivo-Chenli" w:date="2025-01-19T23:56:00Z">
        <w:r>
          <w:rPr>
            <w:lang w:eastAsia="ko-KR"/>
          </w:rPr>
          <w:t xml:space="preserve"> condition is still met with the new current beam.</w:t>
        </w:r>
      </w:ins>
    </w:p>
    <w:p w14:paraId="52ED128D" w14:textId="77777777" w:rsidR="003669F2" w:rsidRDefault="00B562E1">
      <w:pPr>
        <w:pStyle w:val="NO"/>
        <w:rPr>
          <w:ins w:id="1784" w:author="vivo-Chenli" w:date="2025-01-20T09:45:00Z"/>
          <w:lang w:eastAsia="ko-KR"/>
        </w:rPr>
      </w:pPr>
      <w:ins w:id="1785" w:author="vivo-Chenli" w:date="2025-01-19T23:59:00Z">
        <w:r>
          <w:rPr>
            <w:lang w:eastAsia="ko-KR"/>
          </w:rPr>
          <w:t xml:space="preserve">NOTE </w:t>
        </w:r>
      </w:ins>
      <w:ins w:id="1786" w:author="vivo-Chenli" w:date="2025-01-20T00:00:00Z">
        <w:r>
          <w:rPr>
            <w:lang w:eastAsia="ko-KR"/>
          </w:rPr>
          <w:t>y</w:t>
        </w:r>
      </w:ins>
      <w:ins w:id="1787" w:author="vivo-Chenli" w:date="2025-01-19T23:59:00Z">
        <w:r>
          <w:rPr>
            <w:lang w:eastAsia="ko-KR"/>
          </w:rPr>
          <w:t>:</w:t>
        </w:r>
        <w:r>
          <w:rPr>
            <w:lang w:eastAsia="ko-KR"/>
          </w:rPr>
          <w:tab/>
          <w:t>To</w:t>
        </w:r>
      </w:ins>
      <w:ins w:id="1788" w:author="vivo-Chenli" w:date="2025-01-20T00:00:00Z">
        <w:r>
          <w:rPr>
            <w:lang w:eastAsia="ko-KR"/>
          </w:rPr>
          <w:t xml:space="preserve"> evaluate the L1 measurement reporting triggering </w:t>
        </w:r>
      </w:ins>
      <w:ins w:id="1789" w:author="vivo-Chenli" w:date="2025-01-20T00:01:00Z">
        <w:r>
          <w:rPr>
            <w:lang w:eastAsia="ko-KR"/>
          </w:rPr>
          <w:t>event,</w:t>
        </w:r>
      </w:ins>
      <w:ins w:id="1790" w:author="vivo-Chenli" w:date="2025-01-19T23:59:00Z">
        <w:r>
          <w:rPr>
            <w:lang w:eastAsia="ko-KR"/>
          </w:rPr>
          <w:t xml:space="preserve"> the UE uses the latest </w:t>
        </w:r>
      </w:ins>
      <w:ins w:id="1791" w:author="vivo-Chenli" w:date="2025-01-20T00:01:00Z">
        <w:r>
          <w:rPr>
            <w:lang w:eastAsia="ko-KR"/>
          </w:rPr>
          <w:t>filtered</w:t>
        </w:r>
      </w:ins>
      <w:ins w:id="1792" w:author="vivo-Chenli" w:date="2025-01-19T23:59:00Z">
        <w:r>
          <w:rPr>
            <w:lang w:eastAsia="ko-KR"/>
          </w:rPr>
          <w:t xml:space="preserve"> </w:t>
        </w:r>
        <w:r>
          <w:rPr>
            <w:i/>
            <w:iCs/>
            <w:lang w:eastAsia="ko-KR"/>
          </w:rPr>
          <w:t>L1-RSRP</w:t>
        </w:r>
        <w:r>
          <w:rPr>
            <w:lang w:eastAsia="ko-KR"/>
          </w:rPr>
          <w:t xml:space="preserve"> </w:t>
        </w:r>
      </w:ins>
      <w:ins w:id="1793" w:author="vivo-Chenli" w:date="2025-01-20T00:01:00Z">
        <w:r>
          <w:rPr>
            <w:lang w:eastAsia="ko-KR"/>
          </w:rPr>
          <w:t>[</w:t>
        </w:r>
        <w:r>
          <w:rPr>
            <w:i/>
            <w:iCs/>
            <w:lang w:eastAsia="ko-KR"/>
          </w:rPr>
          <w:t>or L1-SINR</w:t>
        </w:r>
        <w:r>
          <w:rPr>
            <w:lang w:eastAsia="ko-KR"/>
          </w:rPr>
          <w:t xml:space="preserve">] </w:t>
        </w:r>
      </w:ins>
      <w:ins w:id="1794" w:author="vivo-Chenli" w:date="2025-01-19T23:59:00Z">
        <w:r>
          <w:rPr>
            <w:lang w:eastAsia="ko-KR"/>
          </w:rPr>
          <w:t>measurement</w:t>
        </w:r>
      </w:ins>
      <w:ins w:id="1795" w:author="vivo-Chenli" w:date="2025-01-20T16:30:00Z">
        <w:r>
          <w:rPr>
            <w:lang w:eastAsia="ko-KR"/>
          </w:rPr>
          <w:t xml:space="preserve"> from lower layer</w:t>
        </w:r>
      </w:ins>
      <w:ins w:id="1796" w:author="vivo-Chenli" w:date="2025-01-19T23:59:00Z">
        <w:r>
          <w:rPr>
            <w:lang w:eastAsia="ko-KR"/>
          </w:rPr>
          <w:t>.</w:t>
        </w:r>
      </w:ins>
    </w:p>
    <w:p w14:paraId="52ED128E" w14:textId="77777777" w:rsidR="003669F2" w:rsidRDefault="003669F2">
      <w:pPr>
        <w:rPr>
          <w:ins w:id="1797" w:author="vivo-Chenli" w:date="2024-12-26T10:59:00Z"/>
          <w:lang w:eastAsia="ko-KR"/>
        </w:rPr>
      </w:pPr>
    </w:p>
    <w:p w14:paraId="52ED128F" w14:textId="77777777" w:rsidR="003669F2" w:rsidRDefault="00B562E1">
      <w:pPr>
        <w:pStyle w:val="Heading4"/>
        <w:rPr>
          <w:ins w:id="1798" w:author="vivo-Chenli" w:date="2024-12-26T11:00:00Z"/>
        </w:rPr>
      </w:pPr>
      <w:bookmarkStart w:id="1799" w:name="_Toc60776887"/>
      <w:bookmarkStart w:id="1800" w:name="_Toc178104631"/>
      <w:ins w:id="1801" w:author="vivo-Chenli" w:date="2024-12-26T11:00:00Z">
        <w:r>
          <w:t>5.</w:t>
        </w:r>
      </w:ins>
      <w:ins w:id="1802" w:author="vivo-Chenli" w:date="2024-12-26T11:01:00Z">
        <w:r>
          <w:t>x</w:t>
        </w:r>
      </w:ins>
      <w:ins w:id="1803" w:author="vivo-Chenli" w:date="2024-12-26T11:00:00Z">
        <w:r>
          <w:t>.</w:t>
        </w:r>
      </w:ins>
      <w:ins w:id="1804" w:author="vivo-Chenli" w:date="2025-01-21T19:23:00Z">
        <w:r>
          <w:t>3</w:t>
        </w:r>
      </w:ins>
      <w:ins w:id="1805" w:author="vivo-Chenli" w:date="2024-12-26T11:00:00Z">
        <w:r>
          <w:t>.2</w:t>
        </w:r>
        <w:r>
          <w:tab/>
          <w:t xml:space="preserve">Event </w:t>
        </w:r>
      </w:ins>
      <w:commentRangeStart w:id="1806"/>
      <w:ins w:id="1807" w:author="vivo-Chenli" w:date="2024-12-26T11:02:00Z">
        <w:r>
          <w:t>LTM2</w:t>
        </w:r>
      </w:ins>
      <w:ins w:id="1808" w:author="vivo-Chenli" w:date="2024-12-26T11:00:00Z">
        <w:r>
          <w:t xml:space="preserve"> </w:t>
        </w:r>
      </w:ins>
      <w:commentRangeEnd w:id="1806"/>
      <w:ins w:id="1809" w:author="vivo-Chenli" w:date="2024-12-26T11:03:00Z">
        <w:r>
          <w:rPr>
            <w:rStyle w:val="CommentReference"/>
            <w:rFonts w:ascii="Times New Roman" w:hAnsi="Times New Roman"/>
          </w:rPr>
          <w:commentReference w:id="1806"/>
        </w:r>
      </w:ins>
      <w:ins w:id="1810" w:author="vivo-Chenli" w:date="2024-12-26T11:00:00Z">
        <w:r>
          <w:t>(</w:t>
        </w:r>
      </w:ins>
      <w:ins w:id="1811" w:author="vivo-Chenli" w:date="2024-12-26T11:47:00Z">
        <w:r>
          <w:t>Beam of serving cell becomes worse than threshold</w:t>
        </w:r>
      </w:ins>
      <w:ins w:id="1812" w:author="vivo-Chenli" w:date="2024-12-26T11:00:00Z">
        <w:r>
          <w:t>)</w:t>
        </w:r>
        <w:bookmarkEnd w:id="1799"/>
        <w:bookmarkEnd w:id="1800"/>
      </w:ins>
    </w:p>
    <w:p w14:paraId="52ED1290" w14:textId="77777777" w:rsidR="003669F2" w:rsidRDefault="00B562E1">
      <w:pPr>
        <w:rPr>
          <w:ins w:id="1813" w:author="vivo-Chenli" w:date="2024-12-26T11:00:00Z"/>
        </w:rPr>
      </w:pPr>
      <w:ins w:id="1814" w:author="vivo-Chenli" w:date="2024-12-26T11:00:00Z">
        <w:r>
          <w:t>The UE shall:</w:t>
        </w:r>
      </w:ins>
    </w:p>
    <w:p w14:paraId="52ED1291" w14:textId="77777777" w:rsidR="003669F2" w:rsidRDefault="00B562E1">
      <w:pPr>
        <w:pStyle w:val="B1"/>
        <w:rPr>
          <w:ins w:id="1815" w:author="vivo-Chenli" w:date="2024-12-26T11:00:00Z"/>
        </w:rPr>
      </w:pPr>
      <w:ins w:id="1816" w:author="vivo-Chenli" w:date="2024-12-26T11:00:00Z">
        <w:r>
          <w:t>1&gt;</w:t>
        </w:r>
        <w:r>
          <w:tab/>
          <w:t xml:space="preserve">consider the entering condition for this event to be satisfied when condition </w:t>
        </w:r>
      </w:ins>
      <w:ins w:id="1817" w:author="vivo-Chenli" w:date="2024-12-26T11:47:00Z">
        <w:r>
          <w:t>LTM2</w:t>
        </w:r>
      </w:ins>
      <w:ins w:id="1818" w:author="vivo-Chenli" w:date="2024-12-26T11:48:00Z">
        <w:r>
          <w:t>-1</w:t>
        </w:r>
      </w:ins>
      <w:ins w:id="1819" w:author="vivo-Chenli" w:date="2024-12-26T11:00:00Z">
        <w:r>
          <w:t xml:space="preserve">, as specified below, is </w:t>
        </w:r>
        <w:proofErr w:type="gramStart"/>
        <w:r>
          <w:t>fulfilled;</w:t>
        </w:r>
        <w:proofErr w:type="gramEnd"/>
      </w:ins>
    </w:p>
    <w:p w14:paraId="52ED1292" w14:textId="77777777" w:rsidR="003669F2" w:rsidRDefault="00B562E1">
      <w:pPr>
        <w:pStyle w:val="B1"/>
        <w:rPr>
          <w:ins w:id="1820" w:author="vivo-Chenli" w:date="2024-12-26T11:00:00Z"/>
        </w:rPr>
      </w:pPr>
      <w:ins w:id="1821" w:author="vivo-Chenli" w:date="2024-12-26T11:00:00Z">
        <w:r>
          <w:t>1&gt;</w:t>
        </w:r>
        <w:r>
          <w:tab/>
          <w:t xml:space="preserve">consider the leaving condition for this event to be satisfied when condition </w:t>
        </w:r>
      </w:ins>
      <w:ins w:id="1822" w:author="vivo-Chenli" w:date="2024-12-26T11:47:00Z">
        <w:r>
          <w:t>LTM</w:t>
        </w:r>
      </w:ins>
      <w:ins w:id="1823" w:author="vivo-Chenli" w:date="2024-12-26T11:48:00Z">
        <w:r>
          <w:t>2-</w:t>
        </w:r>
      </w:ins>
      <w:ins w:id="1824" w:author="vivo-Chenli" w:date="2024-12-26T11:00:00Z">
        <w:r>
          <w:t xml:space="preserve">2, as specified below, is </w:t>
        </w:r>
        <w:proofErr w:type="gramStart"/>
        <w:r>
          <w:t>fulfilled;</w:t>
        </w:r>
        <w:proofErr w:type="gramEnd"/>
      </w:ins>
    </w:p>
    <w:p w14:paraId="52ED1293" w14:textId="77777777" w:rsidR="003669F2" w:rsidRDefault="00B562E1">
      <w:pPr>
        <w:pStyle w:val="B1"/>
        <w:rPr>
          <w:ins w:id="1825" w:author="vivo-Chenli" w:date="2025-01-16T10:45:00Z"/>
          <w:strike/>
        </w:rPr>
      </w:pPr>
      <w:ins w:id="1826" w:author="vivo-Chenli" w:date="2024-12-26T11:00:00Z">
        <w:r>
          <w:t>1&gt;</w:t>
        </w:r>
        <w:r>
          <w:tab/>
          <w:t xml:space="preserve">for this measurement, consider </w:t>
        </w:r>
      </w:ins>
      <w:ins w:id="1827" w:author="vivo-Chenli" w:date="2025-01-15T18:14:00Z">
        <w:r>
          <w:t xml:space="preserve">the </w:t>
        </w:r>
      </w:ins>
      <w:commentRangeStart w:id="1828"/>
      <w:commentRangeStart w:id="1829"/>
      <w:commentRangeStart w:id="1830"/>
      <w:commentRangeStart w:id="1831"/>
      <w:commentRangeStart w:id="1832"/>
      <w:commentRangeStart w:id="1833"/>
      <w:commentRangeStart w:id="1834"/>
      <w:commentRangeStart w:id="1835"/>
      <w:ins w:id="1836" w:author="vivo-Chenli" w:date="2025-01-15T18:44:00Z">
        <w:r>
          <w:t xml:space="preserve">current </w:t>
        </w:r>
      </w:ins>
      <w:ins w:id="1837" w:author="vivo-Chenli" w:date="2025-01-15T18:14:00Z">
        <w:r>
          <w:t>beam</w:t>
        </w:r>
      </w:ins>
      <w:commentRangeEnd w:id="1828"/>
      <w:commentRangeEnd w:id="1829"/>
      <w:r w:rsidR="00FD1A5C">
        <w:rPr>
          <w:rStyle w:val="CommentReference"/>
        </w:rPr>
        <w:commentReference w:id="1828"/>
      </w:r>
      <w:r>
        <w:rPr>
          <w:rStyle w:val="CommentReference"/>
        </w:rPr>
        <w:commentReference w:id="1829"/>
      </w:r>
      <w:commentRangeEnd w:id="1830"/>
      <w:r>
        <w:rPr>
          <w:rStyle w:val="CommentReference"/>
        </w:rPr>
        <w:commentReference w:id="1830"/>
      </w:r>
      <w:commentRangeEnd w:id="1831"/>
      <w:commentRangeEnd w:id="1833"/>
      <w:r w:rsidR="006F64A7">
        <w:rPr>
          <w:rStyle w:val="CommentReference"/>
        </w:rPr>
        <w:commentReference w:id="1831"/>
      </w:r>
      <w:commentRangeEnd w:id="1832"/>
      <w:r w:rsidR="00AA7F92">
        <w:rPr>
          <w:rStyle w:val="CommentReference"/>
        </w:rPr>
        <w:commentReference w:id="1832"/>
      </w:r>
      <w:r>
        <w:rPr>
          <w:rStyle w:val="CommentReference"/>
        </w:rPr>
        <w:commentReference w:id="1833"/>
      </w:r>
      <w:commentRangeEnd w:id="1834"/>
      <w:r>
        <w:commentReference w:id="1834"/>
      </w:r>
      <w:commentRangeEnd w:id="1835"/>
      <w:r w:rsidR="0076722E">
        <w:rPr>
          <w:rStyle w:val="CommentReference"/>
        </w:rPr>
        <w:commentReference w:id="1835"/>
      </w:r>
      <w:ins w:id="1838" w:author="vivo-Chenli" w:date="2025-01-15T18:44:00Z">
        <w:r>
          <w:t>, i.e.</w:t>
        </w:r>
      </w:ins>
      <w:ins w:id="1839" w:author="vivo-Chenli" w:date="2025-01-16T10:41:00Z">
        <w:r>
          <w:t xml:space="preserve"> </w:t>
        </w:r>
      </w:ins>
      <w:ins w:id="1840" w:author="vivo-Chenli" w:date="2025-01-20T18:47:00Z">
        <w:r>
          <w:t xml:space="preserve">corresponding to the RS </w:t>
        </w:r>
      </w:ins>
      <w:ins w:id="1841" w:author="vivo-Chenli" w:date="2025-01-20T18:48:00Z">
        <w:r>
          <w:t>associated with indicated TCI state</w:t>
        </w:r>
      </w:ins>
      <w:ins w:id="1842" w:author="vivo-Chenli" w:date="2025-01-20T18:47:00Z">
        <w:r>
          <w:t xml:space="preserve"> or the RS </w:t>
        </w:r>
        <w:proofErr w:type="spellStart"/>
        <w:r>
          <w:t>QCLed</w:t>
        </w:r>
        <w:proofErr w:type="spellEnd"/>
        <w:r>
          <w:t xml:space="preserve"> with the RS </w:t>
        </w:r>
      </w:ins>
      <w:ins w:id="1843" w:author="vivo-Chenli" w:date="2025-01-20T18:48:00Z">
        <w:r>
          <w:t xml:space="preserve">associated with indicated TCI state </w:t>
        </w:r>
      </w:ins>
      <w:ins w:id="1844" w:author="vivo-Chenli" w:date="2025-01-20T18:47:00Z">
        <w:r>
          <w:t>in the serving cell</w:t>
        </w:r>
      </w:ins>
      <w:ins w:id="1845" w:author="vivo-Chenli" w:date="2025-01-16T10:42:00Z">
        <w:r>
          <w:t xml:space="preserve"> </w:t>
        </w:r>
      </w:ins>
      <w:ins w:id="1846" w:author="vivo-Chenli" w:date="2025-01-16T10:46:00Z">
        <w:r>
          <w:t>[</w:t>
        </w:r>
      </w:ins>
      <w:ins w:id="1847" w:author="vivo-Chenli" w:date="2025-01-16T10:42:00Z">
        <w:r>
          <w:t xml:space="preserve">as defined in </w:t>
        </w:r>
      </w:ins>
      <w:ins w:id="1848" w:author="vivo-Chenli" w:date="2025-01-16T10:45:00Z">
        <w:r>
          <w:t xml:space="preserve">clause 5.1.5 in </w:t>
        </w:r>
      </w:ins>
      <w:ins w:id="1849" w:author="vivo-Chenli" w:date="2025-01-16T10:44:00Z">
        <w:r>
          <w:t>TS 38.214</w:t>
        </w:r>
      </w:ins>
      <w:ins w:id="1850" w:author="vivo-Chenli" w:date="2025-01-16T09:13:00Z">
        <w:r>
          <w:t>,</w:t>
        </w:r>
      </w:ins>
      <w:ins w:id="1851" w:author="vivo-Chenli" w:date="2025-01-15T18:15:00Z">
        <w:r>
          <w:t xml:space="preserve"> </w:t>
        </w:r>
      </w:ins>
      <w:ins w:id="1852" w:author="vivo-Chenli" w:date="2024-12-26T11:00:00Z">
        <w:r>
          <w:t>associated with this event.</w:t>
        </w:r>
      </w:ins>
    </w:p>
    <w:p w14:paraId="52ED1294" w14:textId="77777777" w:rsidR="003669F2" w:rsidRDefault="00B562E1">
      <w:pPr>
        <w:pStyle w:val="EditorsNote"/>
        <w:ind w:left="1701" w:hanging="1417"/>
        <w:rPr>
          <w:ins w:id="1853" w:author="vivo-Chenli" w:date="2024-12-26T11:00:00Z"/>
          <w:lang w:eastAsia="zh-CN"/>
        </w:rPr>
      </w:pPr>
      <w:ins w:id="1854" w:author="vivo-Chenli" w:date="2025-01-16T10:46:00Z">
        <w:r>
          <w:rPr>
            <w:lang w:eastAsia="zh-CN"/>
          </w:rPr>
          <w:t xml:space="preserve">Editor’s NOTE: The indicated TCI state in RAN1 could be </w:t>
        </w:r>
      </w:ins>
      <w:ins w:id="1855" w:author="vivo-Chenli" w:date="2025-01-16T10:47:00Z">
        <w:r>
          <w:rPr>
            <w:lang w:eastAsia="zh-CN"/>
          </w:rPr>
          <w:t xml:space="preserve">indicated </w:t>
        </w:r>
      </w:ins>
      <w:ins w:id="1856" w:author="vivo-Chenli" w:date="2025-01-16T10:46:00Z">
        <w:r>
          <w:rPr>
            <w:lang w:eastAsia="zh-CN"/>
          </w:rPr>
          <w:t xml:space="preserve">by </w:t>
        </w:r>
        <w:proofErr w:type="gramStart"/>
        <w:r>
          <w:rPr>
            <w:lang w:eastAsia="zh-CN"/>
          </w:rPr>
          <w:t>RRC</w:t>
        </w:r>
      </w:ins>
      <w:ins w:id="1857" w:author="vivo-Chenli" w:date="2025-01-16T10:47:00Z">
        <w:r>
          <w:rPr>
            <w:lang w:eastAsia="zh-CN"/>
          </w:rPr>
          <w:t>,</w:t>
        </w:r>
      </w:ins>
      <w:ins w:id="1858" w:author="vivo-Chenli" w:date="2025-01-16T10:46:00Z">
        <w:r>
          <w:rPr>
            <w:lang w:eastAsia="zh-CN"/>
          </w:rPr>
          <w:t xml:space="preserve"> or</w:t>
        </w:r>
        <w:proofErr w:type="gramEnd"/>
        <w:r>
          <w:rPr>
            <w:lang w:eastAsia="zh-CN"/>
          </w:rPr>
          <w:t xml:space="preserve"> </w:t>
        </w:r>
      </w:ins>
      <w:ins w:id="1859"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60" w:author="vivo-Chenli" w:date="2024-12-26T11:00:00Z"/>
        </w:rPr>
      </w:pPr>
      <w:ins w:id="1861" w:author="vivo-Chenli" w:date="2024-12-26T11:00:00Z">
        <w:r>
          <w:rPr>
            <w:lang w:eastAsia="ko-KR"/>
          </w:rPr>
          <w:t>Inequality</w:t>
        </w:r>
        <w:r>
          <w:t xml:space="preserve"> </w:t>
        </w:r>
      </w:ins>
      <w:ins w:id="1862" w:author="vivo-Chenli" w:date="2025-01-15T18:17:00Z">
        <w:r>
          <w:t>LTM2</w:t>
        </w:r>
      </w:ins>
      <w:ins w:id="1863" w:author="vivo-Chenli" w:date="2024-12-26T11:00:00Z">
        <w:r>
          <w:t>-1 (Entering condition)</w:t>
        </w:r>
      </w:ins>
    </w:p>
    <w:p w14:paraId="52ED1296" w14:textId="77777777" w:rsidR="003669F2" w:rsidRDefault="00B562E1">
      <w:pPr>
        <w:pStyle w:val="EQ"/>
        <w:rPr>
          <w:ins w:id="1864" w:author="vivo-Chenli" w:date="2024-12-26T11:00:00Z"/>
          <w:i/>
        </w:rPr>
      </w:pPr>
      <w:commentRangeStart w:id="1865"/>
      <w:ins w:id="1866"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867" w:author="vivo-Chenli" w:date="2024-12-26T11:00:00Z"/>
        </w:rPr>
      </w:pPr>
      <w:ins w:id="1868" w:author="vivo-Chenli" w:date="2024-12-26T11:00:00Z">
        <w:r>
          <w:rPr>
            <w:lang w:eastAsia="ko-KR"/>
          </w:rPr>
          <w:t>Inequality</w:t>
        </w:r>
        <w:r>
          <w:t xml:space="preserve"> </w:t>
        </w:r>
      </w:ins>
      <w:ins w:id="1869" w:author="vivo-Chenli" w:date="2025-01-16T09:01:00Z">
        <w:r>
          <w:t>LTM2</w:t>
        </w:r>
      </w:ins>
      <w:ins w:id="1870" w:author="vivo-Chenli" w:date="2024-12-26T11:00:00Z">
        <w:r>
          <w:t>-2 (Leaving condition)</w:t>
        </w:r>
      </w:ins>
    </w:p>
    <w:p w14:paraId="52ED1298" w14:textId="77777777" w:rsidR="003669F2" w:rsidRDefault="00B562E1">
      <w:pPr>
        <w:pStyle w:val="EQ"/>
        <w:rPr>
          <w:ins w:id="1871" w:author="vivo-Chenli" w:date="2024-12-26T11:00:00Z"/>
          <w:i/>
        </w:rPr>
      </w:pPr>
      <w:ins w:id="1872" w:author="vivo-Chenli" w:date="2024-12-26T11:00:00Z">
        <w:r>
          <w:rPr>
            <w:i/>
          </w:rPr>
          <w:t xml:space="preserve">Ms + </w:t>
        </w:r>
        <w:proofErr w:type="spellStart"/>
        <w:r>
          <w:rPr>
            <w:i/>
          </w:rPr>
          <w:t>Hys</w:t>
        </w:r>
        <w:proofErr w:type="spellEnd"/>
        <w:r>
          <w:rPr>
            <w:i/>
          </w:rPr>
          <w:t xml:space="preserve"> &lt; Thresh</w:t>
        </w:r>
      </w:ins>
      <w:commentRangeEnd w:id="1865"/>
      <w:r w:rsidR="00315E38">
        <w:rPr>
          <w:rStyle w:val="CommentReference"/>
        </w:rPr>
        <w:commentReference w:id="1865"/>
      </w:r>
    </w:p>
    <w:p w14:paraId="52ED1299" w14:textId="77777777" w:rsidR="003669F2" w:rsidRDefault="00B562E1">
      <w:pPr>
        <w:rPr>
          <w:ins w:id="1873" w:author="vivo-Chenli" w:date="2024-12-26T11:00:00Z"/>
        </w:rPr>
      </w:pPr>
      <w:ins w:id="1874" w:author="vivo-Chenli" w:date="2024-12-26T11:00:00Z">
        <w:r>
          <w:t>The variables in the formula are defined as follows:</w:t>
        </w:r>
      </w:ins>
    </w:p>
    <w:p w14:paraId="52ED129A" w14:textId="77777777" w:rsidR="003669F2" w:rsidRDefault="00B562E1">
      <w:pPr>
        <w:pStyle w:val="B1"/>
        <w:rPr>
          <w:ins w:id="1875" w:author="vivo-Chenli" w:date="2024-12-26T11:00:00Z"/>
        </w:rPr>
      </w:pPr>
      <w:ins w:id="1876" w:author="vivo-Chenli" w:date="2024-12-26T11:00:00Z">
        <w:r>
          <w:rPr>
            <w:b/>
            <w:i/>
          </w:rPr>
          <w:t xml:space="preserve">Ms </w:t>
        </w:r>
        <w:r>
          <w:t xml:space="preserve">is the </w:t>
        </w:r>
      </w:ins>
      <w:ins w:id="1877" w:author="vivo-Chenli" w:date="2025-01-15T18:18:00Z">
        <w:r>
          <w:t xml:space="preserve">beam </w:t>
        </w:r>
      </w:ins>
      <w:ins w:id="1878" w:author="vivo-Chenli" w:date="2024-12-26T11:00:00Z">
        <w:r>
          <w:t xml:space="preserve">measurement </w:t>
        </w:r>
      </w:ins>
      <w:ins w:id="1879" w:author="vivo-Chenli" w:date="2025-01-15T18:46:00Z">
        <w:r>
          <w:t xml:space="preserve">quantity </w:t>
        </w:r>
      </w:ins>
      <w:ins w:id="1880" w:author="vivo-Chenli" w:date="2024-12-26T11:00:00Z">
        <w:r>
          <w:t>of the serving cell</w:t>
        </w:r>
      </w:ins>
      <w:ins w:id="1881" w:author="vivo-Chenli" w:date="2025-01-15T18:19:00Z">
        <w:r>
          <w:t xml:space="preserve"> based on SS/PBCH block or CSI-RS</w:t>
        </w:r>
      </w:ins>
      <w:ins w:id="1882" w:author="vivo-Chenli" w:date="2024-12-26T11:00:00Z">
        <w:r>
          <w:t>, not taking into account any offsets.</w:t>
        </w:r>
      </w:ins>
      <w:ins w:id="1883" w:author="vivo-Chenli" w:date="2025-01-16T09:18:00Z">
        <w:r>
          <w:t xml:space="preserve"> </w:t>
        </w:r>
        <w:commentRangeStart w:id="1884"/>
        <w:r>
          <w:t xml:space="preserve">The </w:t>
        </w:r>
      </w:ins>
      <w:commentRangeEnd w:id="1884"/>
      <w:ins w:id="1885" w:author="vivo-Chenli" w:date="2025-01-16T09:25:00Z">
        <w:r>
          <w:rPr>
            <w:rStyle w:val="CommentReference"/>
          </w:rPr>
          <w:commentReference w:id="1884"/>
        </w:r>
      </w:ins>
      <w:ins w:id="1886" w:author="vivo-Chenli" w:date="2025-01-16T09:18:00Z">
        <w:r>
          <w:t>beam associated with this event is the current beam, i.e</w:t>
        </w:r>
      </w:ins>
      <w:ins w:id="1887" w:author="vivo-Chenli" w:date="2025-01-19T19:17:00Z">
        <w:r>
          <w:t>.</w:t>
        </w:r>
      </w:ins>
      <w:ins w:id="1888" w:author="vivo-Chenli" w:date="2025-01-16T10:47:00Z">
        <w:r>
          <w:t xml:space="preserve"> </w:t>
        </w:r>
      </w:ins>
      <w:ins w:id="1889"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890" w:author="vivo-Chenli" w:date="2025-01-20T18:50:00Z">
        <w:r>
          <w:t>]</w:t>
        </w:r>
      </w:ins>
      <w:ins w:id="1891" w:author="vivo-Chenli" w:date="2025-01-16T09:18:00Z">
        <w:r>
          <w:t>.</w:t>
        </w:r>
      </w:ins>
    </w:p>
    <w:p w14:paraId="52ED129B" w14:textId="77777777" w:rsidR="003669F2" w:rsidRDefault="00B562E1">
      <w:pPr>
        <w:pStyle w:val="B1"/>
        <w:rPr>
          <w:ins w:id="1892" w:author="vivo-Chenli" w:date="2024-12-26T11:00:00Z"/>
        </w:rPr>
      </w:pPr>
      <w:proofErr w:type="spellStart"/>
      <w:ins w:id="1893" w:author="vivo-Chenli" w:date="2024-12-26T11:00:00Z">
        <w:r>
          <w:rPr>
            <w:b/>
            <w:i/>
          </w:rPr>
          <w:t>Hys</w:t>
        </w:r>
        <w:proofErr w:type="spellEnd"/>
        <w:r>
          <w:t xml:space="preserve"> is the hysteresis parameter for this event (i.e. </w:t>
        </w:r>
      </w:ins>
      <w:ins w:id="1894" w:author="vivo-Chenli" w:date="2025-01-15T18:46:00Z">
        <w:r>
          <w:t>[</w:t>
        </w:r>
      </w:ins>
      <w:ins w:id="1895" w:author="vivo-Chenli" w:date="2024-12-26T11:00:00Z">
        <w:r>
          <w:rPr>
            <w:i/>
          </w:rPr>
          <w:t>hysteresis</w:t>
        </w:r>
      </w:ins>
      <w:ins w:id="1896" w:author="vivo-Chenli" w:date="2025-01-15T18:46:00Z">
        <w:r>
          <w:rPr>
            <w:iCs/>
          </w:rPr>
          <w:t>]</w:t>
        </w:r>
      </w:ins>
      <w:ins w:id="1897" w:author="vivo-Chenli" w:date="2024-12-26T11:00:00Z">
        <w:r>
          <w:rPr>
            <w:i/>
          </w:rPr>
          <w:t xml:space="preserve"> </w:t>
        </w:r>
        <w:r>
          <w:t>as defined within</w:t>
        </w:r>
      </w:ins>
      <w:ins w:id="1898" w:author="vivo-Chenli" w:date="2025-01-15T18:46:00Z">
        <w:r>
          <w:t xml:space="preserve"> [TBD RRC parameter]</w:t>
        </w:r>
      </w:ins>
      <w:ins w:id="1899" w:author="vivo-Chenli" w:date="2024-12-26T11:00:00Z">
        <w:r>
          <w:t xml:space="preserve"> for this event).</w:t>
        </w:r>
      </w:ins>
    </w:p>
    <w:p w14:paraId="52ED129C" w14:textId="77777777" w:rsidR="003669F2" w:rsidRDefault="00B562E1">
      <w:pPr>
        <w:pStyle w:val="B1"/>
        <w:rPr>
          <w:ins w:id="1900" w:author="vivo-Chenli" w:date="2024-12-26T11:00:00Z"/>
        </w:rPr>
      </w:pPr>
      <w:ins w:id="1901" w:author="vivo-Chenli" w:date="2024-12-26T11:00:00Z">
        <w:r>
          <w:rPr>
            <w:b/>
            <w:i/>
          </w:rPr>
          <w:t>Thresh</w:t>
        </w:r>
        <w:r>
          <w:t xml:space="preserve"> is the threshold parameter for this event (i.e. </w:t>
        </w:r>
      </w:ins>
      <w:ins w:id="1902" w:author="vivo-Chenli" w:date="2025-01-15T18:47:00Z">
        <w:r>
          <w:t>[</w:t>
        </w:r>
      </w:ins>
      <w:ins w:id="1903" w:author="vivo-Chenli" w:date="2025-01-16T11:30:00Z">
        <w:r>
          <w:rPr>
            <w:i/>
          </w:rPr>
          <w:t>ltm2</w:t>
        </w:r>
      </w:ins>
      <w:ins w:id="1904" w:author="vivo-Chenli" w:date="2024-12-26T11:00:00Z">
        <w:r>
          <w:rPr>
            <w:i/>
          </w:rPr>
          <w:t>-Threshold</w:t>
        </w:r>
      </w:ins>
      <w:ins w:id="1905" w:author="vivo-Chenli" w:date="2025-01-15T18:47:00Z">
        <w:r>
          <w:rPr>
            <w:iCs/>
          </w:rPr>
          <w:t>]</w:t>
        </w:r>
      </w:ins>
      <w:ins w:id="1906" w:author="vivo-Chenli" w:date="2024-12-26T11:00:00Z">
        <w:r>
          <w:rPr>
            <w:i/>
          </w:rPr>
          <w:t xml:space="preserve"> </w:t>
        </w:r>
        <w:r>
          <w:t xml:space="preserve">as defined within </w:t>
        </w:r>
      </w:ins>
      <w:ins w:id="1907" w:author="vivo-Chenli" w:date="2025-01-15T18:47:00Z">
        <w:r>
          <w:t xml:space="preserve">[TBD RRC parameter] </w:t>
        </w:r>
      </w:ins>
      <w:ins w:id="1908" w:author="vivo-Chenli" w:date="2024-12-26T11:00:00Z">
        <w:r>
          <w:t>for this event).</w:t>
        </w:r>
      </w:ins>
    </w:p>
    <w:p w14:paraId="52ED129D" w14:textId="77777777" w:rsidR="003669F2" w:rsidRDefault="00B562E1">
      <w:pPr>
        <w:pStyle w:val="B1"/>
        <w:rPr>
          <w:ins w:id="1909" w:author="vivo-Chenli" w:date="2024-12-26T11:00:00Z"/>
        </w:rPr>
      </w:pPr>
      <w:ins w:id="1910" w:author="vivo-Chenli" w:date="2024-12-26T11:00:00Z">
        <w:r>
          <w:rPr>
            <w:b/>
            <w:i/>
          </w:rPr>
          <w:t xml:space="preserve">Ms </w:t>
        </w:r>
        <w:r>
          <w:t xml:space="preserve">is expressed in dBm </w:t>
        </w:r>
        <w:r>
          <w:rPr>
            <w:lang w:eastAsia="ko-KR"/>
          </w:rPr>
          <w:t xml:space="preserve">in case of RSRP, </w:t>
        </w:r>
      </w:ins>
      <w:ins w:id="1911" w:author="vivo-Chenli" w:date="2025-01-17T09:18:00Z">
        <w:r>
          <w:rPr>
            <w:lang w:eastAsia="ko-KR"/>
          </w:rPr>
          <w:t>[</w:t>
        </w:r>
      </w:ins>
      <w:ins w:id="1912" w:author="vivo-Chenli" w:date="2024-12-26T11:00:00Z">
        <w:r>
          <w:rPr>
            <w:lang w:eastAsia="ko-KR"/>
          </w:rPr>
          <w:t xml:space="preserve">or in dB in case of </w:t>
        </w:r>
        <w:r>
          <w:t>SINR</w:t>
        </w:r>
      </w:ins>
      <w:ins w:id="1913" w:author="vivo-Chenli" w:date="2025-01-15T18:47:00Z">
        <w:r>
          <w:t>]</w:t>
        </w:r>
      </w:ins>
      <w:ins w:id="1914" w:author="vivo-Chenli" w:date="2024-12-26T11:00:00Z">
        <w:r>
          <w:t>.</w:t>
        </w:r>
      </w:ins>
    </w:p>
    <w:p w14:paraId="52ED129E" w14:textId="77777777" w:rsidR="003669F2" w:rsidRDefault="00B562E1">
      <w:pPr>
        <w:pStyle w:val="B1"/>
        <w:rPr>
          <w:ins w:id="1915" w:author="vivo-Chenli" w:date="2024-12-26T11:00:00Z"/>
        </w:rPr>
      </w:pPr>
      <w:proofErr w:type="spellStart"/>
      <w:ins w:id="1916"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917" w:author="vivo-Chenli" w:date="2024-12-26T11:00:00Z"/>
          <w:lang w:eastAsia="ko-KR"/>
        </w:rPr>
      </w:pPr>
      <w:ins w:id="191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919" w:author="vivo-Chenli" w:date="2025-01-15T14:58:00Z"/>
          <w:lang w:eastAsia="zh-CN"/>
        </w:rPr>
      </w:pPr>
      <w:ins w:id="1920" w:author="vivo-Chenli" w:date="2025-01-16T09:00:00Z">
        <w:r>
          <w:rPr>
            <w:lang w:eastAsia="zh-CN"/>
          </w:rPr>
          <w:t xml:space="preserve">Editor’s NOTE: The corresponding RRC parameters is to be aligned with RRC specification. </w:t>
        </w:r>
      </w:ins>
      <w:ins w:id="1921" w:author="vivo-Chenli" w:date="2025-01-16T10:36:00Z">
        <w:r>
          <w:rPr>
            <w:lang w:eastAsia="zh-CN"/>
          </w:rPr>
          <w:t>Similar as other events</w:t>
        </w:r>
      </w:ins>
      <w:ins w:id="1922" w:author="vivo-Chenli" w:date="2025-01-16T16:44:00Z">
        <w:r>
          <w:rPr>
            <w:lang w:eastAsia="zh-CN"/>
          </w:rPr>
          <w:t>.</w:t>
        </w:r>
      </w:ins>
    </w:p>
    <w:p w14:paraId="52ED12A1" w14:textId="77777777" w:rsidR="003669F2" w:rsidRDefault="00B562E1">
      <w:pPr>
        <w:pStyle w:val="Heading4"/>
        <w:rPr>
          <w:ins w:id="1923" w:author="vivo-Chenli" w:date="2025-01-15T14:58:00Z"/>
        </w:rPr>
      </w:pPr>
      <w:ins w:id="1924" w:author="vivo-Chenli" w:date="2025-01-15T14:58:00Z">
        <w:r>
          <w:t>5.x.</w:t>
        </w:r>
      </w:ins>
      <w:ins w:id="1925" w:author="vivo-Chenli" w:date="2025-01-21T19:24:00Z">
        <w:r>
          <w:t>3</w:t>
        </w:r>
      </w:ins>
      <w:ins w:id="1926" w:author="vivo-Chenli" w:date="2025-01-15T14:58:00Z">
        <w:r>
          <w:t>.</w:t>
        </w:r>
      </w:ins>
      <w:ins w:id="1927" w:author="vivo-Chenli" w:date="2025-01-15T14:59:00Z">
        <w:r>
          <w:t>3</w:t>
        </w:r>
      </w:ins>
      <w:ins w:id="1928" w:author="vivo-Chenli" w:date="2025-01-15T14:58:00Z">
        <w:r>
          <w:tab/>
          <w:t>Event LTM</w:t>
        </w:r>
      </w:ins>
      <w:ins w:id="1929" w:author="vivo-Chenli" w:date="2025-01-15T14:59:00Z">
        <w:r>
          <w:t>3</w:t>
        </w:r>
      </w:ins>
      <w:ins w:id="1930" w:author="vivo-Chenli" w:date="2025-01-15T14:58:00Z">
        <w:r>
          <w:t xml:space="preserve"> (</w:t>
        </w:r>
      </w:ins>
      <w:ins w:id="1931" w:author="vivo-Chenli" w:date="2025-01-15T14:59:00Z">
        <w:r>
          <w:t>Beam of candidate cell becomes offset better than beam of serving cell</w:t>
        </w:r>
      </w:ins>
      <w:ins w:id="1932" w:author="vivo-Chenli" w:date="2025-01-15T14:58:00Z">
        <w:r>
          <w:t>)</w:t>
        </w:r>
      </w:ins>
    </w:p>
    <w:p w14:paraId="52ED12A2" w14:textId="77777777" w:rsidR="003669F2" w:rsidRDefault="00B562E1">
      <w:pPr>
        <w:rPr>
          <w:ins w:id="1933" w:author="vivo-Chenli" w:date="2025-01-16T09:01:00Z"/>
        </w:rPr>
      </w:pPr>
      <w:ins w:id="1934" w:author="vivo-Chenli" w:date="2025-01-16T09:01:00Z">
        <w:r>
          <w:t>The UE shall:</w:t>
        </w:r>
      </w:ins>
    </w:p>
    <w:p w14:paraId="52ED12A3" w14:textId="77777777" w:rsidR="003669F2" w:rsidRDefault="00B562E1">
      <w:pPr>
        <w:pStyle w:val="B1"/>
        <w:rPr>
          <w:ins w:id="1935" w:author="vivo-Chenli" w:date="2025-01-16T09:01:00Z"/>
        </w:rPr>
      </w:pPr>
      <w:ins w:id="1936" w:author="vivo-Chenli" w:date="2025-01-16T09:01:00Z">
        <w:r>
          <w:t>1&gt;</w:t>
        </w:r>
        <w:r>
          <w:tab/>
          <w:t>consider the entering condition for this event to be satisfied when condition LTM</w:t>
        </w:r>
      </w:ins>
      <w:ins w:id="1937" w:author="vivo-Chenli" w:date="2025-01-16T09:11:00Z">
        <w:r>
          <w:t>3</w:t>
        </w:r>
      </w:ins>
      <w:ins w:id="1938" w:author="vivo-Chenli" w:date="2025-01-16T09:01:00Z">
        <w:r>
          <w:t xml:space="preserve">-1, as specified below, is </w:t>
        </w:r>
        <w:proofErr w:type="gramStart"/>
        <w:r>
          <w:t>fulfilled;</w:t>
        </w:r>
        <w:proofErr w:type="gramEnd"/>
      </w:ins>
    </w:p>
    <w:p w14:paraId="52ED12A4" w14:textId="77777777" w:rsidR="003669F2" w:rsidRDefault="00B562E1">
      <w:pPr>
        <w:pStyle w:val="B1"/>
        <w:rPr>
          <w:ins w:id="1939" w:author="vivo-Chenli" w:date="2025-01-16T09:01:00Z"/>
        </w:rPr>
      </w:pPr>
      <w:ins w:id="1940" w:author="vivo-Chenli" w:date="2025-01-16T09:01:00Z">
        <w:r>
          <w:t>1&gt;</w:t>
        </w:r>
        <w:r>
          <w:tab/>
          <w:t>consider the leaving condition for this event to be satisfied when condition LTM</w:t>
        </w:r>
      </w:ins>
      <w:ins w:id="1941" w:author="vivo-Chenli" w:date="2025-01-16T09:11:00Z">
        <w:r>
          <w:t>3</w:t>
        </w:r>
      </w:ins>
      <w:ins w:id="1942" w:author="vivo-Chenli" w:date="2025-01-16T09:01:00Z">
        <w:r>
          <w:t>-2, as specified below, is fulfilled</w:t>
        </w:r>
        <w:commentRangeStart w:id="1943"/>
        <w:r>
          <w:t>;</w:t>
        </w:r>
      </w:ins>
      <w:commentRangeEnd w:id="1943"/>
      <w:r w:rsidR="00280617">
        <w:rPr>
          <w:rStyle w:val="CommentReference"/>
        </w:rPr>
        <w:commentReference w:id="1943"/>
      </w:r>
    </w:p>
    <w:p w14:paraId="52ED12A5" w14:textId="77777777" w:rsidR="003669F2" w:rsidRDefault="00B562E1">
      <w:pPr>
        <w:rPr>
          <w:ins w:id="1944" w:author="vivo-Chenli" w:date="2025-01-16T09:01:00Z"/>
        </w:rPr>
      </w:pPr>
      <w:ins w:id="1945" w:author="vivo-Chenli" w:date="2025-01-16T09:01:00Z">
        <w:r>
          <w:rPr>
            <w:lang w:eastAsia="ko-KR"/>
          </w:rPr>
          <w:t>Inequality</w:t>
        </w:r>
        <w:r>
          <w:t xml:space="preserve"> LTM</w:t>
        </w:r>
      </w:ins>
      <w:ins w:id="1946" w:author="vivo-Chenli" w:date="2025-01-16T09:14:00Z">
        <w:r>
          <w:t>3</w:t>
        </w:r>
      </w:ins>
      <w:ins w:id="1947" w:author="vivo-Chenli" w:date="2025-01-16T09:01:00Z">
        <w:r>
          <w:t>-1 (Entering condition)</w:t>
        </w:r>
      </w:ins>
    </w:p>
    <w:p w14:paraId="52ED12A6" w14:textId="01F94A21" w:rsidR="003669F2" w:rsidRDefault="00B562E1">
      <w:pPr>
        <w:pStyle w:val="EQ"/>
        <w:rPr>
          <w:ins w:id="1948" w:author="vivo-Chenli" w:date="2025-01-16T09:14:00Z"/>
          <w:i/>
          <w:iCs/>
        </w:rPr>
      </w:pPr>
      <w:ins w:id="1949" w:author="vivo-Chenli" w:date="2025-01-16T09:14:00Z">
        <w:r>
          <w:rPr>
            <w:i/>
            <w:iCs/>
          </w:rPr>
          <w:t xml:space="preserve">Mn + </w:t>
        </w:r>
        <w:proofErr w:type="spellStart"/>
        <w:r>
          <w:rPr>
            <w:i/>
            <w:iCs/>
          </w:rPr>
          <w:t>O</w:t>
        </w:r>
      </w:ins>
      <w:ins w:id="1950" w:author="vivo-Chenli" w:date="2025-01-20T16:11:00Z">
        <w:r>
          <w:rPr>
            <w:i/>
            <w:iCs/>
          </w:rPr>
          <w:t>b</w:t>
        </w:r>
      </w:ins>
      <w:ins w:id="1951" w:author="vivo-Chenli" w:date="2025-01-16T09:14:00Z">
        <w:r>
          <w:rPr>
            <w:i/>
            <w:iCs/>
          </w:rPr>
          <w:t>n</w:t>
        </w:r>
      </w:ins>
      <w:proofErr w:type="spellEnd"/>
      <w:ins w:id="1952" w:author="vivo-Chenli" w:date="2025-01-20T16:11:00Z">
        <w:r>
          <w:t xml:space="preserve"> </w:t>
        </w:r>
      </w:ins>
      <w:ins w:id="1953" w:author="vivo-Chenli" w:date="2025-01-16T09:14:00Z">
        <w:r>
          <w:rPr>
            <w:i/>
            <w:iCs/>
          </w:rPr>
          <w:t xml:space="preserve">– </w:t>
        </w:r>
        <w:proofErr w:type="spellStart"/>
        <w:r>
          <w:rPr>
            <w:i/>
            <w:iCs/>
          </w:rPr>
          <w:t>Hys</w:t>
        </w:r>
        <w:proofErr w:type="spellEnd"/>
        <w:r>
          <w:rPr>
            <w:i/>
            <w:iCs/>
          </w:rPr>
          <w:t xml:space="preserve"> &gt; M</w:t>
        </w:r>
      </w:ins>
      <w:ins w:id="1954" w:author="vivo-Chenli" w:date="2025-01-16T10:09:00Z">
        <w:r>
          <w:rPr>
            <w:i/>
            <w:iCs/>
          </w:rPr>
          <w:t>s</w:t>
        </w:r>
      </w:ins>
      <w:ins w:id="1955" w:author="vivo-Chenli" w:date="2025-01-16T09:14:00Z">
        <w:r>
          <w:rPr>
            <w:i/>
            <w:iCs/>
          </w:rPr>
          <w:t xml:space="preserve"> + </w:t>
        </w:r>
        <w:proofErr w:type="spellStart"/>
        <w:r>
          <w:rPr>
            <w:i/>
            <w:iCs/>
          </w:rPr>
          <w:t>O</w:t>
        </w:r>
      </w:ins>
      <w:ins w:id="1956" w:author="vivo-Chenli" w:date="2025-01-20T16:11:00Z">
        <w:r>
          <w:rPr>
            <w:i/>
            <w:iCs/>
          </w:rPr>
          <w:t>b</w:t>
        </w:r>
      </w:ins>
      <w:ins w:id="1957" w:author="vivo-Chenli" w:date="2025-01-16T10:17:00Z">
        <w:r>
          <w:rPr>
            <w:i/>
            <w:iCs/>
          </w:rPr>
          <w:t>s</w:t>
        </w:r>
      </w:ins>
      <w:proofErr w:type="spellEnd"/>
      <w:ins w:id="1958" w:author="vivo-Chenli" w:date="2025-01-16T09:14:00Z">
        <w:r>
          <w:rPr>
            <w:i/>
            <w:iCs/>
          </w:rPr>
          <w:t xml:space="preserve"> </w:t>
        </w:r>
      </w:ins>
      <w:ins w:id="1959" w:author="vivo-Chenli" w:date="2025-01-20T16:12:00Z">
        <w:del w:id="1960"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61" w:author="vivo-Chenli" w:date="2025-01-16T09:14:00Z">
        <w:r>
          <w:rPr>
            <w:i/>
            <w:iCs/>
          </w:rPr>
          <w:t>+ Off</w:t>
        </w:r>
      </w:ins>
    </w:p>
    <w:p w14:paraId="52ED12A7" w14:textId="77777777" w:rsidR="003669F2" w:rsidRDefault="00B562E1">
      <w:pPr>
        <w:rPr>
          <w:ins w:id="1962" w:author="vivo-Chenli" w:date="2025-01-16T09:01:00Z"/>
        </w:rPr>
      </w:pPr>
      <w:ins w:id="1963" w:author="vivo-Chenli" w:date="2025-01-16T09:01:00Z">
        <w:r>
          <w:rPr>
            <w:lang w:eastAsia="ko-KR"/>
          </w:rPr>
          <w:t>Inequality</w:t>
        </w:r>
        <w:r>
          <w:t xml:space="preserve"> LTM</w:t>
        </w:r>
      </w:ins>
      <w:ins w:id="1964" w:author="vivo-Chenli" w:date="2025-01-16T09:14:00Z">
        <w:r>
          <w:t>3</w:t>
        </w:r>
      </w:ins>
      <w:ins w:id="1965" w:author="vivo-Chenli" w:date="2025-01-16T09:01:00Z">
        <w:r>
          <w:t>-2 (Leaving condition)</w:t>
        </w:r>
      </w:ins>
    </w:p>
    <w:p w14:paraId="52ED12A8" w14:textId="25EA71A7" w:rsidR="003669F2" w:rsidRDefault="00B562E1">
      <w:pPr>
        <w:pStyle w:val="EQ"/>
        <w:rPr>
          <w:ins w:id="1966" w:author="vivo-Chenli" w:date="2025-01-16T09:14:00Z"/>
          <w:i/>
          <w:iCs/>
        </w:rPr>
      </w:pPr>
      <w:ins w:id="1967" w:author="vivo-Chenli" w:date="2025-01-16T09:14:00Z">
        <w:r>
          <w:rPr>
            <w:i/>
            <w:iCs/>
          </w:rPr>
          <w:t xml:space="preserve">Mn + </w:t>
        </w:r>
        <w:proofErr w:type="spellStart"/>
        <w:r>
          <w:rPr>
            <w:i/>
            <w:iCs/>
          </w:rPr>
          <w:t>O</w:t>
        </w:r>
      </w:ins>
      <w:ins w:id="1968" w:author="vivo-Chenli" w:date="2025-01-20T16:11:00Z">
        <w:r>
          <w:rPr>
            <w:i/>
            <w:iCs/>
          </w:rPr>
          <w:t>b</w:t>
        </w:r>
      </w:ins>
      <w:ins w:id="1969"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70" w:author="vivo-Chenli" w:date="2025-01-16T10:56:00Z">
        <w:r>
          <w:rPr>
            <w:i/>
            <w:iCs/>
          </w:rPr>
          <w:t>s</w:t>
        </w:r>
      </w:ins>
      <w:ins w:id="1971" w:author="vivo-Chenli" w:date="2025-01-16T09:14:00Z">
        <w:r>
          <w:rPr>
            <w:i/>
            <w:iCs/>
          </w:rPr>
          <w:t xml:space="preserve"> </w:t>
        </w:r>
      </w:ins>
      <w:ins w:id="1972" w:author="vivo-Chenli" w:date="2025-01-20T16:12:00Z">
        <w:r>
          <w:rPr>
            <w:i/>
            <w:iCs/>
          </w:rPr>
          <w:t xml:space="preserve">+ </w:t>
        </w:r>
        <w:proofErr w:type="spellStart"/>
        <w:r>
          <w:rPr>
            <w:i/>
            <w:iCs/>
          </w:rPr>
          <w:t>Obs</w:t>
        </w:r>
        <w:proofErr w:type="spellEnd"/>
        <w:r>
          <w:rPr>
            <w:i/>
            <w:iCs/>
          </w:rPr>
          <w:t xml:space="preserve"> </w:t>
        </w:r>
        <w:del w:id="1973"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74" w:author="vivo-Chenli" w:date="2025-01-16T09:14:00Z">
        <w:r>
          <w:rPr>
            <w:i/>
            <w:iCs/>
          </w:rPr>
          <w:t>+ Off</w:t>
        </w:r>
      </w:ins>
    </w:p>
    <w:p w14:paraId="52ED12A9" w14:textId="77777777" w:rsidR="003669F2" w:rsidRDefault="00B562E1">
      <w:pPr>
        <w:rPr>
          <w:ins w:id="1975" w:author="vivo-Chenli" w:date="2025-01-16T09:01:00Z"/>
        </w:rPr>
      </w:pPr>
      <w:ins w:id="1976" w:author="vivo-Chenli" w:date="2025-01-16T09:01:00Z">
        <w:r>
          <w:t>The variables in the formula are defined as follows:</w:t>
        </w:r>
      </w:ins>
    </w:p>
    <w:p w14:paraId="52ED12AA" w14:textId="77777777" w:rsidR="003669F2" w:rsidRDefault="00B562E1">
      <w:pPr>
        <w:pStyle w:val="B1"/>
        <w:rPr>
          <w:ins w:id="1977" w:author="vivo-Chenli" w:date="2025-01-16T11:06:00Z"/>
        </w:rPr>
      </w:pPr>
      <w:ins w:id="1978" w:author="vivo-Chenli" w:date="2025-01-16T09:37:00Z">
        <w:r>
          <w:rPr>
            <w:b/>
            <w:i/>
          </w:rPr>
          <w:t xml:space="preserve">Mn </w:t>
        </w:r>
        <w:r>
          <w:t xml:space="preserve">is </w:t>
        </w:r>
      </w:ins>
      <w:ins w:id="1979" w:author="vivo-Chenli" w:date="2025-01-16T09:38:00Z">
        <w:r>
          <w:t xml:space="preserve">the beam measurement quantity of the </w:t>
        </w:r>
      </w:ins>
      <w:ins w:id="1980" w:author="vivo-Chenli" w:date="2025-01-21T23:41:00Z">
        <w:r>
          <w:t>LTM candidate</w:t>
        </w:r>
      </w:ins>
      <w:ins w:id="1981" w:author="vivo-Chenli" w:date="2025-01-16T09:38:00Z">
        <w:r>
          <w:t xml:space="preserve"> cell based on SS/PBCH block or CSI-RS</w:t>
        </w:r>
      </w:ins>
      <w:ins w:id="1982" w:author="vivo-Chenli" w:date="2025-01-16T09:37:00Z">
        <w:r>
          <w:t>, not taking into account any offsets.</w:t>
        </w:r>
      </w:ins>
    </w:p>
    <w:p w14:paraId="52ED12AB" w14:textId="77777777" w:rsidR="003669F2" w:rsidRDefault="00B562E1">
      <w:pPr>
        <w:pStyle w:val="B1"/>
        <w:rPr>
          <w:ins w:id="1983" w:author="vivo-Chenli" w:date="2025-01-16T10:06:00Z"/>
        </w:rPr>
      </w:pPr>
      <w:proofErr w:type="spellStart"/>
      <w:ins w:id="1984" w:author="vivo-Chenli" w:date="2025-01-16T09:37:00Z">
        <w:r>
          <w:rPr>
            <w:b/>
            <w:i/>
          </w:rPr>
          <w:t>O</w:t>
        </w:r>
      </w:ins>
      <w:ins w:id="1985" w:author="vivo-Chenli" w:date="2025-01-20T16:14:00Z">
        <w:r>
          <w:rPr>
            <w:b/>
            <w:i/>
          </w:rPr>
          <w:t>b</w:t>
        </w:r>
      </w:ins>
      <w:ins w:id="1986" w:author="vivo-Chenli" w:date="2025-01-16T09:37:00Z">
        <w:r>
          <w:rPr>
            <w:b/>
            <w:i/>
          </w:rPr>
          <w:t>n</w:t>
        </w:r>
        <w:proofErr w:type="spellEnd"/>
        <w:r>
          <w:rPr>
            <w:b/>
            <w:i/>
          </w:rPr>
          <w:t xml:space="preserve"> </w:t>
        </w:r>
        <w:r>
          <w:t xml:space="preserve">is the </w:t>
        </w:r>
      </w:ins>
      <w:commentRangeStart w:id="1987"/>
      <w:ins w:id="1988" w:author="vivo-Chenli" w:date="2025-01-16T09:51:00Z">
        <w:r>
          <w:t>RS</w:t>
        </w:r>
      </w:ins>
      <w:ins w:id="1989" w:author="vivo-Chenli" w:date="2025-01-16T09:37:00Z">
        <w:r>
          <w:t xml:space="preserve"> </w:t>
        </w:r>
      </w:ins>
      <w:ins w:id="1990" w:author="vivo-Chenli" w:date="2025-01-16T09:51:00Z">
        <w:r>
          <w:t xml:space="preserve">type </w:t>
        </w:r>
      </w:ins>
      <w:ins w:id="1991" w:author="vivo-Chenli" w:date="2025-01-16T09:37:00Z">
        <w:r>
          <w:t>specific</w:t>
        </w:r>
      </w:ins>
      <w:ins w:id="1992" w:author="vivo-Chenli" w:date="2025-01-16T09:51:00Z">
        <w:r>
          <w:t xml:space="preserve"> </w:t>
        </w:r>
      </w:ins>
      <w:ins w:id="1993" w:author="vivo-Chenli" w:date="2025-01-16T09:37:00Z">
        <w:r>
          <w:t xml:space="preserve">offset </w:t>
        </w:r>
      </w:ins>
      <w:commentRangeEnd w:id="1987"/>
      <w:r w:rsidR="00F863CB">
        <w:rPr>
          <w:rStyle w:val="CommentReference"/>
        </w:rPr>
        <w:commentReference w:id="1987"/>
      </w:r>
      <w:ins w:id="1994" w:author="vivo-Chenli" w:date="2025-01-16T09:37:00Z">
        <w:r>
          <w:t xml:space="preserve">of the </w:t>
        </w:r>
      </w:ins>
      <w:ins w:id="1995" w:author="vivo-Chenli" w:date="2025-01-16T10:07:00Z">
        <w:r>
          <w:t xml:space="preserve">beam </w:t>
        </w:r>
      </w:ins>
      <w:ins w:id="1996" w:author="vivo-Chenli" w:date="2025-01-16T09:37:00Z">
        <w:r>
          <w:t xml:space="preserve">of the </w:t>
        </w:r>
      </w:ins>
      <w:ins w:id="1997" w:author="vivo-Chenli" w:date="2025-01-21T23:41:00Z">
        <w:r>
          <w:t>LTM candidate</w:t>
        </w:r>
      </w:ins>
      <w:ins w:id="1998" w:author="vivo-Chenli" w:date="2025-01-16T10:08:00Z">
        <w:r>
          <w:t xml:space="preserve"> </w:t>
        </w:r>
      </w:ins>
      <w:ins w:id="1999" w:author="vivo-Chenli" w:date="2025-01-16T09:37:00Z">
        <w:r>
          <w:t xml:space="preserve">cell (i.e. </w:t>
        </w:r>
      </w:ins>
      <w:ins w:id="2000" w:author="vivo-Chenli" w:date="2025-01-16T10:08:00Z">
        <w:r>
          <w:t>[</w:t>
        </w:r>
      </w:ins>
      <w:proofErr w:type="spellStart"/>
      <w:ins w:id="2001" w:author="vivo-Chenli" w:date="2025-01-20T16:15:00Z">
        <w:r>
          <w:rPr>
            <w:i/>
            <w:iCs/>
          </w:rPr>
          <w:t>beamIndividualO</w:t>
        </w:r>
      </w:ins>
      <w:ins w:id="2002" w:author="vivo-Chenli" w:date="2025-01-16T09:37:00Z">
        <w:r>
          <w:rPr>
            <w:i/>
            <w:iCs/>
          </w:rPr>
          <w:t>ffse</w:t>
        </w:r>
      </w:ins>
      <w:ins w:id="2003" w:author="vivo-Chenli" w:date="2025-01-16T10:08:00Z">
        <w:r>
          <w:rPr>
            <w:i/>
            <w:iCs/>
          </w:rPr>
          <w:t>t</w:t>
        </w:r>
      </w:ins>
      <w:ins w:id="2004" w:author="vivo-Chenli" w:date="2025-01-16T10:34:00Z">
        <w:r>
          <w:rPr>
            <w:i/>
            <w:iCs/>
          </w:rPr>
          <w:t>N</w:t>
        </w:r>
      </w:ins>
      <w:proofErr w:type="spellEnd"/>
      <w:ins w:id="2005" w:author="vivo-Chenli" w:date="2025-01-16T10:08:00Z">
        <w:r>
          <w:rPr>
            <w:iCs/>
          </w:rPr>
          <w:t>]</w:t>
        </w:r>
      </w:ins>
      <w:ins w:id="2006" w:author="vivo-Chenli" w:date="2025-01-16T09:37:00Z">
        <w:r>
          <w:t xml:space="preserve"> as defined </w:t>
        </w:r>
      </w:ins>
      <w:ins w:id="2007" w:author="vivo-Chenli" w:date="2025-01-16T10:08:00Z">
        <w:r>
          <w:t>in</w:t>
        </w:r>
      </w:ins>
      <w:ins w:id="2008" w:author="vivo-Chenli" w:date="2025-01-16T09:37:00Z">
        <w:r>
          <w:t xml:space="preserve"> </w:t>
        </w:r>
      </w:ins>
      <w:ins w:id="2009" w:author="vivo-Chenli" w:date="2025-01-16T10:08:00Z">
        <w:r>
          <w:t>[TBD RRC parameter] for this event</w:t>
        </w:r>
      </w:ins>
      <w:ins w:id="2010" w:author="vivo-Chenli" w:date="2025-01-16T09:37:00Z">
        <w:r>
          <w:t>).</w:t>
        </w:r>
      </w:ins>
    </w:p>
    <w:p w14:paraId="52ED12AC" w14:textId="26C97151" w:rsidR="003669F2" w:rsidDel="0078210D" w:rsidRDefault="00B562E1">
      <w:pPr>
        <w:pStyle w:val="EditorsNote"/>
        <w:ind w:left="1701" w:hanging="1417"/>
        <w:rPr>
          <w:ins w:id="2011" w:author="vivo-Chenli" w:date="2025-01-16T09:37:00Z"/>
          <w:del w:id="2012" w:author="vivo-Chenli-After RAN2#129" w:date="2025-03-11T08:27:00Z"/>
          <w:lang w:eastAsia="zh-CN"/>
        </w:rPr>
      </w:pPr>
      <w:ins w:id="2013" w:author="vivo-Chenli" w:date="2025-01-16T10:06:00Z">
        <w:del w:id="2014" w:author="vivo-Chenli-After RAN2#129" w:date="2025-03-11T08:27:00Z">
          <w:r w:rsidDel="0078210D">
            <w:rPr>
              <w:lang w:eastAsia="zh-CN"/>
            </w:rPr>
            <w:delText>Editor’s NOTE: Whether/How to introduce a</w:delText>
          </w:r>
        </w:del>
      </w:ins>
      <w:ins w:id="2015" w:author="vivo-Chenli" w:date="2025-01-20T16:18:00Z">
        <w:del w:id="2016" w:author="vivo-Chenli-After RAN2#129" w:date="2025-03-11T08:27:00Z">
          <w:r w:rsidDel="0078210D">
            <w:rPr>
              <w:lang w:eastAsia="zh-CN"/>
            </w:rPr>
            <w:delText xml:space="preserve"> cell specific </w:delText>
          </w:r>
        </w:del>
      </w:ins>
      <w:ins w:id="2017" w:author="vivo-Chenli" w:date="2025-01-16T10:06:00Z">
        <w:del w:id="2018" w:author="vivo-Chenli-After RAN2#129" w:date="2025-03-11T08:27:00Z">
          <w:r w:rsidDel="0078210D">
            <w:rPr>
              <w:lang w:eastAsia="zh-CN"/>
            </w:rPr>
            <w:delText xml:space="preserve">offset </w:delText>
          </w:r>
        </w:del>
      </w:ins>
      <w:ins w:id="2019" w:author="vivo-Chenli" w:date="2025-01-20T16:18:00Z">
        <w:del w:id="2020" w:author="vivo-Chenli-After RAN2#129" w:date="2025-03-11T08:27:00Z">
          <w:r w:rsidDel="0078210D">
            <w:rPr>
              <w:lang w:eastAsia="zh-CN"/>
            </w:rPr>
            <w:delText>(</w:delText>
          </w:r>
          <w:r w:rsidDel="0078210D">
            <w:rPr>
              <w:i/>
              <w:iCs/>
              <w:lang w:eastAsia="zh-CN"/>
            </w:rPr>
            <w:delText>Oc</w:delText>
          </w:r>
        </w:del>
      </w:ins>
      <w:ins w:id="2021" w:author="vivo-Chenli" w:date="2025-01-20T16:19:00Z">
        <w:del w:id="2022" w:author="vivo-Chenli-After RAN2#129" w:date="2025-03-11T08:27:00Z">
          <w:r w:rsidDel="0078210D">
            <w:rPr>
              <w:i/>
              <w:iCs/>
              <w:lang w:eastAsia="zh-CN"/>
            </w:rPr>
            <w:delText>n</w:delText>
          </w:r>
        </w:del>
      </w:ins>
      <w:ins w:id="2023" w:author="vivo-Chenli" w:date="2025-01-20T16:18:00Z">
        <w:del w:id="2024" w:author="vivo-Chenli-After RAN2#129" w:date="2025-03-11T08:27:00Z">
          <w:r w:rsidDel="0078210D">
            <w:rPr>
              <w:lang w:eastAsia="zh-CN"/>
            </w:rPr>
            <w:delText xml:space="preserve">) </w:delText>
          </w:r>
        </w:del>
      </w:ins>
      <w:ins w:id="2025" w:author="vivo-Chenli" w:date="2025-01-16T10:06:00Z">
        <w:del w:id="2026" w:author="vivo-Chenli-After RAN2#129" w:date="2025-03-11T08:27:00Z">
          <w:r w:rsidDel="0078210D">
            <w:rPr>
              <w:lang w:eastAsia="zh-CN"/>
            </w:rPr>
            <w:delText xml:space="preserve">for the </w:delText>
          </w:r>
        </w:del>
      </w:ins>
      <w:ins w:id="2027" w:author="vivo-Chenli" w:date="2025-01-21T23:41:00Z">
        <w:del w:id="2028" w:author="vivo-Chenli-After RAN2#129" w:date="2025-03-11T08:27:00Z">
          <w:r w:rsidDel="0078210D">
            <w:rPr>
              <w:lang w:eastAsia="zh-CN"/>
            </w:rPr>
            <w:delText>LTM candidate</w:delText>
          </w:r>
        </w:del>
      </w:ins>
      <w:ins w:id="2029" w:author="vivo-Chenli" w:date="2025-01-16T10:06:00Z">
        <w:del w:id="2030" w:author="vivo-Chenli-After RAN2#129" w:date="2025-03-11T08:27:00Z">
          <w:r w:rsidDel="0078210D">
            <w:rPr>
              <w:lang w:eastAsia="zh-CN"/>
            </w:rPr>
            <w:delText xml:space="preserve"> cell measurement needs further discussion.</w:delText>
          </w:r>
        </w:del>
      </w:ins>
      <w:ins w:id="2031" w:author="vivo-Chenli" w:date="2025-01-16T10:57:00Z">
        <w:del w:id="2032"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2033" w:author="vivo-Chenli" w:date="2025-01-16T10:29:00Z"/>
        </w:rPr>
      </w:pPr>
      <w:ins w:id="2034" w:author="vivo-Chenli" w:date="2025-01-16T10:29:00Z">
        <w:r>
          <w:rPr>
            <w:b/>
            <w:i/>
          </w:rPr>
          <w:t xml:space="preserve">Ms </w:t>
        </w:r>
        <w:r>
          <w:t>is the beam measurement quantity of the serving cell based on SS/PBCH block or CSI-RS, not taking into account any offsets.</w:t>
        </w:r>
      </w:ins>
      <w:ins w:id="2035"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2036" w:author="vivo-Chenli" w:date="2025-01-16T10:34:00Z"/>
        </w:rPr>
      </w:pPr>
      <w:proofErr w:type="spellStart"/>
      <w:ins w:id="2037" w:author="vivo-Chenli" w:date="2025-01-16T10:34:00Z">
        <w:r>
          <w:rPr>
            <w:b/>
            <w:i/>
          </w:rPr>
          <w:t>O</w:t>
        </w:r>
      </w:ins>
      <w:ins w:id="2038" w:author="vivo-Chenli" w:date="2025-01-20T16:18:00Z">
        <w:r>
          <w:rPr>
            <w:b/>
            <w:i/>
          </w:rPr>
          <w:t>b</w:t>
        </w:r>
      </w:ins>
      <w:ins w:id="2039" w:author="vivo-Chenli" w:date="2025-01-16T10:34:00Z">
        <w:r>
          <w:rPr>
            <w:b/>
            <w:i/>
          </w:rPr>
          <w:t>s</w:t>
        </w:r>
        <w:proofErr w:type="spellEnd"/>
        <w:r>
          <w:rPr>
            <w:b/>
            <w:i/>
          </w:rPr>
          <w:t xml:space="preserve"> </w:t>
        </w:r>
        <w:r>
          <w:t>is the RS type specific offset of the beam of the serving cell (i.e. [</w:t>
        </w:r>
      </w:ins>
      <w:proofErr w:type="spellStart"/>
      <w:ins w:id="2040" w:author="vivo-Chenli" w:date="2025-01-20T16:19:00Z">
        <w:r>
          <w:rPr>
            <w:i/>
            <w:iCs/>
          </w:rPr>
          <w:t>beamIndividualOffsetS</w:t>
        </w:r>
      </w:ins>
      <w:proofErr w:type="spellEnd"/>
      <w:ins w:id="2041"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2042" w:author="vivo-Chenli" w:date="2025-01-16T10:34:00Z"/>
          <w:del w:id="2043" w:author="vivo-Chenli-After RAN2#129" w:date="2025-03-11T08:26:00Z"/>
          <w:lang w:eastAsia="zh-CN"/>
        </w:rPr>
      </w:pPr>
      <w:ins w:id="2044" w:author="vivo-Chenli" w:date="2025-01-16T10:34:00Z">
        <w:del w:id="2045" w:author="vivo-Chenli-After RAN2#129" w:date="2025-03-11T08:26:00Z">
          <w:r w:rsidDel="001A447C">
            <w:rPr>
              <w:lang w:eastAsia="zh-CN"/>
            </w:rPr>
            <w:delText>Editor’s NOTE: Whether/How to introduce a</w:delText>
          </w:r>
        </w:del>
      </w:ins>
      <w:ins w:id="2046" w:author="vivo-Chenli" w:date="2025-01-20T16:19:00Z">
        <w:del w:id="2047"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2048" w:author="vivo-Chenli" w:date="2025-01-16T10:34:00Z">
        <w:del w:id="2049" w:author="vivo-Chenli-After RAN2#129" w:date="2025-03-11T08:26:00Z">
          <w:r w:rsidDel="001A447C">
            <w:rPr>
              <w:lang w:eastAsia="zh-CN"/>
            </w:rPr>
            <w:delText>for the serving cell measurement needs further discussion</w:delText>
          </w:r>
        </w:del>
      </w:ins>
      <w:ins w:id="2050" w:author="vivo-Chenli" w:date="2025-01-20T16:20:00Z">
        <w:del w:id="2051" w:author="vivo-Chenli-After RAN2#129" w:date="2025-03-11T08:26:00Z">
          <w:r w:rsidDel="001A447C">
            <w:rPr>
              <w:lang w:eastAsia="zh-CN"/>
            </w:rPr>
            <w:delText>. Similar as other events.</w:delText>
          </w:r>
        </w:del>
      </w:ins>
    </w:p>
    <w:p w14:paraId="52ED12B0" w14:textId="77777777" w:rsidR="003669F2" w:rsidRDefault="00B562E1">
      <w:pPr>
        <w:pStyle w:val="B1"/>
        <w:rPr>
          <w:ins w:id="2052" w:author="vivo-Chenli" w:date="2025-01-16T09:37:00Z"/>
        </w:rPr>
      </w:pPr>
      <w:proofErr w:type="spellStart"/>
      <w:ins w:id="2053" w:author="vivo-Chenli" w:date="2025-01-16T09:37:00Z">
        <w:r>
          <w:rPr>
            <w:b/>
            <w:i/>
          </w:rPr>
          <w:t>Hys</w:t>
        </w:r>
        <w:proofErr w:type="spellEnd"/>
        <w:r>
          <w:t xml:space="preserve"> is the hysteresis parameter for this event (i.e.</w:t>
        </w:r>
      </w:ins>
      <w:ins w:id="2054" w:author="vivo-Chenli" w:date="2025-01-16T10:35:00Z">
        <w:r>
          <w:t xml:space="preserve"> [</w:t>
        </w:r>
        <w:r>
          <w:rPr>
            <w:i/>
          </w:rPr>
          <w:t>hysteresis</w:t>
        </w:r>
        <w:r>
          <w:rPr>
            <w:iCs/>
          </w:rPr>
          <w:t>]</w:t>
        </w:r>
        <w:r>
          <w:rPr>
            <w:i/>
          </w:rPr>
          <w:t xml:space="preserve"> </w:t>
        </w:r>
        <w:r>
          <w:t xml:space="preserve">as defined within [TBD RRC parameter] </w:t>
        </w:r>
      </w:ins>
      <w:ins w:id="2055" w:author="vivo-Chenli" w:date="2025-01-16T09:37:00Z">
        <w:r>
          <w:t>for this event).</w:t>
        </w:r>
      </w:ins>
    </w:p>
    <w:p w14:paraId="52ED12B1" w14:textId="77777777" w:rsidR="003669F2" w:rsidRDefault="00B562E1">
      <w:pPr>
        <w:pStyle w:val="B1"/>
        <w:rPr>
          <w:ins w:id="2056" w:author="vivo-Chenli" w:date="2025-01-16T09:37:00Z"/>
        </w:rPr>
      </w:pPr>
      <w:ins w:id="2057" w:author="vivo-Chenli" w:date="2025-01-16T09:37:00Z">
        <w:r>
          <w:rPr>
            <w:b/>
            <w:i/>
          </w:rPr>
          <w:t>Off</w:t>
        </w:r>
        <w:r>
          <w:t xml:space="preserve"> is the offset parameter for this event (i.e. </w:t>
        </w:r>
      </w:ins>
      <w:ins w:id="2058" w:author="vivo-Chenli" w:date="2025-01-16T10:35:00Z">
        <w:r>
          <w:t>[</w:t>
        </w:r>
        <w:r>
          <w:rPr>
            <w:i/>
          </w:rPr>
          <w:t>ltm</w:t>
        </w:r>
      </w:ins>
      <w:ins w:id="2059" w:author="vivo-Chenli" w:date="2025-01-16T09:37:00Z">
        <w:r>
          <w:rPr>
            <w:i/>
          </w:rPr>
          <w:t>3-Offset</w:t>
        </w:r>
      </w:ins>
      <w:ins w:id="2060" w:author="vivo-Chenli" w:date="2025-01-16T10:35:00Z">
        <w:r>
          <w:rPr>
            <w:iCs/>
          </w:rPr>
          <w:t>]</w:t>
        </w:r>
      </w:ins>
      <w:ins w:id="2061" w:author="vivo-Chenli" w:date="2025-01-16T09:37:00Z">
        <w:r>
          <w:rPr>
            <w:i/>
          </w:rPr>
          <w:t xml:space="preserve"> </w:t>
        </w:r>
        <w:r>
          <w:t xml:space="preserve">as defined </w:t>
        </w:r>
      </w:ins>
      <w:ins w:id="2062" w:author="vivo-Chenli" w:date="2025-01-16T10:35:00Z">
        <w:r>
          <w:t xml:space="preserve">within [TBD RRC parameter] </w:t>
        </w:r>
      </w:ins>
      <w:ins w:id="2063" w:author="vivo-Chenli" w:date="2025-01-16T09:37:00Z">
        <w:r>
          <w:t>for this event).</w:t>
        </w:r>
      </w:ins>
    </w:p>
    <w:p w14:paraId="52ED12B2" w14:textId="77777777" w:rsidR="003669F2" w:rsidRDefault="00B562E1">
      <w:pPr>
        <w:pStyle w:val="B1"/>
        <w:rPr>
          <w:ins w:id="2064" w:author="vivo-Chenli" w:date="2025-01-16T09:37:00Z"/>
        </w:rPr>
      </w:pPr>
      <w:ins w:id="2065" w:author="vivo-Chenli" w:date="2025-01-16T09:37:00Z">
        <w:r>
          <w:rPr>
            <w:b/>
            <w:i/>
          </w:rPr>
          <w:t>Mn, M</w:t>
        </w:r>
      </w:ins>
      <w:ins w:id="2066" w:author="vivo-Chenli" w:date="2025-01-16T10:59:00Z">
        <w:r>
          <w:rPr>
            <w:b/>
            <w:i/>
          </w:rPr>
          <w:t>s</w:t>
        </w:r>
      </w:ins>
      <w:ins w:id="2067" w:author="vivo-Chenli" w:date="2025-01-16T09:37:00Z">
        <w:r>
          <w:rPr>
            <w:b/>
            <w:i/>
          </w:rPr>
          <w:t xml:space="preserve"> </w:t>
        </w:r>
        <w:r>
          <w:t>are expressed in dBm</w:t>
        </w:r>
        <w:r>
          <w:rPr>
            <w:lang w:eastAsia="ko-KR"/>
          </w:rPr>
          <w:t xml:space="preserve"> in case of RSRP</w:t>
        </w:r>
      </w:ins>
      <w:ins w:id="2068" w:author="vivo-Chenli" w:date="2025-01-17T09:18:00Z">
        <w:r>
          <w:rPr>
            <w:lang w:eastAsia="ko-KR"/>
          </w:rPr>
          <w:t xml:space="preserve">, [or in dB in case of </w:t>
        </w:r>
        <w:r>
          <w:t>SINR].</w:t>
        </w:r>
      </w:ins>
    </w:p>
    <w:p w14:paraId="52ED12B3" w14:textId="77777777" w:rsidR="003669F2" w:rsidRDefault="00B562E1">
      <w:pPr>
        <w:pStyle w:val="B1"/>
        <w:rPr>
          <w:ins w:id="2069" w:author="vivo-Chenli" w:date="2025-01-16T09:37:00Z"/>
        </w:rPr>
      </w:pPr>
      <w:proofErr w:type="spellStart"/>
      <w:ins w:id="2070" w:author="vivo-Chenli" w:date="2025-01-16T09:37:00Z">
        <w:r>
          <w:rPr>
            <w:b/>
            <w:i/>
          </w:rPr>
          <w:t>O</w:t>
        </w:r>
      </w:ins>
      <w:ins w:id="2071" w:author="vivo-Chenli" w:date="2025-01-20T16:20:00Z">
        <w:r>
          <w:rPr>
            <w:b/>
            <w:i/>
          </w:rPr>
          <w:t>b</w:t>
        </w:r>
      </w:ins>
      <w:ins w:id="2072" w:author="vivo-Chenli" w:date="2025-01-16T10:36:00Z">
        <w:r>
          <w:rPr>
            <w:b/>
            <w:i/>
          </w:rPr>
          <w:t>n</w:t>
        </w:r>
      </w:ins>
      <w:proofErr w:type="spellEnd"/>
      <w:ins w:id="2073" w:author="vivo-Chenli" w:date="2025-01-16T09:37:00Z">
        <w:r>
          <w:t xml:space="preserve">, </w:t>
        </w:r>
        <w:proofErr w:type="spellStart"/>
        <w:r>
          <w:rPr>
            <w:b/>
            <w:i/>
          </w:rPr>
          <w:t>O</w:t>
        </w:r>
      </w:ins>
      <w:ins w:id="2074" w:author="vivo-Chenli" w:date="2025-01-20T16:20:00Z">
        <w:r>
          <w:rPr>
            <w:b/>
            <w:i/>
          </w:rPr>
          <w:t>b</w:t>
        </w:r>
      </w:ins>
      <w:ins w:id="2075" w:author="vivo-Chenli" w:date="2025-01-16T10:36:00Z">
        <w:r>
          <w:rPr>
            <w:b/>
            <w:i/>
          </w:rPr>
          <w:t>s</w:t>
        </w:r>
      </w:ins>
      <w:proofErr w:type="spellEnd"/>
      <w:ins w:id="2076"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2077" w:author="vivo-Chenli" w:date="2025-01-15T15:00:00Z"/>
          <w:lang w:eastAsia="ko-KR"/>
        </w:rPr>
      </w:pPr>
    </w:p>
    <w:p w14:paraId="52ED12B5" w14:textId="77777777" w:rsidR="003669F2" w:rsidRDefault="00B562E1">
      <w:pPr>
        <w:pStyle w:val="Heading4"/>
        <w:rPr>
          <w:ins w:id="2078" w:author="vivo-Chenli" w:date="2025-01-15T15:00:00Z"/>
        </w:rPr>
      </w:pPr>
      <w:ins w:id="2079" w:author="vivo-Chenli" w:date="2025-01-15T15:00:00Z">
        <w:r>
          <w:t>5.x.</w:t>
        </w:r>
      </w:ins>
      <w:ins w:id="2080" w:author="vivo-Chenli" w:date="2025-01-21T19:24:00Z">
        <w:r>
          <w:t>3</w:t>
        </w:r>
      </w:ins>
      <w:ins w:id="2081" w:author="vivo-Chenli" w:date="2025-01-15T15:00:00Z">
        <w:r>
          <w:t>.4</w:t>
        </w:r>
        <w:r>
          <w:tab/>
          <w:t>Event LTM4 (Beam of candidate cell becomes better than absolute threshold)</w:t>
        </w:r>
      </w:ins>
    </w:p>
    <w:p w14:paraId="52ED12B6" w14:textId="77777777" w:rsidR="003669F2" w:rsidRDefault="00B562E1">
      <w:pPr>
        <w:rPr>
          <w:ins w:id="2082" w:author="vivo-Chenli" w:date="2025-01-16T10:48:00Z"/>
        </w:rPr>
      </w:pPr>
      <w:ins w:id="2083" w:author="vivo-Chenli" w:date="2025-01-16T10:48:00Z">
        <w:r>
          <w:t>The UE shall:</w:t>
        </w:r>
      </w:ins>
    </w:p>
    <w:p w14:paraId="52ED12B7" w14:textId="77777777" w:rsidR="003669F2" w:rsidRDefault="00B562E1">
      <w:pPr>
        <w:pStyle w:val="B1"/>
        <w:rPr>
          <w:ins w:id="2084" w:author="vivo-Chenli" w:date="2025-01-16T10:48:00Z"/>
        </w:rPr>
      </w:pPr>
      <w:ins w:id="2085" w:author="vivo-Chenli" w:date="2025-01-16T10:48:00Z">
        <w:r>
          <w:t>1&gt;</w:t>
        </w:r>
        <w:r>
          <w:tab/>
          <w:t xml:space="preserve">consider the entering condition for this event to be satisfied when condition </w:t>
        </w:r>
      </w:ins>
      <w:ins w:id="2086" w:author="vivo-Chenli" w:date="2025-01-16T10:52:00Z">
        <w:r>
          <w:t>LTM</w:t>
        </w:r>
      </w:ins>
      <w:ins w:id="2087" w:author="vivo-Chenli" w:date="2025-01-16T10:48:00Z">
        <w:r>
          <w:t xml:space="preserve">4-1, as specified below, is </w:t>
        </w:r>
        <w:proofErr w:type="gramStart"/>
        <w:r>
          <w:t>fulfilled;</w:t>
        </w:r>
        <w:proofErr w:type="gramEnd"/>
      </w:ins>
    </w:p>
    <w:p w14:paraId="52ED12B8" w14:textId="77777777" w:rsidR="003669F2" w:rsidRDefault="00B562E1">
      <w:pPr>
        <w:pStyle w:val="B1"/>
        <w:rPr>
          <w:ins w:id="2088" w:author="vivo-Chenli" w:date="2025-01-16T10:48:00Z"/>
        </w:rPr>
      </w:pPr>
      <w:ins w:id="2089" w:author="vivo-Chenli" w:date="2025-01-16T10:48:00Z">
        <w:r>
          <w:t>1&gt;</w:t>
        </w:r>
        <w:r>
          <w:tab/>
          <w:t xml:space="preserve">consider the leaving condition for this event to be satisfied when condition </w:t>
        </w:r>
      </w:ins>
      <w:ins w:id="2090" w:author="vivo-Chenli" w:date="2025-01-16T10:52:00Z">
        <w:r>
          <w:t>LTM</w:t>
        </w:r>
      </w:ins>
      <w:ins w:id="2091" w:author="vivo-Chenli" w:date="2025-01-16T10:48:00Z">
        <w:r>
          <w:t>4-2, as specified below, is fulfilled.</w:t>
        </w:r>
      </w:ins>
    </w:p>
    <w:p w14:paraId="52ED12B9" w14:textId="77777777" w:rsidR="003669F2" w:rsidRDefault="00B562E1">
      <w:pPr>
        <w:rPr>
          <w:ins w:id="2092" w:author="vivo-Chenli" w:date="2025-01-16T10:48:00Z"/>
        </w:rPr>
      </w:pPr>
      <w:ins w:id="2093" w:author="vivo-Chenli" w:date="2025-01-16T10:48:00Z">
        <w:r>
          <w:rPr>
            <w:lang w:eastAsia="ko-KR"/>
          </w:rPr>
          <w:t>Inequality</w:t>
        </w:r>
        <w:r>
          <w:t xml:space="preserve"> </w:t>
        </w:r>
      </w:ins>
      <w:ins w:id="2094" w:author="vivo-Chenli" w:date="2025-01-16T10:54:00Z">
        <w:r>
          <w:t>LTM</w:t>
        </w:r>
      </w:ins>
      <w:ins w:id="2095" w:author="vivo-Chenli" w:date="2025-01-16T10:48:00Z">
        <w:r>
          <w:t>4-1 (Entering condition)</w:t>
        </w:r>
      </w:ins>
    </w:p>
    <w:p w14:paraId="52ED12BA" w14:textId="09632A2C" w:rsidR="003669F2" w:rsidRDefault="00B562E1">
      <w:pPr>
        <w:pStyle w:val="EQ"/>
        <w:rPr>
          <w:ins w:id="2096" w:author="vivo-Chenli" w:date="2025-01-16T10:48:00Z"/>
          <w:i/>
          <w:iCs/>
        </w:rPr>
      </w:pPr>
      <w:ins w:id="2097" w:author="vivo-Chenli" w:date="2025-01-16T10:48:00Z">
        <w:r>
          <w:rPr>
            <w:i/>
            <w:iCs/>
          </w:rPr>
          <w:t>Mn</w:t>
        </w:r>
      </w:ins>
      <w:ins w:id="2098" w:author="vivo-Chenli" w:date="2025-01-20T16:20:00Z">
        <w:r>
          <w:rPr>
            <w:i/>
            <w:iCs/>
          </w:rPr>
          <w:t xml:space="preserve"> + </w:t>
        </w:r>
        <w:proofErr w:type="spellStart"/>
        <w:r>
          <w:rPr>
            <w:i/>
            <w:iCs/>
          </w:rPr>
          <w:t>Obn</w:t>
        </w:r>
        <w:proofErr w:type="spellEnd"/>
        <w:r>
          <w:t xml:space="preserve"> </w:t>
        </w:r>
      </w:ins>
      <w:ins w:id="2099" w:author="vivo-Chenli" w:date="2025-01-16T10:57:00Z">
        <w:r>
          <w:rPr>
            <w:i/>
            <w:iCs/>
          </w:rPr>
          <w:t xml:space="preserve">– </w:t>
        </w:r>
        <w:proofErr w:type="spellStart"/>
        <w:r>
          <w:rPr>
            <w:i/>
            <w:iCs/>
          </w:rPr>
          <w:t>Hys</w:t>
        </w:r>
        <w:proofErr w:type="spellEnd"/>
        <w:r>
          <w:rPr>
            <w:i/>
            <w:iCs/>
          </w:rPr>
          <w:t xml:space="preserve"> </w:t>
        </w:r>
      </w:ins>
      <w:ins w:id="2100" w:author="vivo-Chenli" w:date="2025-01-16T10:48:00Z">
        <w:r>
          <w:rPr>
            <w:i/>
            <w:iCs/>
          </w:rPr>
          <w:t>&gt; Thresh</w:t>
        </w:r>
      </w:ins>
    </w:p>
    <w:p w14:paraId="52ED12BB" w14:textId="77777777" w:rsidR="003669F2" w:rsidRDefault="00B562E1">
      <w:pPr>
        <w:rPr>
          <w:ins w:id="2101" w:author="vivo-Chenli" w:date="2025-01-16T10:48:00Z"/>
        </w:rPr>
      </w:pPr>
      <w:ins w:id="2102" w:author="vivo-Chenli" w:date="2025-01-16T10:48:00Z">
        <w:r>
          <w:rPr>
            <w:lang w:eastAsia="ko-KR"/>
          </w:rPr>
          <w:t>Inequality</w:t>
        </w:r>
        <w:r>
          <w:t xml:space="preserve"> </w:t>
        </w:r>
      </w:ins>
      <w:ins w:id="2103" w:author="vivo-Chenli" w:date="2025-01-16T10:54:00Z">
        <w:r>
          <w:t>LTM</w:t>
        </w:r>
      </w:ins>
      <w:ins w:id="2104" w:author="vivo-Chenli" w:date="2025-01-16T10:48:00Z">
        <w:r>
          <w:t>4-2 (Leaving condition)</w:t>
        </w:r>
      </w:ins>
    </w:p>
    <w:p w14:paraId="52ED12BC" w14:textId="344C5F90" w:rsidR="003669F2" w:rsidRDefault="00B562E1">
      <w:pPr>
        <w:pStyle w:val="EQ"/>
        <w:rPr>
          <w:ins w:id="2105" w:author="vivo-Chenli" w:date="2025-01-16T10:48:00Z"/>
          <w:i/>
          <w:iCs/>
        </w:rPr>
      </w:pPr>
      <w:ins w:id="2106" w:author="vivo-Chenli" w:date="2025-01-16T10:48:00Z">
        <w:r>
          <w:rPr>
            <w:i/>
            <w:iCs/>
          </w:rPr>
          <w:t>Mn</w:t>
        </w:r>
      </w:ins>
      <w:ins w:id="2107" w:author="vivo-Chenli" w:date="2025-01-20T16:20:00Z">
        <w:r>
          <w:rPr>
            <w:i/>
            <w:iCs/>
          </w:rPr>
          <w:t xml:space="preserve"> + </w:t>
        </w:r>
        <w:proofErr w:type="spellStart"/>
        <w:r>
          <w:rPr>
            <w:i/>
            <w:iCs/>
          </w:rPr>
          <w:t>Obn</w:t>
        </w:r>
        <w:proofErr w:type="spellEnd"/>
        <w:r>
          <w:t xml:space="preserve"> </w:t>
        </w:r>
      </w:ins>
      <w:ins w:id="2108" w:author="vivo-Chenli" w:date="2025-01-16T10:57:00Z">
        <w:r>
          <w:rPr>
            <w:i/>
            <w:iCs/>
          </w:rPr>
          <w:t xml:space="preserve">+ </w:t>
        </w:r>
        <w:proofErr w:type="spellStart"/>
        <w:r>
          <w:rPr>
            <w:i/>
            <w:iCs/>
          </w:rPr>
          <w:t>Hys</w:t>
        </w:r>
        <w:proofErr w:type="spellEnd"/>
        <w:r>
          <w:rPr>
            <w:i/>
            <w:iCs/>
          </w:rPr>
          <w:t xml:space="preserve"> </w:t>
        </w:r>
      </w:ins>
      <w:ins w:id="2109" w:author="vivo-Chenli" w:date="2025-01-16T10:48:00Z">
        <w:r>
          <w:rPr>
            <w:i/>
            <w:iCs/>
          </w:rPr>
          <w:t>&lt; Thresh</w:t>
        </w:r>
      </w:ins>
    </w:p>
    <w:p w14:paraId="52ED12BD" w14:textId="77777777" w:rsidR="003669F2" w:rsidRDefault="00B562E1">
      <w:pPr>
        <w:rPr>
          <w:ins w:id="2110" w:author="vivo-Chenli" w:date="2025-01-16T10:48:00Z"/>
        </w:rPr>
      </w:pPr>
      <w:ins w:id="2111" w:author="vivo-Chenli" w:date="2025-01-16T10:48:00Z">
        <w:r>
          <w:t>The variables in the formula are defined as follows:</w:t>
        </w:r>
      </w:ins>
    </w:p>
    <w:p w14:paraId="52ED12BE" w14:textId="77777777" w:rsidR="003669F2" w:rsidRDefault="00B562E1">
      <w:pPr>
        <w:pStyle w:val="B1"/>
        <w:rPr>
          <w:ins w:id="2112" w:author="vivo-Chenli" w:date="2025-01-16T10:58:00Z"/>
        </w:rPr>
      </w:pPr>
      <w:ins w:id="2113" w:author="vivo-Chenli" w:date="2025-01-16T10:58:00Z">
        <w:r>
          <w:rPr>
            <w:b/>
            <w:i/>
          </w:rPr>
          <w:t xml:space="preserve">Mn </w:t>
        </w:r>
        <w:r>
          <w:t xml:space="preserve">is the beam measurement quantity of the </w:t>
        </w:r>
      </w:ins>
      <w:ins w:id="2114" w:author="vivo-Chenli" w:date="2025-01-21T23:41:00Z">
        <w:r>
          <w:t>LTM candidate</w:t>
        </w:r>
      </w:ins>
      <w:ins w:id="2115" w:author="vivo-Chenli" w:date="2025-01-16T10:58:00Z">
        <w:r>
          <w:t xml:space="preserve"> cell based on SS/PBCH block or CSI-RS, not taking into account any offsets.</w:t>
        </w:r>
      </w:ins>
    </w:p>
    <w:p w14:paraId="52ED12BF" w14:textId="77777777" w:rsidR="003669F2" w:rsidRDefault="00B562E1">
      <w:pPr>
        <w:pStyle w:val="B1"/>
        <w:rPr>
          <w:ins w:id="2116" w:author="vivo-Chenli" w:date="2025-01-20T16:20:00Z"/>
        </w:rPr>
      </w:pPr>
      <w:proofErr w:type="spellStart"/>
      <w:ins w:id="2117" w:author="vivo-Chenli" w:date="2025-01-20T16:20:00Z">
        <w:r>
          <w:rPr>
            <w:b/>
            <w:i/>
          </w:rPr>
          <w:t>Obn</w:t>
        </w:r>
        <w:proofErr w:type="spellEnd"/>
        <w:r>
          <w:rPr>
            <w:b/>
            <w:i/>
          </w:rPr>
          <w:t xml:space="preserve"> </w:t>
        </w:r>
        <w:r>
          <w:t xml:space="preserve">is the RS type specific offset of the beam of the </w:t>
        </w:r>
      </w:ins>
      <w:ins w:id="2118" w:author="vivo-Chenli" w:date="2025-01-21T23:41:00Z">
        <w:r>
          <w:t>LTM candidate</w:t>
        </w:r>
      </w:ins>
      <w:ins w:id="2119"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120" w:author="vivo-Chenli" w:date="2025-01-16T10:58:00Z"/>
        </w:rPr>
      </w:pPr>
      <w:proofErr w:type="spellStart"/>
      <w:ins w:id="2121"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122" w:author="vivo-Chenli" w:date="2025-01-16T10:58:00Z"/>
        </w:rPr>
      </w:pPr>
      <w:ins w:id="2123"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124" w:author="vivo-Chenli" w:date="2025-01-17T09:20:00Z"/>
        </w:rPr>
      </w:pPr>
      <w:ins w:id="2125" w:author="vivo-Chenli" w:date="2025-01-16T10:48:00Z">
        <w:r>
          <w:rPr>
            <w:b/>
            <w:i/>
          </w:rPr>
          <w:t xml:space="preserve">Mn </w:t>
        </w:r>
        <w:r>
          <w:t>is expressed in dBm</w:t>
        </w:r>
        <w:r>
          <w:rPr>
            <w:lang w:eastAsia="ko-KR"/>
          </w:rPr>
          <w:t xml:space="preserve"> in case of RSRP</w:t>
        </w:r>
      </w:ins>
      <w:ins w:id="2126" w:author="vivo-Chenli" w:date="2025-01-17T09:19:00Z">
        <w:r>
          <w:rPr>
            <w:lang w:eastAsia="ko-KR"/>
          </w:rPr>
          <w:t xml:space="preserve">, [or in dB in case of </w:t>
        </w:r>
        <w:r>
          <w:t>SINR].</w:t>
        </w:r>
      </w:ins>
    </w:p>
    <w:p w14:paraId="52ED12C3" w14:textId="77777777" w:rsidR="003669F2" w:rsidRDefault="00B562E1">
      <w:pPr>
        <w:pStyle w:val="B1"/>
        <w:rPr>
          <w:ins w:id="2127" w:author="vivo-Chenli" w:date="2025-01-16T10:48:00Z"/>
        </w:rPr>
      </w:pPr>
      <w:proofErr w:type="spellStart"/>
      <w:ins w:id="2128" w:author="vivo-Chenli" w:date="2025-01-16T10:48:00Z">
        <w:r>
          <w:rPr>
            <w:b/>
            <w:i/>
          </w:rPr>
          <w:t>O</w:t>
        </w:r>
      </w:ins>
      <w:ins w:id="2129" w:author="vivo-Chenli" w:date="2025-01-20T16:20:00Z">
        <w:r>
          <w:rPr>
            <w:b/>
            <w:i/>
          </w:rPr>
          <w:t>b</w:t>
        </w:r>
      </w:ins>
      <w:ins w:id="2130"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131" w:author="vivo-Chenli" w:date="2025-01-16T10:48:00Z"/>
          <w:lang w:eastAsia="ko-KR"/>
        </w:rPr>
      </w:pPr>
      <w:ins w:id="2132"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33" w:author="vivo-Chenli" w:date="2025-01-15T15:00:00Z"/>
          <w:lang w:eastAsia="ko-KR"/>
        </w:rPr>
      </w:pPr>
    </w:p>
    <w:p w14:paraId="52ED12C6" w14:textId="77777777" w:rsidR="003669F2" w:rsidRDefault="00B562E1">
      <w:pPr>
        <w:pStyle w:val="Heading4"/>
        <w:rPr>
          <w:ins w:id="2134" w:author="vivo-Chenli" w:date="2025-01-15T15:00:00Z"/>
        </w:rPr>
      </w:pPr>
      <w:ins w:id="2135" w:author="vivo-Chenli" w:date="2025-01-15T15:00:00Z">
        <w:r>
          <w:t>5.x.</w:t>
        </w:r>
      </w:ins>
      <w:ins w:id="2136" w:author="vivo-Chenli" w:date="2025-01-21T19:24:00Z">
        <w:r>
          <w:t>3</w:t>
        </w:r>
      </w:ins>
      <w:ins w:id="2137" w:author="vivo-Chenli" w:date="2025-01-15T15:00:00Z">
        <w:r>
          <w:t>.5</w:t>
        </w:r>
        <w:r>
          <w:tab/>
          <w:t xml:space="preserve">Event LTM5 (Beam of serving cell becomes worse than threshold1 </w:t>
        </w:r>
      </w:ins>
      <w:ins w:id="2138" w:author="vivo-Chenli" w:date="2025-01-15T15:01:00Z">
        <w:r>
          <w:t>and</w:t>
        </w:r>
      </w:ins>
      <w:ins w:id="2139" w:author="vivo-Chenli" w:date="2025-01-15T15:00:00Z">
        <w:r>
          <w:t xml:space="preserve"> Beam of candidate cell becomes better than threshold2)</w:t>
        </w:r>
      </w:ins>
    </w:p>
    <w:p w14:paraId="52ED12C7" w14:textId="77777777" w:rsidR="003669F2" w:rsidRDefault="00B562E1">
      <w:pPr>
        <w:rPr>
          <w:ins w:id="2140" w:author="vivo-Chenli" w:date="2025-01-16T11:00:00Z"/>
        </w:rPr>
      </w:pPr>
      <w:ins w:id="2141" w:author="vivo-Chenli" w:date="2025-01-16T11:00:00Z">
        <w:r>
          <w:t>The UE shall:</w:t>
        </w:r>
      </w:ins>
    </w:p>
    <w:p w14:paraId="52ED12C8" w14:textId="77777777" w:rsidR="003669F2" w:rsidRDefault="00B562E1">
      <w:pPr>
        <w:pStyle w:val="B1"/>
        <w:rPr>
          <w:ins w:id="2142" w:author="vivo-Chenli" w:date="2025-01-16T11:00:00Z"/>
        </w:rPr>
      </w:pPr>
      <w:ins w:id="2143" w:author="vivo-Chenli" w:date="2025-01-16T11:00:00Z">
        <w:r>
          <w:t>1&gt;</w:t>
        </w:r>
        <w:r>
          <w:tab/>
          <w:t xml:space="preserve">consider the entering condition for this event to be satisfied when both condition </w:t>
        </w:r>
      </w:ins>
      <w:ins w:id="2144" w:author="vivo-Chenli" w:date="2025-01-16T11:05:00Z">
        <w:r>
          <w:t>LTM</w:t>
        </w:r>
      </w:ins>
      <w:ins w:id="2145" w:author="vivo-Chenli" w:date="2025-01-16T11:00:00Z">
        <w:r>
          <w:t xml:space="preserve">5-1 and condition </w:t>
        </w:r>
      </w:ins>
      <w:ins w:id="2146" w:author="vivo-Chenli" w:date="2025-01-16T11:05:00Z">
        <w:r>
          <w:t>LTM</w:t>
        </w:r>
      </w:ins>
      <w:ins w:id="2147" w:author="vivo-Chenli" w:date="2025-01-16T11:00:00Z">
        <w:r>
          <w:t xml:space="preserve">5-2, as specified below, are </w:t>
        </w:r>
        <w:proofErr w:type="gramStart"/>
        <w:r>
          <w:t>fulfilled;</w:t>
        </w:r>
        <w:proofErr w:type="gramEnd"/>
      </w:ins>
    </w:p>
    <w:p w14:paraId="52ED12C9" w14:textId="77777777" w:rsidR="003669F2" w:rsidRDefault="00B562E1">
      <w:pPr>
        <w:pStyle w:val="B1"/>
        <w:rPr>
          <w:ins w:id="2148" w:author="vivo-Chenli" w:date="2025-01-16T11:00:00Z"/>
        </w:rPr>
      </w:pPr>
      <w:ins w:id="2149" w:author="vivo-Chenli" w:date="2025-01-16T11:00:00Z">
        <w:r>
          <w:t>1&gt;</w:t>
        </w:r>
        <w:r>
          <w:tab/>
          <w:t xml:space="preserve">consider the leaving condition for this event to be satisfied when condition </w:t>
        </w:r>
      </w:ins>
      <w:ins w:id="2150" w:author="vivo-Chenli" w:date="2025-01-16T11:05:00Z">
        <w:r>
          <w:t>LTM</w:t>
        </w:r>
      </w:ins>
      <w:ins w:id="2151" w:author="vivo-Chenli" w:date="2025-01-16T11:00:00Z">
        <w:r>
          <w:t xml:space="preserve">5-3 or condition </w:t>
        </w:r>
      </w:ins>
      <w:ins w:id="2152" w:author="vivo-Chenli" w:date="2025-01-16T11:05:00Z">
        <w:r>
          <w:t>LTM</w:t>
        </w:r>
      </w:ins>
      <w:ins w:id="2153" w:author="vivo-Chenli" w:date="2025-01-16T11:00:00Z">
        <w:r>
          <w:t xml:space="preserve">5-4, i.e. at least one of the two, as specified below, is </w:t>
        </w:r>
        <w:proofErr w:type="gramStart"/>
        <w:r>
          <w:t>fulfilled;</w:t>
        </w:r>
        <w:proofErr w:type="gramEnd"/>
      </w:ins>
    </w:p>
    <w:p w14:paraId="52ED12CA" w14:textId="77777777" w:rsidR="003669F2" w:rsidRDefault="00B562E1">
      <w:pPr>
        <w:rPr>
          <w:ins w:id="2154" w:author="vivo-Chenli" w:date="2025-01-16T11:00:00Z"/>
        </w:rPr>
      </w:pPr>
      <w:ins w:id="2155" w:author="vivo-Chenli" w:date="2025-01-16T11:00:00Z">
        <w:r>
          <w:rPr>
            <w:lang w:eastAsia="ko-KR"/>
          </w:rPr>
          <w:t>Inequality</w:t>
        </w:r>
        <w:r>
          <w:t xml:space="preserve"> </w:t>
        </w:r>
      </w:ins>
      <w:ins w:id="2156" w:author="vivo-Chenli" w:date="2025-01-16T11:08:00Z">
        <w:r>
          <w:t>LTM</w:t>
        </w:r>
      </w:ins>
      <w:ins w:id="2157" w:author="vivo-Chenli" w:date="2025-01-16T11:00:00Z">
        <w:r>
          <w:t>5-1 (Entering condition 1)</w:t>
        </w:r>
      </w:ins>
    </w:p>
    <w:p w14:paraId="52ED12CB" w14:textId="77777777" w:rsidR="003669F2" w:rsidRDefault="00B562E1">
      <w:pPr>
        <w:pStyle w:val="EQ"/>
        <w:rPr>
          <w:ins w:id="2158" w:author="vivo-Chenli" w:date="2025-01-16T11:00:00Z"/>
          <w:i/>
          <w:iCs/>
        </w:rPr>
      </w:pPr>
      <w:ins w:id="2159" w:author="vivo-Chenli" w:date="2025-01-16T11:00:00Z">
        <w:r>
          <w:rPr>
            <w:i/>
            <w:iCs/>
          </w:rPr>
          <w:t>M</w:t>
        </w:r>
      </w:ins>
      <w:ins w:id="2160" w:author="vivo-Chenli" w:date="2025-01-16T11:28:00Z">
        <w:r>
          <w:rPr>
            <w:i/>
            <w:iCs/>
          </w:rPr>
          <w:t>s</w:t>
        </w:r>
      </w:ins>
      <w:ins w:id="2161"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62" w:author="vivo-Chenli" w:date="2025-01-16T11:00:00Z"/>
        </w:rPr>
      </w:pPr>
      <w:ins w:id="2163" w:author="vivo-Chenli" w:date="2025-01-16T11:00:00Z">
        <w:r>
          <w:rPr>
            <w:lang w:eastAsia="ko-KR"/>
          </w:rPr>
          <w:t>Inequality</w:t>
        </w:r>
        <w:r>
          <w:t xml:space="preserve"> </w:t>
        </w:r>
      </w:ins>
      <w:ins w:id="2164" w:author="vivo-Chenli" w:date="2025-01-16T11:08:00Z">
        <w:r>
          <w:t>LTM</w:t>
        </w:r>
      </w:ins>
      <w:ins w:id="2165" w:author="vivo-Chenli" w:date="2025-01-16T11:00:00Z">
        <w:r>
          <w:t>5-2 (Entering condition 2)</w:t>
        </w:r>
      </w:ins>
    </w:p>
    <w:p w14:paraId="52ED12CD" w14:textId="2C64D380" w:rsidR="003669F2" w:rsidRDefault="00B562E1">
      <w:pPr>
        <w:pStyle w:val="EQ"/>
        <w:rPr>
          <w:ins w:id="2166" w:author="vivo-Chenli" w:date="2025-01-16T11:00:00Z"/>
          <w:i/>
          <w:iCs/>
        </w:rPr>
      </w:pPr>
      <w:ins w:id="2167" w:author="vivo-Chenli" w:date="2025-01-16T11:00:00Z">
        <w:r>
          <w:rPr>
            <w:i/>
            <w:iCs/>
          </w:rPr>
          <w:t xml:space="preserve">Mn </w:t>
        </w:r>
      </w:ins>
      <w:ins w:id="2168" w:author="vivo-Chenli" w:date="2025-01-20T16:21:00Z">
        <w:r>
          <w:rPr>
            <w:i/>
            <w:iCs/>
          </w:rPr>
          <w:t xml:space="preserve">+ </w:t>
        </w:r>
        <w:proofErr w:type="spellStart"/>
        <w:r>
          <w:rPr>
            <w:i/>
            <w:iCs/>
          </w:rPr>
          <w:t>Obn</w:t>
        </w:r>
        <w:proofErr w:type="spellEnd"/>
        <w:r>
          <w:t xml:space="preserve"> </w:t>
        </w:r>
      </w:ins>
      <w:ins w:id="2169"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70" w:author="vivo-Chenli" w:date="2025-01-16T11:00:00Z"/>
        </w:rPr>
      </w:pPr>
      <w:ins w:id="2171" w:author="vivo-Chenli" w:date="2025-01-16T11:00:00Z">
        <w:r>
          <w:rPr>
            <w:lang w:eastAsia="ko-KR"/>
          </w:rPr>
          <w:t>Inequality</w:t>
        </w:r>
        <w:r>
          <w:t xml:space="preserve"> </w:t>
        </w:r>
      </w:ins>
      <w:ins w:id="2172" w:author="vivo-Chenli" w:date="2025-01-16T11:08:00Z">
        <w:r>
          <w:t>LTM</w:t>
        </w:r>
      </w:ins>
      <w:ins w:id="2173" w:author="vivo-Chenli" w:date="2025-01-16T11:00:00Z">
        <w:r>
          <w:t>5-3 (Leaving condition 1)</w:t>
        </w:r>
      </w:ins>
    </w:p>
    <w:p w14:paraId="52ED12CF" w14:textId="77777777" w:rsidR="003669F2" w:rsidRDefault="00B562E1">
      <w:pPr>
        <w:pStyle w:val="EQ"/>
        <w:rPr>
          <w:ins w:id="2174" w:author="vivo-Chenli" w:date="2025-01-16T11:00:00Z"/>
          <w:i/>
          <w:iCs/>
        </w:rPr>
      </w:pPr>
      <w:ins w:id="2175" w:author="vivo-Chenli" w:date="2025-01-16T11:00:00Z">
        <w:r>
          <w:rPr>
            <w:i/>
            <w:iCs/>
          </w:rPr>
          <w:t>M</w:t>
        </w:r>
      </w:ins>
      <w:ins w:id="2176" w:author="vivo-Chenli" w:date="2025-01-16T11:28:00Z">
        <w:r>
          <w:rPr>
            <w:i/>
            <w:iCs/>
          </w:rPr>
          <w:t>s</w:t>
        </w:r>
      </w:ins>
      <w:ins w:id="2177"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78" w:author="vivo-Chenli" w:date="2025-01-16T11:00:00Z"/>
        </w:rPr>
      </w:pPr>
      <w:ins w:id="2179" w:author="vivo-Chenli" w:date="2025-01-16T11:00:00Z">
        <w:r>
          <w:rPr>
            <w:lang w:eastAsia="ko-KR"/>
          </w:rPr>
          <w:t>Inequality</w:t>
        </w:r>
        <w:r>
          <w:t xml:space="preserve"> </w:t>
        </w:r>
      </w:ins>
      <w:ins w:id="2180" w:author="vivo-Chenli" w:date="2025-01-16T11:08:00Z">
        <w:r>
          <w:t>LTM</w:t>
        </w:r>
      </w:ins>
      <w:ins w:id="2181" w:author="vivo-Chenli" w:date="2025-01-16T11:00:00Z">
        <w:r>
          <w:t>5-4 (Leaving condition 2)</w:t>
        </w:r>
      </w:ins>
    </w:p>
    <w:p w14:paraId="52ED12D1" w14:textId="464B0432" w:rsidR="003669F2" w:rsidRDefault="00B562E1">
      <w:pPr>
        <w:pStyle w:val="EQ"/>
        <w:rPr>
          <w:ins w:id="2182" w:author="vivo-Chenli" w:date="2025-01-16T11:00:00Z"/>
          <w:i/>
          <w:iCs/>
        </w:rPr>
      </w:pPr>
      <w:ins w:id="2183" w:author="vivo-Chenli" w:date="2025-01-16T11:00:00Z">
        <w:r>
          <w:rPr>
            <w:i/>
            <w:iCs/>
          </w:rPr>
          <w:t xml:space="preserve">Mn </w:t>
        </w:r>
      </w:ins>
      <w:ins w:id="2184" w:author="vivo-Chenli" w:date="2025-01-20T16:21:00Z">
        <w:r>
          <w:rPr>
            <w:i/>
            <w:iCs/>
          </w:rPr>
          <w:t xml:space="preserve">+ </w:t>
        </w:r>
        <w:proofErr w:type="spellStart"/>
        <w:r>
          <w:rPr>
            <w:i/>
            <w:iCs/>
          </w:rPr>
          <w:t>Obn</w:t>
        </w:r>
        <w:proofErr w:type="spellEnd"/>
        <w:r>
          <w:t xml:space="preserve"> </w:t>
        </w:r>
      </w:ins>
      <w:ins w:id="2185"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86" w:author="vivo-Chenli" w:date="2025-01-16T11:00:00Z"/>
        </w:rPr>
      </w:pPr>
      <w:ins w:id="2187" w:author="vivo-Chenli" w:date="2025-01-16T11:00:00Z">
        <w:r>
          <w:t>The variables in the formula are defined as follows:</w:t>
        </w:r>
      </w:ins>
    </w:p>
    <w:p w14:paraId="52ED12D3" w14:textId="77777777" w:rsidR="003669F2" w:rsidRDefault="00B562E1">
      <w:pPr>
        <w:pStyle w:val="B1"/>
        <w:rPr>
          <w:ins w:id="2188" w:author="vivo-Chenli" w:date="2025-01-16T11:29:00Z"/>
        </w:rPr>
      </w:pPr>
      <w:ins w:id="2189"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190" w:author="vivo-Chenli" w:date="2025-01-16T11:29:00Z"/>
        </w:rPr>
      </w:pPr>
      <w:ins w:id="2191" w:author="vivo-Chenli" w:date="2025-01-16T11:29:00Z">
        <w:r>
          <w:rPr>
            <w:b/>
            <w:i/>
          </w:rPr>
          <w:t xml:space="preserve">Mn </w:t>
        </w:r>
        <w:r>
          <w:t xml:space="preserve">is the beam measurement quantity of the </w:t>
        </w:r>
      </w:ins>
      <w:ins w:id="2192" w:author="vivo-Chenli" w:date="2025-01-21T23:41:00Z">
        <w:r>
          <w:t>LTM candidate</w:t>
        </w:r>
      </w:ins>
      <w:ins w:id="2193" w:author="vivo-Chenli" w:date="2025-01-16T11:29:00Z">
        <w:r>
          <w:t xml:space="preserve"> cell based on SS/PBCH block or CSI-RS, not taking into account any offsets.</w:t>
        </w:r>
      </w:ins>
    </w:p>
    <w:p w14:paraId="52ED12D5" w14:textId="77777777" w:rsidR="003669F2" w:rsidRDefault="00B562E1">
      <w:pPr>
        <w:pStyle w:val="B1"/>
        <w:rPr>
          <w:ins w:id="2194" w:author="vivo-Chenli" w:date="2025-01-20T16:21:00Z"/>
        </w:rPr>
      </w:pPr>
      <w:proofErr w:type="spellStart"/>
      <w:ins w:id="2195" w:author="vivo-Chenli" w:date="2025-01-20T16:21:00Z">
        <w:r>
          <w:rPr>
            <w:b/>
            <w:i/>
          </w:rPr>
          <w:t>Obn</w:t>
        </w:r>
        <w:proofErr w:type="spellEnd"/>
        <w:r>
          <w:rPr>
            <w:b/>
            <w:i/>
          </w:rPr>
          <w:t xml:space="preserve"> </w:t>
        </w:r>
        <w:r>
          <w:t xml:space="preserve">is the RS type specific offset of the beam of the </w:t>
        </w:r>
      </w:ins>
      <w:ins w:id="2196" w:author="vivo-Chenli" w:date="2025-01-21T23:41:00Z">
        <w:r>
          <w:t>LTM candidate</w:t>
        </w:r>
      </w:ins>
      <w:ins w:id="2197"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198" w:author="vivo-Chenli" w:date="2025-01-16T11:29:00Z"/>
        </w:rPr>
      </w:pPr>
      <w:proofErr w:type="spellStart"/>
      <w:ins w:id="2199"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200" w:author="vivo-Chenli" w:date="2025-01-16T11:29:00Z"/>
        </w:rPr>
      </w:pPr>
      <w:ins w:id="2201" w:author="vivo-Chenli" w:date="2025-01-16T11:29:00Z">
        <w:r>
          <w:rPr>
            <w:b/>
            <w:i/>
          </w:rPr>
          <w:t>Thresh</w:t>
        </w:r>
      </w:ins>
      <w:ins w:id="2202" w:author="vivo-Chenli" w:date="2025-01-16T11:30:00Z">
        <w:r>
          <w:rPr>
            <w:b/>
            <w:i/>
          </w:rPr>
          <w:t>1</w:t>
        </w:r>
      </w:ins>
      <w:ins w:id="2203" w:author="vivo-Chenli" w:date="2025-01-16T11:29:00Z">
        <w:r>
          <w:t xml:space="preserve"> is the threshold parameter for this event (i.e. [</w:t>
        </w:r>
      </w:ins>
      <w:ins w:id="2204" w:author="vivo-Chenli" w:date="2025-01-16T11:30:00Z">
        <w:r>
          <w:t>ltm5</w:t>
        </w:r>
      </w:ins>
      <w:ins w:id="2205" w:author="vivo-Chenli" w:date="2025-01-16T11:29:00Z">
        <w:r>
          <w:rPr>
            <w:i/>
          </w:rPr>
          <w:t>-Threshold</w:t>
        </w:r>
      </w:ins>
      <w:ins w:id="2206" w:author="vivo-Chenli" w:date="2025-01-16T11:30:00Z">
        <w:r>
          <w:rPr>
            <w:i/>
          </w:rPr>
          <w:t>1</w:t>
        </w:r>
      </w:ins>
      <w:ins w:id="2207"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208" w:author="vivo-Chenli" w:date="2025-01-16T11:30:00Z"/>
        </w:rPr>
      </w:pPr>
      <w:ins w:id="2209" w:author="vivo-Chenli" w:date="2025-01-16T11:30:00Z">
        <w:r>
          <w:rPr>
            <w:b/>
            <w:i/>
          </w:rPr>
          <w:t>Thresh2</w:t>
        </w:r>
        <w:r>
          <w:t xml:space="preserve"> is the threshold parameter for this event (i.e. [ltm5</w:t>
        </w:r>
        <w:r>
          <w:rPr>
            <w:i/>
          </w:rPr>
          <w:t>-Threshold</w:t>
        </w:r>
      </w:ins>
      <w:ins w:id="2210" w:author="vivo-Chenli" w:date="2025-01-16T11:31:00Z">
        <w:r>
          <w:rPr>
            <w:i/>
          </w:rPr>
          <w:t>2</w:t>
        </w:r>
      </w:ins>
      <w:ins w:id="2211"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212" w:author="vivo-Chenli" w:date="2025-01-16T11:31:00Z"/>
        </w:rPr>
      </w:pPr>
      <w:ins w:id="2213" w:author="vivo-Chenli" w:date="2025-01-16T11:31:00Z">
        <w:r>
          <w:rPr>
            <w:b/>
            <w:i/>
          </w:rPr>
          <w:t xml:space="preserve">Mn, Ms </w:t>
        </w:r>
        <w:r>
          <w:t>are expressed in dBm</w:t>
        </w:r>
        <w:r>
          <w:rPr>
            <w:lang w:eastAsia="ko-KR"/>
          </w:rPr>
          <w:t xml:space="preserve"> in case of RSRP</w:t>
        </w:r>
      </w:ins>
      <w:ins w:id="2214" w:author="vivo-Chenli" w:date="2025-01-17T09:20:00Z">
        <w:r>
          <w:rPr>
            <w:lang w:eastAsia="ko-KR"/>
          </w:rPr>
          <w:t xml:space="preserve">, [or in dB in case of </w:t>
        </w:r>
        <w:r>
          <w:t>SINR].</w:t>
        </w:r>
      </w:ins>
    </w:p>
    <w:p w14:paraId="52ED12DA" w14:textId="77777777" w:rsidR="003669F2" w:rsidRDefault="00B562E1">
      <w:pPr>
        <w:pStyle w:val="B1"/>
        <w:rPr>
          <w:ins w:id="2215" w:author="vivo-Chenli" w:date="2025-01-16T11:31:00Z"/>
        </w:rPr>
      </w:pPr>
      <w:proofErr w:type="spellStart"/>
      <w:ins w:id="2216" w:author="vivo-Chenli" w:date="2025-01-16T11:31:00Z">
        <w:r>
          <w:rPr>
            <w:b/>
            <w:i/>
          </w:rPr>
          <w:t>O</w:t>
        </w:r>
      </w:ins>
      <w:ins w:id="2217" w:author="vivo-Chenli" w:date="2025-01-20T16:21:00Z">
        <w:r>
          <w:rPr>
            <w:b/>
            <w:i/>
          </w:rPr>
          <w:t>b</w:t>
        </w:r>
      </w:ins>
      <w:ins w:id="2218"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219" w:author="vivo-Chenli" w:date="2025-01-16T11:00:00Z"/>
          <w:lang w:eastAsia="ko-KR"/>
        </w:rPr>
      </w:pPr>
      <w:ins w:id="2220" w:author="vivo-Chenli" w:date="2025-01-16T11:00:00Z">
        <w:r>
          <w:rPr>
            <w:b/>
            <w:i/>
            <w:lang w:eastAsia="ko-KR"/>
          </w:rPr>
          <w:t>Thresh1</w:t>
        </w:r>
      </w:ins>
      <w:ins w:id="2221" w:author="vivo-Chenli" w:date="2025-01-16T11:31:00Z">
        <w:r>
          <w:rPr>
            <w:b/>
            <w:i/>
            <w:lang w:eastAsia="ko-KR"/>
          </w:rPr>
          <w:t xml:space="preserve"> </w:t>
        </w:r>
      </w:ins>
      <w:ins w:id="2222" w:author="vivo-Chenli" w:date="2025-01-16T11:00:00Z">
        <w:r>
          <w:rPr>
            <w:lang w:eastAsia="ko-KR"/>
          </w:rPr>
          <w:t>is</w:t>
        </w:r>
        <w:r>
          <w:t xml:space="preserve"> expressed in the same unit as </w:t>
        </w:r>
        <w:r>
          <w:rPr>
            <w:b/>
            <w:i/>
          </w:rPr>
          <w:t>M</w:t>
        </w:r>
      </w:ins>
      <w:ins w:id="2223" w:author="vivo-Chenli" w:date="2025-01-16T11:31:00Z">
        <w:r>
          <w:rPr>
            <w:b/>
            <w:i/>
          </w:rPr>
          <w:t>s</w:t>
        </w:r>
      </w:ins>
      <w:ins w:id="2224" w:author="vivo-Chenli" w:date="2025-01-16T11:00:00Z">
        <w:r>
          <w:t>.</w:t>
        </w:r>
      </w:ins>
    </w:p>
    <w:p w14:paraId="52ED12DC" w14:textId="77777777" w:rsidR="003669F2" w:rsidRDefault="00B562E1">
      <w:pPr>
        <w:pStyle w:val="B1"/>
        <w:rPr>
          <w:ins w:id="2225" w:author="vivo-Chenli" w:date="2025-01-16T11:00:00Z"/>
        </w:rPr>
      </w:pPr>
      <w:ins w:id="222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227" w:author="vivo-Chenli" w:date="2025-01-16T11:43:00Z"/>
        </w:rPr>
      </w:pPr>
      <w:ins w:id="2228" w:author="vivo-Chenli" w:date="2025-01-16T11:43:00Z">
        <w:r>
          <w:t>5.x.</w:t>
        </w:r>
      </w:ins>
      <w:ins w:id="2229" w:author="vivo-Chenli" w:date="2025-01-21T19:24:00Z">
        <w:r>
          <w:t>4</w:t>
        </w:r>
      </w:ins>
      <w:ins w:id="2230" w:author="vivo-Chenli" w:date="2025-01-16T11:43:00Z">
        <w:r>
          <w:tab/>
          <w:t>Measurement report</w:t>
        </w:r>
      </w:ins>
    </w:p>
    <w:p w14:paraId="52ED12DE" w14:textId="77777777" w:rsidR="003669F2" w:rsidRDefault="00B562E1">
      <w:pPr>
        <w:rPr>
          <w:ins w:id="2231" w:author="vivo-Chenli" w:date="2025-01-16T16:43:00Z"/>
        </w:rPr>
      </w:pPr>
      <w:ins w:id="2232" w:author="vivo-Chenli" w:date="2025-01-16T11:53:00Z">
        <w:r>
          <w:t xml:space="preserve">The purpose of this procedure is to transfer </w:t>
        </w:r>
      </w:ins>
      <w:ins w:id="2233" w:author="vivo-Chenli" w:date="2025-01-20T22:07:00Z">
        <w:r>
          <w:t xml:space="preserve">L1 </w:t>
        </w:r>
      </w:ins>
      <w:ins w:id="2234" w:author="vivo-Chenli" w:date="2025-01-16T11:53:00Z">
        <w:r>
          <w:t xml:space="preserve">measurement results from the UE to the network. </w:t>
        </w:r>
      </w:ins>
    </w:p>
    <w:p w14:paraId="52ED12DF" w14:textId="77777777" w:rsidR="003669F2" w:rsidRDefault="00B562E1">
      <w:pPr>
        <w:rPr>
          <w:ins w:id="2235" w:author="vivo-Chenli" w:date="2025-01-16T16:43:00Z"/>
          <w:lang w:eastAsia="ko-KR"/>
        </w:rPr>
      </w:pPr>
      <w:ins w:id="2236" w:author="vivo-Chenli" w:date="2025-01-16T16:43:00Z">
        <w:r>
          <w:rPr>
            <w:lang w:eastAsia="ko-KR"/>
          </w:rPr>
          <w:t xml:space="preserve">RRC controls the </w:t>
        </w:r>
        <w:r>
          <w:t xml:space="preserve">L1 event triggered beam level measurement </w:t>
        </w:r>
      </w:ins>
      <w:ins w:id="2237" w:author="vivo-Chenli" w:date="2025-01-16T16:44:00Z">
        <w:r>
          <w:rPr>
            <w:lang w:eastAsia="ko-KR"/>
          </w:rPr>
          <w:t>reporting</w:t>
        </w:r>
      </w:ins>
      <w:ins w:id="2238" w:author="vivo-Chenli" w:date="2025-01-16T16:43:00Z">
        <w:r>
          <w:rPr>
            <w:lang w:eastAsia="ko-KR"/>
          </w:rPr>
          <w:t xml:space="preserve"> by configuring the following parameter:</w:t>
        </w:r>
      </w:ins>
    </w:p>
    <w:p w14:paraId="52ED12E0" w14:textId="77777777" w:rsidR="003669F2" w:rsidRDefault="00B562E1">
      <w:pPr>
        <w:pStyle w:val="B1"/>
        <w:rPr>
          <w:ins w:id="2239" w:author="vivo-Chenli" w:date="2025-01-16T16:43:00Z"/>
          <w:lang w:eastAsia="ko-KR"/>
        </w:rPr>
      </w:pPr>
      <w:ins w:id="2240" w:author="vivo-Chenli" w:date="2025-01-16T16:43:00Z">
        <w:r>
          <w:rPr>
            <w:lang w:eastAsia="ko-KR"/>
          </w:rPr>
          <w:t>-</w:t>
        </w:r>
        <w:r>
          <w:rPr>
            <w:lang w:eastAsia="ko-KR"/>
          </w:rPr>
          <w:tab/>
        </w:r>
      </w:ins>
      <w:ins w:id="2241" w:author="vivo-Chenli" w:date="2025-01-16T16:44:00Z">
        <w:r>
          <w:rPr>
            <w:lang w:eastAsia="ko-KR"/>
          </w:rPr>
          <w:t>[</w:t>
        </w:r>
        <w:proofErr w:type="spellStart"/>
        <w:r>
          <w:rPr>
            <w:i/>
            <w:lang w:eastAsia="ko-KR"/>
          </w:rPr>
          <w:t>RRCParameter</w:t>
        </w:r>
        <w:proofErr w:type="spellEnd"/>
        <w:r>
          <w:rPr>
            <w:iCs/>
            <w:lang w:eastAsia="ko-KR"/>
          </w:rPr>
          <w:t>]</w:t>
        </w:r>
      </w:ins>
      <w:ins w:id="2242" w:author="vivo-Chenli" w:date="2025-01-16T16:43:00Z">
        <w:r>
          <w:rPr>
            <w:lang w:eastAsia="ko-KR"/>
          </w:rPr>
          <w:t xml:space="preserve">: </w:t>
        </w:r>
      </w:ins>
      <w:ins w:id="2243" w:author="vivo-Chenli" w:date="2025-01-16T16:46:00Z">
        <w:r>
          <w:rPr>
            <w:lang w:eastAsia="ko-KR"/>
          </w:rPr>
          <w:t>[</w:t>
        </w:r>
      </w:ins>
      <w:ins w:id="2244" w:author="vivo-Chenli" w:date="2025-01-16T16:44:00Z">
        <w:r>
          <w:rPr>
            <w:lang w:eastAsia="ko-KR"/>
          </w:rPr>
          <w:t>To be updated</w:t>
        </w:r>
      </w:ins>
      <w:ins w:id="2245" w:author="vivo-Chenli" w:date="2025-01-16T16:46:00Z">
        <w:r>
          <w:rPr>
            <w:lang w:eastAsia="ko-KR"/>
          </w:rPr>
          <w:t>]</w:t>
        </w:r>
      </w:ins>
      <w:ins w:id="2246" w:author="vivo-Chenli" w:date="2025-01-16T16:43:00Z">
        <w:r>
          <w:rPr>
            <w:lang w:eastAsia="ko-KR"/>
          </w:rPr>
          <w:t>.</w:t>
        </w:r>
      </w:ins>
    </w:p>
    <w:p w14:paraId="52ED12E1" w14:textId="77777777" w:rsidR="003669F2" w:rsidRDefault="00B562E1">
      <w:pPr>
        <w:pStyle w:val="EditorsNote"/>
        <w:ind w:left="1701" w:hanging="1417"/>
        <w:rPr>
          <w:ins w:id="2247" w:author="vivo-Chenli" w:date="2025-01-16T16:44:00Z"/>
          <w:lang w:eastAsia="zh-CN"/>
        </w:rPr>
      </w:pPr>
      <w:ins w:id="2248" w:author="vivo-Chenli" w:date="2025-01-16T16:44:00Z">
        <w:r>
          <w:rPr>
            <w:lang w:eastAsia="zh-CN"/>
          </w:rPr>
          <w:t>Editor’s NOTE: The corresponding RRC parameters</w:t>
        </w:r>
      </w:ins>
      <w:ins w:id="2249"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250" w:author="vivo-Chenli" w:date="2025-01-20T00:34:00Z"/>
          <w:lang w:eastAsia="zh-CN"/>
        </w:rPr>
      </w:pPr>
      <w:ins w:id="2251" w:author="vivo-Chenli" w:date="2025-01-18T22:30:00Z">
        <w:r>
          <w:rPr>
            <w:rFonts w:eastAsiaTheme="minorEastAsia"/>
            <w:lang w:eastAsia="zh-CN"/>
          </w:rPr>
          <w:t>F</w:t>
        </w:r>
        <w:r>
          <w:rPr>
            <w:rFonts w:eastAsiaTheme="minorEastAsia" w:hint="eastAsia"/>
            <w:lang w:eastAsia="zh-CN"/>
          </w:rPr>
          <w:t xml:space="preserve">or the L1 </w:t>
        </w:r>
      </w:ins>
      <w:ins w:id="2252" w:author="vivo-Chenli" w:date="2025-01-20T00:33:00Z">
        <w:r>
          <w:rPr>
            <w:rFonts w:eastAsiaTheme="minorEastAsia"/>
            <w:lang w:eastAsia="zh-CN"/>
          </w:rPr>
          <w:t xml:space="preserve">event triggered </w:t>
        </w:r>
      </w:ins>
      <w:ins w:id="2253"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254" w:author="vivo-Chenli" w:date="2025-01-20T00:34:00Z"/>
        </w:rPr>
      </w:pPr>
      <w:ins w:id="2255" w:author="vivo-Chenli" w:date="2025-01-20T00:34:00Z">
        <w:r>
          <w:t>1&gt;</w:t>
        </w:r>
        <w:r>
          <w:tab/>
        </w:r>
      </w:ins>
      <w:ins w:id="2256" w:author="vivo-Chenli" w:date="2025-01-20T00:41:00Z">
        <w:r>
          <w:rPr>
            <w:lang w:eastAsia="ko-KR"/>
          </w:rPr>
          <w:t>i</w:t>
        </w:r>
        <w:r>
          <w:t xml:space="preserve">f </w:t>
        </w:r>
      </w:ins>
      <w:ins w:id="2257" w:author="vivo-Chenli" w:date="2025-01-20T00:42:00Z">
        <w:r>
          <w:t>at least one</w:t>
        </w:r>
      </w:ins>
      <w:ins w:id="2258" w:author="vivo-Chenli" w:date="2025-01-20T00:41:00Z">
        <w:r>
          <w:t xml:space="preserve"> </w:t>
        </w:r>
      </w:ins>
      <w:ins w:id="2259" w:author="vivo-Chenli" w:date="2025-01-20T00:42:00Z">
        <w:r>
          <w:t xml:space="preserve">L1 </w:t>
        </w:r>
      </w:ins>
      <w:ins w:id="2260" w:author="vivo-Chenli" w:date="2025-01-20T00:41:00Z">
        <w:r>
          <w:t>m</w:t>
        </w:r>
      </w:ins>
      <w:ins w:id="2261" w:author="vivo-Chenli" w:date="2025-01-20T00:42:00Z">
        <w:r>
          <w:t xml:space="preserve">easurement report </w:t>
        </w:r>
      </w:ins>
      <w:ins w:id="2262" w:author="vivo-Chenli" w:date="2025-01-20T00:41:00Z">
        <w:r>
          <w:rPr>
            <w:rFonts w:eastAsiaTheme="minorEastAsia" w:hint="eastAsia"/>
            <w:lang w:eastAsia="zh-CN"/>
          </w:rPr>
          <w:t>has been triggered as specified in 5.x</w:t>
        </w:r>
      </w:ins>
      <w:ins w:id="2263" w:author="vivo-Chenli" w:date="2025-01-20T00:42:00Z">
        <w:r>
          <w:rPr>
            <w:rFonts w:eastAsiaTheme="minorEastAsia"/>
            <w:lang w:eastAsia="zh-CN"/>
          </w:rPr>
          <w:t>.3</w:t>
        </w:r>
      </w:ins>
      <w:ins w:id="2264" w:author="vivo-Chenli" w:date="2025-01-20T00:41:00Z">
        <w:r>
          <w:t xml:space="preserve"> </w:t>
        </w:r>
      </w:ins>
      <w:ins w:id="2265" w:author="vivo-Chenli" w:date="2025-01-20T00:43:00Z">
        <w:r>
          <w:t>[</w:t>
        </w:r>
      </w:ins>
      <w:ins w:id="2266" w:author="vivo-Chenli" w:date="2025-01-20T00:41:00Z">
        <w:r>
          <w:t>and not cancelled</w:t>
        </w:r>
      </w:ins>
      <w:ins w:id="2267" w:author="vivo-Chenli" w:date="2025-01-20T00:43:00Z">
        <w:r>
          <w:t>]</w:t>
        </w:r>
      </w:ins>
      <w:ins w:id="2268" w:author="vivo-Chenli" w:date="2025-01-20T00:34:00Z">
        <w:r>
          <w:t>:</w:t>
        </w:r>
      </w:ins>
    </w:p>
    <w:p w14:paraId="52ED12E4" w14:textId="694CE3F3" w:rsidR="003669F2" w:rsidRDefault="00B562E1">
      <w:pPr>
        <w:pStyle w:val="B2"/>
        <w:rPr>
          <w:ins w:id="2269" w:author="vivo-Chenli" w:date="2025-01-20T00:34:00Z"/>
        </w:rPr>
      </w:pPr>
      <w:ins w:id="2270" w:author="vivo-Chenli" w:date="2025-01-20T00:34:00Z">
        <w:r>
          <w:t>2&gt;</w:t>
        </w:r>
        <w:r>
          <w:tab/>
        </w:r>
      </w:ins>
      <w:ins w:id="227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72" w:author="vivo-Chenli-After RAN2#129" w:date="2025-02-28T15:24:00Z">
          <w:r w:rsidDel="00E03CFC">
            <w:rPr>
              <w:rFonts w:eastAsiaTheme="minorEastAsia" w:hint="eastAsia"/>
              <w:lang w:eastAsia="zh-CN"/>
            </w:rPr>
            <w:delText>SpCell</w:delText>
          </w:r>
        </w:del>
      </w:ins>
      <w:ins w:id="2273" w:author="vivo-Chenli-After RAN2#129" w:date="2025-02-28T15:24:00Z">
        <w:r w:rsidR="00E03CFC">
          <w:rPr>
            <w:rFonts w:eastAsiaTheme="minorEastAsia"/>
            <w:lang w:eastAsia="zh-CN"/>
          </w:rPr>
          <w:t>serving cell</w:t>
        </w:r>
      </w:ins>
      <w:ins w:id="2274"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275" w:author="vivo-Chenli" w:date="2025-01-20T00:34:00Z">
        <w:r>
          <w:t>:</w:t>
        </w:r>
      </w:ins>
    </w:p>
    <w:p w14:paraId="3CB2BDEF" w14:textId="0C638F2A" w:rsidR="009C3FC3" w:rsidDel="002E2A93" w:rsidRDefault="009C3FC3" w:rsidP="009C3FC3">
      <w:pPr>
        <w:pStyle w:val="EditorsNote"/>
        <w:ind w:left="1701" w:hanging="1417"/>
        <w:rPr>
          <w:ins w:id="2276" w:author="vivo-Chenli-Before#129" w:date="2025-02-07T01:39:00Z"/>
          <w:del w:id="2277" w:author="vivo-Chenli-After RAN2#129" w:date="2025-03-11T08:18:00Z"/>
          <w:lang w:eastAsia="zh-CN"/>
        </w:rPr>
      </w:pPr>
      <w:ins w:id="2278" w:author="vivo-Chenli-Before#129" w:date="2025-02-07T01:39:00Z">
        <w:del w:id="2279"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80" w:author="vivo-Chenli-Before#129" w:date="2025-02-07T01:40:00Z">
        <w:del w:id="2281" w:author="vivo-Chenli-After RAN2#129" w:date="2025-03-11T08:18:00Z">
          <w:r w:rsidR="001E5DE6" w:rsidDel="002E2A93">
            <w:rPr>
              <w:lang w:val="en-US"/>
            </w:rPr>
            <w:delText xml:space="preserve">. </w:delText>
          </w:r>
        </w:del>
      </w:ins>
    </w:p>
    <w:p w14:paraId="52ED12E5" w14:textId="77777777" w:rsidR="003669F2" w:rsidRDefault="00B562E1">
      <w:pPr>
        <w:pStyle w:val="B3"/>
        <w:rPr>
          <w:ins w:id="2282" w:author="vivo-Chenli" w:date="2025-01-20T00:46:00Z"/>
        </w:rPr>
      </w:pPr>
      <w:ins w:id="2283"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proofErr w:type="gramStart"/>
        <w:r>
          <w:rPr>
            <w:rFonts w:eastAsiaTheme="minorEastAsia" w:hint="eastAsia"/>
            <w:lang w:eastAsia="zh-CN"/>
          </w:rPr>
          <w:t>CE</w:t>
        </w:r>
      </w:ins>
      <w:ins w:id="2284" w:author="vivo-Chenli" w:date="2025-01-20T00:47:00Z">
        <w:r>
          <w:t>;</w:t>
        </w:r>
      </w:ins>
      <w:proofErr w:type="gramEnd"/>
    </w:p>
    <w:p w14:paraId="52ED12E6" w14:textId="65BA05A1" w:rsidR="003669F2" w:rsidRDefault="00B562E1">
      <w:pPr>
        <w:pStyle w:val="B3"/>
        <w:rPr>
          <w:ins w:id="2285" w:author="vivo-Chenli" w:date="2025-01-20T10:35:00Z"/>
          <w:rFonts w:eastAsiaTheme="minorEastAsia"/>
          <w:lang w:eastAsia="zh-CN"/>
        </w:rPr>
      </w:pPr>
      <w:ins w:id="2286" w:author="vivo-Chenli" w:date="2025-01-20T10:35:00Z">
        <w:r>
          <w:t>3&gt;</w:t>
        </w:r>
        <w:r>
          <w:rPr>
            <w:rFonts w:eastAsiaTheme="minorEastAsia"/>
            <w:lang w:eastAsia="zh-CN"/>
          </w:rPr>
          <w:t xml:space="preserve"> increment the </w:t>
        </w:r>
      </w:ins>
      <w:commentRangeStart w:id="2287"/>
      <w:ins w:id="2288" w:author="vivo-Chenli-Before#129" w:date="2025-02-07T00:17:00Z">
        <w:r w:rsidR="007850C6">
          <w:rPr>
            <w:rFonts w:eastAsia="MS Mincho"/>
            <w:i/>
            <w:iCs/>
            <w:lang w:eastAsia="zh-CN"/>
          </w:rPr>
          <w:t>MR_SENT_COUNTER</w:t>
        </w:r>
      </w:ins>
      <w:ins w:id="2289" w:author="vivo-Chenli" w:date="2025-01-20T10:35:00Z">
        <w:r>
          <w:rPr>
            <w:rFonts w:eastAsiaTheme="minorEastAsia"/>
            <w:lang w:eastAsia="zh-CN"/>
          </w:rPr>
          <w:t xml:space="preserve"> </w:t>
        </w:r>
      </w:ins>
      <w:commentRangeEnd w:id="2287"/>
      <w:r w:rsidR="00F83227">
        <w:rPr>
          <w:rStyle w:val="CommentReference"/>
        </w:rPr>
        <w:commentReference w:id="2287"/>
      </w:r>
      <w:ins w:id="2290" w:author="vivo-Chenli" w:date="2025-01-20T10:35:00Z">
        <w:r>
          <w:rPr>
            <w:rFonts w:eastAsiaTheme="minorEastAsia"/>
            <w:lang w:eastAsia="zh-CN"/>
          </w:rPr>
          <w:t xml:space="preserve">by </w:t>
        </w:r>
        <w:proofErr w:type="gramStart"/>
        <w:r>
          <w:rPr>
            <w:rFonts w:eastAsiaTheme="minorEastAsia"/>
            <w:lang w:eastAsia="zh-CN"/>
          </w:rPr>
          <w:t>1;</w:t>
        </w:r>
        <w:proofErr w:type="gramEnd"/>
      </w:ins>
    </w:p>
    <w:p w14:paraId="52ED12E7" w14:textId="77777777" w:rsidR="003669F2" w:rsidRDefault="00B562E1">
      <w:pPr>
        <w:pStyle w:val="B3"/>
        <w:rPr>
          <w:ins w:id="2291" w:author="vivo-Chenli" w:date="2025-01-20T10:35:00Z"/>
          <w:rFonts w:eastAsiaTheme="minorEastAsia"/>
          <w:lang w:eastAsia="zh-CN"/>
        </w:rPr>
      </w:pPr>
      <w:ins w:id="2292" w:author="vivo-Chenli" w:date="2025-01-20T10:35:00Z">
        <w:r>
          <w:t>3&gt;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8" w14:textId="6DF4E5FE" w:rsidR="003669F2" w:rsidRDefault="00B562E1">
      <w:pPr>
        <w:pStyle w:val="B3"/>
        <w:rPr>
          <w:ins w:id="2293" w:author="vivo-Chenli" w:date="2025-01-20T10:35:00Z"/>
          <w:iCs/>
        </w:rPr>
      </w:pPr>
      <w:ins w:id="2294" w:author="vivo-Chenli" w:date="2025-01-20T10:35:00Z">
        <w:r>
          <w:t>3&gt;</w:t>
        </w:r>
        <w:r>
          <w:rPr>
            <w:rFonts w:eastAsiaTheme="minorEastAsia"/>
            <w:lang w:eastAsia="zh-CN"/>
          </w:rPr>
          <w:t xml:space="preserve"> </w:t>
        </w:r>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95" w:author="vivo-Chenli-Before#129" w:date="2025-02-07T00:17:00Z">
        <w:r w:rsidR="007850C6">
          <w:rPr>
            <w:rFonts w:eastAsia="MS Mincho"/>
            <w:i/>
            <w:iCs/>
            <w:lang w:eastAsia="zh-CN"/>
          </w:rPr>
          <w:t>MR_SENT_COUNTER</w:t>
        </w:r>
      </w:ins>
      <w:ins w:id="2296"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297" w:author="vivo-Chenli" w:date="2025-01-20T10:35:00Z"/>
        </w:rPr>
      </w:pPr>
      <w:ins w:id="2298" w:author="vivo-Chenli" w:date="2025-01-20T10:35:00Z">
        <w:r>
          <w:t>4&gt;</w:t>
        </w:r>
        <w:r>
          <w:rPr>
            <w:lang w:eastAsia="zh-CN"/>
          </w:rPr>
          <w:t xml:space="preserve"> start the periodical reporting timer with the value of </w:t>
        </w:r>
        <w:proofErr w:type="spellStart"/>
        <w:r>
          <w:rPr>
            <w:rFonts w:eastAsia="DengXian"/>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proofErr w:type="gramStart"/>
        <w:r>
          <w:rPr>
            <w:i/>
            <w:lang w:eastAsia="zh-CN"/>
          </w:rPr>
          <w:t>reportConfig</w:t>
        </w:r>
        <w:proofErr w:type="spellEnd"/>
        <w:r>
          <w:t>;</w:t>
        </w:r>
        <w:proofErr w:type="gramEnd"/>
      </w:ins>
    </w:p>
    <w:p w14:paraId="52ED12EA" w14:textId="6919328E" w:rsidR="003669F2" w:rsidRDefault="00B562E1">
      <w:pPr>
        <w:pStyle w:val="B2"/>
        <w:rPr>
          <w:ins w:id="2299" w:author="vivo-Chenli" w:date="2025-01-20T00:47:00Z"/>
        </w:rPr>
      </w:pPr>
      <w:ins w:id="2300" w:author="vivo-Chenli" w:date="2025-01-20T14:57:00Z">
        <w:del w:id="2301" w:author="vivo-Chenli-After RAN2#129" w:date="2025-02-28T15:18:00Z">
          <w:r w:rsidDel="00A95C60">
            <w:delText>[</w:delText>
          </w:r>
        </w:del>
      </w:ins>
      <w:ins w:id="230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303" w:author="vivo-Chenli-After RAN2#129" w:date="2025-02-28T15:25:00Z">
          <w:r w:rsidDel="00FF0EED">
            <w:rPr>
              <w:rFonts w:eastAsiaTheme="minorEastAsia" w:hint="eastAsia"/>
              <w:lang w:eastAsia="zh-CN"/>
            </w:rPr>
            <w:delText>SpCell</w:delText>
          </w:r>
        </w:del>
      </w:ins>
      <w:ins w:id="2304" w:author="vivo-Chenli-After RAN2#129" w:date="2025-02-28T15:25:00Z">
        <w:r w:rsidR="00FF0EED">
          <w:rPr>
            <w:rFonts w:eastAsiaTheme="minorEastAsia"/>
            <w:lang w:eastAsia="zh-CN"/>
          </w:rPr>
          <w:t>serving cell</w:t>
        </w:r>
      </w:ins>
      <w:ins w:id="2305"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306" w:author="vivo-Chenli" w:date="2025-01-20T14:57:00Z">
        <w:del w:id="2307" w:author="vivo-Chenli-After RAN2#129" w:date="2025-02-28T15:19:00Z">
          <w:r w:rsidDel="00A95C60">
            <w:delText>]</w:delText>
          </w:r>
        </w:del>
      </w:ins>
    </w:p>
    <w:p w14:paraId="52ED12EB" w14:textId="77777777" w:rsidR="003669F2" w:rsidRDefault="00B562E1">
      <w:pPr>
        <w:pStyle w:val="B3"/>
        <w:rPr>
          <w:ins w:id="2308" w:author="vivo-Chenli" w:date="2025-01-20T00:47:00Z"/>
        </w:rPr>
      </w:pPr>
      <w:ins w:id="2309" w:author="vivo-Chenli" w:date="2025-01-20T00:47:00Z">
        <w:r>
          <w:t>3&gt;</w:t>
        </w:r>
        <w:r>
          <w:tab/>
          <w:t>i</w:t>
        </w:r>
        <w:r>
          <w:rPr>
            <w:rFonts w:eastAsiaTheme="minorEastAsia" w:hint="eastAsia"/>
            <w:lang w:eastAsia="zh-CN"/>
          </w:rPr>
          <w:t xml:space="preserve">nstruct the Multiplexing and Assembly procedure to generate the Truncated L1 measurement report MAC </w:t>
        </w:r>
        <w:proofErr w:type="gramStart"/>
        <w:r>
          <w:rPr>
            <w:rFonts w:eastAsiaTheme="minorEastAsia" w:hint="eastAsia"/>
            <w:lang w:eastAsia="zh-CN"/>
          </w:rPr>
          <w:t>CE</w:t>
        </w:r>
      </w:ins>
      <w:ins w:id="2310" w:author="vivo-Chenli" w:date="2025-01-20T00:48:00Z">
        <w:r>
          <w:t>;</w:t>
        </w:r>
      </w:ins>
      <w:proofErr w:type="gramEnd"/>
    </w:p>
    <w:p w14:paraId="52ED12EC" w14:textId="111A309B" w:rsidR="003669F2" w:rsidRDefault="00B562E1">
      <w:pPr>
        <w:pStyle w:val="B3"/>
        <w:rPr>
          <w:ins w:id="2311" w:author="vivo-Chenli" w:date="2025-01-20T00:48:00Z"/>
          <w:rFonts w:eastAsiaTheme="minorEastAsia"/>
          <w:lang w:eastAsia="zh-CN"/>
        </w:rPr>
      </w:pPr>
      <w:ins w:id="2312" w:author="vivo-Chenli" w:date="2025-01-20T10:35:00Z">
        <w:r>
          <w:t>3</w:t>
        </w:r>
      </w:ins>
      <w:ins w:id="2313" w:author="vivo-Chenli" w:date="2025-01-20T00:47:00Z">
        <w:r>
          <w:t>&gt;</w:t>
        </w:r>
        <w:r>
          <w:rPr>
            <w:rFonts w:eastAsiaTheme="minorEastAsia"/>
            <w:lang w:eastAsia="zh-CN"/>
          </w:rPr>
          <w:t xml:space="preserve"> increment the </w:t>
        </w:r>
      </w:ins>
      <w:ins w:id="2314" w:author="vivo-Chenli-Before#129" w:date="2025-02-07T00:17:00Z">
        <w:r w:rsidR="007850C6">
          <w:rPr>
            <w:rFonts w:eastAsia="MS Mincho"/>
            <w:i/>
            <w:iCs/>
            <w:lang w:eastAsia="zh-CN"/>
          </w:rPr>
          <w:t>MR_SENT_COUNTER</w:t>
        </w:r>
      </w:ins>
      <w:ins w:id="2315" w:author="vivo-Chenli" w:date="2025-01-20T00:58:00Z">
        <w:r>
          <w:rPr>
            <w:rFonts w:eastAsiaTheme="minorEastAsia"/>
            <w:lang w:eastAsia="zh-CN"/>
          </w:rPr>
          <w:t xml:space="preserve"> </w:t>
        </w:r>
      </w:ins>
      <w:ins w:id="2316" w:author="vivo-Chenli" w:date="2025-01-20T00:59:00Z">
        <w:r>
          <w:rPr>
            <w:rFonts w:eastAsiaTheme="minorEastAsia"/>
            <w:lang w:eastAsia="zh-CN"/>
          </w:rPr>
          <w:t xml:space="preserve">by </w:t>
        </w:r>
        <w:proofErr w:type="gramStart"/>
        <w:r>
          <w:rPr>
            <w:rFonts w:eastAsiaTheme="minorEastAsia"/>
            <w:lang w:eastAsia="zh-CN"/>
          </w:rPr>
          <w:t>1;</w:t>
        </w:r>
      </w:ins>
      <w:proofErr w:type="gramEnd"/>
    </w:p>
    <w:p w14:paraId="52ED12ED" w14:textId="77777777" w:rsidR="003669F2" w:rsidRDefault="00B562E1">
      <w:pPr>
        <w:pStyle w:val="B3"/>
        <w:rPr>
          <w:ins w:id="2317" w:author="vivo-Chenli" w:date="2025-01-20T10:10:00Z"/>
          <w:rFonts w:eastAsiaTheme="minorEastAsia"/>
          <w:lang w:eastAsia="zh-CN"/>
        </w:rPr>
      </w:pPr>
      <w:ins w:id="2318" w:author="vivo-Chenli" w:date="2025-01-20T10:35:00Z">
        <w:r>
          <w:t>3</w:t>
        </w:r>
      </w:ins>
      <w:ins w:id="2319" w:author="vivo-Chenli" w:date="2025-01-20T10:10:00Z">
        <w:r>
          <w:t>&gt;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E" w14:textId="3BFE5A23" w:rsidR="003669F2" w:rsidRDefault="00B562E1">
      <w:pPr>
        <w:pStyle w:val="B3"/>
        <w:rPr>
          <w:ins w:id="2320" w:author="vivo-Chenli" w:date="2025-01-20T00:48:00Z"/>
          <w:iCs/>
        </w:rPr>
      </w:pPr>
      <w:ins w:id="2321" w:author="vivo-Chenli" w:date="2025-01-20T10:35:00Z">
        <w:r>
          <w:t>3</w:t>
        </w:r>
      </w:ins>
      <w:ins w:id="2322" w:author="vivo-Chenli" w:date="2025-01-20T00:48:00Z">
        <w:r>
          <w:t>&gt;</w:t>
        </w:r>
        <w:r>
          <w:rPr>
            <w:rFonts w:eastAsiaTheme="minorEastAsia"/>
            <w:lang w:eastAsia="zh-CN"/>
          </w:rPr>
          <w:t xml:space="preserve"> </w:t>
        </w:r>
      </w:ins>
      <w:ins w:id="2323" w:author="vivo-Chenli" w:date="2025-01-20T10:05:00Z">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324" w:author="vivo-Chenli" w:date="2025-01-20T00:48:00Z">
        <w:r>
          <w:rPr>
            <w:lang w:eastAsia="zh-CN"/>
          </w:rPr>
          <w:t xml:space="preserve">the </w:t>
        </w:r>
      </w:ins>
      <w:ins w:id="2325" w:author="vivo-Chenli-Before#129" w:date="2025-02-07T00:17:00Z">
        <w:r w:rsidR="007850C6">
          <w:rPr>
            <w:rFonts w:eastAsia="MS Mincho"/>
            <w:i/>
            <w:iCs/>
            <w:lang w:eastAsia="zh-CN"/>
          </w:rPr>
          <w:t>MR_SENT_COUNTER</w:t>
        </w:r>
      </w:ins>
      <w:ins w:id="2326" w:author="vivo-Chenli" w:date="2025-01-20T00:59:00Z">
        <w:r>
          <w:rPr>
            <w:rFonts w:eastAsiaTheme="minorEastAsia"/>
            <w:lang w:eastAsia="zh-CN"/>
          </w:rPr>
          <w:t xml:space="preserve"> </w:t>
        </w:r>
      </w:ins>
      <w:ins w:id="2327" w:author="vivo-Chenli" w:date="2025-01-20T00:48:00Z">
        <w:r>
          <w:rPr>
            <w:lang w:eastAsia="zh-CN"/>
          </w:rPr>
          <w:t xml:space="preserve">as defined </w:t>
        </w:r>
      </w:ins>
      <w:ins w:id="2328"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329" w:author="vivo-Chenli" w:date="2025-01-20T00:48:00Z">
        <w:r>
          <w:rPr>
            <w:lang w:eastAsia="zh-CN"/>
          </w:rPr>
          <w:t xml:space="preserve"> is less than </w:t>
        </w:r>
        <w:bookmarkStart w:id="2330" w:name="_Hlk184129326"/>
        <w:proofErr w:type="spellStart"/>
        <w:r>
          <w:rPr>
            <w:i/>
            <w:lang w:eastAsia="zh-CN"/>
          </w:rPr>
          <w:t>reportAmount</w:t>
        </w:r>
        <w:bookmarkEnd w:id="2330"/>
        <w:proofErr w:type="spellEnd"/>
        <w:r>
          <w:rPr>
            <w:iCs/>
          </w:rPr>
          <w:t>:</w:t>
        </w:r>
      </w:ins>
    </w:p>
    <w:p w14:paraId="52ED12EF" w14:textId="77777777" w:rsidR="003669F2" w:rsidRDefault="00B562E1">
      <w:pPr>
        <w:pStyle w:val="B4"/>
        <w:rPr>
          <w:ins w:id="2331" w:author="vivo-Chenli" w:date="2025-01-20T01:00:00Z"/>
        </w:rPr>
      </w:pPr>
      <w:ins w:id="2332" w:author="vivo-Chenli" w:date="2025-01-20T10:35:00Z">
        <w:r>
          <w:t>4</w:t>
        </w:r>
      </w:ins>
      <w:ins w:id="2333" w:author="vivo-Chenli" w:date="2025-01-20T00:48:00Z">
        <w:r>
          <w:t>&gt;</w:t>
        </w:r>
      </w:ins>
      <w:ins w:id="2334" w:author="vivo-Chenli" w:date="2025-01-20T00:49:00Z">
        <w:r>
          <w:rPr>
            <w:lang w:eastAsia="zh-CN"/>
          </w:rPr>
          <w:t xml:space="preserve"> start the </w:t>
        </w:r>
        <w:bookmarkStart w:id="2335" w:name="_Hlk184149664"/>
        <w:r>
          <w:rPr>
            <w:lang w:eastAsia="zh-CN"/>
          </w:rPr>
          <w:t xml:space="preserve">periodical reporting timer </w:t>
        </w:r>
        <w:bookmarkEnd w:id="2335"/>
        <w:r>
          <w:rPr>
            <w:lang w:eastAsia="zh-CN"/>
          </w:rPr>
          <w:t xml:space="preserve">with the value of </w:t>
        </w:r>
      </w:ins>
      <w:proofErr w:type="spellStart"/>
      <w:ins w:id="2336" w:author="vivo-Chenli" w:date="2025-01-20T10:09:00Z">
        <w:r>
          <w:rPr>
            <w:rFonts w:eastAsia="DengXian"/>
            <w:i/>
            <w:iCs/>
            <w:lang w:eastAsia="zh-CN"/>
          </w:rPr>
          <w:t>reportInterval</w:t>
        </w:r>
        <w:proofErr w:type="spellEnd"/>
        <w:r>
          <w:t xml:space="preserve"> </w:t>
        </w:r>
      </w:ins>
      <w:ins w:id="2337"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338" w:author="vivo-Chenli" w:date="2025-01-20T00:49:00Z">
        <w:r>
          <w:rPr>
            <w:lang w:eastAsia="zh-CN"/>
          </w:rPr>
          <w:t xml:space="preserve">as defined within the corresponding </w:t>
        </w:r>
        <w:r>
          <w:rPr>
            <w:rFonts w:hint="eastAsia"/>
            <w:i/>
            <w:lang w:eastAsia="zh-CN"/>
          </w:rPr>
          <w:t>LTM-CSI-</w:t>
        </w:r>
        <w:proofErr w:type="spellStart"/>
        <w:proofErr w:type="gramStart"/>
        <w:r>
          <w:rPr>
            <w:i/>
            <w:lang w:eastAsia="zh-CN"/>
          </w:rPr>
          <w:t>reportConfig</w:t>
        </w:r>
      </w:ins>
      <w:proofErr w:type="spellEnd"/>
      <w:ins w:id="2339" w:author="vivo-Chenli" w:date="2025-01-20T00:48:00Z">
        <w:r>
          <w:t>;</w:t>
        </w:r>
      </w:ins>
      <w:proofErr w:type="gramEnd"/>
    </w:p>
    <w:p w14:paraId="52ED12F0" w14:textId="22CF0BC2" w:rsidR="003669F2" w:rsidRDefault="00B562E1">
      <w:pPr>
        <w:pStyle w:val="EditorsNote"/>
        <w:ind w:left="1701" w:hanging="1417"/>
        <w:rPr>
          <w:ins w:id="2340" w:author="vivo-Chenli" w:date="2025-01-20T14:57:00Z"/>
          <w:lang w:eastAsia="zh-CN"/>
        </w:rPr>
      </w:pPr>
      <w:commentRangeStart w:id="2341"/>
      <w:ins w:id="2342" w:author="vivo-Chenli" w:date="2025-01-20T14:57:00Z">
        <w:r>
          <w:rPr>
            <w:lang w:eastAsia="zh-CN"/>
          </w:rPr>
          <w:t>Editor’s NOTE</w:t>
        </w:r>
      </w:ins>
      <w:commentRangeEnd w:id="2341"/>
      <w:r w:rsidR="00516912">
        <w:rPr>
          <w:rStyle w:val="CommentReference"/>
          <w:color w:val="auto"/>
        </w:rPr>
        <w:commentReference w:id="2341"/>
      </w:r>
      <w:ins w:id="2343" w:author="vivo-Chenli" w:date="2025-01-20T14:57:00Z">
        <w:r>
          <w:rPr>
            <w:lang w:eastAsia="zh-CN"/>
          </w:rPr>
          <w:t xml:space="preserve">: </w:t>
        </w:r>
      </w:ins>
      <w:ins w:id="2344" w:author="vivo-Chenli" w:date="2025-01-20T14:58:00Z">
        <w:r>
          <w:rPr>
            <w:lang w:eastAsia="zh-CN"/>
          </w:rPr>
          <w:t>FFS on t</w:t>
        </w:r>
      </w:ins>
      <w:ins w:id="2345" w:author="vivo-Chenli" w:date="2025-01-20T14:57:00Z">
        <w:r>
          <w:rPr>
            <w:lang w:eastAsia="zh-CN"/>
          </w:rPr>
          <w:t xml:space="preserve">he condition to use </w:t>
        </w:r>
      </w:ins>
      <w:ins w:id="2346" w:author="vivo-Chenli" w:date="2025-01-20T14:58:00Z">
        <w:r>
          <w:rPr>
            <w:lang w:eastAsia="zh-CN"/>
          </w:rPr>
          <w:t xml:space="preserve">the </w:t>
        </w:r>
      </w:ins>
      <w:ins w:id="2347" w:author="vivo-Chenli" w:date="2025-01-20T14:57:00Z">
        <w:r>
          <w:rPr>
            <w:lang w:eastAsia="zh-CN"/>
          </w:rPr>
          <w:t>truncat</w:t>
        </w:r>
      </w:ins>
      <w:ins w:id="2348" w:author="vivo-Chenli" w:date="2025-01-20T14:58:00Z">
        <w:r>
          <w:rPr>
            <w:lang w:eastAsia="zh-CN"/>
          </w:rPr>
          <w:t xml:space="preserve">ed L1 </w:t>
        </w:r>
      </w:ins>
      <w:ins w:id="2349" w:author="vivo-Chenli-After RAN2#129" w:date="2025-02-28T10:49:00Z">
        <w:r w:rsidR="008F58AA">
          <w:rPr>
            <w:lang w:eastAsia="zh-CN"/>
          </w:rPr>
          <w:t>measurement</w:t>
        </w:r>
      </w:ins>
      <w:ins w:id="2350" w:author="vivo-Chenli" w:date="2025-01-20T14:58:00Z">
        <w:r>
          <w:rPr>
            <w:lang w:eastAsia="zh-CN"/>
          </w:rPr>
          <w:t xml:space="preserve"> report MAC CE. </w:t>
        </w:r>
      </w:ins>
    </w:p>
    <w:p w14:paraId="52ED12F1" w14:textId="77777777" w:rsidR="003669F2" w:rsidRDefault="00B562E1">
      <w:pPr>
        <w:pStyle w:val="B2"/>
        <w:rPr>
          <w:ins w:id="2351" w:author="vivo-Chenli" w:date="2025-01-20T00:48:00Z"/>
          <w:rFonts w:eastAsiaTheme="minorEastAsia"/>
          <w:lang w:eastAsia="zh-CN"/>
        </w:rPr>
      </w:pPr>
      <w:ins w:id="2352" w:author="vivo-Chenli" w:date="2025-01-20T00:48:00Z">
        <w:r>
          <w:t>2&gt;</w:t>
        </w:r>
      </w:ins>
      <w:ins w:id="2353" w:author="vivo-Chenli" w:date="2025-01-20T00:50:00Z">
        <w:r>
          <w:rPr>
            <w:rFonts w:eastAsiaTheme="minorEastAsia"/>
            <w:lang w:eastAsia="zh-CN"/>
          </w:rPr>
          <w:t xml:space="preserve"> else:</w:t>
        </w:r>
      </w:ins>
    </w:p>
    <w:p w14:paraId="52ED12F2" w14:textId="77777777" w:rsidR="003669F2" w:rsidRDefault="00B562E1">
      <w:pPr>
        <w:pStyle w:val="B3"/>
        <w:rPr>
          <w:ins w:id="2354" w:author="vivo-Chenli" w:date="2025-01-20T00:49:00Z"/>
        </w:rPr>
      </w:pPr>
      <w:commentRangeStart w:id="2355"/>
      <w:commentRangeStart w:id="2356"/>
      <w:ins w:id="2357" w:author="vivo-Chenli" w:date="2025-01-20T00:49:00Z">
        <w:r>
          <w:t>3&gt;</w:t>
        </w:r>
        <w:r>
          <w:tab/>
        </w:r>
      </w:ins>
      <w:ins w:id="2358"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59" w:author="vivo-Chenli" w:date="2025-01-20T00:50:00Z"/>
        </w:rPr>
      </w:pPr>
      <w:ins w:id="2360" w:author="vivo-Chenli" w:date="2025-01-20T00:50:00Z">
        <w:r>
          <w:t>4&gt;</w:t>
        </w:r>
        <w:r>
          <w:tab/>
        </w:r>
      </w:ins>
      <w:ins w:id="2361" w:author="vivo-Chenli" w:date="2025-01-20T00:51:00Z">
        <w:r>
          <w:rPr>
            <w:lang w:eastAsia="ko-KR"/>
          </w:rPr>
          <w:t xml:space="preserve">trigger the SR </w:t>
        </w:r>
        <w:r>
          <w:rPr>
            <w:rFonts w:eastAsiaTheme="minorEastAsia" w:hint="eastAsia"/>
          </w:rPr>
          <w:t xml:space="preserve">using the dedicated SR configuration for L1 measurement </w:t>
        </w:r>
        <w:proofErr w:type="gramStart"/>
        <w:r>
          <w:rPr>
            <w:rFonts w:eastAsiaTheme="minorEastAsia" w:hint="eastAsia"/>
          </w:rPr>
          <w:t>report</w:t>
        </w:r>
        <w:r>
          <w:rPr>
            <w:rFonts w:eastAsiaTheme="minorEastAsia"/>
          </w:rPr>
          <w:t>;</w:t>
        </w:r>
      </w:ins>
      <w:proofErr w:type="gramEnd"/>
    </w:p>
    <w:p w14:paraId="52ED12F4" w14:textId="77777777" w:rsidR="003669F2" w:rsidRDefault="00B562E1">
      <w:pPr>
        <w:pStyle w:val="B3"/>
        <w:rPr>
          <w:ins w:id="2362" w:author="vivo-Chenli" w:date="2025-01-20T00:50:00Z"/>
        </w:rPr>
      </w:pPr>
      <w:ins w:id="2363" w:author="vivo-Chenli" w:date="2025-01-20T00:50:00Z">
        <w:r>
          <w:t>3&gt;</w:t>
        </w:r>
        <w:r>
          <w:tab/>
        </w:r>
        <w:r>
          <w:rPr>
            <w:rFonts w:eastAsiaTheme="minorEastAsia"/>
          </w:rPr>
          <w:t>else:</w:t>
        </w:r>
      </w:ins>
    </w:p>
    <w:p w14:paraId="52ED12F5" w14:textId="77777777" w:rsidR="003669F2" w:rsidRDefault="00B562E1">
      <w:pPr>
        <w:pStyle w:val="B4"/>
        <w:rPr>
          <w:ins w:id="2364" w:author="vivo-Chenli" w:date="2025-01-20T00:50:00Z"/>
        </w:rPr>
      </w:pPr>
      <w:ins w:id="2365" w:author="vivo-Chenli" w:date="2025-01-20T00:50:00Z">
        <w:r>
          <w:t>4&gt;</w:t>
        </w:r>
      </w:ins>
      <w:ins w:id="2366" w:author="vivo-Chenli" w:date="2025-01-20T00:51:00Z">
        <w:r>
          <w:rPr>
            <w:lang w:eastAsia="ko-KR"/>
          </w:rPr>
          <w:t xml:space="preserve"> trigger the SR </w:t>
        </w:r>
        <w:r>
          <w:rPr>
            <w:rFonts w:eastAsiaTheme="minorEastAsia" w:hint="eastAsia"/>
          </w:rPr>
          <w:t>using the SR configuration for L1 measurement report</w:t>
        </w:r>
        <w:r>
          <w:t>.</w:t>
        </w:r>
      </w:ins>
      <w:commentRangeEnd w:id="2355"/>
      <w:r>
        <w:commentReference w:id="2355"/>
      </w:r>
      <w:commentRangeEnd w:id="2356"/>
      <w:r w:rsidR="006432E1">
        <w:rPr>
          <w:rStyle w:val="CommentReference"/>
        </w:rPr>
        <w:commentReference w:id="2356"/>
      </w:r>
    </w:p>
    <w:p w14:paraId="52ED12F6" w14:textId="77777777" w:rsidR="003669F2" w:rsidRDefault="003669F2">
      <w:pPr>
        <w:pStyle w:val="B2"/>
        <w:ind w:left="0" w:firstLine="0"/>
        <w:rPr>
          <w:ins w:id="2367" w:author="vivo-Chenli" w:date="2025-01-20T00:47:00Z"/>
        </w:rPr>
      </w:pPr>
    </w:p>
    <w:p w14:paraId="52ED12F7" w14:textId="77777777" w:rsidR="003669F2" w:rsidRDefault="00B562E1">
      <w:pPr>
        <w:pStyle w:val="EditorsNote"/>
        <w:ind w:left="1701" w:hanging="1417"/>
        <w:rPr>
          <w:ins w:id="2368" w:author="vivo-Chenli" w:date="2025-01-20T10:39:00Z"/>
          <w:lang w:eastAsia="zh-CN"/>
        </w:rPr>
      </w:pPr>
      <w:ins w:id="2369" w:author="vivo-Chenli" w:date="2025-01-20T10:39:00Z">
        <w:r>
          <w:rPr>
            <w:lang w:eastAsia="zh-CN"/>
          </w:rPr>
          <w:t xml:space="preserve">Editor’s NOTE: </w:t>
        </w:r>
      </w:ins>
      <w:ins w:id="2370" w:author="vivo-Chenli" w:date="2025-01-20T10:43:00Z">
        <w:r>
          <w:rPr>
            <w:lang w:eastAsia="zh-CN"/>
          </w:rPr>
          <w:t>Whether/Ho</w:t>
        </w:r>
      </w:ins>
      <w:ins w:id="2371" w:author="vivo-Chenli" w:date="2025-01-20T14:58:00Z">
        <w:r>
          <w:rPr>
            <w:lang w:eastAsia="zh-CN"/>
          </w:rPr>
          <w:t>w</w:t>
        </w:r>
      </w:ins>
      <w:ins w:id="2372" w:author="vivo-Chenli" w:date="2025-01-20T10:43:00Z">
        <w:r>
          <w:rPr>
            <w:lang w:eastAsia="zh-CN"/>
          </w:rPr>
          <w:t xml:space="preserve"> to introduce padding L1 measurement report</w:t>
        </w:r>
      </w:ins>
      <w:ins w:id="2373" w:author="vivo-Chenli" w:date="2025-01-20T10:44:00Z">
        <w:r>
          <w:rPr>
            <w:lang w:eastAsia="zh-CN"/>
          </w:rPr>
          <w:t xml:space="preserve"> will be updated based on the progress in RAN2, if any</w:t>
        </w:r>
      </w:ins>
      <w:ins w:id="2374" w:author="vivo-Chenli" w:date="2025-01-20T10:39:00Z">
        <w:r>
          <w:rPr>
            <w:lang w:eastAsia="zh-CN"/>
          </w:rPr>
          <w:t xml:space="preserve">. </w:t>
        </w:r>
      </w:ins>
    </w:p>
    <w:p w14:paraId="52ED12F8" w14:textId="77777777" w:rsidR="003669F2" w:rsidRDefault="003669F2">
      <w:pPr>
        <w:rPr>
          <w:ins w:id="2375" w:author="vivo-Chenli" w:date="2024-12-26T10:59:00Z"/>
          <w:lang w:eastAsia="ko-KR"/>
        </w:rPr>
      </w:pPr>
    </w:p>
    <w:p w14:paraId="52ED12F9" w14:textId="77777777" w:rsidR="003669F2" w:rsidRDefault="00B562E1">
      <w:pPr>
        <w:pStyle w:val="Heading2"/>
        <w:rPr>
          <w:ins w:id="2376" w:author="vivo-Chenli" w:date="2025-01-21T16:36:00Z"/>
          <w:lang w:eastAsia="ko-KR"/>
        </w:rPr>
      </w:pPr>
      <w:commentRangeStart w:id="2377"/>
      <w:commentRangeStart w:id="2378"/>
      <w:commentRangeStart w:id="2379"/>
      <w:commentRangeStart w:id="2380"/>
      <w:ins w:id="2381" w:author="vivo-Chenli" w:date="2024-12-26T11:52:00Z">
        <w:r>
          <w:rPr>
            <w:lang w:eastAsia="ko-KR"/>
          </w:rPr>
          <w:t>5.y</w:t>
        </w:r>
      </w:ins>
      <w:commentRangeEnd w:id="2377"/>
      <w:ins w:id="2382" w:author="vivo-Chenli" w:date="2025-01-08T16:27:00Z">
        <w:r>
          <w:rPr>
            <w:rStyle w:val="CommentReference"/>
            <w:rFonts w:ascii="Times New Roman" w:hAnsi="Times New Roman"/>
          </w:rPr>
          <w:commentReference w:id="2377"/>
        </w:r>
      </w:ins>
      <w:commentRangeEnd w:id="2378"/>
      <w:r w:rsidR="000238CE">
        <w:rPr>
          <w:rStyle w:val="CommentReference"/>
          <w:rFonts w:ascii="Times New Roman" w:hAnsi="Times New Roman"/>
        </w:rPr>
        <w:commentReference w:id="2378"/>
      </w:r>
      <w:commentRangeEnd w:id="2379"/>
      <w:r w:rsidR="00831718">
        <w:rPr>
          <w:rStyle w:val="CommentReference"/>
          <w:rFonts w:ascii="Times New Roman" w:hAnsi="Times New Roman"/>
        </w:rPr>
        <w:commentReference w:id="2379"/>
      </w:r>
      <w:commentRangeEnd w:id="2380"/>
      <w:r w:rsidR="00FE3DF7">
        <w:rPr>
          <w:rStyle w:val="CommentReference"/>
          <w:rFonts w:ascii="Times New Roman" w:hAnsi="Times New Roman"/>
        </w:rPr>
        <w:commentReference w:id="2380"/>
      </w:r>
      <w:ins w:id="2383" w:author="vivo-Chenli" w:date="2024-12-26T11:52:00Z">
        <w:r>
          <w:rPr>
            <w:lang w:eastAsia="ko-KR"/>
          </w:rPr>
          <w:tab/>
        </w:r>
      </w:ins>
      <w:ins w:id="2384" w:author="vivo-Chenli" w:date="2024-12-26T14:35:00Z">
        <w:r>
          <w:rPr>
            <w:lang w:eastAsia="ko-KR"/>
          </w:rPr>
          <w:t>Conditional LTM</w:t>
        </w:r>
      </w:ins>
    </w:p>
    <w:p w14:paraId="52ED12FA" w14:textId="77777777" w:rsidR="003669F2" w:rsidRDefault="00B562E1">
      <w:pPr>
        <w:pStyle w:val="EditorsNote"/>
        <w:ind w:left="1701" w:hanging="1417"/>
        <w:rPr>
          <w:ins w:id="2385" w:author="vivo-Chenli" w:date="2025-01-21T16:36:00Z"/>
          <w:lang w:eastAsia="zh-CN"/>
        </w:rPr>
      </w:pPr>
      <w:ins w:id="2386" w:author="vivo-Chenli" w:date="2025-01-21T16:36:00Z">
        <w:r>
          <w:rPr>
            <w:lang w:eastAsia="zh-CN"/>
          </w:rPr>
          <w:t xml:space="preserve">Editor’s NOTE: </w:t>
        </w:r>
        <w:r>
          <w:t>The cross layer operation</w:t>
        </w:r>
      </w:ins>
      <w:ins w:id="2387" w:author="vivo-Chenli" w:date="2025-01-21T16:40:00Z">
        <w:r>
          <w:t xml:space="preserve"> for CLTM</w:t>
        </w:r>
      </w:ins>
      <w:ins w:id="2388" w:author="vivo-Chenli" w:date="2025-01-21T16:36:00Z">
        <w:r>
          <w:t>, i.e. interaction</w:t>
        </w:r>
      </w:ins>
      <w:ins w:id="2389" w:author="vivo-Chenli" w:date="2025-01-21T16:41:00Z">
        <w:r>
          <w:t>/information exchange</w:t>
        </w:r>
      </w:ins>
      <w:ins w:id="2390"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91" w:author="vivo-Chenli" w:date="2024-12-26T11:52:00Z"/>
          <w:lang w:eastAsia="ko-KR"/>
        </w:rPr>
      </w:pPr>
    </w:p>
    <w:p w14:paraId="52ED12FC" w14:textId="77777777" w:rsidR="003669F2" w:rsidRDefault="00B562E1">
      <w:pPr>
        <w:pStyle w:val="Heading3"/>
        <w:rPr>
          <w:ins w:id="2392" w:author="vivo-Chenli" w:date="2024-12-26T11:52:00Z"/>
        </w:rPr>
      </w:pPr>
      <w:ins w:id="2393" w:author="vivo-Chenli" w:date="2024-12-26T11:52:00Z">
        <w:r>
          <w:t>5.y.1</w:t>
        </w:r>
        <w:r>
          <w:tab/>
          <w:t>Introduction</w:t>
        </w:r>
      </w:ins>
    </w:p>
    <w:p w14:paraId="52ED12FD" w14:textId="0666FC29" w:rsidR="003669F2" w:rsidRDefault="00B562E1">
      <w:pPr>
        <w:rPr>
          <w:ins w:id="2394" w:author="vivo-Chenli" w:date="2025-01-20T22:02:00Z"/>
          <w:iCs/>
        </w:rPr>
      </w:pPr>
      <w:ins w:id="2395"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396" w:author="vivo-Chenli" w:date="2025-01-20T22:05:00Z">
        <w:r>
          <w:t xml:space="preserve">The UE may </w:t>
        </w:r>
      </w:ins>
      <w:ins w:id="2397" w:author="vivo-Chenli" w:date="2025-01-20T22:18:00Z">
        <w:r>
          <w:t xml:space="preserve">use the L1 </w:t>
        </w:r>
      </w:ins>
      <w:ins w:id="2398" w:author="vivo-Chenli" w:date="2025-01-20T22:19:00Z">
        <w:r>
          <w:t xml:space="preserve">measurement </w:t>
        </w:r>
      </w:ins>
      <w:ins w:id="2399" w:author="vivo-Chenli" w:date="2025-01-20T22:20:00Z">
        <w:r>
          <w:t xml:space="preserve">for LTM cell switch conditions evaluation </w:t>
        </w:r>
      </w:ins>
      <w:ins w:id="2400" w:author="vivo-Chenli" w:date="2025-01-20T22:21:00Z">
        <w:r>
          <w:t xml:space="preserve">in accordance with the </w:t>
        </w:r>
        <w:commentRangeStart w:id="2401"/>
        <w:r>
          <w:t xml:space="preserve">reconfiguration </w:t>
        </w:r>
      </w:ins>
      <w:commentRangeEnd w:id="2401"/>
      <w:r w:rsidR="00ED3208">
        <w:rPr>
          <w:rStyle w:val="CommentReference"/>
        </w:rPr>
        <w:commentReference w:id="2401"/>
      </w:r>
      <w:ins w:id="2402" w:author="vivo-Chenli" w:date="2025-01-20T22:21:00Z">
        <w:r>
          <w:t>for conditional LTM</w:t>
        </w:r>
      </w:ins>
      <w:ins w:id="2403" w:author="vivo-Chenli" w:date="2025-01-20T22:20:00Z">
        <w:r>
          <w:t xml:space="preserve">. </w:t>
        </w:r>
      </w:ins>
      <w:ins w:id="2404" w:author="vivo-Chenli" w:date="2025-01-20T22:02:00Z">
        <w:r>
          <w:t xml:space="preserve">The network may configure the UE to report </w:t>
        </w:r>
      </w:ins>
      <w:ins w:id="2405" w:author="vivo-Chenli" w:date="2025-01-20T22:21:00Z">
        <w:r>
          <w:t>the L1 measurement</w:t>
        </w:r>
      </w:ins>
      <w:ins w:id="2406" w:author="vivo-Chenli" w:date="2025-01-20T22:22:00Z">
        <w:r>
          <w:t xml:space="preserve"> results for conditional LTM, e.g., to trigger PDCCH ordered early RACH</w:t>
        </w:r>
      </w:ins>
      <w:ins w:id="2407" w:author="vivo-Chenli-Before#129" w:date="2025-02-07T01:45:00Z">
        <w:r w:rsidR="00AA1C5D">
          <w:t xml:space="preserve"> or early TCI state activation</w:t>
        </w:r>
      </w:ins>
      <w:ins w:id="2408" w:author="vivo-Chenli" w:date="2025-01-20T22:23:00Z">
        <w:r>
          <w:t>.</w:t>
        </w:r>
      </w:ins>
      <w:ins w:id="2409" w:author="vivo-Chenli" w:date="2025-01-20T22:02:00Z">
        <w:r>
          <w:rPr>
            <w:iCs/>
          </w:rPr>
          <w:t xml:space="preserve"> </w:t>
        </w:r>
      </w:ins>
    </w:p>
    <w:p w14:paraId="52ED12FE" w14:textId="77777777" w:rsidR="003669F2" w:rsidRDefault="00B562E1">
      <w:pPr>
        <w:pStyle w:val="EditorsNote"/>
        <w:ind w:left="1701" w:hanging="1417"/>
        <w:rPr>
          <w:ins w:id="2410" w:author="vivo-Chenli" w:date="2025-01-20T18:21:00Z"/>
          <w:lang w:eastAsia="zh-CN"/>
        </w:rPr>
      </w:pPr>
      <w:ins w:id="2411" w:author="vivo-Chenli" w:date="2025-01-20T18:21:00Z">
        <w:r>
          <w:rPr>
            <w:lang w:eastAsia="zh-CN"/>
          </w:rPr>
          <w:t>Editor’s NOTE: This part will be updated after</w:t>
        </w:r>
      </w:ins>
      <w:ins w:id="2412" w:author="vivo-Chenli" w:date="2025-01-20T22:05:00Z">
        <w:r>
          <w:rPr>
            <w:lang w:eastAsia="zh-CN"/>
          </w:rPr>
          <w:t xml:space="preserve"> more progress and</w:t>
        </w:r>
      </w:ins>
      <w:ins w:id="2413" w:author="vivo-Chenli" w:date="2025-01-20T18:21:00Z">
        <w:r>
          <w:rPr>
            <w:lang w:eastAsia="zh-CN"/>
          </w:rPr>
          <w:t xml:space="preserve"> considering the corresponding description in RRC. </w:t>
        </w:r>
      </w:ins>
    </w:p>
    <w:p w14:paraId="52ED12FF" w14:textId="77777777" w:rsidR="003669F2" w:rsidRDefault="00B562E1">
      <w:pPr>
        <w:rPr>
          <w:ins w:id="2414" w:author="vivo-Chenli" w:date="2025-01-20T22:08:00Z"/>
        </w:rPr>
      </w:pPr>
      <w:ins w:id="2415" w:author="vivo-Chenli" w:date="2025-01-20T22:08:00Z">
        <w:r>
          <w:t xml:space="preserve">The RRC configures the following parameters in [the </w:t>
        </w:r>
      </w:ins>
      <w:ins w:id="2416" w:author="vivo-Chenli" w:date="2025-01-20T22:26:00Z">
        <w:r>
          <w:rPr>
            <w:i/>
            <w:iCs/>
          </w:rPr>
          <w:t>CLTM-</w:t>
        </w:r>
        <w:proofErr w:type="spellStart"/>
        <w:r>
          <w:rPr>
            <w:i/>
            <w:iCs/>
          </w:rPr>
          <w:t>ExecutionConditions</w:t>
        </w:r>
      </w:ins>
      <w:proofErr w:type="spellEnd"/>
      <w:ins w:id="2417" w:author="vivo-Chenli" w:date="2025-01-20T22:08:00Z">
        <w:r>
          <w:t xml:space="preserve">] for L1 </w:t>
        </w:r>
      </w:ins>
      <w:ins w:id="2418" w:author="vivo-Chenli" w:date="2025-01-20T22:26:00Z">
        <w:r>
          <w:t>trigger condition for</w:t>
        </w:r>
      </w:ins>
      <w:ins w:id="2419" w:author="vivo-Chenli" w:date="2025-01-20T22:27:00Z">
        <w:r>
          <w:t xml:space="preserve"> CLTM</w:t>
        </w:r>
      </w:ins>
      <w:ins w:id="2420" w:author="vivo-Chenli" w:date="2025-01-20T22:08:00Z">
        <w:r>
          <w:t xml:space="preserve"> procedure:</w:t>
        </w:r>
      </w:ins>
    </w:p>
    <w:p w14:paraId="52ED1300" w14:textId="77777777" w:rsidR="003669F2" w:rsidRDefault="00B562E1">
      <w:pPr>
        <w:pStyle w:val="B1"/>
        <w:rPr>
          <w:ins w:id="2421" w:author="vivo-Chenli" w:date="2025-01-20T22:08:00Z"/>
          <w:lang w:eastAsia="ko-KR"/>
        </w:rPr>
      </w:pPr>
      <w:ins w:id="2422"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423" w:author="vivo-Chenli" w:date="2025-01-20T22:28:00Z">
        <w:r>
          <w:rPr>
            <w:iCs/>
            <w:lang w:eastAsia="ko-KR"/>
          </w:rPr>
          <w:t>CLTM execution condition</w:t>
        </w:r>
      </w:ins>
      <w:ins w:id="2424"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425" w:author="vivo-Chenli" w:date="2025-01-20T22:08:00Z"/>
          <w:lang w:eastAsia="zh-CN"/>
        </w:rPr>
      </w:pPr>
      <w:ins w:id="2426"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427" w:author="vivo-Chenli" w:date="2024-12-26T10:49:00Z"/>
          <w:lang w:eastAsia="ko-KR"/>
        </w:rPr>
      </w:pPr>
    </w:p>
    <w:p w14:paraId="52ED1303" w14:textId="77777777" w:rsidR="003669F2" w:rsidRDefault="00B562E1">
      <w:pPr>
        <w:pStyle w:val="Heading3"/>
        <w:rPr>
          <w:ins w:id="2428" w:author="vivo-Chenli" w:date="2024-12-26T10:49:00Z"/>
        </w:rPr>
      </w:pPr>
      <w:ins w:id="2429" w:author="vivo-Chenli" w:date="2024-12-26T10:49:00Z">
        <w:r>
          <w:t>5.</w:t>
        </w:r>
      </w:ins>
      <w:ins w:id="2430" w:author="vivo-Chenli" w:date="2025-01-08T16:27:00Z">
        <w:r>
          <w:t>y</w:t>
        </w:r>
      </w:ins>
      <w:ins w:id="2431" w:author="vivo-Chenli" w:date="2024-12-26T10:49:00Z">
        <w:r>
          <w:t>.</w:t>
        </w:r>
      </w:ins>
      <w:ins w:id="2432" w:author="vivo-Chenli" w:date="2025-01-08T16:54:00Z">
        <w:r>
          <w:t>2</w:t>
        </w:r>
      </w:ins>
      <w:ins w:id="2433" w:author="vivo-Chenli" w:date="2024-12-26T10:49:00Z">
        <w:r>
          <w:tab/>
        </w:r>
      </w:ins>
      <w:ins w:id="2434" w:author="vivo-Chenli" w:date="2025-01-08T16:55:00Z">
        <w:r>
          <w:t>C</w:t>
        </w:r>
      </w:ins>
      <w:ins w:id="2435" w:author="vivo-Chenli" w:date="2024-12-26T10:50:00Z">
        <w:r>
          <w:t>onditional LTM</w:t>
        </w:r>
      </w:ins>
      <w:ins w:id="2436" w:author="vivo-Chenli" w:date="2025-01-08T16:54:00Z">
        <w:r>
          <w:t xml:space="preserve"> triggering</w:t>
        </w:r>
      </w:ins>
      <w:ins w:id="2437" w:author="vivo-Chenli" w:date="2025-01-20T18:54:00Z">
        <w:r>
          <w:t xml:space="preserve"> </w:t>
        </w:r>
      </w:ins>
      <w:ins w:id="2438" w:author="vivo-Chenli" w:date="2025-01-20T18:55:00Z">
        <w:r>
          <w:t>condition evaluation</w:t>
        </w:r>
      </w:ins>
    </w:p>
    <w:p w14:paraId="52ED1304" w14:textId="312D6DF6" w:rsidR="003669F2" w:rsidRDefault="00B562E1">
      <w:pPr>
        <w:rPr>
          <w:ins w:id="2439" w:author="vivo-Chenli" w:date="2025-01-20T22:01:00Z"/>
          <w:lang w:eastAsia="ko-KR"/>
        </w:rPr>
      </w:pPr>
      <w:ins w:id="2440" w:author="vivo-Chenli" w:date="2025-01-20T23:36:00Z">
        <w:r>
          <w:rPr>
            <w:rFonts w:eastAsia="Malgun Gothic"/>
            <w:lang w:eastAsia="ko-KR"/>
          </w:rPr>
          <w:t>[</w:t>
        </w:r>
      </w:ins>
      <w:ins w:id="244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42" w:author="vivo-Chenli-Before#129" w:date="2025-02-07T01:46:00Z">
        <w:r w:rsidR="00AC4CF3">
          <w:t>indicated</w:t>
        </w:r>
      </w:ins>
      <w:ins w:id="2443"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444" w:author="vivo-Chenli" w:date="2025-01-20T23:36:00Z">
        <w:r>
          <w:rPr>
            <w:color w:val="000000" w:themeColor="text1"/>
          </w:rPr>
          <w:t xml:space="preserve">] </w:t>
        </w:r>
      </w:ins>
      <w:ins w:id="2445" w:author="vivo-Chenli" w:date="2025-01-20T22:28:00Z">
        <w:r>
          <w:rPr>
            <w:color w:val="000000" w:themeColor="text1"/>
          </w:rPr>
          <w:t>t</w:t>
        </w:r>
      </w:ins>
      <w:ins w:id="2446" w:author="vivo-Chenli" w:date="2025-01-20T22:01:00Z">
        <w:r>
          <w:rPr>
            <w:lang w:eastAsia="ko-KR"/>
          </w:rPr>
          <w:t>he MAC entity shall</w:t>
        </w:r>
      </w:ins>
      <w:ins w:id="2447" w:author="vivo-Chenli" w:date="2025-01-20T23:36:00Z">
        <w:r>
          <w:rPr>
            <w:rFonts w:eastAsia="DengXian" w:hint="eastAsia"/>
          </w:rPr>
          <w:t xml:space="preserve"> </w:t>
        </w:r>
        <w:commentRangeStart w:id="2448"/>
        <w:commentRangeStart w:id="2449"/>
        <w:commentRangeStart w:id="2450"/>
        <w:r>
          <w:rPr>
            <w:rFonts w:eastAsia="DengXian" w:hint="eastAsia"/>
          </w:rPr>
          <w:t xml:space="preserve">for the </w:t>
        </w:r>
        <w:proofErr w:type="spellStart"/>
        <w:r>
          <w:rPr>
            <w:rFonts w:eastAsia="DengXian" w:hint="eastAsia"/>
          </w:rPr>
          <w:t>SpCell</w:t>
        </w:r>
        <w:proofErr w:type="spellEnd"/>
        <w:r>
          <w:rPr>
            <w:rFonts w:eastAsia="DengXian" w:hint="eastAsia"/>
          </w:rPr>
          <w:t xml:space="preserve"> configured </w:t>
        </w:r>
        <w:r>
          <w:rPr>
            <w:rFonts w:eastAsia="DengXian"/>
          </w:rPr>
          <w:t xml:space="preserve">for </w:t>
        </w:r>
      </w:ins>
      <w:ins w:id="2451" w:author="vivo-Chenli" w:date="2025-01-20T23:37:00Z">
        <w:r>
          <w:rPr>
            <w:rFonts w:eastAsia="DengXian"/>
          </w:rPr>
          <w:t xml:space="preserve">conditional </w:t>
        </w:r>
      </w:ins>
      <w:ins w:id="2452" w:author="vivo-Chenli" w:date="2025-01-20T23:36:00Z">
        <w:r>
          <w:rPr>
            <w:rFonts w:eastAsia="DengXian"/>
          </w:rPr>
          <w:t xml:space="preserve">LTM </w:t>
        </w:r>
        <w:r>
          <w:rPr>
            <w:rFonts w:eastAsia="DengXian" w:hint="eastAsia"/>
          </w:rPr>
          <w:t>procedure</w:t>
        </w:r>
      </w:ins>
      <w:commentRangeEnd w:id="2448"/>
      <w:r w:rsidR="00AA12DA">
        <w:rPr>
          <w:rStyle w:val="CommentReference"/>
        </w:rPr>
        <w:commentReference w:id="2448"/>
      </w:r>
      <w:commentRangeEnd w:id="2449"/>
      <w:r w:rsidR="004913AA">
        <w:rPr>
          <w:rStyle w:val="CommentReference"/>
        </w:rPr>
        <w:commentReference w:id="2449"/>
      </w:r>
      <w:commentRangeEnd w:id="2450"/>
      <w:r w:rsidR="00AA7F70">
        <w:rPr>
          <w:rStyle w:val="CommentReference"/>
        </w:rPr>
        <w:commentReference w:id="2450"/>
      </w:r>
      <w:ins w:id="2453" w:author="vivo-Chenli" w:date="2025-01-20T22:01:00Z">
        <w:r>
          <w:rPr>
            <w:lang w:eastAsia="ko-KR"/>
          </w:rPr>
          <w:t>:</w:t>
        </w:r>
      </w:ins>
    </w:p>
    <w:p w14:paraId="52ED1305" w14:textId="146BA299" w:rsidR="003669F2" w:rsidRDefault="00B562E1">
      <w:pPr>
        <w:pStyle w:val="B1"/>
        <w:rPr>
          <w:ins w:id="2454" w:author="vivo-Chenli" w:date="2025-01-21T09:48:00Z"/>
        </w:rPr>
      </w:pPr>
      <w:ins w:id="2455" w:author="vivo-Chenli" w:date="2025-01-21T09:47:00Z">
        <w:r>
          <w:t>1&gt;</w:t>
        </w:r>
        <w:r>
          <w:tab/>
        </w:r>
      </w:ins>
      <w:ins w:id="2456" w:author="vivo-Chenli" w:date="2025-01-20T23:38:00Z">
        <w:r>
          <w:rPr>
            <w:rFonts w:eastAsia="MS Mincho"/>
          </w:rPr>
          <w:t xml:space="preserve">for each entry within the </w:t>
        </w:r>
        <w:r>
          <w:rPr>
            <w:i/>
            <w:iCs/>
          </w:rPr>
          <w:t>CLTM-</w:t>
        </w:r>
        <w:proofErr w:type="spellStart"/>
        <w:r>
          <w:rPr>
            <w:i/>
            <w:iCs/>
          </w:rPr>
          <w:t>ExecutionConditions</w:t>
        </w:r>
      </w:ins>
      <w:proofErr w:type="spellEnd"/>
      <w:ins w:id="2457" w:author="vivo-Chenli" w:date="2025-01-20T23:57:00Z">
        <w:r>
          <w:t>:</w:t>
        </w:r>
      </w:ins>
    </w:p>
    <w:p w14:paraId="52ED1306" w14:textId="2F783C08" w:rsidR="003669F2" w:rsidRDefault="00B562E1">
      <w:pPr>
        <w:pStyle w:val="B2"/>
        <w:rPr>
          <w:ins w:id="2458" w:author="vivo-Chenli" w:date="2025-01-21T09:48:00Z"/>
        </w:rPr>
      </w:pPr>
      <w:commentRangeStart w:id="2459"/>
      <w:commentRangeStart w:id="2460"/>
      <w:ins w:id="2461" w:author="vivo-Chenli" w:date="2025-01-21T09:48:00Z">
        <w:r>
          <w:t>2&gt;</w:t>
        </w:r>
        <w:r>
          <w:tab/>
          <w:t xml:space="preserve">if </w:t>
        </w:r>
      </w:ins>
      <w:commentRangeStart w:id="2462"/>
      <w:ins w:id="2463" w:author="vivo-Chenli" w:date="2025-01-21T09:49:00Z">
        <w:r>
          <w:t xml:space="preserve">the </w:t>
        </w:r>
        <w:del w:id="2464" w:author="vivo-Chenli-After RAN2#129" w:date="2025-02-28T10:06:00Z">
          <w:r w:rsidDel="00CC12D2">
            <w:rPr>
              <w:i/>
              <w:iCs/>
            </w:rPr>
            <w:delText>event</w:delText>
          </w:r>
        </w:del>
        <w:r>
          <w:rPr>
            <w:i/>
            <w:iCs/>
          </w:rPr>
          <w:t xml:space="preserve">LTM3 </w:t>
        </w:r>
        <w:r>
          <w:t>or</w:t>
        </w:r>
        <w:r>
          <w:rPr>
            <w:i/>
            <w:iCs/>
          </w:rPr>
          <w:t xml:space="preserve"> </w:t>
        </w:r>
        <w:del w:id="2465" w:author="vivo-Chenli-After RAN2#129" w:date="2025-02-28T10:06:00Z">
          <w:r w:rsidDel="00CC12D2">
            <w:rPr>
              <w:i/>
              <w:iCs/>
            </w:rPr>
            <w:delText>event</w:delText>
          </w:r>
        </w:del>
        <w:r>
          <w:rPr>
            <w:i/>
            <w:iCs/>
          </w:rPr>
          <w:t>LTM5</w:t>
        </w:r>
        <w:r>
          <w:t xml:space="preserve"> </w:t>
        </w:r>
      </w:ins>
      <w:commentRangeEnd w:id="2462"/>
      <w:r w:rsidR="00842C82">
        <w:rPr>
          <w:rStyle w:val="CommentReference"/>
        </w:rPr>
        <w:commentReference w:id="2462"/>
      </w:r>
      <w:ins w:id="2466" w:author="vivo-Chenli" w:date="2025-01-21T09:49:00Z">
        <w:r>
          <w:t xml:space="preserve">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2467" w:author="vivo-Chenli" w:date="2025-01-21T09:52:00Z">
        <w:r>
          <w:rPr>
            <w:rFonts w:eastAsia="DengXian"/>
          </w:rPr>
          <w:t xml:space="preserve"> for</w:t>
        </w:r>
        <w:r>
          <w:rPr>
            <w:rFonts w:eastAsia="MS Mincho"/>
            <w:i/>
            <w:iCs/>
          </w:rPr>
          <w:t xml:space="preserve"> l1-Conditions</w:t>
        </w:r>
      </w:ins>
      <w:ins w:id="2468" w:author="vivo-Chenli" w:date="2025-01-21T09:48:00Z">
        <w:r>
          <w:t>:</w:t>
        </w:r>
      </w:ins>
      <w:commentRangeEnd w:id="2459"/>
      <w:r w:rsidR="00AA12DA">
        <w:rPr>
          <w:rStyle w:val="CommentReference"/>
        </w:rPr>
        <w:commentReference w:id="2459"/>
      </w:r>
      <w:commentRangeEnd w:id="2460"/>
      <w:r w:rsidR="003D5EBC">
        <w:rPr>
          <w:rStyle w:val="CommentReference"/>
        </w:rPr>
        <w:commentReference w:id="2460"/>
      </w:r>
    </w:p>
    <w:p w14:paraId="04C465E6" w14:textId="52314991" w:rsidR="00A85015" w:rsidDel="00EC6FF1" w:rsidRDefault="00A85015" w:rsidP="00A85015">
      <w:pPr>
        <w:pStyle w:val="EditorsNote"/>
        <w:ind w:left="1701" w:hanging="1417"/>
        <w:rPr>
          <w:ins w:id="2469" w:author="vivo-Chenli-Before#129" w:date="2025-02-07T01:48:00Z"/>
          <w:del w:id="2470" w:author="vivo-Chenli-After RAN2#129" w:date="2025-02-28T10:06:00Z"/>
          <w:lang w:eastAsia="zh-CN"/>
        </w:rPr>
      </w:pPr>
      <w:ins w:id="2471" w:author="vivo-Chenli-Before#129" w:date="2025-02-07T01:48:00Z">
        <w:del w:id="2472" w:author="vivo-Chenli-After RAN2#129" w:date="2025-02-28T10:06:00Z">
          <w:r w:rsidDel="00EC6FF1">
            <w:rPr>
              <w:lang w:eastAsia="zh-CN"/>
            </w:rPr>
            <w:delText xml:space="preserve">Editor’s NOTE: The term for </w:delText>
          </w:r>
        </w:del>
      </w:ins>
      <w:ins w:id="2473" w:author="vivo-Chenli-Before#129" w:date="2025-02-07T01:49:00Z">
        <w:del w:id="2474"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75" w:author="vivo-Chenli-Before#129" w:date="2025-02-07T01:48:00Z">
        <w:del w:id="2476" w:author="vivo-Chenli-After RAN2#129" w:date="2025-02-28T10:06:00Z">
          <w:r w:rsidR="00884241" w:rsidRPr="00884241" w:rsidDel="00EC6FF1">
            <w:rPr>
              <w:lang w:eastAsia="zh-CN"/>
            </w:rPr>
            <w:delText xml:space="preserve">or </w:delText>
          </w:r>
        </w:del>
      </w:ins>
      <w:ins w:id="2477" w:author="vivo-Chenli-Before#129" w:date="2025-02-07T01:49:00Z">
        <w:del w:id="2478"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79" w:author="vivo-Chenli-Before#129" w:date="2025-02-07T01:48:00Z">
        <w:del w:id="2480" w:author="vivo-Chenli-After RAN2#129" w:date="2025-02-28T10:06:00Z">
          <w:r w:rsidR="00884241" w:rsidDel="00EC6FF1">
            <w:rPr>
              <w:lang w:eastAsia="zh-CN"/>
            </w:rPr>
            <w:delText>is</w:delText>
          </w:r>
        </w:del>
      </w:ins>
      <w:ins w:id="2481" w:author="vivo-Chenli-Before#129" w:date="2025-02-07T01:49:00Z">
        <w:del w:id="2482"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83" w:author="vivo-Chenli" w:date="2025-01-21T10:05:00Z"/>
        </w:rPr>
      </w:pPr>
      <w:ins w:id="2484" w:author="vivo-Chenli" w:date="2025-01-21T10:05:00Z">
        <w:r>
          <w:t>3&gt;</w:t>
        </w:r>
        <w:r>
          <w:tab/>
        </w:r>
        <w:r>
          <w:tab/>
        </w:r>
      </w:ins>
      <w:ins w:id="2485" w:author="vivo-Chenli" w:date="2025-01-21T10:06:00Z">
        <w:r>
          <w:t xml:space="preserve">consider </w:t>
        </w:r>
      </w:ins>
      <w:ins w:id="2486" w:author="vivo-Chenli-Before#129" w:date="2025-02-07T01:51:00Z">
        <w:r w:rsidR="002028BE">
          <w:t>all</w:t>
        </w:r>
      </w:ins>
      <w:ins w:id="2487" w:author="vivo-Chenli" w:date="2025-01-21T10:06:00Z">
        <w:r>
          <w:t xml:space="preserve"> beam</w:t>
        </w:r>
      </w:ins>
      <w:ins w:id="2488" w:author="vivo-Chenli-Before#129" w:date="2025-02-07T01:51:00Z">
        <w:r w:rsidR="002028BE">
          <w:t>s</w:t>
        </w:r>
      </w:ins>
      <w:ins w:id="2489" w:author="vivo-Chenli" w:date="2025-01-21T10:06:00Z">
        <w:r>
          <w:t xml:space="preserve"> of </w:t>
        </w:r>
        <w:r>
          <w:rPr>
            <w:rFonts w:eastAsia="DengXian" w:hint="eastAsia"/>
          </w:rPr>
          <w:t>LTM candidate cell</w:t>
        </w:r>
        <w:r>
          <w:rPr>
            <w:rFonts w:eastAsia="DengXian"/>
          </w:rPr>
          <w:t xml:space="preserve"> </w:t>
        </w:r>
      </w:ins>
      <w:ins w:id="2490" w:author="vivo-Chenli" w:date="2025-01-21T23:47:00Z">
        <w:r>
          <w:rPr>
            <w:rFonts w:eastAsia="DengXian" w:hint="eastAsia"/>
            <w:lang w:eastAsia="zh-CN"/>
          </w:rPr>
          <w:t xml:space="preserve">indicated by the </w:t>
        </w:r>
        <w:proofErr w:type="spellStart"/>
        <w:r>
          <w:rPr>
            <w:i/>
            <w:iCs/>
          </w:rPr>
          <w:t>ltm-CandidateId</w:t>
        </w:r>
        <w:proofErr w:type="spellEnd"/>
        <w:r>
          <w:rPr>
            <w:rFonts w:eastAsia="DengXian" w:hint="eastAsia"/>
            <w:lang w:eastAsia="zh-CN"/>
          </w:rPr>
          <w:t xml:space="preserve"> within this </w:t>
        </w:r>
        <w:r>
          <w:rPr>
            <w:i/>
            <w:iCs/>
          </w:rPr>
          <w:t>CLTM-</w:t>
        </w:r>
        <w:proofErr w:type="spellStart"/>
        <w:r>
          <w:rPr>
            <w:i/>
            <w:iCs/>
          </w:rPr>
          <w:t>ExecutionConditions</w:t>
        </w:r>
      </w:ins>
      <w:proofErr w:type="spellEnd"/>
      <w:ins w:id="2491" w:author="vivo-Chenli" w:date="2025-01-21T10:06:00Z">
        <w:r>
          <w:rPr>
            <w:rFonts w:eastAsia="DengXian"/>
          </w:rPr>
          <w:t xml:space="preserve">, and </w:t>
        </w:r>
        <w:commentRangeStart w:id="2492"/>
        <w:commentRangeStart w:id="2493"/>
        <w:r>
          <w:rPr>
            <w:rFonts w:eastAsia="DengXian"/>
          </w:rPr>
          <w:t>the current beam of serving cell</w:t>
        </w:r>
      </w:ins>
      <w:commentRangeEnd w:id="2492"/>
      <w:r w:rsidR="00AA12DA">
        <w:rPr>
          <w:rStyle w:val="CommentReference"/>
        </w:rPr>
        <w:commentReference w:id="2492"/>
      </w:r>
      <w:commentRangeEnd w:id="2493"/>
      <w:r w:rsidR="00FC6928">
        <w:rPr>
          <w:rStyle w:val="CommentReference"/>
        </w:rPr>
        <w:commentReference w:id="2493"/>
      </w:r>
      <w:ins w:id="2494" w:author="vivo-Chenli" w:date="2025-01-21T10:06:00Z">
        <w:r>
          <w:rPr>
            <w:rFonts w:eastAsia="DengXian"/>
          </w:rPr>
          <w:t xml:space="preserve">, i.e. </w:t>
        </w:r>
        <w:r>
          <w:t xml:space="preserve">the beam </w:t>
        </w:r>
        <w:commentRangeStart w:id="2495"/>
        <w:r>
          <w:t xml:space="preserve">corresponds </w:t>
        </w:r>
      </w:ins>
      <w:commentRangeEnd w:id="2495"/>
      <w:r w:rsidR="00935BC2">
        <w:rPr>
          <w:rStyle w:val="CommentReference"/>
        </w:rPr>
        <w:commentReference w:id="2495"/>
      </w:r>
      <w:ins w:id="2496" w:author="vivo-Chenli" w:date="2025-01-21T10:06:00Z">
        <w:r>
          <w:t xml:space="preserve">to the RS indicated by TCI State or the RS </w:t>
        </w:r>
        <w:proofErr w:type="spellStart"/>
        <w:r>
          <w:t>QCLed</w:t>
        </w:r>
        <w:proofErr w:type="spellEnd"/>
        <w:r>
          <w:t xml:space="preserve"> with the RS indicated by TCI State in the serving cell [as defined in clause 5.1.5 in TS 38.214],</w:t>
        </w:r>
        <w:r>
          <w:rPr>
            <w:rFonts w:eastAsia="DengXian"/>
          </w:rPr>
          <w:t xml:space="preserve"> with the same RS type as the beam of candidate cell, to be </w:t>
        </w:r>
        <w:proofErr w:type="gramStart"/>
        <w:r>
          <w:rPr>
            <w:rFonts w:eastAsia="DengXian"/>
          </w:rPr>
          <w:t>applicable;</w:t>
        </w:r>
      </w:ins>
      <w:proofErr w:type="gramEnd"/>
    </w:p>
    <w:p w14:paraId="52ED1308" w14:textId="77777777" w:rsidR="003669F2" w:rsidRDefault="00B562E1">
      <w:pPr>
        <w:pStyle w:val="B3"/>
        <w:rPr>
          <w:ins w:id="2497" w:author="vivo-Chenli" w:date="2025-01-21T10:06:00Z"/>
        </w:rPr>
      </w:pPr>
      <w:ins w:id="2498"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commentRangeStart w:id="2499"/>
      <w:ins w:id="2500" w:author="vivo-Chenli" w:date="2025-01-21T09:55:00Z">
        <w:r>
          <w:t>[</w:t>
        </w:r>
      </w:ins>
      <w:commentRangeEnd w:id="2499"/>
      <w:r w:rsidR="007C6DCE">
        <w:rPr>
          <w:rStyle w:val="CommentReference"/>
        </w:rPr>
        <w:commentReference w:id="2499"/>
      </w:r>
      <w:ins w:id="2501" w:author="vivo-Chenli" w:date="2025-01-21T09:53:00Z">
        <w:r>
          <w:t>one or more</w:t>
        </w:r>
      </w:ins>
      <w:ins w:id="2502" w:author="vivo-Chenli" w:date="2025-01-21T09:55:00Z">
        <w:r>
          <w:t>]</w:t>
        </w:r>
      </w:ins>
      <w:ins w:id="2503" w:author="vivo-Chenli" w:date="2025-01-21T09:53:00Z">
        <w:r>
          <w:t xml:space="preserv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w:t>
        </w:r>
        <w:commentRangeStart w:id="2504"/>
        <w:commentRangeStart w:id="2505"/>
        <w:r>
          <w:t xml:space="preserve">after layer 1 filtering taken </w:t>
        </w:r>
      </w:ins>
      <w:commentRangeEnd w:id="2504"/>
      <w:r w:rsidR="007C6DCE">
        <w:rPr>
          <w:rStyle w:val="CommentReference"/>
        </w:rPr>
        <w:commentReference w:id="2504"/>
      </w:r>
      <w:commentRangeEnd w:id="2505"/>
      <w:r w:rsidR="003B3232">
        <w:rPr>
          <w:rStyle w:val="CommentReference"/>
        </w:rPr>
        <w:commentReference w:id="2505"/>
      </w:r>
      <w:ins w:id="2506" w:author="vivo-Chenli" w:date="2025-01-21T09:53:00Z">
        <w:r>
          <w:t xml:space="preserve">during </w:t>
        </w:r>
        <w:proofErr w:type="spellStart"/>
        <w:r>
          <w:rPr>
            <w:i/>
          </w:rPr>
          <w:t>timeToTrigger</w:t>
        </w:r>
        <w:proofErr w:type="spellEnd"/>
        <w:r>
          <w:t xml:space="preserve"> defined for this </w:t>
        </w:r>
        <w:proofErr w:type="gramStart"/>
        <w:r>
          <w:t>event;</w:t>
        </w:r>
      </w:ins>
      <w:proofErr w:type="gramEnd"/>
    </w:p>
    <w:p w14:paraId="52ED1309" w14:textId="77777777" w:rsidR="003669F2" w:rsidRDefault="00B562E1">
      <w:pPr>
        <w:pStyle w:val="B4"/>
        <w:rPr>
          <w:ins w:id="2507" w:author="vivo-Chenli" w:date="2025-01-21T10:50:00Z"/>
        </w:rPr>
      </w:pPr>
      <w:ins w:id="2508" w:author="vivo-Chenli" w:date="2025-01-21T10:06:00Z">
        <w:r>
          <w:t xml:space="preserve">4&gt; consider </w:t>
        </w:r>
      </w:ins>
      <w:ins w:id="2509" w:author="vivo-Chenli" w:date="2025-01-21T10:15:00Z">
        <w:r>
          <w:rPr>
            <w:rFonts w:eastAsia="MS Mincho"/>
          </w:rPr>
          <w:t xml:space="preserve">the event associated </w:t>
        </w:r>
      </w:ins>
      <w:ins w:id="2510" w:author="vivo-Chenli" w:date="2025-01-21T10:16:00Z">
        <w:r>
          <w:rPr>
            <w:rFonts w:eastAsia="MS Mincho"/>
          </w:rPr>
          <w:t>with</w:t>
        </w:r>
      </w:ins>
      <w:ins w:id="2511" w:author="vivo-Chenli" w:date="2025-01-21T10:15:00Z">
        <w:r>
          <w:rPr>
            <w:rFonts w:eastAsia="MS Mincho"/>
            <w:i/>
            <w:iCs/>
          </w:rPr>
          <w:t xml:space="preserve"> </w:t>
        </w:r>
      </w:ins>
      <w:ins w:id="2512" w:author="vivo-Chenli" w:date="2025-01-21T10:16:00Z">
        <w:r>
          <w:rPr>
            <w:i/>
            <w:iCs/>
          </w:rPr>
          <w:t>LTM-CSI-</w:t>
        </w:r>
        <w:proofErr w:type="spellStart"/>
        <w:r>
          <w:rPr>
            <w:i/>
            <w:iCs/>
          </w:rPr>
          <w:t>ReportConfigId</w:t>
        </w:r>
        <w:proofErr w:type="spellEnd"/>
        <w:r>
          <w:t xml:space="preserve"> </w:t>
        </w:r>
      </w:ins>
      <w:ins w:id="2513" w:author="vivo-Chenli" w:date="2025-01-21T10:15:00Z">
        <w:r>
          <w:rPr>
            <w:rFonts w:eastAsia="MS Mincho"/>
          </w:rPr>
          <w:t xml:space="preserve">to be fulfilled for the </w:t>
        </w:r>
        <w:proofErr w:type="spellStart"/>
        <w:r>
          <w:rPr>
            <w:i/>
            <w:iCs/>
          </w:rPr>
          <w:t>ltm-CandidateId</w:t>
        </w:r>
        <w:proofErr w:type="spellEnd"/>
        <w:r>
          <w:t xml:space="preserve"> associated </w:t>
        </w:r>
      </w:ins>
      <w:ins w:id="2514" w:author="vivo-Chenli" w:date="2025-01-21T10:17:00Z">
        <w:r>
          <w:rPr>
            <w:rFonts w:eastAsia="MS Mincho"/>
          </w:rPr>
          <w:t>with</w:t>
        </w:r>
        <w:r>
          <w:rPr>
            <w:rFonts w:eastAsia="MS Mincho"/>
            <w:i/>
            <w:iCs/>
          </w:rPr>
          <w:t xml:space="preserve"> </w:t>
        </w:r>
        <w:r>
          <w:rPr>
            <w:i/>
            <w:iCs/>
          </w:rPr>
          <w:t>LTM-CSI-</w:t>
        </w:r>
        <w:proofErr w:type="spellStart"/>
        <w:proofErr w:type="gramStart"/>
        <w:r>
          <w:rPr>
            <w:i/>
            <w:iCs/>
          </w:rPr>
          <w:t>ReportConfigId</w:t>
        </w:r>
      </w:ins>
      <w:proofErr w:type="spellEnd"/>
      <w:ins w:id="2515" w:author="vivo-Chenli" w:date="2025-01-21T10:06:00Z">
        <w:r>
          <w:t>;</w:t>
        </w:r>
      </w:ins>
      <w:proofErr w:type="gramEnd"/>
    </w:p>
    <w:p w14:paraId="52ED130A" w14:textId="77777777" w:rsidR="003669F2" w:rsidRDefault="00B562E1">
      <w:pPr>
        <w:pStyle w:val="B4"/>
        <w:rPr>
          <w:ins w:id="2516" w:author="vivo-Chenli" w:date="2025-01-21T10:06:00Z"/>
        </w:rPr>
      </w:pPr>
      <w:commentRangeStart w:id="2517"/>
      <w:ins w:id="2518" w:author="vivo-Chenli" w:date="2025-01-21T10:50:00Z">
        <w:r>
          <w:t xml:space="preserve">4&gt; perform the </w:t>
        </w:r>
      </w:ins>
      <w:ins w:id="2519" w:author="vivo-Chenli" w:date="2025-01-21T10:51:00Z">
        <w:r>
          <w:t>C</w:t>
        </w:r>
      </w:ins>
      <w:ins w:id="2520" w:author="vivo-Chenli" w:date="2025-01-21T10:50:00Z">
        <w:r>
          <w:t xml:space="preserve">LTM </w:t>
        </w:r>
      </w:ins>
      <w:ins w:id="2521" w:author="vivo-Chenli" w:date="2025-01-21T10:51:00Z">
        <w:r>
          <w:t xml:space="preserve">execution </w:t>
        </w:r>
      </w:ins>
      <w:ins w:id="2522" w:author="vivo-Chenli" w:date="2025-01-21T10:50:00Z">
        <w:r>
          <w:t xml:space="preserve">procedure for the LTM candidate configuration associated </w:t>
        </w:r>
      </w:ins>
      <w:ins w:id="2523" w:author="vivo-Chenli" w:date="2025-01-21T10:51:00Z">
        <w:r>
          <w:t>with</w:t>
        </w:r>
      </w:ins>
      <w:ins w:id="2524"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525" w:author="vivo-Chenli" w:date="2025-01-21T10:51:00Z">
        <w:r>
          <w:t>procedure</w:t>
        </w:r>
      </w:ins>
      <w:ins w:id="2526" w:author="vivo-Chenli" w:date="2025-01-21T10:50:00Z">
        <w:r>
          <w:t xml:space="preserve"> specified in </w:t>
        </w:r>
      </w:ins>
      <w:ins w:id="2527" w:author="vivo-Chenli" w:date="2025-01-21T10:51:00Z">
        <w:r>
          <w:t>5.y.3;</w:t>
        </w:r>
      </w:ins>
      <w:commentRangeEnd w:id="2517"/>
      <w:r w:rsidR="003F6408">
        <w:rPr>
          <w:rStyle w:val="CommentReference"/>
        </w:rPr>
        <w:commentReference w:id="2517"/>
      </w:r>
    </w:p>
    <w:p w14:paraId="52ED130B" w14:textId="77777777" w:rsidR="003669F2" w:rsidRDefault="00B562E1">
      <w:pPr>
        <w:pStyle w:val="EditorsNote"/>
        <w:ind w:left="1701" w:hanging="1417"/>
        <w:rPr>
          <w:ins w:id="2528" w:author="vivo-Chenli" w:date="2025-01-20T22:56:00Z"/>
          <w:lang w:eastAsia="zh-CN"/>
        </w:rPr>
      </w:pPr>
      <w:commentRangeStart w:id="2529"/>
      <w:ins w:id="2530" w:author="vivo-Chenli" w:date="2025-01-20T22:56:00Z">
        <w:r>
          <w:rPr>
            <w:lang w:eastAsia="zh-CN"/>
          </w:rPr>
          <w:t>Editor’s NOTE</w:t>
        </w:r>
      </w:ins>
      <w:commentRangeEnd w:id="2529"/>
      <w:r w:rsidR="006D51F2">
        <w:rPr>
          <w:rStyle w:val="CommentReference"/>
          <w:color w:val="auto"/>
        </w:rPr>
        <w:commentReference w:id="2529"/>
      </w:r>
      <w:ins w:id="2531" w:author="vivo-Chenli" w:date="2025-01-20T22:56:00Z">
        <w:r>
          <w:rPr>
            <w:lang w:eastAsia="zh-CN"/>
          </w:rPr>
          <w:t xml:space="preserve">: </w:t>
        </w:r>
        <w:r>
          <w:t xml:space="preserve">The triggering condition of conditional LTM based on </w:t>
        </w:r>
      </w:ins>
      <w:ins w:id="2532" w:author="vivo-Chenli" w:date="2025-01-21T23:48:00Z">
        <w:r>
          <w:t>single beam/</w:t>
        </w:r>
      </w:ins>
      <w:ins w:id="2533" w:author="vivo-Chenli" w:date="2025-01-20T22:56:00Z">
        <w:r>
          <w:t xml:space="preserve">multiple beams or consolidated cell level results is still being discussed in RAN2. </w:t>
        </w:r>
      </w:ins>
    </w:p>
    <w:p w14:paraId="52ED130C" w14:textId="77777777" w:rsidR="003669F2" w:rsidRDefault="003669F2">
      <w:pPr>
        <w:rPr>
          <w:ins w:id="2534" w:author="vivo-Chenli" w:date="2025-01-08T16:56:00Z"/>
          <w:lang w:eastAsia="ko-KR"/>
        </w:rPr>
      </w:pPr>
    </w:p>
    <w:p w14:paraId="52ED130D" w14:textId="77777777" w:rsidR="003669F2" w:rsidRDefault="003669F2">
      <w:pPr>
        <w:rPr>
          <w:ins w:id="2535" w:author="vivo-Chenli" w:date="2025-01-08T16:54:00Z"/>
          <w:lang w:eastAsia="ko-KR"/>
        </w:rPr>
      </w:pPr>
    </w:p>
    <w:p w14:paraId="52ED130E" w14:textId="77777777" w:rsidR="003669F2" w:rsidRDefault="00B562E1">
      <w:pPr>
        <w:pStyle w:val="Heading3"/>
        <w:rPr>
          <w:ins w:id="2536" w:author="vivo-Chenli" w:date="2025-01-08T16:55:00Z"/>
        </w:rPr>
      </w:pPr>
      <w:ins w:id="2537" w:author="vivo-Chenli" w:date="2025-01-08T16:55:00Z">
        <w:r>
          <w:t>5.y.</w:t>
        </w:r>
      </w:ins>
      <w:ins w:id="2538" w:author="vivo-Chenli" w:date="2025-01-21T19:24:00Z">
        <w:r>
          <w:t>3</w:t>
        </w:r>
      </w:ins>
      <w:ins w:id="2539" w:author="vivo-Chenli" w:date="2025-01-08T16:55:00Z">
        <w:r>
          <w:tab/>
          <w:t>Conditional LTM execution</w:t>
        </w:r>
      </w:ins>
    </w:p>
    <w:p w14:paraId="52ED130F" w14:textId="1A3EA9D7" w:rsidR="003669F2" w:rsidRDefault="00B562E1">
      <w:pPr>
        <w:rPr>
          <w:ins w:id="2540" w:author="vivo-Chenli" w:date="2025-01-20T22:31:00Z"/>
          <w:lang w:eastAsia="ko-KR"/>
        </w:rPr>
      </w:pPr>
      <w:ins w:id="2541" w:author="vivo-Chenli" w:date="2025-01-08T17:40:00Z">
        <w:r>
          <w:rPr>
            <w:rFonts w:eastAsia="DengXian"/>
            <w:lang w:eastAsia="zh-CN"/>
          </w:rPr>
          <w:t xml:space="preserve">The </w:t>
        </w:r>
      </w:ins>
      <w:ins w:id="2542" w:author="vivo-Chenli" w:date="2025-01-21T16:16:00Z">
        <w:r>
          <w:t xml:space="preserve">conditional LTM cell switch procedure is triggered </w:t>
        </w:r>
      </w:ins>
      <w:ins w:id="2543" w:author="vivo-Chenli-Before#129" w:date="2025-02-07T01:54:00Z">
        <w:r w:rsidR="00DE1504">
          <w:rPr>
            <w:lang w:eastAsia="ko-KR"/>
          </w:rPr>
          <w:t>when</w:t>
        </w:r>
      </w:ins>
      <w:ins w:id="2544" w:author="vivo-Chenli" w:date="2025-01-20T23:22:00Z">
        <w:r>
          <w:rPr>
            <w:lang w:eastAsia="ko-KR"/>
          </w:rPr>
          <w:t>:</w:t>
        </w:r>
      </w:ins>
    </w:p>
    <w:p w14:paraId="52ED1310" w14:textId="77777777" w:rsidR="003669F2" w:rsidRDefault="00B562E1">
      <w:pPr>
        <w:pStyle w:val="B1"/>
        <w:rPr>
          <w:ins w:id="2545" w:author="vivo-Chenli" w:date="2025-01-20T22:31:00Z"/>
        </w:rPr>
      </w:pPr>
      <w:ins w:id="2546" w:author="vivo-Chenli" w:date="2025-01-20T22:31:00Z">
        <w:r>
          <w:rPr>
            <w:rFonts w:eastAsia="Malgun Gothic"/>
            <w:lang w:eastAsia="ko-KR"/>
          </w:rPr>
          <w:t>-</w:t>
        </w:r>
        <w:r>
          <w:rPr>
            <w:rFonts w:eastAsia="Malgun Gothic"/>
            <w:lang w:eastAsia="ko-KR"/>
          </w:rPr>
          <w:tab/>
        </w:r>
      </w:ins>
      <w:ins w:id="2547" w:author="vivo-Chenli" w:date="2025-01-21T11:00:00Z">
        <w:r>
          <w:t xml:space="preserve">the </w:t>
        </w:r>
        <w:r>
          <w:rPr>
            <w:lang w:eastAsia="zh-CN"/>
          </w:rPr>
          <w:t xml:space="preserve">MAC entity determines that the </w:t>
        </w:r>
      </w:ins>
      <w:ins w:id="2548" w:author="vivo-Chenli" w:date="2025-01-21T11:15:00Z">
        <w:r>
          <w:rPr>
            <w:lang w:eastAsia="ko-KR"/>
          </w:rPr>
          <w:t xml:space="preserve">event </w:t>
        </w:r>
      </w:ins>
      <w:ins w:id="2549" w:author="vivo-Chenli" w:date="2025-01-21T11:00:00Z">
        <w:r>
          <w:rPr>
            <w:lang w:eastAsia="ko-KR"/>
          </w:rPr>
          <w:t>for conditional LTM is satisfied</w:t>
        </w:r>
      </w:ins>
      <w:ins w:id="2550" w:author="vivo-Chenli" w:date="2025-01-21T11:10:00Z">
        <w:r>
          <w:rPr>
            <w:lang w:eastAsia="ko-KR"/>
          </w:rPr>
          <w:t xml:space="preserve"> based on L1 measurements as specified in clause 5.y.</w:t>
        </w:r>
        <w:proofErr w:type="gramStart"/>
        <w:r>
          <w:rPr>
            <w:lang w:eastAsia="ko-KR"/>
          </w:rPr>
          <w:t>2</w:t>
        </w:r>
      </w:ins>
      <w:ins w:id="2551" w:author="vivo-Chenli" w:date="2025-01-20T22:31:00Z">
        <w:r>
          <w:rPr>
            <w:rFonts w:eastAsia="Malgun Gothic"/>
            <w:lang w:eastAsia="ko-KR"/>
          </w:rPr>
          <w:t>;</w:t>
        </w:r>
        <w:proofErr w:type="gramEnd"/>
      </w:ins>
    </w:p>
    <w:p w14:paraId="52ED1311" w14:textId="77777777" w:rsidR="003669F2" w:rsidRDefault="00B562E1">
      <w:pPr>
        <w:pStyle w:val="B1"/>
        <w:rPr>
          <w:ins w:id="2552" w:author="vivo-Chenli" w:date="2025-01-20T22:31:00Z"/>
        </w:rPr>
      </w:pPr>
      <w:ins w:id="2553" w:author="vivo-Chenli" w:date="2025-01-20T22:31:00Z">
        <w:r>
          <w:rPr>
            <w:rFonts w:eastAsia="Malgun Gothic"/>
            <w:lang w:eastAsia="ko-KR"/>
          </w:rPr>
          <w:t>-</w:t>
        </w:r>
        <w:r>
          <w:rPr>
            <w:rFonts w:eastAsia="Malgun Gothic"/>
            <w:lang w:eastAsia="ko-KR"/>
          </w:rPr>
          <w:tab/>
        </w:r>
      </w:ins>
      <w:ins w:id="2554" w:author="vivo-Chenli" w:date="2025-01-21T11:00:00Z">
        <w:r>
          <w:rPr>
            <w:lang w:eastAsia="zh-CN"/>
          </w:rPr>
          <w:t xml:space="preserve">the </w:t>
        </w:r>
      </w:ins>
      <w:ins w:id="2555" w:author="vivo-Chenli" w:date="2025-01-21T11:15:00Z">
        <w:r>
          <w:rPr>
            <w:lang w:eastAsia="ko-KR"/>
          </w:rPr>
          <w:t xml:space="preserve">event </w:t>
        </w:r>
      </w:ins>
      <w:ins w:id="2556" w:author="vivo-Chenli" w:date="2025-01-21T11:00:00Z">
        <w:r>
          <w:rPr>
            <w:lang w:eastAsia="ko-KR"/>
          </w:rPr>
          <w:t>for conditional LTM is satisfied</w:t>
        </w:r>
      </w:ins>
      <w:ins w:id="2557" w:author="vivo-Chenli" w:date="2025-01-21T11:11:00Z">
        <w:r>
          <w:rPr>
            <w:lang w:eastAsia="ko-KR"/>
          </w:rPr>
          <w:t xml:space="preserve"> based on L3 measurements</w:t>
        </w:r>
      </w:ins>
      <w:ins w:id="2558" w:author="vivo-Chenli" w:date="2025-01-21T11:00:00Z">
        <w:r>
          <w:rPr>
            <w:rFonts w:eastAsia="Malgun Gothic"/>
            <w:lang w:eastAsia="ko-KR"/>
          </w:rPr>
          <w:t xml:space="preserve"> </w:t>
        </w:r>
      </w:ins>
      <w:ins w:id="2559" w:author="vivo-Chenli" w:date="2025-01-21T11:13:00Z">
        <w:r>
          <w:rPr>
            <w:rFonts w:eastAsia="Malgun Gothic"/>
            <w:lang w:eastAsia="ko-KR"/>
          </w:rPr>
          <w:t>indicated by</w:t>
        </w:r>
      </w:ins>
      <w:ins w:id="2560" w:author="vivo-Chenli" w:date="2025-01-21T11:00:00Z">
        <w:r>
          <w:rPr>
            <w:rFonts w:eastAsia="Malgun Gothic"/>
            <w:lang w:eastAsia="ko-KR"/>
          </w:rPr>
          <w:t xml:space="preserve"> upper layers</w:t>
        </w:r>
      </w:ins>
      <w:ins w:id="2561" w:author="vivo-Chenli" w:date="2025-01-21T11:08:00Z">
        <w:r>
          <w:rPr>
            <w:rFonts w:eastAsia="Malgun Gothic"/>
            <w:lang w:eastAsia="ko-KR"/>
          </w:rPr>
          <w:t>.</w:t>
        </w:r>
      </w:ins>
    </w:p>
    <w:p w14:paraId="52ED1312" w14:textId="77777777" w:rsidR="003669F2" w:rsidRDefault="00B562E1">
      <w:pPr>
        <w:pStyle w:val="EditorsNote"/>
        <w:ind w:left="1701" w:hanging="1417"/>
        <w:rPr>
          <w:ins w:id="2562" w:author="vivo-Chenli" w:date="2025-01-21T11:08:00Z"/>
          <w:lang w:eastAsia="zh-CN"/>
        </w:rPr>
      </w:pPr>
      <w:ins w:id="2563" w:author="vivo-Chenli" w:date="2025-01-21T11:08:00Z">
        <w:r>
          <w:rPr>
            <w:lang w:eastAsia="zh-CN"/>
          </w:rPr>
          <w:t xml:space="preserve">Editor’s NOTE: </w:t>
        </w:r>
        <w:r>
          <w:t>Th</w:t>
        </w:r>
      </w:ins>
      <w:ins w:id="2564" w:author="vivo-Chenli" w:date="2025-01-21T11:09:00Z">
        <w:r>
          <w:t xml:space="preserve">is part </w:t>
        </w:r>
      </w:ins>
      <w:ins w:id="2565" w:author="vivo-Chenli" w:date="2025-01-21T16:00:00Z">
        <w:r>
          <w:t xml:space="preserve">is needed for some operation in other clause, e.g. </w:t>
        </w:r>
      </w:ins>
      <w:ins w:id="2566" w:author="vivo-Chenli" w:date="2025-01-21T16:01:00Z">
        <w:r>
          <w:t>in clause 5.2. It could be further updated or</w:t>
        </w:r>
      </w:ins>
      <w:ins w:id="2567" w:author="vivo-Chenli" w:date="2025-01-21T16:00:00Z">
        <w:r>
          <w:t xml:space="preserve"> </w:t>
        </w:r>
      </w:ins>
      <w:ins w:id="2568" w:author="vivo-Chenli" w:date="2025-01-21T11:09:00Z">
        <w:r>
          <w:t xml:space="preserve">may be removed </w:t>
        </w:r>
      </w:ins>
      <w:ins w:id="2569" w:author="vivo-Chenli" w:date="2025-01-21T11:41:00Z">
        <w:r>
          <w:t>in case</w:t>
        </w:r>
      </w:ins>
      <w:ins w:id="2570" w:author="vivo-Chenli" w:date="2025-01-21T11:09:00Z">
        <w:r>
          <w:t xml:space="preserve"> it </w:t>
        </w:r>
      </w:ins>
      <w:ins w:id="2571" w:author="vivo-Chenli" w:date="2025-01-21T11:41:00Z">
        <w:r>
          <w:t xml:space="preserve">is </w:t>
        </w:r>
      </w:ins>
      <w:ins w:id="2572" w:author="vivo-Chenli" w:date="2025-01-21T11:09:00Z">
        <w:r>
          <w:t xml:space="preserve">clear </w:t>
        </w:r>
      </w:ins>
      <w:ins w:id="2573" w:author="vivo-Chenli" w:date="2025-01-21T16:01:00Z">
        <w:r>
          <w:t xml:space="preserve">for </w:t>
        </w:r>
      </w:ins>
      <w:ins w:id="2574" w:author="vivo-Chenli" w:date="2025-01-21T11:09:00Z">
        <w:r>
          <w:t>MAC</w:t>
        </w:r>
      </w:ins>
      <w:ins w:id="2575" w:author="vivo-Chenli" w:date="2025-01-21T16:01:00Z">
        <w:r>
          <w:t xml:space="preserve"> (and RRC)</w:t>
        </w:r>
      </w:ins>
      <w:ins w:id="2576" w:author="vivo-Chenli" w:date="2025-01-21T11:09:00Z">
        <w:r>
          <w:t>.</w:t>
        </w:r>
      </w:ins>
      <w:ins w:id="2577" w:author="vivo-Chenli" w:date="2025-01-21T11:08:00Z">
        <w:r>
          <w:t xml:space="preserve"> </w:t>
        </w:r>
      </w:ins>
    </w:p>
    <w:p w14:paraId="52ED1313" w14:textId="77777777" w:rsidR="003669F2" w:rsidRDefault="003669F2">
      <w:pPr>
        <w:rPr>
          <w:ins w:id="2578" w:author="vivo-Chenli" w:date="2025-01-08T17:40:00Z"/>
          <w:rFonts w:eastAsia="DengXian"/>
          <w:lang w:eastAsia="zh-CN"/>
        </w:rPr>
      </w:pPr>
    </w:p>
    <w:p w14:paraId="52ED1314" w14:textId="77777777" w:rsidR="003669F2" w:rsidRDefault="00B562E1">
      <w:pPr>
        <w:rPr>
          <w:ins w:id="2579" w:author="vivo-Chenli" w:date="2025-01-21T11:37:00Z"/>
          <w:lang w:eastAsia="ko-KR"/>
        </w:rPr>
      </w:pPr>
      <w:ins w:id="2580" w:author="vivo-Chenli" w:date="2025-01-08T17:40:00Z">
        <w:r>
          <w:rPr>
            <w:lang w:eastAsia="ko-KR"/>
          </w:rPr>
          <w:t>The MAC entity shall:</w:t>
        </w:r>
      </w:ins>
    </w:p>
    <w:p w14:paraId="52ED1315" w14:textId="77777777" w:rsidR="003669F2" w:rsidRDefault="00B562E1">
      <w:pPr>
        <w:pStyle w:val="B1"/>
        <w:rPr>
          <w:ins w:id="2581" w:author="vivo-Chenli" w:date="2025-01-21T11:37:00Z"/>
        </w:rPr>
      </w:pPr>
      <w:ins w:id="2582"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83" w:author="vivo-Chenli" w:date="2025-01-21T14:39:00Z"/>
        </w:rPr>
      </w:pPr>
      <w:ins w:id="2584" w:author="vivo-Chenli" w:date="2025-01-08T17:40:00Z">
        <w:r>
          <w:t>2&gt;</w:t>
        </w:r>
        <w:r>
          <w:rPr>
            <w:lang w:eastAsia="zh-CN"/>
          </w:rPr>
          <w:tab/>
          <w:t>indicate to upper layer</w:t>
        </w:r>
      </w:ins>
      <w:ins w:id="2585" w:author="vivo-Chenli" w:date="2025-01-21T11:18:00Z">
        <w:r>
          <w:rPr>
            <w:lang w:eastAsia="zh-CN"/>
          </w:rPr>
          <w:t>s</w:t>
        </w:r>
      </w:ins>
      <w:ins w:id="2586" w:author="vivo-Chenli" w:date="2025-01-08T17:40:00Z">
        <w:r>
          <w:rPr>
            <w:lang w:eastAsia="zh-CN"/>
          </w:rPr>
          <w:t xml:space="preserve"> that </w:t>
        </w:r>
      </w:ins>
      <w:ins w:id="2587" w:author="vivo-Chenli" w:date="2025-01-21T12:03:00Z">
        <w:r>
          <w:rPr>
            <w:lang w:eastAsia="zh-CN"/>
          </w:rPr>
          <w:t xml:space="preserve">the </w:t>
        </w:r>
        <w:r>
          <w:rPr>
            <w:lang w:eastAsia="ko-KR"/>
          </w:rPr>
          <w:t>event for conditional LTM is satisfied based on L1 measurements [</w:t>
        </w:r>
      </w:ins>
      <w:ins w:id="2588" w:author="vivo-Chenli" w:date="2025-01-21T14:03:00Z">
        <w:r>
          <w:rPr>
            <w:lang w:eastAsia="ko-KR"/>
          </w:rPr>
          <w:t>or</w:t>
        </w:r>
      </w:ins>
      <w:ins w:id="2589" w:author="vivo-Chenli" w:date="2025-01-21T12:03:00Z">
        <w:r>
          <w:rPr>
            <w:lang w:eastAsia="ko-KR"/>
          </w:rPr>
          <w:t xml:space="preserve"> </w:t>
        </w:r>
      </w:ins>
      <w:ins w:id="2590" w:author="vivo-Chenli" w:date="2025-01-08T17:40:00Z">
        <w:r>
          <w:rPr>
            <w:lang w:eastAsia="zh-CN"/>
          </w:rPr>
          <w:t>the</w:t>
        </w:r>
        <w:r>
          <w:rPr>
            <w:lang w:eastAsia="ko-KR"/>
          </w:rPr>
          <w:t xml:space="preserve"> LTM cell switch procedure is triggered</w:t>
        </w:r>
      </w:ins>
      <w:ins w:id="2591" w:author="vivo-Chenli" w:date="2025-01-21T12:03:00Z">
        <w:r>
          <w:rPr>
            <w:lang w:eastAsia="ko-KR"/>
          </w:rPr>
          <w:t xml:space="preserve">], </w:t>
        </w:r>
      </w:ins>
      <w:ins w:id="2592" w:author="vivo-Chenli" w:date="2025-01-21T14:07:00Z">
        <w:r>
          <w:rPr>
            <w:lang w:eastAsia="ko-KR"/>
          </w:rPr>
          <w:t>and</w:t>
        </w:r>
      </w:ins>
      <w:ins w:id="2593" w:author="vivo-Chenli" w:date="2025-01-08T17:40:00Z">
        <w:r>
          <w:rPr>
            <w:lang w:eastAsia="zh-CN"/>
          </w:rPr>
          <w:t xml:space="preserve"> the </w:t>
        </w:r>
      </w:ins>
      <w:ins w:id="2594" w:author="vivo-Chenli" w:date="2025-01-21T14:15:00Z">
        <w:r>
          <w:rPr>
            <w:lang w:eastAsia="zh-CN"/>
          </w:rPr>
          <w:t xml:space="preserve">Target </w:t>
        </w:r>
        <w:r>
          <w:t>Configuration ID</w:t>
        </w:r>
      </w:ins>
      <w:ins w:id="2595" w:author="vivo-Chenli" w:date="2025-01-21T14:44:00Z">
        <w:r>
          <w:t>,</w:t>
        </w:r>
      </w:ins>
      <w:ins w:id="2596" w:author="vivo-Chenli" w:date="2025-01-21T14:25:00Z">
        <w:r>
          <w:t xml:space="preserve"> </w:t>
        </w:r>
      </w:ins>
      <w:ins w:id="2597" w:author="vivo-Chenli" w:date="2025-01-21T14:35:00Z">
        <w:r>
          <w:t xml:space="preserve">corresponding to </w:t>
        </w:r>
        <w:proofErr w:type="spellStart"/>
        <w:r>
          <w:rPr>
            <w:i/>
            <w:iCs/>
          </w:rPr>
          <w:t>ltm-CandidateId</w:t>
        </w:r>
        <w:proofErr w:type="spellEnd"/>
        <w:r>
          <w:rPr>
            <w:iCs/>
          </w:rPr>
          <w:t xml:space="preserve"> minus 1</w:t>
        </w:r>
      </w:ins>
      <w:ins w:id="2598" w:author="vivo-Chenli" w:date="2025-01-21T14:38:00Z">
        <w:r>
          <w:rPr>
            <w:iCs/>
          </w:rPr>
          <w:t xml:space="preserve">, </w:t>
        </w:r>
      </w:ins>
      <w:ins w:id="2599" w:author="vivo-Chenli" w:date="2025-01-21T14:16:00Z">
        <w:r>
          <w:t>for which the</w:t>
        </w:r>
      </w:ins>
      <w:ins w:id="2600" w:author="vivo-Chenli" w:date="2025-01-21T14:44:00Z">
        <w:r>
          <w:t xml:space="preserve"> associated</w:t>
        </w:r>
      </w:ins>
      <w:ins w:id="2601" w:author="vivo-Chenli" w:date="2025-01-21T14:16:00Z">
        <w:r>
          <w:rPr>
            <w:lang w:eastAsia="ko-KR"/>
          </w:rPr>
          <w:t xml:space="preserve"> </w:t>
        </w:r>
      </w:ins>
      <w:ins w:id="2602" w:author="vivo-Chenli" w:date="2025-01-21T14:48:00Z">
        <w:r>
          <w:rPr>
            <w:lang w:eastAsia="ko-KR"/>
          </w:rPr>
          <w:t xml:space="preserve">L1 measurement based </w:t>
        </w:r>
      </w:ins>
      <w:ins w:id="2603" w:author="vivo-Chenli" w:date="2025-01-21T14:16:00Z">
        <w:r>
          <w:rPr>
            <w:lang w:eastAsia="ko-KR"/>
          </w:rPr>
          <w:t>event is satisfied</w:t>
        </w:r>
      </w:ins>
      <w:ins w:id="2604" w:author="vivo-Chenli" w:date="2025-01-21T14:45:00Z">
        <w:r>
          <w:rPr>
            <w:lang w:eastAsia="ko-KR"/>
          </w:rPr>
          <w:t>.</w:t>
        </w:r>
      </w:ins>
    </w:p>
    <w:p w14:paraId="52ED1317" w14:textId="12ABF228" w:rsidR="003669F2" w:rsidRDefault="00B562E1">
      <w:pPr>
        <w:pStyle w:val="EditorsNote"/>
        <w:ind w:left="1701" w:hanging="1417"/>
        <w:rPr>
          <w:ins w:id="2605" w:author="vivo-Chenli" w:date="2025-01-21T12:24:00Z"/>
          <w:lang w:eastAsia="zh-CN"/>
        </w:rPr>
      </w:pPr>
      <w:commentRangeStart w:id="2606"/>
      <w:commentRangeStart w:id="2607"/>
      <w:ins w:id="2608" w:author="vivo-Chenli" w:date="2025-01-21T12:24:00Z">
        <w:del w:id="2609" w:author="vivo-Chenli-After RAN2#129" w:date="2025-03-17T22:11:00Z">
          <w:r w:rsidDel="003E41FF">
            <w:rPr>
              <w:lang w:eastAsia="zh-CN"/>
            </w:rPr>
            <w:delText xml:space="preserve">Editor’s NOTE: FFS on what information should be </w:delText>
          </w:r>
        </w:del>
      </w:ins>
      <w:ins w:id="2610" w:author="vivo-Chenli" w:date="2025-01-21T12:25:00Z">
        <w:del w:id="2611" w:author="vivo-Chenli-After RAN2#129" w:date="2025-03-17T22:11:00Z">
          <w:r w:rsidDel="003E41FF">
            <w:rPr>
              <w:lang w:eastAsia="zh-CN"/>
            </w:rPr>
            <w:delText>provided to upper layers from MAC</w:delText>
          </w:r>
        </w:del>
      </w:ins>
      <w:ins w:id="2612" w:author="vivo-Chenli" w:date="2025-01-21T12:24:00Z">
        <w:del w:id="2613" w:author="vivo-Chenli-After RAN2#129" w:date="2025-03-17T22:11:00Z">
          <w:r w:rsidDel="003E41FF">
            <w:delText xml:space="preserve">. </w:delText>
          </w:r>
        </w:del>
      </w:ins>
      <w:commentRangeEnd w:id="2606"/>
      <w:del w:id="2614" w:author="vivo-Chenli-After RAN2#129" w:date="2025-03-17T22:11:00Z">
        <w:r w:rsidR="001A5B5F" w:rsidDel="003E41FF">
          <w:rPr>
            <w:rStyle w:val="CommentReference"/>
            <w:color w:val="auto"/>
          </w:rPr>
          <w:commentReference w:id="2606"/>
        </w:r>
        <w:commentRangeEnd w:id="2607"/>
        <w:r w:rsidR="00A11DD5" w:rsidDel="003E41FF">
          <w:rPr>
            <w:rStyle w:val="CommentReference"/>
            <w:color w:val="auto"/>
          </w:rPr>
          <w:commentReference w:id="2607"/>
        </w:r>
      </w:del>
      <w:commentRangeStart w:id="2615"/>
      <w:ins w:id="2616" w:author="vivo-Chenli-After RAN2#129" w:date="2025-03-17T22:11:00Z">
        <w:r w:rsidR="003E41FF">
          <w:rPr>
            <w:lang w:eastAsia="zh-CN"/>
          </w:rPr>
          <w:t>c</w:t>
        </w:r>
      </w:ins>
      <w:commentRangeEnd w:id="2615"/>
      <w:r w:rsidR="00D04634">
        <w:rPr>
          <w:rStyle w:val="CommentReference"/>
          <w:color w:val="auto"/>
        </w:rPr>
        <w:commentReference w:id="2615"/>
      </w:r>
    </w:p>
    <w:p w14:paraId="52ED1318" w14:textId="385802E8" w:rsidR="003669F2" w:rsidDel="006E6FFE" w:rsidRDefault="00B562E1">
      <w:pPr>
        <w:pStyle w:val="EditorsNote"/>
        <w:ind w:left="1701" w:hanging="1417"/>
        <w:rPr>
          <w:ins w:id="2617" w:author="vivo-Chenli" w:date="2025-01-21T11:33:00Z"/>
          <w:del w:id="2618" w:author="vivo-Chenli-After RAN2#129" w:date="2025-03-17T22:10:00Z"/>
          <w:lang w:eastAsia="zh-CN"/>
        </w:rPr>
      </w:pPr>
      <w:ins w:id="2619" w:author="vivo-Chenli" w:date="2025-01-21T11:33:00Z">
        <w:del w:id="2620" w:author="vivo-Chenli-After RAN2#129" w:date="2025-03-17T22:10:00Z">
          <w:r w:rsidDel="006E6FFE">
            <w:rPr>
              <w:lang w:eastAsia="zh-CN"/>
            </w:rPr>
            <w:delText xml:space="preserve">Editor’s NOTE: </w:delText>
          </w:r>
        </w:del>
      </w:ins>
      <w:ins w:id="2621" w:author="vivo-Chenli" w:date="2025-01-21T11:34:00Z">
        <w:del w:id="2622" w:author="vivo-Chenli-After RAN2#129" w:date="2025-03-17T22:10:00Z">
          <w:r w:rsidDel="006E6FFE">
            <w:rPr>
              <w:lang w:eastAsia="zh-CN"/>
            </w:rPr>
            <w:delText xml:space="preserve">FFS on the case that </w:delText>
          </w:r>
          <w:r w:rsidDel="006E6FFE">
            <w:delText xml:space="preserve">multiple beams </w:delText>
          </w:r>
        </w:del>
      </w:ins>
      <w:ins w:id="2623" w:author="vivo-Chenli" w:date="2025-01-21T14:50:00Z">
        <w:del w:id="2624" w:author="vivo-Chenli-After RAN2#129" w:date="2025-03-17T22:10:00Z">
          <w:r w:rsidDel="006E6FFE">
            <w:delText>satisfy</w:delText>
          </w:r>
        </w:del>
      </w:ins>
      <w:ins w:id="2625" w:author="vivo-Chenli" w:date="2025-01-21T11:34:00Z">
        <w:del w:id="2626" w:author="vivo-Chenli-After RAN2#129" w:date="2025-03-17T22:10:00Z">
          <w:r w:rsidDel="006E6FFE">
            <w:delText xml:space="preserve"> the event for CLTM. E.g.</w:delText>
          </w:r>
        </w:del>
      </w:ins>
      <w:ins w:id="2627" w:author="vivo-Chenli" w:date="2025-01-21T11:35:00Z">
        <w:del w:id="2628" w:author="vivo-Chenli-After RAN2#129" w:date="2025-03-17T22:10:00Z">
          <w:r w:rsidDel="006E6FFE">
            <w:delText xml:space="preserve"> i</w:delText>
          </w:r>
        </w:del>
      </w:ins>
      <w:ins w:id="2629" w:author="vivo-Chenli" w:date="2025-01-21T11:33:00Z">
        <w:del w:id="2630" w:author="vivo-Chenli-After RAN2#129" w:date="2025-03-17T22:10:00Z">
          <w:r w:rsidDel="006E6FFE">
            <w:delText>f multiple beam</w:delText>
          </w:r>
        </w:del>
      </w:ins>
      <w:ins w:id="2631" w:author="vivo-Chenli" w:date="2025-01-21T11:35:00Z">
        <w:del w:id="2632" w:author="vivo-Chenli-After RAN2#129" w:date="2025-03-17T22:10:00Z">
          <w:r w:rsidDel="006E6FFE">
            <w:delText>s</w:delText>
          </w:r>
        </w:del>
      </w:ins>
      <w:ins w:id="2633" w:author="vivo-Chenli" w:date="2025-01-21T11:33:00Z">
        <w:del w:id="2634" w:author="vivo-Chenli-After RAN2#129" w:date="2025-03-17T22:10:00Z">
          <w:r w:rsidDel="006E6FFE">
            <w:delText xml:space="preserve"> </w:delText>
          </w:r>
        </w:del>
      </w:ins>
      <w:ins w:id="2635" w:author="vivo-Chenli" w:date="2025-01-21T14:50:00Z">
        <w:del w:id="2636" w:author="vivo-Chenli-After RAN2#129" w:date="2025-03-17T22:10:00Z">
          <w:r w:rsidDel="006E6FFE">
            <w:delText>satisfy</w:delText>
          </w:r>
        </w:del>
      </w:ins>
      <w:ins w:id="2637" w:author="vivo-Chenli" w:date="2025-01-21T11:33:00Z">
        <w:del w:id="2638" w:author="vivo-Chenli-After RAN2#129" w:date="2025-03-17T22:10:00Z">
          <w:r w:rsidDel="006E6FFE">
            <w:delText xml:space="preserve"> the event f</w:delText>
          </w:r>
        </w:del>
      </w:ins>
      <w:ins w:id="2639" w:author="vivo-Chenli" w:date="2025-01-21T11:34:00Z">
        <w:del w:id="2640" w:author="vivo-Chenli-After RAN2#129" w:date="2025-03-17T22:10:00Z">
          <w:r w:rsidDel="006E6FFE">
            <w:delText>or CLTM, it is UE implementation to select one of them to indicate to upper layer</w:delText>
          </w:r>
        </w:del>
      </w:ins>
      <w:ins w:id="2641" w:author="vivo-Chenli" w:date="2025-01-21T11:33:00Z">
        <w:del w:id="2642" w:author="vivo-Chenli-After RAN2#129" w:date="2025-03-17T22:10:00Z">
          <w:r w:rsidDel="006E6FFE">
            <w:delText xml:space="preserve">. </w:delText>
          </w:r>
        </w:del>
      </w:ins>
    </w:p>
    <w:p w14:paraId="353C1514" w14:textId="3B8DC87C" w:rsidR="00152559" w:rsidRDefault="00152559" w:rsidP="00152559">
      <w:pPr>
        <w:pStyle w:val="NO"/>
        <w:rPr>
          <w:ins w:id="2643" w:author="vivo-Chenli-After RAN2#129" w:date="2025-03-16T23:21:00Z"/>
        </w:rPr>
      </w:pPr>
      <w:commentRangeStart w:id="2644"/>
      <w:ins w:id="2645" w:author="vivo-Chenli-After RAN2#129" w:date="2025-03-16T23:21:00Z">
        <w:r>
          <w:t>NOTE X:</w:t>
        </w:r>
      </w:ins>
      <w:commentRangeEnd w:id="2644"/>
      <w:r w:rsidR="005600BE">
        <w:rPr>
          <w:rStyle w:val="CommentReference"/>
        </w:rPr>
        <w:commentReference w:id="2644"/>
      </w:r>
      <w:ins w:id="2646" w:author="vivo-Chenli-After RAN2#129" w:date="2025-03-16T23:21:00Z">
        <w:r>
          <w:tab/>
        </w:r>
        <w:r w:rsidR="004332FE" w:rsidRPr="004332FE">
          <w:t xml:space="preserve">When multiple candidate beams satisfy the </w:t>
        </w:r>
      </w:ins>
      <w:ins w:id="2647" w:author="vivo-Chenli-After RAN2#129" w:date="2025-03-16T23:22:00Z">
        <w:r w:rsidR="004332FE">
          <w:rPr>
            <w:lang w:eastAsia="ko-KR"/>
          </w:rPr>
          <w:t>event for conditional LTM</w:t>
        </w:r>
      </w:ins>
      <w:ins w:id="2648"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649" w:author="vivo-Chenli-After RAN2#129" w:date="2025-03-17T22:11:00Z"/>
          <w:lang w:eastAsia="zh-CN"/>
        </w:rPr>
      </w:pPr>
    </w:p>
    <w:p w14:paraId="639CFF25" w14:textId="71579777" w:rsidR="003E41FF" w:rsidRDefault="003E41FF" w:rsidP="00E557A0">
      <w:pPr>
        <w:pStyle w:val="EditorsNote"/>
        <w:ind w:left="1701" w:hanging="1417"/>
        <w:rPr>
          <w:ins w:id="2650" w:author="vivo-Chenli" w:date="2025-01-21T14:49:00Z"/>
          <w:lang w:eastAsia="zh-CN"/>
        </w:rPr>
      </w:pPr>
      <w:ins w:id="2651"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652" w:author="vivo-Chenli" w:date="2025-01-08T17:40:00Z"/>
          <w:lang w:eastAsia="zh-CN"/>
        </w:rPr>
      </w:pPr>
      <w:ins w:id="2653" w:author="vivo-Chenli" w:date="2025-01-21T11:35:00Z">
        <w:r>
          <w:rPr>
            <w:lang w:eastAsia="zh-CN"/>
          </w:rPr>
          <w:t xml:space="preserve">[FFS </w:t>
        </w:r>
      </w:ins>
      <w:ins w:id="2654" w:author="vivo-Chenli" w:date="2025-01-21T12:08:00Z">
        <w:r w:rsidRPr="0091584B">
          <w:rPr>
            <w:lang w:eastAsia="zh-CN"/>
          </w:rPr>
          <w:t>1</w:t>
        </w:r>
      </w:ins>
      <w:ins w:id="2655"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656" w:author="vivo-Chenli" w:date="2025-01-21T14:51:00Z"/>
        </w:rPr>
      </w:pPr>
      <w:commentRangeStart w:id="2657"/>
      <w:commentRangeStart w:id="2658"/>
      <w:ins w:id="2659" w:author="vivo-Chenli" w:date="2025-01-21T14:51:00Z">
        <w:r>
          <w:t>2&gt;</w:t>
        </w:r>
        <w:r>
          <w:tab/>
          <w:t>Upon</w:t>
        </w:r>
      </w:ins>
      <w:ins w:id="2660" w:author="vivo-Chenli" w:date="2025-01-21T14:52:00Z">
        <w:r>
          <w:rPr>
            <w:rFonts w:eastAsia="Malgun Gothic"/>
            <w:lang w:eastAsia="ko-KR"/>
          </w:rPr>
          <w:t xml:space="preserve"> indication </w:t>
        </w:r>
      </w:ins>
      <w:ins w:id="2661" w:author="vivo-Chenli" w:date="2025-01-21T14:53:00Z">
        <w:r>
          <w:rPr>
            <w:rFonts w:eastAsia="Malgun Gothic"/>
            <w:lang w:eastAsia="ko-KR"/>
          </w:rPr>
          <w:t xml:space="preserve">on </w:t>
        </w:r>
      </w:ins>
      <w:ins w:id="2662" w:author="vivo-Chenli" w:date="2025-01-21T14:52:00Z">
        <w:r>
          <w:rPr>
            <w:rFonts w:eastAsia="Malgun Gothic"/>
            <w:lang w:eastAsia="ko-KR"/>
          </w:rPr>
          <w:t>the</w:t>
        </w:r>
      </w:ins>
      <w:ins w:id="2663" w:author="vivo-Chenli" w:date="2025-01-21T14:51:00Z">
        <w:r>
          <w:t xml:space="preserve"> </w:t>
        </w:r>
        <w:r>
          <w:rPr>
            <w:lang w:eastAsia="zh-CN"/>
          </w:rPr>
          <w:t xml:space="preserve">Target </w:t>
        </w:r>
        <w:r>
          <w:t>Configuration ID</w:t>
        </w:r>
      </w:ins>
      <w:ins w:id="2664" w:author="vivo-Chenli" w:date="2025-01-21T14:52:00Z">
        <w:r>
          <w:t xml:space="preserve"> </w:t>
        </w:r>
      </w:ins>
      <w:ins w:id="2665" w:author="vivo-Chenli" w:date="2025-01-21T14:53:00Z">
        <w:r>
          <w:rPr>
            <w:rFonts w:eastAsia="Malgun Gothic"/>
            <w:lang w:eastAsia="ko-KR"/>
          </w:rPr>
          <w:t>from upper layers</w:t>
        </w:r>
      </w:ins>
      <w:ins w:id="2666" w:author="vivo-Chenli" w:date="2025-01-21T14:55:00Z">
        <w:r>
          <w:rPr>
            <w:rFonts w:eastAsia="Malgun Gothic"/>
            <w:lang w:eastAsia="ko-KR"/>
          </w:rPr>
          <w:t>, if any,</w:t>
        </w:r>
      </w:ins>
      <w:ins w:id="2667" w:author="vivo-Chenli" w:date="2025-01-21T14:53:00Z">
        <w:r>
          <w:rPr>
            <w:rFonts w:eastAsia="Malgun Gothic"/>
            <w:lang w:eastAsia="ko-KR"/>
          </w:rPr>
          <w:t xml:space="preserve"> for </w:t>
        </w:r>
      </w:ins>
      <w:ins w:id="2668" w:author="vivo-Chenli" w:date="2025-01-21T14:54:00Z">
        <w:r>
          <w:rPr>
            <w:rFonts w:eastAsia="Malgun Gothic"/>
            <w:lang w:eastAsia="ko-KR"/>
          </w:rPr>
          <w:t xml:space="preserve">the </w:t>
        </w:r>
      </w:ins>
      <w:ins w:id="2669" w:author="vivo-Chenli" w:date="2025-01-21T14:55:00Z">
        <w:r>
          <w:rPr>
            <w:rFonts w:eastAsia="Malgun Gothic"/>
            <w:lang w:eastAsia="ko-KR"/>
          </w:rPr>
          <w:t>satisfied</w:t>
        </w:r>
      </w:ins>
      <w:ins w:id="2670" w:author="vivo-Chenli" w:date="2025-01-21T14:54:00Z">
        <w:r>
          <w:rPr>
            <w:rFonts w:eastAsia="Malgun Gothic"/>
            <w:lang w:eastAsia="ko-KR"/>
          </w:rPr>
          <w:t xml:space="preserve"> </w:t>
        </w:r>
      </w:ins>
      <w:ins w:id="2671" w:author="vivo-Chenli" w:date="2025-01-21T14:53:00Z">
        <w:r>
          <w:t>L3</w:t>
        </w:r>
      </w:ins>
      <w:ins w:id="2672" w:author="vivo-Chenli" w:date="2025-01-21T14:54:00Z">
        <w:r>
          <w:t xml:space="preserve"> measurement based event</w:t>
        </w:r>
      </w:ins>
      <w:ins w:id="2673" w:author="vivo-Chenli" w:date="2025-01-21T14:58:00Z">
        <w:r>
          <w:t>;</w:t>
        </w:r>
      </w:ins>
      <w:commentRangeEnd w:id="2657"/>
      <w:r>
        <w:commentReference w:id="2657"/>
      </w:r>
      <w:commentRangeEnd w:id="2658"/>
      <w:r w:rsidR="007C7EAD">
        <w:rPr>
          <w:rStyle w:val="CommentReference"/>
        </w:rPr>
        <w:commentReference w:id="2658"/>
      </w:r>
    </w:p>
    <w:p w14:paraId="52ED131C" w14:textId="263AE354" w:rsidR="003669F2" w:rsidRDefault="00B562E1">
      <w:pPr>
        <w:pStyle w:val="B2"/>
        <w:rPr>
          <w:ins w:id="2674" w:author="vivo-Chenli" w:date="2025-01-08T17:40:00Z"/>
        </w:rPr>
      </w:pPr>
      <w:ins w:id="2675" w:author="vivo-Chenli" w:date="2025-01-21T12:08:00Z">
        <w:r>
          <w:t>2</w:t>
        </w:r>
      </w:ins>
      <w:ins w:id="2676"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677" w:author="vivo-Chenli" w:date="2025-01-21T14:46:00Z">
        <w:r>
          <w:t xml:space="preserve">the </w:t>
        </w:r>
        <w:r>
          <w:rPr>
            <w:lang w:eastAsia="zh-CN"/>
          </w:rPr>
          <w:t xml:space="preserve">Target </w:t>
        </w:r>
        <w:r>
          <w:t>Configuration ID</w:t>
        </w:r>
      </w:ins>
      <w:ins w:id="2678" w:author="vivo-Chenli" w:date="2025-01-21T14:48:00Z">
        <w:r>
          <w:t xml:space="preserve"> </w:t>
        </w:r>
      </w:ins>
      <w:ins w:id="2679" w:author="vivo-Chenli" w:date="2025-01-08T17:40:00Z">
        <w:r>
          <w:t>is running</w:t>
        </w:r>
      </w:ins>
      <w:ins w:id="2680" w:author="vivo-Chenli-After RAN2#129" w:date="2025-03-17T18:54:00Z">
        <w:r w:rsidR="004E035C">
          <w:t xml:space="preserve"> </w:t>
        </w:r>
      </w:ins>
      <w:ins w:id="2681" w:author="vivo-Chenli-After RAN2#129" w:date="2025-03-17T19:13:00Z">
        <w:r w:rsidR="0091584B" w:rsidRPr="0091584B">
          <w:t>in the first available CG occasion for initial CG transmission according to clause 5.8.</w:t>
        </w:r>
      </w:ins>
      <w:ins w:id="2682" w:author="vivo-Chenli-After RAN2#129" w:date="2025-03-17T19:14:00Z">
        <w:r w:rsidR="0091584B">
          <w:t>2</w:t>
        </w:r>
      </w:ins>
      <w:ins w:id="2683" w:author="vivo-Chenli" w:date="2025-01-08T17:40:00Z">
        <w:r>
          <w:t>:</w:t>
        </w:r>
      </w:ins>
    </w:p>
    <w:p w14:paraId="52ED131D" w14:textId="77777777" w:rsidR="003669F2" w:rsidRDefault="00B562E1">
      <w:pPr>
        <w:pStyle w:val="B3"/>
        <w:rPr>
          <w:ins w:id="2684" w:author="vivo-Chenli" w:date="2025-01-08T17:40:00Z"/>
          <w:lang w:eastAsia="zh-CN"/>
        </w:rPr>
      </w:pPr>
      <w:ins w:id="2685" w:author="vivo-Chenli" w:date="2025-01-21T12:08:00Z">
        <w:r>
          <w:rPr>
            <w:rFonts w:eastAsia="Malgun Gothic"/>
          </w:rPr>
          <w:t>3</w:t>
        </w:r>
      </w:ins>
      <w:ins w:id="2686"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687" w:author="vivo-Chenli" w:date="2025-01-21T16:24:00Z">
        <w:r>
          <w:rPr>
            <w:lang w:eastAsia="zh-CN"/>
          </w:rPr>
          <w:t>x</w:t>
        </w:r>
      </w:ins>
      <w:proofErr w:type="gramStart"/>
      <w:ins w:id="2688" w:author="vivo-Chenli" w:date="2025-01-08T17:40:00Z">
        <w:r>
          <w:rPr>
            <w:lang w:eastAsia="zh-CN"/>
          </w:rPr>
          <w:t>);</w:t>
        </w:r>
        <w:proofErr w:type="gramEnd"/>
      </w:ins>
    </w:p>
    <w:p w14:paraId="52ED131E" w14:textId="77777777" w:rsidR="003669F2" w:rsidRDefault="00B562E1">
      <w:pPr>
        <w:pStyle w:val="B3"/>
        <w:rPr>
          <w:ins w:id="2689" w:author="vivo-Chenli" w:date="2025-01-08T17:40:00Z"/>
          <w:rFonts w:eastAsia="Malgun Gothic"/>
        </w:rPr>
      </w:pPr>
      <w:ins w:id="2690" w:author="vivo-Chenli" w:date="2025-01-21T12:08:00Z">
        <w:r>
          <w:rPr>
            <w:rFonts w:eastAsia="Malgun Gothic"/>
          </w:rPr>
          <w:t>3</w:t>
        </w:r>
      </w:ins>
      <w:ins w:id="2691" w:author="vivo-Chenli" w:date="2025-01-08T17:40:00Z">
        <w:r>
          <w:rPr>
            <w:rFonts w:eastAsia="Malgun Gothic"/>
          </w:rPr>
          <w:t>&gt;</w:t>
        </w:r>
        <w:r>
          <w:rPr>
            <w:rFonts w:eastAsia="Malgun Gothic"/>
          </w:rPr>
          <w:tab/>
          <w:t>consider the RACH-less LTM cell switch to be ongoing;</w:t>
        </w:r>
      </w:ins>
      <w:ins w:id="2692" w:author="vivo-Chenli" w:date="2025-01-21T11:19:00Z">
        <w:r>
          <w:rPr>
            <w:rFonts w:eastAsia="Malgun Gothic"/>
          </w:rPr>
          <w:t>]</w:t>
        </w:r>
      </w:ins>
    </w:p>
    <w:p w14:paraId="52ED131F" w14:textId="065CF30A" w:rsidR="003669F2" w:rsidRDefault="00B562E1">
      <w:pPr>
        <w:pStyle w:val="B2"/>
        <w:rPr>
          <w:ins w:id="2693" w:author="vivo-Chenli" w:date="2025-01-08T17:40:00Z"/>
        </w:rPr>
      </w:pPr>
      <w:ins w:id="2694" w:author="vivo-Chenli" w:date="2025-01-21T11:36:00Z">
        <w:r>
          <w:t xml:space="preserve">[FFS </w:t>
        </w:r>
      </w:ins>
      <w:ins w:id="2695" w:author="vivo-Chenli" w:date="2025-01-21T12:08:00Z">
        <w:r>
          <w:t>2</w:t>
        </w:r>
      </w:ins>
      <w:ins w:id="2696"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697" w:author="vivo-Chenli-After RAN2#129" w:date="2025-03-17T18:55:00Z">
        <w:r w:rsidR="004E035C" w:rsidRPr="004E035C">
          <w:t xml:space="preserve"> </w:t>
        </w:r>
      </w:ins>
      <w:ins w:id="2698" w:author="vivo-Chenli-After RAN2#129" w:date="2025-03-17T19:14:00Z">
        <w:r w:rsidR="0091584B" w:rsidRPr="0091584B">
          <w:t>in the first available CG occasion for initial CG transmission according to clause 5.8.</w:t>
        </w:r>
        <w:r w:rsidR="0091584B">
          <w:t>2</w:t>
        </w:r>
      </w:ins>
      <w:ins w:id="2699" w:author="vivo-Chenli" w:date="2025-01-08T17:40:00Z">
        <w:r>
          <w:t>:</w:t>
        </w:r>
      </w:ins>
    </w:p>
    <w:p w14:paraId="52ED1320" w14:textId="77777777" w:rsidR="003669F2" w:rsidRDefault="00B562E1">
      <w:pPr>
        <w:pStyle w:val="B3"/>
        <w:rPr>
          <w:ins w:id="2700" w:author="vivo-Chenli" w:date="2025-01-08T17:40:00Z"/>
          <w:rFonts w:eastAsia="Malgun Gothic"/>
        </w:rPr>
      </w:pPr>
      <w:ins w:id="2701" w:author="vivo-Chenli" w:date="2025-01-21T12:08:00Z">
        <w:r>
          <w:rPr>
            <w:rFonts w:eastAsia="Malgun Gothic"/>
          </w:rPr>
          <w:t>3</w:t>
        </w:r>
      </w:ins>
      <w:ins w:id="2702" w:author="vivo-Chenli" w:date="2025-01-08T17:40:00Z">
        <w:r>
          <w:rPr>
            <w:rFonts w:eastAsia="Malgun Gothic"/>
          </w:rPr>
          <w:t>&gt;</w:t>
        </w:r>
        <w:r>
          <w:rPr>
            <w:rFonts w:eastAsia="Malgun Gothic"/>
          </w:rPr>
          <w:tab/>
          <w:t>process the measured Timing Advance (see clause 5.2</w:t>
        </w:r>
      </w:ins>
      <w:ins w:id="2703" w:author="vivo-Chenli" w:date="2025-01-21T16:25:00Z">
        <w:r>
          <w:rPr>
            <w:rFonts w:eastAsia="Malgun Gothic"/>
          </w:rPr>
          <w:t>x</w:t>
        </w:r>
      </w:ins>
      <w:proofErr w:type="gramStart"/>
      <w:ins w:id="2704" w:author="vivo-Chenli" w:date="2025-01-08T17:40:00Z">
        <w:r>
          <w:rPr>
            <w:rFonts w:eastAsia="Malgun Gothic"/>
          </w:rPr>
          <w:t>);</w:t>
        </w:r>
        <w:proofErr w:type="gramEnd"/>
      </w:ins>
    </w:p>
    <w:p w14:paraId="52ED1321" w14:textId="77777777" w:rsidR="003669F2" w:rsidRDefault="00B562E1">
      <w:pPr>
        <w:pStyle w:val="B3"/>
        <w:rPr>
          <w:ins w:id="2705" w:author="vivo-Chenli" w:date="2025-01-21T11:20:00Z"/>
          <w:rFonts w:eastAsia="Malgun Gothic"/>
        </w:rPr>
      </w:pPr>
      <w:ins w:id="2706" w:author="vivo-Chenli" w:date="2025-01-21T12:08:00Z">
        <w:r>
          <w:rPr>
            <w:rFonts w:eastAsia="Malgun Gothic"/>
          </w:rPr>
          <w:t>3</w:t>
        </w:r>
      </w:ins>
      <w:ins w:id="2707" w:author="vivo-Chenli" w:date="2025-01-21T11:20:00Z">
        <w:r>
          <w:rPr>
            <w:rFonts w:eastAsia="Malgun Gothic"/>
          </w:rPr>
          <w:t>&gt;</w:t>
        </w:r>
        <w:r>
          <w:rPr>
            <w:rFonts w:eastAsia="Malgun Gothic"/>
          </w:rPr>
          <w:tab/>
          <w:t>consider the RACH-less LTM cell switch to be ongoing</w:t>
        </w:r>
      </w:ins>
      <w:ins w:id="2708" w:author="vivo-Chenli" w:date="2025-01-21T14:58:00Z">
        <w:r>
          <w:rPr>
            <w:rFonts w:eastAsia="Malgun Gothic"/>
          </w:rPr>
          <w:t>;</w:t>
        </w:r>
      </w:ins>
      <w:ins w:id="2709" w:author="vivo-Chenli" w:date="2025-01-21T11:20:00Z">
        <w:r>
          <w:rPr>
            <w:rFonts w:eastAsia="Malgun Gothic"/>
          </w:rPr>
          <w:t>]</w:t>
        </w:r>
      </w:ins>
    </w:p>
    <w:p w14:paraId="52ED1322" w14:textId="77777777" w:rsidR="003669F2" w:rsidRDefault="00B562E1">
      <w:pPr>
        <w:pStyle w:val="B2"/>
        <w:rPr>
          <w:ins w:id="2710" w:author="vivo-Chenli" w:date="2025-01-08T17:40:00Z"/>
          <w:lang w:eastAsia="ko-KR"/>
        </w:rPr>
      </w:pPr>
      <w:ins w:id="2711" w:author="vivo-Chenli" w:date="2025-01-21T11:39:00Z">
        <w:r>
          <w:rPr>
            <w:lang w:eastAsia="ko-KR"/>
          </w:rPr>
          <w:t xml:space="preserve">[FFS </w:t>
        </w:r>
      </w:ins>
      <w:ins w:id="2712" w:author="vivo-Chenli" w:date="2025-01-21T12:08:00Z">
        <w:r>
          <w:rPr>
            <w:lang w:eastAsia="ko-KR"/>
          </w:rPr>
          <w:t>2</w:t>
        </w:r>
      </w:ins>
      <w:ins w:id="2713"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714" w:author="vivo-Chenli" w:date="2025-01-08T17:40:00Z"/>
          <w:rFonts w:eastAsia="Malgun Gothic"/>
        </w:rPr>
      </w:pPr>
      <w:ins w:id="2715" w:author="vivo-Chenli" w:date="2025-01-21T12:08:00Z">
        <w:r>
          <w:rPr>
            <w:rFonts w:eastAsia="Malgun Gothic"/>
          </w:rPr>
          <w:t>3</w:t>
        </w:r>
      </w:ins>
      <w:ins w:id="2716"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w:t>
        </w:r>
        <w:proofErr w:type="gramStart"/>
        <w:r>
          <w:rPr>
            <w:rFonts w:eastAsia="Malgun Gothic"/>
          </w:rPr>
          <w:t>5.8.2;</w:t>
        </w:r>
        <w:proofErr w:type="gramEnd"/>
      </w:ins>
    </w:p>
    <w:p w14:paraId="52ED1324" w14:textId="77777777" w:rsidR="003669F2" w:rsidRDefault="00B562E1">
      <w:pPr>
        <w:pStyle w:val="B3"/>
        <w:rPr>
          <w:ins w:id="2717" w:author="vivo-Chenli" w:date="2025-01-08T17:40:00Z"/>
          <w:rFonts w:eastAsia="Malgun Gothic"/>
        </w:rPr>
      </w:pPr>
      <w:ins w:id="2718" w:author="vivo-Chenli" w:date="2025-01-21T12:08:00Z">
        <w:r>
          <w:rPr>
            <w:rFonts w:eastAsia="Malgun Gothic"/>
          </w:rPr>
          <w:t>3</w:t>
        </w:r>
      </w:ins>
      <w:ins w:id="2719" w:author="vivo-Chenli" w:date="2025-01-08T17:40:00Z">
        <w:r>
          <w:rPr>
            <w:rFonts w:eastAsia="Malgun Gothic"/>
          </w:rPr>
          <w:t>&gt;</w:t>
        </w:r>
        <w:r>
          <w:rPr>
            <w:rFonts w:eastAsia="Malgun Gothic"/>
          </w:rPr>
          <w:tab/>
          <w:t>if a valid configured uplink grant is selected:</w:t>
        </w:r>
      </w:ins>
      <w:ins w:id="2720" w:author="vivo-Chenli" w:date="2025-01-21T11:39:00Z">
        <w:r>
          <w:rPr>
            <w:rFonts w:eastAsia="Malgun Gothic"/>
          </w:rPr>
          <w:t>]</w:t>
        </w:r>
      </w:ins>
    </w:p>
    <w:p w14:paraId="52ED1325" w14:textId="77777777" w:rsidR="003669F2" w:rsidRDefault="00B562E1">
      <w:pPr>
        <w:pStyle w:val="B4"/>
        <w:rPr>
          <w:ins w:id="2721" w:author="vivo-Chenli" w:date="2025-01-08T17:40:00Z"/>
          <w:rFonts w:eastAsia="Malgun Gothic"/>
        </w:rPr>
      </w:pPr>
      <w:ins w:id="2722" w:author="vivo-Chenli" w:date="2025-01-21T12:08:00Z">
        <w:r>
          <w:rPr>
            <w:rFonts w:eastAsia="Malgun Gothic"/>
          </w:rPr>
          <w:t>4</w:t>
        </w:r>
      </w:ins>
      <w:ins w:id="2723" w:author="vivo-Chenli" w:date="2025-01-08T17:40:00Z">
        <w:r>
          <w:rPr>
            <w:rFonts w:eastAsia="Malgun Gothic"/>
          </w:rPr>
          <w:t xml:space="preserve">&gt; perform initial uplink transmission in the first available CG occasion for RACH-less handover according to clause </w:t>
        </w:r>
        <w:proofErr w:type="gramStart"/>
        <w:r>
          <w:rPr>
            <w:rFonts w:eastAsia="Malgun Gothic"/>
          </w:rPr>
          <w:t>5.8.2;</w:t>
        </w:r>
        <w:proofErr w:type="gramEnd"/>
      </w:ins>
    </w:p>
    <w:p w14:paraId="52ED1326" w14:textId="77777777" w:rsidR="003669F2" w:rsidRDefault="00B562E1">
      <w:pPr>
        <w:pStyle w:val="B4"/>
        <w:rPr>
          <w:ins w:id="2724" w:author="vivo-Chenli" w:date="2025-01-08T17:40:00Z"/>
          <w:rFonts w:eastAsia="Malgun Gothic"/>
        </w:rPr>
      </w:pPr>
      <w:ins w:id="2725" w:author="vivo-Chenli" w:date="2025-01-21T12:08:00Z">
        <w:r>
          <w:rPr>
            <w:rFonts w:eastAsia="Malgun Gothic"/>
          </w:rPr>
          <w:t>4</w:t>
        </w:r>
      </w:ins>
      <w:ins w:id="2726" w:author="vivo-Chenli" w:date="2025-01-08T17:40:00Z">
        <w:r>
          <w:rPr>
            <w:rFonts w:eastAsia="Malgun Gothic"/>
          </w:rPr>
          <w:t>&gt;</w:t>
        </w:r>
        <w:r>
          <w:rPr>
            <w:rFonts w:eastAsia="Malgun Gothic"/>
          </w:rPr>
          <w:tab/>
          <w:t>monitor the PDCCH as specified in clause 5.7 and TS 38.213 [6</w:t>
        </w:r>
        <w:proofErr w:type="gramStart"/>
        <w:r>
          <w:rPr>
            <w:rFonts w:eastAsia="Malgun Gothic"/>
          </w:rPr>
          <w:t>]</w:t>
        </w:r>
      </w:ins>
      <w:ins w:id="2727" w:author="vivo-Chenli" w:date="2025-01-21T14:59:00Z">
        <w:r>
          <w:rPr>
            <w:rFonts w:eastAsia="Malgun Gothic"/>
          </w:rPr>
          <w:t>;</w:t>
        </w:r>
      </w:ins>
      <w:proofErr w:type="gramEnd"/>
    </w:p>
    <w:p w14:paraId="52ED1327" w14:textId="77777777" w:rsidR="003669F2" w:rsidRDefault="00B562E1">
      <w:pPr>
        <w:pStyle w:val="B4"/>
        <w:rPr>
          <w:ins w:id="2728" w:author="vivo-Chenli" w:date="2025-01-08T17:40:00Z"/>
          <w:rFonts w:eastAsia="Malgun Gothic"/>
        </w:rPr>
      </w:pPr>
      <w:bookmarkStart w:id="2729" w:name="OLE_LINK8"/>
      <w:ins w:id="2730" w:author="vivo-Chenli" w:date="2025-01-21T12:08:00Z">
        <w:r>
          <w:rPr>
            <w:rFonts w:eastAsia="Malgun Gothic"/>
          </w:rPr>
          <w:t>4</w:t>
        </w:r>
      </w:ins>
      <w:ins w:id="2731" w:author="vivo-Chenli" w:date="2025-01-08T17:40:00Z">
        <w:r>
          <w:rPr>
            <w:rFonts w:eastAsia="Malgun Gothic"/>
          </w:rPr>
          <w:t>&gt;</w:t>
        </w:r>
        <w:r>
          <w:rPr>
            <w:rFonts w:eastAsia="Malgun Gothic"/>
          </w:rPr>
          <w:tab/>
          <w:t>if the MAC entity</w:t>
        </w:r>
        <w:commentRangeStart w:id="2732"/>
        <w:r>
          <w:rPr>
            <w:rFonts w:eastAsia="Malgun Gothic"/>
          </w:rPr>
          <w:t xml:space="preserve"> is associated with SCG</w:t>
        </w:r>
      </w:ins>
      <w:commentRangeEnd w:id="2732"/>
      <w:r w:rsidR="005D573C">
        <w:rPr>
          <w:rStyle w:val="CommentReference"/>
        </w:rPr>
        <w:commentReference w:id="2732"/>
      </w:r>
      <w:ins w:id="2733" w:author="vivo-Chenli" w:date="2025-01-08T17:40:00Z">
        <w:r>
          <w:rPr>
            <w:rFonts w:eastAsia="Malgun Gothic"/>
          </w:rPr>
          <w:t>:</w:t>
        </w:r>
      </w:ins>
    </w:p>
    <w:bookmarkEnd w:id="2729"/>
    <w:p w14:paraId="52ED1328" w14:textId="77777777" w:rsidR="003669F2" w:rsidRDefault="00B562E1">
      <w:pPr>
        <w:pStyle w:val="B5"/>
        <w:rPr>
          <w:ins w:id="2734" w:author="vivo-Chenli" w:date="2025-01-08T17:40:00Z"/>
          <w:rFonts w:eastAsia="Malgun Gothic"/>
        </w:rPr>
      </w:pPr>
      <w:ins w:id="2735" w:author="vivo-Chenli" w:date="2025-01-21T12:08:00Z">
        <w:r>
          <w:rPr>
            <w:rFonts w:eastAsia="Malgun Gothic"/>
          </w:rPr>
          <w:t>5</w:t>
        </w:r>
      </w:ins>
      <w:ins w:id="2736"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737" w:author="vivo-Chenli" w:date="2025-01-21T11:36:00Z"/>
          <w:lang w:eastAsia="zh-CN"/>
        </w:rPr>
      </w:pPr>
      <w:ins w:id="2738" w:author="vivo-Chenli" w:date="2025-01-21T11:36:00Z">
        <w:r>
          <w:rPr>
            <w:lang w:eastAsia="zh-CN"/>
          </w:rPr>
          <w:t xml:space="preserve">Editor’s NOTE: </w:t>
        </w:r>
      </w:ins>
      <w:ins w:id="2739" w:author="vivo-Chenli" w:date="2025-01-21T11:38:00Z">
        <w:r>
          <w:rPr>
            <w:lang w:eastAsia="zh-CN"/>
          </w:rPr>
          <w:t xml:space="preserve">FFS </w:t>
        </w:r>
      </w:ins>
      <w:ins w:id="2740" w:author="vivo-Chenli" w:date="2025-01-21T14:55:00Z">
        <w:r>
          <w:rPr>
            <w:lang w:eastAsia="zh-CN"/>
          </w:rPr>
          <w:t xml:space="preserve">on </w:t>
        </w:r>
      </w:ins>
      <w:ins w:id="2741" w:author="vivo-Chenli" w:date="2025-01-21T14:56:00Z">
        <w:r>
          <w:rPr>
            <w:lang w:eastAsia="zh-CN"/>
          </w:rPr>
          <w:t>the condition</w:t>
        </w:r>
      </w:ins>
      <w:ins w:id="2742" w:author="vivo-Chenli" w:date="2025-01-21T11:37:00Z">
        <w:r>
          <w:rPr>
            <w:lang w:eastAsia="zh-CN"/>
          </w:rPr>
          <w:t xml:space="preserve"> </w:t>
        </w:r>
      </w:ins>
      <w:ins w:id="2743" w:author="vivo-Chenli" w:date="2025-01-21T11:38:00Z">
        <w:r>
          <w:rPr>
            <w:lang w:eastAsia="zh-CN"/>
          </w:rPr>
          <w:t xml:space="preserve">to use </w:t>
        </w:r>
      </w:ins>
      <w:ins w:id="2744" w:author="vivo-Chenli" w:date="2025-01-21T11:37:00Z">
        <w:r>
          <w:rPr>
            <w:lang w:eastAsia="zh-CN"/>
          </w:rPr>
          <w:t>the CG</w:t>
        </w:r>
      </w:ins>
      <w:ins w:id="2745" w:author="vivo-Chenli" w:date="2025-01-21T11:38:00Z">
        <w:r>
          <w:rPr>
            <w:lang w:eastAsia="zh-CN"/>
          </w:rPr>
          <w:t>-based RACH-less CLTM</w:t>
        </w:r>
      </w:ins>
      <w:ins w:id="2746" w:author="vivo-Chenli" w:date="2025-01-21T11:36:00Z">
        <w:r>
          <w:t xml:space="preserve">. </w:t>
        </w:r>
      </w:ins>
    </w:p>
    <w:p w14:paraId="29EF2B10" w14:textId="6BB38C8F" w:rsidR="00CC7783" w:rsidRDefault="00CC7783" w:rsidP="00CC7783">
      <w:pPr>
        <w:pStyle w:val="EditorsNote"/>
        <w:ind w:left="1701" w:hanging="1417"/>
        <w:rPr>
          <w:ins w:id="2747" w:author="vivo-Chenli-After RAN2#129" w:date="2025-03-14T07:50:00Z"/>
          <w:lang w:eastAsia="zh-CN"/>
        </w:rPr>
      </w:pPr>
      <w:ins w:id="2748"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749" w:author="vivo-Chenli-After RAN2#129" w:date="2025-03-13T16:17:00Z"/>
        </w:rPr>
      </w:pPr>
      <w:ins w:id="2750" w:author="vivo-Chenli" w:date="2025-01-21T11:38:00Z">
        <w:del w:id="2751"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Heading1"/>
        <w:rPr>
          <w:lang w:eastAsia="ko-KR"/>
        </w:rPr>
      </w:pPr>
      <w:bookmarkStart w:id="2752" w:name="_Toc52752098"/>
      <w:bookmarkStart w:id="2753" w:name="_Toc37296272"/>
      <w:bookmarkStart w:id="2754" w:name="_Toc46490403"/>
      <w:bookmarkStart w:id="2755" w:name="_Toc52796560"/>
      <w:bookmarkStart w:id="2756" w:name="_Toc178200658"/>
      <w:r>
        <w:rPr>
          <w:lang w:eastAsia="ko-KR"/>
        </w:rPr>
        <w:t>6</w:t>
      </w:r>
      <w:r>
        <w:rPr>
          <w:lang w:eastAsia="ko-KR"/>
        </w:rPr>
        <w:tab/>
        <w:t>Protocol Data Units, formats and parameters</w:t>
      </w:r>
      <w:bookmarkEnd w:id="1036"/>
      <w:bookmarkEnd w:id="2752"/>
      <w:bookmarkEnd w:id="2753"/>
      <w:bookmarkEnd w:id="2754"/>
      <w:bookmarkEnd w:id="2755"/>
      <w:bookmarkEnd w:id="2756"/>
    </w:p>
    <w:p w14:paraId="52ED132C" w14:textId="77777777" w:rsidR="003669F2" w:rsidRDefault="00B562E1">
      <w:pPr>
        <w:pStyle w:val="Heading2"/>
        <w:rPr>
          <w:lang w:eastAsia="ko-KR"/>
        </w:rPr>
      </w:pPr>
      <w:bookmarkStart w:id="2757" w:name="_Toc29239875"/>
      <w:bookmarkStart w:id="2758" w:name="_Toc37296273"/>
      <w:bookmarkStart w:id="2759" w:name="_Toc178200659"/>
      <w:bookmarkStart w:id="2760" w:name="_Toc52752099"/>
      <w:bookmarkStart w:id="2761" w:name="_Toc52796561"/>
      <w:bookmarkStart w:id="2762" w:name="_Toc46490404"/>
      <w:r>
        <w:rPr>
          <w:lang w:eastAsia="ko-KR"/>
        </w:rPr>
        <w:t>6.1</w:t>
      </w:r>
      <w:r>
        <w:rPr>
          <w:lang w:eastAsia="ko-KR"/>
        </w:rPr>
        <w:tab/>
        <w:t>Protocol Data Units</w:t>
      </w:r>
      <w:bookmarkEnd w:id="2757"/>
      <w:bookmarkEnd w:id="2758"/>
      <w:bookmarkEnd w:id="2759"/>
      <w:bookmarkEnd w:id="2760"/>
      <w:bookmarkEnd w:id="2761"/>
      <w:bookmarkEnd w:id="2762"/>
    </w:p>
    <w:p w14:paraId="52ED132D" w14:textId="77777777" w:rsidR="003669F2" w:rsidRDefault="00B562E1">
      <w:pPr>
        <w:pStyle w:val="Heading3"/>
        <w:rPr>
          <w:lang w:eastAsia="ko-KR"/>
        </w:rPr>
      </w:pPr>
      <w:bookmarkStart w:id="2763" w:name="_Toc37296274"/>
      <w:bookmarkStart w:id="2764" w:name="_Toc29239876"/>
      <w:bookmarkStart w:id="2765" w:name="_Toc46490405"/>
      <w:bookmarkStart w:id="2766" w:name="_Toc178200660"/>
      <w:bookmarkStart w:id="2767" w:name="_Toc52796562"/>
      <w:bookmarkStart w:id="2768" w:name="_Toc52752100"/>
      <w:r>
        <w:rPr>
          <w:lang w:eastAsia="ko-KR"/>
        </w:rPr>
        <w:t>6.1.1</w:t>
      </w:r>
      <w:r>
        <w:rPr>
          <w:lang w:eastAsia="ko-KR"/>
        </w:rPr>
        <w:tab/>
        <w:t>General</w:t>
      </w:r>
      <w:bookmarkEnd w:id="2763"/>
      <w:bookmarkEnd w:id="2764"/>
      <w:bookmarkEnd w:id="2765"/>
      <w:bookmarkEnd w:id="2766"/>
      <w:bookmarkEnd w:id="2767"/>
      <w:bookmarkEnd w:id="2768"/>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769" w:name="_Toc178200661"/>
      <w:bookmarkStart w:id="2770" w:name="_Toc52796563"/>
      <w:bookmarkStart w:id="2771" w:name="_Toc52752101"/>
      <w:bookmarkStart w:id="2772" w:name="_Toc46490406"/>
      <w:bookmarkStart w:id="2773" w:name="_Toc37296275"/>
      <w:bookmarkStart w:id="2774" w:name="_Toc29239877"/>
      <w:r>
        <w:rPr>
          <w:lang w:eastAsia="ko-KR"/>
        </w:rPr>
        <w:t>6.1.2</w:t>
      </w:r>
      <w:r>
        <w:rPr>
          <w:lang w:eastAsia="ko-KR"/>
        </w:rPr>
        <w:tab/>
        <w:t>MAC PDU (DL-SCH and UL-SCH except transparent MAC and Random Access Response)</w:t>
      </w:r>
      <w:bookmarkEnd w:id="2769"/>
      <w:bookmarkEnd w:id="2770"/>
      <w:bookmarkEnd w:id="2771"/>
      <w:bookmarkEnd w:id="2772"/>
      <w:bookmarkEnd w:id="2773"/>
      <w:bookmarkEnd w:id="2774"/>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536EE6">
      <w:pPr>
        <w:pStyle w:val="TH"/>
      </w:pPr>
      <w:r>
        <w:rPr>
          <w:noProof/>
        </w:rPr>
        <w:object w:dxaOrig="5693" w:dyaOrig="1591" w14:anchorId="2D302137">
          <v:shape id="_x0000_i1028" type="#_x0000_t75" style="width:285pt;height:79.5pt" o:ole="">
            <v:imagedata r:id="rId25" o:title=""/>
          </v:shape>
          <o:OLEObject Type="Embed" ProgID="Visio.Drawing.15" ShapeID="_x0000_i1028" DrawAspect="Content" ObjectID="_1804041938" r:id="rId26"/>
        </w:object>
      </w:r>
    </w:p>
    <w:p w14:paraId="52ED133D" w14:textId="77777777" w:rsidR="003669F2" w:rsidRDefault="00536EE6">
      <w:pPr>
        <w:pStyle w:val="TH"/>
      </w:pPr>
      <w:r>
        <w:rPr>
          <w:noProof/>
        </w:rPr>
        <w:object w:dxaOrig="5693" w:dyaOrig="2177" w14:anchorId="43924D19">
          <v:shape id="_x0000_i1029" type="#_x0000_t75" style="width:285pt;height:108.75pt" o:ole="">
            <v:imagedata r:id="rId27" o:title=""/>
          </v:shape>
          <o:OLEObject Type="Embed" ProgID="Visio.Drawing.15" ShapeID="_x0000_i1029" DrawAspect="Content" ObjectID="_1804041939" r:id="rId28"/>
        </w:object>
      </w:r>
    </w:p>
    <w:p w14:paraId="52ED133E" w14:textId="77777777" w:rsidR="003669F2" w:rsidRDefault="00536EE6">
      <w:pPr>
        <w:pStyle w:val="TH"/>
        <w:rPr>
          <w:lang w:eastAsia="ko-KR"/>
        </w:rPr>
      </w:pPr>
      <w:r>
        <w:rPr>
          <w:rFonts w:ascii="Times New Roman" w:hAnsi="Times New Roman"/>
          <w:noProof/>
        </w:rPr>
        <w:object w:dxaOrig="5693" w:dyaOrig="2713" w14:anchorId="56E78B46">
          <v:shape id="_x0000_i1030" type="#_x0000_t75" style="width:285pt;height:136.5pt" o:ole="">
            <v:imagedata r:id="rId29" o:title=""/>
          </v:shape>
          <o:OLEObject Type="Embed" ProgID="Visio.Drawing.15" ShapeID="_x0000_i1030" DrawAspect="Content" ObjectID="_1804041940" r:id="rId30"/>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536EE6">
      <w:pPr>
        <w:pStyle w:val="TH"/>
      </w:pPr>
      <w:r>
        <w:rPr>
          <w:noProof/>
        </w:rPr>
        <w:object w:dxaOrig="5693" w:dyaOrig="2177" w14:anchorId="6E1C4CD5">
          <v:shape id="_x0000_i1031" type="#_x0000_t75" style="width:285pt;height:108.75pt" o:ole="">
            <v:imagedata r:id="rId31" o:title=""/>
          </v:shape>
          <o:OLEObject Type="Embed" ProgID="Visio.Drawing.15" ShapeID="_x0000_i1031" DrawAspect="Content" ObjectID="_1804041941" r:id="rId32"/>
        </w:object>
      </w:r>
    </w:p>
    <w:p w14:paraId="52ED1341" w14:textId="77777777" w:rsidR="003669F2" w:rsidRDefault="00536EE6">
      <w:pPr>
        <w:pStyle w:val="TH"/>
      </w:pPr>
      <w:r>
        <w:rPr>
          <w:noProof/>
        </w:rPr>
        <w:object w:dxaOrig="5693" w:dyaOrig="2713" w14:anchorId="598E1F3D">
          <v:shape id="_x0000_i1032" type="#_x0000_t75" style="width:285pt;height:136.5pt" o:ole="">
            <v:imagedata r:id="rId33" o:title=""/>
          </v:shape>
          <o:OLEObject Type="Embed" ProgID="Visio.Drawing.15" ShapeID="_x0000_i1032" DrawAspect="Content" ObjectID="_1804041942" r:id="rId34"/>
        </w:object>
      </w:r>
    </w:p>
    <w:p w14:paraId="52ED1342" w14:textId="77777777" w:rsidR="003669F2" w:rsidRDefault="00536EE6">
      <w:pPr>
        <w:pStyle w:val="TH"/>
        <w:rPr>
          <w:lang w:eastAsia="ko-KR"/>
        </w:rPr>
      </w:pPr>
      <w:r>
        <w:rPr>
          <w:rFonts w:ascii="Times New Roman" w:hAnsi="Times New Roman"/>
          <w:noProof/>
        </w:rPr>
        <w:object w:dxaOrig="5693" w:dyaOrig="3282" w14:anchorId="59D6B63F">
          <v:shape id="_x0000_i1033" type="#_x0000_t75" style="width:285pt;height:164.25pt" o:ole="">
            <v:imagedata r:id="rId35" o:title=""/>
          </v:shape>
          <o:OLEObject Type="Embed" ProgID="Visio.Drawing.15" ShapeID="_x0000_i1033" DrawAspect="Content" ObjectID="_1804041943" r:id="rId36"/>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536EE6">
      <w:pPr>
        <w:pStyle w:val="TH"/>
      </w:pPr>
      <w:r>
        <w:rPr>
          <w:noProof/>
        </w:rPr>
        <w:object w:dxaOrig="5710" w:dyaOrig="1055" w14:anchorId="65B18FC8">
          <v:shape id="_x0000_i1034" type="#_x0000_t75" style="width:285pt;height:53.25pt" o:ole="">
            <v:imagedata r:id="rId37" o:title=""/>
          </v:shape>
          <o:OLEObject Type="Embed" ProgID="Visio.Drawing.15" ShapeID="_x0000_i1034" DrawAspect="Content" ObjectID="_1804041944" r:id="rId38"/>
        </w:object>
      </w:r>
    </w:p>
    <w:p w14:paraId="52ED1345" w14:textId="77777777" w:rsidR="003669F2" w:rsidRDefault="00536EE6">
      <w:pPr>
        <w:pStyle w:val="TH"/>
        <w:rPr>
          <w:lang w:eastAsia="ko-KR"/>
        </w:rPr>
      </w:pPr>
      <w:r>
        <w:rPr>
          <w:noProof/>
        </w:rPr>
        <w:object w:dxaOrig="5693" w:dyaOrig="1607" w14:anchorId="1379AD53">
          <v:shape id="_x0000_i1035" type="#_x0000_t75" style="width:285pt;height:79.5pt" o:ole="">
            <v:imagedata r:id="rId39" o:title=""/>
          </v:shape>
          <o:OLEObject Type="Embed" ProgID="Visio.Drawing.15" ShapeID="_x0000_i1035" DrawAspect="Content" ObjectID="_1804041945" r:id="rId40"/>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536EE6">
      <w:pPr>
        <w:pStyle w:val="TH"/>
        <w:rPr>
          <w:lang w:eastAsia="ko-KR"/>
        </w:rPr>
      </w:pPr>
      <w:r>
        <w:rPr>
          <w:noProof/>
        </w:rPr>
        <w:object w:dxaOrig="9678" w:dyaOrig="2378" w14:anchorId="1C05404A">
          <v:shape id="_x0000_i1036" type="#_x0000_t75" style="width:483.75pt;height:117pt" o:ole="">
            <v:imagedata r:id="rId41" o:title=""/>
          </v:shape>
          <o:OLEObject Type="Embed" ProgID="Visio.Drawing.15" ShapeID="_x0000_i1036" DrawAspect="Content" ObjectID="_1804041946" r:id="rId42"/>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536EE6">
      <w:pPr>
        <w:pStyle w:val="TH"/>
        <w:rPr>
          <w:lang w:eastAsia="ko-KR"/>
        </w:rPr>
      </w:pPr>
      <w:r>
        <w:rPr>
          <w:noProof/>
        </w:rPr>
        <w:object w:dxaOrig="9678" w:dyaOrig="2378" w14:anchorId="271CA060">
          <v:shape id="_x0000_i1037" type="#_x0000_t75" style="width:483.75pt;height:117pt" o:ole="">
            <v:imagedata r:id="rId43" o:title=""/>
          </v:shape>
          <o:OLEObject Type="Embed" ProgID="Visio.Drawing.15" ShapeID="_x0000_i1037" DrawAspect="Content" ObjectID="_1804041947" r:id="rId44"/>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Heading3"/>
        <w:rPr>
          <w:lang w:val="en-US" w:eastAsia="ko-KR"/>
          <w:rPrChange w:id="2775" w:author="Huawei (David Lecompte)" w:date="2025-02-03T10:12:00Z">
            <w:rPr>
              <w:lang w:val="fr-FR" w:eastAsia="ko-KR"/>
            </w:rPr>
          </w:rPrChange>
        </w:rPr>
      </w:pPr>
      <w:bookmarkStart w:id="2776" w:name="_Toc29239878"/>
      <w:bookmarkStart w:id="2777" w:name="_Toc37296276"/>
      <w:bookmarkStart w:id="2778" w:name="_Toc46490407"/>
      <w:bookmarkStart w:id="2779" w:name="_Toc52752102"/>
      <w:bookmarkStart w:id="2780" w:name="_Toc52796564"/>
      <w:bookmarkStart w:id="2781" w:name="_Toc178200662"/>
      <w:r w:rsidRPr="00720A7E">
        <w:rPr>
          <w:lang w:val="en-US" w:eastAsia="ko-KR"/>
          <w:rPrChange w:id="2782" w:author="Huawei (David Lecompte)" w:date="2025-02-03T10:12:00Z">
            <w:rPr>
              <w:lang w:val="fr-FR" w:eastAsia="ko-KR"/>
            </w:rPr>
          </w:rPrChange>
        </w:rPr>
        <w:t>6.1.3</w:t>
      </w:r>
      <w:r w:rsidRPr="00720A7E">
        <w:rPr>
          <w:lang w:val="en-US" w:eastAsia="ko-KR"/>
          <w:rPrChange w:id="2783" w:author="Huawei (David Lecompte)" w:date="2025-02-03T10:12:00Z">
            <w:rPr>
              <w:lang w:val="fr-FR" w:eastAsia="ko-KR"/>
            </w:rPr>
          </w:rPrChange>
        </w:rPr>
        <w:tab/>
        <w:t>MAC Control Elements (CEs)</w:t>
      </w:r>
      <w:bookmarkEnd w:id="2776"/>
      <w:bookmarkEnd w:id="2777"/>
      <w:bookmarkEnd w:id="2778"/>
      <w:bookmarkEnd w:id="2779"/>
      <w:bookmarkEnd w:id="2780"/>
      <w:bookmarkEnd w:id="2781"/>
    </w:p>
    <w:p w14:paraId="52ED134E" w14:textId="77777777" w:rsidR="003669F2" w:rsidRPr="00720A7E" w:rsidRDefault="00B562E1">
      <w:pPr>
        <w:pStyle w:val="Heading4"/>
        <w:rPr>
          <w:lang w:val="en-US" w:eastAsia="ko-KR"/>
          <w:rPrChange w:id="2784" w:author="Huawei (David Lecompte)" w:date="2025-02-03T10:12:00Z">
            <w:rPr>
              <w:lang w:val="fr-FR" w:eastAsia="ko-KR"/>
            </w:rPr>
          </w:rPrChange>
        </w:rPr>
      </w:pPr>
      <w:bookmarkStart w:id="2785" w:name="_Toc29239879"/>
      <w:bookmarkStart w:id="2786" w:name="_Toc37296277"/>
      <w:bookmarkStart w:id="2787" w:name="_Toc46490408"/>
      <w:bookmarkStart w:id="2788" w:name="_Toc52752103"/>
      <w:bookmarkStart w:id="2789" w:name="_Toc52796565"/>
      <w:bookmarkStart w:id="2790" w:name="_Toc178200663"/>
      <w:r w:rsidRPr="00720A7E">
        <w:rPr>
          <w:lang w:val="en-US" w:eastAsia="ko-KR"/>
          <w:rPrChange w:id="2791" w:author="Huawei (David Lecompte)" w:date="2025-02-03T10:12:00Z">
            <w:rPr>
              <w:lang w:val="fr-FR" w:eastAsia="ko-KR"/>
            </w:rPr>
          </w:rPrChange>
        </w:rPr>
        <w:t>6.1.3.1</w:t>
      </w:r>
      <w:r w:rsidRPr="00720A7E">
        <w:rPr>
          <w:lang w:val="en-US" w:eastAsia="ko-KR"/>
          <w:rPrChange w:id="2792" w:author="Huawei (David Lecompte)" w:date="2025-02-03T10:12:00Z">
            <w:rPr>
              <w:lang w:val="fr-FR" w:eastAsia="ko-KR"/>
            </w:rPr>
          </w:rPrChange>
        </w:rPr>
        <w:tab/>
        <w:t>Buffer Status Report MAC CEs</w:t>
      </w:r>
      <w:bookmarkEnd w:id="2785"/>
      <w:bookmarkEnd w:id="2786"/>
      <w:bookmarkEnd w:id="2787"/>
      <w:bookmarkEnd w:id="2788"/>
      <w:bookmarkEnd w:id="2789"/>
      <w:bookmarkEnd w:id="2790"/>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w:t>
      </w:r>
      <w:proofErr w:type="gramStart"/>
      <w:r>
        <w:rPr>
          <w:lang w:eastAsia="ko-KR"/>
        </w:rPr>
        <w:t>formats;</w:t>
      </w:r>
      <w:proofErr w:type="gramEnd"/>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w:t>
      </w:r>
      <w:proofErr w:type="gramStart"/>
      <w:r>
        <w:rPr>
          <w:lang w:eastAsia="ko-KR"/>
        </w:rPr>
        <w:t>available;</w:t>
      </w:r>
      <w:proofErr w:type="gramEnd"/>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proofErr w:type="gramStart"/>
      <w:r>
        <w:rPr>
          <w:lang w:eastAsia="ko-KR"/>
        </w:rPr>
        <w:t>i</w:t>
      </w:r>
      <w:proofErr w:type="spellEnd"/>
      <w:r>
        <w:rPr>
          <w:lang w:eastAsia="ko-KR"/>
        </w:rPr>
        <w:t>;</w:t>
      </w:r>
      <w:proofErr w:type="gramEnd"/>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536EE6">
      <w:pPr>
        <w:pStyle w:val="TH"/>
        <w:rPr>
          <w:lang w:eastAsia="ko-KR"/>
        </w:rPr>
      </w:pPr>
      <w:r>
        <w:rPr>
          <w:noProof/>
        </w:rPr>
        <w:object w:dxaOrig="5693" w:dyaOrig="1021" w14:anchorId="31F3A4E5">
          <v:shape id="_x0000_i1038" type="#_x0000_t75" style="width:285pt;height:51.75pt" o:ole="">
            <v:imagedata r:id="rId45" o:title=""/>
          </v:shape>
          <o:OLEObject Type="Embed" ProgID="Visio.Drawing.15" ShapeID="_x0000_i1038" DrawAspect="Content" ObjectID="_1804041948" r:id="rId46"/>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536EE6">
      <w:pPr>
        <w:pStyle w:val="TH"/>
        <w:rPr>
          <w:lang w:eastAsia="ko-KR"/>
        </w:rPr>
      </w:pPr>
      <w:r>
        <w:rPr>
          <w:noProof/>
        </w:rPr>
        <w:object w:dxaOrig="5693" w:dyaOrig="3282" w14:anchorId="20A02C13">
          <v:shape id="_x0000_i1039" type="#_x0000_t75" style="width:285pt;height:164.25pt" o:ole="">
            <v:imagedata r:id="rId47" o:title=""/>
          </v:shape>
          <o:OLEObject Type="Embed" ProgID="Visio.Drawing.15" ShapeID="_x0000_i1039" DrawAspect="Content" ObjectID="_1804041949" r:id="rId48"/>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536EE6">
      <w:pPr>
        <w:pStyle w:val="TH"/>
      </w:pPr>
      <w:r>
        <w:rPr>
          <w:noProof/>
        </w:rPr>
        <w:object w:dxaOrig="5693" w:dyaOrig="1591" w14:anchorId="134D8708">
          <v:shape id="_x0000_i1040" type="#_x0000_t75" style="width:285pt;height:79.5pt" o:ole="">
            <v:imagedata r:id="rId49" o:title=""/>
          </v:shape>
          <o:OLEObject Type="Embed" ProgID="Visio.Drawing.15" ShapeID="_x0000_i1040" DrawAspect="Content" ObjectID="_1804041950" r:id="rId50"/>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536EE6">
      <w:pPr>
        <w:pStyle w:val="TH"/>
        <w:rPr>
          <w:lang w:eastAsia="ko-KR"/>
        </w:rPr>
      </w:pPr>
      <w:r>
        <w:rPr>
          <w:noProof/>
        </w:rPr>
        <w:object w:dxaOrig="5693" w:dyaOrig="5023" w14:anchorId="5ED4F853">
          <v:shape id="_x0000_i1041" type="#_x0000_t75" style="width:285pt;height:251.25pt" o:ole="">
            <v:imagedata r:id="rId51" o:title=""/>
          </v:shape>
          <o:OLEObject Type="Embed" ProgID="Visio.Drawing.15" ShapeID="_x0000_i1041" DrawAspect="Content" ObjectID="_1804041951" r:id="rId52"/>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536EE6">
      <w:pPr>
        <w:pStyle w:val="TH"/>
      </w:pPr>
      <w:r>
        <w:rPr>
          <w:noProof/>
        </w:rPr>
        <w:object w:dxaOrig="5710" w:dyaOrig="3901" w14:anchorId="5C7AA5BD">
          <v:shape id="_x0000_i1042" type="#_x0000_t75" style="width:285pt;height:195pt" o:ole="">
            <v:imagedata r:id="rId53" o:title=""/>
          </v:shape>
          <o:OLEObject Type="Embed" ProgID="Visio.Drawing.15" ShapeID="_x0000_i1042" DrawAspect="Content" ObjectID="_1804041952" r:id="rId54"/>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93"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t>Table</w:t>
      </w:r>
      <w:bookmarkEnd w:id="2793"/>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94" w:name="_Hlk151985325"/>
            <w:r>
              <w:rPr>
                <w:lang w:eastAsia="ko-KR"/>
              </w:rPr>
              <w:t>&gt; 4751 and ≤ 5000</w:t>
            </w:r>
            <w:bookmarkEnd w:id="2794"/>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795" w:name="_Toc46490409"/>
      <w:bookmarkStart w:id="2796" w:name="_Toc178200664"/>
      <w:bookmarkStart w:id="2797" w:name="_Toc52796566"/>
      <w:bookmarkStart w:id="2798" w:name="_Toc52752104"/>
      <w:bookmarkStart w:id="2799" w:name="_Toc29239880"/>
      <w:bookmarkStart w:id="2800" w:name="_Toc37296278"/>
      <w:r>
        <w:t>6.1.3.2</w:t>
      </w:r>
      <w:r>
        <w:tab/>
        <w:t xml:space="preserve">C-RNTI MAC </w:t>
      </w:r>
      <w:r>
        <w:rPr>
          <w:lang w:eastAsia="ko-KR"/>
        </w:rPr>
        <w:t>CE</w:t>
      </w:r>
      <w:bookmarkEnd w:id="2795"/>
      <w:bookmarkEnd w:id="2796"/>
      <w:bookmarkEnd w:id="2797"/>
      <w:bookmarkEnd w:id="2798"/>
      <w:bookmarkEnd w:id="2799"/>
      <w:bookmarkEnd w:id="2800"/>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536EE6">
      <w:pPr>
        <w:pStyle w:val="TH"/>
        <w:rPr>
          <w:lang w:eastAsia="ko-KR"/>
        </w:rPr>
      </w:pPr>
      <w:r>
        <w:rPr>
          <w:noProof/>
        </w:rPr>
        <w:object w:dxaOrig="5743" w:dyaOrig="1591" w14:anchorId="496CCE0A">
          <v:shape id="_x0000_i1043" type="#_x0000_t75" style="width:286.5pt;height:79.5pt" o:ole="">
            <v:imagedata r:id="rId55" o:title=""/>
          </v:shape>
          <o:OLEObject Type="Embed" ProgID="Visio.Drawing.15" ShapeID="_x0000_i1043" DrawAspect="Content" ObjectID="_1804041953" r:id="rId56"/>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801" w:name="_Toc178200665"/>
      <w:bookmarkStart w:id="2802" w:name="_Toc52796567"/>
      <w:bookmarkStart w:id="2803" w:name="_Toc52752105"/>
      <w:bookmarkStart w:id="2804" w:name="_Toc46490410"/>
      <w:bookmarkStart w:id="2805" w:name="_Toc37296279"/>
      <w:bookmarkStart w:id="2806"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801"/>
      <w:bookmarkEnd w:id="2802"/>
      <w:bookmarkEnd w:id="2803"/>
      <w:bookmarkEnd w:id="2804"/>
      <w:bookmarkEnd w:id="2805"/>
      <w:bookmarkEnd w:id="2806"/>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536EE6">
      <w:pPr>
        <w:pStyle w:val="TH"/>
        <w:rPr>
          <w:lang w:eastAsia="ko-KR"/>
        </w:rPr>
      </w:pPr>
      <w:r>
        <w:rPr>
          <w:noProof/>
        </w:rPr>
        <w:object w:dxaOrig="5693" w:dyaOrig="3851" w14:anchorId="14B74EF5">
          <v:shape id="_x0000_i1044" type="#_x0000_t75" style="width:285pt;height:192pt" o:ole="">
            <v:imagedata r:id="rId57" o:title=""/>
          </v:shape>
          <o:OLEObject Type="Embed" ProgID="Visio.Drawing.15" ShapeID="_x0000_i1044" DrawAspect="Content" ObjectID="_1804041954" r:id="rId58"/>
        </w:object>
      </w:r>
    </w:p>
    <w:p w14:paraId="52ED1869" w14:textId="77777777" w:rsidR="003669F2" w:rsidRDefault="00B562E1">
      <w:pPr>
        <w:pStyle w:val="TF"/>
        <w:rPr>
          <w:lang w:val="fr-FR" w:eastAsia="ko-KR"/>
        </w:rPr>
      </w:pPr>
      <w:r>
        <w:rPr>
          <w:lang w:val="fr-FR" w:eastAsia="ko-KR"/>
        </w:rPr>
        <w:t xml:space="preserve">Figure 6.1.3.3-1: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2807" w:name="_Toc52796568"/>
      <w:bookmarkStart w:id="2808" w:name="_Toc178200666"/>
      <w:bookmarkStart w:id="2809" w:name="_Toc46490411"/>
      <w:bookmarkStart w:id="2810" w:name="_Toc52752106"/>
      <w:bookmarkStart w:id="2811" w:name="_Toc29239882"/>
      <w:bookmarkStart w:id="2812" w:name="_Toc37296280"/>
      <w:r>
        <w:t>6.1.3.</w:t>
      </w:r>
      <w:r>
        <w:rPr>
          <w:lang w:eastAsia="ko-KR"/>
        </w:rPr>
        <w:t>4</w:t>
      </w:r>
      <w:r>
        <w:tab/>
        <w:t>Timing Advance Command MAC CE</w:t>
      </w:r>
      <w:bookmarkEnd w:id="2807"/>
      <w:bookmarkEnd w:id="2808"/>
      <w:bookmarkEnd w:id="2809"/>
      <w:bookmarkEnd w:id="2810"/>
      <w:bookmarkEnd w:id="2811"/>
      <w:bookmarkEnd w:id="2812"/>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xml:space="preserve">. The length of the field is 2 </w:t>
      </w:r>
      <w:proofErr w:type="gramStart"/>
      <w:r>
        <w:rPr>
          <w:lang w:eastAsia="ko-KR"/>
        </w:rPr>
        <w:t>bits;</w:t>
      </w:r>
      <w:proofErr w:type="gramEnd"/>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536EE6">
      <w:pPr>
        <w:pStyle w:val="TH"/>
        <w:rPr>
          <w:lang w:eastAsia="ko-KR"/>
        </w:rPr>
      </w:pPr>
      <w:r>
        <w:rPr>
          <w:noProof/>
        </w:rPr>
        <w:object w:dxaOrig="5693" w:dyaOrig="1038" w14:anchorId="192962A9">
          <v:shape id="_x0000_i1045" type="#_x0000_t75" style="width:285pt;height:51pt" o:ole="">
            <v:imagedata r:id="rId59" o:title=""/>
          </v:shape>
          <o:OLEObject Type="Embed" ProgID="Visio.Drawing.15" ShapeID="_x0000_i1045" DrawAspect="Content" ObjectID="_1804041955" r:id="rId60"/>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813" w:name="_Toc178200667"/>
      <w:bookmarkStart w:id="2814" w:name="_Toc52796569"/>
      <w:bookmarkStart w:id="2815" w:name="_Toc52752107"/>
      <w:bookmarkStart w:id="2816" w:name="_Toc46490412"/>
      <w:bookmarkStart w:id="2817" w:name="_Toc37296281"/>
      <w:bookmarkStart w:id="2818" w:name="_Toc29239883"/>
      <w:r>
        <w:rPr>
          <w:rFonts w:eastAsia="Malgun Gothic"/>
        </w:rPr>
        <w:t>6.1.3.4a</w:t>
      </w:r>
      <w:r>
        <w:rPr>
          <w:rFonts w:eastAsia="Malgun Gothic"/>
        </w:rPr>
        <w:tab/>
      </w:r>
      <w:bookmarkStart w:id="2819" w:name="_Hlk20927412"/>
      <w:r>
        <w:rPr>
          <w:rFonts w:eastAsia="Malgun Gothic"/>
        </w:rPr>
        <w:t>Absolute Timing Advance Command MAC CE</w:t>
      </w:r>
      <w:bookmarkEnd w:id="2813"/>
      <w:bookmarkEnd w:id="2814"/>
      <w:bookmarkEnd w:id="2815"/>
      <w:bookmarkEnd w:id="2816"/>
      <w:bookmarkEnd w:id="2817"/>
      <w:bookmarkEnd w:id="2819"/>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 xml:space="preserve">Timing Advance Command: This field indicates the index value TA used to control the amount of timing adjustment that the MAC entity has to apply in TS 38.213 [6]. The size of the field is 12 </w:t>
      </w:r>
      <w:proofErr w:type="gramStart"/>
      <w:r>
        <w:t>bits;</w:t>
      </w:r>
      <w:proofErr w:type="gramEnd"/>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536EE6">
      <w:pPr>
        <w:pStyle w:val="TH"/>
        <w:rPr>
          <w:lang w:eastAsia="ko-KR"/>
        </w:rPr>
      </w:pPr>
      <w:r>
        <w:rPr>
          <w:noProof/>
        </w:rPr>
        <w:object w:dxaOrig="5660" w:dyaOrig="1607" w14:anchorId="13A39FB0">
          <v:shape id="_x0000_i1046" type="#_x0000_t75" style="width:281.25pt;height:79.5pt" o:ole="">
            <v:imagedata r:id="rId61" o:title=""/>
          </v:shape>
          <o:OLEObject Type="Embed" ProgID="Visio.Drawing.15" ShapeID="_x0000_i1046" DrawAspect="Content" ObjectID="_1804041956" r:id="rId62"/>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820" w:author="vivo-Chenli" w:date="2025-01-21T17:29:00Z"/>
        </w:rPr>
      </w:pPr>
      <w:bookmarkStart w:id="2821" w:name="_Toc37296282"/>
      <w:bookmarkStart w:id="2822" w:name="_Toc46490413"/>
      <w:bookmarkStart w:id="2823" w:name="_Toc52752108"/>
      <w:bookmarkStart w:id="2824" w:name="_Toc52796570"/>
      <w:bookmarkStart w:id="2825" w:name="_Toc178200668"/>
      <w:ins w:id="2826" w:author="vivo-Chenli" w:date="2025-01-21T17:29:00Z">
        <w:r>
          <w:t>6.1.3.</w:t>
        </w:r>
        <w:r>
          <w:rPr>
            <w:lang w:eastAsia="ko-KR"/>
          </w:rPr>
          <w:t>4</w:t>
        </w:r>
      </w:ins>
      <w:ins w:id="2827" w:author="vivo-Chenli" w:date="2025-01-21T17:30:00Z">
        <w:r>
          <w:rPr>
            <w:lang w:eastAsia="ko-KR"/>
          </w:rPr>
          <w:t>x</w:t>
        </w:r>
      </w:ins>
      <w:ins w:id="2828" w:author="vivo-Chenli" w:date="2025-01-21T17:29:00Z">
        <w:r>
          <w:tab/>
        </w:r>
      </w:ins>
      <w:commentRangeStart w:id="2829"/>
      <w:commentRangeStart w:id="2830"/>
      <w:commentRangeStart w:id="2831"/>
      <w:ins w:id="2832" w:author="vivo-Chenli" w:date="2025-01-21T17:30:00Z">
        <w:r>
          <w:t>LTM Can</w:t>
        </w:r>
      </w:ins>
      <w:ins w:id="2833" w:author="vivo-Chenli" w:date="2025-01-21T17:34:00Z">
        <w:r>
          <w:t>di</w:t>
        </w:r>
      </w:ins>
      <w:ins w:id="2834" w:author="vivo-Chenli" w:date="2025-01-21T17:30:00Z">
        <w:r>
          <w:t xml:space="preserve">date </w:t>
        </w:r>
      </w:ins>
      <w:ins w:id="2835" w:author="vivo-Chenli" w:date="2025-01-21T17:29:00Z">
        <w:r>
          <w:t xml:space="preserve">Timing Advance </w:t>
        </w:r>
      </w:ins>
      <w:commentRangeEnd w:id="2829"/>
      <w:r>
        <w:rPr>
          <w:rStyle w:val="CommentReference"/>
          <w:rFonts w:ascii="Times New Roman" w:hAnsi="Times New Roman"/>
        </w:rPr>
        <w:commentReference w:id="2829"/>
      </w:r>
      <w:commentRangeEnd w:id="2830"/>
      <w:r w:rsidR="005E174F">
        <w:rPr>
          <w:rStyle w:val="CommentReference"/>
          <w:rFonts w:ascii="Times New Roman" w:hAnsi="Times New Roman"/>
        </w:rPr>
        <w:commentReference w:id="2830"/>
      </w:r>
      <w:commentRangeEnd w:id="2831"/>
      <w:r w:rsidR="002F4FA3">
        <w:rPr>
          <w:rStyle w:val="CommentReference"/>
          <w:rFonts w:ascii="Times New Roman" w:hAnsi="Times New Roman"/>
        </w:rPr>
        <w:commentReference w:id="2831"/>
      </w:r>
      <w:ins w:id="2836" w:author="vivo-Chenli" w:date="2025-01-21T17:29:00Z">
        <w:r>
          <w:t>Command MAC CE</w:t>
        </w:r>
      </w:ins>
    </w:p>
    <w:p w14:paraId="52ED187A" w14:textId="77777777" w:rsidR="003669F2" w:rsidRDefault="00B562E1">
      <w:pPr>
        <w:rPr>
          <w:ins w:id="2837" w:author="vivo-Chenli" w:date="2025-01-21T17:29:00Z"/>
        </w:rPr>
      </w:pPr>
      <w:ins w:id="2838" w:author="vivo-Chenli" w:date="2025-01-21T17:29:00Z">
        <w:r>
          <w:t xml:space="preserve">The </w:t>
        </w:r>
      </w:ins>
      <w:ins w:id="2839" w:author="vivo-Chenli" w:date="2025-01-21T17:30:00Z">
        <w:r>
          <w:t xml:space="preserve">LTM Candidate </w:t>
        </w:r>
      </w:ins>
      <w:ins w:id="2840"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841" w:author="vivo-Chenli" w:date="2025-01-21T17:32:00Z">
        <w:r>
          <w:t>e</w:t>
        </w:r>
      </w:ins>
      <w:ins w:id="2842" w:author="vivo-Chenli" w:date="2025-01-21T17:29:00Z">
        <w:r>
          <w:t>LCID</w:t>
        </w:r>
        <w:proofErr w:type="spellEnd"/>
        <w:r>
          <w:t xml:space="preserve"> as specified in </w:t>
        </w:r>
        <w:r>
          <w:rPr>
            <w:lang w:eastAsia="ko-KR"/>
          </w:rPr>
          <w:t>T</w:t>
        </w:r>
        <w:r>
          <w:t>able 6.2.1-1</w:t>
        </w:r>
      </w:ins>
      <w:ins w:id="2843" w:author="vivo-Chenli" w:date="2025-01-21T17:33:00Z">
        <w:r>
          <w:t>b</w:t>
        </w:r>
      </w:ins>
      <w:ins w:id="2844" w:author="vivo-Chenli" w:date="2025-01-21T17:29:00Z">
        <w:r>
          <w:t>.</w:t>
        </w:r>
      </w:ins>
    </w:p>
    <w:p w14:paraId="52ED187B" w14:textId="77777777" w:rsidR="003669F2" w:rsidRDefault="00B562E1">
      <w:pPr>
        <w:rPr>
          <w:ins w:id="2845" w:author="vivo-Chenli" w:date="2025-01-21T17:35:00Z"/>
        </w:rPr>
      </w:pPr>
      <w:ins w:id="2846" w:author="vivo-Chenli" w:date="2025-01-21T17:29:00Z">
        <w:r>
          <w:t xml:space="preserve">It has a fixed size and consists of </w:t>
        </w:r>
      </w:ins>
      <w:ins w:id="2847" w:author="vivo-Chenli" w:date="2025-01-21T18:26:00Z">
        <w:r>
          <w:rPr>
            <w:rFonts w:eastAsiaTheme="minorEastAsia"/>
            <w:lang w:eastAsia="zh-CN"/>
          </w:rPr>
          <w:t>two</w:t>
        </w:r>
        <w:r>
          <w:t xml:space="preserve"> octet</w:t>
        </w:r>
        <w:r>
          <w:rPr>
            <w:rFonts w:eastAsiaTheme="minorEastAsia"/>
            <w:lang w:eastAsia="zh-CN"/>
          </w:rPr>
          <w:t>s</w:t>
        </w:r>
        <w:r>
          <w:t xml:space="preserve"> </w:t>
        </w:r>
      </w:ins>
      <w:ins w:id="2848" w:author="vivo-Chenli" w:date="2025-01-21T17:29:00Z">
        <w:r>
          <w:t>defined as follows (</w:t>
        </w:r>
        <w:r>
          <w:rPr>
            <w:lang w:eastAsia="ko-KR"/>
          </w:rPr>
          <w:t>F</w:t>
        </w:r>
        <w:r>
          <w:t>igure 6.1.3.</w:t>
        </w:r>
        <w:r>
          <w:rPr>
            <w:lang w:eastAsia="ko-KR"/>
          </w:rPr>
          <w:t>4</w:t>
        </w:r>
      </w:ins>
      <w:ins w:id="2849" w:author="vivo-Chenli" w:date="2025-01-21T17:33:00Z">
        <w:r>
          <w:rPr>
            <w:lang w:eastAsia="ko-KR"/>
          </w:rPr>
          <w:t>x</w:t>
        </w:r>
      </w:ins>
      <w:ins w:id="2850" w:author="vivo-Chenli" w:date="2025-01-21T17:29:00Z">
        <w:r>
          <w:t>-1):</w:t>
        </w:r>
      </w:ins>
    </w:p>
    <w:p w14:paraId="52ED187C" w14:textId="77777777" w:rsidR="003669F2" w:rsidRDefault="00B562E1">
      <w:pPr>
        <w:pStyle w:val="EditorsNote"/>
        <w:ind w:left="1701" w:hanging="1417"/>
        <w:rPr>
          <w:ins w:id="2851" w:author="vivo-Chenli" w:date="2025-01-21T17:36:00Z"/>
          <w:lang w:eastAsia="zh-CN"/>
        </w:rPr>
      </w:pPr>
      <w:ins w:id="2852"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853" w:author="vivo-Chenli-After RAN2#129" w:date="2025-03-14T08:35:00Z"/>
          <w:lang w:eastAsia="ko-KR"/>
        </w:rPr>
      </w:pPr>
      <w:ins w:id="2854" w:author="vivo-Chenli-After RAN2#129" w:date="2025-03-14T08:35:00Z">
        <w:r>
          <w:rPr>
            <w:lang w:eastAsia="ko-KR"/>
          </w:rPr>
          <w:t>-</w:t>
        </w:r>
        <w:r>
          <w:rPr>
            <w:lang w:eastAsia="ko-KR"/>
          </w:rPr>
          <w:tab/>
        </w:r>
        <w:commentRangeStart w:id="2855"/>
        <w:r w:rsidR="00C07A05">
          <w:rPr>
            <w:lang w:eastAsia="ko-KR"/>
          </w:rPr>
          <w:t>Candidate Config ID</w:t>
        </w:r>
      </w:ins>
      <w:commentRangeStart w:id="2856"/>
      <w:commentRangeEnd w:id="2855"/>
      <w:r w:rsidR="00250EF4">
        <w:rPr>
          <w:rStyle w:val="CommentReference"/>
        </w:rPr>
        <w:commentReference w:id="2855"/>
      </w:r>
      <w:commentRangeEnd w:id="2856"/>
      <w:r w:rsidR="006819E1">
        <w:rPr>
          <w:rStyle w:val="CommentReference"/>
        </w:rPr>
        <w:commentReference w:id="2856"/>
      </w:r>
      <w:ins w:id="2857"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858" w:author="vivo-Chenli-After RAN2#129" w:date="2025-03-14T08:36:00Z">
        <w:r w:rsidR="00CA7685">
          <w:rPr>
            <w:lang w:eastAsia="ko-KR"/>
          </w:rPr>
          <w:t xml:space="preserve">associated with </w:t>
        </w:r>
      </w:ins>
      <w:ins w:id="2859" w:author="vivo-Chenli-After RAN2#129" w:date="2025-03-14T08:35:00Z">
        <w:r>
          <w:rPr>
            <w:lang w:eastAsia="ko-KR"/>
          </w:rPr>
          <w:t xml:space="preserve">this </w:t>
        </w:r>
      </w:ins>
      <w:ins w:id="2860" w:author="vivo-Chenli-After RAN2#129" w:date="2025-03-14T08:36:00Z">
        <w:r w:rsidR="00CD3E51">
          <w:rPr>
            <w:lang w:eastAsia="ko-KR"/>
          </w:rPr>
          <w:t>Timing Advance Command</w:t>
        </w:r>
      </w:ins>
      <w:ins w:id="2861" w:author="vivo-Chenli-After RAN2#129" w:date="2025-03-14T08:35:00Z">
        <w:r>
          <w:rPr>
            <w:lang w:eastAsia="ko-KR"/>
          </w:rPr>
          <w:t xml:space="preserve">. </w:t>
        </w:r>
        <w:r>
          <w:t xml:space="preserve">The length of the </w:t>
        </w:r>
      </w:ins>
      <w:ins w:id="2862" w:author="vivo-Chenli-After RAN2#129" w:date="2025-03-14T08:36:00Z">
        <w:r w:rsidR="00D60BAB">
          <w:t>Candidate Config</w:t>
        </w:r>
      </w:ins>
      <w:ins w:id="2863" w:author="vivo-Chenli-After RAN2#129" w:date="2025-03-14T08:35:00Z">
        <w:r>
          <w:t xml:space="preserve"> ID field is </w:t>
        </w:r>
      </w:ins>
      <w:ins w:id="2864" w:author="vivo-Chenli-After RAN2#129" w:date="2025-03-14T08:36:00Z">
        <w:r w:rsidR="00D60BAB">
          <w:t>X</w:t>
        </w:r>
      </w:ins>
      <w:ins w:id="2865" w:author="vivo-Chenli-After RAN2#129" w:date="2025-03-14T08:35:00Z">
        <w:r>
          <w:t xml:space="preserve"> </w:t>
        </w:r>
        <w:proofErr w:type="gramStart"/>
        <w:r>
          <w:t>bits;</w:t>
        </w:r>
        <w:proofErr w:type="gramEnd"/>
      </w:ins>
    </w:p>
    <w:p w14:paraId="52ED187D" w14:textId="0338D0ED" w:rsidR="003669F2" w:rsidRDefault="00B562E1">
      <w:pPr>
        <w:pStyle w:val="B1"/>
        <w:rPr>
          <w:ins w:id="2866" w:author="vivo-Chenli" w:date="2025-01-21T17:34:00Z"/>
        </w:rPr>
      </w:pPr>
      <w:ins w:id="2867" w:author="vivo-Chenli" w:date="2025-01-21T17:29:00Z">
        <w:r>
          <w:rPr>
            <w:lang w:eastAsia="ko-KR"/>
          </w:rPr>
          <w:t>-</w:t>
        </w:r>
        <w:commentRangeStart w:id="2868"/>
        <w:commentRangeStart w:id="2869"/>
        <w:r>
          <w:rPr>
            <w:lang w:eastAsia="ko-KR"/>
          </w:rPr>
          <w:tab/>
        </w:r>
      </w:ins>
      <w:ins w:id="2870" w:author="vivo-Chenli" w:date="2025-01-21T17:35:00Z">
        <w:del w:id="2871" w:author="vivo-Chenli-After RAN2#129" w:date="2025-03-14T08:12:00Z">
          <w:r w:rsidDel="000A0819">
            <w:rPr>
              <w:lang w:eastAsia="ko-KR"/>
            </w:rPr>
            <w:delText>[</w:delText>
          </w:r>
        </w:del>
      </w:ins>
      <w:ins w:id="2872" w:author="vivo-Chenli-Before#129" w:date="2025-02-07T01:56:00Z">
        <w:del w:id="2873" w:author="vivo-Chenli-After RAN2#129" w:date="2025-03-14T08:12:00Z">
          <w:r w:rsidR="00792F7F" w:rsidDel="000A0819">
            <w:rPr>
              <w:lang w:eastAsia="ko-KR"/>
            </w:rPr>
            <w:delText xml:space="preserve">FFS </w:delText>
          </w:r>
        </w:del>
      </w:ins>
      <w:ins w:id="2874" w:author="vivo-Chenli" w:date="2025-01-21T17:29:00Z">
        <w:r>
          <w:rPr>
            <w:lang w:eastAsia="ko-KR"/>
          </w:rPr>
          <w:t>Timing Advance Command</w:t>
        </w:r>
        <w:r>
          <w:t xml:space="preserve">: This field </w:t>
        </w:r>
        <w:r>
          <w:rPr>
            <w:lang w:eastAsia="ko-KR"/>
          </w:rPr>
          <w:t xml:space="preserve">indicates the index value </w:t>
        </w:r>
        <w:commentRangeStart w:id="2875"/>
        <w:r>
          <w:rPr>
            <w:i/>
            <w:lang w:eastAsia="ko-KR"/>
          </w:rPr>
          <w:t>T</w:t>
        </w:r>
        <w:r>
          <w:rPr>
            <w:i/>
            <w:vertAlign w:val="subscript"/>
            <w:lang w:eastAsia="ko-KR"/>
          </w:rPr>
          <w:t>A</w:t>
        </w:r>
        <w:r>
          <w:rPr>
            <w:lang w:eastAsia="ko-KR"/>
          </w:rPr>
          <w:t xml:space="preserve"> (0, 1, 2… 63) </w:t>
        </w:r>
      </w:ins>
      <w:commentRangeEnd w:id="2875"/>
      <w:r w:rsidR="00BD4DC1">
        <w:rPr>
          <w:rStyle w:val="CommentReference"/>
        </w:rPr>
        <w:commentReference w:id="2875"/>
      </w:r>
      <w:ins w:id="2876" w:author="vivo-Chenli" w:date="2025-01-21T17:29:00Z">
        <w:r>
          <w:rPr>
            <w:lang w:eastAsia="ko-KR"/>
          </w:rPr>
          <w:t>used to control the amount of timing adjustment that MAC entity has to apply (as specified in TS 38.213 [6])</w:t>
        </w:r>
      </w:ins>
      <w:ins w:id="2877" w:author="vivo-Chenli" w:date="2025-01-21T17:38:00Z">
        <w:r>
          <w:rPr>
            <w:lang w:eastAsia="ko-KR"/>
          </w:rPr>
          <w:t xml:space="preserve"> </w:t>
        </w:r>
      </w:ins>
      <w:ins w:id="2878" w:author="vivo-Chenli" w:date="2025-01-21T17:43:00Z">
        <w:r>
          <w:rPr>
            <w:rFonts w:hint="eastAsia"/>
          </w:rPr>
          <w:t xml:space="preserve">when UE </w:t>
        </w:r>
      </w:ins>
      <w:ins w:id="2879" w:author="vivo-Chenli" w:date="2025-01-21T17:45:00Z">
        <w:r>
          <w:rPr>
            <w:lang w:eastAsia="ko-KR"/>
          </w:rPr>
          <w:t xml:space="preserve">switches to the candidate cell during CLTM, </w:t>
        </w:r>
      </w:ins>
      <w:commentRangeStart w:id="2880"/>
      <w:ins w:id="2881" w:author="vivo-Chenli" w:date="2025-01-21T17:46:00Z">
        <w:r>
          <w:rPr>
            <w:lang w:eastAsia="ko-KR"/>
          </w:rPr>
          <w:t xml:space="preserve">where </w:t>
        </w:r>
      </w:ins>
      <w:ins w:id="2882" w:author="vivo-Chenli" w:date="2025-01-21T17:47:00Z">
        <w:r>
          <w:rPr>
            <w:lang w:eastAsia="ko-KR"/>
          </w:rPr>
          <w:t xml:space="preserve">the CLTM candidate cell is </w:t>
        </w:r>
        <w:r>
          <w:rPr>
            <w:rFonts w:hint="eastAsia"/>
          </w:rPr>
          <w:t>indicated by the latest PDCCH order before UE receives this MAC CE</w:t>
        </w:r>
      </w:ins>
      <w:commentRangeEnd w:id="2880"/>
      <w:r w:rsidR="00337206">
        <w:rPr>
          <w:rStyle w:val="CommentReference"/>
        </w:rPr>
        <w:commentReference w:id="2880"/>
      </w:r>
      <w:ins w:id="2883" w:author="vivo-Chenli" w:date="2025-01-21T17:47:00Z">
        <w:r>
          <w:t xml:space="preserve">. </w:t>
        </w:r>
      </w:ins>
      <w:ins w:id="2884" w:author="vivo-Chenli" w:date="2025-01-21T17:29:00Z">
        <w:r>
          <w:t xml:space="preserve">The length of the field is </w:t>
        </w:r>
      </w:ins>
      <w:ins w:id="2885" w:author="vivo-Chenli" w:date="2025-01-21T18:26:00Z">
        <w:r>
          <w:rPr>
            <w:lang w:eastAsia="ko-KR"/>
          </w:rPr>
          <w:t>12</w:t>
        </w:r>
      </w:ins>
      <w:ins w:id="2886" w:author="vivo-Chenli" w:date="2025-01-21T17:29:00Z">
        <w:r>
          <w:rPr>
            <w:lang w:eastAsia="ko-KR"/>
          </w:rPr>
          <w:t xml:space="preserve"> </w:t>
        </w:r>
        <w:r>
          <w:t>bits</w:t>
        </w:r>
      </w:ins>
      <w:ins w:id="2887" w:author="vivo-Chenli" w:date="2025-01-21T17:34:00Z">
        <w:r>
          <w:t>;</w:t>
        </w:r>
      </w:ins>
      <w:commentRangeEnd w:id="2868"/>
      <w:r w:rsidR="001A5B5F">
        <w:rPr>
          <w:rStyle w:val="CommentReference"/>
        </w:rPr>
        <w:commentReference w:id="2868"/>
      </w:r>
      <w:commentRangeEnd w:id="2869"/>
      <w:r w:rsidR="00F54D15">
        <w:rPr>
          <w:rStyle w:val="CommentReference"/>
        </w:rPr>
        <w:commentReference w:id="2869"/>
      </w:r>
    </w:p>
    <w:p w14:paraId="52ED187E" w14:textId="77777777" w:rsidR="003669F2" w:rsidRDefault="00B562E1">
      <w:pPr>
        <w:pStyle w:val="B1"/>
        <w:rPr>
          <w:ins w:id="2888" w:author="vivo-Chenli" w:date="2025-01-21T18:26:00Z"/>
          <w:lang w:eastAsia="en-US"/>
        </w:rPr>
      </w:pPr>
      <w:ins w:id="2889" w:author="vivo-Chenli" w:date="2025-01-21T18:26:00Z">
        <w:r>
          <w:rPr>
            <w:lang w:eastAsia="ko-KR"/>
          </w:rPr>
          <w:t>-</w:t>
        </w:r>
        <w:r>
          <w:tab/>
          <w:t>TI</w:t>
        </w:r>
      </w:ins>
      <w:ins w:id="2890"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commentRangeStart w:id="2891"/>
      <w:ins w:id="2892" w:author="vivo-Chenli" w:date="2025-01-21T18:29:00Z">
        <w:r>
          <w:t>;</w:t>
        </w:r>
      </w:ins>
      <w:commentRangeEnd w:id="2891"/>
      <w:r w:rsidR="00F579BC">
        <w:rPr>
          <w:rStyle w:val="CommentReference"/>
        </w:rPr>
        <w:commentReference w:id="2891"/>
      </w:r>
    </w:p>
    <w:p w14:paraId="52ED187F" w14:textId="77777777" w:rsidR="003669F2" w:rsidRDefault="00B562E1">
      <w:pPr>
        <w:pStyle w:val="EditorsNote"/>
        <w:ind w:left="1701" w:hanging="1417"/>
        <w:rPr>
          <w:ins w:id="2893" w:author="vivo-Chenli" w:date="2025-01-21T18:27:00Z"/>
          <w:lang w:eastAsia="zh-CN"/>
        </w:rPr>
      </w:pPr>
      <w:ins w:id="2894" w:author="vivo-Chenli" w:date="2025-01-21T18:27:00Z">
        <w:r>
          <w:rPr>
            <w:lang w:eastAsia="zh-CN"/>
          </w:rPr>
          <w:t xml:space="preserve">Editor’s NOTE: Whether conditional intra-CU LTM could co-exist with MIMO 2TA is FFS, this part could be updated </w:t>
        </w:r>
      </w:ins>
      <w:ins w:id="2895" w:author="vivo-Chenli" w:date="2025-01-21T18:28:00Z">
        <w:r>
          <w:rPr>
            <w:lang w:eastAsia="zh-CN"/>
          </w:rPr>
          <w:t xml:space="preserve">after more progress. </w:t>
        </w:r>
      </w:ins>
      <w:ins w:id="2896" w:author="vivo-Chenli" w:date="2025-01-21T18:27:00Z">
        <w:r>
          <w:rPr>
            <w:lang w:eastAsia="zh-CN"/>
          </w:rPr>
          <w:t xml:space="preserve"> </w:t>
        </w:r>
      </w:ins>
    </w:p>
    <w:p w14:paraId="52ED1880" w14:textId="77777777" w:rsidR="003669F2" w:rsidRDefault="00B562E1">
      <w:pPr>
        <w:pStyle w:val="B1"/>
        <w:rPr>
          <w:ins w:id="2897" w:author="vivo-Chenli" w:date="2025-01-21T17:36:00Z"/>
        </w:rPr>
      </w:pPr>
      <w:ins w:id="2898" w:author="vivo-Chenli" w:date="2025-01-21T17:34:00Z">
        <w:r>
          <w:t>-</w:t>
        </w:r>
        <w:r>
          <w:tab/>
          <w:t xml:space="preserve">R: Reserved bit, set to </w:t>
        </w:r>
        <w:r>
          <w:rPr>
            <w:lang w:eastAsia="ko-KR"/>
          </w:rPr>
          <w:t>0</w:t>
        </w:r>
        <w:r>
          <w:t>.</w:t>
        </w:r>
      </w:ins>
      <w:ins w:id="2899" w:author="vivo-Chenli" w:date="2025-01-21T17:35:00Z">
        <w:del w:id="2900" w:author="vivo-Chenli-After RAN2#129" w:date="2025-03-14T08:12:00Z">
          <w:r w:rsidDel="00121920">
            <w:delText>]</w:delText>
          </w:r>
        </w:del>
      </w:ins>
    </w:p>
    <w:p w14:paraId="52ED1881" w14:textId="77777777" w:rsidR="003669F2" w:rsidRDefault="00B562E1">
      <w:pPr>
        <w:pStyle w:val="EditorsNote"/>
        <w:ind w:left="1701" w:hanging="1417"/>
        <w:rPr>
          <w:ins w:id="2901" w:author="vivo-Chenli" w:date="2025-01-21T17:36:00Z"/>
          <w:lang w:eastAsia="zh-CN"/>
        </w:rPr>
      </w:pPr>
      <w:ins w:id="2902"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w:t>
        </w:r>
        <w:proofErr w:type="gramStart"/>
        <w:r>
          <w:rPr>
            <w:lang w:eastAsia="zh-CN"/>
          </w:rPr>
          <w:t>much</w:t>
        </w:r>
        <w:proofErr w:type="gramEnd"/>
        <w:r>
          <w:rPr>
            <w:lang w:eastAsia="zh-CN"/>
          </w:rPr>
          <w:t xml:space="preserve"> comments on this format. </w:t>
        </w:r>
      </w:ins>
    </w:p>
    <w:p w14:paraId="52ED1882" w14:textId="77777777" w:rsidR="003669F2" w:rsidRDefault="003669F2">
      <w:pPr>
        <w:pStyle w:val="B1"/>
        <w:rPr>
          <w:ins w:id="2903" w:author="vivo-Chenli" w:date="2025-01-21T17:34:00Z"/>
        </w:rPr>
      </w:pPr>
    </w:p>
    <w:p w14:paraId="785A2339" w14:textId="25106FD0" w:rsidR="00751CAD" w:rsidRDefault="00536EE6">
      <w:pPr>
        <w:pStyle w:val="TH"/>
        <w:rPr>
          <w:ins w:id="2904" w:author="vivo-Chenli" w:date="2025-01-21T17:29:00Z"/>
          <w:lang w:eastAsia="ko-KR"/>
        </w:rPr>
      </w:pPr>
      <w:ins w:id="2905" w:author="vivo-Chenli-After RAN2#129" w:date="2025-03-14T08:39:00Z">
        <w:r>
          <w:rPr>
            <w:noProof/>
          </w:rPr>
          <w:object w:dxaOrig="5721" w:dyaOrig="1611" w14:anchorId="43A3BBD7">
            <v:shape id="_x0000_i1047" type="#_x0000_t75" style="width:286.5pt;height:80.25pt" o:ole="">
              <v:imagedata r:id="rId63" o:title=""/>
            </v:shape>
            <o:OLEObject Type="Embed" ProgID="Visio.Drawing.15" ShapeID="_x0000_i1047" DrawAspect="Content" ObjectID="_1804041957" r:id="rId64"/>
          </w:object>
        </w:r>
      </w:ins>
    </w:p>
    <w:p w14:paraId="52ED1884" w14:textId="77777777" w:rsidR="003669F2" w:rsidRDefault="00B562E1">
      <w:pPr>
        <w:pStyle w:val="TF"/>
        <w:rPr>
          <w:ins w:id="2906" w:author="vivo-Chenli" w:date="2025-01-21T17:29:00Z"/>
          <w:lang w:eastAsia="ko-KR"/>
        </w:rPr>
      </w:pPr>
      <w:ins w:id="2907" w:author="vivo-Chenli" w:date="2025-01-21T17:29:00Z">
        <w:r>
          <w:rPr>
            <w:lang w:eastAsia="ko-KR"/>
          </w:rPr>
          <w:t>Figure 6.1.3.4</w:t>
        </w:r>
      </w:ins>
      <w:ins w:id="2908" w:author="vivo-Chenli" w:date="2025-01-21T17:33:00Z">
        <w:r>
          <w:rPr>
            <w:lang w:eastAsia="ko-KR"/>
          </w:rPr>
          <w:t>x</w:t>
        </w:r>
      </w:ins>
      <w:ins w:id="2909" w:author="vivo-Chenli" w:date="2025-01-21T17:29:00Z">
        <w:r>
          <w:rPr>
            <w:lang w:eastAsia="ko-KR"/>
          </w:rPr>
          <w:t xml:space="preserve">-1: </w:t>
        </w:r>
      </w:ins>
      <w:ins w:id="2910" w:author="vivo-Chenli" w:date="2025-01-21T17:34:00Z">
        <w:r>
          <w:rPr>
            <w:lang w:eastAsia="ko-KR"/>
          </w:rPr>
          <w:t xml:space="preserve">LTM </w:t>
        </w:r>
        <w:proofErr w:type="spellStart"/>
        <w:r>
          <w:rPr>
            <w:lang w:eastAsia="ko-KR"/>
          </w:rPr>
          <w:t>Candidate</w:t>
        </w:r>
      </w:ins>
      <w:ins w:id="2911" w:author="vivo-Chenli" w:date="2025-01-21T17:29:00Z">
        <w:r>
          <w:rPr>
            <w:lang w:eastAsia="ko-KR"/>
          </w:rPr>
          <w:t>Timing</w:t>
        </w:r>
        <w:proofErr w:type="spellEnd"/>
        <w:r>
          <w:rPr>
            <w:lang w:eastAsia="ko-KR"/>
          </w:rPr>
          <w:t xml:space="preserve"> Advance Command MAC CE</w:t>
        </w:r>
      </w:ins>
      <w:ins w:id="2912" w:author="vivo-Chenli" w:date="2025-01-21T17:37:00Z">
        <w:r>
          <w:rPr>
            <w:lang w:eastAsia="ko-KR"/>
          </w:rPr>
          <w:t xml:space="preserve"> </w:t>
        </w:r>
        <w:r>
          <w:t>[TBD example]</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818"/>
      <w:bookmarkEnd w:id="2821"/>
      <w:bookmarkEnd w:id="2822"/>
      <w:bookmarkEnd w:id="2823"/>
      <w:bookmarkEnd w:id="2824"/>
      <w:bookmarkEnd w:id="2825"/>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913" w:name="_Toc178200669"/>
      <w:bookmarkStart w:id="2914" w:name="_Toc52796571"/>
      <w:bookmarkStart w:id="2915" w:name="_Toc52752109"/>
      <w:bookmarkStart w:id="2916" w:name="_Toc46490414"/>
      <w:bookmarkStart w:id="2917" w:name="_Toc37296283"/>
      <w:bookmarkStart w:id="2918" w:name="_Toc29239884"/>
      <w:r>
        <w:t>6.1.3.</w:t>
      </w:r>
      <w:r>
        <w:rPr>
          <w:lang w:eastAsia="ko-KR"/>
        </w:rPr>
        <w:t>6</w:t>
      </w:r>
      <w:r>
        <w:tab/>
        <w:t xml:space="preserve">Long DRX Command MAC </w:t>
      </w:r>
      <w:r>
        <w:rPr>
          <w:lang w:eastAsia="ko-KR"/>
        </w:rPr>
        <w:t>CE</w:t>
      </w:r>
      <w:bookmarkEnd w:id="2913"/>
      <w:bookmarkEnd w:id="2914"/>
      <w:bookmarkEnd w:id="2915"/>
      <w:bookmarkEnd w:id="2916"/>
      <w:bookmarkEnd w:id="2917"/>
      <w:bookmarkEnd w:id="2918"/>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919" w:name="_Toc178200670"/>
      <w:bookmarkStart w:id="2920" w:name="_Toc52796572"/>
      <w:bookmarkStart w:id="2921" w:name="_Toc52752110"/>
      <w:bookmarkStart w:id="2922" w:name="_Toc46490415"/>
      <w:bookmarkStart w:id="2923" w:name="_Toc37296284"/>
      <w:bookmarkStart w:id="292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19"/>
      <w:bookmarkEnd w:id="2920"/>
      <w:bookmarkEnd w:id="2921"/>
      <w:bookmarkEnd w:id="2922"/>
      <w:bookmarkEnd w:id="2923"/>
      <w:bookmarkEnd w:id="292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925" w:name="_Toc37296285"/>
      <w:bookmarkStart w:id="2926" w:name="_Toc29239886"/>
      <w:bookmarkStart w:id="2927" w:name="_Toc178200671"/>
      <w:bookmarkStart w:id="2928" w:name="_Toc52796573"/>
      <w:bookmarkStart w:id="2929" w:name="_Toc52752111"/>
      <w:bookmarkStart w:id="2930" w:name="_Toc46490416"/>
      <w:r>
        <w:t>6.1.3.</w:t>
      </w:r>
      <w:r>
        <w:rPr>
          <w:lang w:eastAsia="ko-KR"/>
        </w:rPr>
        <w:t>8</w:t>
      </w:r>
      <w:r>
        <w:tab/>
      </w:r>
      <w:r>
        <w:rPr>
          <w:lang w:eastAsia="ko-KR"/>
        </w:rPr>
        <w:t>Single Entry PHR</w:t>
      </w:r>
      <w:r>
        <w:t xml:space="preserve"> MAC CE</w:t>
      </w:r>
      <w:bookmarkEnd w:id="2925"/>
      <w:bookmarkEnd w:id="2926"/>
      <w:bookmarkEnd w:id="2927"/>
      <w:bookmarkEnd w:id="2928"/>
      <w:bookmarkEnd w:id="2929"/>
      <w:bookmarkEnd w:id="293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w:t>
      </w:r>
      <w:proofErr w:type="gramStart"/>
      <w:r>
        <w:rPr>
          <w:lang w:eastAsia="ko-KR"/>
        </w:rPr>
        <w:t>instead;</w:t>
      </w:r>
      <w:proofErr w:type="gramEnd"/>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536EE6">
      <w:pPr>
        <w:pStyle w:val="TH"/>
        <w:rPr>
          <w:lang w:eastAsia="ko-KR"/>
        </w:rPr>
      </w:pPr>
      <w:r>
        <w:rPr>
          <w:noProof/>
        </w:rPr>
        <w:object w:dxaOrig="4588" w:dyaOrig="1607" w14:anchorId="07A538E3">
          <v:shape id="_x0000_i1048" type="#_x0000_t75" style="width:228.75pt;height:79.5pt" o:ole="">
            <v:imagedata r:id="rId65" o:title=""/>
          </v:shape>
          <o:OLEObject Type="Embed" ProgID="Visio.Drawing.15" ShapeID="_x0000_i1048" DrawAspect="Content" ObjectID="_1804041958" r:id="rId66"/>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931" w:name="_Toc46490417"/>
      <w:bookmarkStart w:id="2932" w:name="_Toc52796574"/>
      <w:bookmarkStart w:id="2933" w:name="_Toc178200672"/>
      <w:bookmarkStart w:id="2934" w:name="_Toc52752112"/>
      <w:bookmarkStart w:id="2935" w:name="_Toc37296286"/>
      <w:bookmarkStart w:id="2936" w:name="_Toc29239887"/>
      <w:r>
        <w:rPr>
          <w:lang w:eastAsia="ko-KR"/>
        </w:rPr>
        <w:t>6.1.3.9</w:t>
      </w:r>
      <w:r>
        <w:rPr>
          <w:lang w:eastAsia="ko-KR"/>
        </w:rPr>
        <w:tab/>
        <w:t>Multiple Entry PHR MAC CE</w:t>
      </w:r>
      <w:bookmarkEnd w:id="2931"/>
      <w:bookmarkEnd w:id="2932"/>
      <w:bookmarkEnd w:id="2933"/>
      <w:bookmarkEnd w:id="2934"/>
      <w:bookmarkEnd w:id="2935"/>
      <w:bookmarkEnd w:id="2936"/>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8FE"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 xml:space="preserve">R bit is present, set to </w:t>
      </w:r>
      <w:proofErr w:type="gramStart"/>
      <w:r>
        <w:rPr>
          <w:lang w:eastAsia="ko-KR"/>
        </w:rPr>
        <w:t>0;</w:t>
      </w:r>
      <w:proofErr w:type="gramEnd"/>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w:t>
      </w:r>
      <w:proofErr w:type="gramStart"/>
      <w:r>
        <w:rPr>
          <w:lang w:eastAsia="ko-KR"/>
        </w:rPr>
        <w:t>omitted;</w:t>
      </w:r>
      <w:proofErr w:type="gramEnd"/>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rPr>
          <w:lang w:eastAsia="ko-KR"/>
        </w:rPr>
        <w:t>);</w:t>
      </w:r>
      <w:proofErr w:type="gramEnd"/>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536EE6">
      <w:pPr>
        <w:pStyle w:val="TH"/>
        <w:rPr>
          <w:lang w:eastAsia="ko-KR"/>
        </w:rPr>
      </w:pPr>
      <w:r>
        <w:rPr>
          <w:noProof/>
        </w:rPr>
        <w:object w:dxaOrig="4588" w:dyaOrig="5710" w14:anchorId="1349012A">
          <v:shape id="_x0000_i1049" type="#_x0000_t75" style="width:229.5pt;height:285pt" o:ole="">
            <v:imagedata r:id="rId67" o:title=""/>
          </v:shape>
          <o:OLEObject Type="Embed" ProgID="Visio.Drawing.15" ShapeID="_x0000_i1049" DrawAspect="Content" ObjectID="_1804041959" r:id="rId68"/>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536EE6">
      <w:pPr>
        <w:pStyle w:val="TH"/>
        <w:rPr>
          <w:lang w:eastAsia="ko-KR"/>
        </w:rPr>
      </w:pPr>
      <w:r>
        <w:rPr>
          <w:noProof/>
        </w:rPr>
        <w:object w:dxaOrig="4588" w:dyaOrig="7836" w14:anchorId="4C74971D">
          <v:shape id="_x0000_i1050" type="#_x0000_t75" style="width:229.5pt;height:390.75pt" o:ole="">
            <v:imagedata r:id="rId69" o:title=""/>
          </v:shape>
          <o:OLEObject Type="Embed" ProgID="Visio.Drawing.15" ShapeID="_x0000_i1050" DrawAspect="Content" ObjectID="_1804041960" r:id="rId70"/>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2937" w:name="_Toc29239888"/>
      <w:bookmarkStart w:id="2938" w:name="_Toc52752113"/>
      <w:bookmarkStart w:id="2939" w:name="_Toc52796575"/>
      <w:bookmarkStart w:id="2940" w:name="_Toc178200673"/>
      <w:bookmarkStart w:id="2941" w:name="_Toc46490418"/>
      <w:bookmarkStart w:id="2942" w:name="_Toc37296287"/>
      <w:r>
        <w:t>6.1.3.</w:t>
      </w:r>
      <w:r>
        <w:rPr>
          <w:lang w:eastAsia="ko-KR"/>
        </w:rPr>
        <w:t>10</w:t>
      </w:r>
      <w:r>
        <w:tab/>
      </w:r>
      <w:r>
        <w:rPr>
          <w:lang w:eastAsia="ko-KR"/>
        </w:rPr>
        <w:t xml:space="preserve">SCell </w:t>
      </w:r>
      <w:r>
        <w:t xml:space="preserve">Activation/Deactivation MAC </w:t>
      </w:r>
      <w:r>
        <w:rPr>
          <w:lang w:eastAsia="ko-KR"/>
        </w:rPr>
        <w:t>CEs</w:t>
      </w:r>
      <w:bookmarkEnd w:id="2937"/>
      <w:bookmarkEnd w:id="2938"/>
      <w:bookmarkEnd w:id="2939"/>
      <w:bookmarkEnd w:id="2940"/>
      <w:bookmarkEnd w:id="2941"/>
      <w:bookmarkEnd w:id="2942"/>
    </w:p>
    <w:p w14:paraId="52ED190B" w14:textId="77777777" w:rsidR="003669F2" w:rsidRDefault="00B562E1">
      <w:pPr>
        <w:rPr>
          <w:lang w:eastAsia="ko-KR"/>
        </w:rPr>
      </w:pPr>
      <w:r>
        <w:rPr>
          <w:lang w:eastAsia="ko-KR"/>
        </w:rPr>
        <w:t xml:space="preserve">The SCell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 xml:space="preserve">The SCell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w:t>
      </w:r>
      <w:proofErr w:type="gramStart"/>
      <w:r>
        <w:rPr>
          <w:lang w:eastAsia="ko-KR"/>
        </w:rPr>
        <w:t>deactivated;</w:t>
      </w:r>
      <w:proofErr w:type="gramEnd"/>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536EE6">
      <w:pPr>
        <w:pStyle w:val="TH"/>
        <w:rPr>
          <w:lang w:eastAsia="ko-KR"/>
        </w:rPr>
      </w:pPr>
      <w:r>
        <w:rPr>
          <w:noProof/>
        </w:rPr>
        <w:object w:dxaOrig="5693" w:dyaOrig="1038" w14:anchorId="26B75A17">
          <v:shape id="_x0000_i1051" type="#_x0000_t75" style="width:285pt;height:51pt" o:ole="">
            <v:imagedata r:id="rId71" o:title=""/>
          </v:shape>
          <o:OLEObject Type="Embed" ProgID="Visio.Drawing.15" ShapeID="_x0000_i1051" DrawAspect="Content" ObjectID="_1804041961" r:id="rId72"/>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536EE6">
      <w:pPr>
        <w:pStyle w:val="TH"/>
        <w:rPr>
          <w:lang w:eastAsia="ko-KR"/>
        </w:rPr>
      </w:pPr>
      <w:r>
        <w:rPr>
          <w:noProof/>
        </w:rPr>
        <w:object w:dxaOrig="5693" w:dyaOrig="2729" w14:anchorId="5577C7AF">
          <v:shape id="_x0000_i1052" type="#_x0000_t75" style="width:285pt;height:136.5pt" o:ole="">
            <v:imagedata r:id="rId73" o:title=""/>
          </v:shape>
          <o:OLEObject Type="Embed" ProgID="Visio.Drawing.15" ShapeID="_x0000_i1052" DrawAspect="Content" ObjectID="_1804041962" r:id="rId74"/>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943" w:name="_Toc29239889"/>
      <w:bookmarkStart w:id="2944" w:name="_Toc37296288"/>
      <w:bookmarkStart w:id="2945" w:name="_Toc46490419"/>
      <w:bookmarkStart w:id="2946" w:name="_Toc52752114"/>
      <w:bookmarkStart w:id="2947" w:name="_Toc52796576"/>
      <w:bookmarkStart w:id="2948" w:name="_Toc178200674"/>
      <w:r>
        <w:t>6.1.3.</w:t>
      </w:r>
      <w:r>
        <w:rPr>
          <w:lang w:eastAsia="ko-KR"/>
        </w:rPr>
        <w:t>11</w:t>
      </w:r>
      <w:r>
        <w:tab/>
      </w:r>
      <w:r>
        <w:rPr>
          <w:lang w:eastAsia="ko-KR"/>
        </w:rPr>
        <w:t xml:space="preserve">Duplication </w:t>
      </w:r>
      <w:r>
        <w:t xml:space="preserve">Activation/Deactivation MAC </w:t>
      </w:r>
      <w:r>
        <w:rPr>
          <w:lang w:eastAsia="ko-KR"/>
        </w:rPr>
        <w:t>CE</w:t>
      </w:r>
      <w:bookmarkEnd w:id="2943"/>
      <w:bookmarkEnd w:id="2944"/>
      <w:bookmarkEnd w:id="2945"/>
      <w:bookmarkEnd w:id="2946"/>
      <w:bookmarkEnd w:id="2947"/>
      <w:bookmarkEnd w:id="2948"/>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536EE6">
      <w:pPr>
        <w:pStyle w:val="TH"/>
      </w:pPr>
      <w:r>
        <w:rPr>
          <w:noProof/>
        </w:rPr>
        <w:object w:dxaOrig="5693" w:dyaOrig="1038" w14:anchorId="115D378B">
          <v:shape id="_x0000_i1053" type="#_x0000_t75" style="width:285pt;height:51pt" o:ole="">
            <v:imagedata r:id="rId75" o:title=""/>
          </v:shape>
          <o:OLEObject Type="Embed" ProgID="Visio.Drawing.15" ShapeID="_x0000_i1053" DrawAspect="Content" ObjectID="_1804041963" r:id="rId76"/>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2949" w:name="_Toc52752115"/>
      <w:bookmarkStart w:id="2950" w:name="_Toc37296289"/>
      <w:bookmarkStart w:id="2951" w:name="_Toc46490420"/>
      <w:bookmarkStart w:id="2952" w:name="_Toc29239890"/>
      <w:bookmarkStart w:id="2953" w:name="_Toc178200675"/>
      <w:bookmarkStart w:id="2954" w:name="_Toc52796577"/>
      <w:r>
        <w:rPr>
          <w:lang w:eastAsia="ko-KR"/>
        </w:rPr>
        <w:t>6.1.3.12</w:t>
      </w:r>
      <w:r>
        <w:rPr>
          <w:lang w:eastAsia="ko-KR"/>
        </w:rPr>
        <w:tab/>
        <w:t>SP CSI-RS/CSI-IM Resource Set Activation/Deactivation MAC CE</w:t>
      </w:r>
      <w:bookmarkEnd w:id="2949"/>
      <w:bookmarkEnd w:id="2950"/>
      <w:bookmarkEnd w:id="2951"/>
      <w:bookmarkEnd w:id="2952"/>
      <w:bookmarkEnd w:id="2953"/>
      <w:bookmarkEnd w:id="2954"/>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xml:space="preserve">: This field indicates whether to activate or deactivate indicated SP CSI-RS and CSI-IM resource set(s). The field is set to 1 to indicate activation, otherwise it indicates </w:t>
      </w:r>
      <w:proofErr w:type="gramStart"/>
      <w:r>
        <w:t>deactivation;</w:t>
      </w:r>
      <w:proofErr w:type="gramEnd"/>
    </w:p>
    <w:p w14:paraId="52ED191D"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xml:space="preserve">. If IM field is set to 0, the octet containing SP CSI-IM resource set ID field is not </w:t>
      </w:r>
      <w:proofErr w:type="gramStart"/>
      <w:r>
        <w:t>present;</w:t>
      </w:r>
      <w:proofErr w:type="gramEnd"/>
    </w:p>
    <w:p w14:paraId="52ED1921" w14:textId="77777777" w:rsidR="003669F2" w:rsidRDefault="00B562E1">
      <w:pPr>
        <w:pStyle w:val="B1"/>
        <w:rPr>
          <w:lang w:eastAsia="ko-KR"/>
        </w:rPr>
      </w:pPr>
      <w:r>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w:t>
      </w:r>
      <w:proofErr w:type="gramStart"/>
      <w:r>
        <w:t>present;</w:t>
      </w:r>
      <w:proofErr w:type="gramEnd"/>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536EE6">
      <w:pPr>
        <w:pStyle w:val="TH"/>
      </w:pPr>
      <w:r>
        <w:rPr>
          <w:noProof/>
        </w:rPr>
        <w:object w:dxaOrig="5693" w:dyaOrig="3851" w14:anchorId="0A206FDE">
          <v:shape id="_x0000_i1054" type="#_x0000_t75" style="width:285pt;height:193.5pt" o:ole="">
            <v:imagedata r:id="rId77" o:title=""/>
          </v:shape>
          <o:OLEObject Type="Embed" ProgID="Visio.Drawing.15" ShapeID="_x0000_i1054" DrawAspect="Content" ObjectID="_1804041964" r:id="rId78"/>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Heading4"/>
        <w:rPr>
          <w:lang w:eastAsia="ko-KR"/>
        </w:rPr>
      </w:pPr>
      <w:bookmarkStart w:id="2955" w:name="_Toc46490421"/>
      <w:bookmarkStart w:id="2956" w:name="_Toc52752116"/>
      <w:bookmarkStart w:id="2957" w:name="_Toc37296290"/>
      <w:bookmarkStart w:id="2958" w:name="_Toc29239891"/>
      <w:bookmarkStart w:id="2959" w:name="_Toc178200676"/>
      <w:bookmarkStart w:id="2960"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955"/>
      <w:bookmarkEnd w:id="2956"/>
      <w:bookmarkEnd w:id="2957"/>
      <w:bookmarkEnd w:id="2958"/>
      <w:bookmarkEnd w:id="2959"/>
      <w:bookmarkEnd w:id="2960"/>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 xml:space="preserve">is </w:t>
      </w:r>
      <w:proofErr w:type="gramStart"/>
      <w:r>
        <w:rPr>
          <w:lang w:eastAsia="ko-KR"/>
        </w:rPr>
        <w:t>63;</w:t>
      </w:r>
      <w:proofErr w:type="gramEnd"/>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536EE6">
      <w:pPr>
        <w:pStyle w:val="TH"/>
      </w:pPr>
      <w:r>
        <w:rPr>
          <w:noProof/>
        </w:rPr>
        <w:object w:dxaOrig="5693" w:dyaOrig="3282" w14:anchorId="568B61F9">
          <v:shape id="_x0000_i1055" type="#_x0000_t75" style="width:285pt;height:164.25pt" o:ole="">
            <v:imagedata r:id="rId79" o:title=""/>
          </v:shape>
          <o:OLEObject Type="Embed" ProgID="Visio.Drawing.15" ShapeID="_x0000_i1055" DrawAspect="Content" ObjectID="_1804041965" r:id="rId80"/>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2961" w:name="_Toc52752117"/>
      <w:bookmarkStart w:id="2962" w:name="_Toc29239892"/>
      <w:bookmarkStart w:id="2963" w:name="_Toc37296291"/>
      <w:bookmarkStart w:id="2964" w:name="_Toc46490422"/>
      <w:bookmarkStart w:id="2965" w:name="_Toc178200677"/>
      <w:bookmarkStart w:id="2966" w:name="_Toc52796579"/>
      <w:r>
        <w:rPr>
          <w:lang w:eastAsia="ko-KR"/>
        </w:rPr>
        <w:t>6.1.3.14</w:t>
      </w:r>
      <w:r>
        <w:rPr>
          <w:lang w:eastAsia="ko-KR"/>
        </w:rPr>
        <w:tab/>
        <w:t>TCI States Activation/Deactivation for UE-specific PDSCH MAC CE</w:t>
      </w:r>
      <w:bookmarkEnd w:id="2961"/>
      <w:bookmarkEnd w:id="2962"/>
      <w:bookmarkEnd w:id="2963"/>
      <w:bookmarkEnd w:id="2964"/>
      <w:bookmarkEnd w:id="2965"/>
      <w:bookmarkEnd w:id="2966"/>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xml:space="preserve">, </w:t>
      </w:r>
      <w:proofErr w:type="gramStart"/>
      <w:r>
        <w:rPr>
          <w:iCs/>
        </w:rPr>
        <w:t>respectively</w:t>
      </w:r>
      <w:r>
        <w:rPr>
          <w:rFonts w:eastAsia="SimSun"/>
          <w:lang w:eastAsia="zh-CN"/>
        </w:rPr>
        <w:t>;</w:t>
      </w:r>
      <w:proofErr w:type="gramEnd"/>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set of Serving </w:t>
      </w:r>
      <w:proofErr w:type="gramStart"/>
      <w:r>
        <w:t>Cells;</w:t>
      </w:r>
      <w:proofErr w:type="gramEnd"/>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Pr>
          <w:lang w:eastAsia="ko-KR"/>
        </w:rPr>
        <w:t>time;</w:t>
      </w:r>
      <w:proofErr w:type="gramEnd"/>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536EE6">
      <w:pPr>
        <w:pStyle w:val="TH"/>
      </w:pPr>
      <w:r>
        <w:rPr>
          <w:noProof/>
        </w:rPr>
        <w:object w:dxaOrig="5693" w:dyaOrig="3282" w14:anchorId="755A23A2">
          <v:shape id="_x0000_i1056" type="#_x0000_t75" style="width:285pt;height:164.25pt" o:ole="">
            <v:imagedata r:id="rId81" o:title=""/>
          </v:shape>
          <o:OLEObject Type="Embed" ProgID="Visio.Drawing.15" ShapeID="_x0000_i1056" DrawAspect="Content" ObjectID="_1804041966"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967" w:name="_Toc29239893"/>
      <w:bookmarkStart w:id="2968" w:name="_Toc46490423"/>
      <w:bookmarkStart w:id="2969" w:name="_Toc37296292"/>
      <w:bookmarkStart w:id="2970" w:name="_Toc178200678"/>
      <w:bookmarkStart w:id="2971" w:name="_Toc52796580"/>
      <w:bookmarkStart w:id="2972" w:name="_Toc52752118"/>
      <w:r>
        <w:rPr>
          <w:lang w:eastAsia="ko-KR"/>
        </w:rPr>
        <w:t>6.1.3.15</w:t>
      </w:r>
      <w:r>
        <w:rPr>
          <w:lang w:eastAsia="ko-KR"/>
        </w:rPr>
        <w:tab/>
        <w:t>TCI State Indication for UE-specific PDCCH MAC CE</w:t>
      </w:r>
      <w:bookmarkEnd w:id="2967"/>
      <w:bookmarkEnd w:id="2968"/>
      <w:bookmarkEnd w:id="2969"/>
      <w:bookmarkEnd w:id="2970"/>
      <w:bookmarkEnd w:id="2971"/>
      <w:bookmarkEnd w:id="2972"/>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536EE6">
      <w:pPr>
        <w:pStyle w:val="TH"/>
      </w:pPr>
      <w:r>
        <w:rPr>
          <w:noProof/>
        </w:rPr>
        <w:object w:dxaOrig="5693" w:dyaOrig="1591" w14:anchorId="2BC0AAEE">
          <v:shape id="_x0000_i1057" type="#_x0000_t75" style="width:285pt;height:79.5pt" o:ole="">
            <v:imagedata r:id="rId83" o:title=""/>
          </v:shape>
          <o:OLEObject Type="Embed" ProgID="Visio.Drawing.15" ShapeID="_x0000_i1057" DrawAspect="Content" ObjectID="_1804041967"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973" w:name="_Toc29239894"/>
      <w:bookmarkStart w:id="2974" w:name="_Toc46490424"/>
      <w:bookmarkStart w:id="2975" w:name="_Toc52752119"/>
      <w:bookmarkStart w:id="2976" w:name="_Toc37296293"/>
      <w:bookmarkStart w:id="2977" w:name="_Toc178200679"/>
      <w:bookmarkStart w:id="2978" w:name="_Toc52796581"/>
      <w:r>
        <w:rPr>
          <w:lang w:eastAsia="ko-KR"/>
        </w:rPr>
        <w:t>6.1.3.16</w:t>
      </w:r>
      <w:r>
        <w:rPr>
          <w:lang w:eastAsia="ko-KR"/>
        </w:rPr>
        <w:tab/>
        <w:t>SP CSI reporting on PUCCH Activation/Deactivation MAC CE</w:t>
      </w:r>
      <w:bookmarkEnd w:id="2973"/>
      <w:bookmarkEnd w:id="2974"/>
      <w:bookmarkEnd w:id="2975"/>
      <w:bookmarkEnd w:id="2976"/>
      <w:bookmarkEnd w:id="2977"/>
      <w:bookmarkEnd w:id="2978"/>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41" w14:textId="77777777" w:rsidR="003669F2" w:rsidRDefault="00B562E1">
      <w:pPr>
        <w:pStyle w:val="B1"/>
      </w:pPr>
      <w:r>
        <w:t>-</w:t>
      </w:r>
      <w:r>
        <w:tab/>
        <w:t xml:space="preserve">L: This field </w:t>
      </w:r>
      <w:proofErr w:type="spellStart"/>
      <w:r>
        <w:t>indciates</w:t>
      </w:r>
      <w:proofErr w:type="spellEnd"/>
      <w:r>
        <w:t xml:space="preserve">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 xml:space="preserve">shall be </w:t>
      </w:r>
      <w:proofErr w:type="gramStart"/>
      <w:r>
        <w:rPr>
          <w:iCs/>
          <w:lang w:eastAsia="en-US"/>
        </w:rPr>
        <w:t>deactivated</w:t>
      </w:r>
      <w:r>
        <w:t>;</w:t>
      </w:r>
      <w:proofErr w:type="gramEnd"/>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536EE6">
      <w:pPr>
        <w:pStyle w:val="TH"/>
      </w:pPr>
      <w:r>
        <w:rPr>
          <w:noProof/>
        </w:rPr>
        <w:object w:dxaOrig="5710" w:dyaOrig="1591" w14:anchorId="66B329EC">
          <v:shape id="_x0000_i1058" type="#_x0000_t75" style="width:285pt;height:79.5pt" o:ole="">
            <v:imagedata r:id="rId85" o:title=""/>
          </v:shape>
          <o:OLEObject Type="Embed" ProgID="Visio.Drawing.15" ShapeID="_x0000_i1058" DrawAspect="Content" ObjectID="_1804041968"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979" w:name="_Toc37296294"/>
      <w:bookmarkStart w:id="2980" w:name="_Toc29239895"/>
      <w:bookmarkStart w:id="2981" w:name="_Toc46490425"/>
      <w:bookmarkStart w:id="2982" w:name="_Toc52752120"/>
      <w:bookmarkStart w:id="2983" w:name="_Toc52796582"/>
      <w:bookmarkStart w:id="2984" w:name="_Toc178200680"/>
      <w:r>
        <w:rPr>
          <w:lang w:eastAsia="ko-KR"/>
        </w:rPr>
        <w:t>6.1.3.17</w:t>
      </w:r>
      <w:r>
        <w:rPr>
          <w:lang w:eastAsia="ko-KR"/>
        </w:rPr>
        <w:tab/>
        <w:t>SP SRS Activation/Deactivation MAC CE</w:t>
      </w:r>
      <w:bookmarkEnd w:id="2979"/>
      <w:bookmarkEnd w:id="2980"/>
      <w:bookmarkEnd w:id="2981"/>
      <w:bookmarkEnd w:id="2982"/>
      <w:bookmarkEnd w:id="2983"/>
      <w:bookmarkEnd w:id="2984"/>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52ED194A" w14:textId="77777777"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536EE6">
      <w:pPr>
        <w:pStyle w:val="TH"/>
      </w:pPr>
      <w:r>
        <w:rPr>
          <w:noProof/>
        </w:rPr>
        <w:object w:dxaOrig="5693" w:dyaOrig="5023" w14:anchorId="6EBB2C33">
          <v:shape id="_x0000_i1059" type="#_x0000_t75" style="width:285pt;height:251.25pt" o:ole="">
            <v:imagedata r:id="rId87" o:title=""/>
          </v:shape>
          <o:OLEObject Type="Embed" ProgID="Visio.Drawing.15" ShapeID="_x0000_i1059" DrawAspect="Content" ObjectID="_1804041969" r:id="rId88"/>
        </w:object>
      </w:r>
    </w:p>
    <w:p w14:paraId="52ED1955" w14:textId="77777777"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2985" w:name="_Toc52752121"/>
      <w:bookmarkStart w:id="2986" w:name="_Toc29239896"/>
      <w:bookmarkStart w:id="2987" w:name="_Toc37296295"/>
      <w:bookmarkStart w:id="2988" w:name="_Toc46490426"/>
      <w:bookmarkStart w:id="2989" w:name="_Toc178200681"/>
      <w:bookmarkStart w:id="2990" w:name="_Toc52796583"/>
      <w:r>
        <w:rPr>
          <w:lang w:eastAsia="ko-KR"/>
        </w:rPr>
        <w:t>6.1.3.18</w:t>
      </w:r>
      <w:r>
        <w:rPr>
          <w:lang w:eastAsia="ko-KR"/>
        </w:rPr>
        <w:tab/>
        <w:t>PUCCH spatial relation Activation/Deactivation MAC CE</w:t>
      </w:r>
      <w:bookmarkEnd w:id="2985"/>
      <w:bookmarkEnd w:id="2986"/>
      <w:bookmarkEnd w:id="2987"/>
      <w:bookmarkEnd w:id="2988"/>
      <w:bookmarkEnd w:id="2989"/>
      <w:bookmarkEnd w:id="2990"/>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 xml:space="preserve">The length of the field is 7 </w:t>
      </w:r>
      <w:proofErr w:type="gramStart"/>
      <w:r>
        <w:t>bits;</w:t>
      </w:r>
      <w:proofErr w:type="gramEnd"/>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w:t>
      </w:r>
      <w:proofErr w:type="gramStart"/>
      <w:r>
        <w:t>time;</w:t>
      </w:r>
      <w:proofErr w:type="gramEnd"/>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536EE6">
      <w:pPr>
        <w:pStyle w:val="TH"/>
        <w:rPr>
          <w:lang w:eastAsia="ko-KR"/>
        </w:rPr>
      </w:pPr>
      <w:r>
        <w:rPr>
          <w:noProof/>
        </w:rPr>
        <w:object w:dxaOrig="5727" w:dyaOrig="2160" w14:anchorId="0874BD67">
          <v:shape id="_x0000_i1060" type="#_x0000_t75" style="width:286.5pt;height:108pt" o:ole="">
            <v:imagedata r:id="rId89" o:title=""/>
          </v:shape>
          <o:OLEObject Type="Embed" ProgID="Visio.Drawing.15" ShapeID="_x0000_i1060" DrawAspect="Content" ObjectID="_1804041970"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991" w:name="_Toc29239897"/>
      <w:bookmarkStart w:id="2992" w:name="_Toc37296296"/>
      <w:bookmarkStart w:id="2993" w:name="_Toc46490427"/>
      <w:bookmarkStart w:id="2994" w:name="_Toc52752122"/>
      <w:bookmarkStart w:id="2995" w:name="_Toc52796584"/>
      <w:bookmarkStart w:id="2996" w:name="_Toc178200682"/>
      <w:r>
        <w:rPr>
          <w:lang w:eastAsia="ko-KR"/>
        </w:rPr>
        <w:t>6.1.3.19</w:t>
      </w:r>
      <w:r>
        <w:rPr>
          <w:lang w:eastAsia="ko-KR"/>
        </w:rPr>
        <w:tab/>
      </w:r>
      <w:bookmarkStart w:id="2997" w:name="_Hlk508797655"/>
      <w:r>
        <w:t>SP ZP CSI-RS Resource Set</w:t>
      </w:r>
      <w:r>
        <w:rPr>
          <w:lang w:eastAsia="ko-KR"/>
        </w:rPr>
        <w:t xml:space="preserve"> Activation/Deactivation MAC CE</w:t>
      </w:r>
      <w:bookmarkEnd w:id="2991"/>
      <w:bookmarkEnd w:id="2992"/>
      <w:bookmarkEnd w:id="2993"/>
      <w:bookmarkEnd w:id="2994"/>
      <w:bookmarkEnd w:id="2995"/>
      <w:bookmarkEnd w:id="2996"/>
      <w:bookmarkEnd w:id="2997"/>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 xml:space="preserve">A/D: This field indicates whether to activate or deactivate indicated SP ZP CSI-RS resource set. The field is set to 1 to indicate activation, otherwise it indicates </w:t>
      </w:r>
      <w:proofErr w:type="gramStart"/>
      <w:r>
        <w:rPr>
          <w:lang w:eastAsia="ko-KR"/>
        </w:rPr>
        <w:t>deactivation;</w:t>
      </w:r>
      <w:proofErr w:type="gramEnd"/>
    </w:p>
    <w:p w14:paraId="52ED1962"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64" w14:textId="77777777" w:rsidR="003669F2" w:rsidRDefault="00B562E1">
      <w:pPr>
        <w:pStyle w:val="B1"/>
      </w:pPr>
      <w:r>
        <w:rPr>
          <w:lang w:eastAsia="ko-KR"/>
        </w:rPr>
        <w:t>-</w:t>
      </w:r>
      <w:r>
        <w:rPr>
          <w:lang w:eastAsia="ko-KR"/>
        </w:rPr>
        <w:tab/>
      </w:r>
      <w:bookmarkStart w:id="2998" w:name="_Hlk508797672"/>
      <w:r>
        <w:rPr>
          <w:lang w:eastAsia="ko-KR"/>
        </w:rPr>
        <w:t>SP ZP CSI-RS resource set ID</w:t>
      </w:r>
      <w:r>
        <w:t xml:space="preserve">: This field contains an index of </w:t>
      </w:r>
      <w:proofErr w:type="spellStart"/>
      <w:r>
        <w:rPr>
          <w:i/>
        </w:rPr>
        <w:t>sp</w:t>
      </w:r>
      <w:proofErr w:type="spellEnd"/>
      <w:r>
        <w:rPr>
          <w:i/>
        </w:rPr>
        <w:t>-ZP-CSI-RS-ResourceSetsToAddModList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w:t>
      </w:r>
      <w:proofErr w:type="gramStart"/>
      <w:r>
        <w:t>bits;</w:t>
      </w:r>
      <w:bookmarkEnd w:id="2998"/>
      <w:proofErr w:type="gramEnd"/>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536EE6">
      <w:pPr>
        <w:pStyle w:val="TH"/>
        <w:rPr>
          <w:lang w:eastAsia="ko-KR"/>
        </w:rPr>
      </w:pPr>
      <w:r>
        <w:rPr>
          <w:noProof/>
        </w:rPr>
        <w:object w:dxaOrig="5727" w:dyaOrig="1591" w14:anchorId="142E826F">
          <v:shape id="_x0000_i1061" type="#_x0000_t75" style="width:286.5pt;height:79.5pt" o:ole="">
            <v:imagedata r:id="rId91" o:title=""/>
          </v:shape>
          <o:OLEObject Type="Embed" ProgID="Visio.Drawing.15" ShapeID="_x0000_i1061" DrawAspect="Content" ObjectID="_1804041971"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999" w:name="_Toc29239898"/>
      <w:bookmarkStart w:id="3000" w:name="_Toc37296297"/>
      <w:bookmarkStart w:id="3001" w:name="_Toc178200683"/>
      <w:bookmarkStart w:id="3002" w:name="_Toc52796585"/>
      <w:bookmarkStart w:id="3003" w:name="_Toc52752123"/>
      <w:bookmarkStart w:id="3004" w:name="_Toc46490428"/>
      <w:r>
        <w:t>6.1.3.</w:t>
      </w:r>
      <w:r>
        <w:rPr>
          <w:lang w:eastAsia="zh-CN"/>
        </w:rPr>
        <w:t>20</w:t>
      </w:r>
      <w:r>
        <w:tab/>
        <w:t>Recommended bit rate MAC CE</w:t>
      </w:r>
      <w:bookmarkEnd w:id="2999"/>
      <w:bookmarkEnd w:id="3000"/>
      <w:bookmarkEnd w:id="3001"/>
      <w:bookmarkEnd w:id="3002"/>
      <w:bookmarkEnd w:id="3003"/>
      <w:bookmarkEnd w:id="3004"/>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 xml:space="preserve">LCID: This field indicates the identity of the logical channel for which the recommended bit rate or the recommended bit rate query is applicable. The length of the field is 6 </w:t>
      </w:r>
      <w:proofErr w:type="gramStart"/>
      <w:r>
        <w:rPr>
          <w:lang w:eastAsia="zh-CN"/>
        </w:rPr>
        <w:t>bits;</w:t>
      </w:r>
      <w:proofErr w:type="gramEnd"/>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 xml:space="preserve">applies to uplink or downlink. The length of the field is 1 bit. The UL/DL field set to 0 indicates downlink. The UL/DL field set to 1 indicates </w:t>
      </w:r>
      <w:proofErr w:type="gramStart"/>
      <w:r>
        <w:t>uplink;</w:t>
      </w:r>
      <w:proofErr w:type="gramEnd"/>
    </w:p>
    <w:p w14:paraId="52ED196C" w14:textId="77777777" w:rsidR="003669F2" w:rsidRDefault="00B562E1">
      <w:pPr>
        <w:pStyle w:val="B1"/>
        <w:rPr>
          <w:lang w:eastAsia="zh-CN"/>
        </w:rPr>
      </w:pPr>
      <w:r>
        <w:t>-</w:t>
      </w:r>
      <w:r>
        <w:tab/>
        <w:t>Bit Rate: This field indicates an index to Table 6.1.3.</w:t>
      </w:r>
      <w:r>
        <w:rPr>
          <w:lang w:eastAsia="zh-CN"/>
        </w:rPr>
        <w:t>20</w:t>
      </w:r>
      <w:r>
        <w:t xml:space="preserve">-1. The length of the field is 6 bits. For bit rate recommendation the value indicates the recommended bit rate. For bit rate recommendation query the value indicates the desired bit </w:t>
      </w:r>
      <w:proofErr w:type="gramStart"/>
      <w:r>
        <w:t>rate;</w:t>
      </w:r>
      <w:proofErr w:type="gramEnd"/>
    </w:p>
    <w:p w14:paraId="52ED196D" w14:textId="77777777" w:rsidR="003669F2" w:rsidRDefault="00B562E1">
      <w:pPr>
        <w:pStyle w:val="B1"/>
        <w:rPr>
          <w:lang w:eastAsia="zh-CN"/>
        </w:rPr>
      </w:pPr>
      <w:r>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536EE6">
      <w:pPr>
        <w:pStyle w:val="TH"/>
        <w:rPr>
          <w:lang w:eastAsia="zh-CN"/>
        </w:rPr>
      </w:pPr>
      <w:r>
        <w:rPr>
          <w:rFonts w:ascii="Times New Roman" w:hAnsi="Times New Roman"/>
          <w:noProof/>
          <w:lang w:eastAsia="en-US"/>
        </w:rPr>
        <w:object w:dxaOrig="5710" w:dyaOrig="1591" w14:anchorId="1A0584B4">
          <v:shape id="_x0000_i1062" type="#_x0000_t75" style="width:285pt;height:79.5pt" o:ole="">
            <v:imagedata r:id="rId93" o:title=""/>
          </v:shape>
          <o:OLEObject Type="Embed" ProgID="Visio.Drawing.15" ShapeID="_x0000_i1062" DrawAspect="Content" ObjectID="_1804041972"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005" w:name="_Toc52752124"/>
      <w:bookmarkStart w:id="3006" w:name="_Toc52796586"/>
      <w:bookmarkStart w:id="3007" w:name="_Toc37296298"/>
      <w:bookmarkStart w:id="3008" w:name="_Toc46490429"/>
      <w:bookmarkStart w:id="3009" w:name="_Toc178200684"/>
      <w:r>
        <w:t>6.1.3.</w:t>
      </w:r>
      <w:r>
        <w:rPr>
          <w:rFonts w:eastAsia="SimSun"/>
          <w:lang w:eastAsia="zh-CN"/>
        </w:rPr>
        <w:t>21</w:t>
      </w:r>
      <w:r>
        <w:tab/>
        <w:t xml:space="preserve">Timing </w:t>
      </w:r>
      <w:r>
        <w:rPr>
          <w:rFonts w:eastAsia="SimSun"/>
          <w:lang w:eastAsia="zh-CN"/>
        </w:rPr>
        <w:t>Delta</w:t>
      </w:r>
      <w:bookmarkStart w:id="3010" w:name="_Toc20428337"/>
      <w:r>
        <w:t xml:space="preserve"> MAC CE</w:t>
      </w:r>
      <w:bookmarkEnd w:id="3005"/>
      <w:bookmarkEnd w:id="3006"/>
      <w:bookmarkEnd w:id="3007"/>
      <w:bookmarkEnd w:id="3008"/>
      <w:bookmarkEnd w:id="3009"/>
      <w:bookmarkEnd w:id="3010"/>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1E" w14:textId="77777777" w:rsidR="003669F2" w:rsidRDefault="00B562E1">
      <w:pPr>
        <w:pStyle w:val="B1"/>
        <w:rPr>
          <w:rFonts w:eastAsia="SimSun"/>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536EE6">
      <w:pPr>
        <w:pStyle w:val="TH"/>
        <w:rPr>
          <w:lang w:eastAsia="ko-KR"/>
        </w:rPr>
      </w:pPr>
      <w:r>
        <w:rPr>
          <w:noProof/>
        </w:rPr>
        <w:object w:dxaOrig="5693" w:dyaOrig="1591" w14:anchorId="71DE9BD1">
          <v:shape id="_x0000_i1063" type="#_x0000_t75" style="width:285pt;height:79.5pt" o:ole="">
            <v:imagedata r:id="rId95" o:title=""/>
          </v:shape>
          <o:OLEObject Type="Embed" ProgID="Visio.Drawing.15" ShapeID="_x0000_i1063" DrawAspect="Content" ObjectID="_1804041973" r:id="rId96"/>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77777777" w:rsidR="003669F2" w:rsidRDefault="00B562E1">
      <w:pPr>
        <w:pStyle w:val="Heading4"/>
      </w:pPr>
      <w:bookmarkStart w:id="3011" w:name="_Toc37296299"/>
      <w:bookmarkStart w:id="3012" w:name="_Toc46490430"/>
      <w:bookmarkStart w:id="3013" w:name="_Toc178200685"/>
      <w:bookmarkStart w:id="3014" w:name="_Toc52796587"/>
      <w:bookmarkStart w:id="3015" w:name="_Toc52752125"/>
      <w:r>
        <w:t>6.1.3.</w:t>
      </w:r>
      <w:r>
        <w:rPr>
          <w:rFonts w:eastAsia="SimSun"/>
          <w:lang w:eastAsia="zh-CN"/>
        </w:rPr>
        <w:t>22</w:t>
      </w:r>
      <w:r>
        <w:tab/>
        <w:t>Guard Symbols MAC CE</w:t>
      </w:r>
      <w:bookmarkEnd w:id="3011"/>
      <w:r>
        <w:t>s</w:t>
      </w:r>
      <w:bookmarkEnd w:id="3012"/>
      <w:bookmarkEnd w:id="3013"/>
      <w:bookmarkEnd w:id="3014"/>
      <w:bookmarkEnd w:id="3015"/>
    </w:p>
    <w:p w14:paraId="52ED1A22" w14:textId="77777777" w:rsidR="003669F2" w:rsidRDefault="00B562E1">
      <w:r>
        <w:t xml:space="preserve">The Guard Symbols MAC CEs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25" w14:textId="77777777" w:rsidR="003669F2" w:rsidRDefault="00B562E1">
      <w:pPr>
        <w:pStyle w:val="B1"/>
        <w:rPr>
          <w:lang w:eastAsia="ko-KR"/>
        </w:rPr>
      </w:pPr>
      <w:r>
        <w:rPr>
          <w:rFonts w:eastAsia="SimSun"/>
          <w:lang w:eastAsia="zh-CN"/>
        </w:rPr>
        <w:t>-</w:t>
      </w:r>
      <w:r>
        <w:rPr>
          <w:rFonts w:eastAsia="SimSun"/>
          <w:lang w:eastAsia="zh-CN"/>
        </w:rPr>
        <w:tab/>
        <w:t xml:space="preserve">Serving Cell ID: This field indicates the identity of the Serving Cell for which the MAC CE applies. The length of the field is 5 </w:t>
      </w:r>
      <w:proofErr w:type="gramStart"/>
      <w:r>
        <w:rPr>
          <w:rFonts w:eastAsia="SimSun"/>
          <w:lang w:eastAsia="zh-CN"/>
        </w:rPr>
        <w:t>bits;</w:t>
      </w:r>
      <w:proofErr w:type="gramEnd"/>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w:t>
      </w:r>
      <w:proofErr w:type="gramStart"/>
      <w:r>
        <w:rPr>
          <w:rFonts w:eastAsia="SimSun"/>
          <w:lang w:eastAsia="zh-CN"/>
        </w:rPr>
        <w:t>2;</w:t>
      </w:r>
      <w:proofErr w:type="gramEnd"/>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w:t>
      </w:r>
      <w:proofErr w:type="spellStart"/>
      <w:r>
        <w:rPr>
          <w:rFonts w:eastAsia="SimSun"/>
          <w:lang w:eastAsia="zh-CN"/>
        </w:rPr>
        <w:t>NmbGS</w:t>
      </w:r>
      <w:r>
        <w:rPr>
          <w:rFonts w:eastAsia="SimSun"/>
          <w:vertAlign w:val="subscript"/>
          <w:lang w:eastAsia="zh-CN"/>
        </w:rPr>
        <w:t>i</w:t>
      </w:r>
      <w:proofErr w:type="spellEnd"/>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536EE6">
      <w:pPr>
        <w:pStyle w:val="TH"/>
        <w:rPr>
          <w:lang w:eastAsia="ko-KR"/>
        </w:rPr>
      </w:pPr>
      <w:r>
        <w:rPr>
          <w:noProof/>
        </w:rPr>
        <w:object w:dxaOrig="5760" w:dyaOrig="2780" w14:anchorId="0799B545">
          <v:shape id="_x0000_i1064" type="#_x0000_t75" style="width:4in;height:139.5pt" o:ole="">
            <v:imagedata r:id="rId97" o:title=""/>
          </v:shape>
          <o:OLEObject Type="Embed" ProgID="Visio.Drawing.11" ShapeID="_x0000_i1064" DrawAspect="Content" ObjectID="_1804041974" r:id="rId98"/>
        </w:object>
      </w:r>
    </w:p>
    <w:p w14:paraId="52ED1A29" w14:textId="77777777" w:rsidR="003669F2" w:rsidRDefault="00B562E1">
      <w:pPr>
        <w:pStyle w:val="TF"/>
        <w:rPr>
          <w:lang w:eastAsia="ko-KR"/>
        </w:rPr>
      </w:pPr>
      <w:r>
        <w:rPr>
          <w:lang w:eastAsia="ko-KR"/>
        </w:rPr>
        <w:t>Figure 6.1.3.</w:t>
      </w:r>
      <w:r>
        <w:rPr>
          <w:rFonts w:eastAsia="SimSun"/>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Heading4"/>
        <w:rPr>
          <w:rFonts w:eastAsia="SimSun"/>
          <w:lang w:eastAsia="zh-CN"/>
        </w:rPr>
      </w:pPr>
      <w:bookmarkStart w:id="3016" w:name="_Toc52752126"/>
      <w:bookmarkStart w:id="3017" w:name="_Toc178200686"/>
      <w:bookmarkStart w:id="3018" w:name="_Toc37296300"/>
      <w:bookmarkStart w:id="3019" w:name="_Toc46490431"/>
      <w:bookmarkStart w:id="3020" w:name="_Toc52796588"/>
      <w:bookmarkStart w:id="3021" w:name="_Toc29239899"/>
      <w:r>
        <w:rPr>
          <w:rFonts w:eastAsia="SimSun"/>
        </w:rPr>
        <w:t>6.1.3.</w:t>
      </w:r>
      <w:r>
        <w:rPr>
          <w:rFonts w:eastAsia="SimSun"/>
          <w:lang w:eastAsia="zh-CN"/>
        </w:rPr>
        <w:t>23</w:t>
      </w:r>
      <w:r>
        <w:rPr>
          <w:rFonts w:eastAsia="SimSun"/>
        </w:rPr>
        <w:tab/>
        <w:t>BFR MAC CEs</w:t>
      </w:r>
      <w:bookmarkEnd w:id="3016"/>
      <w:bookmarkEnd w:id="3017"/>
      <w:bookmarkEnd w:id="3018"/>
      <w:bookmarkEnd w:id="3019"/>
      <w:bookmarkEnd w:id="3020"/>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Random Access Procedure (as specified in 5.1.3a and 5.1.4), otherwise, it is set to </w:t>
      </w:r>
      <w:proofErr w:type="gramStart"/>
      <w:r>
        <w:t>0;</w:t>
      </w:r>
      <w:proofErr w:type="gramEnd"/>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proofErr w:type="gramStart"/>
      <w:r>
        <w:rPr>
          <w:i/>
          <w:lang w:eastAsia="ko-KR"/>
        </w:rPr>
        <w:t>ServCellIndex</w:t>
      </w:r>
      <w:proofErr w:type="spellEnd"/>
      <w:r>
        <w:rPr>
          <w:lang w:eastAsia="ko-KR"/>
        </w:rPr>
        <w:t>;</w:t>
      </w:r>
      <w:proofErr w:type="gramEnd"/>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w:t>
      </w:r>
      <w:proofErr w:type="spellEnd"/>
      <w:r>
        <w:rPr>
          <w:rFonts w:ascii="Times" w:hAnsi="Times" w:cs="Times"/>
          <w:i/>
          <w:iCs/>
        </w:rPr>
        <w:t>-Threshold</w:t>
      </w:r>
      <w:r>
        <w:rPr>
          <w:rFonts w:ascii="Times" w:hAnsi="Times" w:cs="Times"/>
          <w:i/>
          <w:iCs/>
          <w:lang w:eastAsia="ko-KR"/>
        </w:rPr>
        <w:t>BFR</w:t>
      </w:r>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w:t>
      </w:r>
      <w:proofErr w:type="spellEnd"/>
      <w:r>
        <w:rPr>
          <w:rFonts w:ascii="Times" w:hAnsi="Times" w:cs="Times"/>
          <w:i/>
          <w:iCs/>
        </w:rPr>
        <w:t>-ThresholdBFR</w:t>
      </w:r>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w:t>
      </w:r>
      <w:proofErr w:type="spellEnd"/>
      <w:r>
        <w:rPr>
          <w:i/>
          <w:lang w:eastAsia="ko-KR"/>
        </w:rPr>
        <w:t>-ThresholdBFR</w:t>
      </w:r>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w:t>
      </w:r>
      <w:proofErr w:type="spellEnd"/>
      <w:r>
        <w:rPr>
          <w:i/>
          <w:lang w:eastAsia="ko-KR"/>
        </w:rPr>
        <w:t>-ThresholdBFR</w:t>
      </w:r>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536EE6">
      <w:pPr>
        <w:pStyle w:val="TH"/>
        <w:rPr>
          <w:rFonts w:eastAsiaTheme="minorEastAsia"/>
          <w:lang w:eastAsia="ko-KR"/>
        </w:rPr>
      </w:pPr>
      <w:r>
        <w:rPr>
          <w:noProof/>
        </w:rPr>
        <w:object w:dxaOrig="4588" w:dyaOrig="2713" w14:anchorId="68EE1D31">
          <v:shape id="_x0000_i1065" type="#_x0000_t75" style="width:229.5pt;height:135.75pt" o:ole="">
            <v:imagedata r:id="rId99" o:title=""/>
          </v:shape>
          <o:OLEObject Type="Embed" ProgID="Visio.Drawing.15" ShapeID="_x0000_i1065" DrawAspect="Content" ObjectID="_1804041975"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536EE6">
      <w:pPr>
        <w:pStyle w:val="TH"/>
        <w:rPr>
          <w:lang w:eastAsia="ko-KR"/>
        </w:rPr>
      </w:pPr>
      <w:r>
        <w:rPr>
          <w:noProof/>
        </w:rPr>
        <w:object w:dxaOrig="4588" w:dyaOrig="4437" w14:anchorId="6061FEA0">
          <v:shape id="_x0000_i1066" type="#_x0000_t75" style="width:229.5pt;height:223.5pt" o:ole="">
            <v:imagedata r:id="rId101" o:title=""/>
          </v:shape>
          <o:OLEObject Type="Embed" ProgID="Visio.Drawing.15" ShapeID="_x0000_i1066" DrawAspect="Content" ObjectID="_1804041976"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022" w:name="_Toc178200687"/>
      <w:bookmarkStart w:id="3023" w:name="_Toc37296301"/>
      <w:bookmarkStart w:id="3024" w:name="_Toc52796589"/>
      <w:bookmarkStart w:id="3025" w:name="_Toc52752127"/>
      <w:bookmarkStart w:id="3026" w:name="_Toc534933497"/>
      <w:bookmarkStart w:id="3027" w:name="_Toc46490432"/>
      <w:r>
        <w:rPr>
          <w:rFonts w:eastAsia="Malgun Gothic"/>
          <w:lang w:eastAsia="ko-KR"/>
        </w:rPr>
        <w:t>6.1.3.24</w:t>
      </w:r>
      <w:r>
        <w:rPr>
          <w:rFonts w:eastAsia="Malgun Gothic"/>
          <w:lang w:eastAsia="ko-KR"/>
        </w:rPr>
        <w:tab/>
        <w:t>Enhanced TCI States Activation/Deactivation for UE-specific PDSCH MAC CE</w:t>
      </w:r>
      <w:bookmarkEnd w:id="3022"/>
      <w:bookmarkEnd w:id="3023"/>
      <w:bookmarkEnd w:id="3024"/>
      <w:bookmarkEnd w:id="3025"/>
      <w:bookmarkEnd w:id="3026"/>
      <w:bookmarkEnd w:id="3027"/>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w:t>
      </w:r>
      <w:proofErr w:type="gramStart"/>
      <w:r>
        <w:rPr>
          <w:rFonts w:eastAsia="SimSun"/>
          <w:lang w:eastAsia="zh-CN"/>
        </w:rPr>
        <w:t>respectively;</w:t>
      </w:r>
      <w:proofErr w:type="gramEnd"/>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proofErr w:type="gramEnd"/>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w:t>
      </w:r>
      <w:proofErr w:type="gramStart"/>
      <w:r>
        <w:t>present;</w:t>
      </w:r>
      <w:proofErr w:type="gramEnd"/>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536EE6">
      <w:pPr>
        <w:pStyle w:val="TH"/>
        <w:ind w:firstLine="440"/>
        <w:rPr>
          <w:lang w:eastAsia="en-US"/>
        </w:rPr>
      </w:pPr>
      <w:r>
        <w:rPr>
          <w:noProof/>
        </w:rPr>
        <w:object w:dxaOrig="5693" w:dyaOrig="3885" w14:anchorId="7170B853">
          <v:shape id="_x0000_i1067" type="#_x0000_t75" style="width:285pt;height:193.5pt" o:ole="">
            <v:imagedata r:id="rId103" o:title=""/>
          </v:shape>
          <o:OLEObject Type="Embed" ProgID="Visio.Drawing.15" ShapeID="_x0000_i1067" DrawAspect="Content" ObjectID="_1804041977"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028" w:name="_Toc52796590"/>
      <w:bookmarkStart w:id="3029" w:name="_Toc178200688"/>
      <w:bookmarkStart w:id="3030" w:name="_Toc46490433"/>
      <w:bookmarkStart w:id="3031" w:name="_Toc52752128"/>
      <w:bookmarkStart w:id="3032" w:name="_Toc37296302"/>
      <w:r>
        <w:rPr>
          <w:rFonts w:eastAsiaTheme="minorEastAsia"/>
          <w:lang w:eastAsia="ko-KR"/>
        </w:rPr>
        <w:t>6.1.3.25</w:t>
      </w:r>
      <w:r>
        <w:rPr>
          <w:rFonts w:eastAsiaTheme="minorEastAsia"/>
          <w:lang w:eastAsia="ko-KR"/>
        </w:rPr>
        <w:tab/>
        <w:t>Enhanced PUCCH Spatial Relation Activation/Deactivation MAC CE</w:t>
      </w:r>
      <w:bookmarkEnd w:id="3028"/>
      <w:bookmarkEnd w:id="3029"/>
      <w:bookmarkEnd w:id="3030"/>
      <w:bookmarkEnd w:id="3031"/>
      <w:bookmarkEnd w:id="3032"/>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Resource group are indicated in the MAC CE, and this MAC CE applies to all the PUCCH Resources in the PUCCH Resource </w:t>
      </w:r>
      <w:proofErr w:type="gramStart"/>
      <w:r>
        <w:t>group;</w:t>
      </w:r>
      <w:proofErr w:type="gramEnd"/>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w:t>
      </w:r>
      <w:proofErr w:type="gramStart"/>
      <w:r>
        <w:t>bits;</w:t>
      </w:r>
      <w:proofErr w:type="gramEnd"/>
    </w:p>
    <w:p w14:paraId="52ED1A5F" w14:textId="77777777" w:rsidR="003669F2" w:rsidRDefault="00B562E1">
      <w:pPr>
        <w:pStyle w:val="B1"/>
      </w:pPr>
      <w:r>
        <w:t>-</w:t>
      </w:r>
      <w:r>
        <w:tab/>
        <w:t>R: Reserved bit, set to 0.</w:t>
      </w:r>
    </w:p>
    <w:p w14:paraId="52ED1A60" w14:textId="77777777" w:rsidR="003669F2" w:rsidRDefault="00536EE6">
      <w:pPr>
        <w:pStyle w:val="TH"/>
        <w:rPr>
          <w:lang w:eastAsia="ko-KR"/>
        </w:rPr>
      </w:pPr>
      <w:r>
        <w:rPr>
          <w:noProof/>
        </w:rPr>
        <w:object w:dxaOrig="5693" w:dyaOrig="3885" w14:anchorId="47510C5D">
          <v:shape id="_x0000_i1068" type="#_x0000_t75" style="width:285pt;height:193.5pt" o:ole="">
            <v:imagedata r:id="rId105" o:title=""/>
          </v:shape>
          <o:OLEObject Type="Embed" ProgID="Visio.Drawing.15" ShapeID="_x0000_i1068" DrawAspect="Content" ObjectID="_1804041978"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033" w:name="_Toc37296303"/>
      <w:bookmarkStart w:id="3034" w:name="_Toc52752129"/>
      <w:bookmarkStart w:id="3035" w:name="_Toc46490434"/>
      <w:bookmarkStart w:id="3036" w:name="_Toc52796591"/>
      <w:bookmarkStart w:id="3037" w:name="_Toc178200689"/>
      <w:r>
        <w:rPr>
          <w:rFonts w:eastAsiaTheme="minorEastAsia"/>
          <w:lang w:eastAsia="ko-KR"/>
        </w:rPr>
        <w:t>6.1.3.26</w:t>
      </w:r>
      <w:r>
        <w:rPr>
          <w:rFonts w:eastAsiaTheme="minorEastAsia"/>
          <w:lang w:eastAsia="ko-KR"/>
        </w:rPr>
        <w:tab/>
        <w:t>Enhanced SP/AP SRS Spatial Relation Indication MAC CE</w:t>
      </w:r>
      <w:bookmarkEnd w:id="3033"/>
      <w:bookmarkEnd w:id="3034"/>
      <w:bookmarkEnd w:id="3035"/>
      <w:bookmarkEnd w:id="3036"/>
      <w:bookmarkEnd w:id="3037"/>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w:t>
      </w:r>
      <w:proofErr w:type="gramStart"/>
      <w:r>
        <w:t>bits;</w:t>
      </w:r>
      <w:proofErr w:type="gramEnd"/>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 xml:space="preserve">The length of the field is 4 </w:t>
      </w:r>
      <w:proofErr w:type="gramStart"/>
      <w:r>
        <w:t>bits;</w:t>
      </w:r>
      <w:proofErr w:type="gramEnd"/>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A6D"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536EE6">
      <w:pPr>
        <w:pStyle w:val="TH"/>
        <w:rPr>
          <w:lang w:eastAsia="en-US"/>
        </w:rPr>
      </w:pPr>
      <w:r>
        <w:rPr>
          <w:noProof/>
        </w:rPr>
        <w:object w:dxaOrig="5693" w:dyaOrig="4437" w14:anchorId="3D831FB9">
          <v:shape id="_x0000_i1069" type="#_x0000_t75" style="width:285pt;height:223.5pt" o:ole="">
            <v:imagedata r:id="rId107" o:title=""/>
          </v:shape>
          <o:OLEObject Type="Embed" ProgID="Visio.Drawing.15" ShapeID="_x0000_i1069" DrawAspect="Content" ObjectID="_1804041979"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038" w:name="_Toc52796592"/>
      <w:bookmarkStart w:id="3039" w:name="_Toc37296304"/>
      <w:bookmarkStart w:id="3040" w:name="_Toc46490435"/>
      <w:bookmarkStart w:id="3041" w:name="_Toc52752130"/>
      <w:bookmarkStart w:id="3042" w:name="_Toc178200690"/>
      <w:r>
        <w:rPr>
          <w:rFonts w:eastAsiaTheme="minorEastAsia"/>
          <w:lang w:eastAsia="ko-KR"/>
        </w:rPr>
        <w:t>6.1.3.27</w:t>
      </w:r>
      <w:r>
        <w:rPr>
          <w:rFonts w:eastAsiaTheme="minorEastAsia"/>
          <w:lang w:eastAsia="ko-KR"/>
        </w:rPr>
        <w:tab/>
        <w:t>SRS Pathloss Reference RS Update MAC CE</w:t>
      </w:r>
      <w:bookmarkEnd w:id="3038"/>
      <w:bookmarkEnd w:id="3039"/>
      <w:bookmarkEnd w:id="3040"/>
      <w:bookmarkEnd w:id="3041"/>
      <w:bookmarkEnd w:id="3042"/>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 xml:space="preserve">The length of the field is 5 </w:t>
      </w:r>
      <w:proofErr w:type="gramStart"/>
      <w:r>
        <w:t>bits;</w:t>
      </w:r>
      <w:proofErr w:type="gramEnd"/>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w:t>
      </w:r>
      <w:proofErr w:type="gramStart"/>
      <w:r>
        <w:rPr>
          <w:rFonts w:eastAsia="Malgun Gothic"/>
        </w:rPr>
        <w:t>bits;</w:t>
      </w:r>
      <w:proofErr w:type="gramEnd"/>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 xml:space="preserve">The length of the field is 6 </w:t>
      </w:r>
      <w:proofErr w:type="gramStart"/>
      <w:r>
        <w:rPr>
          <w:rFonts w:eastAsia="Malgun Gothic"/>
        </w:rPr>
        <w:t>bits;</w:t>
      </w:r>
      <w:proofErr w:type="gramEnd"/>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536EE6">
      <w:pPr>
        <w:pStyle w:val="TH"/>
      </w:pPr>
      <w:r>
        <w:rPr>
          <w:noProof/>
        </w:rPr>
        <w:object w:dxaOrig="5693" w:dyaOrig="2160" w14:anchorId="4680CC61">
          <v:shape id="_x0000_i1070" type="#_x0000_t75" style="width:285pt;height:108pt" o:ole="">
            <v:imagedata r:id="rId109" o:title=""/>
          </v:shape>
          <o:OLEObject Type="Embed" ProgID="Visio.Drawing.15" ShapeID="_x0000_i1070" DrawAspect="Content" ObjectID="_1804041980"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043" w:name="_Toc52796593"/>
      <w:bookmarkStart w:id="3044" w:name="_Toc178200691"/>
      <w:bookmarkStart w:id="3045" w:name="_Toc52752131"/>
      <w:bookmarkStart w:id="3046" w:name="_Toc37296305"/>
      <w:bookmarkStart w:id="3047"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43"/>
      <w:bookmarkEnd w:id="3044"/>
      <w:bookmarkEnd w:id="3045"/>
      <w:bookmarkEnd w:id="3046"/>
      <w:bookmarkEnd w:id="3047"/>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52ED1A7E" w14:textId="77777777" w:rsidR="003669F2" w:rsidRDefault="00B562E1">
      <w:pPr>
        <w:pStyle w:val="B1"/>
      </w:pPr>
      <w:r>
        <w:t>-</w:t>
      </w:r>
      <w:r>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t>0;</w:t>
      </w:r>
      <w:proofErr w:type="gramEnd"/>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536EE6">
      <w:pPr>
        <w:pStyle w:val="TH"/>
      </w:pPr>
      <w:r>
        <w:rPr>
          <w:noProof/>
        </w:rPr>
        <w:object w:dxaOrig="5693" w:dyaOrig="3282" w14:anchorId="48530DA2">
          <v:shape id="_x0000_i1071" type="#_x0000_t75" style="width:285pt;height:164.25pt" o:ole="">
            <v:imagedata r:id="rId111" o:title=""/>
          </v:shape>
          <o:OLEObject Type="Embed" ProgID="Visio.Drawing.15" ShapeID="_x0000_i1071" DrawAspect="Content" ObjectID="_1804041981"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048" w:name="_Toc52752132"/>
      <w:bookmarkStart w:id="3049" w:name="_Toc52796594"/>
      <w:bookmarkStart w:id="3050" w:name="_Toc46490437"/>
      <w:bookmarkStart w:id="3051" w:name="_Toc178200692"/>
      <w:bookmarkStart w:id="3052" w:name="_Toc37296307"/>
      <w:r>
        <w:rPr>
          <w:rFonts w:eastAsia="Malgun Gothic"/>
          <w:lang w:eastAsia="ko-KR"/>
        </w:rPr>
        <w:t>6.1.3.29</w:t>
      </w:r>
      <w:r>
        <w:rPr>
          <w:rFonts w:eastAsia="Malgun Gothic"/>
          <w:lang w:eastAsia="ko-KR"/>
        </w:rPr>
        <w:tab/>
        <w:t>Serving Cell Set based SRS Spatial Relation Indication MAC CE</w:t>
      </w:r>
      <w:bookmarkEnd w:id="3048"/>
      <w:bookmarkEnd w:id="3049"/>
      <w:bookmarkEnd w:id="3050"/>
      <w:bookmarkEnd w:id="3051"/>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xml:space="preserve">, </w:t>
      </w:r>
      <w:proofErr w:type="gramStart"/>
      <w:r>
        <w:rPr>
          <w:iCs/>
        </w:rPr>
        <w:t>respectively;</w:t>
      </w:r>
      <w:proofErr w:type="gramEnd"/>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roofErr w:type="gramStart"/>
      <w:r>
        <w:t>);</w:t>
      </w:r>
      <w:proofErr w:type="gramEnd"/>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 xml:space="preserve">The length of the field is 6 </w:t>
      </w:r>
      <w:proofErr w:type="gramStart"/>
      <w:r>
        <w:t>bits;</w:t>
      </w:r>
      <w:proofErr w:type="gramEnd"/>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w:t>
      </w:r>
      <w:proofErr w:type="gramStart"/>
      <w:r>
        <w:t>bit;</w:t>
      </w:r>
      <w:proofErr w:type="gramEnd"/>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w:t>
      </w:r>
      <w:proofErr w:type="gramStart"/>
      <w:r>
        <w:t>bits;</w:t>
      </w:r>
      <w:proofErr w:type="gramEnd"/>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w:t>
      </w:r>
      <w:proofErr w:type="gramStart"/>
      <w:r>
        <w:t>bits;</w:t>
      </w:r>
      <w:proofErr w:type="gramEnd"/>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536EE6">
      <w:pPr>
        <w:pStyle w:val="TH"/>
      </w:pPr>
      <w:r>
        <w:rPr>
          <w:noProof/>
        </w:rPr>
        <w:object w:dxaOrig="5760" w:dyaOrig="5007" w14:anchorId="0612CDF3">
          <v:shape id="_x0000_i1072" type="#_x0000_t75" style="width:4in;height:250.5pt" o:ole="">
            <v:imagedata r:id="rId113" o:title=""/>
          </v:shape>
          <o:OLEObject Type="Embed" ProgID="Visio.Drawing.15" ShapeID="_x0000_i1072" DrawAspect="Content" ObjectID="_1804041982"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Heading4"/>
        <w:rPr>
          <w:rFonts w:eastAsia="Malgun Gothic"/>
          <w:lang w:eastAsia="ko-KR"/>
        </w:rPr>
      </w:pPr>
      <w:bookmarkStart w:id="3053" w:name="_Toc52752133"/>
      <w:bookmarkStart w:id="3054" w:name="_Toc46490438"/>
      <w:bookmarkStart w:id="3055" w:name="_Toc52796595"/>
      <w:bookmarkStart w:id="3056" w:name="_Toc178200693"/>
      <w:r>
        <w:rPr>
          <w:rFonts w:eastAsia="Malgun Gothic"/>
          <w:lang w:eastAsia="ko-KR"/>
        </w:rPr>
        <w:t>6.1.3.30</w:t>
      </w:r>
      <w:r>
        <w:rPr>
          <w:rFonts w:eastAsia="Malgun Gothic"/>
          <w:lang w:eastAsia="ko-KR"/>
        </w:rPr>
        <w:tab/>
        <w:t>LBT failure MAC CE</w:t>
      </w:r>
      <w:bookmarkEnd w:id="3052"/>
      <w:r>
        <w:rPr>
          <w:rFonts w:eastAsia="Malgun Gothic"/>
          <w:lang w:eastAsia="ko-KR"/>
        </w:rPr>
        <w:t>s</w:t>
      </w:r>
      <w:bookmarkEnd w:id="3053"/>
      <w:bookmarkEnd w:id="3054"/>
      <w:bookmarkEnd w:id="3055"/>
      <w:bookmarkEnd w:id="3056"/>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536EE6">
      <w:pPr>
        <w:pStyle w:val="TH"/>
        <w:rPr>
          <w:lang w:eastAsia="ko-KR"/>
        </w:rPr>
      </w:pPr>
      <w:r>
        <w:rPr>
          <w:noProof/>
        </w:rPr>
        <w:object w:dxaOrig="5693" w:dyaOrig="1038" w14:anchorId="12C9E574">
          <v:shape id="_x0000_i1073" type="#_x0000_t75" style="width:285pt;height:51pt" o:ole="">
            <v:imagedata r:id="rId115" o:title=""/>
          </v:shape>
          <o:OLEObject Type="Embed" ProgID="Visio.Drawing.15" ShapeID="_x0000_i1073" DrawAspect="Content" ObjectID="_1804041983"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536EE6">
      <w:pPr>
        <w:pStyle w:val="TH"/>
        <w:rPr>
          <w:lang w:eastAsia="ko-KR"/>
        </w:rPr>
      </w:pPr>
      <w:r>
        <w:rPr>
          <w:noProof/>
        </w:rPr>
        <w:object w:dxaOrig="5693" w:dyaOrig="2713" w14:anchorId="75D5B19A">
          <v:shape id="_x0000_i1074" type="#_x0000_t75" style="width:285pt;height:136.5pt" o:ole="">
            <v:imagedata r:id="rId117" o:title=""/>
          </v:shape>
          <o:OLEObject Type="Embed" ProgID="Visio.Drawing.15" ShapeID="_x0000_i1074" DrawAspect="Content" ObjectID="_1804041984"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057" w:name="_Toc37296308"/>
      <w:bookmarkStart w:id="3058" w:name="_Toc46490439"/>
      <w:bookmarkStart w:id="3059" w:name="_Toc52752134"/>
      <w:bookmarkStart w:id="3060" w:name="_Toc52796596"/>
      <w:bookmarkStart w:id="3061" w:name="_Toc178200694"/>
      <w:r>
        <w:rPr>
          <w:rFonts w:eastAsiaTheme="minorEastAsia"/>
        </w:rPr>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57"/>
      <w:bookmarkEnd w:id="3058"/>
      <w:bookmarkEnd w:id="3059"/>
      <w:bookmarkEnd w:id="3060"/>
      <w:bookmarkEnd w:id="3061"/>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536EE6">
      <w:pPr>
        <w:pStyle w:val="TH"/>
        <w:rPr>
          <w:lang w:eastAsia="ko-KR"/>
        </w:rPr>
      </w:pPr>
      <w:r>
        <w:rPr>
          <w:noProof/>
        </w:rPr>
        <w:object w:dxaOrig="5693" w:dyaOrig="2713" w14:anchorId="47BC93DD">
          <v:shape id="_x0000_i1075" type="#_x0000_t75" style="width:285pt;height:136.5pt" o:ole="">
            <v:imagedata r:id="rId119" o:title=""/>
          </v:shape>
          <o:OLEObject Type="Embed" ProgID="Visio.Drawing.15" ShapeID="_x0000_i1075" DrawAspect="Content" ObjectID="_1804041985"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062" w:name="_Toc52796597"/>
      <w:bookmarkStart w:id="3063" w:name="_Toc52752135"/>
      <w:bookmarkStart w:id="3064" w:name="_Toc178200695"/>
      <w:bookmarkStart w:id="3065" w:name="_Toc46490440"/>
      <w:bookmarkStart w:id="3066"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62"/>
      <w:bookmarkEnd w:id="3063"/>
      <w:bookmarkEnd w:id="3064"/>
      <w:bookmarkEnd w:id="3065"/>
      <w:bookmarkEnd w:id="3066"/>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xml:space="preserve">. The length of the field is 5 </w:t>
      </w:r>
      <w:proofErr w:type="gramStart"/>
      <w:r>
        <w:rPr>
          <w:lang w:eastAsia="ko-KR"/>
        </w:rPr>
        <w:t>bits;</w:t>
      </w:r>
      <w:proofErr w:type="gramEnd"/>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536EE6">
      <w:pPr>
        <w:pStyle w:val="TH"/>
        <w:rPr>
          <w:lang w:eastAsia="ko-KR"/>
        </w:rPr>
      </w:pPr>
      <w:r>
        <w:rPr>
          <w:noProof/>
        </w:rPr>
        <w:object w:dxaOrig="5693" w:dyaOrig="1038" w14:anchorId="5A34F4D1">
          <v:shape id="_x0000_i1076" type="#_x0000_t75" style="width:285pt;height:51pt" o:ole="">
            <v:imagedata r:id="rId121" o:title=""/>
          </v:shape>
          <o:OLEObject Type="Embed" ProgID="Visio.Drawing.15" ShapeID="_x0000_i1076" DrawAspect="Content" ObjectID="_1804041986" r:id="rId122"/>
        </w:object>
      </w:r>
    </w:p>
    <w:p w14:paraId="52ED1AA5" w14:textId="77777777"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Heading4"/>
        <w:rPr>
          <w:lang w:eastAsia="ko-KR"/>
        </w:rPr>
      </w:pPr>
      <w:bookmarkStart w:id="3067" w:name="_Toc46490441"/>
      <w:bookmarkStart w:id="3068" w:name="_Toc37296310"/>
      <w:bookmarkStart w:id="3069" w:name="_Toc52752136"/>
      <w:bookmarkStart w:id="3070" w:name="_Toc52796598"/>
      <w:bookmarkStart w:id="3071" w:name="_Toc12751594"/>
      <w:bookmarkStart w:id="3072" w:name="_Toc178200696"/>
      <w:r>
        <w:rPr>
          <w:lang w:eastAsia="ko-KR"/>
        </w:rPr>
        <w:t>6.1.3.33</w:t>
      </w:r>
      <w:r>
        <w:rPr>
          <w:lang w:eastAsia="ko-KR"/>
        </w:rPr>
        <w:tab/>
        <w:t>Sidelink Buffer Status Report MAC CEs</w:t>
      </w:r>
      <w:bookmarkEnd w:id="3067"/>
      <w:bookmarkEnd w:id="3068"/>
      <w:bookmarkEnd w:id="3069"/>
      <w:bookmarkEnd w:id="3070"/>
      <w:bookmarkEnd w:id="3071"/>
      <w:bookmarkEnd w:id="3072"/>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rFonts w:eastAsia="SimSun"/>
          <w:i/>
          <w:iCs/>
          <w:lang w:eastAsia="zh-CN"/>
        </w:rPr>
        <w:t>sl</w:t>
      </w:r>
      <w:r>
        <w:rPr>
          <w:rFonts w:eastAsia="SimSun"/>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SimSun"/>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w:t>
      </w:r>
      <w:proofErr w:type="gramStart"/>
      <w:r>
        <w:rPr>
          <w:lang w:eastAsia="zh-CN"/>
        </w:rPr>
        <w:t>message</w:t>
      </w:r>
      <w:r>
        <w:t>;</w:t>
      </w:r>
      <w:proofErr w:type="gramEnd"/>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SL buffer status is being reported. The length of the field is 3 </w:t>
      </w:r>
      <w:proofErr w:type="gramStart"/>
      <w:r>
        <w:rPr>
          <w:lang w:eastAsia="ko-KR"/>
        </w:rPr>
        <w:t>bits;</w:t>
      </w:r>
      <w:proofErr w:type="gramEnd"/>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73" w:name="OLE_LINK47"/>
      <w:bookmarkStart w:id="3074"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073"/>
      <w:bookmarkEnd w:id="3074"/>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536EE6">
      <w:pPr>
        <w:pStyle w:val="TH"/>
      </w:pPr>
      <w:r>
        <w:rPr>
          <w:noProof/>
        </w:rPr>
        <w:object w:dxaOrig="5693" w:dyaOrig="4437" w14:anchorId="65C2B4A5">
          <v:shape id="_x0000_i1077" type="#_x0000_t75" style="width:285pt;height:223.5pt" o:ole="">
            <v:imagedata r:id="rId123" o:title=""/>
          </v:shape>
          <o:OLEObject Type="Embed" ProgID="Visio.Drawing.15" ShapeID="_x0000_i1077" DrawAspect="Content" ObjectID="_1804041987"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075" w:name="_Toc52752137"/>
      <w:bookmarkStart w:id="3076" w:name="_Toc46490442"/>
      <w:bookmarkStart w:id="3077" w:name="_Toc37296311"/>
      <w:bookmarkStart w:id="3078" w:name="_Toc178200697"/>
      <w:bookmarkStart w:id="3079" w:name="_Toc52796599"/>
      <w:bookmarkStart w:id="3080"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075"/>
      <w:bookmarkEnd w:id="3076"/>
      <w:bookmarkEnd w:id="3077"/>
      <w:bookmarkEnd w:id="3078"/>
      <w:bookmarkEnd w:id="3079"/>
      <w:bookmarkEnd w:id="3080"/>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536EE6">
      <w:pPr>
        <w:pStyle w:val="TH"/>
      </w:pPr>
      <w:r>
        <w:rPr>
          <w:noProof/>
        </w:rPr>
        <w:object w:dxaOrig="5693" w:dyaOrig="1038" w14:anchorId="54C0F279">
          <v:shape id="_x0000_i1078" type="#_x0000_t75" style="width:285pt;height:51pt" o:ole="">
            <v:imagedata r:id="rId125" o:title=""/>
          </v:shape>
          <o:OLEObject Type="Embed" ProgID="Visio.Drawing.15" ShapeID="_x0000_i1078" DrawAspect="Content" ObjectID="_1804041988"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081" w:name="_Toc37296312"/>
      <w:bookmarkStart w:id="3082" w:name="_Toc178200698"/>
      <w:bookmarkStart w:id="3083" w:name="_Toc46490443"/>
      <w:bookmarkStart w:id="3084" w:name="_Toc52752138"/>
      <w:bookmarkStart w:id="3085" w:name="_Toc52796600"/>
      <w:r>
        <w:rPr>
          <w:lang w:eastAsia="ko-KR"/>
        </w:rPr>
        <w:t>6.1.3.35</w:t>
      </w:r>
      <w:r>
        <w:rPr>
          <w:lang w:eastAsia="ko-KR"/>
        </w:rPr>
        <w:tab/>
        <w:t>Sidelink CSI Reporting MAC CE</w:t>
      </w:r>
      <w:bookmarkEnd w:id="3081"/>
      <w:bookmarkEnd w:id="3082"/>
      <w:bookmarkEnd w:id="3083"/>
      <w:bookmarkEnd w:id="3084"/>
      <w:bookmarkEnd w:id="3085"/>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xml:space="preserve">, the values of the rank indicator field are mapped to allowed rank indicator values with increasing order, where '0' is mapped to the smallest allowed rank indicator </w:t>
      </w:r>
      <w:proofErr w:type="gramStart"/>
      <w:r>
        <w:rPr>
          <w:rFonts w:eastAsia="SimSun"/>
          <w:lang w:eastAsia="zh-CN"/>
        </w:rPr>
        <w:t>value</w:t>
      </w:r>
      <w:r>
        <w:rPr>
          <w:lang w:eastAsia="ko-KR"/>
        </w:rPr>
        <w:t>;</w:t>
      </w:r>
      <w:proofErr w:type="gramEnd"/>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536EE6">
      <w:pPr>
        <w:pStyle w:val="TH"/>
      </w:pPr>
      <w:r>
        <w:rPr>
          <w:noProof/>
        </w:rPr>
        <w:object w:dxaOrig="5693" w:dyaOrig="1038" w14:anchorId="294AA179">
          <v:shape id="_x0000_i1079" type="#_x0000_t75" style="width:285pt;height:51pt" o:ole="">
            <v:imagedata r:id="rId127" o:title=""/>
          </v:shape>
          <o:OLEObject Type="Embed" ProgID="Visio.Drawing.15" ShapeID="_x0000_i1079" DrawAspect="Content" ObjectID="_1804041989"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086" w:name="_Toc37296313"/>
      <w:bookmarkStart w:id="3087" w:name="_Toc46490444"/>
      <w:bookmarkStart w:id="3088" w:name="_Toc52752139"/>
      <w:bookmarkStart w:id="3089" w:name="_Toc52796601"/>
      <w:bookmarkStart w:id="3090" w:name="_Toc178200699"/>
      <w:r>
        <w:rPr>
          <w:lang w:eastAsia="ko-KR"/>
        </w:rPr>
        <w:t>6.1.3.36</w:t>
      </w:r>
      <w:r>
        <w:rPr>
          <w:lang w:eastAsia="ko-KR"/>
        </w:rPr>
        <w:tab/>
        <w:t>SP Positioning SRS Activation/Deactivation MAC CE</w:t>
      </w:r>
      <w:bookmarkEnd w:id="3086"/>
      <w:bookmarkEnd w:id="3087"/>
      <w:bookmarkEnd w:id="3088"/>
      <w:bookmarkEnd w:id="3089"/>
      <w:bookmarkEnd w:id="3090"/>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xml:space="preserve">: This field indicates whether to activate or deactivate indicated SP Positioning SRS resource set. The field is set to 1 to indicate activation, otherwise it indicates </w:t>
      </w:r>
      <w:proofErr w:type="gramStart"/>
      <w:r>
        <w:t>deactivation;</w:t>
      </w:r>
      <w:proofErr w:type="gramEnd"/>
    </w:p>
    <w:p w14:paraId="52ED1AC3" w14:textId="7777777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 xml:space="preserve">initial BWP, this field should be ignored by UE. The length of the field is 2 </w:t>
      </w:r>
      <w:proofErr w:type="gramStart"/>
      <w:r>
        <w:t>bits;</w:t>
      </w:r>
      <w:proofErr w:type="gramEnd"/>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When A/D is set to 0, this field is always set to 0 that they are not </w:t>
      </w:r>
      <w:proofErr w:type="gramStart"/>
      <w:r>
        <w:rPr>
          <w:lang w:eastAsia="ko-KR"/>
        </w:rPr>
        <w:t>present</w:t>
      </w:r>
      <w:r>
        <w:t>;</w:t>
      </w:r>
      <w:proofErr w:type="gramEnd"/>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C7" w14:textId="77777777" w:rsidR="003669F2" w:rsidRDefault="00B562E1">
      <w:pPr>
        <w:pStyle w:val="B1"/>
      </w:pPr>
      <w:r>
        <w:rPr>
          <w:lang w:eastAsia="ko-KR"/>
        </w:rPr>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proofErr w:type="gramStart"/>
      <w:r>
        <w:rPr>
          <w:lang w:eastAsia="ko-KR"/>
        </w:rPr>
        <w:t>ID</w:t>
      </w:r>
      <w:r>
        <w:rPr>
          <w:vertAlign w:val="subscript"/>
          <w:lang w:eastAsia="ko-KR"/>
        </w:rPr>
        <w:t>i</w:t>
      </w:r>
      <w:proofErr w:type="spellEnd"/>
      <w:r>
        <w:rPr>
          <w:lang w:eastAsia="ko-KR"/>
        </w:rPr>
        <w:t>;</w:t>
      </w:r>
      <w:proofErr w:type="gramEnd"/>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w:t>
      </w:r>
      <w:proofErr w:type="gramStart"/>
      <w:r>
        <w:rPr>
          <w:lang w:eastAsia="ko-KR"/>
        </w:rPr>
        <w:t>absent;</w:t>
      </w:r>
      <w:proofErr w:type="gramEnd"/>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536EE6">
      <w:pPr>
        <w:pStyle w:val="TH"/>
      </w:pPr>
      <w:r>
        <w:rPr>
          <w:noProof/>
        </w:rPr>
        <w:object w:dxaOrig="4588" w:dyaOrig="5542" w14:anchorId="1B1118A9">
          <v:shape id="_x0000_i1080" type="#_x0000_t75" style="width:228.75pt;height:276pt" o:ole="">
            <v:imagedata r:id="rId129" o:title=""/>
          </v:shape>
          <o:OLEObject Type="Embed" ProgID="Visio.Drawing.15" ShapeID="_x0000_i1080" DrawAspect="Content" ObjectID="_1804041990"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536EE6">
      <w:pPr>
        <w:pStyle w:val="TH"/>
        <w:rPr>
          <w:lang w:eastAsia="zh-CN"/>
        </w:rPr>
      </w:pPr>
      <w:r>
        <w:rPr>
          <w:noProof/>
        </w:rPr>
        <w:object w:dxaOrig="4588" w:dyaOrig="2160" w14:anchorId="227BDACB">
          <v:shape id="_x0000_i1081" type="#_x0000_t75" style="width:228.75pt;height:108pt" o:ole="">
            <v:imagedata r:id="rId131" o:title=""/>
          </v:shape>
          <o:OLEObject Type="Embed" ProgID="Visio.Drawing.15" ShapeID="_x0000_i1081" DrawAspect="Content" ObjectID="_1804041991" r:id="rId132"/>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536EE6">
      <w:pPr>
        <w:pStyle w:val="TH"/>
        <w:rPr>
          <w:lang w:eastAsia="zh-CN"/>
        </w:rPr>
      </w:pPr>
      <w:r>
        <w:rPr>
          <w:noProof/>
        </w:rPr>
        <w:object w:dxaOrig="4588" w:dyaOrig="2160" w14:anchorId="0C963234">
          <v:shape id="_x0000_i1082" type="#_x0000_t75" style="width:228.75pt;height:108pt" o:ole="">
            <v:imagedata r:id="rId133" o:title=""/>
          </v:shape>
          <o:OLEObject Type="Embed" ProgID="Visio.Drawing.15" ShapeID="_x0000_i1082" DrawAspect="Content" ObjectID="_1804041992" r:id="rId134"/>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536EE6">
      <w:pPr>
        <w:pStyle w:val="TH"/>
        <w:rPr>
          <w:rFonts w:eastAsia="Malgun Gothic"/>
          <w:lang w:eastAsia="ko-KR"/>
        </w:rPr>
      </w:pPr>
      <w:r>
        <w:rPr>
          <w:noProof/>
        </w:rPr>
        <w:object w:dxaOrig="4588" w:dyaOrig="1607" w14:anchorId="44D54494">
          <v:shape id="_x0000_i1083" type="#_x0000_t75" style="width:228.75pt;height:79.5pt" o:ole="">
            <v:imagedata r:id="rId135" o:title=""/>
          </v:shape>
          <o:OLEObject Type="Embed" ProgID="Visio.Drawing.15" ShapeID="_x0000_i1083" DrawAspect="Content" ObjectID="_1804041993" r:id="rId136"/>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536EE6">
      <w:pPr>
        <w:pStyle w:val="TH"/>
        <w:rPr>
          <w:lang w:eastAsia="zh-CN"/>
        </w:rPr>
      </w:pPr>
      <w:r>
        <w:rPr>
          <w:noProof/>
        </w:rPr>
        <w:object w:dxaOrig="4605" w:dyaOrig="2177" w14:anchorId="177EE770">
          <v:shape id="_x0000_i1084" type="#_x0000_t75" style="width:229.5pt;height:108.75pt" o:ole="">
            <v:imagedata r:id="rId137" o:title=""/>
          </v:shape>
          <o:OLEObject Type="Embed" ProgID="Visio.Drawing.15" ShapeID="_x0000_i1084" DrawAspect="Content" ObjectID="_1804041994" r:id="rId138"/>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 xml:space="preserve">it is set to 01 to indicate SSB index is used; it is set to 10 to indicate SRS resource index is used; it is set to 11 to indicate DL-PRS index is used. The length of the field is 2 </w:t>
      </w:r>
      <w:proofErr w:type="gramStart"/>
      <w:r>
        <w:t>bits;</w:t>
      </w:r>
      <w:proofErr w:type="gramEnd"/>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w:t>
      </w:r>
      <w:proofErr w:type="gramStart"/>
      <w:r>
        <w:t>used;</w:t>
      </w:r>
      <w:proofErr w:type="gramEnd"/>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w:t>
      </w:r>
      <w:proofErr w:type="gramStart"/>
      <w:r>
        <w:t>bits;</w:t>
      </w:r>
      <w:proofErr w:type="gramEnd"/>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w:t>
      </w:r>
      <w:proofErr w:type="gramStart"/>
      <w:r>
        <w:t>bits;</w:t>
      </w:r>
      <w:proofErr w:type="gramEnd"/>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w:t>
      </w:r>
      <w:proofErr w:type="gramStart"/>
      <w:r>
        <w:t>bits;</w:t>
      </w:r>
      <w:proofErr w:type="gramEnd"/>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 xml:space="preserve">0 to </w:t>
      </w:r>
      <w:proofErr w:type="gramStart"/>
      <w:r>
        <w:t>31;</w:t>
      </w:r>
      <w:proofErr w:type="gramEnd"/>
    </w:p>
    <w:p w14:paraId="52ED1ADC" w14:textId="77777777" w:rsidR="003669F2" w:rsidRDefault="00B562E1">
      <w:pPr>
        <w:pStyle w:val="B1"/>
      </w:pPr>
      <w:r>
        <w:t>-</w:t>
      </w:r>
      <w:r>
        <w:tab/>
        <w:t xml:space="preserve">E: This field indicates the extension of SRS resource ID as the MSB of SRS resource ID. The total length of the extended SRS resource ID is 6 bits. If E bit is set to 1, the SRS resource ID value is 5-bit SRS resource ID field + </w:t>
      </w:r>
      <w:proofErr w:type="gramStart"/>
      <w:r>
        <w:t>32;</w:t>
      </w:r>
      <w:proofErr w:type="gramEnd"/>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w:t>
      </w:r>
      <w:proofErr w:type="gramStart"/>
      <w:r>
        <w:t>bits;</w:t>
      </w:r>
      <w:proofErr w:type="gramEnd"/>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w:t>
      </w:r>
      <w:proofErr w:type="gramStart"/>
      <w:r>
        <w:t>bits;</w:t>
      </w:r>
      <w:proofErr w:type="gramEnd"/>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 xml:space="preserve">as defined in TS 37.355 [23]. The length of the field is 8 </w:t>
      </w:r>
      <w:proofErr w:type="gramStart"/>
      <w:r>
        <w:t>bits;</w:t>
      </w:r>
      <w:proofErr w:type="gramEnd"/>
    </w:p>
    <w:p w14:paraId="52ED1AE0" w14:textId="77777777" w:rsidR="003669F2" w:rsidRDefault="00B562E1">
      <w:pPr>
        <w:pStyle w:val="B1"/>
        <w:rPr>
          <w:rFonts w:eastAsia="SimSun"/>
        </w:rPr>
      </w:pPr>
      <w:r>
        <w:rPr>
          <w:rFonts w:eastAsia="SimSun"/>
        </w:rPr>
        <w:t>-</w:t>
      </w:r>
      <w:r>
        <w:rPr>
          <w:rFonts w:eastAsia="SimSun"/>
        </w:rPr>
        <w:tab/>
        <w:t xml:space="preserve">PI: This field indicates whether the field DL-PRS resource ID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DL-PRS. If the field is set to 1, the octet containing the field DL-PRS resource ID is present; otherwise, the octet is </w:t>
      </w:r>
      <w:proofErr w:type="gramStart"/>
      <w:r>
        <w:rPr>
          <w:rFonts w:eastAsia="SimSun"/>
        </w:rPr>
        <w:t>omitted;</w:t>
      </w:r>
      <w:proofErr w:type="gramEnd"/>
    </w:p>
    <w:p w14:paraId="52ED1AE1" w14:textId="77777777" w:rsidR="003669F2" w:rsidRDefault="00B562E1">
      <w:pPr>
        <w:pStyle w:val="B1"/>
        <w:rPr>
          <w:rFonts w:eastAsia="SimSun"/>
        </w:rPr>
      </w:pPr>
      <w:r>
        <w:rPr>
          <w:rFonts w:eastAsia="SimSun"/>
        </w:rPr>
        <w:t>-</w:t>
      </w:r>
      <w:r>
        <w:rPr>
          <w:rFonts w:eastAsia="SimSun"/>
        </w:rPr>
        <w:tab/>
        <w:t xml:space="preserve">SI: This field indicates whether the field SSB index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SSB. If the field is set to 1, the octet containing the field SSB index is present; otherwise, the octet is </w:t>
      </w:r>
      <w:proofErr w:type="gramStart"/>
      <w:r>
        <w:rPr>
          <w:rFonts w:eastAsia="SimSun"/>
        </w:rPr>
        <w:t>omitted;</w:t>
      </w:r>
      <w:proofErr w:type="gramEnd"/>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w:t>
      </w:r>
      <w:proofErr w:type="gramStart"/>
      <w:r>
        <w:t>bits;</w:t>
      </w:r>
      <w:proofErr w:type="gramEnd"/>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Heading4"/>
      </w:pPr>
      <w:bookmarkStart w:id="3091" w:name="_Toc178200700"/>
      <w:r>
        <w:t>6.1.3.37</w:t>
      </w:r>
      <w:r>
        <w:tab/>
        <w:t>Guard Symbols MAC CEs for Case-6 and Case-7 timing modes</w:t>
      </w:r>
      <w:bookmarkEnd w:id="3091"/>
    </w:p>
    <w:p w14:paraId="52ED1AE5" w14:textId="77777777" w:rsidR="003669F2" w:rsidRDefault="00B562E1">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SimSun"/>
          <w:lang w:eastAsia="zh-CN"/>
        </w:rPr>
      </w:pPr>
      <w:r>
        <w:t xml:space="preserve">The MAC CEs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E8" w14:textId="77777777" w:rsidR="003669F2" w:rsidRDefault="00B562E1">
      <w:pPr>
        <w:pStyle w:val="B1"/>
        <w:rPr>
          <w:lang w:eastAsia="ko-KR"/>
        </w:rPr>
      </w:pPr>
      <w:r>
        <w:rPr>
          <w:rFonts w:eastAsia="SimSun"/>
        </w:rPr>
        <w:t>-</w:t>
      </w:r>
      <w:r>
        <w:rPr>
          <w:rFonts w:eastAsia="SimSun"/>
        </w:rPr>
        <w:tab/>
        <w:t xml:space="preserve">Serving Cell ID: This field indicates the identity of the Serving Cell for which the MAC CE applies. The length of the field is 5 </w:t>
      </w:r>
      <w:proofErr w:type="gramStart"/>
      <w:r>
        <w:rPr>
          <w:rFonts w:eastAsia="SimSun"/>
        </w:rPr>
        <w:t>bits;</w:t>
      </w:r>
      <w:proofErr w:type="gramEnd"/>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w:t>
      </w:r>
      <w:proofErr w:type="gramStart"/>
      <w:r>
        <w:rPr>
          <w:rFonts w:eastAsia="SimSun"/>
        </w:rPr>
        <w:t>2;</w:t>
      </w:r>
      <w:proofErr w:type="gramEnd"/>
    </w:p>
    <w:p w14:paraId="52ED1AEA" w14:textId="77777777" w:rsidR="003669F2" w:rsidRDefault="00B562E1">
      <w:pPr>
        <w:pStyle w:val="B1"/>
        <w:rPr>
          <w:rFonts w:eastAsia="SimSun"/>
        </w:rPr>
      </w:pPr>
      <w:r>
        <w:rPr>
          <w:rFonts w:eastAsia="SimSun"/>
        </w:rPr>
        <w:t>-</w:t>
      </w:r>
      <w:r>
        <w:rPr>
          <w:rFonts w:eastAsia="SimSun"/>
        </w:rPr>
        <w:tab/>
        <w:t>Number of Guard Symbols (</w:t>
      </w:r>
      <w:proofErr w:type="spellStart"/>
      <w:r>
        <w:rPr>
          <w:rFonts w:eastAsia="SimSun"/>
        </w:rPr>
        <w:t>NmbGS</w:t>
      </w:r>
      <w:r>
        <w:rPr>
          <w:rFonts w:eastAsia="SimSun"/>
          <w:vertAlign w:val="subscript"/>
        </w:rPr>
        <w:t>i</w:t>
      </w:r>
      <w:proofErr w:type="spellEnd"/>
      <w:r>
        <w:rPr>
          <w:rFonts w:eastAsia="SimSun"/>
        </w:rPr>
        <w:t>)</w:t>
      </w:r>
      <w:r>
        <w:rPr>
          <w:lang w:eastAsia="ko-KR"/>
        </w:rPr>
        <w:t>: This field indicates the number of guard symbols for the switching scenarios shown in Table 5.18.19-2.</w:t>
      </w:r>
    </w:p>
    <w:p w14:paraId="52ED1AEB" w14:textId="77777777" w:rsidR="003669F2" w:rsidRDefault="00536EE6">
      <w:pPr>
        <w:pStyle w:val="TH"/>
        <w:rPr>
          <w:lang w:eastAsia="ko-KR"/>
        </w:rPr>
      </w:pPr>
      <w:r>
        <w:rPr>
          <w:noProof/>
        </w:rPr>
        <w:object w:dxaOrig="5710" w:dyaOrig="2177" w14:anchorId="1DAB43B3">
          <v:shape id="_x0000_i1085" type="#_x0000_t75" style="width:285pt;height:108.75pt" o:ole="">
            <v:imagedata r:id="rId139" o:title=""/>
          </v:shape>
          <o:OLEObject Type="Embed" ProgID="Visio.Drawing.15" ShapeID="_x0000_i1085" DrawAspect="Content" ObjectID="_1804041995" r:id="rId140"/>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536EE6">
      <w:pPr>
        <w:pStyle w:val="TH"/>
        <w:rPr>
          <w:lang w:eastAsia="ko-KR"/>
        </w:rPr>
      </w:pPr>
      <w:r>
        <w:rPr>
          <w:noProof/>
        </w:rPr>
        <w:object w:dxaOrig="5710" w:dyaOrig="2177" w14:anchorId="7AB8D078">
          <v:shape id="_x0000_i1086" type="#_x0000_t75" style="width:285pt;height:108.75pt" o:ole="">
            <v:imagedata r:id="rId141" o:title=""/>
          </v:shape>
          <o:OLEObject Type="Embed" ProgID="Visio.Drawing.15" ShapeID="_x0000_i1086" DrawAspect="Content" ObjectID="_1804041996" r:id="rId142"/>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Heading4"/>
      </w:pPr>
      <w:bookmarkStart w:id="3092" w:name="_Toc178200701"/>
      <w:r>
        <w:t>6.1.3.38</w:t>
      </w:r>
      <w:r>
        <w:tab/>
        <w:t>Case-7 Timing advance offset MAC CE</w:t>
      </w:r>
      <w:bookmarkEnd w:id="3092"/>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536EE6">
      <w:pPr>
        <w:pStyle w:val="TH"/>
        <w:rPr>
          <w:lang w:eastAsia="ko-KR"/>
        </w:rPr>
      </w:pPr>
      <w:r>
        <w:rPr>
          <w:noProof/>
        </w:rPr>
        <w:object w:dxaOrig="5693" w:dyaOrig="1591" w14:anchorId="6D8FEAA7">
          <v:shape id="_x0000_i1087" type="#_x0000_t75" style="width:285pt;height:79.5pt" o:ole="">
            <v:imagedata r:id="rId143" o:title=""/>
          </v:shape>
          <o:OLEObject Type="Embed" ProgID="Visio.Drawing.15" ShapeID="_x0000_i1087" DrawAspect="Content" ObjectID="_1804041997" r:id="rId144"/>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093" w:name="_Toc178200702"/>
      <w:r>
        <w:t>6.1.3.39</w:t>
      </w:r>
      <w:r>
        <w:tab/>
        <w:t>Case-6 Timing Request MAC CE</w:t>
      </w:r>
      <w:bookmarkEnd w:id="3093"/>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094" w:name="_Toc178200703"/>
      <w:r>
        <w:rPr>
          <w:lang w:eastAsia="zh-CN"/>
        </w:rPr>
        <w:t>6.1.3.40</w:t>
      </w:r>
      <w:r>
        <w:rPr>
          <w:lang w:eastAsia="zh-CN"/>
        </w:rPr>
        <w:tab/>
        <w:t>Positioning Measurement Gap Activation/Deactivation Request MAC CE</w:t>
      </w:r>
      <w:bookmarkEnd w:id="3094"/>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0"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536EE6">
      <w:pPr>
        <w:pStyle w:val="TH"/>
        <w:rPr>
          <w:lang w:eastAsia="zh-CN"/>
        </w:rPr>
      </w:pPr>
      <w:r>
        <w:rPr>
          <w:noProof/>
        </w:rPr>
        <w:object w:dxaOrig="5710" w:dyaOrig="1055" w14:anchorId="525DF3B2">
          <v:shape id="_x0000_i1088" type="#_x0000_t75" style="width:285pt;height:53.25pt" o:ole="">
            <v:imagedata r:id="rId145" o:title=""/>
          </v:shape>
          <o:OLEObject Type="Embed" ProgID="Visio.Drawing.15" ShapeID="_x0000_i1088" DrawAspect="Content" ObjectID="_1804041998"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095" w:name="_Toc178200704"/>
      <w:r>
        <w:rPr>
          <w:lang w:eastAsia="zh-CN"/>
        </w:rPr>
        <w:t>6.1.3.41</w:t>
      </w:r>
      <w:r>
        <w:rPr>
          <w:lang w:eastAsia="zh-CN"/>
        </w:rPr>
        <w:tab/>
        <w:t>Positioning Measurement Gap Activation/Deactivation Command MAC CE</w:t>
      </w:r>
      <w:bookmarkEnd w:id="3095"/>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8"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9" w14:textId="77777777" w:rsidR="003669F2" w:rsidRDefault="00B562E1">
      <w:pPr>
        <w:pStyle w:val="B1"/>
        <w:rPr>
          <w:rFonts w:eastAsia="MS Mincho"/>
        </w:rPr>
      </w:pPr>
      <w:r>
        <w:t>-</w:t>
      </w:r>
      <w:r>
        <w:tab/>
        <w:t>R: Reserved bit, set to 0.</w:t>
      </w:r>
    </w:p>
    <w:p w14:paraId="52ED1B0A" w14:textId="77777777" w:rsidR="003669F2" w:rsidRDefault="00536EE6">
      <w:pPr>
        <w:pStyle w:val="TH"/>
      </w:pPr>
      <w:r>
        <w:rPr>
          <w:noProof/>
        </w:rPr>
        <w:object w:dxaOrig="5710" w:dyaOrig="1055" w14:anchorId="33D62F3F">
          <v:shape id="_x0000_i1089" type="#_x0000_t75" style="width:285pt;height:53.25pt" o:ole="">
            <v:imagedata r:id="rId147" o:title=""/>
          </v:shape>
          <o:OLEObject Type="Embed" ProgID="Visio.Drawing.15" ShapeID="_x0000_i1089" DrawAspect="Content" ObjectID="_1804041999"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096" w:name="_Toc178200705"/>
      <w:r>
        <w:rPr>
          <w:lang w:eastAsia="zh-CN"/>
        </w:rPr>
        <w:t>6.1.3.42</w:t>
      </w:r>
      <w:r>
        <w:rPr>
          <w:lang w:eastAsia="zh-CN"/>
        </w:rPr>
        <w:tab/>
        <w:t>PPW Activation/Deactivation Command MAC CE</w:t>
      </w:r>
      <w:bookmarkEnd w:id="3096"/>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xml:space="preserve">: This field indicates the number of entries N-1 in the MAC CE. 00 indicates that N equals to 2; 01 indicates that N equals to 3 and so on. The length of the field is 2 </w:t>
      </w:r>
      <w:proofErr w:type="gramStart"/>
      <w:r>
        <w:rPr>
          <w:lang w:eastAsia="zh-CN"/>
        </w:rPr>
        <w:t>bits;</w:t>
      </w:r>
      <w:proofErr w:type="gramEnd"/>
    </w:p>
    <w:p w14:paraId="52ED1B10" w14:textId="77777777" w:rsidR="003669F2" w:rsidRDefault="00B562E1">
      <w:pPr>
        <w:pStyle w:val="B1"/>
        <w:rPr>
          <w:lang w:eastAsia="zh-CN"/>
        </w:rPr>
      </w:pPr>
      <w:r>
        <w:rPr>
          <w:lang w:eastAsia="zh-CN"/>
        </w:rPr>
        <w:t>-</w:t>
      </w:r>
      <w:r>
        <w:rPr>
          <w:lang w:eastAsia="zh-CN"/>
        </w:rPr>
        <w:tab/>
        <w:t xml:space="preserve">Serving Cell ID: This field indicates the identity of the Serving Cell for which the MAC CE applies. The length of the field is 5 </w:t>
      </w:r>
      <w:proofErr w:type="gramStart"/>
      <w:r>
        <w:rPr>
          <w:lang w:eastAsia="zh-CN"/>
        </w:rPr>
        <w:t>bits;</w:t>
      </w:r>
      <w:proofErr w:type="gramEnd"/>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 xml:space="preserve">in TS 38.331 [5] in this BWP, index 1 corresponds to the second entry in the list and so on. The length of the field is 2 </w:t>
      </w:r>
      <w:proofErr w:type="gramStart"/>
      <w:r>
        <w:rPr>
          <w:lang w:eastAsia="zh-CN"/>
        </w:rPr>
        <w:t>bits;</w:t>
      </w:r>
      <w:proofErr w:type="gramEnd"/>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 xml:space="preserve">indicates deactivation. The length of the field is 1 </w:t>
      </w:r>
      <w:proofErr w:type="gramStart"/>
      <w:r>
        <w:rPr>
          <w:lang w:eastAsia="zh-CN"/>
        </w:rPr>
        <w:t>bit;</w:t>
      </w:r>
      <w:proofErr w:type="gramEnd"/>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536EE6">
      <w:pPr>
        <w:pStyle w:val="TH"/>
      </w:pPr>
      <w:r>
        <w:rPr>
          <w:noProof/>
        </w:rPr>
        <w:object w:dxaOrig="5743" w:dyaOrig="2713" w14:anchorId="72839355">
          <v:shape id="_x0000_i1090" type="#_x0000_t75" style="width:286.5pt;height:136.5pt" o:ole="">
            <v:imagedata r:id="rId149" o:title=""/>
          </v:shape>
          <o:OLEObject Type="Embed" ProgID="Visio.Drawing.15" ShapeID="_x0000_i1090" DrawAspect="Content" ObjectID="_1804042000" r:id="rId150"/>
        </w:object>
      </w:r>
    </w:p>
    <w:p w14:paraId="52ED1B15" w14:textId="77777777" w:rsidR="003669F2" w:rsidRPr="00720A7E" w:rsidRDefault="00B562E1">
      <w:pPr>
        <w:pStyle w:val="TF"/>
        <w:rPr>
          <w:lang w:val="en-US" w:eastAsia="ko-KR"/>
          <w:rPrChange w:id="3097" w:author="Huawei (David Lecompte)" w:date="2025-02-03T10:14:00Z">
            <w:rPr>
              <w:lang w:val="fr-FR" w:eastAsia="ko-KR"/>
            </w:rPr>
          </w:rPrChange>
        </w:rPr>
      </w:pPr>
      <w:r w:rsidRPr="00720A7E">
        <w:rPr>
          <w:lang w:val="en-US" w:eastAsia="ko-KR"/>
          <w:rPrChange w:id="3098" w:author="Huawei (David Lecompte)" w:date="2025-02-03T10:14:00Z">
            <w:rPr>
              <w:lang w:val="fr-FR" w:eastAsia="ko-KR"/>
            </w:rPr>
          </w:rPrChange>
        </w:rPr>
        <w:t>Figure 6.1.3.42-1: PPW Activation/Deactivation Command MAC CE</w:t>
      </w:r>
    </w:p>
    <w:p w14:paraId="52ED1B16" w14:textId="77777777" w:rsidR="003669F2" w:rsidRDefault="00B562E1">
      <w:pPr>
        <w:pStyle w:val="Heading4"/>
      </w:pPr>
      <w:bookmarkStart w:id="3099" w:name="_Toc178200706"/>
      <w:r>
        <w:t>6.1.3.43</w:t>
      </w:r>
      <w:r>
        <w:tab/>
        <w:t>Enhanced BFR MAC CEs</w:t>
      </w:r>
      <w:bookmarkEnd w:id="3099"/>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w:t>
      </w:r>
      <w:proofErr w:type="gramStart"/>
      <w:r>
        <w:t>LCP;</w:t>
      </w:r>
      <w:proofErr w:type="gramEnd"/>
      <w:r>
        <w:t xml:space="preserve">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SCell(s) (in ascending order of the </w:t>
      </w:r>
      <w:proofErr w:type="spellStart"/>
      <w:r>
        <w:rPr>
          <w:i/>
          <w:iCs/>
        </w:rPr>
        <w:t>ServCellIndex</w:t>
      </w:r>
      <w:proofErr w:type="spellEnd"/>
      <w:r>
        <w:t xml:space="preserve">) and then the second octet containing the AC field, if any, is included for SCell(s)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SCell(s).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Random Access Procedure (as specified in 5.1.3a and 5.1.4); otherwise, it is set to </w:t>
      </w:r>
      <w:proofErr w:type="gramStart"/>
      <w:r>
        <w:t>0;</w:t>
      </w:r>
      <w:proofErr w:type="gramEnd"/>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Random Access Procedure (as specified in 5.1.3a and 5.1.4); otherwise, it is set to </w:t>
      </w:r>
      <w:proofErr w:type="gramStart"/>
      <w:r>
        <w:t>0;</w:t>
      </w:r>
      <w:proofErr w:type="gramEnd"/>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SCell or any BFD-RS set of the SCell, and the octet(s) containing the AC field is not present for the SCell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xml:space="preserve">, if </w:t>
      </w:r>
      <w:proofErr w:type="gramStart"/>
      <w:r>
        <w:t>any;</w:t>
      </w:r>
      <w:proofErr w:type="gramEnd"/>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8" w14:textId="77777777"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w:t>
      </w:r>
      <w:proofErr w:type="spellEnd"/>
      <w:r>
        <w:rPr>
          <w:i/>
          <w:iCs/>
        </w:rPr>
        <w:t>-ThresholdBFR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w:t>
      </w:r>
      <w:proofErr w:type="spellEnd"/>
      <w:r>
        <w:rPr>
          <w:i/>
          <w:iCs/>
        </w:rPr>
        <w:t>-ThresholdBFR</w:t>
      </w:r>
      <w:r>
        <w:t xml:space="preserve"> amongst the CSI-RSs in list of candidate beams is available, the AC field is set to 1; otherwise, it is set to 0. If the AC field set to 1, the Candidate RS ID field is present. If the AC field set to 0, R bits are present </w:t>
      </w:r>
      <w:proofErr w:type="gramStart"/>
      <w:r>
        <w:t>instead;</w:t>
      </w:r>
      <w:proofErr w:type="gramEnd"/>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xml:space="preserve">. For the Serving cell not configured with two BFD-RS sets, this field is set to </w:t>
      </w:r>
      <w:proofErr w:type="gramStart"/>
      <w:r>
        <w:t>0;</w:t>
      </w:r>
      <w:proofErr w:type="gramEnd"/>
    </w:p>
    <w:p w14:paraId="52ED1B2B" w14:textId="77777777" w:rsidR="003669F2" w:rsidRDefault="00B562E1">
      <w:pPr>
        <w:pStyle w:val="B1"/>
      </w:pPr>
      <w:r>
        <w:t>-</w:t>
      </w:r>
      <w:r>
        <w:tab/>
        <w:t xml:space="preserve">Candidate RS ID: This field is set to the index of an SSB with SS-RSRP above </w:t>
      </w:r>
      <w:proofErr w:type="spellStart"/>
      <w:r>
        <w:rPr>
          <w:i/>
          <w:iCs/>
        </w:rPr>
        <w:t>rsrp</w:t>
      </w:r>
      <w:proofErr w:type="spellEnd"/>
      <w:r>
        <w:rPr>
          <w:i/>
          <w:iCs/>
        </w:rPr>
        <w:t>-ThresholdBFR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w:t>
      </w:r>
      <w:proofErr w:type="spellEnd"/>
      <w:r>
        <w:rPr>
          <w:i/>
          <w:iCs/>
        </w:rPr>
        <w:t>-ThresholdBFR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w:t>
      </w:r>
      <w:proofErr w:type="gramStart"/>
      <w:r>
        <w:t>bits;</w:t>
      </w:r>
      <w:proofErr w:type="gramEnd"/>
    </w:p>
    <w:p w14:paraId="52ED1B2C" w14:textId="77777777" w:rsidR="003669F2" w:rsidRDefault="00B562E1">
      <w:pPr>
        <w:pStyle w:val="B1"/>
      </w:pPr>
      <w:r>
        <w:t>-</w:t>
      </w:r>
      <w:r>
        <w:tab/>
        <w:t>R: Reserved bit, set to 0.</w:t>
      </w:r>
    </w:p>
    <w:p w14:paraId="52ED1B2D" w14:textId="77777777" w:rsidR="003669F2" w:rsidRDefault="00536EE6">
      <w:pPr>
        <w:pStyle w:val="TH"/>
      </w:pPr>
      <w:r>
        <w:rPr>
          <w:noProof/>
        </w:rPr>
        <w:object w:dxaOrig="4588" w:dyaOrig="3282" w14:anchorId="29A6F374">
          <v:shape id="_x0000_i1091" type="#_x0000_t75" style="width:228.75pt;height:164.25pt" o:ole="">
            <v:imagedata r:id="rId151" o:title=""/>
          </v:shape>
          <o:OLEObject Type="Embed" ProgID="Visio.Drawing.15" ShapeID="_x0000_i1091" DrawAspect="Content" ObjectID="_1804042001"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536EE6">
      <w:pPr>
        <w:pStyle w:val="TH"/>
      </w:pPr>
      <w:r>
        <w:rPr>
          <w:noProof/>
        </w:rPr>
        <w:object w:dxaOrig="4588" w:dyaOrig="6698" w14:anchorId="6D822BE4">
          <v:shape id="_x0000_i1092" type="#_x0000_t75" style="width:228.75pt;height:333.75pt" o:ole="">
            <v:imagedata r:id="rId153" o:title=""/>
          </v:shape>
          <o:OLEObject Type="Embed" ProgID="Visio.Drawing.15" ShapeID="_x0000_i1092" DrawAspect="Content" ObjectID="_1804042002"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100" w:name="_Toc178200707"/>
      <w:r>
        <w:t>6.1.3.44</w:t>
      </w:r>
      <w:r>
        <w:tab/>
        <w:t>Enhanced TCI States Indication for UE-specific PDCCH MAC CE</w:t>
      </w:r>
      <w:bookmarkEnd w:id="3100"/>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xml:space="preserve">, </w:t>
      </w:r>
      <w:proofErr w:type="gramStart"/>
      <w:r>
        <w:t>respectively;</w:t>
      </w:r>
      <w:proofErr w:type="gramEnd"/>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w:t>
      </w:r>
      <w:proofErr w:type="gramStart"/>
      <w:r>
        <w:t>bits;</w:t>
      </w:r>
      <w:proofErr w:type="gramEnd"/>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536EE6">
      <w:pPr>
        <w:pStyle w:val="TH"/>
      </w:pPr>
      <w:r>
        <w:rPr>
          <w:noProof/>
        </w:rPr>
        <w:object w:dxaOrig="5743" w:dyaOrig="2177" w14:anchorId="699A2221">
          <v:shape id="_x0000_i1093" type="#_x0000_t75" style="width:286.5pt;height:108.75pt" o:ole="">
            <v:imagedata r:id="rId155" o:title=""/>
          </v:shape>
          <o:OLEObject Type="Embed" ProgID="Visio.Drawing.15" ShapeID="_x0000_i1093" DrawAspect="Content" ObjectID="_1804042003"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101" w:name="_Toc178200708"/>
      <w:r>
        <w:t>6.1.3.45</w:t>
      </w:r>
      <w:r>
        <w:tab/>
        <w:t>PUCCH spatial relation Activation/Deactivation for multiple TRP PUCCH repetition MAC CE</w:t>
      </w:r>
      <w:bookmarkEnd w:id="3101"/>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3F" w14:textId="77777777" w:rsidR="003669F2" w:rsidRDefault="00B562E1">
      <w:pPr>
        <w:pStyle w:val="B1"/>
      </w:pPr>
      <w:r>
        <w:t>-</w:t>
      </w:r>
      <w:r>
        <w:tab/>
        <w:t xml:space="preserve">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w:t>
      </w:r>
      <w:proofErr w:type="gramStart"/>
      <w:r>
        <w:t>present;</w:t>
      </w:r>
      <w:proofErr w:type="gramEnd"/>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w:t>
      </w:r>
      <w:proofErr w:type="gramStart"/>
      <w:r>
        <w:t>bits;</w:t>
      </w:r>
      <w:proofErr w:type="gramEnd"/>
    </w:p>
    <w:p w14:paraId="52ED1B42" w14:textId="77777777" w:rsidR="003669F2" w:rsidRDefault="00B562E1">
      <w:pPr>
        <w:pStyle w:val="B1"/>
      </w:pPr>
      <w:r>
        <w:t>-</w:t>
      </w:r>
      <w:r>
        <w:tab/>
        <w:t>R: Reserved bit, set to 0.</w:t>
      </w:r>
    </w:p>
    <w:p w14:paraId="52ED1B43" w14:textId="77777777" w:rsidR="003669F2" w:rsidRDefault="00536EE6">
      <w:pPr>
        <w:pStyle w:val="TH"/>
      </w:pPr>
      <w:r>
        <w:rPr>
          <w:noProof/>
        </w:rPr>
        <w:object w:dxaOrig="5743" w:dyaOrig="5023" w14:anchorId="3664B7C8">
          <v:shape id="_x0000_i1094" type="#_x0000_t75" style="width:286.5pt;height:251.25pt" o:ole="">
            <v:imagedata r:id="rId157" o:title=""/>
          </v:shape>
          <o:OLEObject Type="Embed" ProgID="Visio.Drawing.15" ShapeID="_x0000_i1094" DrawAspect="Content" ObjectID="_1804042004"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102" w:name="_Toc178200709"/>
      <w:r>
        <w:t>6.1.3.46</w:t>
      </w:r>
      <w:r>
        <w:tab/>
        <w:t>PUCCH Power Control Set Update for multiple TRP PUCCH repetition MAC CE</w:t>
      </w:r>
      <w:bookmarkEnd w:id="3102"/>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w:t>
      </w:r>
      <w:proofErr w:type="gramStart"/>
      <w:r>
        <w:t>bits;</w:t>
      </w:r>
      <w:proofErr w:type="gramEnd"/>
    </w:p>
    <w:p w14:paraId="52ED1B4C" w14:textId="77777777" w:rsidR="003669F2" w:rsidRDefault="00B562E1">
      <w:r>
        <w:t>-</w:t>
      </w:r>
      <w:r>
        <w:tab/>
        <w:t>R: Reserved bit, set to 0.</w:t>
      </w:r>
    </w:p>
    <w:p w14:paraId="52ED1B4D" w14:textId="77777777" w:rsidR="003669F2" w:rsidRDefault="00536EE6">
      <w:pPr>
        <w:pStyle w:val="TH"/>
      </w:pPr>
      <w:r>
        <w:rPr>
          <w:noProof/>
        </w:rPr>
        <w:object w:dxaOrig="5743" w:dyaOrig="3851" w14:anchorId="624EEEB4">
          <v:shape id="_x0000_i1095" type="#_x0000_t75" style="width:286.5pt;height:192pt" o:ole="">
            <v:imagedata r:id="rId159" o:title=""/>
          </v:shape>
          <o:OLEObject Type="Embed" ProgID="Visio.Drawing.15" ShapeID="_x0000_i1095" DrawAspect="Content" ObjectID="_1804042005"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103" w:name="_Toc178200710"/>
      <w:r>
        <w:t>6.1.3.47</w:t>
      </w:r>
      <w:r>
        <w:tab/>
        <w:t>Unified TCI States Activation/Deactivation MAC CE</w:t>
      </w:r>
      <w:bookmarkEnd w:id="3103"/>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xml:space="preserve">, the R bit is present </w:t>
      </w:r>
      <w:proofErr w:type="gramStart"/>
      <w:r>
        <w:rPr>
          <w:lang w:eastAsia="ko-KR"/>
        </w:rPr>
        <w:t>instead;</w:t>
      </w:r>
      <w:proofErr w:type="gramEnd"/>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 xml:space="preserve">The length of the BWP ID field is 2 </w:t>
      </w:r>
      <w:proofErr w:type="gramStart"/>
      <w:r>
        <w:t>bits;</w:t>
      </w:r>
      <w:proofErr w:type="gramEnd"/>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w:t>
      </w:r>
      <w:proofErr w:type="gramStart"/>
      <w:r>
        <w:t>fields;</w:t>
      </w:r>
      <w:proofErr w:type="gramEnd"/>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the same octet is for joint/downlink. If this field is set to 0, the TCI state ID in the same octet is for </w:t>
      </w:r>
      <w:proofErr w:type="gramStart"/>
      <w:r>
        <w:t>uplink;</w:t>
      </w:r>
      <w:proofErr w:type="gramEnd"/>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w:t>
      </w:r>
      <w:proofErr w:type="gramStart"/>
      <w:r>
        <w:t>16;</w:t>
      </w:r>
      <w:proofErr w:type="gramEnd"/>
    </w:p>
    <w:p w14:paraId="52ED1B58" w14:textId="77777777" w:rsidR="003669F2" w:rsidRDefault="00B562E1">
      <w:pPr>
        <w:pStyle w:val="B1"/>
      </w:pPr>
      <w:r>
        <w:t>-</w:t>
      </w:r>
      <w:r>
        <w:tab/>
        <w:t>R: Reserved bit, set to 0.</w:t>
      </w:r>
    </w:p>
    <w:p w14:paraId="52ED1B59" w14:textId="77777777" w:rsidR="003669F2" w:rsidRDefault="00536EE6">
      <w:pPr>
        <w:pStyle w:val="TH"/>
      </w:pPr>
      <w:r>
        <w:rPr>
          <w:noProof/>
        </w:rPr>
        <w:object w:dxaOrig="5710" w:dyaOrig="4420" w14:anchorId="0781DEA1">
          <v:shape id="_x0000_i1096" type="#_x0000_t75" style="width:285pt;height:222pt" o:ole="">
            <v:imagedata r:id="rId161" o:title=""/>
          </v:shape>
          <o:OLEObject Type="Embed" ProgID="Visio.Drawing.15" ShapeID="_x0000_i1096" DrawAspect="Content" ObjectID="_1804042006"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104" w:name="_Toc178200711"/>
      <w:r>
        <w:t>6.1.3.48</w:t>
      </w:r>
      <w:r>
        <w:tab/>
        <w:t>Enhanced Single Entry PHR MAC CE</w:t>
      </w:r>
      <w:bookmarkEnd w:id="3104"/>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 xml:space="preserve">R: Reserved bit, set to </w:t>
      </w:r>
      <w:proofErr w:type="gramStart"/>
      <w:r>
        <w:t>0;</w:t>
      </w:r>
      <w:proofErr w:type="gramEnd"/>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roofErr w:type="gramStart"/>
      <w:r>
        <w:t>);</w:t>
      </w:r>
      <w:proofErr w:type="gramEnd"/>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w:t>
      </w:r>
      <w:proofErr w:type="gramStart"/>
      <w:r>
        <w:t>on;</w:t>
      </w:r>
      <w:proofErr w:type="gramEnd"/>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w:t>
      </w:r>
      <w:proofErr w:type="gramStart"/>
      <w:r>
        <w:t>instead;</w:t>
      </w:r>
      <w:proofErr w:type="gramEnd"/>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w:t>
      </w:r>
      <w:proofErr w:type="gramStart"/>
      <w:r>
        <w:t>bits;</w:t>
      </w:r>
      <w:proofErr w:type="gramEnd"/>
    </w:p>
    <w:p w14:paraId="52ED1B66" w14:textId="77777777" w:rsidR="003669F2" w:rsidRDefault="00B562E1">
      <w:pPr>
        <w:pStyle w:val="B1"/>
      </w:pPr>
      <w:r>
        <w:t>-</w:t>
      </w:r>
      <w:r>
        <w:tab/>
        <w:t>R: Reserved bit, set to 0.</w:t>
      </w:r>
    </w:p>
    <w:p w14:paraId="52ED1B67" w14:textId="77777777" w:rsidR="003669F2" w:rsidRDefault="00536EE6">
      <w:pPr>
        <w:pStyle w:val="TH"/>
      </w:pPr>
      <w:r>
        <w:rPr>
          <w:noProof/>
        </w:rPr>
        <w:object w:dxaOrig="5710" w:dyaOrig="4990" w14:anchorId="6DCF964F">
          <v:shape id="_x0000_i1097" type="#_x0000_t75" style="width:285pt;height:249.75pt" o:ole="">
            <v:imagedata r:id="rId163" o:title=""/>
          </v:shape>
          <o:OLEObject Type="Embed" ProgID="Visio.Drawing.15" ShapeID="_x0000_i1097" DrawAspect="Content" ObjectID="_1804042007" r:id="rId164"/>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105" w:name="_Toc178200712"/>
      <w:r>
        <w:t>6.1.3.49</w:t>
      </w:r>
      <w:r>
        <w:tab/>
        <w:t>Enhanced Multiple Entry PHR MAC CE</w:t>
      </w:r>
      <w:bookmarkEnd w:id="3105"/>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6C" w14:textId="77777777" w:rsidR="003669F2" w:rsidRDefault="00B562E1">
      <w:pPr>
        <w:pStyle w:val="B1"/>
      </w:pPr>
      <w:r>
        <w:t>-</w:t>
      </w:r>
      <w:r>
        <w:tab/>
        <w:t xml:space="preserve">R: Reserved bit, set to </w:t>
      </w:r>
      <w:proofErr w:type="gramStart"/>
      <w:r>
        <w:t>0;</w:t>
      </w:r>
      <w:proofErr w:type="gramEnd"/>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w:t>
      </w:r>
      <w:proofErr w:type="gramStart"/>
      <w:r>
        <w:t>omitted;</w:t>
      </w:r>
      <w:proofErr w:type="gramEnd"/>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w:t>
      </w:r>
      <w:proofErr w:type="gramStart"/>
      <w:r>
        <w:t>instead;</w:t>
      </w:r>
      <w:proofErr w:type="gramEnd"/>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536EE6">
      <w:pPr>
        <w:pStyle w:val="TH"/>
      </w:pPr>
      <w:r>
        <w:rPr>
          <w:noProof/>
        </w:rPr>
        <w:object w:dxaOrig="4019" w:dyaOrig="14266" w14:anchorId="43056813">
          <v:shape id="_x0000_i1098" type="#_x0000_t75" style="width:201pt;height:713.25pt" o:ole="">
            <v:imagedata r:id="rId165" o:title=""/>
          </v:shape>
          <o:OLEObject Type="Embed" ProgID="Visio.Drawing.15" ShapeID="_x0000_i1098" DrawAspect="Content" ObjectID="_1804042008" r:id="rId166"/>
        </w:object>
      </w:r>
    </w:p>
    <w:p w14:paraId="52ED1B78" w14:textId="77777777" w:rsidR="003669F2" w:rsidRDefault="00B562E1">
      <w:pPr>
        <w:pStyle w:val="TF"/>
      </w:pPr>
      <w:r>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536EE6">
      <w:pPr>
        <w:pStyle w:val="TH"/>
      </w:pPr>
      <w:r>
        <w:rPr>
          <w:noProof/>
        </w:rPr>
        <w:object w:dxaOrig="3617" w:dyaOrig="14283" w14:anchorId="2EC75F03">
          <v:shape id="_x0000_i1099" type="#_x0000_t75" style="width:180pt;height:714pt" o:ole="">
            <v:imagedata r:id="rId167" o:title=""/>
          </v:shape>
          <o:OLEObject Type="Embed" ProgID="Visio.Drawing.15" ShapeID="_x0000_i1099" DrawAspect="Content" ObjectID="_1804042009" r:id="rId168"/>
        </w:object>
      </w:r>
    </w:p>
    <w:p w14:paraId="52ED1B7A" w14:textId="77777777" w:rsidR="003669F2" w:rsidRDefault="00B562E1">
      <w:pPr>
        <w:pStyle w:val="TF"/>
      </w:pPr>
      <w:r>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3106" w:name="_Toc178200713"/>
      <w:r>
        <w:t>6.1.3.50</w:t>
      </w:r>
      <w:r>
        <w:tab/>
        <w:t>Enhanced Single Entry PHR for multiple TRP MAC CE</w:t>
      </w:r>
      <w:bookmarkEnd w:id="3106"/>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 xml:space="preserve">R: Reserved bit, set to </w:t>
      </w:r>
      <w:proofErr w:type="gramStart"/>
      <w:r>
        <w:t>0;</w:t>
      </w:r>
      <w:proofErr w:type="gramEnd"/>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roofErr w:type="gramStart"/>
      <w:r>
        <w:t>);</w:t>
      </w:r>
      <w:proofErr w:type="gramEnd"/>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82" w14:textId="77777777" w:rsidR="003669F2" w:rsidRDefault="00B562E1">
      <w:pPr>
        <w:pStyle w:val="B1"/>
      </w:pPr>
      <w:r>
        <w:t>-</w:t>
      </w:r>
      <w:r>
        <w:tab/>
        <w:t xml:space="preserve">V: This field indicates if the PH value for the corresponding TRP is based on a real transmission or a reference format. For Type 1 PH, the V field set to 0 indicates real transmission on PUSCH and the V field set to 1 indicates that a PUSCH reference format is </w:t>
      </w:r>
      <w:proofErr w:type="gramStart"/>
      <w:r>
        <w:t>used;</w:t>
      </w:r>
      <w:proofErr w:type="gramEnd"/>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536EE6">
      <w:pPr>
        <w:pStyle w:val="TH"/>
      </w:pPr>
      <w:r>
        <w:rPr>
          <w:noProof/>
        </w:rPr>
        <w:object w:dxaOrig="5743" w:dyaOrig="2177" w14:anchorId="5B25C1DA">
          <v:shape id="_x0000_i1100" type="#_x0000_t75" style="width:286.5pt;height:108.75pt" o:ole="">
            <v:imagedata r:id="rId169" o:title=""/>
          </v:shape>
          <o:OLEObject Type="Embed" ProgID="Visio.Drawing.15" ShapeID="_x0000_i1100" DrawAspect="Content" ObjectID="_1804042010"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107" w:name="_Toc178200714"/>
      <w:r>
        <w:t>6.1.3.51</w:t>
      </w:r>
      <w:r>
        <w:tab/>
        <w:t>Enhanced Multiple Entry PHR for multiple TRP MAC CE</w:t>
      </w:r>
      <w:bookmarkEnd w:id="3107"/>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91" w14:textId="77777777" w:rsidR="003669F2" w:rsidRDefault="00B562E1">
      <w:pPr>
        <w:pStyle w:val="B1"/>
      </w:pPr>
      <w:r>
        <w:t>-</w:t>
      </w:r>
      <w:r>
        <w:tab/>
        <w:t xml:space="preserve">R: Reserved bit, set to </w:t>
      </w:r>
      <w:proofErr w:type="gramStart"/>
      <w:r>
        <w:t>0;</w:t>
      </w:r>
      <w:proofErr w:type="gramEnd"/>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w:t>
      </w:r>
      <w:proofErr w:type="gramStart"/>
      <w:r>
        <w:t>omitted;</w:t>
      </w:r>
      <w:proofErr w:type="gramEnd"/>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w:t>
      </w:r>
      <w:proofErr w:type="gramStart"/>
      <w:r>
        <w:t>applied;</w:t>
      </w:r>
      <w:proofErr w:type="gramEnd"/>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B96"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536EE6">
      <w:pPr>
        <w:pStyle w:val="TH"/>
      </w:pPr>
      <w:r>
        <w:rPr>
          <w:noProof/>
        </w:rPr>
        <w:object w:dxaOrig="5710" w:dyaOrig="8422" w14:anchorId="6DBC2E23">
          <v:shape id="_x0000_i1101" type="#_x0000_t75" style="width:285pt;height:420pt" o:ole="">
            <v:imagedata r:id="rId171" o:title=""/>
          </v:shape>
          <o:OLEObject Type="Embed" ProgID="Visio.Drawing.15" ShapeID="_x0000_i1101" DrawAspect="Content" ObjectID="_1804042011" r:id="rId172"/>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536EE6">
      <w:pPr>
        <w:pStyle w:val="TH"/>
      </w:pPr>
      <w:r>
        <w:rPr>
          <w:noProof/>
        </w:rPr>
        <w:object w:dxaOrig="5710" w:dyaOrig="10113" w14:anchorId="092D5495">
          <v:shape id="_x0000_i1102" type="#_x0000_t75" style="width:285pt;height:507pt" o:ole="">
            <v:imagedata r:id="rId173" o:title=""/>
          </v:shape>
          <o:OLEObject Type="Embed" ProgID="Visio.Drawing.15" ShapeID="_x0000_i1102" DrawAspect="Content" ObjectID="_1804042012" r:id="rId174"/>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3108" w:name="_Toc178200715"/>
      <w:r>
        <w:t>6.1.3.52</w:t>
      </w:r>
      <w:r>
        <w:tab/>
        <w:t xml:space="preserve">Sidelink DRX Command MAC </w:t>
      </w:r>
      <w:r>
        <w:rPr>
          <w:lang w:eastAsia="ko-KR"/>
        </w:rPr>
        <w:t>CE</w:t>
      </w:r>
      <w:bookmarkEnd w:id="3108"/>
    </w:p>
    <w:p w14:paraId="52ED1B9C" w14:textId="77777777" w:rsidR="003669F2" w:rsidRDefault="00B562E1">
      <w:r>
        <w:t xml:space="preserve">The Sidelink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109" w:name="_Toc178200716"/>
      <w:r>
        <w:rPr>
          <w:lang w:val="fr-FR" w:eastAsia="ko-KR"/>
        </w:rPr>
        <w:t>6.1.3.53</w:t>
      </w:r>
      <w:r>
        <w:rPr>
          <w:lang w:val="fr-FR" w:eastAsia="ko-KR"/>
        </w:rPr>
        <w:tab/>
        <w:t>Inter-UE Coordination Information MAC CE</w:t>
      </w:r>
      <w:bookmarkEnd w:id="3109"/>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110" w:name="OLE_LINK6"/>
      <w:r>
        <w:t xml:space="preserve">preferred resource </w:t>
      </w:r>
      <w:bookmarkEnd w:id="3110"/>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w:t>
      </w:r>
      <w:proofErr w:type="gramStart"/>
      <w:r>
        <w:rPr>
          <w:lang w:eastAsia="ko-KR"/>
        </w:rPr>
        <w:t>bits;</w:t>
      </w:r>
      <w:proofErr w:type="gramEnd"/>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w:t>
      </w:r>
      <w:proofErr w:type="gramStart"/>
      <w:r>
        <w:rPr>
          <w:lang w:eastAsia="ko-KR"/>
        </w:rPr>
        <w:t>bits;</w:t>
      </w:r>
      <w:proofErr w:type="gramEnd"/>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w:t>
      </w:r>
      <w:proofErr w:type="gramStart"/>
      <w:r>
        <w:rPr>
          <w:lang w:eastAsia="ko-KR"/>
        </w:rPr>
        <w:t>bits;</w:t>
      </w:r>
      <w:proofErr w:type="gramEnd"/>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536EE6">
      <w:pPr>
        <w:pStyle w:val="TH"/>
      </w:pPr>
      <w:r>
        <w:rPr>
          <w:noProof/>
        </w:rPr>
        <w:object w:dxaOrig="5743" w:dyaOrig="8406" w14:anchorId="51677274">
          <v:shape id="_x0000_i1103" type="#_x0000_t75" style="width:286.5pt;height:420pt" o:ole="">
            <v:imagedata r:id="rId175" o:title=""/>
          </v:shape>
          <o:OLEObject Type="Embed" ProgID="Visio.Drawing.15" ShapeID="_x0000_i1103" DrawAspect="Content" ObjectID="_1804042013" r:id="rId176"/>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536EE6">
      <w:pPr>
        <w:pStyle w:val="TH"/>
      </w:pPr>
      <w:r>
        <w:rPr>
          <w:noProof/>
        </w:rPr>
        <w:object w:dxaOrig="5710" w:dyaOrig="8422" w14:anchorId="6C754669">
          <v:shape id="_x0000_i1104" type="#_x0000_t75" style="width:285pt;height:420pt" o:ole="">
            <v:imagedata r:id="rId177" o:title=""/>
          </v:shape>
          <o:OLEObject Type="Embed" ProgID="Visio.Drawing.15" ShapeID="_x0000_i1104" DrawAspect="Content" ObjectID="_1804042014" r:id="rId178"/>
        </w:object>
      </w:r>
    </w:p>
    <w:p w14:paraId="52ED1BAC" w14:textId="77777777" w:rsidR="003669F2" w:rsidRDefault="00B562E1">
      <w:pPr>
        <w:pStyle w:val="TF"/>
        <w:rPr>
          <w:rFonts w:eastAsia="SimSun"/>
          <w:lang w:val="fr-FR" w:eastAsia="ko-KR"/>
        </w:rPr>
      </w:pPr>
      <w:r>
        <w:rPr>
          <w:rFonts w:eastAsia="SimSun"/>
          <w:lang w:val="fr-FR" w:eastAsia="ko-KR"/>
        </w:rPr>
        <w:t xml:space="preserve">Figure 6.1.3.53-2: </w:t>
      </w:r>
      <w:proofErr w:type="spellStart"/>
      <w:r>
        <w:rPr>
          <w:rFonts w:eastAsia="SimSun"/>
          <w:lang w:val="fr-FR" w:eastAsia="ko-KR"/>
        </w:rPr>
        <w:t>Enhanced</w:t>
      </w:r>
      <w:proofErr w:type="spellEnd"/>
      <w:r>
        <w:rPr>
          <w:rFonts w:eastAsia="SimSun"/>
          <w:lang w:val="fr-FR" w:eastAsia="ko-KR"/>
        </w:rPr>
        <w:t xml:space="preserve"> Inter-UE Coordination Information MAC CE</w:t>
      </w:r>
    </w:p>
    <w:p w14:paraId="52ED1BAD" w14:textId="77777777" w:rsidR="003669F2" w:rsidRDefault="00B562E1">
      <w:pPr>
        <w:pStyle w:val="Heading4"/>
        <w:rPr>
          <w:lang w:val="fr-FR" w:eastAsia="ko-KR"/>
        </w:rPr>
      </w:pPr>
      <w:bookmarkStart w:id="3111"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111"/>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proofErr w:type="gramStart"/>
      <w:r>
        <w:rPr>
          <w:i/>
        </w:rPr>
        <w:t>uea</w:t>
      </w:r>
      <w:proofErr w:type="spellEnd"/>
      <w:r>
        <w:t>;</w:t>
      </w:r>
      <w:proofErr w:type="gramEnd"/>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w:t>
      </w:r>
      <w:proofErr w:type="gramStart"/>
      <w:r>
        <w:rPr>
          <w:rFonts w:eastAsia="SimSun"/>
          <w:lang w:eastAsia="zh-CN"/>
        </w:rPr>
        <w:t>bits</w:t>
      </w:r>
      <w:r>
        <w:rPr>
          <w:lang w:eastAsia="zh-CN"/>
        </w:rPr>
        <w:t>;</w:t>
      </w:r>
      <w:proofErr w:type="gramEnd"/>
    </w:p>
    <w:p w14:paraId="52ED1BB2" w14:textId="77777777" w:rsidR="003669F2" w:rsidRDefault="00B562E1">
      <w:pPr>
        <w:pStyle w:val="B1"/>
      </w:pPr>
      <w:r>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w:t>
      </w:r>
      <w:proofErr w:type="gramStart"/>
      <w:r>
        <w:rPr>
          <w:lang w:eastAsia="zh-CN"/>
        </w:rPr>
        <w:t>bits;</w:t>
      </w:r>
      <w:proofErr w:type="gramEnd"/>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w:t>
      </w:r>
      <w:proofErr w:type="gramStart"/>
      <w:r>
        <w:rPr>
          <w:lang w:eastAsia="zh-CN"/>
        </w:rPr>
        <w:t>bits;</w:t>
      </w:r>
      <w:proofErr w:type="gramEnd"/>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w:t>
      </w:r>
      <w:proofErr w:type="gramStart"/>
      <w:r>
        <w:rPr>
          <w:lang w:eastAsia="zh-CN"/>
        </w:rPr>
        <w:t>bits;</w:t>
      </w:r>
      <w:proofErr w:type="gramEnd"/>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536EE6">
      <w:pPr>
        <w:pStyle w:val="TH"/>
      </w:pPr>
      <w:r>
        <w:rPr>
          <w:noProof/>
        </w:rPr>
        <w:object w:dxaOrig="5743" w:dyaOrig="3851" w14:anchorId="45626C41">
          <v:shape id="_x0000_i1105" type="#_x0000_t75" style="width:286.5pt;height:192pt" o:ole="">
            <v:imagedata r:id="rId179" o:title=""/>
          </v:shape>
          <o:OLEObject Type="Embed" ProgID="Visio.Drawing.15" ShapeID="_x0000_i1105" DrawAspect="Content" ObjectID="_1804042015" r:id="rId180"/>
        </w:object>
      </w:r>
    </w:p>
    <w:p w14:paraId="52ED1BB7" w14:textId="77777777"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536EE6">
      <w:pPr>
        <w:pStyle w:val="TH"/>
      </w:pPr>
      <w:r>
        <w:rPr>
          <w:noProof/>
        </w:rPr>
        <w:object w:dxaOrig="5710" w:dyaOrig="4420" w14:anchorId="004CCD3C">
          <v:shape id="_x0000_i1106" type="#_x0000_t75" style="width:285pt;height:222pt" o:ole="">
            <v:imagedata r:id="rId181" o:title=""/>
          </v:shape>
          <o:OLEObject Type="Embed" ProgID="Visio.Drawing.15" ShapeID="_x0000_i1106" DrawAspect="Content" ObjectID="_1804042016" r:id="rId182"/>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77777777" w:rsidR="003669F2" w:rsidRDefault="00B562E1">
      <w:pPr>
        <w:pStyle w:val="Heading4"/>
        <w:rPr>
          <w:lang w:eastAsia="ko-KR"/>
        </w:rPr>
      </w:pPr>
      <w:bookmarkStart w:id="3112" w:name="_Toc83661141"/>
      <w:bookmarkStart w:id="3113" w:name="_Toc178200718"/>
      <w:r>
        <w:t>6.1.3.55</w:t>
      </w:r>
      <w:r>
        <w:tab/>
        <w:t>Enhanced</w:t>
      </w:r>
      <w:r>
        <w:rPr>
          <w:rStyle w:val="CommentReference"/>
        </w:rPr>
        <w:t xml:space="preserve"> </w:t>
      </w:r>
      <w:r>
        <w:rPr>
          <w:rFonts w:eastAsia="Yu Mincho"/>
          <w:lang w:eastAsia="ko-KR"/>
        </w:rPr>
        <w:t>SCell Activation/Deactivation MAC CE</w:t>
      </w:r>
      <w:r>
        <w:rPr>
          <w:lang w:eastAsia="ko-KR"/>
        </w:rPr>
        <w:t>s</w:t>
      </w:r>
      <w:bookmarkEnd w:id="3112"/>
      <w:bookmarkEnd w:id="3113"/>
    </w:p>
    <w:p w14:paraId="52ED1BBB"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gramStart"/>
      <w:r>
        <w:rPr>
          <w:lang w:eastAsia="ko-KR"/>
        </w:rPr>
        <w:t>SCell;</w:t>
      </w:r>
      <w:proofErr w:type="gramEnd"/>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gramStart"/>
      <w:r>
        <w:t>SCell</w:t>
      </w:r>
      <w:r>
        <w:rPr>
          <w:lang w:eastAsia="ko-KR"/>
        </w:rPr>
        <w:t>;</w:t>
      </w:r>
      <w:proofErr w:type="gramEnd"/>
    </w:p>
    <w:p w14:paraId="52ED1BBF" w14:textId="77777777" w:rsidR="003669F2" w:rsidRDefault="00B562E1">
      <w:pPr>
        <w:pStyle w:val="B1"/>
        <w:rPr>
          <w:lang w:eastAsia="ko-KR"/>
        </w:rPr>
      </w:pPr>
      <w:r>
        <w:rPr>
          <w:lang w:eastAsia="ko-KR"/>
        </w:rPr>
        <w:t>-</w:t>
      </w:r>
      <w:r>
        <w:rPr>
          <w:lang w:eastAsia="ko-KR"/>
        </w:rPr>
        <w:tab/>
        <w:t>R: Reserved bit, set to 0.</w:t>
      </w:r>
    </w:p>
    <w:bookmarkStart w:id="3114" w:name="_Hlk91517081"/>
    <w:p w14:paraId="52ED1BC0" w14:textId="77777777" w:rsidR="003669F2" w:rsidRDefault="00536EE6">
      <w:pPr>
        <w:pStyle w:val="TH"/>
      </w:pPr>
      <w:r>
        <w:rPr>
          <w:noProof/>
        </w:rPr>
        <w:object w:dxaOrig="5743" w:dyaOrig="2713" w14:anchorId="22A73A70">
          <v:shape id="_x0000_i1107" type="#_x0000_t75" style="width:286.5pt;height:136.5pt" o:ole="">
            <v:imagedata r:id="rId183" o:title=""/>
          </v:shape>
          <o:OLEObject Type="Embed" ProgID="Visio.Drawing.15" ShapeID="_x0000_i1107" DrawAspect="Content" ObjectID="_1804042017" r:id="rId184"/>
        </w:object>
      </w:r>
    </w:p>
    <w:bookmarkEnd w:id="3114"/>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536EE6">
      <w:pPr>
        <w:pStyle w:val="TH"/>
        <w:rPr>
          <w:lang w:eastAsia="ko-KR"/>
        </w:rPr>
      </w:pPr>
      <w:r>
        <w:rPr>
          <w:noProof/>
        </w:rPr>
        <w:object w:dxaOrig="5743" w:dyaOrig="4420" w14:anchorId="3D157646">
          <v:shape id="_x0000_i1108" type="#_x0000_t75" style="width:286.5pt;height:222pt" o:ole="">
            <v:imagedata r:id="rId185" o:title=""/>
          </v:shape>
          <o:OLEObject Type="Embed" ProgID="Visio.Drawing.15" ShapeID="_x0000_i1108" DrawAspect="Content" ObjectID="_1804042018" r:id="rId186"/>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115" w:name="_Toc178200719"/>
      <w:r>
        <w:rPr>
          <w:lang w:eastAsia="ko-KR"/>
        </w:rPr>
        <w:t>6.1.3.56</w:t>
      </w:r>
      <w:r>
        <w:rPr>
          <w:lang w:eastAsia="ko-KR"/>
        </w:rPr>
        <w:tab/>
        <w:t>Timing Advance Report MAC CE</w:t>
      </w:r>
      <w:bookmarkEnd w:id="3115"/>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536EE6">
      <w:pPr>
        <w:pStyle w:val="TH"/>
        <w:rPr>
          <w:rFonts w:eastAsia="Malgun Gothic"/>
        </w:rPr>
      </w:pPr>
      <w:r>
        <w:rPr>
          <w:noProof/>
        </w:rPr>
        <w:object w:dxaOrig="5693" w:dyaOrig="1607" w14:anchorId="3C3CAAA8">
          <v:shape id="_x0000_i1109" type="#_x0000_t75" style="width:285pt;height:79.5pt" o:ole="">
            <v:imagedata r:id="rId187" o:title=""/>
          </v:shape>
          <o:OLEObject Type="Embed" ProgID="Visio.Drawing.15" ShapeID="_x0000_i1109" DrawAspect="Content" ObjectID="_1804042019"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116"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116"/>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536EE6">
      <w:pPr>
        <w:pStyle w:val="TH"/>
      </w:pPr>
      <w:r>
        <w:rPr>
          <w:noProof/>
        </w:rPr>
        <w:object w:dxaOrig="5693" w:dyaOrig="1038" w14:anchorId="4B3EEF44">
          <v:shape id="_x0000_i1110" type="#_x0000_t75" style="width:285pt;height:51pt" o:ole="">
            <v:imagedata r:id="rId189" o:title=""/>
          </v:shape>
          <o:OLEObject Type="Embed" ProgID="Visio.Drawing.15" ShapeID="_x0000_i1110" DrawAspect="Content" ObjectID="_1804042020" r:id="rId190"/>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Heading4"/>
      </w:pPr>
      <w:bookmarkStart w:id="3117" w:name="_Toc178200721"/>
      <w:r>
        <w:t>6.1.3.58</w:t>
      </w:r>
      <w:r>
        <w:tab/>
        <w:t>BFD-RS Indication MAC CE</w:t>
      </w:r>
      <w:bookmarkEnd w:id="3117"/>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 xml:space="preserve">It has a variable </w:t>
      </w:r>
      <w:proofErr w:type="gramStart"/>
      <w:r>
        <w:rPr>
          <w:lang w:eastAsia="ko-KR"/>
        </w:rPr>
        <w:t>size, and</w:t>
      </w:r>
      <w:proofErr w:type="gramEnd"/>
      <w:r>
        <w:rPr>
          <w:lang w:eastAsia="ko-KR"/>
        </w:rPr>
        <w:t xml:space="preserve">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w:t>
      </w:r>
      <w:proofErr w:type="gramStart"/>
      <w:r>
        <w:t>bits;</w:t>
      </w:r>
      <w:proofErr w:type="gramEnd"/>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 xml:space="preserve">is not </w:t>
      </w:r>
      <w:proofErr w:type="gramStart"/>
      <w:r>
        <w:t>included;</w:t>
      </w:r>
      <w:proofErr w:type="gramEnd"/>
    </w:p>
    <w:p w14:paraId="52ED1BD8" w14:textId="77777777" w:rsidR="003669F2" w:rsidRDefault="00B562E1">
      <w:pPr>
        <w:pStyle w:val="B1"/>
      </w:pPr>
      <w:r>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roofErr w:type="gramStart"/>
      <w:r>
        <w:t>];</w:t>
      </w:r>
      <w:proofErr w:type="gramEnd"/>
    </w:p>
    <w:p w14:paraId="52ED1BD9" w14:textId="77777777" w:rsidR="003669F2" w:rsidRDefault="00B562E1">
      <w:pPr>
        <w:pStyle w:val="B1"/>
      </w:pPr>
      <w:r>
        <w:t>-</w:t>
      </w:r>
      <w:r>
        <w:tab/>
        <w:t>R: Reserved bit, set to 0.</w:t>
      </w:r>
    </w:p>
    <w:p w14:paraId="52ED1BDA" w14:textId="77777777" w:rsidR="003669F2" w:rsidRDefault="00536EE6">
      <w:pPr>
        <w:pStyle w:val="TH"/>
      </w:pPr>
      <w:r>
        <w:rPr>
          <w:noProof/>
        </w:rPr>
        <w:object w:dxaOrig="5710" w:dyaOrig="3315" w14:anchorId="3FB5D931">
          <v:shape id="_x0000_i1111" type="#_x0000_t75" style="width:285pt;height:165.75pt" o:ole="">
            <v:imagedata r:id="rId191" o:title=""/>
          </v:shape>
          <o:OLEObject Type="Embed" ProgID="Visio.Drawing.15" ShapeID="_x0000_i1111" DrawAspect="Content" ObjectID="_1804042021" r:id="rId192"/>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118" w:name="_Toc178200722"/>
      <w:r>
        <w:t>6.1.3.59</w:t>
      </w:r>
      <w:r>
        <w:tab/>
      </w:r>
      <w:r>
        <w:rPr>
          <w:rFonts w:eastAsia="DengXian"/>
          <w:lang w:eastAsia="ko-KR"/>
        </w:rPr>
        <w:t>SP/AP SRS TCI State Indication MAC CE</w:t>
      </w:r>
      <w:bookmarkEnd w:id="3118"/>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w:t>
      </w:r>
      <w:proofErr w:type="gramStart"/>
      <w:r>
        <w:t>bits;</w:t>
      </w:r>
      <w:proofErr w:type="gramEnd"/>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w:t>
      </w:r>
      <w:proofErr w:type="gramStart"/>
      <w:r>
        <w:t>bits;</w:t>
      </w:r>
      <w:proofErr w:type="gramEnd"/>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t>);</w:t>
      </w:r>
      <w:proofErr w:type="gramEnd"/>
    </w:p>
    <w:p w14:paraId="52ED1BE2" w14:textId="77777777" w:rsidR="003669F2" w:rsidRDefault="00B562E1">
      <w:pPr>
        <w:pStyle w:val="B1"/>
      </w:pPr>
      <w:r>
        <w:t>-</w:t>
      </w:r>
      <w:r>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t>configuration;</w:t>
      </w:r>
      <w:proofErr w:type="gramEnd"/>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w:t>
      </w:r>
      <w:proofErr w:type="gramStart"/>
      <w:r>
        <w:t>bits;</w:t>
      </w:r>
      <w:proofErr w:type="gramEnd"/>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w:t>
      </w:r>
      <w:proofErr w:type="gramStart"/>
      <w:r>
        <w:t>bits;</w:t>
      </w:r>
      <w:proofErr w:type="gramEnd"/>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536EE6">
      <w:pPr>
        <w:pStyle w:val="TH"/>
      </w:pPr>
      <w:r>
        <w:rPr>
          <w:noProof/>
        </w:rPr>
        <w:object w:dxaOrig="5710" w:dyaOrig="4454" w14:anchorId="77A82EEE">
          <v:shape id="_x0000_i1112" type="#_x0000_t75" style="width:285pt;height:222.75pt" o:ole="">
            <v:imagedata r:id="rId193" o:title=""/>
          </v:shape>
          <o:OLEObject Type="Embed" ProgID="Visio.Drawing.15" ShapeID="_x0000_i1112" DrawAspect="Content" ObjectID="_1804042022"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119" w:name="_Toc178200723"/>
      <w:r>
        <w:t>6.1.3.60</w:t>
      </w:r>
      <w:r>
        <w:tab/>
      </w:r>
      <w:r>
        <w:rPr>
          <w:rFonts w:eastAsia="DengXian"/>
          <w:lang w:eastAsia="ko-KR"/>
        </w:rPr>
        <w:t>Serving Cell Set based SRS TCI State Indication MAC CE</w:t>
      </w:r>
      <w:bookmarkEnd w:id="3119"/>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xml:space="preserve">, </w:t>
      </w:r>
      <w:proofErr w:type="gramStart"/>
      <w:r>
        <w:rPr>
          <w:iCs/>
        </w:rPr>
        <w:t>respectively;</w:t>
      </w:r>
      <w:proofErr w:type="gramEnd"/>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w:t>
      </w:r>
      <w:proofErr w:type="gramStart"/>
      <w:r>
        <w:t>bits;</w:t>
      </w:r>
      <w:proofErr w:type="gramEnd"/>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t>);</w:t>
      </w:r>
      <w:proofErr w:type="gramEnd"/>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w:t>
      </w:r>
      <w:proofErr w:type="gramStart"/>
      <w:r>
        <w:t>bits;</w:t>
      </w:r>
      <w:proofErr w:type="gramEnd"/>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w:t>
      </w:r>
      <w:proofErr w:type="gramStart"/>
      <w:r>
        <w:t>bits;</w:t>
      </w:r>
      <w:proofErr w:type="gramEnd"/>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w:t>
      </w:r>
      <w:proofErr w:type="gramStart"/>
      <w:r>
        <w:t>bits;</w:t>
      </w:r>
      <w:proofErr w:type="gramEnd"/>
    </w:p>
    <w:p w14:paraId="52ED1BF3" w14:textId="77777777" w:rsidR="003669F2" w:rsidRDefault="00B562E1">
      <w:pPr>
        <w:pStyle w:val="B1"/>
      </w:pPr>
      <w:r>
        <w:t>-</w:t>
      </w:r>
      <w:r>
        <w:tab/>
        <w:t>R: Reserved bit, set to 0.</w:t>
      </w:r>
    </w:p>
    <w:p w14:paraId="52ED1BF4" w14:textId="77777777" w:rsidR="003669F2" w:rsidRDefault="00536EE6">
      <w:pPr>
        <w:pStyle w:val="TH"/>
      </w:pPr>
      <w:r>
        <w:rPr>
          <w:noProof/>
        </w:rPr>
        <w:object w:dxaOrig="5710" w:dyaOrig="4990" w14:anchorId="41B92BCA">
          <v:shape id="_x0000_i1113" type="#_x0000_t75" style="width:285pt;height:249.75pt" o:ole="">
            <v:imagedata r:id="rId195" o:title=""/>
          </v:shape>
          <o:OLEObject Type="Embed" ProgID="Visio.Drawing.15" ShapeID="_x0000_i1113" DrawAspect="Content" ObjectID="_1804042023"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120" w:name="_Toc178200724"/>
      <w:r>
        <w:t>6.1.3.</w:t>
      </w:r>
      <w:r>
        <w:rPr>
          <w:rFonts w:eastAsia="SimSun"/>
          <w:lang w:eastAsia="zh-CN"/>
        </w:rPr>
        <w:t>61</w:t>
      </w:r>
      <w:r>
        <w:tab/>
        <w:t>Child IAB-DU Restricted Beam Indication MAC CE</w:t>
      </w:r>
      <w:bookmarkEnd w:id="3120"/>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w:t>
      </w:r>
      <w:proofErr w:type="gramStart"/>
      <w:r>
        <w:t>bits;</w:t>
      </w:r>
      <w:proofErr w:type="gramEnd"/>
    </w:p>
    <w:p w14:paraId="52ED1BF9" w14:textId="77777777" w:rsidR="003669F2" w:rsidRDefault="00B562E1">
      <w:pPr>
        <w:pStyle w:val="B1"/>
      </w:pPr>
      <w:r>
        <w:t>-</w:t>
      </w:r>
      <w:r>
        <w:tab/>
        <w:t xml:space="preserve">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w:t>
      </w:r>
      <w:proofErr w:type="gramStart"/>
      <w:r>
        <w:t>bits;</w:t>
      </w:r>
      <w:proofErr w:type="gramEnd"/>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w:t>
      </w:r>
      <w:proofErr w:type="gramStart"/>
      <w:r>
        <w:t>bits;</w:t>
      </w:r>
      <w:proofErr w:type="gramEnd"/>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w:t>
      </w:r>
      <w:proofErr w:type="gramStart"/>
      <w:r>
        <w:t>bit;</w:t>
      </w:r>
      <w:proofErr w:type="gramEnd"/>
    </w:p>
    <w:p w14:paraId="52ED1BFD" w14:textId="77777777" w:rsidR="003669F2" w:rsidRDefault="00B562E1">
      <w:pPr>
        <w:pStyle w:val="B1"/>
        <w:rPr>
          <w:lang w:eastAsia="ko-KR"/>
        </w:rPr>
      </w:pPr>
      <w:r>
        <w:t>-</w:t>
      </w:r>
      <w:r>
        <w:rPr>
          <w:lang w:eastAsia="ko-KR"/>
        </w:rPr>
        <w:tab/>
        <w:t xml:space="preserve">R: Reserved bit, set to </w:t>
      </w:r>
      <w:proofErr w:type="gramStart"/>
      <w:r>
        <w:rPr>
          <w:lang w:eastAsia="ko-KR"/>
        </w:rPr>
        <w:t>0;</w:t>
      </w:r>
      <w:proofErr w:type="gramEnd"/>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 xml:space="preserve">an indication of the child IAB-DU's beam in the direction of which simultaneous operation is restricted. The length of the field is 8 </w:t>
      </w:r>
      <w:proofErr w:type="gramStart"/>
      <w:r>
        <w:t>bits;</w:t>
      </w:r>
      <w:proofErr w:type="gramEnd"/>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w:t>
      </w:r>
      <w:proofErr w:type="gramStart"/>
      <w:r>
        <w:t>bit;</w:t>
      </w:r>
      <w:proofErr w:type="gramEnd"/>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xml:space="preserve">, and so on. The length of the field is 15 </w:t>
      </w:r>
      <w:proofErr w:type="gramStart"/>
      <w:r>
        <w:t>bits;</w:t>
      </w:r>
      <w:proofErr w:type="gramEnd"/>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w:t>
      </w:r>
      <w:proofErr w:type="gramStart"/>
      <w:r>
        <w:t>bits;</w:t>
      </w:r>
      <w:proofErr w:type="gramEnd"/>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w:t>
      </w:r>
      <w:proofErr w:type="gramStart"/>
      <w:r>
        <w:t>bits;</w:t>
      </w:r>
      <w:proofErr w:type="gramEnd"/>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6" w14:textId="77777777"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536EE6">
      <w:pPr>
        <w:pStyle w:val="TH"/>
      </w:pPr>
      <w:r>
        <w:rPr>
          <w:noProof/>
        </w:rPr>
        <w:object w:dxaOrig="3148" w:dyaOrig="14283" w14:anchorId="38B5ADFA">
          <v:shape id="_x0000_i1114" type="#_x0000_t75" style="width:156.75pt;height:714pt" o:ole="">
            <v:imagedata r:id="rId197" o:title=""/>
          </v:shape>
          <o:OLEObject Type="Embed" ProgID="Visio.Drawing.15" ShapeID="_x0000_i1114" DrawAspect="Content" ObjectID="_1804042024" r:id="rId198"/>
        </w:object>
      </w:r>
    </w:p>
    <w:p w14:paraId="52ED1C08" w14:textId="77777777" w:rsidR="003669F2" w:rsidRDefault="00B562E1">
      <w:pPr>
        <w:pStyle w:val="TF"/>
        <w:rPr>
          <w:lang w:eastAsia="ko-KR"/>
        </w:rPr>
      </w:pPr>
      <w:r>
        <w:rPr>
          <w:lang w:eastAsia="ko-KR"/>
        </w:rPr>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121" w:name="_Toc178200725"/>
      <w:r>
        <w:t>6.1.3.62</w:t>
      </w:r>
      <w:r>
        <w:tab/>
        <w:t>IAB-MT Recommended Beam Indication MAC CE</w:t>
      </w:r>
      <w:bookmarkEnd w:id="3121"/>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0C" w14:textId="77777777" w:rsidR="003669F2" w:rsidRDefault="00B562E1">
      <w:pPr>
        <w:pStyle w:val="B1"/>
      </w:pPr>
      <w:r>
        <w:t>-</w:t>
      </w:r>
      <w:r>
        <w:tab/>
        <w:t xml:space="preserve">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w:t>
      </w:r>
      <w:proofErr w:type="gramStart"/>
      <w:r>
        <w:t>bits;</w:t>
      </w:r>
      <w:proofErr w:type="gramEnd"/>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w:t>
      </w:r>
      <w:proofErr w:type="gramStart"/>
      <w:r>
        <w:t>bits;</w:t>
      </w:r>
      <w:proofErr w:type="gramEnd"/>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 xml:space="preserve">R: Reserved bit, set to </w:t>
      </w:r>
      <w:proofErr w:type="gramStart"/>
      <w:r>
        <w:t>0;</w:t>
      </w:r>
      <w:proofErr w:type="gramEnd"/>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w:t>
      </w:r>
      <w:proofErr w:type="gramStart"/>
      <w:r>
        <w:t>bit;</w:t>
      </w:r>
      <w:proofErr w:type="gramEnd"/>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536EE6">
      <w:pPr>
        <w:pStyle w:val="TH"/>
      </w:pPr>
      <w:r>
        <w:rPr>
          <w:noProof/>
        </w:rPr>
        <w:object w:dxaOrig="4471" w:dyaOrig="14283" w14:anchorId="7850F0F3">
          <v:shape id="_x0000_i1115" type="#_x0000_t75" style="width:223.5pt;height:714pt" o:ole="">
            <v:imagedata r:id="rId199" o:title=""/>
          </v:shape>
          <o:OLEObject Type="Embed" ProgID="Visio.Drawing.15" ShapeID="_x0000_i1115" DrawAspect="Content" ObjectID="_1804042025" r:id="rId200"/>
        </w:object>
      </w:r>
    </w:p>
    <w:p w14:paraId="52ED1C17" w14:textId="77777777" w:rsidR="003669F2" w:rsidRDefault="00B562E1">
      <w:pPr>
        <w:pStyle w:val="TF"/>
        <w:rPr>
          <w:lang w:eastAsia="ko-KR"/>
        </w:rPr>
      </w:pPr>
      <w:r>
        <w:rPr>
          <w:lang w:eastAsia="ko-KR"/>
        </w:rPr>
        <w:t>Figure 6.1.3.</w:t>
      </w:r>
      <w:r>
        <w:rPr>
          <w:rFonts w:eastAsia="SimSun"/>
          <w:lang w:eastAsia="zh-CN"/>
        </w:rPr>
        <w:t>62</w:t>
      </w:r>
      <w:r>
        <w:rPr>
          <w:lang w:eastAsia="ko-KR"/>
        </w:rPr>
        <w:t>-1: IAB-MT Recommended Beam Indication MAC CE</w:t>
      </w:r>
    </w:p>
    <w:p w14:paraId="52ED1C18" w14:textId="77777777" w:rsidR="003669F2" w:rsidRDefault="00B562E1">
      <w:pPr>
        <w:pStyle w:val="Heading4"/>
      </w:pPr>
      <w:bookmarkStart w:id="3122" w:name="_Toc178200726"/>
      <w:r>
        <w:t>6.1.3.63</w:t>
      </w:r>
      <w:r>
        <w:tab/>
        <w:t>DL TX Power Adjustment and Desired DL TX Power Adjustment MAC CEs</w:t>
      </w:r>
      <w:bookmarkEnd w:id="3122"/>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1B" w14:textId="77777777" w:rsidR="003669F2" w:rsidRDefault="00B562E1">
      <w:pPr>
        <w:pStyle w:val="B1"/>
      </w:pPr>
      <w:r>
        <w:t>-</w:t>
      </w:r>
      <w:r>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t>bits;</w:t>
      </w:r>
      <w:proofErr w:type="gramEnd"/>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proofErr w:type="gramStart"/>
      <w:r>
        <w:rPr>
          <w:rFonts w:eastAsia="SimSun"/>
          <w:lang w:eastAsia="zh-CN"/>
        </w:rPr>
        <w:t>8</w:t>
      </w:r>
      <w:r>
        <w:rPr>
          <w:lang w:eastAsia="ko-KR"/>
        </w:rPr>
        <w:t>bits;</w:t>
      </w:r>
      <w:proofErr w:type="gramEnd"/>
    </w:p>
    <w:p w14:paraId="52ED1C1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22" w14:textId="77777777" w:rsidR="003669F2" w:rsidRDefault="00B562E1">
      <w:pPr>
        <w:pStyle w:val="B1"/>
      </w:pPr>
      <w:r>
        <w:t>-</w:t>
      </w:r>
      <w:r>
        <w:tab/>
        <w:t xml:space="preserve">Number of IAB-MT DL beams: This field indicates the number of IAB-MT beams included in the MAC CE. The length of the field is 8 </w:t>
      </w:r>
      <w:proofErr w:type="gramStart"/>
      <w:r>
        <w:t>bits;</w:t>
      </w:r>
      <w:proofErr w:type="gramEnd"/>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The length of the field is 2 </w:t>
      </w:r>
      <w:proofErr w:type="gramStart"/>
      <w:r>
        <w:t>bits;</w:t>
      </w:r>
      <w:proofErr w:type="gramEnd"/>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w:t>
      </w:r>
      <w:proofErr w:type="gramStart"/>
      <w:r>
        <w:t>bits;</w:t>
      </w:r>
      <w:proofErr w:type="gramEnd"/>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536EE6">
      <w:pPr>
        <w:pStyle w:val="TH"/>
      </w:pPr>
      <w:r>
        <w:rPr>
          <w:noProof/>
        </w:rPr>
        <w:object w:dxaOrig="4605" w:dyaOrig="8389" w14:anchorId="7FF65F91">
          <v:shape id="_x0000_i1116" type="#_x0000_t75" style="width:229.5pt;height:419.25pt" o:ole="">
            <v:imagedata r:id="rId201" o:title=""/>
          </v:shape>
          <o:OLEObject Type="Embed" ProgID="Visio.Drawing.15" ShapeID="_x0000_i1116" DrawAspect="Content" ObjectID="_1804042026" r:id="rId202"/>
        </w:object>
      </w:r>
    </w:p>
    <w:p w14:paraId="52ED1C28" w14:textId="77777777"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CEs</w:t>
      </w:r>
    </w:p>
    <w:p w14:paraId="52ED1C29" w14:textId="77777777" w:rsidR="003669F2" w:rsidRDefault="00B562E1">
      <w:pPr>
        <w:pStyle w:val="Heading4"/>
      </w:pPr>
      <w:bookmarkStart w:id="3123" w:name="_Toc178200727"/>
      <w:r>
        <w:t>6.1.3.64</w:t>
      </w:r>
      <w:r>
        <w:tab/>
        <w:t>Desired IAB-MT PSD range MAC CE</w:t>
      </w:r>
      <w:bookmarkEnd w:id="3123"/>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xml:space="preserve">. The remaining 5 bits are set to zero. The length of the field is 16 </w:t>
      </w:r>
      <w:proofErr w:type="gramStart"/>
      <w:r>
        <w:t>bits;</w:t>
      </w:r>
      <w:proofErr w:type="gramEnd"/>
    </w:p>
    <w:p w14:paraId="52ED1C2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30" w14:textId="77777777" w:rsidR="003669F2" w:rsidRDefault="00B562E1">
      <w:pPr>
        <w:pStyle w:val="B1"/>
      </w:pPr>
      <w:r>
        <w:t>-</w:t>
      </w:r>
      <w:r>
        <w:tab/>
        <w:t xml:space="preserve">R: Reserved bit, set to </w:t>
      </w:r>
      <w:proofErr w:type="gramStart"/>
      <w:r>
        <w:t>0;</w:t>
      </w:r>
      <w:proofErr w:type="gramEnd"/>
    </w:p>
    <w:p w14:paraId="52ED1C3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32" w14:textId="77777777" w:rsidR="003669F2" w:rsidRDefault="00B562E1">
      <w:pPr>
        <w:pStyle w:val="B1"/>
      </w:pPr>
      <w:r>
        <w:t>-</w:t>
      </w:r>
      <w:r>
        <w:tab/>
        <w:t xml:space="preserve">Number of IAB-MT UL beams: This field indicates the number N of IAB-MT UL beams included in the MAC CE. The length of the field is 8 </w:t>
      </w:r>
      <w:proofErr w:type="gramStart"/>
      <w:r>
        <w:t>bits;</w:t>
      </w:r>
      <w:proofErr w:type="gramEnd"/>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t>bits;</w:t>
      </w:r>
      <w:proofErr w:type="gramEnd"/>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536EE6">
      <w:pPr>
        <w:pStyle w:val="TH"/>
      </w:pPr>
      <w:r>
        <w:rPr>
          <w:noProof/>
        </w:rPr>
        <w:object w:dxaOrig="4605" w:dyaOrig="7250" w14:anchorId="4EC6BC78">
          <v:shape id="_x0000_i1117" type="#_x0000_t75" style="width:229.5pt;height:362.25pt" o:ole="">
            <v:imagedata r:id="rId203" o:title=""/>
          </v:shape>
          <o:OLEObject Type="Embed" ProgID="Visio.Drawing.15" ShapeID="_x0000_i1117" DrawAspect="Content" ObjectID="_1804042027"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124" w:name="_Toc178200728"/>
      <w:r>
        <w:t>6.1.3.65</w:t>
      </w:r>
      <w:r>
        <w:tab/>
        <w:t>Timing Case Indication MAC CE</w:t>
      </w:r>
      <w:bookmarkEnd w:id="3124"/>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536EE6">
      <w:pPr>
        <w:pStyle w:val="TH"/>
      </w:pPr>
      <w:r>
        <w:rPr>
          <w:noProof/>
        </w:rPr>
        <w:object w:dxaOrig="4605" w:dyaOrig="3315" w14:anchorId="5BF5FCA5">
          <v:shape id="_x0000_i1118" type="#_x0000_t75" style="width:229.5pt;height:165.75pt" o:ole="">
            <v:imagedata r:id="rId205" o:title=""/>
          </v:shape>
          <o:OLEObject Type="Embed" ProgID="Visio.Drawing.15" ShapeID="_x0000_i1118" DrawAspect="Content" ObjectID="_1804042028"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125" w:name="_Toc124525527"/>
      <w:bookmarkStart w:id="3126" w:name="_Toc178200729"/>
      <w:r>
        <w:rPr>
          <w:lang w:eastAsia="ko-KR"/>
        </w:rPr>
        <w:t>6.1.3.66</w:t>
      </w:r>
      <w:r>
        <w:rPr>
          <w:lang w:eastAsia="ko-KR"/>
        </w:rPr>
        <w:tab/>
        <w:t xml:space="preserve">NCR Downlink </w:t>
      </w:r>
      <w:r>
        <w:t xml:space="preserve">Backhaul Link Beam Indication MAC </w:t>
      </w:r>
      <w:r>
        <w:rPr>
          <w:lang w:eastAsia="ko-KR"/>
        </w:rPr>
        <w:t>CE</w:t>
      </w:r>
      <w:bookmarkEnd w:id="3125"/>
      <w:bookmarkEnd w:id="3126"/>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w:t>
      </w:r>
      <w:proofErr w:type="gramStart"/>
      <w:r>
        <w:t>backhaul</w:t>
      </w:r>
      <w:proofErr w:type="gramEnd"/>
      <w:r>
        <w:t xml:space="preserve"> link transmission. It contains </w:t>
      </w:r>
      <w:r>
        <w:rPr>
          <w:i/>
        </w:rPr>
        <w:t>TCI-</w:t>
      </w:r>
      <w:proofErr w:type="spellStart"/>
      <w:r>
        <w:rPr>
          <w:i/>
        </w:rPr>
        <w:t>StateId</w:t>
      </w:r>
      <w:proofErr w:type="spellEnd"/>
      <w:r>
        <w:rPr>
          <w:i/>
        </w:rPr>
        <w:t xml:space="preserve"> </w:t>
      </w:r>
      <w:r>
        <w:t xml:space="preserve">(comprising all 7 bits), as specified in TS 38.331 [5], of a TCI State in the active DL BWP. The length of the field is 7 </w:t>
      </w:r>
      <w:proofErr w:type="gramStart"/>
      <w:r>
        <w:t>bits;</w:t>
      </w:r>
      <w:proofErr w:type="gramEnd"/>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536EE6">
      <w:pPr>
        <w:pStyle w:val="TH"/>
      </w:pPr>
      <w:r>
        <w:rPr>
          <w:noProof/>
        </w:rPr>
        <w:object w:dxaOrig="5710" w:dyaOrig="1055" w14:anchorId="6C8D1C72">
          <v:shape id="_x0000_i1119" type="#_x0000_t75" style="width:285pt;height:53.25pt" o:ole="">
            <v:imagedata r:id="rId207" o:title=""/>
          </v:shape>
          <o:OLEObject Type="Embed" ProgID="Visio.Drawing.15" ShapeID="_x0000_i1119" DrawAspect="Content" ObjectID="_1804042029"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127" w:name="_Toc178200730"/>
      <w:r>
        <w:rPr>
          <w:lang w:eastAsia="ko-KR"/>
        </w:rPr>
        <w:t>6.1.3.67</w:t>
      </w:r>
      <w:r>
        <w:rPr>
          <w:lang w:eastAsia="ko-KR"/>
        </w:rPr>
        <w:tab/>
        <w:t xml:space="preserve">NCR Uplink </w:t>
      </w:r>
      <w:r>
        <w:t xml:space="preserve">Backhaul Link Beam Indication MAC </w:t>
      </w:r>
      <w:r>
        <w:rPr>
          <w:lang w:eastAsia="ko-KR"/>
        </w:rPr>
        <w:t>CE</w:t>
      </w:r>
      <w:bookmarkEnd w:id="3127"/>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w:t>
      </w:r>
      <w:proofErr w:type="gramStart"/>
      <w:r>
        <w:t>backhaul</w:t>
      </w:r>
      <w:proofErr w:type="gramEnd"/>
      <w:r>
        <w:t xml:space="preserve"> link transmission. If the </w:t>
      </w:r>
      <w:r>
        <w:rPr>
          <w:i/>
        </w:rPr>
        <w:t>dl-OrJointTCI-StateList</w:t>
      </w:r>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w:t>
      </w:r>
      <w:proofErr w:type="gramStart"/>
      <w:r>
        <w:rPr>
          <w:szCs w:val="22"/>
        </w:rPr>
        <w:t>zero;</w:t>
      </w:r>
      <w:proofErr w:type="gramEnd"/>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536EE6">
      <w:pPr>
        <w:pStyle w:val="TH"/>
      </w:pPr>
      <w:r>
        <w:rPr>
          <w:noProof/>
        </w:rPr>
        <w:object w:dxaOrig="5710" w:dyaOrig="1055" w14:anchorId="37AAD45D">
          <v:shape id="_x0000_i1120" type="#_x0000_t75" style="width:285pt;height:53.25pt" o:ole="">
            <v:imagedata r:id="rId209" o:title=""/>
          </v:shape>
          <o:OLEObject Type="Embed" ProgID="Visio.Drawing.15" ShapeID="_x0000_i1120" DrawAspect="Content" ObjectID="_1804042030"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128" w:name="_Toc178200731"/>
      <w:bookmarkStart w:id="3129" w:name="_Hlk130311818"/>
      <w:r>
        <w:rPr>
          <w:lang w:eastAsia="ko-KR"/>
        </w:rPr>
        <w:t>6.1.3.68</w:t>
      </w:r>
      <w:r>
        <w:rPr>
          <w:lang w:eastAsia="ko-KR"/>
        </w:rPr>
        <w:tab/>
        <w:t>NCR Access Link</w:t>
      </w:r>
      <w:r>
        <w:t xml:space="preserve"> Beam Indication MAC </w:t>
      </w:r>
      <w:r>
        <w:rPr>
          <w:lang w:eastAsia="ko-KR"/>
        </w:rPr>
        <w:t>CE</w:t>
      </w:r>
      <w:bookmarkEnd w:id="3128"/>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roofErr w:type="gramStart"/>
      <w:r>
        <w:t>);</w:t>
      </w:r>
      <w:proofErr w:type="gramEnd"/>
    </w:p>
    <w:p w14:paraId="52ED1C4D" w14:textId="77777777" w:rsidR="003669F2" w:rsidRDefault="00B562E1">
      <w:pPr>
        <w:pStyle w:val="B1"/>
      </w:pPr>
      <w:r>
        <w:t>-</w:t>
      </w:r>
      <w:r>
        <w:tab/>
        <w:t xml:space="preserve">A/D: If the value of this field is set to 1, the forwarding resource list indicated in Resource set ID field is being activated. If the value of this field is set to 0, the forwarding resource list indicated in Resource set ID field is being </w:t>
      </w:r>
      <w:proofErr w:type="gramStart"/>
      <w:r>
        <w:t>deactivated;</w:t>
      </w:r>
      <w:proofErr w:type="gramEnd"/>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w:t>
      </w:r>
      <w:proofErr w:type="gramStart"/>
      <w:r>
        <w:t>0;</w:t>
      </w:r>
      <w:proofErr w:type="gramEnd"/>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536EE6">
      <w:pPr>
        <w:pStyle w:val="TH"/>
        <w:rPr>
          <w:rFonts w:ascii="Microsoft YaHei" w:eastAsia="Microsoft YaHei" w:hAnsi="Microsoft YaHei"/>
          <w:sz w:val="21"/>
          <w:szCs w:val="21"/>
        </w:rPr>
      </w:pPr>
      <w:r>
        <w:rPr>
          <w:noProof/>
        </w:rPr>
        <w:object w:dxaOrig="5710" w:dyaOrig="2729" w14:anchorId="7D86CD43">
          <v:shape id="_x0000_i1121" type="#_x0000_t75" style="width:285pt;height:136.5pt" o:ole="">
            <v:imagedata r:id="rId211" o:title=""/>
          </v:shape>
          <o:OLEObject Type="Embed" ProgID="Visio.Drawing.15" ShapeID="_x0000_i1121" DrawAspect="Content" ObjectID="_1804042031"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Heading4"/>
        <w:rPr>
          <w:lang w:eastAsia="ko-KR"/>
        </w:rPr>
      </w:pPr>
      <w:bookmarkStart w:id="3130" w:name="_Toc178200732"/>
      <w:bookmarkEnd w:id="3129"/>
      <w:r>
        <w:rPr>
          <w:lang w:eastAsia="ko-KR"/>
        </w:rPr>
        <w:t>6.1.3.69</w:t>
      </w:r>
      <w:r>
        <w:rPr>
          <w:lang w:eastAsia="ko-KR"/>
        </w:rPr>
        <w:tab/>
        <w:t>SL LBT failure MAC CEs</w:t>
      </w:r>
      <w:bookmarkEnd w:id="3130"/>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536EE6">
      <w:pPr>
        <w:pStyle w:val="TH"/>
      </w:pPr>
      <w:r>
        <w:rPr>
          <w:noProof/>
        </w:rPr>
        <w:object w:dxaOrig="5710" w:dyaOrig="1055" w14:anchorId="28FADB67">
          <v:shape id="_x0000_i1122" type="#_x0000_t75" style="width:285pt;height:53.25pt" o:ole="">
            <v:imagedata r:id="rId213" o:title=""/>
          </v:shape>
          <o:OLEObject Type="Embed" ProgID="Visio.Drawing.15" ShapeID="_x0000_i1122" DrawAspect="Content" ObjectID="_1804042032" r:id="rId214"/>
        </w:object>
      </w:r>
    </w:p>
    <w:p w14:paraId="52ED1C57" w14:textId="77777777"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3131" w:name="_Toc178200733"/>
      <w:r>
        <w:t>6.1.3.70</w:t>
      </w:r>
      <w:r>
        <w:tab/>
        <w:t>Enhanced Unified TCI States Activation/Deactivation MAC CE for Joint TCI States</w:t>
      </w:r>
      <w:bookmarkEnd w:id="3131"/>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w:t>
      </w:r>
      <w:proofErr w:type="gramStart"/>
      <w:r>
        <w:t>fields;</w:t>
      </w:r>
      <w:proofErr w:type="gramEnd"/>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w:t>
      </w:r>
      <w:proofErr w:type="gramStart"/>
      <w:r>
        <w:t>16;</w:t>
      </w:r>
      <w:proofErr w:type="gramEnd"/>
    </w:p>
    <w:p w14:paraId="52ED1C5E" w14:textId="77777777" w:rsidR="003669F2" w:rsidRDefault="00B562E1">
      <w:pPr>
        <w:pStyle w:val="B1"/>
      </w:pPr>
      <w:r>
        <w:t>-</w:t>
      </w:r>
      <w:r>
        <w:tab/>
        <w:t>R: Reserved bit, set to 0.</w:t>
      </w:r>
    </w:p>
    <w:p w14:paraId="52ED1C5F" w14:textId="77777777" w:rsidR="003669F2" w:rsidRDefault="00536EE6">
      <w:pPr>
        <w:pStyle w:val="TH"/>
      </w:pPr>
      <w:r>
        <w:rPr>
          <w:noProof/>
        </w:rPr>
        <w:object w:dxaOrig="5710" w:dyaOrig="4487" w14:anchorId="547C8AE9">
          <v:shape id="_x0000_i1123" type="#_x0000_t75" style="width:285pt;height:224.25pt" o:ole="">
            <v:imagedata r:id="rId215" o:title=""/>
          </v:shape>
          <o:OLEObject Type="Embed" ProgID="Visio.Drawing.15" ShapeID="_x0000_i1123" DrawAspect="Content" ObjectID="_1804042033"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132" w:name="_Toc178200734"/>
      <w:r>
        <w:t>6.1.3.71</w:t>
      </w:r>
      <w:r>
        <w:tab/>
        <w:t>Enhanced Unified TCI States Activation/Deactivation MAC CE for Separate TCI States</w:t>
      </w:r>
      <w:bookmarkEnd w:id="3132"/>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C66" w14:textId="77777777" w:rsidR="003669F2" w:rsidRDefault="00B562E1">
      <w:pPr>
        <w:pStyle w:val="B1"/>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w:t>
      </w:r>
      <w:proofErr w:type="gramStart"/>
      <w:r>
        <w:t>absent;</w:t>
      </w:r>
      <w:proofErr w:type="gramEnd"/>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w:t>
      </w:r>
      <w:proofErr w:type="gramStart"/>
      <w:r>
        <w:t>absent;</w:t>
      </w:r>
      <w:proofErr w:type="gramEnd"/>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w:t>
      </w:r>
      <w:proofErr w:type="gramStart"/>
      <w:r>
        <w:t>32;</w:t>
      </w:r>
      <w:proofErr w:type="gramEnd"/>
    </w:p>
    <w:p w14:paraId="52ED1C69" w14:textId="77777777" w:rsidR="003669F2" w:rsidRDefault="00B562E1">
      <w:pPr>
        <w:pStyle w:val="B1"/>
      </w:pPr>
      <w:r>
        <w:t>-</w:t>
      </w:r>
      <w:r>
        <w:tab/>
        <w:t>R: Reserved bit, set to 0.</w:t>
      </w:r>
    </w:p>
    <w:p w14:paraId="52ED1C6A" w14:textId="77777777" w:rsidR="003669F2" w:rsidRDefault="00536EE6">
      <w:pPr>
        <w:pStyle w:val="TH"/>
      </w:pPr>
      <w:r>
        <w:rPr>
          <w:noProof/>
        </w:rPr>
        <w:object w:dxaOrig="5710" w:dyaOrig="6162" w14:anchorId="6133809F">
          <v:shape id="_x0000_i1124" type="#_x0000_t75" style="width:285pt;height:307.5pt" o:ole="">
            <v:imagedata r:id="rId217" o:title=""/>
          </v:shape>
          <o:OLEObject Type="Embed" ProgID="Visio.Drawing.15" ShapeID="_x0000_i1124" DrawAspect="Content" ObjectID="_1804042034"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133" w:name="_Toc178200735"/>
      <w:r>
        <w:rPr>
          <w:lang w:eastAsia="ko-KR"/>
        </w:rPr>
        <w:t>6.1.3.72</w:t>
      </w:r>
      <w:r>
        <w:rPr>
          <w:lang w:eastAsia="ko-KR"/>
        </w:rPr>
        <w:tab/>
        <w:t>Delay Status Report MAC CE</w:t>
      </w:r>
      <w:bookmarkEnd w:id="3133"/>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70" w14:textId="77777777" w:rsidR="003669F2" w:rsidRDefault="00B562E1">
      <w:pPr>
        <w:pStyle w:val="B1"/>
        <w:rPr>
          <w:lang w:eastAsia="ko-KR"/>
        </w:rPr>
      </w:pPr>
      <w:r>
        <w:rPr>
          <w:lang w:eastAsia="ko-KR"/>
        </w:rPr>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w:t>
      </w:r>
      <w:proofErr w:type="gramStart"/>
      <w:r>
        <w:rPr>
          <w:lang w:eastAsia="ko-KR"/>
        </w:rPr>
        <w:t>msec;</w:t>
      </w:r>
      <w:proofErr w:type="gramEnd"/>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 xml:space="preserve">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w:t>
      </w:r>
      <w:proofErr w:type="gramStart"/>
      <w:r>
        <w:rPr>
          <w:lang w:eastAsia="ko-KR"/>
        </w:rPr>
        <w:t>instead;</w:t>
      </w:r>
      <w:proofErr w:type="gramEnd"/>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 xml:space="preserve">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w:t>
      </w:r>
      <w:proofErr w:type="gramStart"/>
      <w:r>
        <w:rPr>
          <w:lang w:eastAsia="ko-KR"/>
        </w:rPr>
        <w:t>bits;</w:t>
      </w:r>
      <w:proofErr w:type="gramEnd"/>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536EE6">
      <w:pPr>
        <w:pStyle w:val="TH"/>
      </w:pPr>
      <w:r>
        <w:rPr>
          <w:noProof/>
        </w:rPr>
        <w:object w:dxaOrig="5710" w:dyaOrig="3885" w14:anchorId="23D5A8DA">
          <v:shape id="_x0000_i1125" type="#_x0000_t75" style="width:285pt;height:193.5pt" o:ole="">
            <v:imagedata r:id="rId219" o:title=""/>
          </v:shape>
          <o:OLEObject Type="Embed" ProgID="Visio.Drawing.15" ShapeID="_x0000_i1125" DrawAspect="Content" ObjectID="_1804042035" r:id="rId220"/>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134" w:name="_Toc178200736"/>
      <w:bookmarkStart w:id="3135" w:name="_Hlk152180650"/>
      <w:r>
        <w:t>6.1.3.73</w:t>
      </w:r>
      <w:r>
        <w:tab/>
        <w:t>PSI-Based SDU Discard Activation/Deactivation MAC CE</w:t>
      </w:r>
      <w:bookmarkEnd w:id="3134"/>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536EE6">
      <w:pPr>
        <w:pStyle w:val="TH"/>
      </w:pPr>
      <w:r>
        <w:rPr>
          <w:noProof/>
        </w:rPr>
        <w:object w:dxaOrig="5760" w:dyaOrig="1088" w14:anchorId="56E923B1">
          <v:shape id="_x0000_i1126" type="#_x0000_t75" style="width:4in;height:54.75pt" o:ole="">
            <v:imagedata r:id="rId75" o:title=""/>
          </v:shape>
          <o:OLEObject Type="Embed" ProgID="Visio.Drawing.15" ShapeID="_x0000_i1126" DrawAspect="Content" ObjectID="_1804042036" r:id="rId221"/>
        </w:object>
      </w:r>
    </w:p>
    <w:p w14:paraId="52ED1C7C" w14:textId="77777777" w:rsidR="003669F2" w:rsidRDefault="00B562E1">
      <w:pPr>
        <w:pStyle w:val="TF"/>
      </w:pPr>
      <w:r>
        <w:t>Figure 6.1.3.73-1: PSI-Based SDU Discard Activation/Deactivation MAC CE</w:t>
      </w:r>
      <w:bookmarkEnd w:id="3135"/>
    </w:p>
    <w:p w14:paraId="52ED1C7D" w14:textId="77777777" w:rsidR="003669F2" w:rsidRDefault="00B562E1">
      <w:pPr>
        <w:pStyle w:val="Heading4"/>
        <w:rPr>
          <w:rFonts w:eastAsia="DengXian"/>
          <w:lang w:eastAsia="zh-CN"/>
        </w:rPr>
      </w:pPr>
      <w:bookmarkStart w:id="3136" w:name="_Toc178200737"/>
      <w:bookmarkStart w:id="3137" w:name="_Hlk148713596"/>
      <w:r>
        <w:rPr>
          <w:rFonts w:eastAsia="DengXian"/>
          <w:lang w:eastAsia="zh-CN"/>
        </w:rPr>
        <w:t>6.1.3.74</w:t>
      </w:r>
      <w:r>
        <w:rPr>
          <w:rFonts w:eastAsia="DengXian"/>
          <w:lang w:eastAsia="zh-CN"/>
        </w:rPr>
        <w:tab/>
        <w:t>SL-PRS Resource Request MAC CE</w:t>
      </w:r>
      <w:bookmarkEnd w:id="3136"/>
    </w:p>
    <w:bookmarkEnd w:id="3137"/>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w:t>
      </w:r>
      <w:proofErr w:type="gramStart"/>
      <w:r>
        <w:rPr>
          <w:lang w:eastAsia="zh-CN"/>
        </w:rPr>
        <w:t>message;</w:t>
      </w:r>
      <w:proofErr w:type="gramEnd"/>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priority: Priority of pending SL-PRS transmission. The length of this field is 3 </w:t>
      </w:r>
      <w:proofErr w:type="gramStart"/>
      <w:r>
        <w:rPr>
          <w:rFonts w:eastAsia="DengXian"/>
          <w:lang w:eastAsia="zh-CN"/>
        </w:rPr>
        <w:t>bits;</w:t>
      </w:r>
      <w:proofErr w:type="gramEnd"/>
    </w:p>
    <w:p w14:paraId="52ED1C81"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codepoint value 1 corresponds to the value "mhz10"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and so </w:t>
      </w:r>
      <w:proofErr w:type="gramStart"/>
      <w:r>
        <w:rPr>
          <w:rFonts w:eastAsia="DengXian"/>
          <w:lang w:eastAsia="zh-CN"/>
        </w:rPr>
        <w:t>on;</w:t>
      </w:r>
      <w:proofErr w:type="gramEnd"/>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536EE6">
      <w:pPr>
        <w:pStyle w:val="TH"/>
        <w:rPr>
          <w:rFonts w:eastAsia="DengXian"/>
          <w:lang w:eastAsia="zh-CN"/>
        </w:rPr>
      </w:pPr>
      <w:r>
        <w:rPr>
          <w:noProof/>
        </w:rPr>
        <w:object w:dxaOrig="5710" w:dyaOrig="4454" w14:anchorId="6CD54CB9">
          <v:shape id="_x0000_i1127" type="#_x0000_t75" style="width:285pt;height:222.75pt" o:ole="">
            <v:imagedata r:id="rId222" o:title=""/>
          </v:shape>
          <o:OLEObject Type="Embed" ProgID="Visio.Drawing.15" ShapeID="_x0000_i1127" DrawAspect="Content" ObjectID="_1804042037"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138" w:name="_Toc178200738"/>
      <w:r>
        <w:t>6.1.3.75</w:t>
      </w:r>
      <w:r>
        <w:tab/>
        <w:t>LTM Cell Switch Command MAC CE</w:t>
      </w:r>
      <w:bookmarkEnd w:id="3138"/>
    </w:p>
    <w:p w14:paraId="52ED1C86" w14:textId="65BFC26E" w:rsidR="003669F2" w:rsidRPr="00B140A0" w:rsidRDefault="00B562E1">
      <w:pPr>
        <w:pStyle w:val="EditorsNote"/>
        <w:ind w:left="1701" w:hanging="1417"/>
        <w:rPr>
          <w:ins w:id="3139" w:author="vivo-Chenli" w:date="2025-01-08T16:20:00Z"/>
          <w:lang w:eastAsia="zh-CN"/>
        </w:rPr>
      </w:pPr>
      <w:ins w:id="3140" w:author="vivo-Chenli" w:date="2024-12-26T10:36:00Z">
        <w:r>
          <w:rPr>
            <w:lang w:eastAsia="zh-CN"/>
          </w:rPr>
          <w:t>Editor’s NOTE: Whether /How to introduce a new MAC CE for inter-CU LTM CSC</w:t>
        </w:r>
      </w:ins>
      <w:ins w:id="3141" w:author="vivo-Chenli" w:date="2025-01-08T16:22:00Z">
        <w:r>
          <w:rPr>
            <w:lang w:eastAsia="zh-CN"/>
          </w:rPr>
          <w:t xml:space="preserve"> (depending on the progress on security part for inter-CU LTM in RAN2/SA3)</w:t>
        </w:r>
      </w:ins>
      <w:ins w:id="3142"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143"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144"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 xml:space="preserve">as specified in TS 38.331 [5]. The length of the field is 3 </w:t>
      </w:r>
      <w:proofErr w:type="gramStart"/>
      <w:r>
        <w:t>bits;</w:t>
      </w:r>
      <w:proofErr w:type="gramEnd"/>
    </w:p>
    <w:p w14:paraId="52ED1C8A" w14:textId="77777777" w:rsidR="003669F2" w:rsidRDefault="00B562E1">
      <w:pPr>
        <w:pStyle w:val="B1"/>
        <w:rPr>
          <w:ins w:id="3145" w:author="vivo-Chenli" w:date="2025-01-16T14:46:00Z"/>
        </w:rPr>
      </w:pPr>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p>
    <w:p w14:paraId="52ED1C8B" w14:textId="77777777" w:rsidR="003669F2" w:rsidRDefault="00B562E1">
      <w:pPr>
        <w:pStyle w:val="EditorsNote"/>
        <w:ind w:left="1701" w:hanging="1417"/>
        <w:rPr>
          <w:lang w:eastAsia="zh-CN"/>
        </w:rPr>
      </w:pPr>
      <w:ins w:id="3146" w:author="vivo-Chenli" w:date="2025-01-16T14:46:00Z">
        <w:r>
          <w:rPr>
            <w:lang w:eastAsia="zh-CN"/>
          </w:rPr>
          <w:t>Editor’s NOTE: Whether/How inter-CU LTM</w:t>
        </w:r>
      </w:ins>
      <w:ins w:id="3147" w:author="vivo-Chenli" w:date="2025-01-21T17:54:00Z">
        <w:r>
          <w:rPr>
            <w:lang w:eastAsia="zh-CN"/>
          </w:rPr>
          <w:t xml:space="preserve"> </w:t>
        </w:r>
      </w:ins>
      <w:ins w:id="3148" w:author="vivo-Chenli" w:date="2025-01-16T14:46:00Z">
        <w:r>
          <w:rPr>
            <w:lang w:eastAsia="zh-CN"/>
          </w:rPr>
          <w:t>could co-exist with MIMO 2TA</w:t>
        </w:r>
      </w:ins>
      <w:ins w:id="3149" w:author="vivo-Chenli" w:date="2025-01-21T17:10:00Z">
        <w:r>
          <w:rPr>
            <w:lang w:eastAsia="zh-CN"/>
          </w:rPr>
          <w:t xml:space="preserve"> is FFS</w:t>
        </w:r>
      </w:ins>
      <w:ins w:id="3150" w:author="vivo-Chenli" w:date="2025-01-16T14:46:00Z">
        <w:r>
          <w:rPr>
            <w:lang w:eastAsia="zh-CN"/>
          </w:rPr>
          <w:t xml:space="preserve">, i.e. whether follow Rel-18 </w:t>
        </w:r>
      </w:ins>
      <w:ins w:id="3151"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w:t>
      </w:r>
      <w:proofErr w:type="gramStart"/>
      <w:r>
        <w:t>bit;</w:t>
      </w:r>
      <w:proofErr w:type="gramEnd"/>
    </w:p>
    <w:p w14:paraId="52ED1C90" w14:textId="77777777" w:rsidR="003669F2" w:rsidRDefault="00B562E1">
      <w:pPr>
        <w:pStyle w:val="B1"/>
      </w:pPr>
      <w:r>
        <w:rPr>
          <w:lang w:eastAsia="fr-FR"/>
        </w:rPr>
        <w:t>-</w:t>
      </w:r>
      <w:r>
        <w:rPr>
          <w:lang w:eastAsia="fr-FR"/>
        </w:rPr>
        <w:tab/>
      </w:r>
      <w:commentRangeStart w:id="3152"/>
      <w:r>
        <w:t>Random Access Preamble index</w:t>
      </w:r>
      <w:commentRangeEnd w:id="3152"/>
      <w:r w:rsidR="007048E0">
        <w:rPr>
          <w:rStyle w:val="CommentReference"/>
        </w:rPr>
        <w:commentReference w:id="3152"/>
      </w:r>
      <w:r>
        <w:t>: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w:t>
      </w:r>
      <w:proofErr w:type="gramStart"/>
      <w:r>
        <w:t>bits;</w:t>
      </w:r>
      <w:proofErr w:type="gramEnd"/>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p>
    <w:p w14:paraId="52ED1C93" w14:textId="77777777" w:rsidR="003669F2" w:rsidRDefault="00B562E1">
      <w:pPr>
        <w:pStyle w:val="B1"/>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536EE6">
      <w:pPr>
        <w:pStyle w:val="TH"/>
        <w:rPr>
          <w:rFonts w:eastAsia="DengXian"/>
          <w:lang w:eastAsia="zh-CN"/>
        </w:rPr>
      </w:pPr>
      <w:r>
        <w:rPr>
          <w:noProof/>
        </w:rPr>
        <w:object w:dxaOrig="5710" w:dyaOrig="4454" w14:anchorId="06231AF5">
          <v:shape id="_x0000_i1128" type="#_x0000_t75" style="width:285pt;height:222.75pt" o:ole="">
            <v:imagedata r:id="rId224" o:title=""/>
          </v:shape>
          <o:OLEObject Type="Embed" ProgID="Visio.Drawing.15" ShapeID="_x0000_i1128" DrawAspect="Content" ObjectID="_1804042038" r:id="rId225"/>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Heading4"/>
      </w:pPr>
      <w:bookmarkStart w:id="3153" w:name="_Toc178200739"/>
      <w:r>
        <w:t>6.1.3.76</w:t>
      </w:r>
      <w:r>
        <w:tab/>
        <w:t>Candidate Cell TCI States Activation/Deactivation MAC CE</w:t>
      </w:r>
      <w:bookmarkEnd w:id="3153"/>
    </w:p>
    <w:p w14:paraId="52ED1C99" w14:textId="77777777" w:rsidR="003669F2" w:rsidRDefault="00B562E1">
      <w:pPr>
        <w:pStyle w:val="EditorsNote"/>
        <w:ind w:left="1701" w:hanging="1417"/>
        <w:rPr>
          <w:ins w:id="3154" w:author="vivo-Chenli" w:date="2024-12-26T10:37:00Z"/>
          <w:lang w:eastAsia="zh-CN"/>
        </w:rPr>
      </w:pPr>
      <w:ins w:id="3155"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156" w:author="vivo-Chenli" w:date="2025-01-21T17:13:00Z">
        <w:r>
          <w:rPr>
            <w:lang w:eastAsia="zh-CN"/>
          </w:rPr>
          <w:t xml:space="preserve"> and conditional intra-CU LTM</w:t>
        </w:r>
      </w:ins>
      <w:ins w:id="3157" w:author="vivo-Chenli" w:date="2025-01-08T16:22:00Z">
        <w:r>
          <w:rPr>
            <w:lang w:eastAsia="zh-CN"/>
          </w:rPr>
          <w:t xml:space="preserve"> </w:t>
        </w:r>
      </w:ins>
      <w:ins w:id="3158" w:author="vivo-Chenli" w:date="2024-12-26T10:37:00Z">
        <w:r>
          <w:rPr>
            <w:lang w:eastAsia="zh-CN"/>
          </w:rPr>
          <w:t>needs further discussion.</w:t>
        </w:r>
      </w:ins>
      <w:ins w:id="3159"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160" w:author="vivo-Chenli" w:date="2025-01-21T17:16:00Z">
        <w:r>
          <w:rPr>
            <w:lang w:eastAsia="zh-CN"/>
          </w:rPr>
          <w:t>, companies having different views could provide comments</w:t>
        </w:r>
      </w:ins>
      <w:ins w:id="3161" w:author="vivo-Chenli" w:date="2025-01-21T17:15:00Z">
        <w:r>
          <w:rPr>
            <w:lang w:eastAsia="zh-CN"/>
          </w:rPr>
          <w:t xml:space="preserve">. </w:t>
        </w:r>
      </w:ins>
      <w:ins w:id="3162"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163"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w:t>
      </w:r>
      <w:proofErr w:type="gramStart"/>
      <w:r>
        <w:rPr>
          <w:lang w:eastAsia="fr-FR"/>
        </w:rPr>
        <w:t>bits;</w:t>
      </w:r>
      <w:proofErr w:type="gramEnd"/>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w:t>
      </w:r>
      <w:proofErr w:type="gramStart"/>
      <w:r>
        <w:rPr>
          <w:lang w:eastAsia="fr-FR"/>
        </w:rPr>
        <w:t>fields;</w:t>
      </w:r>
      <w:proofErr w:type="gramEnd"/>
    </w:p>
    <w:p w14:paraId="52ED1C9D" w14:textId="77777777" w:rsidR="003669F2" w:rsidRDefault="00B562E1">
      <w:pPr>
        <w:pStyle w:val="B1"/>
        <w:rPr>
          <w:lang w:eastAsia="fr-FR"/>
        </w:rPr>
      </w:pPr>
      <w:r>
        <w:rPr>
          <w:lang w:eastAsia="fr-FR"/>
        </w:rPr>
        <w:t>-</w:t>
      </w:r>
      <w:r>
        <w:rPr>
          <w:lang w:eastAsia="fr-FR"/>
        </w:rPr>
        <w:tab/>
        <w:t xml:space="preserve">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w:t>
      </w:r>
      <w:proofErr w:type="gramStart"/>
      <w:r>
        <w:rPr>
          <w:lang w:eastAsia="fr-FR"/>
        </w:rPr>
        <w:t>state;</w:t>
      </w:r>
      <w:proofErr w:type="gramEnd"/>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w:t>
      </w:r>
      <w:proofErr w:type="gramStart"/>
      <w:r>
        <w:rPr>
          <w:lang w:eastAsia="fr-FR"/>
        </w:rPr>
        <w:t>16;</w:t>
      </w:r>
      <w:proofErr w:type="gramEnd"/>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536EE6">
      <w:pPr>
        <w:pStyle w:val="TH"/>
        <w:rPr>
          <w:rFonts w:cs="Arial"/>
          <w:lang w:eastAsia="fr-FR"/>
        </w:rPr>
      </w:pPr>
      <w:r>
        <w:rPr>
          <w:noProof/>
        </w:rPr>
        <w:object w:dxaOrig="5710" w:dyaOrig="3885" w14:anchorId="0631A31A">
          <v:shape id="_x0000_i1129" type="#_x0000_t75" style="width:285pt;height:193.5pt" o:ole="">
            <v:imagedata r:id="rId226" o:title=""/>
          </v:shape>
          <o:OLEObject Type="Embed" ProgID="Visio.Drawing.15" ShapeID="_x0000_i1129" DrawAspect="Content" ObjectID="_1804042039" r:id="rId227"/>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164" w:name="_Toc131023541"/>
      <w:bookmarkStart w:id="3165" w:name="_Toc178200740"/>
      <w:r>
        <w:rPr>
          <w:lang w:eastAsia="ko-KR"/>
        </w:rPr>
        <w:t>6.1.3.77</w:t>
      </w:r>
      <w:r>
        <w:rPr>
          <w:lang w:eastAsia="ko-KR"/>
        </w:rPr>
        <w:tab/>
      </w:r>
      <w:r>
        <w:t>Cross-RRH TCI State Indication for UE-specific PDCCH</w:t>
      </w:r>
      <w:r>
        <w:rPr>
          <w:lang w:eastAsia="ko-KR"/>
        </w:rPr>
        <w:t xml:space="preserve"> MAC CE</w:t>
      </w:r>
      <w:bookmarkEnd w:id="3164"/>
      <w:bookmarkEnd w:id="3165"/>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w:t>
      </w:r>
      <w:proofErr w:type="gramStart"/>
      <w:r>
        <w:t>bits;</w:t>
      </w:r>
      <w:proofErr w:type="gramEnd"/>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 xml:space="preserve">The length of the field is 1 </w:t>
      </w:r>
      <w:proofErr w:type="gramStart"/>
      <w:r>
        <w:t>bit;</w:t>
      </w:r>
      <w:proofErr w:type="gramEnd"/>
    </w:p>
    <w:p w14:paraId="52ED1CA8" w14:textId="77777777" w:rsidR="003669F2" w:rsidRDefault="00B562E1">
      <w:pPr>
        <w:pStyle w:val="B1"/>
      </w:pPr>
      <w:r>
        <w:t>-</w:t>
      </w:r>
      <w:r>
        <w:tab/>
        <w:t>R: Reserved bit, set to 0.</w:t>
      </w:r>
    </w:p>
    <w:p w14:paraId="52ED1CA9" w14:textId="77777777" w:rsidR="003669F2" w:rsidRDefault="00536EE6">
      <w:pPr>
        <w:pStyle w:val="TH"/>
      </w:pPr>
      <w:r>
        <w:rPr>
          <w:noProof/>
        </w:rPr>
        <w:object w:dxaOrig="5710" w:dyaOrig="2177" w14:anchorId="129C639C">
          <v:shape id="_x0000_i1130" type="#_x0000_t75" style="width:285pt;height:108.75pt" o:ole="">
            <v:imagedata r:id="rId228" o:title=""/>
          </v:shape>
          <o:OLEObject Type="Embed" ProgID="Visio.Drawing.15" ShapeID="_x0000_i1130" DrawAspect="Content" ObjectID="_1804042040" r:id="rId229"/>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166" w:name="_Toc178200741"/>
      <w:r>
        <w:t>6.1.3.78</w:t>
      </w:r>
      <w:r>
        <w:tab/>
      </w:r>
      <w:r>
        <w:rPr>
          <w:lang w:eastAsia="ko-KR"/>
        </w:rPr>
        <w:t>Single Entry PHR with assumed PUSCH</w:t>
      </w:r>
      <w:r>
        <w:t xml:space="preserve"> MAC CE</w:t>
      </w:r>
      <w:bookmarkEnd w:id="3166"/>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w:t>
      </w:r>
      <w:proofErr w:type="gramStart"/>
      <w:r>
        <w:rPr>
          <w:lang w:eastAsia="ko-KR"/>
        </w:rPr>
        <w:t>reported;</w:t>
      </w:r>
      <w:proofErr w:type="gramEnd"/>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roofErr w:type="gramStart"/>
      <w:r>
        <w:rPr>
          <w:lang w:eastAsia="ko-KR"/>
        </w:rPr>
        <w:t>);</w:t>
      </w:r>
      <w:proofErr w:type="gramEnd"/>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536EE6">
      <w:pPr>
        <w:pStyle w:val="TH"/>
        <w:rPr>
          <w:lang w:eastAsia="ko-KR"/>
        </w:rPr>
      </w:pPr>
      <w:r>
        <w:rPr>
          <w:noProof/>
        </w:rPr>
        <w:object w:dxaOrig="5710" w:dyaOrig="2177" w14:anchorId="6F2D894E">
          <v:shape id="_x0000_i1131" type="#_x0000_t75" style="width:285pt;height:108.75pt" o:ole="">
            <v:imagedata r:id="rId230" o:title=""/>
          </v:shape>
          <o:OLEObject Type="Embed" ProgID="Visio.Drawing.15" ShapeID="_x0000_i1131" DrawAspect="Content" ObjectID="_1804042041" r:id="rId231"/>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167" w:name="_Toc178200742"/>
      <w:r>
        <w:rPr>
          <w:lang w:eastAsia="ko-KR"/>
        </w:rPr>
        <w:t>6.1.3.79</w:t>
      </w:r>
      <w:r>
        <w:rPr>
          <w:lang w:eastAsia="ko-KR"/>
        </w:rPr>
        <w:tab/>
        <w:t>Multiple Entry PHR with assumed PUSCH MAC CE</w:t>
      </w:r>
      <w:bookmarkEnd w:id="3167"/>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PCell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w:t>
      </w:r>
      <w:proofErr w:type="gramStart"/>
      <w:r>
        <w:rPr>
          <w:lang w:eastAsia="ko-KR"/>
        </w:rPr>
        <w:t>0;</w:t>
      </w:r>
      <w:proofErr w:type="gramEnd"/>
    </w:p>
    <w:p w14:paraId="52ED1CC2"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w:t>
      </w:r>
      <w:proofErr w:type="gramStart"/>
      <w:r>
        <w:rPr>
          <w:lang w:eastAsia="ko-KR"/>
        </w:rPr>
        <w:t>omitted;</w:t>
      </w:r>
      <w:proofErr w:type="gramEnd"/>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w:t>
      </w:r>
      <w:proofErr w:type="gramStart"/>
      <w:r>
        <w:rPr>
          <w:lang w:eastAsia="ko-KR"/>
        </w:rPr>
        <w:t>applied;</w:t>
      </w:r>
      <w:proofErr w:type="gramEnd"/>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rPr>
          <w:lang w:eastAsia="ko-KR"/>
        </w:rPr>
        <w:t>);</w:t>
      </w:r>
      <w:proofErr w:type="gramEnd"/>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roofErr w:type="gramStart"/>
      <w:r>
        <w:rPr>
          <w:lang w:eastAsia="ko-KR"/>
        </w:rPr>
        <w:t>];</w:t>
      </w:r>
      <w:proofErr w:type="gramEnd"/>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536EE6">
      <w:pPr>
        <w:pStyle w:val="TH"/>
        <w:rPr>
          <w:lang w:eastAsia="ko-KR"/>
        </w:rPr>
      </w:pPr>
      <w:r>
        <w:rPr>
          <w:noProof/>
        </w:rPr>
        <w:object w:dxaOrig="4605" w:dyaOrig="8422" w14:anchorId="0C9743C1">
          <v:shape id="_x0000_i1132" type="#_x0000_t75" style="width:229.5pt;height:420pt" o:ole="">
            <v:imagedata r:id="rId232" o:title=""/>
          </v:shape>
          <o:OLEObject Type="Embed" ProgID="Visio.Drawing.15" ShapeID="_x0000_i1132" DrawAspect="Content" ObjectID="_1804042042" r:id="rId233"/>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536EE6">
      <w:pPr>
        <w:pStyle w:val="TH"/>
        <w:rPr>
          <w:lang w:eastAsia="ko-KR"/>
        </w:rPr>
      </w:pPr>
      <w:r>
        <w:rPr>
          <w:noProof/>
        </w:rPr>
        <w:object w:dxaOrig="4605" w:dyaOrig="11805" w14:anchorId="304F831E">
          <v:shape id="_x0000_i1133" type="#_x0000_t75" style="width:229.5pt;height:590.25pt" o:ole="">
            <v:imagedata r:id="rId234" o:title=""/>
          </v:shape>
          <o:OLEObject Type="Embed" ProgID="Visio.Drawing.15" ShapeID="_x0000_i1133" DrawAspect="Content" ObjectID="_1804042043" r:id="rId235"/>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3168" w:name="_Toc178200743"/>
      <w:r>
        <w:rPr>
          <w:lang w:eastAsia="ko-KR"/>
        </w:rPr>
        <w:t>6.1.3.80</w:t>
      </w:r>
      <w:r>
        <w:rPr>
          <w:lang w:eastAsia="ko-KR"/>
        </w:rPr>
        <w:tab/>
        <w:t>Enhanced SP CSI reporting on PUCCH Activation/Deactivation MAC CE</w:t>
      </w:r>
      <w:bookmarkEnd w:id="3168"/>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t>-</w:t>
      </w:r>
      <w:r>
        <w:rPr>
          <w:lang w:eastAsia="en-US"/>
        </w:rPr>
        <w:tab/>
        <w:t xml:space="preserve">Serving Cell ID: </w:t>
      </w:r>
      <w:r>
        <w:rPr>
          <w:rFonts w:eastAsia="SimSun"/>
        </w:rPr>
        <w:t xml:space="preserve">This field indicates the identity of the Serving Cell for which the MAC CE applies. The length of the field is 5 </w:t>
      </w:r>
      <w:proofErr w:type="gramStart"/>
      <w:r>
        <w:rPr>
          <w:rFonts w:eastAsia="SimSun"/>
        </w:rPr>
        <w:t>bits;</w:t>
      </w:r>
      <w:proofErr w:type="gramEnd"/>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xml:space="preserve">. The length of the BWP ID field is 2 </w:t>
      </w:r>
      <w:proofErr w:type="gramStart"/>
      <w:r>
        <w:rPr>
          <w:lang w:eastAsia="en-US"/>
        </w:rPr>
        <w:t>bits;</w:t>
      </w:r>
      <w:proofErr w:type="gramEnd"/>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w:t>
      </w:r>
      <w:proofErr w:type="gramStart"/>
      <w:r>
        <w:rPr>
          <w:lang w:eastAsia="ko-KR"/>
        </w:rPr>
        <w:t>deactivated</w:t>
      </w:r>
      <w:r>
        <w:rPr>
          <w:lang w:eastAsia="en-US"/>
        </w:rPr>
        <w:t>;</w:t>
      </w:r>
      <w:proofErr w:type="gramEnd"/>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w:t>
      </w:r>
      <w:proofErr w:type="gramStart"/>
      <w:r>
        <w:rPr>
          <w:lang w:eastAsia="ko-KR"/>
        </w:rPr>
        <w:t>deactivated</w:t>
      </w:r>
      <w:r>
        <w:rPr>
          <w:lang w:eastAsia="en-US"/>
        </w:rPr>
        <w:t>;</w:t>
      </w:r>
      <w:proofErr w:type="gramEnd"/>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536EE6">
      <w:pPr>
        <w:pStyle w:val="TH"/>
        <w:rPr>
          <w:lang w:eastAsia="en-US"/>
        </w:rPr>
      </w:pPr>
      <w:r>
        <w:rPr>
          <w:noProof/>
        </w:rPr>
        <w:object w:dxaOrig="5710" w:dyaOrig="3885" w14:anchorId="38111502">
          <v:shape id="_x0000_i1134" type="#_x0000_t75" style="width:285pt;height:193.5pt" o:ole="">
            <v:imagedata r:id="rId236" o:title=""/>
          </v:shape>
          <o:OLEObject Type="Embed" ProgID="Visio.Drawing.15" ShapeID="_x0000_i1134" DrawAspect="Content" ObjectID="_1804042044" r:id="rId237"/>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169" w:name="_Toc178200744"/>
      <w:r>
        <w:t>6.1.3.81</w:t>
      </w:r>
      <w:r>
        <w:tab/>
        <w:t>Enhanced Single Entry PHR for multiple TRP STx2P MAC CE</w:t>
      </w:r>
      <w:bookmarkEnd w:id="3169"/>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 xml:space="preserve">R: Reserved bit, set to </w:t>
      </w:r>
      <w:proofErr w:type="gramStart"/>
      <w:r>
        <w:t>0;</w:t>
      </w:r>
      <w:proofErr w:type="gramEnd"/>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roofErr w:type="gramStart"/>
      <w:r>
        <w:t>);</w:t>
      </w:r>
      <w:proofErr w:type="gramEnd"/>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w:t>
      </w:r>
      <w:proofErr w:type="gramStart"/>
      <w:r>
        <w:t>applied;</w:t>
      </w:r>
      <w:proofErr w:type="gramEnd"/>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w:t>
      </w:r>
      <w:proofErr w:type="gramStart"/>
      <w:r>
        <w:t>used;</w:t>
      </w:r>
      <w:proofErr w:type="gramEnd"/>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roofErr w:type="gramStart"/>
      <w:r>
        <w:t>);</w:t>
      </w:r>
      <w:proofErr w:type="gramEnd"/>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536EE6">
      <w:pPr>
        <w:pStyle w:val="TH"/>
      </w:pPr>
      <w:r>
        <w:rPr>
          <w:noProof/>
        </w:rPr>
        <w:object w:dxaOrig="5710" w:dyaOrig="2729" w14:anchorId="3EB68798">
          <v:shape id="_x0000_i1135" type="#_x0000_t75" style="width:285pt;height:136.5pt" o:ole="">
            <v:imagedata r:id="rId238" o:title=""/>
          </v:shape>
          <o:OLEObject Type="Embed" ProgID="Visio.Drawing.15" ShapeID="_x0000_i1135" DrawAspect="Content" ObjectID="_1804042045" r:id="rId239"/>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170" w:name="_Toc178200745"/>
      <w:bookmarkStart w:id="3171" w:name="_Toc155996337"/>
      <w:r>
        <w:t>6.1.3.82</w:t>
      </w:r>
      <w:r>
        <w:tab/>
        <w:t>Enhanced Multiple Entry PHR for multiple TRP STx2P MAC CE</w:t>
      </w:r>
      <w:bookmarkEnd w:id="3170"/>
      <w:bookmarkEnd w:id="3171"/>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CEC" w14:textId="77777777" w:rsidR="003669F2" w:rsidRDefault="00B562E1">
      <w:pPr>
        <w:pStyle w:val="B1"/>
      </w:pPr>
      <w:r>
        <w:t>-</w:t>
      </w:r>
      <w:r>
        <w:tab/>
        <w:t xml:space="preserve">R: Reserved bit, set to </w:t>
      </w:r>
      <w:proofErr w:type="gramStart"/>
      <w:r>
        <w:t>0;</w:t>
      </w:r>
      <w:proofErr w:type="gramEnd"/>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SimSun"/>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SimSun"/>
          <w:lang w:eastAsia="zh-CN"/>
        </w:rPr>
        <w:t xml:space="preserve">the </w:t>
      </w:r>
      <w:proofErr w:type="spellStart"/>
      <w:r>
        <w:rPr>
          <w:rFonts w:eastAsia="SimSun"/>
          <w:lang w:eastAsia="zh-CN"/>
        </w:rPr>
        <w:t>V</w:t>
      </w:r>
      <w:r>
        <w:rPr>
          <w:rFonts w:eastAsia="SimSun"/>
          <w:vertAlign w:val="subscript"/>
          <w:lang w:eastAsia="zh-CN"/>
        </w:rPr>
        <w:t>k</w:t>
      </w:r>
      <w:proofErr w:type="spellEnd"/>
      <w:r>
        <w:rPr>
          <w:rFonts w:eastAsia="SimSun"/>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SimSun"/>
          <w:lang w:eastAsia="zh-CN"/>
        </w:rPr>
        <w:t>V</w:t>
      </w:r>
      <w:r>
        <w:rPr>
          <w:rFonts w:eastAsia="SimSun"/>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w:t>
      </w:r>
      <w:proofErr w:type="gramStart"/>
      <w:r>
        <w:t>applied;</w:t>
      </w:r>
      <w:proofErr w:type="gramEnd"/>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t>);</w:t>
      </w:r>
      <w:proofErr w:type="gramEnd"/>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536EE6">
      <w:pPr>
        <w:pStyle w:val="TH"/>
      </w:pPr>
      <w:r>
        <w:rPr>
          <w:noProof/>
        </w:rPr>
        <w:object w:dxaOrig="5710" w:dyaOrig="9544" w14:anchorId="2B8D8BFA">
          <v:shape id="_x0000_i1136" type="#_x0000_t75" style="width:285pt;height:479.25pt" o:ole="">
            <v:imagedata r:id="rId240" o:title=""/>
          </v:shape>
          <o:OLEObject Type="Embed" ProgID="Visio.Drawing.15" ShapeID="_x0000_i1136" DrawAspect="Content" ObjectID="_1804042046" r:id="rId241"/>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536EE6">
      <w:pPr>
        <w:pStyle w:val="TH"/>
      </w:pPr>
      <w:r>
        <w:rPr>
          <w:noProof/>
        </w:rPr>
        <w:object w:dxaOrig="5710" w:dyaOrig="11269" w14:anchorId="3051C9A8">
          <v:shape id="_x0000_i1137" type="#_x0000_t75" style="width:285pt;height:563.25pt" o:ole="">
            <v:imagedata r:id="rId242" o:title=""/>
          </v:shape>
          <o:OLEObject Type="Embed" ProgID="Visio.Drawing.15" ShapeID="_x0000_i1137" DrawAspect="Content" ObjectID="_1804042047" r:id="rId243"/>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3172" w:name="_Toc155999809"/>
      <w:bookmarkStart w:id="3173" w:name="_Toc178200746"/>
      <w:bookmarkStart w:id="3174" w:name="_Toc52752140"/>
      <w:bookmarkStart w:id="3175" w:name="_Toc52796602"/>
      <w:bookmarkStart w:id="3176" w:name="_Toc37296314"/>
      <w:bookmarkStart w:id="3177" w:name="_Toc46490445"/>
      <w:r>
        <w:rPr>
          <w:lang w:eastAsia="ko-KR"/>
        </w:rPr>
        <w:t>6.1.3.83</w:t>
      </w:r>
      <w:r>
        <w:rPr>
          <w:lang w:eastAsia="ko-KR"/>
        </w:rPr>
        <w:tab/>
        <w:t>Aggregated SP Positioning SRS Activation/Deactivation MAC CE</w:t>
      </w:r>
      <w:bookmarkEnd w:id="3172"/>
      <w:bookmarkEnd w:id="3173"/>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w:t>
      </w:r>
      <w:proofErr w:type="gramStart"/>
      <w:r>
        <w:t>on</w:t>
      </w:r>
      <w:r>
        <w:rPr>
          <w:lang w:eastAsia="ko-KR"/>
        </w:rPr>
        <w:t>;</w:t>
      </w:r>
      <w:proofErr w:type="gramEnd"/>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w:t>
      </w:r>
      <w:proofErr w:type="gramStart"/>
      <w:r>
        <w:t>activated;</w:t>
      </w:r>
      <w:proofErr w:type="gramEnd"/>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w:t>
      </w:r>
      <w:proofErr w:type="gramStart"/>
      <w:r>
        <w:rPr>
          <w:lang w:eastAsia="ko-KR"/>
        </w:rPr>
        <w:t>absent;</w:t>
      </w:r>
      <w:proofErr w:type="gramEnd"/>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roofErr w:type="gramStart"/>
      <w:r>
        <w:rPr>
          <w:lang w:eastAsia="ko-KR"/>
        </w:rPr>
        <w:t>];</w:t>
      </w:r>
      <w:proofErr w:type="gramEnd"/>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536EE6">
      <w:pPr>
        <w:pStyle w:val="TH"/>
      </w:pPr>
      <w:r>
        <w:rPr>
          <w:noProof/>
        </w:rPr>
        <w:object w:dxaOrig="4605" w:dyaOrig="5593" w14:anchorId="6FB21670">
          <v:shape id="_x0000_i1138" type="#_x0000_t75" style="width:229.5pt;height:278.25pt" o:ole="">
            <v:imagedata r:id="rId244" o:title=""/>
          </v:shape>
          <o:OLEObject Type="Embed" ProgID="Visio.Drawing.15" ShapeID="_x0000_i1138" DrawAspect="Content" ObjectID="_1804042048" r:id="rId245"/>
        </w:object>
      </w:r>
    </w:p>
    <w:p w14:paraId="52ED1D00" w14:textId="77777777" w:rsidR="003669F2" w:rsidRDefault="00B562E1">
      <w:pPr>
        <w:pStyle w:val="TF"/>
        <w:rPr>
          <w:ins w:id="3178"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179" w:author="vivo-Chenli" w:date="2025-01-15T17:16:00Z"/>
          <w:lang w:eastAsia="ko-KR"/>
        </w:rPr>
      </w:pPr>
      <w:ins w:id="3180" w:author="vivo-Chenli" w:date="2025-01-15T17:16:00Z">
        <w:r>
          <w:rPr>
            <w:lang w:eastAsia="ko-KR"/>
          </w:rPr>
          <w:t>6.1.3.x</w:t>
        </w:r>
        <w:r>
          <w:rPr>
            <w:lang w:eastAsia="ko-KR"/>
          </w:rPr>
          <w:tab/>
        </w:r>
      </w:ins>
      <w:ins w:id="3181" w:author="vivo-Chenli" w:date="2025-01-20T11:43:00Z">
        <w:r>
          <w:rPr>
            <w:lang w:eastAsia="ko-KR"/>
          </w:rPr>
          <w:t>E</w:t>
        </w:r>
      </w:ins>
      <w:ins w:id="3182" w:author="vivo-Chenli" w:date="2025-01-15T17:17:00Z">
        <w:r>
          <w:rPr>
            <w:lang w:eastAsia="ko-KR"/>
          </w:rPr>
          <w:t>vent</w:t>
        </w:r>
      </w:ins>
      <w:ins w:id="3183" w:author="vivo-Chenli" w:date="2025-01-20T11:12:00Z">
        <w:r>
          <w:rPr>
            <w:lang w:eastAsia="ko-KR"/>
          </w:rPr>
          <w:t xml:space="preserve"> </w:t>
        </w:r>
      </w:ins>
      <w:ins w:id="3184" w:author="vivo-Chenli" w:date="2025-01-20T11:43:00Z">
        <w:r>
          <w:rPr>
            <w:lang w:eastAsia="ko-KR"/>
          </w:rPr>
          <w:t>T</w:t>
        </w:r>
      </w:ins>
      <w:ins w:id="3185" w:author="vivo-Chenli" w:date="2025-01-20T11:12:00Z">
        <w:r>
          <w:rPr>
            <w:lang w:eastAsia="ko-KR"/>
          </w:rPr>
          <w:t>riggered</w:t>
        </w:r>
      </w:ins>
      <w:ins w:id="3186" w:author="vivo-Chenli-Before#129" w:date="2025-02-06T23:51:00Z">
        <w:r w:rsidR="009E02F1" w:rsidRPr="009E02F1">
          <w:rPr>
            <w:lang w:eastAsia="ko-KR"/>
          </w:rPr>
          <w:t xml:space="preserve"> </w:t>
        </w:r>
        <w:r w:rsidR="009E02F1">
          <w:rPr>
            <w:lang w:eastAsia="ko-KR"/>
          </w:rPr>
          <w:t>L1</w:t>
        </w:r>
      </w:ins>
      <w:ins w:id="3187" w:author="vivo-Chenli" w:date="2025-01-20T11:12:00Z">
        <w:r>
          <w:rPr>
            <w:lang w:eastAsia="ko-KR"/>
          </w:rPr>
          <w:t xml:space="preserve"> </w:t>
        </w:r>
      </w:ins>
      <w:commentRangeStart w:id="3188"/>
      <w:commentRangeStart w:id="3189"/>
      <w:ins w:id="3190" w:author="vivo-Chenli" w:date="2025-01-20T11:43:00Z">
        <w:r>
          <w:rPr>
            <w:lang w:eastAsia="ko-KR"/>
          </w:rPr>
          <w:t>M</w:t>
        </w:r>
      </w:ins>
      <w:ins w:id="3191" w:author="vivo-Chenli" w:date="2025-01-20T11:12:00Z">
        <w:r>
          <w:rPr>
            <w:lang w:eastAsia="ko-KR"/>
          </w:rPr>
          <w:t xml:space="preserve">easurement </w:t>
        </w:r>
      </w:ins>
      <w:ins w:id="3192" w:author="vivo-Chenli" w:date="2025-01-20T11:43:00Z">
        <w:r>
          <w:rPr>
            <w:lang w:eastAsia="ko-KR"/>
          </w:rPr>
          <w:t>R</w:t>
        </w:r>
      </w:ins>
      <w:ins w:id="3193" w:author="vivo-Chenli" w:date="2025-01-20T11:12:00Z">
        <w:r>
          <w:rPr>
            <w:lang w:eastAsia="ko-KR"/>
          </w:rPr>
          <w:t>eport</w:t>
        </w:r>
      </w:ins>
      <w:ins w:id="3194" w:author="vivo-Chenli" w:date="2025-01-15T17:17:00Z">
        <w:r>
          <w:rPr>
            <w:lang w:eastAsia="ko-KR"/>
          </w:rPr>
          <w:t xml:space="preserve"> </w:t>
        </w:r>
      </w:ins>
      <w:ins w:id="3195" w:author="vivo-Chenli" w:date="2025-01-15T17:16:00Z">
        <w:r>
          <w:rPr>
            <w:lang w:eastAsia="ko-KR"/>
          </w:rPr>
          <w:t>MAC CE</w:t>
        </w:r>
      </w:ins>
      <w:commentRangeEnd w:id="3188"/>
      <w:r>
        <w:rPr>
          <w:rStyle w:val="CommentReference"/>
          <w:rFonts w:ascii="Times New Roman" w:hAnsi="Times New Roman"/>
        </w:rPr>
        <w:commentReference w:id="3188"/>
      </w:r>
      <w:commentRangeEnd w:id="3189"/>
      <w:r w:rsidR="00315479">
        <w:rPr>
          <w:rStyle w:val="CommentReference"/>
          <w:rFonts w:ascii="Times New Roman" w:hAnsi="Times New Roman"/>
        </w:rPr>
        <w:commentReference w:id="3189"/>
      </w:r>
    </w:p>
    <w:p w14:paraId="52ED1D02" w14:textId="2C799B1C" w:rsidR="003669F2" w:rsidRDefault="00B562E1">
      <w:pPr>
        <w:rPr>
          <w:ins w:id="3196" w:author="vivo-Chenli" w:date="2025-01-15T17:38:00Z"/>
          <w:lang w:eastAsia="ko-KR"/>
        </w:rPr>
      </w:pPr>
      <w:ins w:id="3197" w:author="vivo-Chenli" w:date="2025-01-20T11:35:00Z">
        <w:del w:id="3198" w:author="vivo-Chenli-After RAN2#129" w:date="2025-03-11T15:59:00Z">
          <w:r w:rsidDel="003D0860">
            <w:rPr>
              <w:lang w:eastAsia="ko-KR"/>
            </w:rPr>
            <w:delText>e</w:delText>
          </w:r>
        </w:del>
      </w:ins>
      <w:ins w:id="3199" w:author="vivo-Chenli-After RAN2#129" w:date="2025-03-11T16:00:00Z">
        <w:r w:rsidR="003D0860">
          <w:rPr>
            <w:lang w:eastAsia="ko-KR"/>
          </w:rPr>
          <w:t>E</w:t>
        </w:r>
      </w:ins>
      <w:ins w:id="3200" w:author="vivo-Chenli" w:date="2025-01-20T11:35:00Z">
        <w:r>
          <w:rPr>
            <w:lang w:eastAsia="ko-KR"/>
          </w:rPr>
          <w:t xml:space="preserve">vent triggered </w:t>
        </w:r>
      </w:ins>
      <w:ins w:id="3201" w:author="vivo-Chenli-Before#129" w:date="2025-02-06T23:51:00Z">
        <w:r w:rsidR="000032CB">
          <w:rPr>
            <w:lang w:eastAsia="ko-KR"/>
          </w:rPr>
          <w:t xml:space="preserve">L1 </w:t>
        </w:r>
      </w:ins>
      <w:ins w:id="3202" w:author="vivo-Chenli" w:date="2025-01-20T11:35:00Z">
        <w:r>
          <w:rPr>
            <w:lang w:eastAsia="ko-KR"/>
          </w:rPr>
          <w:t xml:space="preserve">measurement report MAC CE </w:t>
        </w:r>
      </w:ins>
      <w:ins w:id="3203" w:author="vivo-Chenli" w:date="2025-01-15T17:38:00Z">
        <w:r>
          <w:rPr>
            <w:lang w:eastAsia="ko-KR"/>
          </w:rPr>
          <w:t>consist of either:</w:t>
        </w:r>
      </w:ins>
    </w:p>
    <w:p w14:paraId="52ED1D03" w14:textId="2E440D6F" w:rsidR="003669F2" w:rsidRDefault="00B562E1">
      <w:pPr>
        <w:pStyle w:val="B1"/>
        <w:rPr>
          <w:ins w:id="3204" w:author="vivo-Chenli" w:date="2025-01-15T17:39:00Z"/>
          <w:lang w:eastAsia="ko-KR"/>
        </w:rPr>
      </w:pPr>
      <w:ins w:id="3205" w:author="vivo-Chenli" w:date="2025-01-15T17:39:00Z">
        <w:r>
          <w:rPr>
            <w:lang w:eastAsia="ko-KR"/>
          </w:rPr>
          <w:t>-</w:t>
        </w:r>
        <w:r>
          <w:rPr>
            <w:lang w:eastAsia="ko-KR"/>
          </w:rPr>
          <w:tab/>
          <w:t>event</w:t>
        </w:r>
      </w:ins>
      <w:ins w:id="3206" w:author="vivo-Chenli" w:date="2025-01-20T11:35:00Z">
        <w:r>
          <w:rPr>
            <w:lang w:eastAsia="ko-KR"/>
          </w:rPr>
          <w:t xml:space="preserve"> trigg</w:t>
        </w:r>
      </w:ins>
      <w:ins w:id="3207" w:author="vivo-Chenli" w:date="2025-01-20T11:36:00Z">
        <w:r>
          <w:rPr>
            <w:lang w:eastAsia="ko-KR"/>
          </w:rPr>
          <w:t>ered</w:t>
        </w:r>
      </w:ins>
      <w:ins w:id="3208" w:author="vivo-Chenli-Before#129" w:date="2025-02-06T23:51:00Z">
        <w:r w:rsidR="008E061A" w:rsidRPr="008E061A">
          <w:rPr>
            <w:lang w:eastAsia="ko-KR"/>
          </w:rPr>
          <w:t xml:space="preserve"> </w:t>
        </w:r>
        <w:r w:rsidR="008E061A">
          <w:rPr>
            <w:lang w:eastAsia="ko-KR"/>
          </w:rPr>
          <w:t>L1</w:t>
        </w:r>
      </w:ins>
      <w:ins w:id="3209" w:author="vivo-Chenli" w:date="2025-01-15T17:39:00Z">
        <w:r>
          <w:rPr>
            <w:lang w:eastAsia="ko-KR"/>
          </w:rPr>
          <w:t xml:space="preserve"> </w:t>
        </w:r>
      </w:ins>
      <w:ins w:id="3210" w:author="vivo-Chenli" w:date="2025-01-20T11:37:00Z">
        <w:r>
          <w:rPr>
            <w:lang w:eastAsia="ko-KR"/>
          </w:rPr>
          <w:t xml:space="preserve">measurement report </w:t>
        </w:r>
      </w:ins>
      <w:ins w:id="3211" w:author="vivo-Chenli" w:date="2025-01-15T17:39:00Z">
        <w:r>
          <w:rPr>
            <w:lang w:eastAsia="ko-KR"/>
          </w:rPr>
          <w:t>format (</w:t>
        </w:r>
      </w:ins>
      <w:ins w:id="3212" w:author="vivo-Chenli" w:date="2025-01-20T16:40:00Z">
        <w:r>
          <w:rPr>
            <w:lang w:eastAsia="ko-KR"/>
          </w:rPr>
          <w:t xml:space="preserve">variable </w:t>
        </w:r>
      </w:ins>
      <w:ins w:id="3213" w:author="vivo-Chenli" w:date="2025-01-15T17:39:00Z">
        <w:r>
          <w:rPr>
            <w:lang w:eastAsia="ko-KR"/>
          </w:rPr>
          <w:t>size); or</w:t>
        </w:r>
      </w:ins>
    </w:p>
    <w:p w14:paraId="52ED1D04" w14:textId="6DD98F2A" w:rsidR="003669F2" w:rsidRDefault="00B562E1">
      <w:pPr>
        <w:pStyle w:val="B1"/>
        <w:rPr>
          <w:ins w:id="3214" w:author="vivo-Chenli" w:date="2025-01-15T17:39:00Z"/>
          <w:lang w:eastAsia="ko-KR"/>
        </w:rPr>
      </w:pPr>
      <w:ins w:id="3215" w:author="vivo-Chenli" w:date="2025-01-15T17:39:00Z">
        <w:r>
          <w:rPr>
            <w:lang w:eastAsia="ko-KR"/>
          </w:rPr>
          <w:t>-</w:t>
        </w:r>
        <w:r>
          <w:rPr>
            <w:lang w:eastAsia="ko-KR"/>
          </w:rPr>
          <w:tab/>
        </w:r>
        <w:del w:id="3216" w:author="vivo-Chenli-After RAN2#129" w:date="2025-03-13T14:01:00Z">
          <w:r w:rsidDel="00AB0EE2">
            <w:rPr>
              <w:lang w:eastAsia="ko-KR"/>
            </w:rPr>
            <w:delText>T</w:delText>
          </w:r>
        </w:del>
      </w:ins>
      <w:ins w:id="3217" w:author="vivo-Chenli-After RAN2#129" w:date="2025-03-13T14:01:00Z">
        <w:r w:rsidR="00AB0EE2">
          <w:rPr>
            <w:lang w:eastAsia="ko-KR"/>
          </w:rPr>
          <w:t>t</w:t>
        </w:r>
      </w:ins>
      <w:ins w:id="3218" w:author="vivo-Chenli" w:date="2025-01-15T17:39:00Z">
        <w:r>
          <w:rPr>
            <w:lang w:eastAsia="ko-KR"/>
          </w:rPr>
          <w:t xml:space="preserve">runcated </w:t>
        </w:r>
      </w:ins>
      <w:ins w:id="3219" w:author="vivo-Chenli" w:date="2025-01-15T17:40:00Z">
        <w:r>
          <w:rPr>
            <w:lang w:eastAsia="ko-KR"/>
          </w:rPr>
          <w:t>event</w:t>
        </w:r>
      </w:ins>
      <w:ins w:id="3220" w:author="vivo-Chenli" w:date="2025-01-20T11:37:00Z">
        <w:r>
          <w:rPr>
            <w:lang w:eastAsia="ko-KR"/>
          </w:rPr>
          <w:t xml:space="preserve"> triggered</w:t>
        </w:r>
      </w:ins>
      <w:ins w:id="3221" w:author="vivo-Chenli-Before#129" w:date="2025-02-06T23:51:00Z">
        <w:r w:rsidR="008E061A" w:rsidRPr="008E061A">
          <w:rPr>
            <w:lang w:eastAsia="ko-KR"/>
          </w:rPr>
          <w:t xml:space="preserve"> </w:t>
        </w:r>
        <w:r w:rsidR="008E061A">
          <w:rPr>
            <w:lang w:eastAsia="ko-KR"/>
          </w:rPr>
          <w:t>L1</w:t>
        </w:r>
      </w:ins>
      <w:ins w:id="3222" w:author="vivo-Chenli" w:date="2025-01-20T11:37:00Z">
        <w:r>
          <w:rPr>
            <w:lang w:eastAsia="ko-KR"/>
          </w:rPr>
          <w:t xml:space="preserve"> measurement report</w:t>
        </w:r>
      </w:ins>
      <w:ins w:id="3223" w:author="vivo-Chenli" w:date="2025-01-15T17:39:00Z">
        <w:r>
          <w:rPr>
            <w:lang w:eastAsia="ko-KR"/>
          </w:rPr>
          <w:t xml:space="preserve"> format (</w:t>
        </w:r>
      </w:ins>
      <w:ins w:id="3224" w:author="vivo-Chenli" w:date="2025-01-20T16:40:00Z">
        <w:r>
          <w:rPr>
            <w:lang w:eastAsia="ko-KR"/>
          </w:rPr>
          <w:t xml:space="preserve">variable </w:t>
        </w:r>
      </w:ins>
      <w:ins w:id="3225" w:author="vivo-Chenli" w:date="2025-01-15T17:39:00Z">
        <w:r>
          <w:rPr>
            <w:lang w:eastAsia="ko-KR"/>
          </w:rPr>
          <w:t>size)</w:t>
        </w:r>
      </w:ins>
      <w:ins w:id="3226" w:author="vivo-Chenli" w:date="2025-01-15T17:40:00Z">
        <w:r>
          <w:rPr>
            <w:lang w:eastAsia="ko-KR"/>
          </w:rPr>
          <w:t>.</w:t>
        </w:r>
      </w:ins>
    </w:p>
    <w:p w14:paraId="52ED1D05" w14:textId="19609C1F" w:rsidR="003669F2" w:rsidRDefault="00B562E1">
      <w:pPr>
        <w:rPr>
          <w:ins w:id="3227" w:author="vivo-Chenli" w:date="2025-01-15T17:39:00Z"/>
          <w:lang w:eastAsia="ko-KR"/>
        </w:rPr>
      </w:pPr>
      <w:ins w:id="3228" w:author="vivo-Chenli" w:date="2025-01-15T17:39:00Z">
        <w:r>
          <w:rPr>
            <w:lang w:eastAsia="ko-KR"/>
          </w:rPr>
          <w:t xml:space="preserve">The </w:t>
        </w:r>
      </w:ins>
      <w:ins w:id="3229" w:author="vivo-Chenli" w:date="2025-01-15T17:40:00Z">
        <w:r>
          <w:rPr>
            <w:lang w:eastAsia="ko-KR"/>
          </w:rPr>
          <w:t>event</w:t>
        </w:r>
      </w:ins>
      <w:ins w:id="3230" w:author="vivo-Chenli" w:date="2025-01-20T11:37:00Z">
        <w:r>
          <w:rPr>
            <w:lang w:eastAsia="ko-KR"/>
          </w:rPr>
          <w:t xml:space="preserve"> triggered </w:t>
        </w:r>
      </w:ins>
      <w:ins w:id="3231" w:author="vivo-Chenli-Before#129" w:date="2025-02-06T23:51:00Z">
        <w:r w:rsidR="00434E19">
          <w:rPr>
            <w:lang w:eastAsia="ko-KR"/>
          </w:rPr>
          <w:t xml:space="preserve">L1 </w:t>
        </w:r>
      </w:ins>
      <w:ins w:id="3232" w:author="vivo-Chenli" w:date="2025-01-20T11:37:00Z">
        <w:r>
          <w:rPr>
            <w:lang w:eastAsia="ko-KR"/>
          </w:rPr>
          <w:t>measurement report</w:t>
        </w:r>
      </w:ins>
      <w:ins w:id="3233"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234" w:author="vivo-Chenli" w:date="2025-01-15T17:40:00Z">
        <w:r>
          <w:rPr>
            <w:lang w:eastAsia="ko-KR"/>
          </w:rPr>
          <w:t xml:space="preserve">an </w:t>
        </w:r>
        <w:proofErr w:type="spellStart"/>
        <w:r>
          <w:rPr>
            <w:lang w:eastAsia="ko-KR"/>
          </w:rPr>
          <w:t>e</w:t>
        </w:r>
      </w:ins>
      <w:ins w:id="3235" w:author="vivo-Chenli" w:date="2025-01-15T17:39:00Z">
        <w:r>
          <w:rPr>
            <w:lang w:eastAsia="ko-KR"/>
          </w:rPr>
          <w:t>LCIDs</w:t>
        </w:r>
        <w:proofErr w:type="spellEnd"/>
        <w:r>
          <w:rPr>
            <w:lang w:eastAsia="ko-KR"/>
          </w:rPr>
          <w:t xml:space="preserve"> as specified in Table 6.2.1-2</w:t>
        </w:r>
      </w:ins>
      <w:ins w:id="3236" w:author="vivo-Chenli" w:date="2025-01-20T11:43:00Z">
        <w:r>
          <w:rPr>
            <w:lang w:eastAsia="ko-KR"/>
          </w:rPr>
          <w:t>b</w:t>
        </w:r>
      </w:ins>
      <w:ins w:id="3237" w:author="vivo-Chenli" w:date="2025-01-15T17:39:00Z">
        <w:r>
          <w:rPr>
            <w:lang w:eastAsia="ko-KR"/>
          </w:rPr>
          <w:t>.</w:t>
        </w:r>
      </w:ins>
    </w:p>
    <w:p w14:paraId="03462687" w14:textId="3C5D5575" w:rsidR="00FA5F60" w:rsidRDefault="00FA5F60" w:rsidP="00FA5F60">
      <w:pPr>
        <w:rPr>
          <w:ins w:id="3238" w:author="vivo-Chenli-After RAN2#129" w:date="2025-03-13T14:01:00Z"/>
        </w:rPr>
      </w:pPr>
      <w:ins w:id="3239" w:author="vivo-Chenli-After RAN2#129" w:date="2025-03-13T14:01:00Z">
        <w:r>
          <w:t xml:space="preserve">For </w:t>
        </w:r>
        <w:r w:rsidR="00DE37CD">
          <w:t>truncated event triggered L1 measurement report MAC CE</w:t>
        </w:r>
        <w:r>
          <w:t xml:space="preserve">, </w:t>
        </w:r>
      </w:ins>
      <w:ins w:id="3240" w:author="vivo-Chenli-After RAN2#129" w:date="2025-03-13T14:02:00Z">
        <w:r w:rsidR="00976EDB">
          <w:t xml:space="preserve">report ID field and at least one </w:t>
        </w:r>
      </w:ins>
      <w:ins w:id="3241" w:author="vivo-Chenli-After RAN2#129" w:date="2025-03-13T14:07:00Z">
        <w:r w:rsidR="00750480">
          <w:t>beam with corresponding measurement quantity</w:t>
        </w:r>
      </w:ins>
      <w:ins w:id="3242" w:author="vivo-Chenli-After RAN2#129" w:date="2025-03-13T14:02:00Z">
        <w:r w:rsidR="00976EDB">
          <w:t xml:space="preserve"> </w:t>
        </w:r>
      </w:ins>
      <w:ins w:id="3243" w:author="vivo-Chenli-After RAN2#129" w:date="2025-03-13T14:03:00Z">
        <w:r w:rsidR="00976EDB">
          <w:t xml:space="preserve">are </w:t>
        </w:r>
      </w:ins>
      <w:ins w:id="3244" w:author="vivo-Chenli-After RAN2#129" w:date="2025-03-13T14:02:00Z">
        <w:r w:rsidR="00976EDB">
          <w:t>i</w:t>
        </w:r>
      </w:ins>
      <w:ins w:id="3245" w:author="vivo-Chenli-After RAN2#129" w:date="2025-03-13T14:03:00Z">
        <w:r w:rsidR="00976EDB">
          <w:t xml:space="preserve">ncluded. </w:t>
        </w:r>
      </w:ins>
    </w:p>
    <w:p w14:paraId="52ED1D06" w14:textId="0BC83F2E" w:rsidR="003669F2" w:rsidRDefault="00B562E1">
      <w:pPr>
        <w:rPr>
          <w:ins w:id="3246" w:author="vivo-Chenli" w:date="2025-01-20T11:55:00Z"/>
          <w:lang w:eastAsia="ko-KR"/>
        </w:rPr>
      </w:pPr>
      <w:commentRangeStart w:id="3247"/>
      <w:commentRangeStart w:id="3248"/>
      <w:ins w:id="3249" w:author="vivo-Chenli" w:date="2025-01-15T17:39:00Z">
        <w:r>
          <w:rPr>
            <w:lang w:eastAsia="ko-KR"/>
          </w:rPr>
          <w:t>The fields</w:t>
        </w:r>
      </w:ins>
      <w:commentRangeEnd w:id="3247"/>
      <w:r>
        <w:rPr>
          <w:rStyle w:val="CommentReference"/>
        </w:rPr>
        <w:commentReference w:id="3247"/>
      </w:r>
      <w:commentRangeEnd w:id="3248"/>
      <w:r w:rsidR="001C2CF3">
        <w:rPr>
          <w:rStyle w:val="CommentReference"/>
        </w:rPr>
        <w:commentReference w:id="3248"/>
      </w:r>
      <w:ins w:id="3250" w:author="vivo-Chenli" w:date="2025-01-15T17:39:00Z">
        <w:r>
          <w:rPr>
            <w:lang w:eastAsia="ko-KR"/>
          </w:rPr>
          <w:t xml:space="preserve"> in the </w:t>
        </w:r>
      </w:ins>
      <w:ins w:id="3251" w:author="vivo-Chenli-After RAN2#129" w:date="2025-03-13T14:00:00Z">
        <w:r w:rsidR="00DF50B2">
          <w:rPr>
            <w:lang w:eastAsia="ko-KR"/>
          </w:rPr>
          <w:t xml:space="preserve">(truncated) </w:t>
        </w:r>
      </w:ins>
      <w:ins w:id="3252" w:author="vivo-Chenli" w:date="2025-01-20T11:43:00Z">
        <w:r>
          <w:rPr>
            <w:lang w:eastAsia="ko-KR"/>
          </w:rPr>
          <w:t xml:space="preserve">event triggered </w:t>
        </w:r>
      </w:ins>
      <w:ins w:id="3253" w:author="vivo-Chenli-Before#129" w:date="2025-02-06T23:51:00Z">
        <w:r w:rsidR="00434E19">
          <w:rPr>
            <w:lang w:eastAsia="ko-KR"/>
          </w:rPr>
          <w:t xml:space="preserve">L1 </w:t>
        </w:r>
      </w:ins>
      <w:ins w:id="3254" w:author="vivo-Chenli" w:date="2025-01-20T11:43:00Z">
        <w:r>
          <w:rPr>
            <w:lang w:eastAsia="ko-KR"/>
          </w:rPr>
          <w:t>measurement report</w:t>
        </w:r>
      </w:ins>
      <w:ins w:id="3255"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256" w:author="vivo-Chenli-After RAN2#129" w:date="2025-03-13T08:40:00Z"/>
          <w:lang w:eastAsia="zh-CN"/>
        </w:rPr>
      </w:pPr>
      <w:ins w:id="3257" w:author="vivo-Chenli" w:date="2025-01-20T11:55:00Z">
        <w:r>
          <w:rPr>
            <w:lang w:eastAsia="zh-CN"/>
          </w:rPr>
          <w:t>Editor’s NOTE: The detailed field(</w:t>
        </w:r>
      </w:ins>
      <w:ins w:id="3258" w:author="vivo-Chenli" w:date="2025-01-20T11:56:00Z">
        <w:r>
          <w:rPr>
            <w:lang w:eastAsia="zh-CN"/>
          </w:rPr>
          <w:t>s</w:t>
        </w:r>
      </w:ins>
      <w:ins w:id="3259" w:author="vivo-Chenli" w:date="2025-01-20T11:55:00Z">
        <w:r>
          <w:rPr>
            <w:lang w:eastAsia="zh-CN"/>
          </w:rPr>
          <w:t>)</w:t>
        </w:r>
      </w:ins>
      <w:ins w:id="3260" w:author="vivo-Chenli" w:date="2025-01-20T11:56:00Z">
        <w:r>
          <w:rPr>
            <w:lang w:eastAsia="zh-CN"/>
          </w:rPr>
          <w:t xml:space="preserve"> and corresponding description will be further updated based on the discussion progress</w:t>
        </w:r>
      </w:ins>
      <w:ins w:id="3261" w:author="vivo-Chenli" w:date="2025-01-20T11:55:00Z">
        <w:r>
          <w:rPr>
            <w:lang w:eastAsia="zh-CN"/>
          </w:rPr>
          <w:t xml:space="preserve">. </w:t>
        </w:r>
      </w:ins>
    </w:p>
    <w:p w14:paraId="216B6CCB" w14:textId="26DBD094" w:rsidR="008E5110" w:rsidRDefault="008E5110" w:rsidP="008E5110">
      <w:pPr>
        <w:pStyle w:val="EditorsNote"/>
        <w:ind w:left="1701" w:hanging="1417"/>
        <w:rPr>
          <w:ins w:id="3262" w:author="vivo-Chenli-After RAN2#129" w:date="2025-03-13T08:40:00Z"/>
          <w:lang w:eastAsia="zh-CN"/>
        </w:rPr>
      </w:pPr>
      <w:ins w:id="3263"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264" w:author="vivo-Chenli-After RAN2#129" w:date="2025-03-13T08:40:00Z"/>
          <w:lang w:eastAsia="zh-CN"/>
        </w:rPr>
      </w:pPr>
      <w:ins w:id="3265"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266" w:author="vivo-Chenli" w:date="2025-01-15T17:39:00Z"/>
          <w:lang w:eastAsia="zh-CN"/>
        </w:rPr>
      </w:pPr>
    </w:p>
    <w:p w14:paraId="52ED1D08" w14:textId="77777777" w:rsidR="003669F2" w:rsidRDefault="00B562E1">
      <w:pPr>
        <w:pStyle w:val="B1"/>
        <w:rPr>
          <w:ins w:id="3267" w:author="vivo-Chenli" w:date="2025-01-20T11:38:00Z"/>
          <w:lang w:eastAsia="ko-KR"/>
        </w:rPr>
      </w:pPr>
      <w:ins w:id="3268" w:author="vivo-Chenli" w:date="2025-01-20T11:38:00Z">
        <w:r>
          <w:rPr>
            <w:lang w:eastAsia="ko-KR"/>
          </w:rPr>
          <w:t>-</w:t>
        </w:r>
        <w:r>
          <w:rPr>
            <w:lang w:eastAsia="ko-KR"/>
          </w:rPr>
          <w:tab/>
        </w:r>
      </w:ins>
      <w:ins w:id="3269" w:author="vivo-Chenli" w:date="2025-01-20T11:44:00Z">
        <w:r>
          <w:rPr>
            <w:lang w:eastAsia="ko-KR"/>
          </w:rPr>
          <w:t>Report ID</w:t>
        </w:r>
      </w:ins>
      <w:ins w:id="3270" w:author="vivo-Chenli" w:date="2025-01-20T11:38:00Z">
        <w:r>
          <w:rPr>
            <w:lang w:eastAsia="ko-KR"/>
          </w:rPr>
          <w:t xml:space="preserve">: This field indicates </w:t>
        </w:r>
      </w:ins>
      <w:ins w:id="3271" w:author="vivo-Chenli" w:date="2025-01-20T11:53:00Z">
        <w:r>
          <w:rPr>
            <w:lang w:eastAsia="ko-KR"/>
          </w:rPr>
          <w:t xml:space="preserve">corresponding measurement report ID </w:t>
        </w:r>
      </w:ins>
      <w:ins w:id="3272" w:author="vivo-Chenli" w:date="2025-01-20T11:55:00Z">
        <w:r>
          <w:rPr>
            <w:lang w:eastAsia="ko-KR"/>
          </w:rPr>
          <w:t>for</w:t>
        </w:r>
      </w:ins>
      <w:ins w:id="3273"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274" w:author="vivo-Chenli" w:date="2025-01-20T11:53:00Z">
        <w:r>
          <w:rPr>
            <w:lang w:eastAsia="ko-KR"/>
          </w:rPr>
          <w:t xml:space="preserve"> </w:t>
        </w:r>
      </w:ins>
      <w:ins w:id="3275" w:author="vivo-Chenli" w:date="2025-01-20T11:55:00Z">
        <w:r>
          <w:rPr>
            <w:lang w:eastAsia="ko-KR"/>
          </w:rPr>
          <w:t>associated with</w:t>
        </w:r>
      </w:ins>
      <w:ins w:id="3276" w:author="vivo-Chenli" w:date="2025-01-20T11:53:00Z">
        <w:r>
          <w:rPr>
            <w:lang w:eastAsia="ko-KR"/>
          </w:rPr>
          <w:t xml:space="preserve"> this event triggered measurement report</w:t>
        </w:r>
      </w:ins>
      <w:ins w:id="3277" w:author="vivo-Chenli" w:date="2025-01-20T12:01:00Z">
        <w:r>
          <w:rPr>
            <w:lang w:eastAsia="ko-KR"/>
          </w:rPr>
          <w:t>.</w:t>
        </w:r>
      </w:ins>
      <w:ins w:id="3278" w:author="vivo-Chenli" w:date="2025-01-20T11:53:00Z">
        <w:r>
          <w:rPr>
            <w:lang w:eastAsia="ko-KR"/>
          </w:rPr>
          <w:t xml:space="preserve"> </w:t>
        </w:r>
      </w:ins>
      <w:ins w:id="3279" w:author="vivo-Chenli" w:date="2025-01-20T11:59:00Z">
        <w:r>
          <w:t xml:space="preserve">The length of the Report ID field is 6 </w:t>
        </w:r>
        <w:proofErr w:type="gramStart"/>
        <w:r>
          <w:t>bits;</w:t>
        </w:r>
      </w:ins>
      <w:proofErr w:type="gramEnd"/>
    </w:p>
    <w:p w14:paraId="52ED1D09" w14:textId="1C165760" w:rsidR="003669F2" w:rsidRDefault="00B562E1">
      <w:pPr>
        <w:pStyle w:val="B1"/>
        <w:rPr>
          <w:ins w:id="3280" w:author="vivo-Chenli" w:date="2025-01-20T11:46:00Z"/>
          <w:lang w:eastAsia="ko-KR"/>
        </w:rPr>
      </w:pPr>
      <w:ins w:id="3281" w:author="vivo-Chenli" w:date="2025-01-20T11:46:00Z">
        <w:r>
          <w:rPr>
            <w:lang w:eastAsia="ko-KR"/>
          </w:rPr>
          <w:t>-</w:t>
        </w:r>
        <w:r>
          <w:rPr>
            <w:lang w:eastAsia="ko-KR"/>
          </w:rPr>
          <w:tab/>
        </w:r>
      </w:ins>
      <w:ins w:id="3282" w:author="vivo-Chenli" w:date="2025-01-20T16:56:00Z">
        <w:r>
          <w:rPr>
            <w:lang w:eastAsia="ko-KR"/>
          </w:rPr>
          <w:t>[</w:t>
        </w:r>
      </w:ins>
      <w:ins w:id="3283" w:author="vivo-Chenli-After RAN2#129" w:date="2025-03-13T08:34:00Z">
        <w:r w:rsidR="00D969AA" w:rsidRPr="00CA5E7F">
          <w:rPr>
            <w:i/>
            <w:iCs/>
            <w:lang w:eastAsia="ko-KR"/>
          </w:rPr>
          <w:t xml:space="preserve">TBD </w:t>
        </w:r>
      </w:ins>
      <w:ins w:id="3284" w:author="vivo-Chenli" w:date="2025-01-20T11:46:00Z">
        <w:r w:rsidRPr="00CA5E7F">
          <w:rPr>
            <w:i/>
            <w:iCs/>
            <w:lang w:eastAsia="ko-KR"/>
          </w:rPr>
          <w:t xml:space="preserve">Satisfied Quantity: This field indicates the </w:t>
        </w:r>
      </w:ins>
      <w:ins w:id="3285" w:author="vivo-Chenli" w:date="2025-01-20T11:56:00Z">
        <w:r w:rsidRPr="00CA5E7F">
          <w:rPr>
            <w:i/>
            <w:iCs/>
            <w:lang w:eastAsia="ko-KR"/>
          </w:rPr>
          <w:t>number of</w:t>
        </w:r>
      </w:ins>
      <w:ins w:id="3286" w:author="vivo-Chenli" w:date="2025-01-20T11:58:00Z">
        <w:r w:rsidRPr="00CA5E7F">
          <w:rPr>
            <w:i/>
            <w:iCs/>
            <w:lang w:eastAsia="ko-KR"/>
          </w:rPr>
          <w:t xml:space="preserve"> beams</w:t>
        </w:r>
      </w:ins>
      <w:ins w:id="3287" w:author="vivo-Chenli" w:date="2025-01-20T12:00:00Z">
        <w:r w:rsidRPr="00CA5E7F">
          <w:rPr>
            <w:i/>
            <w:iCs/>
            <w:lang w:eastAsia="ko-KR"/>
          </w:rPr>
          <w:t xml:space="preserve"> which fulfil the trigger event</w:t>
        </w:r>
      </w:ins>
      <w:ins w:id="3288" w:author="vivo-Chenli" w:date="2025-01-20T11:58:00Z">
        <w:r w:rsidRPr="00CA5E7F">
          <w:rPr>
            <w:i/>
            <w:iCs/>
            <w:lang w:eastAsia="ko-KR"/>
          </w:rPr>
          <w:t xml:space="preserve"> in the </w:t>
        </w:r>
      </w:ins>
      <w:ins w:id="3289" w:author="vivo-Chenli" w:date="2025-01-20T12:01:00Z">
        <w:r w:rsidRPr="00CA5E7F">
          <w:rPr>
            <w:i/>
            <w:iCs/>
            <w:lang w:eastAsia="ko-KR"/>
          </w:rPr>
          <w:t>event triggered</w:t>
        </w:r>
      </w:ins>
      <w:ins w:id="3290" w:author="vivo-Chenli-Before#129" w:date="2025-02-06T23:51:00Z">
        <w:r w:rsidR="00E36870" w:rsidRPr="00CA5E7F">
          <w:rPr>
            <w:i/>
            <w:iCs/>
            <w:lang w:eastAsia="ko-KR"/>
          </w:rPr>
          <w:t xml:space="preserve"> L1</w:t>
        </w:r>
      </w:ins>
      <w:ins w:id="3291" w:author="vivo-Chenli" w:date="2025-01-20T12:01:00Z">
        <w:r w:rsidRPr="00CA5E7F">
          <w:rPr>
            <w:i/>
            <w:iCs/>
            <w:lang w:eastAsia="ko-KR"/>
          </w:rPr>
          <w:t xml:space="preserve"> measurement report. </w:t>
        </w:r>
      </w:ins>
      <w:ins w:id="3292" w:author="vivo-Chenli" w:date="2025-01-20T11:59:00Z">
        <w:r w:rsidRPr="00CA5E7F">
          <w:rPr>
            <w:i/>
            <w:iCs/>
            <w:lang w:eastAsia="ko-KR"/>
          </w:rPr>
          <w:t xml:space="preserve">The maximum number of </w:t>
        </w:r>
      </w:ins>
      <w:ins w:id="3293" w:author="vivo-Chenli" w:date="2025-01-20T12:01:00Z">
        <w:r w:rsidRPr="00CA5E7F">
          <w:rPr>
            <w:i/>
            <w:iCs/>
            <w:lang w:eastAsia="ko-KR"/>
          </w:rPr>
          <w:t xml:space="preserve">Satisfied Quantity </w:t>
        </w:r>
      </w:ins>
      <w:ins w:id="3294" w:author="vivo-Chenli" w:date="2025-01-20T11:59:00Z">
        <w:r w:rsidRPr="00CA5E7F">
          <w:rPr>
            <w:i/>
            <w:iCs/>
            <w:lang w:eastAsia="ko-KR"/>
          </w:rPr>
          <w:t xml:space="preserve">is </w:t>
        </w:r>
      </w:ins>
      <w:ins w:id="3295" w:author="vivo-Chenli" w:date="2025-01-20T14:37:00Z">
        <w:r w:rsidRPr="00CA5E7F">
          <w:rPr>
            <w:i/>
            <w:iCs/>
            <w:lang w:eastAsia="ko-KR"/>
          </w:rPr>
          <w:t>[</w:t>
        </w:r>
      </w:ins>
      <w:ins w:id="3296" w:author="vivo-Chenli" w:date="2025-01-20T17:20:00Z">
        <w:r w:rsidRPr="00CA5E7F">
          <w:rPr>
            <w:i/>
            <w:iCs/>
            <w:lang w:eastAsia="ko-KR"/>
          </w:rPr>
          <w:t>x</w:t>
        </w:r>
      </w:ins>
      <w:ins w:id="3297" w:author="vivo-Chenli" w:date="2025-01-20T14:37:00Z">
        <w:r w:rsidRPr="00CA5E7F">
          <w:rPr>
            <w:i/>
            <w:iCs/>
            <w:lang w:eastAsia="ko-KR"/>
          </w:rPr>
          <w:t>]</w:t>
        </w:r>
      </w:ins>
      <w:ins w:id="3298" w:author="vivo-Chenli" w:date="2025-01-21T23:51:00Z">
        <w:r w:rsidRPr="00CA5E7F">
          <w:rPr>
            <w:i/>
            <w:iCs/>
            <w:lang w:eastAsia="ko-KR"/>
          </w:rPr>
          <w:t>. The network controls if the beam(s) not satisfying the event could not be reported. Accordingly, this field should be absent</w:t>
        </w:r>
      </w:ins>
      <w:ins w:id="3299" w:author="vivo-Chenli" w:date="2025-01-20T11:59:00Z">
        <w:r w:rsidRPr="00CA5E7F">
          <w:rPr>
            <w:i/>
            <w:iCs/>
            <w:lang w:eastAsia="ko-KR"/>
          </w:rPr>
          <w:t>;</w:t>
        </w:r>
      </w:ins>
      <w:ins w:id="3300" w:author="vivo-Chenli" w:date="2025-01-20T16:56:00Z">
        <w:r w:rsidRPr="00CA5E7F">
          <w:rPr>
            <w:i/>
            <w:iCs/>
            <w:lang w:eastAsia="ko-KR"/>
          </w:rPr>
          <w:t>]</w:t>
        </w:r>
      </w:ins>
    </w:p>
    <w:p w14:paraId="52ED1D0A" w14:textId="010CB88D" w:rsidR="003669F2" w:rsidRDefault="00B562E1">
      <w:pPr>
        <w:pStyle w:val="B1"/>
        <w:rPr>
          <w:ins w:id="3301" w:author="vivo-Chenli" w:date="2025-01-20T11:44:00Z"/>
          <w:lang w:eastAsia="ko-KR"/>
        </w:rPr>
      </w:pPr>
      <w:ins w:id="3302" w:author="vivo-Chenli" w:date="2025-01-20T11:44:00Z">
        <w:r>
          <w:rPr>
            <w:lang w:eastAsia="ko-KR"/>
          </w:rPr>
          <w:t>-</w:t>
        </w:r>
        <w:r>
          <w:rPr>
            <w:lang w:eastAsia="ko-KR"/>
          </w:rPr>
          <w:tab/>
        </w:r>
      </w:ins>
      <w:proofErr w:type="spellStart"/>
      <w:ins w:id="3303" w:author="vivo-Chenli" w:date="2025-01-20T11:45:00Z">
        <w:r>
          <w:rPr>
            <w:lang w:eastAsia="ko-KR"/>
          </w:rPr>
          <w:t>RSRI</w:t>
        </w:r>
        <w:r>
          <w:rPr>
            <w:vertAlign w:val="subscript"/>
            <w:lang w:eastAsia="ko-KR"/>
          </w:rPr>
          <w:t>i</w:t>
        </w:r>
      </w:ins>
      <w:proofErr w:type="spellEnd"/>
      <w:ins w:id="3304" w:author="vivo-Chenli" w:date="2025-01-20T11:44:00Z">
        <w:r>
          <w:rPr>
            <w:lang w:eastAsia="ko-KR"/>
          </w:rPr>
          <w:t xml:space="preserve">: This field indicates the </w:t>
        </w:r>
      </w:ins>
      <w:ins w:id="3305"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306" w:author="vivo-Chenli" w:date="2025-01-20T12:13:00Z">
        <w:r>
          <w:rPr>
            <w:lang w:eastAsia="ko-KR"/>
          </w:rPr>
          <w:t xml:space="preserve"> of the beam </w:t>
        </w:r>
        <w:proofErr w:type="spellStart"/>
        <w:r>
          <w:rPr>
            <w:lang w:eastAsia="ko-KR"/>
          </w:rPr>
          <w:t>i</w:t>
        </w:r>
      </w:ins>
      <w:proofErr w:type="spellEnd"/>
      <w:ins w:id="3307" w:author="vivo-Chenli" w:date="2025-01-20T11:44:00Z">
        <w:r>
          <w:rPr>
            <w:lang w:eastAsia="ko-KR"/>
          </w:rPr>
          <w:t xml:space="preserve"> </w:t>
        </w:r>
      </w:ins>
      <w:ins w:id="3308" w:author="vivo-Chenli" w:date="2025-01-20T12:13:00Z">
        <w:r>
          <w:rPr>
            <w:lang w:eastAsia="ko-KR"/>
          </w:rPr>
          <w:t>for</w:t>
        </w:r>
      </w:ins>
      <w:ins w:id="3309" w:author="vivo-Chenli" w:date="2025-01-20T11:44:00Z">
        <w:r>
          <w:rPr>
            <w:lang w:eastAsia="ko-KR"/>
          </w:rPr>
          <w:t xml:space="preserve"> </w:t>
        </w:r>
      </w:ins>
      <w:ins w:id="3310" w:author="vivo-Chenli" w:date="2025-01-20T12:13:00Z">
        <w:r>
          <w:rPr>
            <w:lang w:eastAsia="ko-KR"/>
          </w:rPr>
          <w:t xml:space="preserve">the </w:t>
        </w:r>
      </w:ins>
      <w:ins w:id="3311" w:author="vivo-Chenli" w:date="2025-01-20T12:14:00Z">
        <w:r>
          <w:rPr>
            <w:lang w:eastAsia="ko-KR"/>
          </w:rPr>
          <w:t xml:space="preserve">event triggered </w:t>
        </w:r>
      </w:ins>
      <w:ins w:id="3312" w:author="vivo-Chenli-Before#129" w:date="2025-02-06T23:51:00Z">
        <w:r w:rsidR="00E36870">
          <w:rPr>
            <w:lang w:eastAsia="ko-KR"/>
          </w:rPr>
          <w:t xml:space="preserve">L1 </w:t>
        </w:r>
      </w:ins>
      <w:ins w:id="3313" w:author="vivo-Chenli" w:date="2025-01-20T12:11:00Z">
        <w:r>
          <w:rPr>
            <w:lang w:eastAsia="ko-KR"/>
          </w:rPr>
          <w:t xml:space="preserve">measurement </w:t>
        </w:r>
      </w:ins>
      <w:ins w:id="3314" w:author="vivo-Chenli" w:date="2025-01-20T12:14:00Z">
        <w:r>
          <w:rPr>
            <w:lang w:eastAsia="ko-KR"/>
          </w:rPr>
          <w:t>report</w:t>
        </w:r>
      </w:ins>
      <w:ins w:id="3315" w:author="vivo-Chenli" w:date="2025-01-20T16:31:00Z">
        <w:r>
          <w:rPr>
            <w:lang w:eastAsia="ko-KR"/>
          </w:rPr>
          <w:t xml:space="preserve"> (i.e. </w:t>
        </w:r>
      </w:ins>
      <w:ins w:id="3316" w:author="vivo-Chenli" w:date="2025-01-20T16:32:00Z">
        <w:r>
          <w:rPr>
            <w:lang w:eastAsia="ko-KR"/>
          </w:rPr>
          <w:t>SS/PBCH Block Resource indicator (SSBRI)</w:t>
        </w:r>
      </w:ins>
      <w:ins w:id="3317" w:author="vivo-Chenli" w:date="2025-01-20T16:31:00Z">
        <w:r>
          <w:rPr>
            <w:lang w:eastAsia="ko-KR"/>
          </w:rPr>
          <w:t xml:space="preserve"> or </w:t>
        </w:r>
      </w:ins>
      <w:ins w:id="3318" w:author="vivo-Chenli" w:date="2025-01-20T16:32:00Z">
        <w:r>
          <w:rPr>
            <w:lang w:eastAsia="ko-KR"/>
          </w:rPr>
          <w:t>CSI-RS resource indicator (CRI)</w:t>
        </w:r>
      </w:ins>
      <w:ins w:id="3319" w:author="vivo-Chenli" w:date="2025-01-20T16:31:00Z">
        <w:r>
          <w:rPr>
            <w:lang w:eastAsia="ko-KR"/>
          </w:rPr>
          <w:t>)</w:t>
        </w:r>
      </w:ins>
      <w:ins w:id="3320" w:author="vivo-Chenli" w:date="2025-01-20T11:44:00Z">
        <w:r>
          <w:rPr>
            <w:lang w:eastAsia="ko-KR"/>
          </w:rPr>
          <w:t xml:space="preserve">. </w:t>
        </w:r>
      </w:ins>
      <w:ins w:id="3321" w:author="vivo-Chenli" w:date="2025-01-20T16:41:00Z">
        <w:r>
          <w:rPr>
            <w:lang w:eastAsia="ko-KR"/>
          </w:rPr>
          <w:t xml:space="preserve">The </w:t>
        </w:r>
      </w:ins>
      <w:ins w:id="3322" w:author="vivo-Chenli" w:date="2025-01-21T23:49:00Z">
        <w:r>
          <w:rPr>
            <w:lang w:eastAsia="ko-KR"/>
          </w:rPr>
          <w:t xml:space="preserve">maximum </w:t>
        </w:r>
      </w:ins>
      <w:ins w:id="3323" w:author="vivo-Chenli" w:date="2025-01-20T16:41:00Z">
        <w:r>
          <w:rPr>
            <w:lang w:eastAsia="ko-KR"/>
          </w:rPr>
          <w:t xml:space="preserve">number of </w:t>
        </w:r>
      </w:ins>
      <w:ins w:id="3324" w:author="vivo-Chenli-After RAN2#129" w:date="2025-02-28T14:55:00Z">
        <w:r w:rsidR="00010B7C">
          <w:rPr>
            <w:lang w:eastAsia="ko-KR"/>
          </w:rPr>
          <w:t xml:space="preserve">non-serving </w:t>
        </w:r>
      </w:ins>
      <w:ins w:id="3325" w:author="vivo-Chenli" w:date="2025-01-20T16:41:00Z">
        <w:r>
          <w:rPr>
            <w:lang w:eastAsia="ko-KR"/>
          </w:rPr>
          <w:t xml:space="preserve">beams reported </w:t>
        </w:r>
      </w:ins>
      <w:ins w:id="3326"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327" w:author="vivo-Chenli" w:date="2025-01-20T17:20:00Z">
        <w:r>
          <w:rPr>
            <w:lang w:eastAsia="ko-KR"/>
          </w:rPr>
          <w:t>[</w:t>
        </w:r>
      </w:ins>
      <w:ins w:id="3328" w:author="vivo-Chenli" w:date="2025-01-20T16:57:00Z">
        <w:r>
          <w:rPr>
            <w:lang w:eastAsia="ko-KR"/>
          </w:rPr>
          <w:t>If the 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329" w:author="vivo-Chenli" w:date="2025-01-20T17:01:00Z">
        <w:r>
          <w:rPr>
            <w:lang w:eastAsia="ko-KR"/>
          </w:rPr>
          <w:t xml:space="preserve">first </w:t>
        </w:r>
      </w:ins>
      <w:ins w:id="3330" w:author="vivo-Chenli" w:date="2025-01-20T16:57:00Z">
        <w:r>
          <w:rPr>
            <w:lang w:eastAsia="ko-KR"/>
          </w:rPr>
          <w:t>beam(s)</w:t>
        </w:r>
      </w:ins>
      <w:ins w:id="3331" w:author="vivo-Chenli" w:date="2025-01-20T17:01:00Z">
        <w:r>
          <w:rPr>
            <w:lang w:eastAsia="ko-KR"/>
          </w:rPr>
          <w:t xml:space="preserve"> with the number of Satisfied Quantity are the beam(s)</w:t>
        </w:r>
      </w:ins>
      <w:ins w:id="3332" w:author="vivo-Chenli" w:date="2025-01-20T16:57:00Z">
        <w:r>
          <w:rPr>
            <w:lang w:eastAsia="ko-KR"/>
          </w:rPr>
          <w:t xml:space="preserve"> fulfil the trigger event.</w:t>
        </w:r>
      </w:ins>
      <w:ins w:id="3333" w:author="vivo-Chenli" w:date="2025-01-20T17:20:00Z">
        <w:r>
          <w:rPr>
            <w:lang w:eastAsia="ko-KR"/>
          </w:rPr>
          <w:t>]</w:t>
        </w:r>
      </w:ins>
      <w:ins w:id="3334" w:author="vivo-Chenli" w:date="2025-01-20T16:57:00Z">
        <w:r>
          <w:rPr>
            <w:lang w:eastAsia="ko-KR"/>
          </w:rPr>
          <w:t xml:space="preserve"> </w:t>
        </w:r>
      </w:ins>
      <w:ins w:id="3335" w:author="vivo-Chenli" w:date="2025-01-20T12:14:00Z">
        <w:r>
          <w:t xml:space="preserve">The length of the RSRI index field is 9 </w:t>
        </w:r>
        <w:proofErr w:type="gramStart"/>
        <w:r>
          <w:t>bits</w:t>
        </w:r>
      </w:ins>
      <w:ins w:id="3336" w:author="vivo-Chenli" w:date="2025-01-20T11:44:00Z">
        <w:r>
          <w:rPr>
            <w:lang w:eastAsia="ko-KR"/>
          </w:rPr>
          <w:t>;</w:t>
        </w:r>
        <w:proofErr w:type="gramEnd"/>
      </w:ins>
    </w:p>
    <w:p w14:paraId="52ED1D0B" w14:textId="5E216823" w:rsidR="003669F2" w:rsidRDefault="00B562E1">
      <w:pPr>
        <w:pStyle w:val="B1"/>
        <w:rPr>
          <w:ins w:id="3337" w:author="vivo-Chenli" w:date="2025-01-20T11:44:00Z"/>
          <w:lang w:eastAsia="ko-KR"/>
        </w:rPr>
      </w:pPr>
      <w:ins w:id="3338" w:author="vivo-Chenli" w:date="2025-01-20T11:44:00Z">
        <w:r>
          <w:rPr>
            <w:lang w:eastAsia="ko-KR"/>
          </w:rPr>
          <w:t>-</w:t>
        </w:r>
        <w:r>
          <w:rPr>
            <w:lang w:eastAsia="ko-KR"/>
          </w:rPr>
          <w:tab/>
        </w:r>
      </w:ins>
      <w:ins w:id="3339" w:author="vivo-Chenli" w:date="2025-01-20T12:14:00Z">
        <w:del w:id="3340" w:author="vivo-Chenli-After RAN2#129" w:date="2025-03-11T08:21:00Z">
          <w:r w:rsidDel="00854748">
            <w:rPr>
              <w:lang w:eastAsia="ko-KR"/>
            </w:rPr>
            <w:delText>[</w:delText>
          </w:r>
        </w:del>
      </w:ins>
      <w:ins w:id="3341" w:author="vivo-Chenli" w:date="2025-01-20T12:16:00Z">
        <w:del w:id="3342" w:author="vivo-Chenli-After RAN2#129" w:date="2025-03-11T08:21:00Z">
          <w:r w:rsidDel="00854748">
            <w:rPr>
              <w:lang w:eastAsia="ko-KR"/>
            </w:rPr>
            <w:delText>MR</w:delText>
          </w:r>
        </w:del>
      </w:ins>
      <w:ins w:id="3343" w:author="vivo-Chenli" w:date="2025-01-20T11:46:00Z">
        <w:del w:id="3344" w:author="vivo-Chenli-After RAN2#129" w:date="2025-03-11T08:21:00Z">
          <w:r w:rsidDel="00854748">
            <w:rPr>
              <w:vertAlign w:val="subscript"/>
              <w:lang w:eastAsia="ko-KR"/>
            </w:rPr>
            <w:delText>i</w:delText>
          </w:r>
        </w:del>
      </w:ins>
      <w:ins w:id="3345" w:author="vivo-Chenli" w:date="2025-01-20T12:18:00Z">
        <w:del w:id="3346"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347" w:author="vivo-Chenli" w:date="2025-01-20T14:36:00Z">
        <w:del w:id="3348" w:author="vivo-Chenli-After RAN2#129" w:date="2025-03-11T08:21:00Z">
          <w:r w:rsidDel="00854748">
            <w:rPr>
              <w:lang w:eastAsia="ko-KR"/>
            </w:rPr>
            <w:delText>/</w:delText>
          </w:r>
        </w:del>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349" w:author="vivo-Chenli" w:date="2025-01-20T12:14:00Z">
        <w:r>
          <w:rPr>
            <w:lang w:eastAsia="ko-KR"/>
          </w:rPr>
          <w:t>:</w:t>
        </w:r>
      </w:ins>
      <w:ins w:id="3350" w:author="vivo-Chenli" w:date="2025-01-20T11:46:00Z">
        <w:r>
          <w:rPr>
            <w:lang w:eastAsia="ko-KR"/>
          </w:rPr>
          <w:t xml:space="preserve"> </w:t>
        </w:r>
      </w:ins>
      <w:ins w:id="3351" w:author="vivo-Chenli" w:date="2025-01-20T12:12:00Z">
        <w:r>
          <w:rPr>
            <w:lang w:eastAsia="ko-KR"/>
          </w:rPr>
          <w:t xml:space="preserve">This field indicates the </w:t>
        </w:r>
      </w:ins>
      <w:ins w:id="3352" w:author="vivo-Chenli" w:date="2025-01-20T14:49:00Z">
        <w:r>
          <w:rPr>
            <w:lang w:eastAsia="ko-KR"/>
          </w:rPr>
          <w:t xml:space="preserve">derived </w:t>
        </w:r>
      </w:ins>
      <w:ins w:id="3353" w:author="vivo-Chenli" w:date="2025-01-20T14:36:00Z">
        <w:del w:id="3354" w:author="vivo-Chenli-After RAN2#129" w:date="2025-03-11T08:21:00Z">
          <w:r w:rsidDel="00BB140B">
            <w:rPr>
              <w:lang w:eastAsia="ko-KR"/>
            </w:rPr>
            <w:delText>[</w:delText>
          </w:r>
        </w:del>
        <w:r>
          <w:rPr>
            <w:lang w:eastAsia="ko-KR"/>
          </w:rPr>
          <w:t>differential</w:t>
        </w:r>
        <w:del w:id="3355" w:author="vivo-Chenli-After RAN2#129" w:date="2025-03-11T08:21:00Z">
          <w:r w:rsidDel="00A44B77">
            <w:rPr>
              <w:lang w:eastAsia="ko-KR"/>
            </w:rPr>
            <w:delText>]</w:delText>
          </w:r>
        </w:del>
        <w:r>
          <w:rPr>
            <w:lang w:eastAsia="ko-KR"/>
          </w:rPr>
          <w:t xml:space="preserve"> </w:t>
        </w:r>
      </w:ins>
      <w:ins w:id="3356" w:author="vivo-Chenli" w:date="2025-01-20T12:12:00Z">
        <w:r>
          <w:rPr>
            <w:lang w:eastAsia="ko-KR"/>
          </w:rPr>
          <w:t xml:space="preserve">measurement </w:t>
        </w:r>
      </w:ins>
      <w:ins w:id="3357" w:author="vivo-Chenli" w:date="2025-01-20T14:50:00Z">
        <w:r>
          <w:rPr>
            <w:lang w:eastAsia="ko-KR"/>
          </w:rPr>
          <w:t xml:space="preserve">quantity based on </w:t>
        </w:r>
      </w:ins>
      <w:ins w:id="3358" w:author="vivo-Chenli" w:date="2025-01-20T14:51:00Z">
        <w:r>
          <w:rPr>
            <w:lang w:eastAsia="ko-KR"/>
          </w:rPr>
          <w:t>SS/PBCH block or CSI-RS</w:t>
        </w:r>
      </w:ins>
      <w:ins w:id="3359" w:author="vivo-Chenli" w:date="2025-01-20T12:12:00Z">
        <w:r>
          <w:rPr>
            <w:lang w:eastAsia="ko-KR"/>
          </w:rPr>
          <w:t xml:space="preserve"> (i.e. the L1-RSRP or SINR) for the beam </w:t>
        </w:r>
        <w:proofErr w:type="spellStart"/>
        <w:r>
          <w:rPr>
            <w:lang w:eastAsia="ko-KR"/>
          </w:rPr>
          <w:t>i</w:t>
        </w:r>
      </w:ins>
      <w:proofErr w:type="spellEnd"/>
      <w:ins w:id="3360" w:author="vivo-Chenli" w:date="2025-01-20T12:21:00Z">
        <w:r>
          <w:rPr>
            <w:lang w:eastAsia="ko-KR"/>
          </w:rPr>
          <w:t xml:space="preserve"> of LTM candidate cell</w:t>
        </w:r>
      </w:ins>
      <w:ins w:id="3361" w:author="vivo-Chenli" w:date="2025-01-20T14:49:00Z">
        <w:r>
          <w:t xml:space="preserve"> as described in TS 38.215</w:t>
        </w:r>
      </w:ins>
      <w:ins w:id="3362" w:author="vivo-Chenli" w:date="2025-01-20T14:50:00Z">
        <w:r>
          <w:t xml:space="preserve"> [24]</w:t>
        </w:r>
      </w:ins>
      <w:ins w:id="3363" w:author="vivo-Chenli" w:date="2025-01-20T12:17:00Z">
        <w:r>
          <w:rPr>
            <w:lang w:eastAsia="ko-KR"/>
          </w:rPr>
          <w:t xml:space="preserve">. </w:t>
        </w:r>
      </w:ins>
      <w:ins w:id="3364" w:author="vivo-Chenli" w:date="2025-01-20T14:37:00Z">
        <w:del w:id="3365" w:author="vivo-Chenli-After RAN2#129" w:date="2025-03-11T08:22:00Z">
          <w:r w:rsidDel="00586E3C">
            <w:rPr>
              <w:lang w:eastAsia="ko-KR"/>
            </w:rPr>
            <w:delText>[</w:delText>
          </w:r>
        </w:del>
      </w:ins>
      <w:ins w:id="3366" w:author="vivo-Chenli" w:date="2025-01-20T14:35:00Z">
        <w:del w:id="3367" w:author="vivo-Chenli-After RAN2#129" w:date="2025-03-11T08:22:00Z">
          <w:r w:rsidDel="00586E3C">
            <w:delText xml:space="preserve">The length of the [MR or RSRP] field is </w:delText>
          </w:r>
        </w:del>
      </w:ins>
      <w:ins w:id="3368" w:author="vivo-Chenli" w:date="2025-01-20T12:19:00Z">
        <w:del w:id="3369" w:author="vivo-Chenli-After RAN2#129" w:date="2025-03-11T08:22:00Z">
          <w:r w:rsidDel="00586E3C">
            <w:rPr>
              <w:lang w:eastAsia="ko-KR"/>
            </w:rPr>
            <w:delText>7 bits</w:delText>
          </w:r>
        </w:del>
      </w:ins>
      <w:ins w:id="3370" w:author="vivo-Chenli" w:date="2025-01-20T14:37:00Z">
        <w:del w:id="3371" w:author="vivo-Chenli-After RAN2#129" w:date="2025-03-11T08:22:00Z">
          <w:r w:rsidDel="00586E3C">
            <w:rPr>
              <w:lang w:eastAsia="ko-KR"/>
            </w:rPr>
            <w:delText>]</w:delText>
          </w:r>
        </w:del>
      </w:ins>
      <w:ins w:id="3372" w:author="vivo-Chenli" w:date="2025-01-20T14:50:00Z">
        <w:del w:id="3373" w:author="vivo-Chenli-After RAN2#129" w:date="2025-03-11T08:22:00Z">
          <w:r w:rsidDel="00586E3C">
            <w:rPr>
              <w:lang w:eastAsia="ko-KR"/>
            </w:rPr>
            <w:delText xml:space="preserve">. </w:delText>
          </w:r>
        </w:del>
      </w:ins>
      <w:ins w:id="3374" w:author="vivo-Chenli" w:date="2025-01-20T14:37:00Z">
        <w:del w:id="3375" w:author="vivo-Chenli-After RAN2#129" w:date="2025-03-11T08:22:00Z">
          <w:r w:rsidDel="00586E3C">
            <w:rPr>
              <w:lang w:eastAsia="ko-KR"/>
            </w:rPr>
            <w:delText>[</w:delText>
          </w:r>
        </w:del>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del w:id="3376" w:author="vivo-Chenli-After RAN2#129" w:date="2025-03-11T08:22:00Z">
          <w:r w:rsidDel="00B9218F">
            <w:rPr>
              <w:lang w:eastAsia="ko-KR"/>
            </w:rPr>
            <w:delText>]</w:delText>
          </w:r>
        </w:del>
      </w:ins>
      <w:ins w:id="3377" w:author="vivo-Chenli" w:date="2025-01-20T12:22:00Z">
        <w:r>
          <w:rPr>
            <w:lang w:eastAsia="ko-KR"/>
          </w:rPr>
          <w:t>;</w:t>
        </w:r>
      </w:ins>
    </w:p>
    <w:p w14:paraId="4F781B27" w14:textId="1238503B" w:rsidR="001D24B1" w:rsidRDefault="001D24B1" w:rsidP="001D24B1">
      <w:pPr>
        <w:pStyle w:val="B1"/>
        <w:rPr>
          <w:ins w:id="3378" w:author="vivo-Chenli-After RAN2#129" w:date="2025-03-13T08:41:00Z"/>
          <w:lang w:eastAsia="ko-KR"/>
        </w:rPr>
      </w:pPr>
      <w:ins w:id="3379" w:author="vivo-Chenli-After RAN2#129" w:date="2025-03-13T08:41:00Z">
        <w:r>
          <w:rPr>
            <w:lang w:eastAsia="ko-KR"/>
          </w:rPr>
          <w:t>-</w:t>
        </w:r>
        <w:r>
          <w:rPr>
            <w:lang w:eastAsia="ko-KR"/>
          </w:rPr>
          <w:tab/>
          <w:t>[</w:t>
        </w:r>
      </w:ins>
      <w:commentRangeStart w:id="3380"/>
      <w:ins w:id="3381" w:author="vivo-Chenli-After RAN2#129" w:date="2025-03-13T09:26:00Z">
        <w:r w:rsidRPr="002F445F">
          <w:rPr>
            <w:i/>
            <w:iCs/>
            <w:lang w:eastAsia="ko-KR"/>
          </w:rPr>
          <w:t>TBD</w:t>
        </w:r>
      </w:ins>
      <w:commentRangeEnd w:id="3380"/>
      <w:r w:rsidR="008A582F">
        <w:rPr>
          <w:rStyle w:val="CommentReference"/>
        </w:rPr>
        <w:commentReference w:id="3380"/>
      </w:r>
      <w:ins w:id="3382" w:author="vivo-Chenli-After RAN2#129" w:date="2025-03-13T09:26:00Z">
        <w:r w:rsidRPr="002F445F">
          <w:rPr>
            <w:i/>
            <w:iCs/>
            <w:lang w:eastAsia="ko-KR"/>
          </w:rPr>
          <w:t xml:space="preserve"> x</w:t>
        </w:r>
      </w:ins>
      <w:ins w:id="3383" w:author="vivo-Chenli-After RAN2#129" w:date="2025-03-13T08:41:00Z">
        <w:r w:rsidRPr="002F445F">
          <w:rPr>
            <w:i/>
            <w:iCs/>
            <w:lang w:eastAsia="ko-KR"/>
          </w:rPr>
          <w:t xml:space="preserve">: This field indicates </w:t>
        </w:r>
      </w:ins>
      <w:ins w:id="3384"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proofErr w:type="spellStart"/>
      <w:ins w:id="3385" w:author="vivo-Chenli-After RAN2#129" w:date="2025-03-13T13:03:00Z">
        <w:r w:rsidR="00D36CE0">
          <w:rPr>
            <w:i/>
            <w:iCs/>
            <w:lang w:eastAsia="ko-KR"/>
          </w:rPr>
          <w:t>i</w:t>
        </w:r>
      </w:ins>
      <w:proofErr w:type="spellEnd"/>
      <w:ins w:id="3386" w:author="vivo-Chenli-After RAN2#129" w:date="2025-03-13T09:26:00Z">
        <w:r w:rsidR="0069675A" w:rsidRPr="002F445F">
          <w:rPr>
            <w:i/>
            <w:iCs/>
            <w:lang w:eastAsia="ko-KR"/>
          </w:rPr>
          <w:t xml:space="preserve"> of LTM candidate cell</w:t>
        </w:r>
      </w:ins>
      <w:ins w:id="3387" w:author="vivo-Chenli-After RAN2#129" w:date="2025-03-13T13:04:00Z">
        <w:r w:rsidR="00D53935">
          <w:rPr>
            <w:i/>
            <w:iCs/>
            <w:lang w:eastAsia="ko-KR"/>
          </w:rPr>
          <w:t xml:space="preserve"> meets the event condition with TTT</w:t>
        </w:r>
      </w:ins>
      <w:ins w:id="3388"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proofErr w:type="spellStart"/>
        <w:r w:rsidR="005B0EFA">
          <w:rPr>
            <w:i/>
            <w:iCs/>
            <w:lang w:eastAsia="ko-KR"/>
          </w:rPr>
          <w:t>i</w:t>
        </w:r>
        <w:proofErr w:type="spellEnd"/>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389"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proofErr w:type="spellStart"/>
        <w:r w:rsidR="00263B85">
          <w:rPr>
            <w:i/>
            <w:iCs/>
            <w:lang w:eastAsia="ko-KR"/>
          </w:rPr>
          <w:t>i</w:t>
        </w:r>
        <w:proofErr w:type="spellEnd"/>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390"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391" w:author="vivo-Chenli-After RAN2#129" w:date="2025-03-13T13:29:00Z">
        <w:r w:rsidR="002A752E">
          <w:rPr>
            <w:i/>
            <w:iCs/>
            <w:lang w:eastAsia="ko-KR"/>
          </w:rPr>
          <w:t>s</w:t>
        </w:r>
      </w:ins>
      <w:ins w:id="3392" w:author="vivo-Chenli-After RAN2#129" w:date="2025-03-13T13:28:00Z">
        <w:r w:rsidR="002A752E">
          <w:rPr>
            <w:i/>
            <w:iCs/>
            <w:lang w:eastAsia="ko-KR"/>
          </w:rPr>
          <w:t>)</w:t>
        </w:r>
        <w:r w:rsidR="00BB058C" w:rsidRPr="00BB058C">
          <w:rPr>
            <w:i/>
            <w:iCs/>
            <w:lang w:eastAsia="ko-KR"/>
          </w:rPr>
          <w:t xml:space="preserve"> </w:t>
        </w:r>
      </w:ins>
      <w:ins w:id="3393" w:author="vivo-Chenli-After RAN2#129" w:date="2025-03-13T13:29:00Z">
        <w:r w:rsidR="002A752E">
          <w:rPr>
            <w:i/>
            <w:iCs/>
            <w:lang w:eastAsia="ko-KR"/>
          </w:rPr>
          <w:t>not meet</w:t>
        </w:r>
      </w:ins>
      <w:ins w:id="3394" w:author="vivo-Chenli-After RAN2#129" w:date="2025-03-13T13:34:00Z">
        <w:r w:rsidR="00F30FDE">
          <w:rPr>
            <w:i/>
            <w:iCs/>
            <w:lang w:eastAsia="ko-KR"/>
          </w:rPr>
          <w:t>ing</w:t>
        </w:r>
      </w:ins>
      <w:ins w:id="3395" w:author="vivo-Chenli-After RAN2#129" w:date="2025-03-13T13:29:00Z">
        <w:r w:rsidR="002A752E">
          <w:rPr>
            <w:i/>
            <w:iCs/>
            <w:lang w:eastAsia="ko-KR"/>
          </w:rPr>
          <w:t xml:space="preserve"> the event condition with TTT </w:t>
        </w:r>
      </w:ins>
      <w:ins w:id="3396" w:author="vivo-Chenli-After RAN2#129" w:date="2025-03-13T13:28:00Z">
        <w:r w:rsidR="00BB058C" w:rsidRPr="00BB058C">
          <w:rPr>
            <w:i/>
            <w:iCs/>
            <w:lang w:eastAsia="ko-KR"/>
          </w:rPr>
          <w:t>by</w:t>
        </w:r>
      </w:ins>
      <w:ins w:id="3397" w:author="vivo-Chenli-After RAN2#129" w:date="2025-03-13T13:29:00Z">
        <w:r w:rsidR="00411393">
          <w:rPr>
            <w:i/>
            <w:iCs/>
            <w:lang w:eastAsia="ko-KR"/>
          </w:rPr>
          <w:t xml:space="preserve"> xxx</w:t>
        </w:r>
        <w:r w:rsidR="00092781">
          <w:rPr>
            <w:i/>
            <w:iCs/>
            <w:lang w:eastAsia="ko-KR"/>
          </w:rPr>
          <w:t>.</w:t>
        </w:r>
      </w:ins>
      <w:ins w:id="3398" w:author="vivo-Chenli-After RAN2#129" w:date="2025-03-13T13:27:00Z">
        <w:r w:rsidR="002426D9" w:rsidRPr="002426D9">
          <w:rPr>
            <w:i/>
            <w:iCs/>
            <w:lang w:eastAsia="ko-KR"/>
          </w:rPr>
          <w:t xml:space="preserve"> </w:t>
        </w:r>
      </w:ins>
      <w:ins w:id="3399" w:author="vivo-Chenli-After RAN2#129" w:date="2025-03-13T13:29:00Z">
        <w:r w:rsidR="00092781">
          <w:rPr>
            <w:i/>
            <w:iCs/>
            <w:lang w:eastAsia="ko-KR"/>
          </w:rPr>
          <w:t>T</w:t>
        </w:r>
      </w:ins>
      <w:ins w:id="3400" w:author="vivo-Chenli-After RAN2#129" w:date="2025-03-13T13:27:00Z">
        <w:r w:rsidR="002426D9" w:rsidRPr="002426D9">
          <w:rPr>
            <w:i/>
            <w:iCs/>
            <w:lang w:eastAsia="ko-KR"/>
          </w:rPr>
          <w:t xml:space="preserve">he </w:t>
        </w:r>
      </w:ins>
      <w:ins w:id="3401" w:author="vivo-Chenli-After RAN2#129" w:date="2025-03-13T13:30:00Z">
        <w:r w:rsidR="0086539B">
          <w:rPr>
            <w:i/>
            <w:iCs/>
            <w:lang w:eastAsia="ko-KR"/>
          </w:rPr>
          <w:t xml:space="preserve">beams </w:t>
        </w:r>
      </w:ins>
      <w:ins w:id="3402" w:author="vivo-Chenli-After RAN2#129" w:date="2025-03-13T13:33:00Z">
        <w:r w:rsidR="00F30FDE">
          <w:rPr>
            <w:i/>
            <w:iCs/>
            <w:lang w:eastAsia="ko-KR"/>
          </w:rPr>
          <w:t xml:space="preserve">with </w:t>
        </w:r>
      </w:ins>
      <w:ins w:id="3403" w:author="vivo-Chenli-After RAN2#129" w:date="2025-03-13T13:29:00Z">
        <w:r w:rsidR="00EE2AEE" w:rsidRPr="002F445F">
          <w:rPr>
            <w:i/>
            <w:iCs/>
            <w:lang w:eastAsia="ko-KR"/>
          </w:rPr>
          <w:t xml:space="preserve">measurement quantity </w:t>
        </w:r>
      </w:ins>
      <w:ins w:id="3404" w:author="vivo-Chenli-After RAN2#129" w:date="2025-03-13T13:33:00Z">
        <w:r w:rsidR="00F30FDE">
          <w:rPr>
            <w:i/>
            <w:iCs/>
            <w:lang w:eastAsia="ko-KR"/>
          </w:rPr>
          <w:t xml:space="preserve">not meeting </w:t>
        </w:r>
      </w:ins>
      <w:ins w:id="3405" w:author="vivo-Chenli-After RAN2#129" w:date="2025-03-13T13:34:00Z">
        <w:r w:rsidR="00370E59">
          <w:rPr>
            <w:i/>
            <w:iCs/>
            <w:lang w:eastAsia="ko-KR"/>
          </w:rPr>
          <w:t xml:space="preserve">the event condition with TTT is selected </w:t>
        </w:r>
      </w:ins>
      <w:ins w:id="3406"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proofErr w:type="gramStart"/>
      <w:ins w:id="3407" w:author="vivo-Chenli-After RAN2#129" w:date="2025-03-13T09:27:00Z">
        <w:r w:rsidR="0069675A">
          <w:rPr>
            <w:lang w:eastAsia="ko-KR"/>
          </w:rPr>
          <w:t>]</w:t>
        </w:r>
      </w:ins>
      <w:ins w:id="3408" w:author="vivo-Chenli-After RAN2#129" w:date="2025-03-13T08:41:00Z">
        <w:r>
          <w:rPr>
            <w:lang w:eastAsia="ko-KR"/>
          </w:rPr>
          <w:t>;</w:t>
        </w:r>
        <w:proofErr w:type="gramEnd"/>
      </w:ins>
    </w:p>
    <w:p w14:paraId="52ED1D0C" w14:textId="77777777" w:rsidR="003669F2" w:rsidRDefault="00B562E1">
      <w:pPr>
        <w:pStyle w:val="B1"/>
        <w:rPr>
          <w:ins w:id="3409" w:author="vivo-Chenli" w:date="2025-01-20T12:22:00Z"/>
          <w:lang w:eastAsia="ko-KR"/>
        </w:rPr>
      </w:pPr>
      <w:ins w:id="3410" w:author="vivo-Chenli" w:date="2025-01-20T11:57:00Z">
        <w:r>
          <w:rPr>
            <w:lang w:eastAsia="ko-KR"/>
          </w:rPr>
          <w:t>-</w:t>
        </w:r>
        <w:r>
          <w:rPr>
            <w:lang w:eastAsia="ko-KR"/>
          </w:rPr>
          <w:tab/>
        </w:r>
      </w:ins>
      <w:ins w:id="3411" w:author="vivo-Chenli" w:date="2025-01-20T12:18:00Z">
        <w:r>
          <w:rPr>
            <w:lang w:eastAsia="ko-KR"/>
          </w:rPr>
          <w:t>[</w:t>
        </w:r>
        <w:proofErr w:type="spellStart"/>
        <w:r>
          <w:rPr>
            <w:lang w:eastAsia="ko-KR"/>
          </w:rPr>
          <w:t>MR</w:t>
        </w:r>
      </w:ins>
      <w:ins w:id="3412" w:author="vivo-Chenli" w:date="2025-01-20T11:57:00Z">
        <w:r>
          <w:rPr>
            <w:vertAlign w:val="subscript"/>
            <w:lang w:eastAsia="ko-KR"/>
          </w:rPr>
          <w:t>serving</w:t>
        </w:r>
      </w:ins>
      <w:proofErr w:type="spellEnd"/>
      <w:ins w:id="3413"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414" w:author="vivo-Chenli" w:date="2025-01-20T11:57:00Z">
        <w:r>
          <w:rPr>
            <w:lang w:eastAsia="ko-KR"/>
          </w:rPr>
          <w:t xml:space="preserve">This field indicates the </w:t>
        </w:r>
      </w:ins>
      <w:ins w:id="3415" w:author="vivo-Chenli" w:date="2025-01-20T14:51:00Z">
        <w:r>
          <w:rPr>
            <w:lang w:eastAsia="ko-KR"/>
          </w:rPr>
          <w:t>derived</w:t>
        </w:r>
      </w:ins>
      <w:ins w:id="3416" w:author="vivo-Chenli" w:date="2025-01-20T12:19:00Z">
        <w:r>
          <w:rPr>
            <w:lang w:eastAsia="ko-KR"/>
          </w:rPr>
          <w:t xml:space="preserve"> measurement </w:t>
        </w:r>
      </w:ins>
      <w:proofErr w:type="spellStart"/>
      <w:ins w:id="3417" w:author="vivo-Chenli" w:date="2025-01-20T14:52:00Z">
        <w:r>
          <w:rPr>
            <w:lang w:eastAsia="ko-KR"/>
          </w:rPr>
          <w:t>measurement</w:t>
        </w:r>
        <w:proofErr w:type="spellEnd"/>
        <w:r>
          <w:rPr>
            <w:lang w:eastAsia="ko-KR"/>
          </w:rPr>
          <w:t xml:space="preserve"> quantity based on SS/PBCH block or CSI-RS (i.e. the L1-RSRP or SINR) for current beam of serving cell</w:t>
        </w:r>
        <w:r>
          <w:t xml:space="preserve"> as described in TS 38.215 [24]</w:t>
        </w:r>
      </w:ins>
      <w:ins w:id="3418" w:author="vivo-Chenli" w:date="2025-01-20T16:45:00Z">
        <w:r>
          <w:t>, if UE is configured to report the measurement result of current be</w:t>
        </w:r>
      </w:ins>
      <w:ins w:id="3419" w:author="vivo-Chenli" w:date="2025-01-20T16:46:00Z">
        <w:r>
          <w:t xml:space="preserve">am of the serving cell by </w:t>
        </w:r>
        <w:proofErr w:type="spellStart"/>
        <w:r>
          <w:rPr>
            <w:i/>
            <w:iCs/>
          </w:rPr>
          <w:t>reportCurrentBeam</w:t>
        </w:r>
      </w:ins>
      <w:proofErr w:type="spellEnd"/>
      <w:ins w:id="3420" w:author="vivo-Chenli" w:date="2025-01-20T14:52:00Z">
        <w:r>
          <w:rPr>
            <w:lang w:eastAsia="ko-KR"/>
          </w:rPr>
          <w:t>.</w:t>
        </w:r>
      </w:ins>
      <w:ins w:id="3421" w:author="vivo-Chenli" w:date="2025-01-20T12:19:00Z">
        <w:r>
          <w:rPr>
            <w:lang w:eastAsia="ko-KR"/>
          </w:rPr>
          <w:t xml:space="preserve"> </w:t>
        </w:r>
      </w:ins>
      <w:ins w:id="3422" w:author="vivo-Chenli" w:date="2025-01-20T14:53:00Z">
        <w:r>
          <w:rPr>
            <w:lang w:eastAsia="ko-KR"/>
          </w:rPr>
          <w:t>[</w:t>
        </w:r>
        <w:r>
          <w:t xml:space="preserve">The length of the [MR or RSRP] field is </w:t>
        </w:r>
        <w:r>
          <w:rPr>
            <w:lang w:eastAsia="ko-KR"/>
          </w:rPr>
          <w:t>7 bits</w:t>
        </w:r>
        <w:proofErr w:type="gramStart"/>
        <w:r>
          <w:rPr>
            <w:lang w:eastAsia="ko-KR"/>
          </w:rPr>
          <w:t>];</w:t>
        </w:r>
      </w:ins>
      <w:proofErr w:type="gramEnd"/>
    </w:p>
    <w:p w14:paraId="52ED1D0D" w14:textId="77777777" w:rsidR="003669F2" w:rsidRDefault="00B562E1">
      <w:pPr>
        <w:pStyle w:val="B1"/>
        <w:rPr>
          <w:ins w:id="3423" w:author="vivo-Chenli" w:date="2025-01-20T12:05:00Z"/>
        </w:rPr>
      </w:pPr>
      <w:ins w:id="3424" w:author="vivo-Chenli" w:date="2025-01-20T11:45:00Z">
        <w:r>
          <w:t>-</w:t>
        </w:r>
        <w:r>
          <w:tab/>
          <w:t xml:space="preserve">R: Reserved bit, set to </w:t>
        </w:r>
        <w:commentRangeStart w:id="3425"/>
        <w:r>
          <w:rPr>
            <w:lang w:eastAsia="ko-KR"/>
          </w:rPr>
          <w:t>0</w:t>
        </w:r>
      </w:ins>
      <w:commentRangeEnd w:id="3425"/>
      <w:r w:rsidR="00A934AA">
        <w:rPr>
          <w:rStyle w:val="CommentReference"/>
        </w:rPr>
        <w:commentReference w:id="3425"/>
      </w:r>
      <w:ins w:id="3426" w:author="vivo-Chenli" w:date="2025-01-20T11:45:00Z">
        <w:r>
          <w:t>.</w:t>
        </w:r>
      </w:ins>
    </w:p>
    <w:p w14:paraId="52ED1D0E" w14:textId="77777777" w:rsidR="003669F2" w:rsidRDefault="003669F2">
      <w:pPr>
        <w:pStyle w:val="EditorsNote"/>
        <w:ind w:left="1701" w:hanging="1417"/>
        <w:rPr>
          <w:ins w:id="3427" w:author="vivo-Chenli" w:date="2025-01-21T18:18:00Z"/>
          <w:lang w:eastAsia="zh-CN"/>
        </w:rPr>
      </w:pPr>
    </w:p>
    <w:p w14:paraId="52ED1D0F" w14:textId="42F17C10" w:rsidR="003669F2" w:rsidRDefault="00B562E1">
      <w:pPr>
        <w:pStyle w:val="EditorsNote"/>
        <w:ind w:left="1701" w:hanging="1417"/>
        <w:rPr>
          <w:ins w:id="3428" w:author="vivo-Chenli" w:date="2025-01-20T11:22:00Z"/>
          <w:lang w:eastAsia="zh-CN"/>
        </w:rPr>
      </w:pPr>
      <w:ins w:id="3429" w:author="vivo-Chenli" w:date="2025-01-20T11:22:00Z">
        <w:r>
          <w:rPr>
            <w:lang w:eastAsia="zh-CN"/>
          </w:rPr>
          <w:t>Editor’s NOTE: The following figure</w:t>
        </w:r>
      </w:ins>
      <w:ins w:id="3430" w:author="vivo-Chenli" w:date="2025-01-20T11:27:00Z">
        <w:r>
          <w:rPr>
            <w:lang w:eastAsia="zh-CN"/>
          </w:rPr>
          <w:t>(s)</w:t>
        </w:r>
      </w:ins>
      <w:ins w:id="3431" w:author="vivo-Chenli" w:date="2025-01-20T11:22:00Z">
        <w:r>
          <w:rPr>
            <w:lang w:eastAsia="zh-CN"/>
          </w:rPr>
          <w:t xml:space="preserve"> </w:t>
        </w:r>
      </w:ins>
      <w:ins w:id="3432" w:author="vivo-Chenli" w:date="2025-01-20T17:23:00Z">
        <w:r>
          <w:rPr>
            <w:lang w:eastAsia="zh-CN"/>
          </w:rPr>
          <w:t>just</w:t>
        </w:r>
      </w:ins>
      <w:ins w:id="3433" w:author="vivo-Chenli" w:date="2025-01-20T11:22:00Z">
        <w:r>
          <w:rPr>
            <w:lang w:eastAsia="zh-CN"/>
          </w:rPr>
          <w:t xml:space="preserve"> provide</w:t>
        </w:r>
      </w:ins>
      <w:ins w:id="3434" w:author="vivo-Chenli" w:date="2025-01-20T11:23:00Z">
        <w:r>
          <w:rPr>
            <w:lang w:eastAsia="zh-CN"/>
          </w:rPr>
          <w:t xml:space="preserve"> </w:t>
        </w:r>
      </w:ins>
      <w:ins w:id="3435" w:author="vivo-Chenli" w:date="2025-01-20T11:27:00Z">
        <w:r>
          <w:rPr>
            <w:lang w:eastAsia="zh-CN"/>
          </w:rPr>
          <w:t>the rough example for the</w:t>
        </w:r>
      </w:ins>
      <w:ins w:id="3436" w:author="vivo-Chenli" w:date="2025-01-20T11:28:00Z">
        <w:r>
          <w:rPr>
            <w:lang w:eastAsia="zh-CN"/>
          </w:rPr>
          <w:t xml:space="preserve"> (truncated)</w:t>
        </w:r>
      </w:ins>
      <w:ins w:id="3437" w:author="vivo-Chenli" w:date="2025-01-20T11:27:00Z">
        <w:r>
          <w:rPr>
            <w:lang w:eastAsia="zh-CN"/>
          </w:rPr>
          <w:t xml:space="preserve"> </w:t>
        </w:r>
      </w:ins>
      <w:ins w:id="3438" w:author="vivo-Chenli" w:date="2025-01-21T17:36:00Z">
        <w:r>
          <w:rPr>
            <w:lang w:eastAsia="zh-CN"/>
          </w:rPr>
          <w:t>E</w:t>
        </w:r>
      </w:ins>
      <w:ins w:id="3439" w:author="vivo-Chenli" w:date="2025-01-20T11:27:00Z">
        <w:r>
          <w:rPr>
            <w:lang w:eastAsia="zh-CN"/>
          </w:rPr>
          <w:t xml:space="preserve">vent </w:t>
        </w:r>
      </w:ins>
      <w:ins w:id="3440" w:author="vivo-Chenli" w:date="2025-01-21T17:37:00Z">
        <w:r>
          <w:rPr>
            <w:lang w:eastAsia="zh-CN"/>
          </w:rPr>
          <w:t>T</w:t>
        </w:r>
      </w:ins>
      <w:ins w:id="3441" w:author="vivo-Chenli" w:date="2025-01-20T11:27:00Z">
        <w:r>
          <w:rPr>
            <w:lang w:eastAsia="zh-CN"/>
          </w:rPr>
          <w:t xml:space="preserve">riggered </w:t>
        </w:r>
      </w:ins>
      <w:ins w:id="3442" w:author="vivo-Chenli-Before#129" w:date="2025-02-06T23:51:00Z">
        <w:r w:rsidR="00CD2293">
          <w:rPr>
            <w:lang w:eastAsia="zh-CN"/>
          </w:rPr>
          <w:t xml:space="preserve">L1 </w:t>
        </w:r>
      </w:ins>
      <w:ins w:id="3443" w:author="vivo-Chenli" w:date="2025-01-21T17:37:00Z">
        <w:r>
          <w:rPr>
            <w:lang w:eastAsia="zh-CN"/>
          </w:rPr>
          <w:t>M</w:t>
        </w:r>
      </w:ins>
      <w:ins w:id="3444" w:author="vivo-Chenli" w:date="2025-01-20T11:27:00Z">
        <w:r>
          <w:rPr>
            <w:lang w:eastAsia="zh-CN"/>
          </w:rPr>
          <w:t xml:space="preserve">easurement </w:t>
        </w:r>
      </w:ins>
      <w:ins w:id="3445" w:author="vivo-Chenli" w:date="2025-01-21T17:37:00Z">
        <w:r>
          <w:rPr>
            <w:lang w:eastAsia="zh-CN"/>
          </w:rPr>
          <w:t>R</w:t>
        </w:r>
      </w:ins>
      <w:ins w:id="3446" w:author="vivo-Chenli" w:date="2025-01-20T11:27:00Z">
        <w:r>
          <w:rPr>
            <w:lang w:eastAsia="zh-CN"/>
          </w:rPr>
          <w:t>eport MAC CE</w:t>
        </w:r>
      </w:ins>
      <w:ins w:id="3447" w:author="vivo-Chenli" w:date="2025-01-20T11:28:00Z">
        <w:r>
          <w:rPr>
            <w:lang w:eastAsia="zh-CN"/>
          </w:rPr>
          <w:t xml:space="preserve">, where the details will be further updated based on RAN2 progress. It is not expected </w:t>
        </w:r>
      </w:ins>
      <w:ins w:id="3448" w:author="vivo-Chenli" w:date="2025-01-20T11:29:00Z">
        <w:r>
          <w:rPr>
            <w:lang w:eastAsia="zh-CN"/>
          </w:rPr>
          <w:t xml:space="preserve">too </w:t>
        </w:r>
        <w:proofErr w:type="gramStart"/>
        <w:r>
          <w:rPr>
            <w:lang w:eastAsia="zh-CN"/>
          </w:rPr>
          <w:t>much</w:t>
        </w:r>
        <w:proofErr w:type="gramEnd"/>
        <w:r>
          <w:rPr>
            <w:lang w:eastAsia="zh-CN"/>
          </w:rPr>
          <w:t xml:space="preserve"> comments on this format. </w:t>
        </w:r>
      </w:ins>
    </w:p>
    <w:p w14:paraId="52ED1D10" w14:textId="77777777" w:rsidR="003669F2" w:rsidRDefault="003669F2">
      <w:pPr>
        <w:keepNext/>
        <w:keepLines/>
        <w:spacing w:before="60"/>
        <w:rPr>
          <w:ins w:id="3449" w:author="vivo-Chenli" w:date="2025-01-15T17:16:00Z"/>
          <w:bCs/>
          <w:lang w:eastAsia="ko-KR"/>
        </w:rPr>
      </w:pPr>
    </w:p>
    <w:p w14:paraId="52ED1D12" w14:textId="36E81455" w:rsidR="003669F2" w:rsidDel="00CE33EA" w:rsidRDefault="00B562E1">
      <w:pPr>
        <w:pStyle w:val="TF"/>
        <w:rPr>
          <w:ins w:id="3450" w:author="vivo-Chenli" w:date="2025-01-15T17:16:00Z"/>
          <w:del w:id="3451" w:author="vivo-Chenli-After RAN2#129" w:date="2025-03-13T08:29:00Z"/>
        </w:rPr>
      </w:pPr>
      <w:ins w:id="3452" w:author="vivo-Chenli" w:date="2025-01-15T17:16:00Z">
        <w:del w:id="3453" w:author="vivo-Chenli-After RAN2#129" w:date="2025-03-13T08:29:00Z">
          <w:r w:rsidDel="00CE33EA">
            <w:delText>Figure 6.1.3.</w:delText>
          </w:r>
        </w:del>
      </w:ins>
      <w:ins w:id="3454" w:author="vivo-Chenli" w:date="2025-01-20T11:13:00Z">
        <w:del w:id="3455" w:author="vivo-Chenli-After RAN2#129" w:date="2025-03-13T08:29:00Z">
          <w:r w:rsidDel="00CE33EA">
            <w:delText>x</w:delText>
          </w:r>
        </w:del>
      </w:ins>
      <w:ins w:id="3456" w:author="vivo-Chenli" w:date="2025-01-15T17:16:00Z">
        <w:del w:id="3457" w:author="vivo-Chenli-After RAN2#129" w:date="2025-03-13T08:29:00Z">
          <w:r w:rsidDel="00CE33EA">
            <w:delText xml:space="preserve">-1: </w:delText>
          </w:r>
        </w:del>
      </w:ins>
      <w:ins w:id="3458" w:author="vivo-Chenli" w:date="2025-01-20T11:14:00Z">
        <w:del w:id="3459" w:author="vivo-Chenli-After RAN2#129" w:date="2025-03-13T08:29:00Z">
          <w:r w:rsidDel="00CE33EA">
            <w:delText xml:space="preserve">event triggered </w:delText>
          </w:r>
        </w:del>
      </w:ins>
      <w:ins w:id="3460" w:author="vivo-Chenli-Before#129" w:date="2025-02-06T23:52:00Z">
        <w:del w:id="3461" w:author="vivo-Chenli-After RAN2#129" w:date="2025-03-13T08:29:00Z">
          <w:r w:rsidR="00CD2293" w:rsidDel="00CE33EA">
            <w:delText xml:space="preserve">L1 </w:delText>
          </w:r>
        </w:del>
      </w:ins>
      <w:ins w:id="3462" w:author="vivo-Chenli" w:date="2025-01-20T11:14:00Z">
        <w:del w:id="3463" w:author="vivo-Chenli-After RAN2#129" w:date="2025-03-13T08:29:00Z">
          <w:r w:rsidDel="00CE33EA">
            <w:delText>measurement report</w:delText>
          </w:r>
        </w:del>
      </w:ins>
      <w:ins w:id="3464" w:author="vivo-Chenli" w:date="2025-01-20T11:15:00Z">
        <w:del w:id="3465" w:author="vivo-Chenli-After RAN2#129" w:date="2025-03-13T08:29:00Z">
          <w:r w:rsidDel="00CE33EA">
            <w:delText xml:space="preserve"> and truncated event triggered </w:delText>
          </w:r>
        </w:del>
      </w:ins>
      <w:ins w:id="3466" w:author="vivo-Chenli-Before#129" w:date="2025-02-06T23:52:00Z">
        <w:del w:id="3467" w:author="vivo-Chenli-After RAN2#129" w:date="2025-03-13T08:29:00Z">
          <w:r w:rsidR="00CD2293" w:rsidDel="00CE33EA">
            <w:delText xml:space="preserve">L1 </w:delText>
          </w:r>
        </w:del>
      </w:ins>
      <w:ins w:id="3468" w:author="vivo-Chenli" w:date="2025-01-20T11:15:00Z">
        <w:del w:id="3469" w:author="vivo-Chenli-After RAN2#129" w:date="2025-03-13T08:29:00Z">
          <w:r w:rsidDel="00CE33EA">
            <w:delText>measurement report</w:delText>
          </w:r>
        </w:del>
      </w:ins>
      <w:ins w:id="3470" w:author="vivo-Chenli" w:date="2025-01-20T11:14:00Z">
        <w:del w:id="3471" w:author="vivo-Chenli-After RAN2#129" w:date="2025-03-13T08:29:00Z">
          <w:r w:rsidDel="00CE33EA">
            <w:delText xml:space="preserve"> </w:delText>
          </w:r>
        </w:del>
      </w:ins>
      <w:ins w:id="3472" w:author="vivo-Chenli" w:date="2025-01-15T17:16:00Z">
        <w:del w:id="3473" w:author="vivo-Chenli-After RAN2#129" w:date="2025-03-13T08:29:00Z">
          <w:r w:rsidDel="00CE33EA">
            <w:delText>MAC CE</w:delText>
          </w:r>
        </w:del>
      </w:ins>
      <w:ins w:id="3474" w:author="vivo-Chenli" w:date="2025-01-20T11:16:00Z">
        <w:del w:id="3475" w:author="vivo-Chenli-After RAN2#129" w:date="2025-03-13T08:29:00Z">
          <w:r w:rsidDel="00CE33EA">
            <w:delText xml:space="preserve"> [</w:delText>
          </w:r>
        </w:del>
      </w:ins>
      <w:ins w:id="3476" w:author="vivo-Chenli" w:date="2025-01-21T17:18:00Z">
        <w:del w:id="3477" w:author="vivo-Chenli-After RAN2#129" w:date="2025-03-13T08:29:00Z">
          <w:r w:rsidDel="00CE33EA">
            <w:delText xml:space="preserve">TBD </w:delText>
          </w:r>
        </w:del>
      </w:ins>
      <w:ins w:id="3478" w:author="vivo-Chenli" w:date="2025-01-20T11:16:00Z">
        <w:del w:id="3479" w:author="vivo-Chenli-After RAN2#129" w:date="2025-03-13T08:29:00Z">
          <w:r w:rsidDel="00CE33EA">
            <w:delText>example</w:delText>
          </w:r>
        </w:del>
      </w:ins>
      <w:ins w:id="3480" w:author="vivo-Chenli" w:date="2025-01-20T11:21:00Z">
        <w:del w:id="3481" w:author="vivo-Chenli-After RAN2#129" w:date="2025-03-13T08:29:00Z">
          <w:r w:rsidDel="00CE33EA">
            <w:delText xml:space="preserve"> for absolute RSRP</w:delText>
          </w:r>
        </w:del>
      </w:ins>
      <w:ins w:id="3482" w:author="vivo-Chenli" w:date="2025-01-20T11:16:00Z">
        <w:del w:id="3483" w:author="vivo-Chenli-After RAN2#129" w:date="2025-03-13T08:29:00Z">
          <w:r w:rsidDel="00CE33EA">
            <w:delText>]</w:delText>
          </w:r>
        </w:del>
      </w:ins>
    </w:p>
    <w:commentRangeStart w:id="3484"/>
    <w:p w14:paraId="52ED1D13" w14:textId="33239EAF" w:rsidR="003669F2" w:rsidRDefault="00536EE6">
      <w:pPr>
        <w:pStyle w:val="TF"/>
        <w:rPr>
          <w:ins w:id="3485" w:author="vivo-Chenli" w:date="2025-01-20T11:21:00Z"/>
          <w:lang w:eastAsia="ko-KR"/>
        </w:rPr>
      </w:pPr>
      <w:ins w:id="3486" w:author="vivo-Chenli-After RAN2#129" w:date="2025-03-13T08:29:00Z">
        <w:r>
          <w:rPr>
            <w:noProof/>
          </w:rPr>
          <w:object w:dxaOrig="5710" w:dyaOrig="5576" w14:anchorId="65BEE04F">
            <v:shape id="_x0000_i1139" type="#_x0000_t75" style="width:285pt;height:278.25pt" o:ole="">
              <v:imagedata r:id="rId246" o:title=""/>
            </v:shape>
            <o:OLEObject Type="Embed" ProgID="Visio.Drawing.15" ShapeID="_x0000_i1139" DrawAspect="Content" ObjectID="_1804042049" r:id="rId247"/>
          </w:object>
        </w:r>
      </w:ins>
      <w:commentRangeEnd w:id="3484"/>
      <w:r w:rsidR="004315A5">
        <w:rPr>
          <w:rStyle w:val="CommentReference"/>
          <w:rFonts w:ascii="Times New Roman" w:hAnsi="Times New Roman"/>
          <w:b w:val="0"/>
        </w:rPr>
        <w:commentReference w:id="3484"/>
      </w:r>
    </w:p>
    <w:p w14:paraId="52ED1D14" w14:textId="2D57DDE7" w:rsidR="003669F2" w:rsidRDefault="00B562E1">
      <w:pPr>
        <w:pStyle w:val="TF"/>
        <w:rPr>
          <w:ins w:id="3487" w:author="vivo-Chenli" w:date="2025-01-20T11:21:00Z"/>
        </w:rPr>
      </w:pPr>
      <w:ins w:id="3488" w:author="vivo-Chenli" w:date="2025-01-20T11:21:00Z">
        <w:r>
          <w:t xml:space="preserve">Figure 6.1.3.x-1: event triggered </w:t>
        </w:r>
      </w:ins>
      <w:ins w:id="3489" w:author="vivo-Chenli-Before#129" w:date="2025-02-06T23:52:00Z">
        <w:r w:rsidR="007A00F5">
          <w:t xml:space="preserve">L1 </w:t>
        </w:r>
      </w:ins>
      <w:ins w:id="3490" w:author="vivo-Chenli" w:date="2025-01-20T11:21:00Z">
        <w:r>
          <w:t xml:space="preserve">measurement report and truncated event triggered </w:t>
        </w:r>
      </w:ins>
      <w:ins w:id="3491" w:author="vivo-Chenli-Before#129" w:date="2025-02-06T23:52:00Z">
        <w:r w:rsidR="007A00F5">
          <w:t xml:space="preserve">L1 </w:t>
        </w:r>
      </w:ins>
      <w:ins w:id="3492" w:author="vivo-Chenli" w:date="2025-01-20T11:21:00Z">
        <w:r>
          <w:t>measurement report MAC CE [</w:t>
        </w:r>
      </w:ins>
      <w:ins w:id="3493" w:author="vivo-Chenli" w:date="2025-01-21T17:19:00Z">
        <w:r>
          <w:t xml:space="preserve">TBD </w:t>
        </w:r>
      </w:ins>
      <w:ins w:id="3494"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495" w:name="_Toc178200747"/>
      <w:r>
        <w:rPr>
          <w:lang w:eastAsia="ko-KR"/>
        </w:rPr>
        <w:t>6.1.4</w:t>
      </w:r>
      <w:r>
        <w:rPr>
          <w:lang w:eastAsia="ko-KR"/>
        </w:rPr>
        <w:tab/>
        <w:t>MAC PDU (transparent MAC)</w:t>
      </w:r>
      <w:bookmarkEnd w:id="3021"/>
      <w:bookmarkEnd w:id="3174"/>
      <w:bookmarkEnd w:id="3175"/>
      <w:bookmarkEnd w:id="3176"/>
      <w:bookmarkEnd w:id="3177"/>
      <w:bookmarkEnd w:id="3495"/>
    </w:p>
    <w:p w14:paraId="52ED1D17" w14:textId="77777777" w:rsidR="003669F2" w:rsidRDefault="00B562E1">
      <w:pPr>
        <w:rPr>
          <w:lang w:eastAsia="ko-KR"/>
        </w:rPr>
      </w:pPr>
      <w:r>
        <w:rPr>
          <w:lang w:eastAsia="ko-KR"/>
        </w:rPr>
        <w:t xml:space="preserve">A MAC PDU consists solely of a MAC SDU whose size is aligned to a </w:t>
      </w:r>
      <w:proofErr w:type="gramStart"/>
      <w:r>
        <w:rPr>
          <w:lang w:eastAsia="ko-KR"/>
        </w:rPr>
        <w:t>TB;</w:t>
      </w:r>
      <w:proofErr w:type="gramEnd"/>
      <w:r>
        <w:rPr>
          <w:lang w:eastAsia="ko-KR"/>
        </w:rPr>
        <w:t xml:space="preserve"> as described in Figure 6.1.4-1. This MAC PDU is used for transmissions on PCH, BCH, DL-SCH including BCCH, and SL-BCH.</w:t>
      </w:r>
    </w:p>
    <w:p w14:paraId="52ED1D18" w14:textId="77777777" w:rsidR="003669F2" w:rsidRDefault="00536EE6">
      <w:pPr>
        <w:pStyle w:val="TH"/>
        <w:rPr>
          <w:lang w:eastAsia="ko-KR"/>
        </w:rPr>
      </w:pPr>
      <w:r>
        <w:rPr>
          <w:noProof/>
        </w:rPr>
        <w:object w:dxaOrig="4923" w:dyaOrig="1088" w14:anchorId="6B64CC6E">
          <v:shape id="_x0000_i1140" type="#_x0000_t75" style="width:246pt;height:54.75pt" o:ole="">
            <v:imagedata r:id="rId248" o:title=""/>
          </v:shape>
          <o:OLEObject Type="Embed" ProgID="Visio.Drawing.15" ShapeID="_x0000_i1140" DrawAspect="Content" ObjectID="_1804042050" r:id="rId249"/>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496" w:name="_Toc52752141"/>
      <w:bookmarkStart w:id="3497" w:name="_Toc46490446"/>
      <w:bookmarkStart w:id="3498" w:name="_Toc29239900"/>
      <w:bookmarkStart w:id="3499" w:name="_Toc37296315"/>
      <w:bookmarkStart w:id="3500" w:name="_Toc52796603"/>
      <w:bookmarkStart w:id="3501" w:name="_Toc178200748"/>
      <w:r>
        <w:rPr>
          <w:lang w:eastAsia="ko-KR"/>
        </w:rPr>
        <w:t>6.1.5</w:t>
      </w:r>
      <w:r>
        <w:rPr>
          <w:lang w:eastAsia="ko-KR"/>
        </w:rPr>
        <w:tab/>
        <w:t>MAC PDU (Random Access Response)</w:t>
      </w:r>
      <w:bookmarkEnd w:id="3496"/>
      <w:bookmarkEnd w:id="3497"/>
      <w:bookmarkEnd w:id="3498"/>
      <w:bookmarkEnd w:id="3499"/>
      <w:bookmarkEnd w:id="3500"/>
      <w:bookmarkEnd w:id="3501"/>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536EE6">
      <w:pPr>
        <w:pStyle w:val="TH"/>
        <w:rPr>
          <w:lang w:eastAsia="ko-KR"/>
        </w:rPr>
      </w:pPr>
      <w:r>
        <w:rPr>
          <w:noProof/>
        </w:rPr>
        <w:object w:dxaOrig="5676" w:dyaOrig="1021" w14:anchorId="5D5F141E">
          <v:shape id="_x0000_i1141" type="#_x0000_t75" style="width:283.5pt;height:51.75pt" o:ole="">
            <v:imagedata r:id="rId250" o:title=""/>
          </v:shape>
          <o:OLEObject Type="Embed" ProgID="Visio.Drawing.15" ShapeID="_x0000_i1141" DrawAspect="Content" ObjectID="_1804042051" r:id="rId251"/>
        </w:object>
      </w:r>
    </w:p>
    <w:p w14:paraId="52ED1D23" w14:textId="77777777"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536EE6">
      <w:pPr>
        <w:pStyle w:val="TH"/>
        <w:rPr>
          <w:lang w:eastAsia="ko-KR"/>
        </w:rPr>
      </w:pPr>
      <w:r>
        <w:rPr>
          <w:noProof/>
        </w:rPr>
        <w:object w:dxaOrig="5676" w:dyaOrig="1021" w14:anchorId="78ED153A">
          <v:shape id="_x0000_i1142" type="#_x0000_t75" style="width:283.5pt;height:51.75pt" o:ole="">
            <v:imagedata r:id="rId252" o:title=""/>
          </v:shape>
          <o:OLEObject Type="Embed" ProgID="Visio.Drawing.15" ShapeID="_x0000_i1142" DrawAspect="Content" ObjectID="_1804042052" r:id="rId253"/>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536EE6">
      <w:pPr>
        <w:pStyle w:val="TH"/>
        <w:rPr>
          <w:lang w:eastAsia="ko-KR"/>
        </w:rPr>
      </w:pPr>
      <w:r>
        <w:rPr>
          <w:noProof/>
        </w:rPr>
        <w:object w:dxaOrig="9628" w:dyaOrig="2060" w14:anchorId="516D9A1F">
          <v:shape id="_x0000_i1143" type="#_x0000_t75" style="width:482.25pt;height:104.25pt" o:ole="">
            <v:imagedata r:id="rId254" o:title=""/>
          </v:shape>
          <o:OLEObject Type="Embed" ProgID="Visio.Drawing.15" ShapeID="_x0000_i1143" DrawAspect="Content" ObjectID="_1804042053" r:id="rId255"/>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502" w:name="_Toc178200749"/>
      <w:bookmarkStart w:id="3503" w:name="_Toc52796604"/>
      <w:bookmarkStart w:id="3504" w:name="_Toc52752142"/>
      <w:bookmarkStart w:id="3505" w:name="_Toc37296316"/>
      <w:bookmarkStart w:id="3506" w:name="_Toc46490447"/>
      <w:bookmarkStart w:id="3507" w:name="_Toc29239901"/>
      <w:r>
        <w:rPr>
          <w:rFonts w:eastAsia="Malgun Gothic"/>
          <w:lang w:eastAsia="ko-KR"/>
        </w:rPr>
        <w:t>6.1.5</w:t>
      </w:r>
      <w:r>
        <w:rPr>
          <w:rFonts w:eastAsia="SimSun"/>
          <w:lang w:eastAsia="zh-CN"/>
        </w:rPr>
        <w:t>a</w:t>
      </w:r>
      <w:r>
        <w:rPr>
          <w:rFonts w:eastAsia="Malgun Gothic"/>
          <w:lang w:eastAsia="ko-KR"/>
        </w:rPr>
        <w:tab/>
        <w:t>MAC PDU (MSGB)</w:t>
      </w:r>
      <w:bookmarkEnd w:id="3502"/>
      <w:bookmarkEnd w:id="3503"/>
      <w:bookmarkEnd w:id="3504"/>
      <w:bookmarkEnd w:id="3505"/>
      <w:bookmarkEnd w:id="3506"/>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fallbackRAR</w:t>
      </w:r>
      <w:proofErr w:type="spellEnd"/>
      <w:r>
        <w:rPr>
          <w:lang w:eastAsia="ko-KR"/>
        </w:rPr>
        <w:t>;</w:t>
      </w:r>
      <w:proofErr w:type="gramEnd"/>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successRAR</w:t>
      </w:r>
      <w:proofErr w:type="spellEnd"/>
      <w:r>
        <w:rPr>
          <w:lang w:eastAsia="ko-KR"/>
        </w:rPr>
        <w:t>;</w:t>
      </w:r>
      <w:proofErr w:type="gramEnd"/>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w:t>
      </w:r>
      <w:proofErr w:type="gramStart"/>
      <w:r>
        <w:rPr>
          <w:lang w:eastAsia="ko-KR"/>
        </w:rPr>
        <w:t>DTCH;</w:t>
      </w:r>
      <w:proofErr w:type="gramEnd"/>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536EE6">
      <w:pPr>
        <w:pStyle w:val="TH"/>
        <w:rPr>
          <w:lang w:eastAsia="ko-KR"/>
        </w:rPr>
      </w:pPr>
      <w:r>
        <w:rPr>
          <w:noProof/>
        </w:rPr>
        <w:object w:dxaOrig="5676" w:dyaOrig="1021" w14:anchorId="62E615EB">
          <v:shape id="_x0000_i1144" type="#_x0000_t75" style="width:283.5pt;height:51.75pt" o:ole="">
            <v:imagedata r:id="rId256" o:title=""/>
          </v:shape>
          <o:OLEObject Type="Embed" ProgID="Visio.Drawing.15" ShapeID="_x0000_i1144" DrawAspect="Content" ObjectID="_1804042054" r:id="rId257"/>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536EE6">
      <w:pPr>
        <w:pStyle w:val="TH"/>
        <w:rPr>
          <w:lang w:eastAsia="ko-KR"/>
        </w:rPr>
      </w:pPr>
      <w:r>
        <w:rPr>
          <w:noProof/>
        </w:rPr>
        <w:object w:dxaOrig="5676" w:dyaOrig="1021" w14:anchorId="727145B3">
          <v:shape id="_x0000_i1145" type="#_x0000_t75" style="width:283.5pt;height:51.75pt" o:ole="">
            <v:imagedata r:id="rId258" o:title=""/>
          </v:shape>
          <o:OLEObject Type="Embed" ProgID="Visio.Drawing.15" ShapeID="_x0000_i1145" DrawAspect="Content" ObjectID="_1804042055" r:id="rId259"/>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536EE6">
      <w:pPr>
        <w:pStyle w:val="TH"/>
        <w:rPr>
          <w:lang w:eastAsia="ko-KR"/>
        </w:rPr>
      </w:pPr>
      <w:r>
        <w:rPr>
          <w:noProof/>
        </w:rPr>
        <w:object w:dxaOrig="5676" w:dyaOrig="1021" w14:anchorId="4BF076A2">
          <v:shape id="_x0000_i1146" type="#_x0000_t75" style="width:283.5pt;height:51.75pt" o:ole="">
            <v:imagedata r:id="rId260" o:title=""/>
          </v:shape>
          <o:OLEObject Type="Embed" ProgID="Visio.Drawing.15" ShapeID="_x0000_i1146" DrawAspect="Content" ObjectID="_1804042056" r:id="rId261"/>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536EE6">
      <w:pPr>
        <w:pStyle w:val="TH"/>
        <w:rPr>
          <w:lang w:eastAsia="ko-KR"/>
        </w:rPr>
      </w:pPr>
      <w:r>
        <w:rPr>
          <w:noProof/>
        </w:rPr>
        <w:object w:dxaOrig="9611" w:dyaOrig="1842" w14:anchorId="1EE77E02">
          <v:shape id="_x0000_i1147" type="#_x0000_t75" style="width:480.75pt;height:92.25pt" o:ole="">
            <v:imagedata r:id="rId262" o:title=""/>
          </v:shape>
          <o:OLEObject Type="Embed" ProgID="Visio.Drawing.15" ShapeID="_x0000_i1147" DrawAspect="Content" ObjectID="_1804042057" r:id="rId263"/>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536EE6">
      <w:pPr>
        <w:pStyle w:val="TH"/>
        <w:rPr>
          <w:lang w:eastAsia="ko-KR"/>
        </w:rPr>
      </w:pPr>
      <w:r>
        <w:rPr>
          <w:noProof/>
        </w:rPr>
        <w:object w:dxaOrig="9611" w:dyaOrig="1842" w14:anchorId="33598BB1">
          <v:shape id="_x0000_i1148" type="#_x0000_t75" style="width:480.75pt;height:92.25pt" o:ole="">
            <v:imagedata r:id="rId264" o:title=""/>
          </v:shape>
          <o:OLEObject Type="Embed" ProgID="Visio.Drawing.15" ShapeID="_x0000_i1148" DrawAspect="Content" ObjectID="_1804042058" r:id="rId265"/>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508" w:name="_Toc178200750"/>
      <w:bookmarkStart w:id="3509" w:name="_Toc52796605"/>
      <w:bookmarkStart w:id="3510" w:name="_Toc52752143"/>
      <w:bookmarkStart w:id="3511" w:name="_Toc46490448"/>
      <w:bookmarkStart w:id="3512" w:name="_Toc37296317"/>
      <w:r>
        <w:rPr>
          <w:lang w:eastAsia="ko-KR"/>
        </w:rPr>
        <w:t>6.1.6</w:t>
      </w:r>
      <w:r>
        <w:rPr>
          <w:lang w:eastAsia="ko-KR"/>
        </w:rPr>
        <w:tab/>
        <w:t>MAC PDU (SL-SCH)</w:t>
      </w:r>
      <w:bookmarkEnd w:id="3508"/>
      <w:bookmarkEnd w:id="3509"/>
      <w:bookmarkEnd w:id="3510"/>
      <w:bookmarkEnd w:id="3511"/>
      <w:bookmarkEnd w:id="3512"/>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536EE6">
      <w:pPr>
        <w:pStyle w:val="TH"/>
      </w:pPr>
      <w:r>
        <w:rPr>
          <w:noProof/>
        </w:rPr>
        <w:object w:dxaOrig="5676" w:dyaOrig="2713" w14:anchorId="3D2123DD">
          <v:shape id="_x0000_i1149" type="#_x0000_t75" style="width:283.5pt;height:136.5pt" o:ole="">
            <v:imagedata r:id="rId266" o:title=""/>
          </v:shape>
          <o:OLEObject Type="Embed" ProgID="Visio.Drawing.15" ShapeID="_x0000_i1149" DrawAspect="Content" ObjectID="_1804042059" r:id="rId267"/>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536EE6">
      <w:pPr>
        <w:pStyle w:val="TH"/>
        <w:rPr>
          <w:lang w:eastAsia="ko-KR"/>
        </w:rPr>
      </w:pPr>
      <w:r>
        <w:rPr>
          <w:noProof/>
        </w:rPr>
        <w:object w:dxaOrig="9678" w:dyaOrig="2378" w14:anchorId="0529DA85">
          <v:shape id="_x0000_i1150" type="#_x0000_t75" style="width:483.75pt;height:119.25pt" o:ole="">
            <v:imagedata r:id="rId268" o:title=""/>
          </v:shape>
          <o:OLEObject Type="Embed" ProgID="Visio.Drawing.15" ShapeID="_x0000_i1150" DrawAspect="Content" ObjectID="_1804042060" r:id="rId269"/>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513" w:name="_Toc178200751"/>
      <w:bookmarkStart w:id="3514" w:name="_Toc52796606"/>
      <w:bookmarkStart w:id="3515" w:name="_Toc52752144"/>
      <w:bookmarkStart w:id="3516" w:name="_Toc46490449"/>
      <w:bookmarkStart w:id="3517" w:name="_Toc37296318"/>
      <w:r>
        <w:rPr>
          <w:lang w:eastAsia="ko-KR"/>
        </w:rPr>
        <w:t>6.2</w:t>
      </w:r>
      <w:r>
        <w:rPr>
          <w:lang w:eastAsia="ko-KR"/>
        </w:rPr>
        <w:tab/>
        <w:t>Formats and parameters</w:t>
      </w:r>
      <w:bookmarkEnd w:id="3507"/>
      <w:bookmarkEnd w:id="3513"/>
      <w:bookmarkEnd w:id="3514"/>
      <w:bookmarkEnd w:id="3515"/>
      <w:bookmarkEnd w:id="3516"/>
      <w:bookmarkEnd w:id="3517"/>
    </w:p>
    <w:p w14:paraId="52ED1D4E" w14:textId="77777777" w:rsidR="003669F2" w:rsidRDefault="00B562E1">
      <w:pPr>
        <w:pStyle w:val="Heading3"/>
        <w:rPr>
          <w:lang w:eastAsia="ko-KR"/>
        </w:rPr>
      </w:pPr>
      <w:bookmarkStart w:id="3518" w:name="_Toc52796607"/>
      <w:bookmarkStart w:id="3519" w:name="_Toc52752145"/>
      <w:bookmarkStart w:id="3520" w:name="_Toc46490450"/>
      <w:bookmarkStart w:id="3521" w:name="_Toc37296319"/>
      <w:bookmarkStart w:id="3522" w:name="_Toc29239902"/>
      <w:bookmarkStart w:id="3523"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518"/>
      <w:bookmarkEnd w:id="3519"/>
      <w:bookmarkEnd w:id="3520"/>
      <w:bookmarkEnd w:id="3521"/>
      <w:bookmarkEnd w:id="3522"/>
      <w:bookmarkEnd w:id="3523"/>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24" w:name="_Hlk97830562"/>
      <w:r>
        <w:t xml:space="preserve"> and 6.2.1-1c</w:t>
      </w:r>
      <w:bookmarkEnd w:id="3524"/>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w:t>
      </w:r>
      <w:proofErr w:type="gramStart"/>
      <w:r>
        <w:t>field;</w:t>
      </w:r>
      <w:proofErr w:type="gramEnd"/>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L field is indicated by the F </w:t>
      </w:r>
      <w:proofErr w:type="gramStart"/>
      <w:r>
        <w:t>field;</w:t>
      </w:r>
      <w:proofErr w:type="gramEnd"/>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525" w:author="vivo-Chenli" w:date="2025-01-21T17:32:00Z">
              <w:r>
                <w:rPr>
                  <w:rFonts w:eastAsia="Malgun Gothic"/>
                  <w:lang w:eastAsia="ko-KR"/>
                </w:rPr>
                <w:t>4</w:t>
              </w:r>
            </w:ins>
            <w:del w:id="3526"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527" w:author="vivo-Chenli" w:date="2025-01-21T17:32:00Z">
              <w:r>
                <w:rPr>
                  <w:rFonts w:eastAsia="Malgun Gothic"/>
                  <w:lang w:eastAsia="ko-KR"/>
                </w:rPr>
                <w:t>8</w:t>
              </w:r>
            </w:ins>
            <w:del w:id="352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529" w:author="vivo-Chenli" w:date="2025-01-21T17:31:00Z"/>
        </w:trPr>
        <w:tc>
          <w:tcPr>
            <w:tcW w:w="1701" w:type="dxa"/>
          </w:tcPr>
          <w:p w14:paraId="52ED1DB3" w14:textId="77777777" w:rsidR="003669F2" w:rsidRDefault="00B562E1">
            <w:pPr>
              <w:pStyle w:val="TAC"/>
              <w:rPr>
                <w:ins w:id="3530" w:author="vivo-Chenli" w:date="2025-01-21T17:31:00Z"/>
                <w:rFonts w:eastAsia="Malgun Gothic"/>
                <w:lang w:eastAsia="ko-KR"/>
              </w:rPr>
            </w:pPr>
            <w:ins w:id="3531" w:author="vivo-Chenli" w:date="2025-01-21T17:32:00Z">
              <w:r>
                <w:rPr>
                  <w:rFonts w:eastAsia="Malgun Gothic"/>
                  <w:lang w:eastAsia="ko-KR"/>
                </w:rPr>
                <w:t>215</w:t>
              </w:r>
            </w:ins>
          </w:p>
        </w:tc>
        <w:tc>
          <w:tcPr>
            <w:tcW w:w="1701" w:type="dxa"/>
          </w:tcPr>
          <w:p w14:paraId="52ED1DB4" w14:textId="77777777" w:rsidR="003669F2" w:rsidRDefault="00B562E1">
            <w:pPr>
              <w:pStyle w:val="TAC"/>
              <w:rPr>
                <w:ins w:id="3532" w:author="vivo-Chenli" w:date="2025-01-21T17:31:00Z"/>
                <w:rFonts w:eastAsia="Malgun Gothic"/>
                <w:lang w:eastAsia="ko-KR"/>
              </w:rPr>
            </w:pPr>
            <w:ins w:id="3533" w:author="vivo-Chenli" w:date="2025-01-21T17:32:00Z">
              <w:r>
                <w:rPr>
                  <w:rFonts w:eastAsia="Malgun Gothic"/>
                  <w:lang w:eastAsia="ko-KR"/>
                </w:rPr>
                <w:t>279</w:t>
              </w:r>
            </w:ins>
          </w:p>
        </w:tc>
        <w:tc>
          <w:tcPr>
            <w:tcW w:w="3969" w:type="dxa"/>
          </w:tcPr>
          <w:p w14:paraId="52ED1DB5" w14:textId="72D1C54C" w:rsidR="003669F2" w:rsidRDefault="00B562E1">
            <w:pPr>
              <w:pStyle w:val="TAL"/>
              <w:rPr>
                <w:ins w:id="3534" w:author="vivo-Chenli" w:date="2025-01-21T17:31:00Z"/>
              </w:rPr>
            </w:pPr>
            <w:ins w:id="3535" w:author="vivo-Chenli" w:date="2025-01-21T17:32:00Z">
              <w:r>
                <w:t xml:space="preserve">LTM </w:t>
              </w:r>
            </w:ins>
            <w:ins w:id="3536" w:author="vivo-Chenli-Before#129" w:date="2025-02-07T02:01:00Z">
              <w:r w:rsidR="008564B2">
                <w:t>Candidate</w:t>
              </w:r>
            </w:ins>
            <w:ins w:id="3537"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538"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538"/>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539" w:author="vivo-Chenli" w:date="2025-01-20T11:41:00Z">
              <w:r>
                <w:rPr>
                  <w:rFonts w:eastAsia="Malgun Gothic"/>
                  <w:lang w:eastAsia="ko-KR"/>
                </w:rPr>
                <w:delText>218</w:delText>
              </w:r>
            </w:del>
            <w:ins w:id="3540" w:author="vivo-Chenli" w:date="2025-01-20T11:41:00Z">
              <w:r>
                <w:rPr>
                  <w:rFonts w:eastAsia="Malgun Gothic"/>
                  <w:lang w:eastAsia="ko-KR"/>
                </w:rPr>
                <w:t>21</w:t>
              </w:r>
            </w:ins>
            <w:ins w:id="3541" w:author="vivo-Chenli-After RAN2#129" w:date="2025-03-11T15:51:00Z">
              <w:r w:rsidR="00AA485E">
                <w:rPr>
                  <w:rFonts w:eastAsia="Malgun Gothic"/>
                  <w:lang w:eastAsia="ko-KR"/>
                </w:rPr>
                <w:t>6</w:t>
              </w:r>
            </w:ins>
            <w:ins w:id="3542" w:author="vivo-Chenli" w:date="2025-01-20T11:41:00Z">
              <w:del w:id="3543"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544" w:author="vivo-Chenli-After RAN2#129" w:date="2025-03-11T15:51:00Z">
              <w:r w:rsidR="00AA485E">
                <w:rPr>
                  <w:rFonts w:eastAsia="Malgun Gothic"/>
                  <w:lang w:eastAsia="ko-KR"/>
                </w:rPr>
                <w:t>0</w:t>
              </w:r>
            </w:ins>
            <w:ins w:id="3545" w:author="vivo-Chenli" w:date="2025-01-20T11:42:00Z">
              <w:del w:id="3546" w:author="vivo-Chenli-After RAN2#129" w:date="2025-03-11T15:51:00Z">
                <w:r w:rsidDel="00AA485E">
                  <w:rPr>
                    <w:rFonts w:eastAsia="Malgun Gothic"/>
                    <w:lang w:eastAsia="ko-KR"/>
                  </w:rPr>
                  <w:delText>1</w:delText>
                </w:r>
              </w:del>
            </w:ins>
            <w:del w:id="3547"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48" w:author="vivo-Chenli" w:date="2025-01-20T11:41:00Z"/>
        </w:trPr>
        <w:tc>
          <w:tcPr>
            <w:tcW w:w="1271" w:type="dxa"/>
          </w:tcPr>
          <w:p w14:paraId="52ED1ED4" w14:textId="2CF7E207" w:rsidR="003669F2" w:rsidRDefault="00B562E1">
            <w:pPr>
              <w:pStyle w:val="TAC"/>
              <w:rPr>
                <w:ins w:id="3549" w:author="vivo-Chenli" w:date="2025-01-20T11:41:00Z"/>
                <w:rFonts w:eastAsia="Malgun Gothic"/>
                <w:lang w:eastAsia="ko-KR"/>
              </w:rPr>
            </w:pPr>
            <w:ins w:id="3550" w:author="vivo-Chenli" w:date="2025-01-20T11:41:00Z">
              <w:r>
                <w:rPr>
                  <w:rFonts w:eastAsia="Malgun Gothic"/>
                  <w:lang w:eastAsia="ko-KR"/>
                </w:rPr>
                <w:t>21</w:t>
              </w:r>
            </w:ins>
            <w:ins w:id="3551" w:author="vivo-Chenli-After RAN2#129" w:date="2025-03-11T15:51:00Z">
              <w:r w:rsidR="00AA485E">
                <w:rPr>
                  <w:rFonts w:eastAsia="Malgun Gothic"/>
                  <w:lang w:eastAsia="ko-KR"/>
                </w:rPr>
                <w:t>7</w:t>
              </w:r>
            </w:ins>
            <w:ins w:id="3552" w:author="vivo-Chenli" w:date="2025-01-20T11:41:00Z">
              <w:del w:id="3553"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554" w:author="vivo-Chenli" w:date="2025-01-20T11:41:00Z"/>
                <w:rFonts w:eastAsia="Malgun Gothic"/>
                <w:lang w:eastAsia="ko-KR"/>
              </w:rPr>
            </w:pPr>
            <w:ins w:id="3555" w:author="vivo-Chenli" w:date="2025-01-20T11:41:00Z">
              <w:r>
                <w:rPr>
                  <w:rFonts w:eastAsia="Malgun Gothic"/>
                  <w:lang w:eastAsia="ko-KR"/>
                </w:rPr>
                <w:t>28</w:t>
              </w:r>
            </w:ins>
            <w:ins w:id="3556" w:author="vivo-Chenli-After RAN2#129" w:date="2025-03-11T15:51:00Z">
              <w:r w:rsidR="00AA485E">
                <w:rPr>
                  <w:rFonts w:eastAsia="Malgun Gothic"/>
                  <w:lang w:eastAsia="ko-KR"/>
                </w:rPr>
                <w:t>1</w:t>
              </w:r>
            </w:ins>
            <w:ins w:id="3557" w:author="vivo-Chenli" w:date="2025-01-20T11:41:00Z">
              <w:del w:id="3558"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559" w:author="vivo-Chenli" w:date="2025-01-20T11:41:00Z"/>
                <w:lang w:eastAsia="ko-KR"/>
              </w:rPr>
            </w:pPr>
            <w:ins w:id="3560" w:author="vivo-Chenli" w:date="2025-01-20T11:42:00Z">
              <w:del w:id="3561" w:author="vivo-Chenli-Before#129" w:date="2025-02-06T23:52:00Z">
                <w:r w:rsidDel="002934AF">
                  <w:rPr>
                    <w:lang w:eastAsia="ko-KR"/>
                  </w:rPr>
                  <w:delText xml:space="preserve">L1 </w:delText>
                </w:r>
              </w:del>
              <w:r>
                <w:rPr>
                  <w:lang w:eastAsia="ko-KR"/>
                </w:rPr>
                <w:t>Event Triggered</w:t>
              </w:r>
            </w:ins>
            <w:ins w:id="3562" w:author="vivo-Chenli-Before#129" w:date="2025-02-06T23:52:00Z">
              <w:r w:rsidR="002934AF">
                <w:rPr>
                  <w:lang w:eastAsia="ko-KR"/>
                </w:rPr>
                <w:t xml:space="preserve"> L1</w:t>
              </w:r>
            </w:ins>
            <w:ins w:id="3563" w:author="vivo-Chenli" w:date="2025-01-20T11:42:00Z">
              <w:r>
                <w:rPr>
                  <w:lang w:eastAsia="ko-KR"/>
                </w:rPr>
                <w:t xml:space="preserve"> M</w:t>
              </w:r>
            </w:ins>
            <w:ins w:id="3564" w:author="vivo-Chenli" w:date="2025-01-20T11:43:00Z">
              <w:r>
                <w:rPr>
                  <w:lang w:eastAsia="ko-KR"/>
                </w:rPr>
                <w:t>easurement Report</w:t>
              </w:r>
            </w:ins>
          </w:p>
        </w:tc>
      </w:tr>
      <w:tr w:rsidR="00AA485E" w14:paraId="4F52F696" w14:textId="77777777">
        <w:trPr>
          <w:jc w:val="center"/>
          <w:ins w:id="3565" w:author="vivo-Chenli-After RAN2#129" w:date="2025-03-11T15:51:00Z"/>
        </w:trPr>
        <w:tc>
          <w:tcPr>
            <w:tcW w:w="1271" w:type="dxa"/>
          </w:tcPr>
          <w:p w14:paraId="08F7C01F" w14:textId="2716CAC7" w:rsidR="00AA485E" w:rsidRDefault="00AA485E" w:rsidP="00AA485E">
            <w:pPr>
              <w:pStyle w:val="TAC"/>
              <w:rPr>
                <w:ins w:id="3566" w:author="vivo-Chenli-After RAN2#129" w:date="2025-03-11T15:51:00Z"/>
                <w:rFonts w:eastAsia="Malgun Gothic"/>
                <w:lang w:eastAsia="ko-KR"/>
              </w:rPr>
            </w:pPr>
            <w:ins w:id="356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68" w:author="vivo-Chenli-After RAN2#129" w:date="2025-03-11T15:51:00Z"/>
                <w:rFonts w:eastAsia="Malgun Gothic"/>
                <w:lang w:eastAsia="ko-KR"/>
              </w:rPr>
            </w:pPr>
            <w:ins w:id="3569"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70" w:author="vivo-Chenli-After RAN2#129" w:date="2025-03-11T15:51:00Z"/>
                <w:lang w:eastAsia="ko-KR"/>
              </w:rPr>
            </w:pPr>
            <w:ins w:id="3571" w:author="vivo-Chenli-After RAN2#129" w:date="2025-03-11T15:57:00Z">
              <w:r>
                <w:rPr>
                  <w:lang w:eastAsia="ko-KR"/>
                </w:rPr>
                <w:t xml:space="preserve">Truncated </w:t>
              </w:r>
            </w:ins>
            <w:ins w:id="3572"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573" w:name="_Toc178200753"/>
      <w:bookmarkStart w:id="3574" w:name="_Toc52752146"/>
      <w:bookmarkStart w:id="3575" w:name="_Toc46490451"/>
      <w:bookmarkStart w:id="3576" w:name="_Toc37296320"/>
      <w:bookmarkStart w:id="3577" w:name="_Toc29239903"/>
      <w:bookmarkStart w:id="3578"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573"/>
      <w:bookmarkEnd w:id="3574"/>
      <w:bookmarkEnd w:id="3575"/>
      <w:bookmarkEnd w:id="3576"/>
      <w:bookmarkEnd w:id="3577"/>
      <w:bookmarkEnd w:id="3578"/>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w:t>
      </w:r>
      <w:proofErr w:type="gramStart"/>
      <w:r>
        <w:rPr>
          <w:lang w:eastAsia="ko-KR"/>
        </w:rPr>
        <w:t>PDU;</w:t>
      </w:r>
      <w:proofErr w:type="gramEnd"/>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Random Access Preamble ID field in the </w:t>
      </w:r>
      <w:proofErr w:type="spellStart"/>
      <w:r>
        <w:rPr>
          <w:lang w:eastAsia="ko-KR"/>
        </w:rPr>
        <w:t>subheader</w:t>
      </w:r>
      <w:proofErr w:type="spellEnd"/>
      <w:r>
        <w:rPr>
          <w:lang w:eastAsia="ko-KR"/>
        </w:rPr>
        <w:t xml:space="preserve"> (RAPID</w:t>
      </w:r>
      <w:proofErr w:type="gramStart"/>
      <w:r>
        <w:rPr>
          <w:lang w:eastAsia="ko-KR"/>
        </w:rPr>
        <w:t>);</w:t>
      </w:r>
      <w:proofErr w:type="gramEnd"/>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Heading3"/>
        <w:rPr>
          <w:rFonts w:eastAsia="SimSun"/>
          <w:lang w:eastAsia="zh-CN"/>
        </w:rPr>
      </w:pPr>
      <w:bookmarkStart w:id="3579" w:name="_Toc37296321"/>
      <w:bookmarkStart w:id="3580" w:name="_Toc46490452"/>
      <w:bookmarkStart w:id="3581" w:name="_Toc52752147"/>
      <w:bookmarkStart w:id="3582" w:name="_Toc52796609"/>
      <w:bookmarkStart w:id="3583" w:name="_Toc178200754"/>
      <w:bookmarkStart w:id="3584" w:name="_Toc29239904"/>
      <w:r>
        <w:rPr>
          <w:rFonts w:eastAsia="Malgun Gothic"/>
          <w:lang w:eastAsia="ko-KR"/>
        </w:rPr>
        <w:t>6.2.2</w:t>
      </w:r>
      <w:r>
        <w:rPr>
          <w:rFonts w:eastAsia="SimSun"/>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579"/>
      <w:bookmarkEnd w:id="3580"/>
      <w:bookmarkEnd w:id="3581"/>
      <w:bookmarkEnd w:id="3582"/>
      <w:bookmarkEnd w:id="3583"/>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w:t>
      </w:r>
      <w:proofErr w:type="gramStart"/>
      <w:r>
        <w:rPr>
          <w:lang w:eastAsia="ko-KR"/>
        </w:rPr>
        <w:t>PDU;</w:t>
      </w:r>
      <w:proofErr w:type="gramEnd"/>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proofErr w:type="gramStart"/>
      <w:r>
        <w:rPr>
          <w:lang w:eastAsia="ko-KR"/>
        </w:rPr>
        <w:t>subheader</w:t>
      </w:r>
      <w:proofErr w:type="spellEnd"/>
      <w:r>
        <w:rPr>
          <w:lang w:eastAsia="ko-KR"/>
        </w:rPr>
        <w:t>;</w:t>
      </w:r>
      <w:proofErr w:type="gramEnd"/>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proofErr w:type="gramStart"/>
      <w:r>
        <w:t>subheader</w:t>
      </w:r>
      <w:proofErr w:type="spellEnd"/>
      <w:r>
        <w:t>;</w:t>
      </w:r>
      <w:proofErr w:type="gramEnd"/>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roofErr w:type="gramStart"/>
      <w:r>
        <w:rPr>
          <w:lang w:eastAsia="ko-KR"/>
        </w:rPr>
        <w:t>';</w:t>
      </w:r>
      <w:proofErr w:type="gramEnd"/>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Heading3"/>
        <w:rPr>
          <w:lang w:eastAsia="ko-KR"/>
        </w:rPr>
      </w:pPr>
      <w:bookmarkStart w:id="3585" w:name="_Toc178200755"/>
      <w:bookmarkStart w:id="3586" w:name="_Toc52796610"/>
      <w:bookmarkStart w:id="3587" w:name="_Toc46490453"/>
      <w:bookmarkStart w:id="3588" w:name="_Toc52752148"/>
      <w:bookmarkStart w:id="3589" w:name="_Toc37296322"/>
      <w:r>
        <w:rPr>
          <w:lang w:eastAsia="ko-KR"/>
        </w:rPr>
        <w:t>6.2.3</w:t>
      </w:r>
      <w:r>
        <w:rPr>
          <w:lang w:eastAsia="ko-KR"/>
        </w:rPr>
        <w:tab/>
        <w:t>MAC payload for Random Access Response</w:t>
      </w:r>
      <w:bookmarkEnd w:id="3584"/>
      <w:bookmarkEnd w:id="3585"/>
      <w:bookmarkEnd w:id="3586"/>
      <w:bookmarkEnd w:id="3587"/>
      <w:bookmarkEnd w:id="3588"/>
      <w:bookmarkEnd w:id="358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 xml:space="preserve">R: Reserved bit, set to </w:t>
      </w:r>
      <w:proofErr w:type="gramStart"/>
      <w:r>
        <w:t>0;</w:t>
      </w:r>
      <w:proofErr w:type="gramEnd"/>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Random Access procedure is being performed is not configured with two TAGs, the R bit is present </w:t>
      </w:r>
      <w:proofErr w:type="gramStart"/>
      <w:r>
        <w:t>instead;</w:t>
      </w:r>
      <w:proofErr w:type="gramEnd"/>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536EE6">
      <w:pPr>
        <w:pStyle w:val="TH"/>
        <w:rPr>
          <w:lang w:eastAsia="ko-KR"/>
        </w:rPr>
      </w:pPr>
      <w:r>
        <w:rPr>
          <w:noProof/>
        </w:rPr>
        <w:object w:dxaOrig="5710" w:dyaOrig="4454" w14:anchorId="2281F1F2">
          <v:shape id="_x0000_i1151" type="#_x0000_t75" style="width:285pt;height:222.75pt" o:ole="">
            <v:imagedata r:id="rId270" o:title=""/>
          </v:shape>
          <o:OLEObject Type="Embed" ProgID="Visio.Drawing.15" ShapeID="_x0000_i1151" DrawAspect="Content" ObjectID="_1804042061" r:id="rId271"/>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590" w:name="_Toc178200756"/>
      <w:bookmarkStart w:id="3591" w:name="_Toc46490454"/>
      <w:bookmarkStart w:id="3592" w:name="_Toc37296323"/>
      <w:bookmarkStart w:id="3593" w:name="_Toc52796611"/>
      <w:bookmarkStart w:id="3594" w:name="_Toc52752149"/>
      <w:bookmarkStart w:id="3595" w:name="_Toc29239905"/>
      <w:r>
        <w:rPr>
          <w:rFonts w:eastAsia="Malgun Gothic"/>
          <w:lang w:eastAsia="ko-KR"/>
        </w:rPr>
        <w:t>6.2.3</w:t>
      </w:r>
      <w:r>
        <w:rPr>
          <w:rFonts w:eastAsia="SimSun"/>
          <w:lang w:eastAsia="zh-CN"/>
        </w:rPr>
        <w:t>a</w:t>
      </w:r>
      <w:r>
        <w:rPr>
          <w:rFonts w:eastAsia="Malgun Gothic"/>
          <w:lang w:eastAsia="ko-KR"/>
        </w:rPr>
        <w:tab/>
        <w:t>MAC payload for MSGB</w:t>
      </w:r>
      <w:bookmarkEnd w:id="3590"/>
      <w:bookmarkEnd w:id="3591"/>
      <w:bookmarkEnd w:id="3592"/>
      <w:bookmarkEnd w:id="3593"/>
      <w:bookmarkEnd w:id="3594"/>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 xml:space="preserve">R: Reserved bit, set to </w:t>
      </w:r>
      <w:proofErr w:type="gramStart"/>
      <w:r>
        <w:t>0;</w:t>
      </w:r>
      <w:proofErr w:type="gramEnd"/>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536EE6">
      <w:pPr>
        <w:pStyle w:val="TH"/>
        <w:rPr>
          <w:lang w:eastAsia="ko-KR"/>
        </w:rPr>
      </w:pPr>
      <w:r>
        <w:rPr>
          <w:noProof/>
        </w:rPr>
        <w:object w:dxaOrig="5710" w:dyaOrig="4454" w14:anchorId="2CDEC965">
          <v:shape id="_x0000_i1152" type="#_x0000_t75" style="width:285pt;height:222.75pt" o:ole="">
            <v:imagedata r:id="rId272" o:title=""/>
          </v:shape>
          <o:OLEObject Type="Embed" ProgID="Visio.Drawing.15" ShapeID="_x0000_i1152" DrawAspect="Content" ObjectID="_1804042062" r:id="rId273"/>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 xml:space="preserve">R: Reserved bit, set to </w:t>
      </w:r>
      <w:proofErr w:type="gramStart"/>
      <w:r>
        <w:t>0;</w:t>
      </w:r>
      <w:proofErr w:type="gramEnd"/>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w:t>
      </w:r>
      <w:proofErr w:type="gramStart"/>
      <w:r>
        <w:t>present</w:t>
      </w:r>
      <w:proofErr w:type="gramEnd"/>
      <w:r>
        <w:t xml:space="preserve"> and R bits are present instead. The size of the </w:t>
      </w:r>
      <w:proofErr w:type="spellStart"/>
      <w:r>
        <w:t>ChannelAccess-CPext</w:t>
      </w:r>
      <w:proofErr w:type="spellEnd"/>
      <w:r>
        <w:t xml:space="preserve"> field is 2 </w:t>
      </w:r>
      <w:proofErr w:type="gramStart"/>
      <w:r>
        <w:t>bits;</w:t>
      </w:r>
      <w:proofErr w:type="gramEnd"/>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w:t>
      </w:r>
      <w:proofErr w:type="gramStart"/>
      <w:r>
        <w:t>bits;</w:t>
      </w:r>
      <w:proofErr w:type="gramEnd"/>
    </w:p>
    <w:p w14:paraId="52ED1FC6" w14:textId="77777777" w:rsidR="003669F2" w:rsidRDefault="00B562E1">
      <w:pPr>
        <w:pStyle w:val="B1"/>
      </w:pPr>
      <w:r>
        <w:t>-</w:t>
      </w:r>
      <w:r>
        <w:tab/>
        <w:t xml:space="preserve">HARQ Feedback Timing Indicator: The PDSCH-to-HARQ feedback timing indicator field for MSGB HARQ feedback as specified in TS 38.213 [6]. The size of the HARQ Feedback Timing Indicator field is 3 </w:t>
      </w:r>
      <w:proofErr w:type="gramStart"/>
      <w:r>
        <w:t>bits;</w:t>
      </w:r>
      <w:proofErr w:type="gramEnd"/>
    </w:p>
    <w:p w14:paraId="52ED1FC7" w14:textId="77777777" w:rsidR="003669F2" w:rsidRDefault="00B562E1">
      <w:pPr>
        <w:pStyle w:val="B1"/>
      </w:pPr>
      <w:r>
        <w:t>-</w:t>
      </w:r>
      <w:r>
        <w:tab/>
        <w:t xml:space="preserve">PUCCH Resource Indicator: The PUCCH resource indicator for HARQ feedback for MSGB, as specified in TS 38.213[6]. The size of the PUCCH resource Indicator field is 4 </w:t>
      </w:r>
      <w:proofErr w:type="gramStart"/>
      <w:r>
        <w:t>bits;</w:t>
      </w:r>
      <w:proofErr w:type="gramEnd"/>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536EE6">
      <w:pPr>
        <w:pStyle w:val="TH"/>
        <w:rPr>
          <w:lang w:eastAsia="en-US"/>
        </w:rPr>
      </w:pPr>
      <w:r>
        <w:rPr>
          <w:noProof/>
        </w:rPr>
        <w:object w:dxaOrig="5676" w:dyaOrig="6714" w14:anchorId="3323BCEE">
          <v:shape id="_x0000_i1153" type="#_x0000_t75" style="width:283.5pt;height:336pt" o:ole="">
            <v:imagedata r:id="rId274" o:title=""/>
          </v:shape>
          <o:OLEObject Type="Embed" ProgID="Visio.Drawing.15" ShapeID="_x0000_i1153" DrawAspect="Content" ObjectID="_1804042063" r:id="rId275"/>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Heading3"/>
        <w:rPr>
          <w:lang w:eastAsia="ko-KR"/>
        </w:rPr>
      </w:pPr>
      <w:bookmarkStart w:id="3596" w:name="_Toc178200757"/>
      <w:bookmarkStart w:id="3597" w:name="_Toc52796612"/>
      <w:bookmarkStart w:id="3598" w:name="_Toc46490455"/>
      <w:bookmarkStart w:id="3599" w:name="_Toc52752150"/>
      <w:bookmarkStart w:id="3600"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596"/>
      <w:bookmarkEnd w:id="3597"/>
      <w:bookmarkEnd w:id="3598"/>
      <w:bookmarkEnd w:id="3599"/>
      <w:bookmarkEnd w:id="3600"/>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w:t>
      </w:r>
      <w:proofErr w:type="gramStart"/>
      <w:r>
        <w:t>bits;</w:t>
      </w:r>
      <w:proofErr w:type="gramEnd"/>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 xml:space="preserve">16 </w:t>
      </w:r>
      <w:proofErr w:type="gramStart"/>
      <w:r>
        <w:t>bits;</w:t>
      </w:r>
      <w:proofErr w:type="gramEnd"/>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 xml:space="preserve">8 </w:t>
      </w:r>
      <w:proofErr w:type="gramStart"/>
      <w:r>
        <w:t>bits;</w:t>
      </w:r>
      <w:proofErr w:type="gramEnd"/>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w:t>
      </w:r>
      <w:proofErr w:type="gramStart"/>
      <w:r>
        <w:t>bits;</w:t>
      </w:r>
      <w:proofErr w:type="gramEnd"/>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xml:space="preserve">. The size of the L field is indicated by the F </w:t>
      </w:r>
      <w:proofErr w:type="gramStart"/>
      <w:r>
        <w:t>field;</w:t>
      </w:r>
      <w:proofErr w:type="gramEnd"/>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proofErr w:type="spellStart"/>
            <w:r>
              <w:t>ProSe</w:t>
            </w:r>
            <w:proofErr w:type="spellEnd"/>
            <w:r>
              <w:t xml:space="preserve"> direct link security mode command</w:t>
            </w:r>
            <w:r>
              <w:rPr>
                <w:rFonts w:eastAsia="SimSun"/>
                <w:lang w:eastAsia="zh-CN"/>
              </w:rPr>
              <w:t>" and "</w:t>
            </w:r>
            <w:proofErr w:type="spellStart"/>
            <w:r>
              <w:t>ProSe</w:t>
            </w:r>
            <w:proofErr w:type="spellEnd"/>
            <w:r>
              <w:t xml:space="preserv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601" w:name="_Toc46490456"/>
      <w:bookmarkStart w:id="3602" w:name="_Toc37296325"/>
      <w:bookmarkStart w:id="3603" w:name="_Toc178200758"/>
      <w:bookmarkStart w:id="3604" w:name="_Toc52752151"/>
      <w:bookmarkStart w:id="3605" w:name="_Toc52796613"/>
      <w:r>
        <w:rPr>
          <w:lang w:eastAsia="ko-KR"/>
        </w:rPr>
        <w:t>7</w:t>
      </w:r>
      <w:r>
        <w:rPr>
          <w:lang w:eastAsia="ko-KR"/>
        </w:rPr>
        <w:tab/>
        <w:t>Variables and constants</w:t>
      </w:r>
      <w:bookmarkEnd w:id="3595"/>
      <w:bookmarkEnd w:id="3601"/>
      <w:bookmarkEnd w:id="3602"/>
      <w:bookmarkEnd w:id="3603"/>
      <w:bookmarkEnd w:id="3604"/>
      <w:bookmarkEnd w:id="3605"/>
    </w:p>
    <w:p w14:paraId="52ED201C" w14:textId="77777777" w:rsidR="003669F2" w:rsidRDefault="00B562E1">
      <w:pPr>
        <w:pStyle w:val="Heading2"/>
        <w:rPr>
          <w:lang w:eastAsia="ko-KR"/>
        </w:rPr>
      </w:pPr>
      <w:bookmarkStart w:id="3606" w:name="_Toc29239906"/>
      <w:bookmarkStart w:id="3607" w:name="_Toc46490457"/>
      <w:bookmarkStart w:id="3608" w:name="_Toc37296326"/>
      <w:bookmarkStart w:id="3609" w:name="_Toc52752152"/>
      <w:bookmarkStart w:id="3610" w:name="_Toc52796614"/>
      <w:bookmarkStart w:id="3611" w:name="_Toc178200759"/>
      <w:r>
        <w:rPr>
          <w:lang w:eastAsia="ko-KR"/>
        </w:rPr>
        <w:t>7.1</w:t>
      </w:r>
      <w:r>
        <w:rPr>
          <w:lang w:eastAsia="ko-KR"/>
        </w:rPr>
        <w:tab/>
        <w:t>RNTI values</w:t>
      </w:r>
      <w:bookmarkEnd w:id="3606"/>
      <w:bookmarkEnd w:id="3607"/>
      <w:bookmarkEnd w:id="3608"/>
      <w:bookmarkEnd w:id="3609"/>
      <w:bookmarkEnd w:id="3610"/>
      <w:bookmarkEnd w:id="361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612" w:name="_Toc178200760"/>
      <w:bookmarkStart w:id="3613" w:name="_Toc52752153"/>
      <w:bookmarkStart w:id="3614" w:name="_Toc52796615"/>
      <w:bookmarkStart w:id="3615" w:name="_Toc37296327"/>
      <w:bookmarkStart w:id="3616" w:name="_Toc46490458"/>
      <w:bookmarkStart w:id="3617" w:name="_Toc29239907"/>
      <w:r>
        <w:rPr>
          <w:lang w:eastAsia="ko-KR"/>
        </w:rPr>
        <w:t>7.2</w:t>
      </w:r>
      <w:r>
        <w:rPr>
          <w:lang w:eastAsia="ko-KR"/>
        </w:rPr>
        <w:tab/>
        <w:t>Backoff Parameter values</w:t>
      </w:r>
      <w:bookmarkEnd w:id="3612"/>
      <w:bookmarkEnd w:id="3613"/>
      <w:bookmarkEnd w:id="3614"/>
      <w:bookmarkEnd w:id="3615"/>
      <w:bookmarkEnd w:id="3616"/>
      <w:bookmarkEnd w:id="361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618" w:name="_Toc178200761"/>
      <w:bookmarkStart w:id="3619" w:name="_Toc29239908"/>
      <w:bookmarkStart w:id="3620" w:name="_Toc52796616"/>
      <w:bookmarkStart w:id="3621" w:name="_Toc52752154"/>
      <w:bookmarkStart w:id="3622" w:name="_Toc46490459"/>
      <w:bookmarkStart w:id="3623" w:name="_Toc37296328"/>
      <w:r>
        <w:rPr>
          <w:lang w:eastAsia="ko-KR"/>
        </w:rPr>
        <w:t>7.3</w:t>
      </w:r>
      <w:r>
        <w:rPr>
          <w:lang w:eastAsia="ko-KR"/>
        </w:rPr>
        <w:tab/>
        <w:t>DELTA_PREAMBLE values</w:t>
      </w:r>
      <w:bookmarkEnd w:id="3618"/>
      <w:bookmarkEnd w:id="3619"/>
      <w:bookmarkEnd w:id="3620"/>
      <w:bookmarkEnd w:id="3621"/>
      <w:bookmarkEnd w:id="3622"/>
      <w:bookmarkEnd w:id="362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624" w:name="_Toc178200762"/>
      <w:bookmarkStart w:id="3625" w:name="_Toc52752155"/>
      <w:bookmarkStart w:id="3626" w:name="_Toc52796617"/>
      <w:bookmarkStart w:id="3627" w:name="_Toc29239909"/>
      <w:bookmarkStart w:id="3628" w:name="_Toc37296329"/>
      <w:bookmarkStart w:id="3629" w:name="_Toc46490460"/>
      <w:r>
        <w:rPr>
          <w:lang w:eastAsia="ko-KR"/>
        </w:rPr>
        <w:t>7.4</w:t>
      </w:r>
      <w:r>
        <w:rPr>
          <w:lang w:eastAsia="ko-KR"/>
        </w:rPr>
        <w:tab/>
        <w:t>PRACH Mask Index values</w:t>
      </w:r>
      <w:bookmarkEnd w:id="3624"/>
      <w:bookmarkEnd w:id="3625"/>
      <w:bookmarkEnd w:id="3626"/>
      <w:bookmarkEnd w:id="3627"/>
      <w:bookmarkEnd w:id="3628"/>
      <w:bookmarkEnd w:id="362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630" w:name="_Toc37296330"/>
      <w:bookmarkStart w:id="3631" w:name="_Toc52796618"/>
      <w:bookmarkStart w:id="3632" w:name="_Toc178200763"/>
      <w:bookmarkStart w:id="3633" w:name="_Toc46490461"/>
      <w:bookmarkStart w:id="3634" w:name="_Toc52752156"/>
      <w:bookmarkStart w:id="3635" w:name="_Toc29239910"/>
      <w:bookmarkStart w:id="3636" w:name="historyclause"/>
      <w:r>
        <w:t xml:space="preserve">Annex </w:t>
      </w:r>
      <w:r>
        <w:rPr>
          <w:lang w:eastAsia="ko-KR"/>
        </w:rPr>
        <w:t>A</w:t>
      </w:r>
      <w:r>
        <w:t xml:space="preserve"> </w:t>
      </w:r>
      <w:bookmarkEnd w:id="3630"/>
      <w:bookmarkEnd w:id="3631"/>
      <w:bookmarkEnd w:id="3632"/>
      <w:bookmarkEnd w:id="3633"/>
      <w:bookmarkEnd w:id="3634"/>
      <w:bookmarkEnd w:id="3635"/>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3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6"/>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Nokia" w:date="2025-01-31T09:27:00Z" w:initials="Nokia">
    <w:p w14:paraId="6C6DDF5C" w14:textId="77777777" w:rsidR="006B1EA8" w:rsidRDefault="006B1EA8" w:rsidP="006B1EA8">
      <w:pPr>
        <w:pStyle w:val="CommentText"/>
      </w:pPr>
      <w:r>
        <w:rPr>
          <w:rStyle w:val="CommentReference"/>
        </w:rPr>
        <w:annotationRef/>
      </w:r>
      <w:r>
        <w:t xml:space="preserve">Would be desirable to align the definitions with RRC (where this seems to be defined using different wording).  </w:t>
      </w:r>
    </w:p>
    <w:p w14:paraId="4E1EB1E0" w14:textId="77777777" w:rsidR="006B1EA8" w:rsidRDefault="006B1EA8" w:rsidP="006B1EA8">
      <w:pPr>
        <w:pStyle w:val="CommentText"/>
      </w:pPr>
    </w:p>
    <w:p w14:paraId="0599E0B4" w14:textId="77777777" w:rsidR="006B1EA8" w:rsidRDefault="006B1EA8" w:rsidP="006B1EA8">
      <w:pPr>
        <w:pStyle w:val="CommentText"/>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CommentText"/>
      </w:pPr>
      <w:r>
        <w:rPr>
          <w:rStyle w:val="CommentReference"/>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CommentText"/>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CommentText"/>
      </w:pPr>
    </w:p>
  </w:comment>
  <w:comment w:id="224" w:author="Xiaonan-MediaTek" w:date="2025-03-18T10:55:00Z" w:initials="XN">
    <w:p w14:paraId="0BCAD121" w14:textId="77777777" w:rsidR="00370799" w:rsidRDefault="00370799">
      <w:pPr>
        <w:pStyle w:val="CommentText"/>
      </w:pPr>
      <w:r>
        <w:rPr>
          <w:rStyle w:val="CommentReference"/>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CommentText"/>
      </w:pPr>
      <w:r>
        <w:rPr>
          <w:rStyle w:val="CommentReference"/>
        </w:rPr>
        <w:annotationRef/>
      </w:r>
      <w:r>
        <w:t>Agree with Apple.</w:t>
      </w:r>
    </w:p>
  </w:comment>
  <w:comment w:id="292" w:author="vivo-Chenli-Before#129" w:date="2025-02-06T22:26:00Z" w:initials="v">
    <w:p w14:paraId="535B2ACC" w14:textId="27F00853" w:rsidR="001E10BD" w:rsidRDefault="001E10BD">
      <w:pPr>
        <w:pStyle w:val="CommentText"/>
      </w:pPr>
      <w:r>
        <w:rPr>
          <w:rStyle w:val="CommentReference"/>
        </w:rPr>
        <w:annotationRef/>
      </w:r>
      <w:r>
        <w:t xml:space="preserve">In this section as below, we have defined the corresponding behaiviour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CommentText"/>
        <w:rPr>
          <w:i/>
          <w:iCs/>
        </w:rPr>
      </w:pPr>
      <w:r>
        <w:rPr>
          <w:rStyle w:val="CommentReference"/>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CommentText"/>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CommentText"/>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CommentText"/>
      </w:pPr>
    </w:p>
  </w:comment>
  <w:comment w:id="306" w:author="Nokia" w:date="2025-01-31T10:58:00Z" w:initials="Nokia">
    <w:p w14:paraId="315A5C52" w14:textId="77777777" w:rsidR="00050005" w:rsidRDefault="00050005" w:rsidP="00050005">
      <w:pPr>
        <w:pStyle w:val="CommentText"/>
      </w:pPr>
      <w:r>
        <w:rPr>
          <w:rStyle w:val="CommentReference"/>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CommentText"/>
      </w:pPr>
      <w:r>
        <w:rPr>
          <w:rStyle w:val="CommentReference"/>
        </w:rPr>
        <w:annotationRef/>
      </w:r>
      <w:r>
        <w:t xml:space="preserve">But this is the legacy beahviour, right? </w:t>
      </w:r>
    </w:p>
  </w:comment>
  <w:comment w:id="328" w:author="Rakuten [Subramanya]" w:date="2025-03-20T22:25:00Z" w:initials="RAK [SC]">
    <w:p w14:paraId="52AEFA6D" w14:textId="77777777" w:rsidR="00434E48" w:rsidRDefault="00434E48" w:rsidP="00434E48">
      <w:r>
        <w:rPr>
          <w:rStyle w:val="CommentReference"/>
        </w:rPr>
        <w:annotationRef/>
      </w:r>
      <w:r>
        <w:t>Should this be candidate cell?</w:t>
      </w:r>
    </w:p>
  </w:comment>
  <w:comment w:id="341" w:author="Nokia" w:date="2025-03-21T14:23:00Z" w:initials="N">
    <w:p w14:paraId="7466E5A2" w14:textId="77777777" w:rsidR="000B6114" w:rsidRDefault="000B6114" w:rsidP="000B6114">
      <w:pPr>
        <w:pStyle w:val="CommentText"/>
      </w:pPr>
      <w:r>
        <w:rPr>
          <w:rStyle w:val="CommentReference"/>
        </w:rPr>
        <w:annotationRef/>
      </w:r>
      <w:r>
        <w:t>5.y.3</w:t>
      </w:r>
    </w:p>
  </w:comment>
  <w:comment w:id="368" w:author="Nokia" w:date="2025-03-21T14:24:00Z" w:initials="N">
    <w:p w14:paraId="6589E91D" w14:textId="77777777" w:rsidR="00D76B07" w:rsidRDefault="00D76B07" w:rsidP="00D76B07">
      <w:pPr>
        <w:pStyle w:val="CommentText"/>
      </w:pPr>
      <w:r>
        <w:rPr>
          <w:rStyle w:val="CommentReference"/>
        </w:rPr>
        <w:annotationRef/>
      </w:r>
      <w:r>
        <w:t>Typo: “an”</w:t>
      </w:r>
    </w:p>
  </w:comment>
  <w:comment w:id="386" w:author="Xiaomi-After RAN2#129" w:date="2025-03-20T16:13:00Z" w:initials="X">
    <w:p w14:paraId="28B3ABEE" w14:textId="2F2C4508" w:rsidR="00605EA1" w:rsidRDefault="00605EA1">
      <w:pPr>
        <w:pStyle w:val="CommentText"/>
        <w:rPr>
          <w:rFonts w:eastAsia="DengXian"/>
          <w:lang w:eastAsia="zh-CN"/>
        </w:rPr>
      </w:pPr>
      <w:r>
        <w:rPr>
          <w:rStyle w:val="CommentReference"/>
        </w:rPr>
        <w:annotationRef/>
      </w:r>
      <w:r>
        <w:rPr>
          <w:rFonts w:eastAsia="DengXian"/>
          <w:lang w:eastAsia="zh-CN"/>
        </w:rPr>
        <w:t>Suggest to remove the EN.</w:t>
      </w:r>
    </w:p>
    <w:p w14:paraId="1C7D6C92" w14:textId="1771B6B3" w:rsidR="00605EA1" w:rsidRPr="00605EA1" w:rsidRDefault="00605EA1">
      <w:pPr>
        <w:pStyle w:val="CommentText"/>
        <w:rPr>
          <w:rFonts w:eastAsia="DengXian"/>
          <w:lang w:eastAsia="zh-CN"/>
        </w:rPr>
      </w:pPr>
      <w:r>
        <w:rPr>
          <w:rFonts w:eastAsia="DengXian"/>
          <w:lang w:eastAsia="zh-CN"/>
        </w:rPr>
        <w:t>Because RAN2 has agreed “</w:t>
      </w:r>
      <w:r w:rsidRPr="00605EA1">
        <w:rPr>
          <w:rFonts w:eastAsia="DengXian"/>
          <w:lang w:eastAsia="zh-CN"/>
        </w:rPr>
        <w:t>The CLTM TAT is per candidate configuration.</w:t>
      </w:r>
      <w:r>
        <w:rPr>
          <w:rFonts w:eastAsia="DengXian"/>
          <w:lang w:eastAsia="zh-CN"/>
        </w:rPr>
        <w:t>”</w:t>
      </w:r>
    </w:p>
  </w:comment>
  <w:comment w:id="396" w:author="vivo-Chenli" w:date="2024-12-26T10:07:00Z" w:initials="">
    <w:p w14:paraId="52ED226F" w14:textId="77777777" w:rsidR="003669F2" w:rsidRDefault="00B562E1">
      <w:pPr>
        <w:pStyle w:val="CommentText"/>
      </w:pPr>
      <w:r>
        <w:t>Applicable for both intra-CU and inter-CU LTM, as well as CLTM,, due to agreement:</w:t>
      </w:r>
    </w:p>
    <w:p w14:paraId="52ED2270" w14:textId="77777777" w:rsidR="003669F2" w:rsidRDefault="00B562E1">
      <w:pPr>
        <w:pStyle w:val="CommentText"/>
        <w:rPr>
          <w:i/>
          <w:iCs/>
        </w:rPr>
      </w:pPr>
      <w:r>
        <w:rPr>
          <w:i/>
          <w:iCs/>
        </w:rPr>
        <w:t>Support CG-based RACH-less and DG-based RACH-less procedures for inter-CU LTM.</w:t>
      </w:r>
    </w:p>
    <w:p w14:paraId="52ED2271"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comment>
  <w:comment w:id="397" w:author="vivo-Chenli" w:date="2024-12-26T10:08:00Z" w:initials="">
    <w:p w14:paraId="52ED2272" w14:textId="77777777" w:rsidR="003669F2" w:rsidRDefault="00B562E1">
      <w:pPr>
        <w:pStyle w:val="CommentText"/>
      </w:pPr>
      <w:r>
        <w:t>Applicable for both intra-CU and inter-CU LTM as well as CLTM, due to agreement:</w:t>
      </w:r>
    </w:p>
    <w:p w14:paraId="52ED2273" w14:textId="77777777" w:rsidR="003669F2" w:rsidRDefault="00B562E1">
      <w:pPr>
        <w:pStyle w:val="CommentText"/>
        <w:rPr>
          <w:i/>
          <w:iCs/>
        </w:rPr>
      </w:pPr>
      <w:r>
        <w:rPr>
          <w:i/>
          <w:iCs/>
        </w:rPr>
        <w:t>The LTM completion defined for intra-CU LTM is followed for R19 LTM.</w:t>
      </w:r>
    </w:p>
    <w:p w14:paraId="52ED2274" w14:textId="77777777" w:rsidR="003669F2" w:rsidRDefault="00B562E1">
      <w:pPr>
        <w:pStyle w:val="CommentText"/>
        <w:rPr>
          <w:i/>
          <w:iCs/>
        </w:rPr>
      </w:pPr>
      <w:r>
        <w:rPr>
          <w:i/>
          <w:iCs/>
        </w:rPr>
        <w:t>The LTM completion defined for Rel-18 intra-CU LTM is reused for conditional LTM.</w:t>
      </w:r>
    </w:p>
  </w:comment>
  <w:comment w:id="434" w:author="vivo-Chenli" w:date="2024-12-26T10:07:00Z" w:initials="">
    <w:p w14:paraId="52ED2275" w14:textId="77777777" w:rsidR="003669F2" w:rsidRDefault="00B562E1">
      <w:pPr>
        <w:pStyle w:val="CommentText"/>
      </w:pPr>
      <w:r>
        <w:t>Applicable for both intra-CU and inter-CU LTM as well as CLTM, due to agreement:</w:t>
      </w:r>
    </w:p>
    <w:p w14:paraId="52ED2276" w14:textId="77777777" w:rsidR="003669F2" w:rsidRDefault="00B562E1">
      <w:pPr>
        <w:pStyle w:val="CommentText"/>
        <w:rPr>
          <w:i/>
          <w:iCs/>
        </w:rPr>
      </w:pPr>
      <w:r>
        <w:rPr>
          <w:i/>
          <w:iCs/>
        </w:rPr>
        <w:t>The LTM completion defined for intra-CU LTM is followed for R19 LTM.</w:t>
      </w:r>
    </w:p>
    <w:p w14:paraId="52ED2277" w14:textId="77777777" w:rsidR="003669F2" w:rsidRDefault="00B562E1">
      <w:pPr>
        <w:pStyle w:val="CommentText"/>
        <w:rPr>
          <w:i/>
          <w:iCs/>
        </w:rPr>
      </w:pPr>
      <w:r>
        <w:rPr>
          <w:i/>
          <w:iCs/>
        </w:rPr>
        <w:t>The LTM completion defined for Rel-18 intra-CU LTM is reused for conditional LTM.</w:t>
      </w:r>
    </w:p>
  </w:comment>
  <w:comment w:id="435"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436" w:author="vivo-Chenli-Before#129" w:date="2025-02-06T23:43:00Z" w:initials="v">
    <w:p w14:paraId="396BE310" w14:textId="1B2E2BE4" w:rsidR="004D2983" w:rsidRDefault="004D2983">
      <w:pPr>
        <w:pStyle w:val="CommentText"/>
      </w:pPr>
      <w:r>
        <w:rPr>
          <w:rStyle w:val="CommentReference"/>
        </w:rPr>
        <w:annotationRef/>
      </w:r>
      <w:r w:rsidR="00076914">
        <w:t xml:space="preserve">It is true. Let’s keep this in mind by now. </w:t>
      </w:r>
    </w:p>
  </w:comment>
  <w:comment w:id="581" w:author="Xiaonan-MediaTek" w:date="2025-03-18T11:24:00Z" w:initials="XN">
    <w:p w14:paraId="78544E8F" w14:textId="77777777" w:rsidR="008F5A7F" w:rsidRDefault="008F5A7F">
      <w:pPr>
        <w:pStyle w:val="CommentText"/>
      </w:pPr>
      <w:r>
        <w:rPr>
          <w:rStyle w:val="CommentReference"/>
        </w:rPr>
        <w:annotationRef/>
      </w:r>
      <w:r>
        <w:rPr>
          <w:lang w:val="en-US"/>
        </w:rPr>
        <w:t>"an"</w:t>
      </w:r>
    </w:p>
  </w:comment>
  <w:comment w:id="591" w:author="Ericsson - Oskar" w:date="2025-01-28T06:37:00Z" w:initials="E">
    <w:p w14:paraId="7F212555" w14:textId="5A41ECFF"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92" w:author="vivo-Chenli-Before#129" w:date="2025-02-06T23:54:00Z" w:initials="v">
    <w:p w14:paraId="317A44CA" w14:textId="0DAB6D0A" w:rsidR="003E7927" w:rsidRDefault="003E7927">
      <w:pPr>
        <w:pStyle w:val="CommentText"/>
      </w:pPr>
      <w:r>
        <w:rPr>
          <w:rStyle w:val="CommentReference"/>
        </w:rPr>
        <w:annotationRef/>
      </w:r>
      <w:r>
        <w:t xml:space="preserve">This could be further discussed. Let’s keep it open by now. </w:t>
      </w:r>
    </w:p>
  </w:comment>
  <w:comment w:id="593" w:author="Rakuten [Subramanya]" w:date="2025-03-20T22:26:00Z" w:initials="RAK [SC]">
    <w:p w14:paraId="296A0F65" w14:textId="77777777" w:rsidR="00434E48" w:rsidRDefault="00434E48" w:rsidP="00434E48">
      <w:r>
        <w:rPr>
          <w:rStyle w:val="CommentReference"/>
        </w:rPr>
        <w:annotationRef/>
      </w:r>
      <w:r>
        <w:t>Agree with Ericsson. UE should be able to send a BSR to ask for the necessary UL grants.</w:t>
      </w:r>
    </w:p>
  </w:comment>
  <w:comment w:id="651" w:author="vivo-Chenli" w:date="2024-12-26T10:06:00Z" w:initials="">
    <w:p w14:paraId="52ED227A" w14:textId="08B3388B" w:rsidR="003669F2" w:rsidRDefault="00B562E1">
      <w:pPr>
        <w:pStyle w:val="CommentText"/>
      </w:pPr>
      <w:r>
        <w:t>Applicable for both intra-CU and inter-CU LTM as well as CLTM, due to agreement:</w:t>
      </w:r>
    </w:p>
    <w:p w14:paraId="52ED227B" w14:textId="77777777" w:rsidR="003669F2" w:rsidRDefault="00B562E1">
      <w:pPr>
        <w:pStyle w:val="CommentText"/>
      </w:pPr>
      <w:r>
        <w:rPr>
          <w:i/>
          <w:iCs/>
        </w:rPr>
        <w:t>Support CG-based RACH-less and DG-based RACH-less procedures for inter-CU LTM.</w:t>
      </w:r>
    </w:p>
    <w:p w14:paraId="52ED227C"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CommentText"/>
        <w:rPr>
          <w:lang w:eastAsia="zh-CN"/>
        </w:rPr>
      </w:pPr>
    </w:p>
  </w:comment>
  <w:comment w:id="652" w:author="Ericsson - Oskar" w:date="2025-01-28T06:38:00Z" w:initials="E">
    <w:p w14:paraId="36D1A2A7" w14:textId="77777777" w:rsidR="00123BC7" w:rsidRDefault="00123BC7" w:rsidP="00123BC7">
      <w:r>
        <w:rPr>
          <w:rStyle w:val="CommentReference"/>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53" w:author="Huawei (David Lecompte)" w:date="2025-02-03T10:25:00Z" w:initials="DL">
    <w:p w14:paraId="54CCC7E0" w14:textId="77777777" w:rsidR="001145A3" w:rsidRDefault="001145A3" w:rsidP="001145A3">
      <w:pPr>
        <w:pStyle w:val="CommentText"/>
      </w:pPr>
      <w:r>
        <w:rPr>
          <w:rStyle w:val="CommentReference"/>
        </w:rPr>
        <w:annotationRef/>
      </w:r>
      <w:r>
        <w:rPr>
          <w:rStyle w:val="CommentReference"/>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CommentText"/>
      </w:pPr>
    </w:p>
    <w:p w14:paraId="78718BB2" w14:textId="1E955EC3" w:rsidR="001145A3" w:rsidRDefault="001145A3">
      <w:pPr>
        <w:pStyle w:val="CommentText"/>
      </w:pPr>
      <w:r>
        <w:t>It is better than to repeat CLTM everywhere.</w:t>
      </w:r>
    </w:p>
  </w:comment>
  <w:comment w:id="654" w:author="vivo-Chenli-Before#129" w:date="2025-02-06T23:55:00Z" w:initials="v">
    <w:p w14:paraId="59CEE49F" w14:textId="7F5F43A3" w:rsidR="00E3253D" w:rsidRDefault="00E3253D">
      <w:pPr>
        <w:pStyle w:val="CommentText"/>
      </w:pPr>
      <w:r>
        <w:rPr>
          <w:rStyle w:val="CommentReference"/>
        </w:rPr>
        <w:annotationRef/>
      </w:r>
      <w:r>
        <w:t>I will fix it after we agreed that “LTM” only refers to intra-CU and inter-CU LTM, but not CLTM.</w:t>
      </w:r>
    </w:p>
  </w:comment>
  <w:comment w:id="655"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56" w:author="vivo-Chenli-Before#129" w:date="2025-02-06T23:56:00Z" w:initials="v">
    <w:p w14:paraId="4070A04E" w14:textId="36D088F8" w:rsidR="000F5CC1" w:rsidRDefault="000F5CC1">
      <w:pPr>
        <w:pStyle w:val="CommentText"/>
      </w:pPr>
      <w:r>
        <w:rPr>
          <w:rStyle w:val="CommentReference"/>
        </w:rPr>
        <w:annotationRef/>
      </w:r>
      <w:r>
        <w:t>I will fix it after we agreed that “LTM” only refers to intra-CU and inter-CU LTM, but not CLTM.</w:t>
      </w:r>
    </w:p>
  </w:comment>
  <w:comment w:id="671" w:author="Rakuten [Subramanya]" w:date="2025-03-20T22:27:00Z" w:initials="RAK [SC]">
    <w:p w14:paraId="11666893" w14:textId="77777777" w:rsidR="00434E48" w:rsidRDefault="00434E48" w:rsidP="00434E48">
      <w:r>
        <w:rPr>
          <w:rStyle w:val="CommentReference"/>
        </w:rPr>
        <w:annotationRef/>
      </w:r>
      <w:r>
        <w:rPr>
          <w:color w:val="000000"/>
        </w:rPr>
        <w:t>Should be ‘a’</w:t>
      </w:r>
    </w:p>
  </w:comment>
  <w:comment w:id="672" w:author="CATT-Rui" w:date="2025-03-21T09:28:00Z" w:initials="CATT-Rui">
    <w:p w14:paraId="326ADB20" w14:textId="48652A46" w:rsidR="004C772C" w:rsidRDefault="004C772C">
      <w:pPr>
        <w:pStyle w:val="CommentText"/>
        <w:rPr>
          <w:lang w:eastAsia="zh-CN"/>
        </w:rPr>
      </w:pPr>
      <w:r>
        <w:rPr>
          <w:rStyle w:val="CommentReference"/>
        </w:rPr>
        <w:annotationRef/>
      </w:r>
      <w:r w:rsidR="00042AC9">
        <w:rPr>
          <w:rFonts w:hint="eastAsia"/>
          <w:lang w:eastAsia="zh-CN"/>
        </w:rPr>
        <w:t>there is no such mapping between CSI-RS and configuration grant in the asn1 signalling structure.</w:t>
      </w:r>
    </w:p>
  </w:comment>
  <w:comment w:id="669" w:author="Nokia" w:date="2025-03-21T13:09:00Z" w:initials="Nokia">
    <w:p w14:paraId="7201B6C5" w14:textId="77777777" w:rsidR="002146A4" w:rsidRDefault="002146A4" w:rsidP="002146A4">
      <w:pPr>
        <w:pStyle w:val="CommentText"/>
      </w:pPr>
      <w:r>
        <w:rPr>
          <w:rStyle w:val="CommentReference"/>
        </w:rPr>
        <w:annotationRef/>
      </w:r>
      <w:r>
        <w:t>This has not been agreed, and also may not be needed. The Rel-18 procedure based on SSB can work as it is. Even in Rel-18, the indicated TCI state can have TRS as the configured RS, then the UE finds the SSB associated with that TRS to determine the CG. The same procedure can be used when a CSI-RS if configured as the RS of the indicated TCI state.</w:t>
      </w:r>
    </w:p>
  </w:comment>
  <w:comment w:id="685" w:author="CATT-Rui" w:date="2025-03-21T10:18:00Z" w:initials="CATT-Rui">
    <w:p w14:paraId="2CE23FC1" w14:textId="7E0A93F5" w:rsidR="00FB6C7D" w:rsidRPr="00FB6C7D" w:rsidRDefault="00FB6C7D">
      <w:pPr>
        <w:pStyle w:val="CommentText"/>
        <w:rPr>
          <w:rFonts w:eastAsiaTheme="minorEastAsia"/>
          <w:lang w:eastAsia="zh-CN"/>
        </w:rPr>
      </w:pPr>
      <w:r>
        <w:rPr>
          <w:rStyle w:val="CommentReference"/>
        </w:rPr>
        <w:annotationRef/>
      </w:r>
      <w:r w:rsidR="00042AC9">
        <w:rPr>
          <w:rFonts w:hint="eastAsia"/>
          <w:lang w:eastAsia="zh-CN"/>
        </w:rPr>
        <w:t>this part is not for LTM.all the changes in this part should be deleted.</w:t>
      </w:r>
    </w:p>
  </w:comment>
  <w:comment w:id="686" w:author="Nokia" w:date="2025-03-21T14:32:00Z" w:initials="N">
    <w:p w14:paraId="21779C9E" w14:textId="77777777" w:rsidR="000621DD" w:rsidRDefault="000621DD" w:rsidP="000621DD">
      <w:pPr>
        <w:pStyle w:val="CommentText"/>
      </w:pPr>
      <w:r>
        <w:rPr>
          <w:rStyle w:val="CommentReference"/>
        </w:rPr>
        <w:annotationRef/>
      </w:r>
      <w:r>
        <w:t xml:space="preserve">It is not clear why this text is captured at this point. In our understanding, the Rel-18 LTM mechanism of CG selection can be used as it is. Even we don’t need separate treatment for CSI-RS (see comment above). Suggest to either capture an FFS on the open issue that Rapporteur sees with re-using Rel. 18 LTM mechanism, or then to remove the proposed changes. </w:t>
      </w:r>
    </w:p>
  </w:comment>
  <w:comment w:id="687" w:author="Rakuten [Subramanya]" w:date="2025-03-20T22:27:00Z" w:initials="RAK [SC]">
    <w:p w14:paraId="6BB86380" w14:textId="77777777" w:rsidR="00434E48" w:rsidRDefault="00434E48" w:rsidP="00434E48">
      <w:r>
        <w:rPr>
          <w:rStyle w:val="CommentReference"/>
        </w:rPr>
        <w:annotationRef/>
      </w:r>
      <w:r>
        <w:t>Any specific reason to put this in square brackets? We propose to remove the brackets so that the use-case is not diluted.</w:t>
      </w:r>
    </w:p>
  </w:comment>
  <w:comment w:id="694" w:author="Nokia" w:date="2025-03-21T14:33:00Z" w:initials="N">
    <w:p w14:paraId="2A02E33E" w14:textId="77777777" w:rsidR="00BB27F0" w:rsidRDefault="00BB27F0" w:rsidP="00BB27F0">
      <w:pPr>
        <w:pStyle w:val="CommentText"/>
      </w:pPr>
      <w:r>
        <w:rPr>
          <w:rStyle w:val="CommentReference"/>
        </w:rPr>
        <w:annotationRef/>
      </w:r>
      <w:r>
        <w:t>Missing text: “or RACH-less conditional LTM”</w:t>
      </w:r>
    </w:p>
  </w:comment>
  <w:comment w:id="708" w:author="Xiaomi-After RAN2#129" w:date="2025-03-20T16:35:00Z" w:initials="X">
    <w:p w14:paraId="742414CE" w14:textId="7C889BA0" w:rsidR="00D65C6E" w:rsidRDefault="00D65C6E">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AN2 has agreed:</w:t>
      </w:r>
    </w:p>
    <w:p w14:paraId="0A58B7E0" w14:textId="77777777" w:rsidR="00D65C6E" w:rsidRDefault="00D65C6E">
      <w:pPr>
        <w:pStyle w:val="CommentText"/>
        <w:rPr>
          <w:rFonts w:eastAsia="DengXian"/>
          <w:lang w:eastAsia="zh-CN"/>
        </w:rPr>
      </w:pPr>
      <w:r>
        <w:rPr>
          <w:rFonts w:eastAsia="DengXian"/>
          <w:lang w:eastAsia="zh-CN"/>
        </w:rPr>
        <w:t>“</w:t>
      </w:r>
      <w:r w:rsidRPr="00D65C6E">
        <w:rPr>
          <w:rFonts w:eastAsia="DengXian"/>
          <w:lang w:eastAsia="zh-CN"/>
        </w:rPr>
        <w:t>For L1 based C-LTM (assuming single beam fulfils C-LTM execution condition), beam selection for RACH-less LTM with CG is</w:t>
      </w:r>
      <w:r w:rsidRPr="00D65C6E">
        <w:rPr>
          <w:rFonts w:eastAsia="DengXian"/>
          <w:b/>
          <w:bCs/>
          <w:lang w:eastAsia="zh-CN"/>
        </w:rPr>
        <w:t xml:space="preserve"> based on the beam meets C-LTM execution condition.</w:t>
      </w:r>
      <w:r>
        <w:rPr>
          <w:rFonts w:eastAsia="DengXian" w:hint="eastAsia"/>
          <w:lang w:eastAsia="zh-CN"/>
        </w:rPr>
        <w:t>”</w:t>
      </w:r>
    </w:p>
    <w:p w14:paraId="0E5E22D0" w14:textId="13DA3A05" w:rsidR="003B3232" w:rsidRDefault="00D65C6E">
      <w:pPr>
        <w:pStyle w:val="CommentText"/>
        <w:rPr>
          <w:rFonts w:eastAsia="DengXian"/>
          <w:lang w:eastAsia="zh-CN"/>
        </w:rPr>
      </w:pPr>
      <w:r>
        <w:rPr>
          <w:rFonts w:eastAsia="DengXian"/>
          <w:lang w:eastAsia="zh-CN"/>
        </w:rPr>
        <w:t>Because</w:t>
      </w:r>
      <w:r w:rsidRPr="00D65C6E">
        <w:rPr>
          <w:rFonts w:eastAsia="DengXian"/>
          <w:i/>
          <w:iCs/>
          <w:lang w:eastAsia="zh-CN"/>
        </w:rPr>
        <w:t xml:space="preserve"> timeToTrigger </w:t>
      </w:r>
      <w:r w:rsidR="00470AEE">
        <w:rPr>
          <w:rFonts w:eastAsia="DengXian"/>
          <w:lang w:eastAsia="zh-CN"/>
        </w:rPr>
        <w:t xml:space="preserve">is </w:t>
      </w:r>
      <w:r w:rsidRPr="00D65C6E">
        <w:rPr>
          <w:rFonts w:eastAsia="DengXian"/>
          <w:lang w:eastAsia="zh-CN"/>
        </w:rPr>
        <w:t xml:space="preserve">defined for </w:t>
      </w:r>
      <w:r>
        <w:rPr>
          <w:rFonts w:eastAsia="DengXian"/>
          <w:lang w:eastAsia="zh-CN"/>
        </w:rPr>
        <w:t xml:space="preserve">LTM events, an </w:t>
      </w:r>
      <w:r w:rsidRPr="00D65C6E">
        <w:rPr>
          <w:rFonts w:eastAsia="DengXian"/>
          <w:lang w:eastAsia="zh-CN"/>
        </w:rPr>
        <w:t>SSB with measurement fulfilling the entry condition</w:t>
      </w:r>
      <w:r>
        <w:rPr>
          <w:rFonts w:eastAsia="DengXian"/>
          <w:lang w:eastAsia="zh-CN"/>
        </w:rPr>
        <w:t xml:space="preserve"> doesn’t mean the SSB </w:t>
      </w:r>
      <w:r w:rsidRPr="00D65C6E">
        <w:rPr>
          <w:rFonts w:eastAsia="DengXian"/>
          <w:lang w:eastAsia="zh-CN"/>
        </w:rPr>
        <w:t>fulfilling</w:t>
      </w:r>
      <w:r>
        <w:rPr>
          <w:rFonts w:eastAsia="DengXian"/>
          <w:lang w:eastAsia="zh-CN"/>
        </w:rPr>
        <w:t xml:space="preserve"> the </w:t>
      </w:r>
      <w:r w:rsidRPr="00D65C6E">
        <w:rPr>
          <w:rFonts w:eastAsia="DengXian"/>
          <w:lang w:eastAsia="zh-CN"/>
        </w:rPr>
        <w:t xml:space="preserve">C-LTM </w:t>
      </w:r>
      <w:r>
        <w:rPr>
          <w:rFonts w:eastAsia="DengXian"/>
          <w:lang w:eastAsia="zh-CN"/>
        </w:rPr>
        <w:t>execution conditions.</w:t>
      </w:r>
      <w:r w:rsidR="003B3232">
        <w:rPr>
          <w:rFonts w:eastAsia="DengXian" w:hint="eastAsia"/>
          <w:lang w:eastAsia="zh-CN"/>
        </w:rPr>
        <w:t xml:space="preserve"> </w:t>
      </w:r>
      <w:r w:rsidR="003B3232">
        <w:rPr>
          <w:rFonts w:eastAsia="DengXian"/>
          <w:lang w:eastAsia="zh-CN"/>
        </w:rPr>
        <w:t xml:space="preserve">In </w:t>
      </w:r>
      <w:r w:rsidR="003B3232" w:rsidRPr="003B3232">
        <w:rPr>
          <w:rFonts w:eastAsia="DengXian"/>
          <w:lang w:eastAsia="zh-CN"/>
        </w:rPr>
        <w:t>5.y.2</w:t>
      </w:r>
      <w:r w:rsidR="003B3232" w:rsidRPr="003B3232">
        <w:rPr>
          <w:rFonts w:eastAsia="DengXian"/>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r w:rsidRPr="003B3232">
        <w:rPr>
          <w:i/>
          <w:iCs/>
        </w:rPr>
        <w:t>ltm-CSI-ReportConfigId</w:t>
      </w:r>
      <w:r w:rsidRPr="003B3232">
        <w:t xml:space="preserve"> is fulfilled for [</w:t>
      </w:r>
      <w:r w:rsidRPr="003B3232">
        <w:rPr>
          <w:sz w:val="16"/>
          <w:szCs w:val="16"/>
        </w:rPr>
        <w:annotationRef/>
      </w:r>
      <w:r w:rsidRPr="003B3232">
        <w:t xml:space="preserve">one or more] applicable beams, i.e. reference signalling associated with </w:t>
      </w:r>
      <w:r w:rsidRPr="003B3232">
        <w:rPr>
          <w:i/>
          <w:iCs/>
        </w:rPr>
        <w:t xml:space="preserve">LTM-CSI-SSB-ResourceConfigId </w:t>
      </w:r>
      <w:r w:rsidRPr="003B3232">
        <w:t xml:space="preserve">or </w:t>
      </w:r>
      <w:r w:rsidRPr="003B3232">
        <w:rPr>
          <w:i/>
          <w:iCs/>
        </w:rPr>
        <w:t>LTM-CSI-RS-ResourceConfigId</w:t>
      </w:r>
      <w:r w:rsidRPr="003B3232">
        <w:t xml:space="preserve"> in the </w:t>
      </w:r>
      <w:r w:rsidRPr="003B3232">
        <w:rPr>
          <w:i/>
          <w:iCs/>
        </w:rPr>
        <w:t>LTM-CSI-ReportConfig</w:t>
      </w:r>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r w:rsidRPr="003B3232">
        <w:rPr>
          <w:i/>
          <w:highlight w:val="yellow"/>
        </w:rPr>
        <w:t>timeToTrigger</w:t>
      </w:r>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LTM-CSI-ReportConfigId</w:t>
      </w:r>
      <w:r w:rsidRPr="003B3232">
        <w:t xml:space="preserve"> </w:t>
      </w:r>
      <w:r w:rsidRPr="003B3232">
        <w:rPr>
          <w:rFonts w:eastAsia="MS Mincho"/>
        </w:rPr>
        <w:t xml:space="preserve">to be fulfilled for the </w:t>
      </w:r>
      <w:r w:rsidRPr="003B3232">
        <w:rPr>
          <w:i/>
          <w:iCs/>
        </w:rPr>
        <w:t>ltm-CandidateId</w:t>
      </w:r>
      <w:r w:rsidRPr="003B3232">
        <w:t xml:space="preserve"> associated </w:t>
      </w:r>
      <w:r w:rsidRPr="003B3232">
        <w:rPr>
          <w:rFonts w:eastAsia="MS Mincho"/>
        </w:rPr>
        <w:t>with</w:t>
      </w:r>
      <w:r w:rsidRPr="003B3232">
        <w:rPr>
          <w:rFonts w:eastAsia="MS Mincho"/>
          <w:i/>
          <w:iCs/>
        </w:rPr>
        <w:t xml:space="preserve"> </w:t>
      </w:r>
      <w:r w:rsidRPr="003B3232">
        <w:rPr>
          <w:i/>
          <w:iCs/>
        </w:rPr>
        <w:t>LTM-CSI-ReportConfigId</w:t>
      </w:r>
      <w:r w:rsidRPr="003B3232">
        <w:t>;</w:t>
      </w:r>
    </w:p>
    <w:p w14:paraId="2303DBD5" w14:textId="661538DE" w:rsidR="003B3232" w:rsidRDefault="003B3232">
      <w:pPr>
        <w:pStyle w:val="CommentText"/>
        <w:rPr>
          <w:rFonts w:eastAsia="DengXian"/>
          <w:lang w:eastAsia="zh-CN"/>
        </w:rPr>
      </w:pPr>
    </w:p>
    <w:p w14:paraId="7C50841F" w14:textId="77777777" w:rsidR="00D65C6E" w:rsidRDefault="00D65C6E">
      <w:pPr>
        <w:pStyle w:val="CommentText"/>
        <w:rPr>
          <w:rFonts w:eastAsia="DengXian"/>
          <w:lang w:eastAsia="zh-CN"/>
        </w:rPr>
      </w:pPr>
    </w:p>
    <w:p w14:paraId="17A2B241" w14:textId="3A8AE7A0" w:rsidR="00D65C6E" w:rsidRDefault="00D65C6E">
      <w:pPr>
        <w:pStyle w:val="CommentText"/>
        <w:rPr>
          <w:rFonts w:eastAsia="DengXian"/>
          <w:lang w:eastAsia="zh-CN"/>
        </w:rPr>
      </w:pPr>
      <w:r>
        <w:rPr>
          <w:rFonts w:eastAsia="DengXian"/>
          <w:lang w:eastAsia="zh-CN"/>
        </w:rPr>
        <w:t>H</w:t>
      </w:r>
      <w:r>
        <w:rPr>
          <w:rFonts w:eastAsia="DengXian" w:hint="eastAsia"/>
          <w:lang w:eastAsia="zh-CN"/>
        </w:rPr>
        <w:t>ence,</w:t>
      </w:r>
      <w:r>
        <w:rPr>
          <w:rFonts w:eastAsia="DengXian"/>
          <w:lang w:eastAsia="zh-CN"/>
        </w:rPr>
        <w:t xml:space="preserve"> suggest change to “select </w:t>
      </w:r>
      <w:r w:rsidRPr="00D65C6E">
        <w:rPr>
          <w:rFonts w:eastAsia="DengXian"/>
          <w:lang w:eastAsia="zh-CN"/>
        </w:rPr>
        <w:t>an SSB with measurement fulfilling</w:t>
      </w:r>
      <w:r>
        <w:rPr>
          <w:rFonts w:eastAsia="DengXian"/>
          <w:lang w:eastAsia="zh-CN"/>
        </w:rPr>
        <w:t xml:space="preserve"> the </w:t>
      </w:r>
      <w:r w:rsidR="008D387B" w:rsidRPr="008D387B">
        <w:rPr>
          <w:rFonts w:eastAsia="DengXian"/>
          <w:i/>
          <w:iCs/>
          <w:lang w:eastAsia="zh-CN"/>
        </w:rPr>
        <w:t>l1-Conditions</w:t>
      </w:r>
      <w:r w:rsidRPr="00D65C6E">
        <w:rPr>
          <w:rFonts w:eastAsia="DengXian"/>
          <w:i/>
          <w:iCs/>
          <w:lang w:eastAsia="zh-CN"/>
        </w:rPr>
        <w:t xml:space="preserve"> </w:t>
      </w:r>
      <w:r w:rsidRPr="00D65C6E">
        <w:rPr>
          <w:rFonts w:eastAsia="DengXian"/>
          <w:lang w:eastAsia="zh-CN"/>
        </w:rPr>
        <w:t>configured for CLTM</w:t>
      </w:r>
      <w:r w:rsidR="008D387B">
        <w:rPr>
          <w:rFonts w:eastAsia="DengXian"/>
          <w:lang w:eastAsia="zh-CN"/>
        </w:rPr>
        <w:t>;</w:t>
      </w:r>
      <w:r>
        <w:rPr>
          <w:rFonts w:eastAsia="DengXian"/>
          <w:lang w:eastAsia="zh-CN"/>
        </w:rPr>
        <w:t>”</w:t>
      </w:r>
    </w:p>
    <w:p w14:paraId="2CFDCAC9" w14:textId="1644257E" w:rsidR="00D65C6E" w:rsidRPr="00D65C6E" w:rsidRDefault="00D65C6E">
      <w:pPr>
        <w:pStyle w:val="CommentText"/>
        <w:rPr>
          <w:rFonts w:eastAsia="DengXian"/>
          <w:lang w:eastAsia="zh-CN"/>
        </w:rPr>
      </w:pPr>
    </w:p>
  </w:comment>
  <w:comment w:id="720" w:author="Nokia" w:date="2025-03-21T14:33:00Z" w:initials="N">
    <w:p w14:paraId="5CFF7FCF" w14:textId="77777777" w:rsidR="003B7624" w:rsidRDefault="003B7624" w:rsidP="003B7624">
      <w:pPr>
        <w:pStyle w:val="CommentText"/>
      </w:pPr>
      <w:r>
        <w:rPr>
          <w:rStyle w:val="CommentReference"/>
        </w:rPr>
        <w:annotationRef/>
      </w:r>
      <w:r>
        <w:t>“entity”</w:t>
      </w:r>
    </w:p>
  </w:comment>
  <w:comment w:id="821" w:author="Nokia" w:date="2025-03-21T13:27:00Z" w:initials="Nokia">
    <w:p w14:paraId="082B928F" w14:textId="2F179A29" w:rsidR="00660231" w:rsidRDefault="00660231" w:rsidP="00660231">
      <w:pPr>
        <w:pStyle w:val="CommentText"/>
      </w:pPr>
      <w:r>
        <w:rPr>
          <w:rStyle w:val="CommentReference"/>
        </w:rPr>
        <w:annotationRef/>
      </w:r>
      <w:r>
        <w:t>The existence of such separate list has not been agreed. It is a copy/paste from L3 RRC Reporting.</w:t>
      </w:r>
    </w:p>
  </w:comment>
  <w:comment w:id="884"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85" w:author="Ericsson - Oskar" w:date="2025-01-28T06:40:00Z" w:initials="E">
    <w:p w14:paraId="1F3E5AA3" w14:textId="77777777" w:rsidR="000238CE" w:rsidRDefault="000238CE" w:rsidP="000238CE">
      <w:r>
        <w:rPr>
          <w:rStyle w:val="CommentReference"/>
        </w:rPr>
        <w:annotationRef/>
      </w:r>
      <w:r>
        <w:t>Agree</w:t>
      </w:r>
    </w:p>
  </w:comment>
  <w:comment w:id="886" w:author="Huawei (David Lecompte)" w:date="2025-02-03T10:27:00Z" w:initials="DL">
    <w:p w14:paraId="1C2BEA07" w14:textId="1ADD1614" w:rsidR="001145A3" w:rsidRDefault="001145A3">
      <w:pPr>
        <w:pStyle w:val="CommentText"/>
      </w:pPr>
      <w:r>
        <w:rPr>
          <w:rStyle w:val="CommentReference"/>
        </w:rPr>
        <w:annotationRef/>
      </w:r>
      <w:r>
        <w:t>This clause looks like a duplication of the TOC. Apart from making MS word a bit slower, does it have any use?</w:t>
      </w:r>
    </w:p>
  </w:comment>
  <w:comment w:id="887" w:author="vivo-Chenli-Before#129" w:date="2025-02-07T00:22:00Z" w:initials="v">
    <w:p w14:paraId="7ECD291B" w14:textId="77777777" w:rsidR="00F04AF9" w:rsidRDefault="00F04AF9">
      <w:pPr>
        <w:pStyle w:val="CommentText"/>
      </w:pPr>
      <w:r>
        <w:rPr>
          <w:rStyle w:val="CommentReference"/>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CommentText"/>
      </w:pPr>
      <w:r>
        <w:t xml:space="preserve">Considering the corresponding behaviour has already been captured 5.2x, if something needs to be captured here, it would be the same as what in 5.2x. </w:t>
      </w:r>
    </w:p>
    <w:p w14:paraId="6F812394" w14:textId="1D12B744" w:rsidR="00302B30" w:rsidRDefault="00302B30">
      <w:pPr>
        <w:pStyle w:val="CommentText"/>
      </w:pPr>
      <w:r>
        <w:t xml:space="preserve">Let’s wait for more views from other companies. </w:t>
      </w:r>
    </w:p>
  </w:comment>
  <w:comment w:id="888" w:author="Xiaomi-After RAN2#129" w:date="2025-03-20T16:57:00Z" w:initials="X">
    <w:p w14:paraId="20405968" w14:textId="068C3785" w:rsidR="00972CF6" w:rsidRPr="00972CF6" w:rsidRDefault="00972CF6">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Apple</w:t>
      </w:r>
    </w:p>
  </w:comment>
  <w:comment w:id="1275" w:author="Huawei (David Lecompte)" w:date="2025-02-03T10:31:00Z" w:initials="DL">
    <w:p w14:paraId="5864303E" w14:textId="77777777" w:rsidR="0037568C" w:rsidRDefault="0037568C" w:rsidP="0037568C">
      <w:pPr>
        <w:pStyle w:val="CommentText"/>
      </w:pPr>
      <w:r>
        <w:rPr>
          <w:rStyle w:val="CommentReference"/>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CommentText"/>
      </w:pPr>
    </w:p>
    <w:p w14:paraId="6C51CFFA" w14:textId="0A608D78" w:rsidR="0037568C" w:rsidRDefault="0037568C">
      <w:pPr>
        <w:pStyle w:val="CommentText"/>
      </w:pPr>
      <w:r>
        <w:t>5.x.3 is enough.</w:t>
      </w:r>
    </w:p>
  </w:comment>
  <w:comment w:id="1276" w:author="vivo-Chenli-Before#129" w:date="2025-02-07T00:35:00Z" w:initials="v">
    <w:p w14:paraId="14C8FAE8" w14:textId="7CC0EE94" w:rsidR="00C82848" w:rsidRDefault="00C82848">
      <w:pPr>
        <w:pStyle w:val="CommentText"/>
      </w:pPr>
      <w:r>
        <w:rPr>
          <w:rStyle w:val="CommentReference"/>
        </w:rPr>
        <w:annotationRef/>
      </w:r>
      <w:r>
        <w:t xml:space="preserve">Let’s see more views from other companies. </w:t>
      </w:r>
    </w:p>
  </w:comment>
  <w:comment w:id="1287" w:author="Nokia" w:date="2025-03-21T13:30:00Z" w:initials="Nokia">
    <w:p w14:paraId="687B605C" w14:textId="77777777" w:rsidR="00080B6F" w:rsidRDefault="00080B6F" w:rsidP="00080B6F">
      <w:pPr>
        <w:pStyle w:val="CommentText"/>
      </w:pPr>
      <w:r>
        <w:rPr>
          <w:rStyle w:val="CommentReference"/>
        </w:rPr>
        <w:annotationRef/>
      </w:r>
      <w:r>
        <w:t>Better to avoid such term. We can simply say “L1 measurements”. L1 cannot be anything else but beam</w:t>
      </w:r>
    </w:p>
  </w:comment>
  <w:comment w:id="1305" w:author="Fangli XU" w:date="2025-01-27T14:23:00Z" w:initials="">
    <w:p w14:paraId="52ED2290" w14:textId="3C764ECE" w:rsidR="003669F2" w:rsidRDefault="00B562E1">
      <w:pPr>
        <w:pStyle w:val="CommentText"/>
        <w:rPr>
          <w:lang w:val="en-US"/>
        </w:rPr>
      </w:pPr>
      <w:r>
        <w:rPr>
          <w:lang w:val="en-US"/>
        </w:rPr>
        <w:t xml:space="preserve">We should also indicate the L1 MR is also used for CLTM condition evaluation. </w:t>
      </w:r>
    </w:p>
    <w:p w14:paraId="52ED2291" w14:textId="77777777" w:rsidR="003669F2" w:rsidRDefault="003669F2">
      <w:pPr>
        <w:pStyle w:val="CommentText"/>
        <w:rPr>
          <w:lang w:val="en-US"/>
        </w:rPr>
      </w:pPr>
    </w:p>
    <w:p w14:paraId="52ED2292" w14:textId="77777777" w:rsidR="003669F2" w:rsidRDefault="00B562E1">
      <w:pPr>
        <w:pStyle w:val="CommentText"/>
        <w:rPr>
          <w:lang w:val="en-US"/>
        </w:rPr>
      </w:pPr>
      <w:r>
        <w:rPr>
          <w:lang w:val="en-US"/>
        </w:rPr>
        <w:t>So we can add the following words after this part:</w:t>
      </w:r>
    </w:p>
    <w:p w14:paraId="52ED2293" w14:textId="77777777" w:rsidR="003669F2" w:rsidRDefault="00B562E1">
      <w:pPr>
        <w:pStyle w:val="CommentText"/>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306" w:author="vivo-Chenli-Before#129" w:date="2025-02-07T00:39:00Z" w:initials="v">
    <w:p w14:paraId="2B636A3F" w14:textId="4AE77DA8" w:rsidR="001545E2" w:rsidRDefault="001545E2">
      <w:pPr>
        <w:pStyle w:val="CommentText"/>
      </w:pPr>
      <w:r>
        <w:rPr>
          <w:rStyle w:val="CommentReference"/>
        </w:rPr>
        <w:annotationRef/>
      </w:r>
      <w:r>
        <w:t>Th</w:t>
      </w:r>
      <w:r w:rsidR="00C15EDF">
        <w:t>at</w:t>
      </w:r>
      <w:r>
        <w:t xml:space="preserve"> was my original version. But considering it will mix L1 MR and CLTM, I captured them in different clauses. Let’s see other companies’ view. </w:t>
      </w:r>
    </w:p>
  </w:comment>
  <w:comment w:id="1296"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97" w:author="vivo-Chenli-Before#129" w:date="2025-02-07T00:54:00Z" w:initials="v">
    <w:p w14:paraId="1D43DE8D" w14:textId="5C539AFA" w:rsidR="00FB1862" w:rsidRDefault="00FB1862" w:rsidP="00FB1862">
      <w:r>
        <w:rPr>
          <w:rStyle w:val="CommentReference"/>
        </w:rPr>
        <w:annotationRef/>
      </w:r>
      <w:r>
        <w:rPr>
          <w:rFonts w:eastAsia="DengXian"/>
          <w:color w:val="000000"/>
          <w:lang w:eastAsia="zh-CN"/>
        </w:rPr>
        <w:t>W</w:t>
      </w:r>
      <w:r>
        <w:rPr>
          <w:rFonts w:eastAsia="DengXian" w:hint="eastAsia"/>
          <w:color w:val="000000"/>
          <w:lang w:eastAsia="zh-CN"/>
        </w:rPr>
        <w:t>e think it could also used for CLTM, if the corresponding configuration is configured.</w:t>
      </w:r>
      <w:r>
        <w:rPr>
          <w:rFonts w:eastAsia="DengXian"/>
          <w:color w:val="000000"/>
          <w:lang w:eastAsia="zh-CN"/>
        </w:rPr>
        <w:t xml:space="preserve"> Right?</w:t>
      </w:r>
    </w:p>
  </w:comment>
  <w:comment w:id="1308"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309" w:author="vivo-Chenli-Before#129" w:date="2025-02-07T00:55:00Z" w:initials="v">
    <w:p w14:paraId="73E357ED" w14:textId="405C150A" w:rsidR="00C53999" w:rsidRDefault="00C53999">
      <w:pPr>
        <w:pStyle w:val="CommentText"/>
      </w:pPr>
      <w:r>
        <w:rPr>
          <w:rStyle w:val="CommentReference"/>
        </w:rPr>
        <w:annotationRef/>
      </w:r>
      <w:r w:rsidR="001F50DA">
        <w:t>Actually, it is the s</w:t>
      </w:r>
      <w:r>
        <w:t xml:space="preserve">imilar text from L3 measurement report. </w:t>
      </w:r>
    </w:p>
  </w:comment>
  <w:comment w:id="1310" w:author="Nokia" w:date="2025-03-21T13:31:00Z" w:initials="Nokia">
    <w:p w14:paraId="5077AC73" w14:textId="77777777" w:rsidR="00A655EA" w:rsidRDefault="00A655EA" w:rsidP="00A655EA">
      <w:pPr>
        <w:pStyle w:val="CommentText"/>
      </w:pPr>
      <w:r>
        <w:rPr>
          <w:rStyle w:val="CommentReference"/>
        </w:rPr>
        <w:annotationRef/>
      </w:r>
      <w:r>
        <w:t>Agree with Apple, that should be already known from previous parts</w:t>
      </w:r>
    </w:p>
  </w:comment>
  <w:comment w:id="1347" w:author="Nokia" w:date="2025-01-31T12:54:00Z" w:initials="Nokia">
    <w:p w14:paraId="4AF35858" w14:textId="64E0FF29"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348" w:author="vivo-Chenli-Before#129" w:date="2025-02-07T01:07:00Z" w:initials="v">
    <w:p w14:paraId="5A5050BF" w14:textId="77777777" w:rsidR="00606AB9" w:rsidRDefault="00606AB9" w:rsidP="00606AB9">
      <w:pPr>
        <w:pStyle w:val="CommentText"/>
      </w:pPr>
      <w:r>
        <w:rPr>
          <w:rStyle w:val="CommentReference"/>
        </w:rPr>
        <w:annotationRef/>
      </w:r>
      <w:r>
        <w:t>Let’s see more companies’ view.</w:t>
      </w:r>
    </w:p>
    <w:p w14:paraId="10EE9BF2" w14:textId="5636A1E0" w:rsidR="00606AB9" w:rsidRDefault="00606AB9" w:rsidP="00606AB9">
      <w:pPr>
        <w:pStyle w:val="CommentText"/>
      </w:pPr>
      <w:r>
        <w:t>Actually, similar part for L3 measurement is captured in RRC.</w:t>
      </w:r>
    </w:p>
  </w:comment>
  <w:comment w:id="1349" w:author="Rakuten [Subramanya]" w:date="2025-03-20T22:21:00Z" w:initials="RAK [SC]">
    <w:p w14:paraId="42483775" w14:textId="77777777" w:rsidR="00434E48" w:rsidRDefault="00434E48" w:rsidP="00434E48">
      <w:r>
        <w:rPr>
          <w:rStyle w:val="CommentReference"/>
        </w:rPr>
        <w:annotationRef/>
      </w:r>
      <w:r>
        <w:rPr>
          <w:color w:val="000000"/>
        </w:rPr>
        <w:t>Agree with Nokia</w:t>
      </w:r>
    </w:p>
    <w:p w14:paraId="1E1DCAFE" w14:textId="77777777" w:rsidR="00434E48" w:rsidRDefault="00434E48" w:rsidP="00434E48"/>
  </w:comment>
  <w:comment w:id="1335" w:author="Apple (Fangli)" w:date="2025-01-27T12:28:00Z" w:initials="MOU">
    <w:p w14:paraId="52ED2298" w14:textId="5E3CB0C6" w:rsidR="003669F2" w:rsidRDefault="00B562E1">
      <w:r>
        <w:rPr>
          <w:color w:val="000000"/>
        </w:rPr>
        <w:t>The description of the use case should be captured in stage-2 spec, not here.</w:t>
      </w:r>
    </w:p>
  </w:comment>
  <w:comment w:id="1336" w:author="vivo-Chenli-Before#129" w:date="2025-02-07T00:57:00Z" w:initials="v">
    <w:p w14:paraId="67DE42D7" w14:textId="77777777" w:rsidR="00000250" w:rsidRDefault="00000250">
      <w:pPr>
        <w:pStyle w:val="CommentText"/>
      </w:pPr>
      <w:r>
        <w:rPr>
          <w:rStyle w:val="CommentReference"/>
        </w:rPr>
        <w:annotationRef/>
      </w:r>
      <w:r>
        <w:t>Let’s see more companies’ view.</w:t>
      </w:r>
    </w:p>
    <w:p w14:paraId="5FEA37B9" w14:textId="45808B86" w:rsidR="00000250" w:rsidRDefault="00000250">
      <w:pPr>
        <w:pStyle w:val="CommentText"/>
      </w:pPr>
      <w:r>
        <w:t xml:space="preserve">Actually, similar part for L3 measurement is captured in RRC. </w:t>
      </w:r>
    </w:p>
  </w:comment>
  <w:comment w:id="1371" w:author="Nokia" w:date="2025-03-21T13:32:00Z" w:initials="Nokia">
    <w:p w14:paraId="09F91ABA" w14:textId="77777777" w:rsidR="00920C4A" w:rsidRDefault="00920C4A" w:rsidP="00920C4A">
      <w:pPr>
        <w:pStyle w:val="CommentText"/>
      </w:pPr>
      <w:r>
        <w:rPr>
          <w:rStyle w:val="CommentReference"/>
        </w:rPr>
        <w:annotationRef/>
      </w:r>
      <w:r>
        <w:t xml:space="preserve">This is more relevant to 38.300, not to MAC. </w:t>
      </w:r>
    </w:p>
  </w:comment>
  <w:comment w:id="1372" w:author="Nokia" w:date="2025-03-21T13:32:00Z" w:initials="Nokia">
    <w:p w14:paraId="566B3AFD" w14:textId="77777777" w:rsidR="00920C4A" w:rsidRDefault="00920C4A" w:rsidP="00920C4A">
      <w:pPr>
        <w:pStyle w:val="CommentText"/>
      </w:pPr>
      <w:r>
        <w:rPr>
          <w:rStyle w:val="CommentReference"/>
        </w:rPr>
        <w:annotationRef/>
      </w:r>
      <w:r>
        <w:t>And moreover L1 measurements are not “event triggered”. Reporting is event-triggered, so this sentence could be removed or largely improved</w:t>
      </w:r>
    </w:p>
  </w:comment>
  <w:comment w:id="1409"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410" w:author="Nokia" w:date="2025-01-31T12:57:00Z" w:initials="Nokia">
    <w:p w14:paraId="6208BDCE" w14:textId="77777777" w:rsidR="00190B1E" w:rsidRDefault="00190B1E" w:rsidP="00190B1E">
      <w:pPr>
        <w:pStyle w:val="CommentText"/>
      </w:pPr>
      <w:r>
        <w:rPr>
          <w:rStyle w:val="CommentReference"/>
        </w:rPr>
        <w:annotationRef/>
      </w:r>
      <w:r>
        <w:t>Tend to agree with Apple. This section alone does not seem to be needed and part of its text could be reflected elsewhere.</w:t>
      </w:r>
    </w:p>
  </w:comment>
  <w:comment w:id="1411" w:author="Huawei (David Lecompte)" w:date="2025-02-03T10:32:00Z" w:initials="DL">
    <w:p w14:paraId="2481276E" w14:textId="6BFD1E0E" w:rsidR="0037568C" w:rsidRDefault="0037568C">
      <w:pPr>
        <w:pStyle w:val="CommentText"/>
      </w:pPr>
      <w:r>
        <w:rPr>
          <w:rStyle w:val="CommentReference"/>
        </w:rPr>
        <w:annotationRef/>
      </w:r>
      <w:r>
        <w:t>Agree, this section is not useful.</w:t>
      </w:r>
    </w:p>
  </w:comment>
  <w:comment w:id="1412" w:author="vivo-Chenli-Before#129" w:date="2025-02-07T01:09:00Z" w:initials="v">
    <w:p w14:paraId="5913BE1F" w14:textId="77777777" w:rsidR="00710A50" w:rsidRDefault="00710A50">
      <w:pPr>
        <w:pStyle w:val="CommentText"/>
      </w:pPr>
      <w:r>
        <w:rPr>
          <w:rStyle w:val="CommentReference"/>
        </w:rPr>
        <w:annotationRef/>
      </w:r>
      <w:r>
        <w:t xml:space="preserve">I will further refine this section in next version, e.g. whether /how to merge it. </w:t>
      </w:r>
    </w:p>
    <w:p w14:paraId="40CAA4E5" w14:textId="5BCB941B" w:rsidR="00710A50" w:rsidRDefault="00710A50">
      <w:pPr>
        <w:pStyle w:val="CommentText"/>
      </w:pPr>
      <w:r>
        <w:t>Companies are invited to provide more</w:t>
      </w:r>
      <w:r w:rsidR="006A1FB1">
        <w:t xml:space="preserve"> suggestions. </w:t>
      </w:r>
      <w:r>
        <w:t xml:space="preserve"> </w:t>
      </w:r>
    </w:p>
  </w:comment>
  <w:comment w:id="1482" w:author="CATT-Rui" w:date="2025-03-21T10:22:00Z" w:initials="CATT-Rui">
    <w:p w14:paraId="552EEF4D" w14:textId="0C235344" w:rsidR="006D58E9" w:rsidRDefault="006D58E9">
      <w:pPr>
        <w:pStyle w:val="CommentText"/>
        <w:rPr>
          <w:lang w:eastAsia="zh-CN"/>
        </w:rPr>
      </w:pPr>
      <w:r>
        <w:rPr>
          <w:rStyle w:val="CommentReference"/>
        </w:rPr>
        <w:annotationRef/>
      </w:r>
      <w:r w:rsidR="00042AC9">
        <w:rPr>
          <w:rFonts w:hint="eastAsia"/>
          <w:lang w:eastAsia="zh-CN"/>
        </w:rPr>
        <w:t>Both method 1 and method 2 are not correct.</w:t>
      </w:r>
    </w:p>
    <w:p w14:paraId="423E222F" w14:textId="77777777" w:rsidR="006D58E9" w:rsidRDefault="00042AC9">
      <w:pPr>
        <w:pStyle w:val="CommentText"/>
        <w:rPr>
          <w:lang w:eastAsia="zh-CN"/>
        </w:rPr>
      </w:pPr>
      <w:r>
        <w:rPr>
          <w:rFonts w:hint="eastAsia"/>
          <w:lang w:eastAsia="zh-CN"/>
        </w:rPr>
        <w:t>the event is triggered when any beam fufills the criteria during it is related TTT.</w:t>
      </w:r>
    </w:p>
  </w:comment>
  <w:comment w:id="1487" w:author="Nokia" w:date="2025-01-31T13:21:00Z" w:initials="Nokia">
    <w:p w14:paraId="5267C4CB" w14:textId="77777777" w:rsidR="00B113C3" w:rsidRDefault="00B113C3" w:rsidP="00B113C3">
      <w:pPr>
        <w:pStyle w:val="CommentText"/>
      </w:pPr>
      <w:r>
        <w:rPr>
          <w:rStyle w:val="CommentReference"/>
        </w:rPr>
        <w:annotationRef/>
      </w:r>
      <w:r>
        <w:t>UE should evaluate all beams/RSs given in resource config</w:t>
      </w:r>
    </w:p>
  </w:comment>
  <w:comment w:id="1513" w:author="Xiaomi" w:date="2025-01-22T10:55:00Z" w:initials="X">
    <w:p w14:paraId="52ED229B" w14:textId="0D6E08B3" w:rsidR="003669F2" w:rsidRDefault="00B562E1">
      <w:pPr>
        <w:pStyle w:val="CommentText"/>
        <w:rPr>
          <w:rFonts w:eastAsia="DengXian"/>
          <w:lang w:eastAsia="zh-CN"/>
        </w:rPr>
      </w:pPr>
      <w:r>
        <w:rPr>
          <w:rFonts w:eastAsia="DengXian"/>
          <w:lang w:eastAsia="zh-CN"/>
        </w:rPr>
        <w:t>Method#1 looks OK to us.</w:t>
      </w:r>
    </w:p>
  </w:comment>
  <w:comment w:id="1514" w:author="Xiaonan-MediaTek" w:date="2025-01-23T11:17:00Z" w:initials="XN">
    <w:p w14:paraId="52ED229C" w14:textId="77777777" w:rsidR="003669F2" w:rsidRDefault="00B562E1">
      <w:pPr>
        <w:pStyle w:val="CommentText"/>
      </w:pPr>
      <w:r>
        <w:t xml:space="preserve">Method#1 looks better since we are trying to merge multiple event into one MAC CE if they are triggered simultaneously. </w:t>
      </w:r>
    </w:p>
  </w:comment>
  <w:comment w:id="1515" w:author="Fangli XU" w:date="2025-01-27T13:50:00Z" w:initials="">
    <w:p w14:paraId="52ED229D" w14:textId="77777777" w:rsidR="003669F2" w:rsidRDefault="00B562E1">
      <w:pPr>
        <w:pStyle w:val="CommentText"/>
        <w:rPr>
          <w:lang w:val="en-US"/>
        </w:rPr>
      </w:pPr>
      <w:r>
        <w:rPr>
          <w:lang w:val="en-US"/>
        </w:rPr>
        <w:t>Method#1 is preferred. but it should be “any beam” not “all beam”.</w:t>
      </w:r>
    </w:p>
  </w:comment>
  <w:comment w:id="1545" w:author="Nokia" w:date="2025-03-21T13:34:00Z" w:initials="Nokia">
    <w:p w14:paraId="0227EC25" w14:textId="77777777" w:rsidR="00411107" w:rsidRDefault="00411107" w:rsidP="00411107">
      <w:pPr>
        <w:pStyle w:val="CommentText"/>
      </w:pPr>
      <w:r>
        <w:rPr>
          <w:rStyle w:val="CommentReference"/>
        </w:rPr>
        <w:annotationRef/>
      </w:r>
      <w:r>
        <w:t>Suggestion to remove it</w:t>
      </w:r>
    </w:p>
  </w:comment>
  <w:comment w:id="1543" w:author="Rakuten [Subramanya]" w:date="2025-03-20T22:22:00Z" w:initials="RAK [SC]">
    <w:p w14:paraId="3B017379" w14:textId="77777777" w:rsidR="00434E48" w:rsidRDefault="00434E48" w:rsidP="00434E48">
      <w:r>
        <w:rPr>
          <w:rStyle w:val="CommentReference"/>
        </w:rPr>
        <w:annotationRef/>
      </w:r>
      <w:r>
        <w:t>Why do we need this?</w:t>
      </w:r>
    </w:p>
  </w:comment>
  <w:comment w:id="1547" w:author="Nokia" w:date="2025-03-21T13:34:00Z" w:initials="Nokia">
    <w:p w14:paraId="5338BEE5" w14:textId="77777777" w:rsidR="00411107" w:rsidRDefault="00411107" w:rsidP="00411107">
      <w:pPr>
        <w:pStyle w:val="CommentText"/>
      </w:pPr>
      <w:r>
        <w:rPr>
          <w:rStyle w:val="CommentReference"/>
        </w:rPr>
        <w:annotationRef/>
      </w:r>
      <w:r>
        <w:t>These variables</w:t>
      </w:r>
    </w:p>
  </w:comment>
  <w:comment w:id="1577" w:author="Huawei (David Lecompte)" w:date="2025-02-03T10:33:00Z" w:initials="DL">
    <w:p w14:paraId="4B7A0AEB" w14:textId="369301EF" w:rsidR="00AA12DA" w:rsidRDefault="00AA12DA" w:rsidP="00AA12DA">
      <w:pPr>
        <w:pStyle w:val="CommentText"/>
      </w:pPr>
      <w:r>
        <w:rPr>
          <w:rStyle w:val="CommentReference"/>
        </w:rPr>
        <w:annotationRef/>
      </w:r>
      <w:r>
        <w:rPr>
          <w:rStyle w:val="CommentReference"/>
        </w:rPr>
        <w:annotationRef/>
      </w:r>
      <w:r>
        <w:t>Several remarks:</w:t>
      </w:r>
    </w:p>
    <w:p w14:paraId="2401BA55" w14:textId="77777777" w:rsidR="00AA12DA" w:rsidRDefault="00AA12DA" w:rsidP="00AA12DA">
      <w:pPr>
        <w:pStyle w:val="CommentText"/>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CommentText"/>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CommentText"/>
      </w:pPr>
    </w:p>
    <w:p w14:paraId="550BAEEB" w14:textId="77777777" w:rsidR="00AA12DA" w:rsidRDefault="00AA12DA" w:rsidP="00AA12DA">
      <w:pPr>
        <w:pStyle w:val="CommentText"/>
      </w:pPr>
      <w:r>
        <w:t>Here, all of this text could be removed and the next 2&gt; bullet changed to:</w:t>
      </w:r>
    </w:p>
    <w:p w14:paraId="66CC523B" w14:textId="23A5576F" w:rsidR="00AA12DA" w:rsidRDefault="00AA12DA">
      <w:pPr>
        <w:pStyle w:val="CommentText"/>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78" w:author="vivo-Chenli-Before#129" w:date="2025-02-07T01:26:00Z" w:initials="v">
    <w:p w14:paraId="3F88AC99" w14:textId="34886B38" w:rsidR="00DF0E6E" w:rsidRDefault="00DF0E6E">
      <w:pPr>
        <w:pStyle w:val="CommentText"/>
      </w:pPr>
      <w:r>
        <w:rPr>
          <w:rStyle w:val="CommentReference"/>
        </w:rPr>
        <w:annotationRef/>
      </w:r>
      <w:r>
        <w:t xml:space="preserve">Let’s discuss it F2F. </w:t>
      </w:r>
    </w:p>
  </w:comment>
  <w:comment w:id="1579" w:author="Fangli XU" w:date="2025-01-27T13:53:00Z" w:initials="">
    <w:p w14:paraId="52ED229E" w14:textId="005F44D7" w:rsidR="003669F2" w:rsidRDefault="00B562E1">
      <w:pPr>
        <w:pStyle w:val="CommentText"/>
        <w:rPr>
          <w:lang w:val="en-US"/>
        </w:rPr>
      </w:pPr>
      <w:r>
        <w:rPr>
          <w:lang w:val="en-US"/>
        </w:rPr>
        <w:t xml:space="preserve">Fur eventLTM2, the measured RS could be from the LTM CSI resource config. </w:t>
      </w:r>
    </w:p>
    <w:p w14:paraId="52ED229F" w14:textId="77777777" w:rsidR="003669F2" w:rsidRDefault="003669F2">
      <w:pPr>
        <w:pStyle w:val="CommentText"/>
        <w:rPr>
          <w:lang w:val="en-US"/>
        </w:rPr>
      </w:pPr>
    </w:p>
    <w:p w14:paraId="52ED22A0" w14:textId="77777777" w:rsidR="003669F2" w:rsidRDefault="00B562E1">
      <w:pPr>
        <w:pStyle w:val="CommentText"/>
        <w:rPr>
          <w:lang w:val="en-US"/>
        </w:rPr>
      </w:pPr>
      <w:r>
        <w:rPr>
          <w:lang w:val="en-US"/>
        </w:rPr>
        <w:t xml:space="preserve">For other eventLTM#3#5, only the current beam of SpCell is used for event evlaution. </w:t>
      </w:r>
    </w:p>
    <w:p w14:paraId="52ED22A1" w14:textId="77777777" w:rsidR="003669F2" w:rsidRDefault="003669F2">
      <w:pPr>
        <w:pStyle w:val="CommentText"/>
        <w:rPr>
          <w:lang w:val="en-US"/>
        </w:rPr>
      </w:pPr>
    </w:p>
    <w:p w14:paraId="52ED22A2" w14:textId="77777777" w:rsidR="003669F2" w:rsidRDefault="00B562E1">
      <w:pPr>
        <w:pStyle w:val="CommentText"/>
        <w:rPr>
          <w:lang w:val="en-US"/>
        </w:rPr>
      </w:pPr>
      <w:r>
        <w:rPr>
          <w:lang w:val="en-US"/>
        </w:rPr>
        <w:t xml:space="preserve">So here, if only current beam is used for eventLTM2, it seems not agreed in RAN2. </w:t>
      </w:r>
    </w:p>
  </w:comment>
  <w:comment w:id="1580" w:author="vivo-Chenli-Before#129" w:date="2025-02-07T01:27:00Z" w:initials="v">
    <w:p w14:paraId="27D5FD48" w14:textId="774CCC66" w:rsidR="00DF0963" w:rsidRDefault="00DF0963">
      <w:pPr>
        <w:pStyle w:val="CommentText"/>
      </w:pPr>
      <w:r>
        <w:rPr>
          <w:rStyle w:val="CommentReference"/>
        </w:rPr>
        <w:annotationRef/>
      </w:r>
      <w:r>
        <w:rPr>
          <w:rFonts w:eastAsia="DengXian" w:hint="eastAsia"/>
          <w:lang w:eastAsia="zh-CN"/>
        </w:rPr>
        <w:t>Th</w:t>
      </w:r>
      <w:r>
        <w:rPr>
          <w:rStyle w:val="CommentReference"/>
        </w:rPr>
        <w:annotationRef/>
      </w:r>
      <w:r>
        <w:rPr>
          <w:rFonts w:eastAsia="DengXian" w:hint="eastAsia"/>
          <w:lang w:eastAsia="zh-CN"/>
        </w:rPr>
        <w:t>e understanding of current agreement is LTM2 for current beam only.</w:t>
      </w:r>
    </w:p>
  </w:comment>
  <w:comment w:id="1593" w:author="CATT-Rui" w:date="2025-03-21T10:25:00Z" w:initials="CATT-Rui">
    <w:p w14:paraId="70ADBEED" w14:textId="2DBAA17B" w:rsidR="006D58E9" w:rsidRDefault="006D58E9">
      <w:pPr>
        <w:pStyle w:val="CommentText"/>
        <w:rPr>
          <w:lang w:eastAsia="zh-CN"/>
        </w:rPr>
      </w:pPr>
      <w:r>
        <w:rPr>
          <w:rStyle w:val="CommentReference"/>
        </w:rPr>
        <w:annotationRef/>
      </w:r>
      <w:r w:rsidR="00042AC9">
        <w:rPr>
          <w:rFonts w:hint="eastAsia"/>
          <w:lang w:eastAsia="zh-CN"/>
        </w:rPr>
        <w:t>it is not concluded yet how to configure current beam.suggest to add a EN</w:t>
      </w:r>
    </w:p>
  </w:comment>
  <w:comment w:id="1598" w:author="vivo-Chenli" w:date="2025-01-20T15:43:00Z" w:initials="">
    <w:p w14:paraId="52ED22A3" w14:textId="77777777" w:rsidR="003669F2" w:rsidRDefault="00B562E1">
      <w:pPr>
        <w:pStyle w:val="CommentText"/>
      </w:pPr>
      <w:r>
        <w:t>Alt3 (serving cell beam): Current beam (i.e. a beam corresponding to the indicated TCI state) is used for event evaluation in L1 measurement reporting for serving cell.</w:t>
      </w:r>
    </w:p>
  </w:comment>
  <w:comment w:id="1590" w:author="Nokia" w:date="2025-01-31T13:36:00Z" w:initials="Nokia">
    <w:p w14:paraId="0A1FC138" w14:textId="77777777" w:rsidR="00CB0851" w:rsidRDefault="00CB0851" w:rsidP="00CB0851">
      <w:pPr>
        <w:pStyle w:val="CommentText"/>
      </w:pPr>
      <w:r>
        <w:rPr>
          <w:rStyle w:val="CommentReference"/>
        </w:rPr>
        <w:annotationRef/>
      </w:r>
      <w:r>
        <w:t>Is it supposed to be either current beam OR tbeam that corresponds to RS indicated by TCI state?</w:t>
      </w:r>
    </w:p>
  </w:comment>
  <w:comment w:id="1591" w:author="Nokia" w:date="2025-01-31T13:38:00Z" w:initials="Nokia">
    <w:p w14:paraId="7F427D9B" w14:textId="77777777" w:rsidR="00CB0851" w:rsidRDefault="00CB0851" w:rsidP="00CB0851">
      <w:pPr>
        <w:pStyle w:val="CommentText"/>
      </w:pPr>
      <w:r>
        <w:rPr>
          <w:rStyle w:val="CommentReference"/>
        </w:rPr>
        <w:annotationRef/>
      </w:r>
      <w:r>
        <w:t>We should not say ‘current beam’, if we later specify what does it mean. The latter should be enough.</w:t>
      </w:r>
    </w:p>
  </w:comment>
  <w:comment w:id="1592" w:author="vivo-Chenli-Before#129" w:date="2025-02-07T01:28:00Z" w:initials="v">
    <w:p w14:paraId="6C4AF77B" w14:textId="165770BD" w:rsidR="00E05612" w:rsidRDefault="007A1460">
      <w:pPr>
        <w:pStyle w:val="CommentText"/>
      </w:pPr>
      <w:r>
        <w:rPr>
          <w:rStyle w:val="CommentReference"/>
        </w:rPr>
        <w:annotationRef/>
      </w:r>
      <w:r>
        <w:t xml:space="preserve">The description here is the further clarification for “current beam” from RAN1 specification. </w:t>
      </w:r>
      <w:r w:rsidR="00E05612">
        <w:t xml:space="preserve">We are fine to only capture the latter text, i.e. not mention “current beam”. Let’s see more companies’ view. </w:t>
      </w:r>
    </w:p>
  </w:comment>
  <w:comment w:id="1603" w:author="Nokia" w:date="2025-03-21T13:44:00Z" w:initials="Nokia">
    <w:p w14:paraId="7C91644A" w14:textId="77777777" w:rsidR="009C48FD" w:rsidRDefault="009C48FD" w:rsidP="009C48FD">
      <w:pPr>
        <w:pStyle w:val="CommentText"/>
      </w:pPr>
      <w:r>
        <w:rPr>
          <w:rStyle w:val="CommentReference"/>
        </w:rPr>
        <w:annotationRef/>
      </w:r>
      <w:r>
        <w:t>More correct (in line with RAN1): “RS configured in the indicated TCI state ”</w:t>
      </w:r>
    </w:p>
  </w:comment>
  <w:comment w:id="1622" w:author="Nokia" w:date="2025-03-21T13:45:00Z" w:initials="Nokia">
    <w:p w14:paraId="5205E2B3" w14:textId="77777777" w:rsidR="0002114C" w:rsidRDefault="0002114C" w:rsidP="0002114C">
      <w:pPr>
        <w:pStyle w:val="CommentText"/>
      </w:pPr>
      <w:r>
        <w:rPr>
          <w:rStyle w:val="CommentReference"/>
        </w:rPr>
        <w:annotationRef/>
      </w:r>
      <w:r>
        <w:t>typo</w:t>
      </w:r>
    </w:p>
  </w:comment>
  <w:comment w:id="1621" w:author="Rakuten [Subramanya]" w:date="2025-03-20T22:35:00Z" w:initials="RAK [SC]">
    <w:p w14:paraId="37B5BAB3" w14:textId="33E005DD" w:rsidR="00E76A1C" w:rsidRDefault="00E76A1C" w:rsidP="00E76A1C">
      <w:r>
        <w:rPr>
          <w:rStyle w:val="CommentReference"/>
        </w:rPr>
        <w:annotationRef/>
      </w:r>
      <w:r>
        <w:rPr>
          <w:color w:val="000000"/>
        </w:rPr>
        <w:t>Typo here?</w:t>
      </w:r>
    </w:p>
  </w:comment>
  <w:comment w:id="1626" w:author="CATT-Rui" w:date="2025-03-21T10:26:00Z" w:initials="CATT-Rui">
    <w:p w14:paraId="12B9E87C" w14:textId="01189147" w:rsidR="006D58E9" w:rsidRDefault="006D58E9">
      <w:pPr>
        <w:pStyle w:val="CommentText"/>
        <w:rPr>
          <w:lang w:eastAsia="zh-CN"/>
        </w:rPr>
      </w:pPr>
      <w:r>
        <w:rPr>
          <w:rStyle w:val="CommentReference"/>
        </w:rPr>
        <w:annotationRef/>
      </w:r>
      <w:r w:rsidR="00042AC9">
        <w:rPr>
          <w:rFonts w:hint="eastAsia"/>
          <w:lang w:eastAsia="zh-CN"/>
        </w:rPr>
        <w:t>there is no need to mention current beam here.</w:t>
      </w:r>
    </w:p>
  </w:comment>
  <w:comment w:id="1570" w:author="Nokia" w:date="2025-03-21T13:42:00Z" w:initials="Nokia">
    <w:p w14:paraId="1EF4AEFD" w14:textId="77777777" w:rsidR="00821487" w:rsidRDefault="00821487" w:rsidP="00821487">
      <w:pPr>
        <w:pStyle w:val="CommentText"/>
      </w:pPr>
      <w:r>
        <w:rPr>
          <w:rStyle w:val="CommentReference"/>
        </w:rPr>
        <w:annotationRef/>
      </w:r>
      <w:r>
        <w:t>These are in detail described in following sections such as 5.x.3.2 - is it needed to have applicability definition here?</w:t>
      </w:r>
      <w:r>
        <w:br/>
      </w:r>
      <w:r>
        <w:br/>
        <w:t>It seems like a repetition.</w:t>
      </w:r>
      <w:r>
        <w:br/>
      </w:r>
    </w:p>
  </w:comment>
  <w:comment w:id="1639" w:author="Nokia" w:date="2025-03-21T13:45:00Z" w:initials="Nokia">
    <w:p w14:paraId="5D7E4357" w14:textId="77777777" w:rsidR="0002114C" w:rsidRDefault="0002114C" w:rsidP="0002114C">
      <w:pPr>
        <w:pStyle w:val="CommentText"/>
      </w:pPr>
      <w:r>
        <w:rPr>
          <w:rStyle w:val="CommentReference"/>
        </w:rPr>
        <w:annotationRef/>
      </w:r>
      <w:r>
        <w:t>typo</w:t>
      </w:r>
    </w:p>
  </w:comment>
  <w:comment w:id="1641" w:author="Rakuten [Subramanya]" w:date="2025-03-20T22:36:00Z" w:initials="RAK [SC]">
    <w:p w14:paraId="02455082" w14:textId="7800A4A6" w:rsidR="00E76A1C" w:rsidRDefault="00E76A1C" w:rsidP="00E76A1C">
      <w:r>
        <w:rPr>
          <w:rStyle w:val="CommentReference"/>
        </w:rPr>
        <w:annotationRef/>
      </w:r>
      <w:r>
        <w:rPr>
          <w:color w:val="000000"/>
        </w:rPr>
        <w:t>Typo.</w:t>
      </w:r>
    </w:p>
  </w:comment>
  <w:comment w:id="1662" w:author="Xiaonan-MediaTek" w:date="2025-03-18T15:11:00Z" w:initials="XN">
    <w:p w14:paraId="746A86B4" w14:textId="766BD4A5" w:rsidR="007C6DCE" w:rsidRDefault="007C6DCE">
      <w:pPr>
        <w:pStyle w:val="CommentText"/>
      </w:pPr>
      <w:r>
        <w:rPr>
          <w:rStyle w:val="CommentReference"/>
        </w:rPr>
        <w:annotationRef/>
      </w:r>
      <w:r>
        <w:rPr>
          <w:lang w:val="en-US"/>
        </w:rPr>
        <w:t>Suggest removing"after layer 1 filtering taken"as it is lower layer behavior. Also, if it is not specified, it does not need to be captured here.</w:t>
      </w:r>
    </w:p>
  </w:comment>
  <w:comment w:id="1663" w:author="Rakuten [Subramanya]" w:date="2025-03-20T22:22:00Z" w:initials="RAK [SC]">
    <w:p w14:paraId="1EFC0FEA" w14:textId="77777777" w:rsidR="00434E48" w:rsidRDefault="00434E48" w:rsidP="00434E48">
      <w:r>
        <w:rPr>
          <w:rStyle w:val="CommentReference"/>
        </w:rPr>
        <w:annotationRef/>
      </w:r>
      <w:r>
        <w:t>Agree with Mediatek. RAN1 also does not specify this.</w:t>
      </w:r>
    </w:p>
  </w:comment>
  <w:comment w:id="1664" w:author="Nokia" w:date="2025-03-21T13:46:00Z" w:initials="Nokia">
    <w:p w14:paraId="685A461C" w14:textId="77777777" w:rsidR="00242E5F" w:rsidRDefault="00242E5F" w:rsidP="00242E5F">
      <w:pPr>
        <w:pStyle w:val="CommentText"/>
      </w:pPr>
      <w:r>
        <w:rPr>
          <w:rStyle w:val="CommentReference"/>
        </w:rPr>
        <w:annotationRef/>
      </w:r>
      <w:r>
        <w:t xml:space="preserve">RAN1 decided not to have it. </w:t>
      </w:r>
    </w:p>
  </w:comment>
  <w:comment w:id="1712" w:author="CATT-Rui" w:date="2025-03-21T10:28:00Z" w:initials="CATT-Rui">
    <w:p w14:paraId="65CA043D" w14:textId="2202F93C" w:rsidR="00C92308" w:rsidRDefault="00C92308">
      <w:pPr>
        <w:pStyle w:val="CommentText"/>
        <w:rPr>
          <w:lang w:eastAsia="zh-CN"/>
        </w:rPr>
      </w:pPr>
      <w:r>
        <w:rPr>
          <w:rStyle w:val="CommentReference"/>
        </w:rPr>
        <w:annotationRef/>
      </w:r>
      <w:r w:rsidR="00042AC9">
        <w:rPr>
          <w:rFonts w:hint="eastAsia"/>
          <w:lang w:eastAsia="zh-CN"/>
        </w:rPr>
        <w:t>not needed.</w:t>
      </w:r>
    </w:p>
    <w:p w14:paraId="66A022D3" w14:textId="70422EE5" w:rsidR="00C92308" w:rsidRPr="00C92308" w:rsidRDefault="00C92308">
      <w:pPr>
        <w:pStyle w:val="CommentText"/>
        <w:rPr>
          <w:lang w:eastAsia="zh-CN"/>
        </w:rPr>
      </w:pPr>
      <w:r w:rsidRPr="00C92308">
        <w:rPr>
          <w:rFonts w:eastAsia="DengXian"/>
          <w:iCs/>
        </w:rPr>
        <w:t>MR_SENT_COUNTER</w:t>
      </w:r>
      <w:r w:rsidR="00042AC9" w:rsidRPr="00C92308">
        <w:rPr>
          <w:rFonts w:eastAsia="DengXian" w:hint="eastAsia"/>
          <w:iCs/>
          <w:lang w:eastAsia="zh-CN"/>
        </w:rPr>
        <w:t xml:space="preserve"> is counted only for each</w:t>
      </w:r>
      <w:r w:rsidRPr="00C92308">
        <w:rPr>
          <w:rFonts w:eastAsia="DengXian"/>
          <w:iCs/>
        </w:rPr>
        <w:t xml:space="preserve"> ltm-CSI-ReportConfigId</w:t>
      </w:r>
    </w:p>
  </w:comment>
  <w:comment w:id="1727" w:author="Xiaonan-MediaTek" w:date="2025-03-18T15:12:00Z" w:initials="XN">
    <w:p w14:paraId="49678D6C" w14:textId="2CB00DCE" w:rsidR="007C6DCE" w:rsidRDefault="007C6DCE">
      <w:pPr>
        <w:pStyle w:val="CommentText"/>
      </w:pPr>
      <w:r>
        <w:rPr>
          <w:rStyle w:val="CommentReference"/>
        </w:rPr>
        <w:annotationRef/>
      </w:r>
      <w:r>
        <w:t>Sam</w:t>
      </w:r>
      <w:r>
        <w:rPr>
          <w:lang w:val="en-US"/>
        </w:rPr>
        <w:t xml:space="preserve">e comment as above. </w:t>
      </w:r>
      <w:r>
        <w:t>Suggest removing"after layer 1 filtering taken"</w:t>
      </w:r>
    </w:p>
  </w:comment>
  <w:comment w:id="1728" w:author="Rakuten [Subramanya]" w:date="2025-03-20T22:38:00Z" w:initials="RAK [SC]">
    <w:p w14:paraId="77AA8989" w14:textId="77777777" w:rsidR="00E76A1C" w:rsidRDefault="00E76A1C" w:rsidP="00E76A1C">
      <w:r>
        <w:rPr>
          <w:rStyle w:val="CommentReference"/>
        </w:rPr>
        <w:annotationRef/>
      </w:r>
      <w:r>
        <w:rPr>
          <w:color w:val="000000"/>
        </w:rPr>
        <w:t>Agree with MediaTek</w:t>
      </w:r>
    </w:p>
  </w:comment>
  <w:comment w:id="1741" w:author="Ericsson - Oskar" w:date="2025-01-28T06:46:00Z" w:initials="E">
    <w:p w14:paraId="7DF30730" w14:textId="27E1BF6B" w:rsidR="000238CE" w:rsidRDefault="000238CE" w:rsidP="000238CE">
      <w:r>
        <w:rPr>
          <w:rStyle w:val="CommentReference"/>
        </w:rPr>
        <w:annotationRef/>
      </w:r>
      <w:r>
        <w:t>I think we need to indicate which of this beams have met the leaving condition in the report, so we need to do something similar of what we do for L3. Otherwise, this information is completely useless for the network.</w:t>
      </w:r>
    </w:p>
  </w:comment>
  <w:comment w:id="1742" w:author="Nokia" w:date="2025-01-31T13:55:00Z" w:initials="Nokia">
    <w:p w14:paraId="14B802A0" w14:textId="77777777" w:rsidR="006F64A7" w:rsidRDefault="006F64A7" w:rsidP="006F64A7">
      <w:pPr>
        <w:pStyle w:val="CommentText"/>
      </w:pPr>
      <w:r>
        <w:rPr>
          <w:rStyle w:val="CommentReference"/>
        </w:rPr>
        <w:annotationRef/>
      </w:r>
      <w:r>
        <w:t xml:space="preserve">Subject to discussion and decisions during RAN2 meeting. No point in writing the procedure and proposing the MAC CE structure in this thread. </w:t>
      </w:r>
    </w:p>
  </w:comment>
  <w:comment w:id="1743" w:author="vivo-Chenli-Before#129" w:date="2025-02-07T01:33:00Z" w:initials="v">
    <w:p w14:paraId="418F211B" w14:textId="398CE38C" w:rsidR="00DB27AF" w:rsidRPr="001A69D5" w:rsidRDefault="00DB27AF" w:rsidP="00DB27AF">
      <w:pPr>
        <w:pStyle w:val="CommentText"/>
        <w:rPr>
          <w:rFonts w:eastAsia="DengXian"/>
          <w:lang w:eastAsia="zh-CN"/>
        </w:rPr>
      </w:pPr>
      <w:r>
        <w:rPr>
          <w:rStyle w:val="CommentReference"/>
        </w:rPr>
        <w:annotationRef/>
      </w:r>
      <w:r>
        <w:t xml:space="preserve">Let’s discuss this more. </w:t>
      </w:r>
      <w:r w:rsidRPr="001A69D5">
        <w:t>W</w:t>
      </w:r>
      <w:r w:rsidRPr="001A69D5">
        <w:rPr>
          <w:rFonts w:hint="eastAsia"/>
        </w:rPr>
        <w:t>e have</w:t>
      </w:r>
      <w:r>
        <w:rPr>
          <w:rFonts w:eastAsia="DengXian" w:hint="eastAsia"/>
          <w:lang w:eastAsia="zh-CN"/>
        </w:rPr>
        <w:t xml:space="preserve"> the following EN in 6.1.3.x which could cover this issue, </w:t>
      </w:r>
      <w:r w:rsidR="00254726">
        <w:rPr>
          <w:rFonts w:eastAsia="DengXian"/>
          <w:lang w:eastAsia="zh-CN"/>
        </w:rPr>
        <w:t xml:space="preserve">maybe </w:t>
      </w:r>
      <w:r>
        <w:rPr>
          <w:rFonts w:eastAsia="DengXian"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DengXian"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CommentText"/>
      </w:pPr>
    </w:p>
  </w:comment>
  <w:comment w:id="1753" w:author="Nokia" w:date="2025-03-21T13:48:00Z" w:initials="Nokia">
    <w:p w14:paraId="2D09B9A2" w14:textId="77777777" w:rsidR="007821CB" w:rsidRDefault="007821CB" w:rsidP="007821CB">
      <w:pPr>
        <w:pStyle w:val="CommentText"/>
      </w:pPr>
      <w:r>
        <w:rPr>
          <w:rStyle w:val="CommentReference"/>
        </w:rPr>
        <w:annotationRef/>
      </w:r>
      <w:r>
        <w:t>Not agreed yet</w:t>
      </w:r>
    </w:p>
  </w:comment>
  <w:comment w:id="1760" w:author="CATT-Rui" w:date="2025-03-21T10:29:00Z" w:initials="CATT-Rui">
    <w:p w14:paraId="5A49E07D" w14:textId="60F67CCA" w:rsidR="0032362B" w:rsidRPr="0032362B" w:rsidRDefault="0032362B">
      <w:pPr>
        <w:pStyle w:val="CommentText"/>
        <w:rPr>
          <w:rFonts w:eastAsiaTheme="minorEastAsia"/>
          <w:lang w:eastAsia="zh-CN"/>
        </w:rPr>
      </w:pPr>
      <w:r>
        <w:rPr>
          <w:rStyle w:val="CommentReference"/>
        </w:rPr>
        <w:annotationRef/>
      </w:r>
      <w:r w:rsidR="00042AC9">
        <w:rPr>
          <w:rFonts w:hint="eastAsia"/>
          <w:lang w:eastAsia="zh-CN"/>
        </w:rPr>
        <w:t>how can this beam(which fullfiled the leaving condition) be reported if it is removed from the variable.</w:t>
      </w:r>
    </w:p>
  </w:comment>
  <w:comment w:id="1806" w:author="vivo-Chenli" w:date="2024-12-26T11:03:00Z" w:initials="">
    <w:p w14:paraId="52ED22A6" w14:textId="34219563" w:rsidR="003669F2" w:rsidRDefault="00B562E1">
      <w:pPr>
        <w:pStyle w:val="CommentText"/>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828" w:author="CATT-Rui" w:date="2025-03-21T10:31:00Z" w:initials="CATT-Rui">
    <w:p w14:paraId="66B238CE" w14:textId="397C0ABA" w:rsidR="00FD1A5C" w:rsidRDefault="00FD1A5C">
      <w:pPr>
        <w:pStyle w:val="CommentText"/>
        <w:rPr>
          <w:lang w:eastAsia="zh-CN"/>
        </w:rPr>
      </w:pPr>
      <w:r>
        <w:rPr>
          <w:rStyle w:val="CommentReference"/>
        </w:rPr>
        <w:annotationRef/>
      </w:r>
      <w:r w:rsidR="00042AC9">
        <w:rPr>
          <w:rFonts w:hint="eastAsia"/>
          <w:lang w:eastAsia="zh-CN"/>
        </w:rPr>
        <w:t>should be on spcell</w:t>
      </w:r>
    </w:p>
  </w:comment>
  <w:comment w:id="1829" w:author="vivo-Chenli" w:date="2025-01-16T09:26:00Z" w:initials="">
    <w:p w14:paraId="52ED22AA" w14:textId="77777777" w:rsidR="003669F2" w:rsidRDefault="00B562E1">
      <w:pPr>
        <w:pStyle w:val="CommentText"/>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CommentText"/>
      </w:pPr>
    </w:p>
    <w:p w14:paraId="52ED22AC" w14:textId="77777777" w:rsidR="003669F2" w:rsidRDefault="00B562E1">
      <w:pPr>
        <w:pStyle w:val="CommentText"/>
      </w:pPr>
      <w:r>
        <w:t>Alt1 (serving cell beam): Current beam (i.e. a beam corresponding to the indicated TCI state) is used for event evaluation in L1 measurement reporting for serving cell.</w:t>
      </w:r>
    </w:p>
  </w:comment>
  <w:comment w:id="1830" w:author="Xiaomi" w:date="2025-01-22T11:13:00Z" w:initials="X">
    <w:p w14:paraId="52ED22AD"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think these terms are already defined in clause 5.x.3.1 above. We should avoid duplicated definitions.</w:t>
      </w:r>
    </w:p>
  </w:comment>
  <w:comment w:id="1831" w:author="Nokia" w:date="2025-01-31T14:01:00Z" w:initials="Nokia">
    <w:p w14:paraId="514A0BCA" w14:textId="77777777" w:rsidR="006F64A7" w:rsidRDefault="006F64A7" w:rsidP="006F64A7">
      <w:pPr>
        <w:pStyle w:val="CommentText"/>
      </w:pPr>
      <w:r>
        <w:rPr>
          <w:rStyle w:val="CommentReference"/>
        </w:rPr>
        <w:annotationRef/>
      </w:r>
      <w:r>
        <w:t xml:space="preserve">As commented earlier, we should not use this term ‘current beam’. Instead, we should be more specific and refer to the RS inidicated by TCI state </w:t>
      </w:r>
    </w:p>
  </w:comment>
  <w:comment w:id="1832" w:author="vivo-Chenli-Before#129" w:date="2025-02-07T01:35:00Z" w:initials="v">
    <w:p w14:paraId="4C02D7CF" w14:textId="7BC4E0E1" w:rsidR="00AA7F92" w:rsidRDefault="00AA7F92">
      <w:pPr>
        <w:pStyle w:val="CommentText"/>
      </w:pPr>
      <w:r>
        <w:rPr>
          <w:rStyle w:val="CommentReference"/>
        </w:rPr>
        <w:annotationRef/>
      </w:r>
      <w:r w:rsidR="00344B6D">
        <w:t xml:space="preserve">See above. Let’s see more companies’ view. </w:t>
      </w:r>
      <w:r>
        <w:t xml:space="preserve"> </w:t>
      </w:r>
    </w:p>
  </w:comment>
  <w:comment w:id="1833" w:author="Xiaonan-MediaTek" w:date="2025-01-23T11:27:00Z" w:initials="XN">
    <w:p w14:paraId="52ED22AE" w14:textId="281BFB6B" w:rsidR="003669F2" w:rsidRDefault="00B562E1">
      <w:pPr>
        <w:pStyle w:val="CommentText"/>
      </w:pPr>
      <w:r>
        <w:t>Alt1 seems ok. Or we define them explicitly in the beginning of 5.x.3.1.to avoid duplication</w:t>
      </w:r>
    </w:p>
  </w:comment>
  <w:comment w:id="1834" w:author="Fangli XU" w:date="2025-01-27T13:59:00Z" w:initials="">
    <w:p w14:paraId="52ED22AF" w14:textId="77777777" w:rsidR="003669F2" w:rsidRDefault="00B562E1">
      <w:pPr>
        <w:pStyle w:val="CommentText"/>
        <w:rPr>
          <w:lang w:val="en-US"/>
        </w:rPr>
      </w:pPr>
      <w:r>
        <w:rPr>
          <w:lang w:val="en-US"/>
        </w:rPr>
        <w:t>We are not sure whether only “current beam” to be considered for LTM2. We need further discuss it in RAN2 meeting.</w:t>
      </w:r>
    </w:p>
  </w:comment>
  <w:comment w:id="1835" w:author="vivo-Chenli-Before#129" w:date="2025-02-07T01:36:00Z" w:initials="v">
    <w:p w14:paraId="284D5967" w14:textId="1F6D7074" w:rsidR="0076722E" w:rsidRDefault="0076722E">
      <w:pPr>
        <w:pStyle w:val="CommentText"/>
      </w:pPr>
      <w:r>
        <w:rPr>
          <w:rStyle w:val="CommentReference"/>
        </w:rPr>
        <w:annotationRef/>
      </w:r>
      <w:r>
        <w:t xml:space="preserve">Let’s have more discussion. </w:t>
      </w:r>
    </w:p>
  </w:comment>
  <w:comment w:id="1865" w:author="Nokia" w:date="2025-03-21T13:49:00Z" w:initials="Nokia">
    <w:p w14:paraId="5B1E678B" w14:textId="77777777" w:rsidR="00315E38" w:rsidRDefault="00315E38" w:rsidP="00315E38">
      <w:pPr>
        <w:pStyle w:val="CommentText"/>
      </w:pPr>
      <w:r>
        <w:rPr>
          <w:rStyle w:val="CommentReference"/>
        </w:rPr>
        <w:annotationRef/>
      </w:r>
      <w:r>
        <w:t>We should have a beam-specific offset also in this event, right?</w:t>
      </w:r>
    </w:p>
  </w:comment>
  <w:comment w:id="1884" w:author="vivo-Chenli" w:date="2025-01-16T09:25:00Z" w:initials="">
    <w:p w14:paraId="52ED22B0" w14:textId="5FF93BB5" w:rsidR="003669F2" w:rsidRDefault="00B562E1">
      <w:pPr>
        <w:pStyle w:val="CommentText"/>
      </w:pPr>
      <w:r>
        <w:t>Alt2 (serving cell beam): Current beam (i.e. a beam corresponding to the indicated TCI state) is used for event evaluation in L1 measurement reporting for serving cell.</w:t>
      </w:r>
    </w:p>
  </w:comment>
  <w:comment w:id="1943" w:author="CATT-Rui" w:date="2025-03-21T10:31:00Z" w:initials="CATT-Rui">
    <w:p w14:paraId="26C38B7E" w14:textId="77777777" w:rsidR="00280617" w:rsidRDefault="00280617" w:rsidP="00280617">
      <w:pPr>
        <w:pStyle w:val="CommentText"/>
        <w:rPr>
          <w:rFonts w:eastAsiaTheme="minorEastAsia"/>
          <w:lang w:eastAsia="zh-CN"/>
        </w:rPr>
      </w:pPr>
      <w:r>
        <w:rPr>
          <w:rStyle w:val="CommentReference"/>
        </w:rPr>
        <w:annotationRef/>
      </w:r>
      <w:r w:rsidR="00042AC9">
        <w:rPr>
          <w:rFonts w:eastAsiaTheme="minorEastAsia" w:hint="eastAsia"/>
          <w:lang w:eastAsia="zh-CN"/>
        </w:rPr>
        <w:t>suggest to add the following,</w:t>
      </w:r>
    </w:p>
    <w:p w14:paraId="0F6D3145" w14:textId="090F307B" w:rsidR="00280617" w:rsidRPr="00E5607D" w:rsidRDefault="00280617" w:rsidP="00280617">
      <w:pPr>
        <w:pStyle w:val="CommentText"/>
        <w:rPr>
          <w:rFonts w:eastAsia="DengXian"/>
          <w:lang w:eastAsia="zh-CN"/>
        </w:rPr>
      </w:pPr>
      <w:r w:rsidRPr="00345D59">
        <w:t xml:space="preserve">use the SpCell for </w:t>
      </w:r>
      <w:r w:rsidRPr="00345D59">
        <w:rPr>
          <w:i/>
        </w:rPr>
        <w:t>Mp</w:t>
      </w:r>
      <w:r w:rsidRPr="00345D59">
        <w:t xml:space="preserve">, </w:t>
      </w:r>
      <w:r w:rsidRPr="00345D59">
        <w:rPr>
          <w:i/>
        </w:rPr>
        <w:t>Ofp and Ocp</w:t>
      </w:r>
      <w:r w:rsidRPr="00345D59">
        <w:t>.</w:t>
      </w:r>
    </w:p>
    <w:p w14:paraId="7CC1BDF3" w14:textId="2FA0FC41" w:rsidR="00280617" w:rsidRDefault="00280617">
      <w:pPr>
        <w:pStyle w:val="CommentText"/>
      </w:pPr>
    </w:p>
  </w:comment>
  <w:comment w:id="1987" w:author="Nokia" w:date="2025-03-21T13:50:00Z" w:initials="Nokia">
    <w:p w14:paraId="4668CA37" w14:textId="77777777" w:rsidR="00F863CB" w:rsidRDefault="00F863CB" w:rsidP="00F863CB">
      <w:pPr>
        <w:pStyle w:val="CommentText"/>
      </w:pPr>
      <w:r>
        <w:rPr>
          <w:rStyle w:val="CommentReference"/>
        </w:rPr>
        <w:annotationRef/>
      </w:r>
      <w:r>
        <w:t>Why RS type specific offset? This is not agreed to be RS type specific</w:t>
      </w:r>
    </w:p>
  </w:comment>
  <w:comment w:id="2287" w:author="Nokia" w:date="2025-03-21T13:51:00Z" w:initials="Nokia">
    <w:p w14:paraId="404069C0" w14:textId="77777777" w:rsidR="00F83227" w:rsidRDefault="00F83227" w:rsidP="00F83227">
      <w:pPr>
        <w:pStyle w:val="CommentText"/>
      </w:pPr>
      <w:r>
        <w:rPr>
          <w:rStyle w:val="CommentReference"/>
        </w:rPr>
        <w:annotationRef/>
      </w:r>
      <w:r>
        <w:t xml:space="preserve">Linked to that </w:t>
      </w:r>
      <w:r>
        <w:rPr>
          <w:i/>
          <w:iCs/>
        </w:rPr>
        <w:t>ltm-CSI-ReportConfigId</w:t>
      </w:r>
      <w:r>
        <w:t xml:space="preserve">  for the RS signal triggered that reporting.</w:t>
      </w:r>
    </w:p>
  </w:comment>
  <w:comment w:id="2341" w:author="Xiaomi-After RAN2#129" w:date="2025-03-20T15:43:00Z" w:initials="X">
    <w:p w14:paraId="16907743" w14:textId="47FE0FF5" w:rsidR="00516912" w:rsidRPr="00516912" w:rsidRDefault="0051691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may remove this Editor’s note given that the RAN2#129 agreement is already implemented: “</w:t>
      </w:r>
      <w:r>
        <w:t>Truncated event-triggered L1 measurement report MAC CE can be used when the available grant is not sufficient to accommodate the normal measurement report MAC CE plus subheader.</w:t>
      </w:r>
      <w:r>
        <w:rPr>
          <w:rFonts w:eastAsia="DengXian"/>
          <w:lang w:eastAsia="zh-CN"/>
        </w:rPr>
        <w:t>”</w:t>
      </w:r>
    </w:p>
  </w:comment>
  <w:comment w:id="2355" w:author="Fangli XU" w:date="2025-01-27T14:13:00Z" w:initials="">
    <w:p w14:paraId="52ED22B4" w14:textId="77777777" w:rsidR="003669F2" w:rsidRDefault="00B562E1">
      <w:pPr>
        <w:pStyle w:val="CommentText"/>
        <w:rPr>
          <w:lang w:val="en-US"/>
        </w:rPr>
      </w:pPr>
      <w:r>
        <w:rPr>
          <w:lang w:val="en-US"/>
        </w:rPr>
        <w:t xml:space="preserve">We can just say to trigger SR for L1 measurement report here. </w:t>
      </w:r>
    </w:p>
    <w:p w14:paraId="52ED22B5" w14:textId="77777777" w:rsidR="003669F2" w:rsidRDefault="003669F2">
      <w:pPr>
        <w:pStyle w:val="CommentText"/>
        <w:rPr>
          <w:lang w:val="en-US"/>
        </w:rPr>
      </w:pPr>
    </w:p>
    <w:p w14:paraId="52ED22B6" w14:textId="77777777" w:rsidR="003669F2" w:rsidRDefault="00B562E1">
      <w:pPr>
        <w:pStyle w:val="CommentText"/>
        <w:rPr>
          <w:lang w:val="en-US"/>
        </w:rPr>
      </w:pPr>
      <w:r>
        <w:rPr>
          <w:lang w:val="en-US"/>
        </w:rPr>
        <w:t xml:space="preserve">And in section 5.4.4 (SR), it can based on the dedicated SR configruation to decide whether to trigger the dedicate SR or RACH. </w:t>
      </w:r>
    </w:p>
  </w:comment>
  <w:comment w:id="2356" w:author="vivo-Chenli-Before#129" w:date="2025-02-07T01:41:00Z" w:initials="v">
    <w:p w14:paraId="134E6EC5" w14:textId="65B4B513" w:rsidR="006432E1" w:rsidRDefault="006432E1">
      <w:pPr>
        <w:pStyle w:val="CommentText"/>
      </w:pPr>
      <w:r>
        <w:rPr>
          <w:rStyle w:val="CommentReference"/>
        </w:rPr>
        <w:annotationRef/>
      </w:r>
      <w:r>
        <w:t>Seems no difference?</w:t>
      </w:r>
    </w:p>
  </w:comment>
  <w:comment w:id="2377" w:author="vivo-Chenli" w:date="2025-01-08T16:27:00Z" w:initials="">
    <w:p w14:paraId="52ED22B8" w14:textId="77777777" w:rsidR="003669F2" w:rsidRDefault="00B562E1">
      <w:pPr>
        <w:pStyle w:val="CommentText"/>
      </w:pPr>
      <w:r>
        <w:t>Companies are invited to provide comments on whether this part should be a separate clause or even merged with previous clauses.</w:t>
      </w:r>
    </w:p>
  </w:comment>
  <w:comment w:id="2378" w:author="Ericsson - Oskar" w:date="2025-01-28T06:46:00Z" w:initials="E">
    <w:p w14:paraId="4F55F995" w14:textId="77777777" w:rsidR="000238CE" w:rsidRDefault="000238CE" w:rsidP="000238CE">
      <w:r>
        <w:rPr>
          <w:rStyle w:val="CommentReference"/>
        </w:rPr>
        <w:annotationRef/>
      </w:r>
      <w:r>
        <w:t>We see no point in having this as a separate section. This is still concerning the L1 measurements, and it would be good to bundle everything under the same umbrella.</w:t>
      </w:r>
    </w:p>
  </w:comment>
  <w:comment w:id="2379" w:author="Nokia" w:date="2025-01-31T14:09:00Z" w:initials="Nokia">
    <w:p w14:paraId="008D7213" w14:textId="77777777" w:rsidR="00831718" w:rsidRDefault="00831718" w:rsidP="00831718">
      <w:pPr>
        <w:pStyle w:val="CommentText"/>
      </w:pPr>
      <w:r>
        <w:rPr>
          <w:rStyle w:val="CommentReference"/>
        </w:rPr>
        <w:annotationRef/>
      </w:r>
      <w:r>
        <w:t>Agree, no point in having this section. Such interactions also should not be described in MAC.</w:t>
      </w:r>
    </w:p>
  </w:comment>
  <w:comment w:id="2380" w:author="vivo-Chenli-Before#129" w:date="2025-02-07T01:44:00Z" w:initials="v">
    <w:p w14:paraId="08FEB478" w14:textId="6C83EEE3" w:rsidR="00FE3DF7" w:rsidRDefault="00FE3DF7">
      <w:pPr>
        <w:pStyle w:val="CommentText"/>
      </w:pPr>
      <w:r>
        <w:rPr>
          <w:rStyle w:val="CommentReference"/>
        </w:rPr>
        <w:annotationRef/>
      </w:r>
      <w:r>
        <w:t>Based on the comments so far, I will re-structure this part in next version.</w:t>
      </w:r>
    </w:p>
  </w:comment>
  <w:comment w:id="2401" w:author="CATT-Rui" w:date="2025-03-21T10:33:00Z" w:initials="CATT-Rui">
    <w:p w14:paraId="2BBA76AB" w14:textId="7A9A2D11" w:rsidR="00ED3208" w:rsidRDefault="00ED3208">
      <w:pPr>
        <w:pStyle w:val="CommentText"/>
        <w:rPr>
          <w:lang w:eastAsia="zh-CN"/>
        </w:rPr>
      </w:pPr>
      <w:r>
        <w:rPr>
          <w:rStyle w:val="CommentReference"/>
        </w:rPr>
        <w:annotationRef/>
      </w:r>
      <w:r w:rsidR="00042AC9">
        <w:rPr>
          <w:rFonts w:hint="eastAsia"/>
          <w:lang w:eastAsia="zh-CN"/>
        </w:rPr>
        <w:t>=&gt;</w:t>
      </w:r>
      <w:r w:rsidRPr="00ED3208">
        <w:t xml:space="preserve"> </w:t>
      </w:r>
      <w:r>
        <w:t>reconfiguration</w:t>
      </w:r>
    </w:p>
  </w:comment>
  <w:comment w:id="2448" w:author="Huawei (David Lecompte)" w:date="2025-02-03T10:35:00Z" w:initials="DL">
    <w:p w14:paraId="3E0FDBB4" w14:textId="7BD8DF79" w:rsidR="00AA12DA" w:rsidRDefault="00AA12DA">
      <w:pPr>
        <w:pStyle w:val="CommentText"/>
      </w:pPr>
      <w:r>
        <w:rPr>
          <w:rStyle w:val="CommentReference"/>
        </w:rPr>
        <w:annotationRef/>
      </w:r>
      <w:r>
        <w:rPr>
          <w:rStyle w:val="CommentReference"/>
        </w:rPr>
        <w:annotationRef/>
      </w:r>
      <w:r>
        <w:t>What is the meaning and the use of this?</w:t>
      </w:r>
    </w:p>
  </w:comment>
  <w:comment w:id="2449" w:author="vivo-Chenli-Before#129" w:date="2025-02-07T01:46:00Z" w:initials="v">
    <w:p w14:paraId="27C1E771" w14:textId="16F515F0" w:rsidR="004913AA" w:rsidRPr="00851E6F" w:rsidRDefault="004913AA">
      <w:pPr>
        <w:pStyle w:val="CommentText"/>
        <w:rPr>
          <w:rFonts w:eastAsia="DengXian"/>
          <w:lang w:eastAsia="zh-CN"/>
        </w:rPr>
      </w:pPr>
      <w:r>
        <w:rPr>
          <w:rStyle w:val="CommentReference"/>
        </w:rPr>
        <w:annotationRef/>
      </w:r>
      <w:r>
        <w:rPr>
          <w:rFonts w:eastAsia="DengXian" w:hint="eastAsia"/>
          <w:lang w:eastAsia="zh-CN"/>
        </w:rPr>
        <w:t>To include both MCG CLTM and SCG CLTM</w:t>
      </w:r>
      <w:r>
        <w:rPr>
          <w:rFonts w:eastAsia="DengXian"/>
          <w:lang w:eastAsia="zh-CN"/>
        </w:rPr>
        <w:t>, a</w:t>
      </w:r>
      <w:r>
        <w:rPr>
          <w:rFonts w:eastAsia="DengXian" w:hint="eastAsia"/>
          <w:lang w:eastAsia="zh-CN"/>
        </w:rPr>
        <w:t>nd restrict the CLTM could only configured for SpCell</w:t>
      </w:r>
      <w:r w:rsidR="002D0426">
        <w:rPr>
          <w:rFonts w:eastAsia="DengXian"/>
          <w:lang w:eastAsia="zh-CN"/>
        </w:rPr>
        <w:t xml:space="preserve">. </w:t>
      </w:r>
    </w:p>
  </w:comment>
  <w:comment w:id="2450" w:author="Nokia" w:date="2025-03-21T14:35:00Z" w:initials="N">
    <w:p w14:paraId="12FC1EBA" w14:textId="77777777" w:rsidR="00AA7F70" w:rsidRDefault="00AA7F70" w:rsidP="00AA7F70">
      <w:pPr>
        <w:pStyle w:val="CommentText"/>
      </w:pPr>
      <w:r>
        <w:rPr>
          <w:rStyle w:val="CommentReference"/>
        </w:rPr>
        <w:annotationRef/>
      </w:r>
      <w:r>
        <w:t>According to the WID update at RAN#107, this is no longer needed</w:t>
      </w:r>
    </w:p>
  </w:comment>
  <w:comment w:id="2462" w:author="Nokia" w:date="2025-03-21T14:37:00Z" w:initials="N">
    <w:p w14:paraId="5C062961" w14:textId="77777777" w:rsidR="00842C82" w:rsidRDefault="00842C82" w:rsidP="00842C82">
      <w:pPr>
        <w:pStyle w:val="CommentText"/>
      </w:pPr>
      <w:r>
        <w:rPr>
          <w:rStyle w:val="CommentReference"/>
        </w:rPr>
        <w:annotationRef/>
      </w:r>
      <w:r>
        <w:t>We haven’t agreed whether we will define separate events for CLTM and event-triggered reporting. For example, the following agreement was made in RAN2#129: “For conditional LTM based on L1 measurements (</w:t>
      </w:r>
      <w:r>
        <w:rPr>
          <w:b/>
          <w:bCs/>
        </w:rPr>
        <w:t>LTM3/5-like event</w:t>
      </w:r>
      <w:r>
        <w:t>), the evaluation is per candidate beam”</w:t>
      </w:r>
    </w:p>
  </w:comment>
  <w:comment w:id="2459" w:author="Huawei (David Lecompte)" w:date="2025-02-03T10:36:00Z" w:initials="DL">
    <w:p w14:paraId="315991E5" w14:textId="7D56D590" w:rsidR="00AA12DA" w:rsidRDefault="00AA12DA">
      <w:pPr>
        <w:pStyle w:val="CommentText"/>
      </w:pPr>
      <w:r>
        <w:rPr>
          <w:rStyle w:val="CommentReference"/>
        </w:rPr>
        <w:annotationRef/>
      </w:r>
      <w:r>
        <w:rPr>
          <w:rStyle w:val="CommentReference"/>
        </w:rPr>
        <w:annotationRef/>
      </w:r>
      <w:r>
        <w:t>There is no need for this, this is the only possibility.</w:t>
      </w:r>
    </w:p>
  </w:comment>
  <w:comment w:id="2460" w:author="vivo-Chenli-After RAN2#129" w:date="2025-02-28T10:05:00Z" w:initials="v">
    <w:p w14:paraId="1E5A4996" w14:textId="04156E83" w:rsidR="003D5EBC" w:rsidRDefault="003D5EBC">
      <w:pPr>
        <w:pStyle w:val="CommentText"/>
      </w:pPr>
      <w:r>
        <w:rPr>
          <w:rStyle w:val="CommentReference"/>
        </w:rPr>
        <w:annotationRef/>
      </w:r>
      <w:r w:rsidRPr="00FC6928">
        <w:rPr>
          <w:rStyle w:val="CommentReference"/>
          <w:highlight w:val="yellow"/>
        </w:rPr>
        <w:t>After checking RRC,</w:t>
      </w:r>
      <w:r>
        <w:rPr>
          <w:rStyle w:val="CommentReference"/>
        </w:rPr>
        <w:t xml:space="preserve"> </w:t>
      </w:r>
    </w:p>
  </w:comment>
  <w:comment w:id="2492" w:author="Huawei (David Lecompte)" w:date="2025-02-03T10:36:00Z" w:initials="DL">
    <w:p w14:paraId="49EE6F9B" w14:textId="0348F074" w:rsidR="00AA12DA" w:rsidRDefault="00AA12DA">
      <w:pPr>
        <w:pStyle w:val="CommentText"/>
      </w:pPr>
      <w:r>
        <w:rPr>
          <w:rStyle w:val="CommentReference"/>
        </w:rPr>
        <w:annotationRef/>
      </w:r>
      <w:r>
        <w:t>This is wrong: the current beam should not trigger eventLTM3 or eventLTM5.</w:t>
      </w:r>
    </w:p>
  </w:comment>
  <w:comment w:id="2493" w:author="vivo-Chenli-After RAN2#129" w:date="2025-02-28T10:05:00Z" w:initials="v">
    <w:p w14:paraId="7789EC72" w14:textId="599EE902" w:rsidR="00FC6928" w:rsidRDefault="00FC6928">
      <w:pPr>
        <w:pStyle w:val="CommentText"/>
      </w:pPr>
      <w:r>
        <w:rPr>
          <w:rStyle w:val="CommentReference"/>
        </w:rPr>
        <w:annotationRef/>
      </w:r>
      <w:r w:rsidRPr="00FC6928">
        <w:rPr>
          <w:highlight w:val="yellow"/>
        </w:rPr>
        <w:t>??</w:t>
      </w:r>
    </w:p>
  </w:comment>
  <w:comment w:id="2495" w:author="Nokia" w:date="2025-03-21T14:37:00Z" w:initials="N">
    <w:p w14:paraId="524A82A9" w14:textId="77777777" w:rsidR="00935BC2" w:rsidRDefault="00935BC2" w:rsidP="00935BC2">
      <w:pPr>
        <w:pStyle w:val="CommentText"/>
      </w:pPr>
      <w:r>
        <w:rPr>
          <w:rStyle w:val="CommentReference"/>
        </w:rPr>
        <w:annotationRef/>
      </w:r>
      <w:r>
        <w:t>Typo: “corresponding”</w:t>
      </w:r>
    </w:p>
  </w:comment>
  <w:comment w:id="2499" w:author="Xiaonan-MediaTek" w:date="2025-03-18T15:16:00Z" w:initials="XN">
    <w:p w14:paraId="108CC4B4" w14:textId="40F39D7B" w:rsidR="007C6DCE" w:rsidRDefault="007C6DCE">
      <w:pPr>
        <w:pStyle w:val="CommentText"/>
      </w:pPr>
      <w:r>
        <w:rPr>
          <w:rStyle w:val="CommentReference"/>
        </w:rPr>
        <w:annotationRef/>
      </w:r>
      <w:r>
        <w:rPr>
          <w:lang w:val="en-US"/>
        </w:rPr>
        <w:t>The brackets can be removed?</w:t>
      </w:r>
    </w:p>
  </w:comment>
  <w:comment w:id="2504" w:author="Xiaonan-MediaTek" w:date="2025-03-18T15:14:00Z" w:initials="XN">
    <w:p w14:paraId="483CB469" w14:textId="2BB55395" w:rsidR="007C6DCE" w:rsidRDefault="007C6DCE">
      <w:pPr>
        <w:pStyle w:val="CommentText"/>
      </w:pPr>
      <w:r>
        <w:rPr>
          <w:rStyle w:val="CommentReference"/>
        </w:rPr>
        <w:annotationRef/>
      </w:r>
      <w:r>
        <w:t>Same comment as above. Suggest removing"after layer 1 filtering taken"</w:t>
      </w:r>
    </w:p>
  </w:comment>
  <w:comment w:id="2505" w:author="Xiaomi-After RAN2#129" w:date="2025-03-20T17:08:00Z" w:initials="X">
    <w:p w14:paraId="67A0B0AB" w14:textId="72A587E6" w:rsidR="003B3232" w:rsidRPr="003B3232" w:rsidRDefault="003B323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MTK</w:t>
      </w:r>
    </w:p>
  </w:comment>
  <w:comment w:id="2517" w:author="Nokia" w:date="2025-03-21T14:38:00Z" w:initials="N">
    <w:p w14:paraId="2E75528D" w14:textId="77777777" w:rsidR="003F6408" w:rsidRDefault="003F6408" w:rsidP="003F6408">
      <w:pPr>
        <w:pStyle w:val="CommentText"/>
      </w:pPr>
      <w:r>
        <w:rPr>
          <w:rStyle w:val="CommentReference"/>
        </w:rPr>
        <w:annotationRef/>
      </w:r>
      <w:r>
        <w:t xml:space="preserve">This is not sufficient, as it does not treat the case where conditions for multiple candidates are triggered. For CHO, this is treated in 38.331, 5.3.5.13.4 Conditional reconfiguration evaluation and 5.3.5.13.5 Conditional reconfiguration execution, where a prioritization of triggered PCell and PSCell pairs over PCell only triggering is specified. Suggest to add an FFS for this. </w:t>
      </w:r>
    </w:p>
  </w:comment>
  <w:comment w:id="2529" w:author="CATT-Rui" w:date="2025-03-21T10:36:00Z" w:initials="CATT-Rui">
    <w:p w14:paraId="6FF198F7" w14:textId="37E7FAD5" w:rsidR="006D51F2" w:rsidRDefault="006D51F2">
      <w:pPr>
        <w:pStyle w:val="CommentText"/>
        <w:rPr>
          <w:lang w:eastAsia="zh-CN"/>
        </w:rPr>
      </w:pPr>
      <w:r>
        <w:rPr>
          <w:rStyle w:val="CommentReference"/>
        </w:rPr>
        <w:annotationRef/>
      </w:r>
      <w:r w:rsidR="00042AC9">
        <w:rPr>
          <w:rFonts w:hint="eastAsia"/>
          <w:lang w:eastAsia="zh-CN"/>
        </w:rPr>
        <w:t>should be removed as there is agreement to use sigle beam</w:t>
      </w:r>
    </w:p>
  </w:comment>
  <w:comment w:id="2606" w:author="Nokia" w:date="2025-01-31T14:16:00Z" w:initials="Nokia">
    <w:p w14:paraId="1967DC27" w14:textId="5FBF411F" w:rsidR="001A5B5F" w:rsidRDefault="001A5B5F" w:rsidP="001A5B5F">
      <w:pPr>
        <w:pStyle w:val="CommentText"/>
      </w:pPr>
      <w:r>
        <w:rPr>
          <w:rStyle w:val="CommentReference"/>
        </w:rPr>
        <w:annotationRef/>
      </w:r>
      <w:r>
        <w:t>Could be just the configuration ID, no need for any other explicit indication</w:t>
      </w:r>
    </w:p>
  </w:comment>
  <w:comment w:id="2607" w:author="vivo-Chenli-Before#129" w:date="2025-02-07T01:54:00Z" w:initials="v">
    <w:p w14:paraId="20374397" w14:textId="22CB353D" w:rsidR="00A11DD5" w:rsidRDefault="00A11DD5">
      <w:pPr>
        <w:pStyle w:val="CommentText"/>
      </w:pPr>
      <w:r>
        <w:rPr>
          <w:rStyle w:val="CommentReference"/>
        </w:rPr>
        <w:annotationRef/>
      </w:r>
      <w:r>
        <w:t xml:space="preserve">Let’s see any other progress. </w:t>
      </w:r>
    </w:p>
  </w:comment>
  <w:comment w:id="2615" w:author="Nokia" w:date="2025-03-21T14:39:00Z" w:initials="N">
    <w:p w14:paraId="3D80556D" w14:textId="77777777" w:rsidR="00D04634" w:rsidRDefault="00D04634" w:rsidP="00D04634">
      <w:pPr>
        <w:pStyle w:val="CommentText"/>
      </w:pPr>
      <w:r>
        <w:rPr>
          <w:rStyle w:val="CommentReference"/>
        </w:rPr>
        <w:annotationRef/>
      </w:r>
      <w:r>
        <w:t>Typo, looks not needed</w:t>
      </w:r>
    </w:p>
  </w:comment>
  <w:comment w:id="2644" w:author="CATT-Rui" w:date="2025-03-21T10:39:00Z" w:initials="CATT-Rui">
    <w:p w14:paraId="23366110" w14:textId="22628235" w:rsidR="005600BE" w:rsidRPr="005600BE" w:rsidRDefault="005600BE">
      <w:pPr>
        <w:pStyle w:val="CommentText"/>
        <w:rPr>
          <w:rFonts w:eastAsiaTheme="minorEastAsia"/>
          <w:lang w:eastAsia="zh-CN"/>
        </w:rPr>
      </w:pPr>
      <w:r>
        <w:rPr>
          <w:rStyle w:val="CommentReference"/>
        </w:rPr>
        <w:annotationRef/>
      </w:r>
      <w:r w:rsidR="00042AC9">
        <w:rPr>
          <w:rFonts w:hint="eastAsia"/>
          <w:lang w:eastAsia="zh-CN"/>
        </w:rPr>
        <w:t>it is better to capture the beam slection in the text and the selected beam is used in the CG selection.</w:t>
      </w:r>
    </w:p>
  </w:comment>
  <w:comment w:id="2657" w:author="Fangli XU" w:date="2025-01-27T14:35:00Z" w:initials="">
    <w:p w14:paraId="52ED22C2" w14:textId="02E3C05C" w:rsidR="003669F2" w:rsidRDefault="00B562E1">
      <w:pPr>
        <w:pStyle w:val="CommentText"/>
        <w:rPr>
          <w:lang w:val="en-US"/>
        </w:rPr>
      </w:pPr>
      <w:r>
        <w:rPr>
          <w:lang w:val="en-US"/>
        </w:rPr>
        <w:t>Our understanding on the interaction between MAC and RRC is like this:</w:t>
      </w:r>
    </w:p>
    <w:p w14:paraId="52ED22C3" w14:textId="77777777" w:rsidR="003669F2" w:rsidRDefault="00B562E1">
      <w:pPr>
        <w:pStyle w:val="CommentText"/>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CommentText"/>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CommentText"/>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CommentText"/>
        <w:rPr>
          <w:lang w:val="en-US"/>
        </w:rPr>
      </w:pPr>
    </w:p>
  </w:comment>
  <w:comment w:id="2658" w:author="vivo-Chenli-Before#129" w:date="2025-02-07T01:55:00Z" w:initials="v">
    <w:p w14:paraId="1A03150E" w14:textId="11BFE177" w:rsidR="007C7EAD" w:rsidRDefault="007C7EAD">
      <w:pPr>
        <w:pStyle w:val="CommentText"/>
      </w:pPr>
      <w:r>
        <w:rPr>
          <w:rStyle w:val="CommentReference"/>
        </w:rPr>
        <w:annotationRef/>
      </w:r>
      <w:r>
        <w:t>Let’s see further progress. This part was put in bracket with FFS</w:t>
      </w:r>
      <w:r w:rsidR="00DE4264">
        <w:t xml:space="preserve">. </w:t>
      </w:r>
    </w:p>
  </w:comment>
  <w:comment w:id="2732" w:author="CATT-Rui" w:date="2025-03-21T10:41:00Z" w:initials="CATT-Rui">
    <w:p w14:paraId="536DEDDB" w14:textId="6BD42952" w:rsidR="005D573C" w:rsidRDefault="005D573C">
      <w:pPr>
        <w:pStyle w:val="CommentText"/>
        <w:rPr>
          <w:lang w:eastAsia="zh-CN"/>
        </w:rPr>
      </w:pPr>
      <w:r>
        <w:rPr>
          <w:rStyle w:val="CommentReference"/>
        </w:rPr>
        <w:annotationRef/>
      </w:r>
      <w:r w:rsidR="00042AC9">
        <w:rPr>
          <w:rFonts w:hint="eastAsia"/>
          <w:lang w:eastAsia="zh-CN"/>
        </w:rPr>
        <w:t>why "</w:t>
      </w:r>
      <w:r w:rsidRPr="005D573C">
        <w:rPr>
          <w:rFonts w:eastAsia="Malgun Gothic"/>
        </w:rPr>
        <w:t xml:space="preserve"> </w:t>
      </w:r>
      <w:r>
        <w:rPr>
          <w:rFonts w:eastAsia="Malgun Gothic"/>
        </w:rPr>
        <w:t>is associated with SCG</w:t>
      </w:r>
      <w:r>
        <w:rPr>
          <w:rFonts w:hint="eastAsia"/>
          <w:lang w:eastAsia="zh-CN"/>
        </w:rPr>
        <w:t xml:space="preserve"> </w:t>
      </w:r>
      <w:r w:rsidR="00042AC9">
        <w:rPr>
          <w:rFonts w:hint="eastAsia"/>
          <w:lang w:eastAsia="zh-CN"/>
        </w:rPr>
        <w:t>"?</w:t>
      </w:r>
    </w:p>
  </w:comment>
  <w:comment w:id="2829" w:author="Ericsson - Oskar" w:date="2025-01-28T06:50:00Z" w:initials="E">
    <w:p w14:paraId="7A677A40" w14:textId="77777777" w:rsidR="00B562E1" w:rsidRDefault="00B562E1" w:rsidP="00B562E1">
      <w:r>
        <w:rPr>
          <w:rStyle w:val="CommentReference"/>
        </w:rPr>
        <w:annotationRef/>
      </w:r>
      <w:r>
        <w:t>In this MAC CE the LTM candidate cell ID or CLTM candidate cell ID is missing. Otherwise it would not know to which LTM cell to associate the received TA.</w:t>
      </w:r>
    </w:p>
  </w:comment>
  <w:comment w:id="2830" w:author="vivo-Chenli-Before#129" w:date="2025-02-07T01:55:00Z" w:initials="v">
    <w:p w14:paraId="5806412B" w14:textId="0B19E6A9" w:rsidR="005E174F" w:rsidRDefault="005E174F">
      <w:pPr>
        <w:pStyle w:val="CommentText"/>
      </w:pPr>
      <w:r>
        <w:rPr>
          <w:rStyle w:val="CommentReference"/>
        </w:rPr>
        <w:annotationRef/>
      </w:r>
      <w:r>
        <w:rPr>
          <w:rFonts w:eastAsia="DengXian"/>
          <w:lang w:eastAsia="zh-CN"/>
        </w:rPr>
        <w:t>W</w:t>
      </w:r>
      <w:r>
        <w:rPr>
          <w:rFonts w:eastAsia="DengXian" w:hint="eastAsia"/>
          <w:lang w:eastAsia="zh-CN"/>
        </w:rPr>
        <w:t xml:space="preserve">e think the candidate cell in PDCCH order is just the LTM candidate cell of the TA, there is no </w:t>
      </w:r>
      <w:r w:rsidRPr="004C5538">
        <w:rPr>
          <w:rFonts w:eastAsia="DengXian"/>
          <w:lang w:eastAsia="zh-CN"/>
        </w:rPr>
        <w:t>parallel</w:t>
      </w:r>
      <w:r>
        <w:rPr>
          <w:rFonts w:eastAsia="DengXian" w:hint="eastAsia"/>
          <w:lang w:eastAsia="zh-CN"/>
        </w:rPr>
        <w:t xml:space="preserve"> early RACH to more than one candidate cell.</w:t>
      </w:r>
    </w:p>
  </w:comment>
  <w:comment w:id="2831" w:author="Rakuten [Subramanya]" w:date="2025-03-20T23:41:00Z" w:initials="RAK [SC]">
    <w:p w14:paraId="73509F1C" w14:textId="77777777" w:rsidR="002F4FA3" w:rsidRDefault="002F4FA3" w:rsidP="002F4FA3">
      <w:r>
        <w:rPr>
          <w:rStyle w:val="CommentReference"/>
        </w:rPr>
        <w:annotationRef/>
      </w:r>
      <w:r>
        <w:rPr>
          <w:color w:val="000000"/>
        </w:rPr>
        <w:t>What stops the network implementation from issuing parallel PDCCH orders?</w:t>
      </w:r>
    </w:p>
  </w:comment>
  <w:comment w:id="2855" w:author="Xiaonan-MediaTek" w:date="2025-03-18T15:32:00Z" w:initials="XN">
    <w:p w14:paraId="5D24FF82" w14:textId="6230925A" w:rsidR="00250EF4" w:rsidRDefault="00250EF4">
      <w:pPr>
        <w:pStyle w:val="CommentText"/>
      </w:pPr>
      <w:r>
        <w:rPr>
          <w:rStyle w:val="CommentReference"/>
        </w:rPr>
        <w:annotationRef/>
      </w:r>
      <w:r>
        <w:t>This should also refer to RRC IE name.</w:t>
      </w:r>
      <w:r>
        <w:br/>
        <w:t xml:space="preserve">E.g., corresponding to the </w:t>
      </w:r>
      <w:r>
        <w:rPr>
          <w:i/>
          <w:iCs/>
        </w:rPr>
        <w:t>ltm-CandidateId</w:t>
      </w:r>
      <w:r>
        <w:t xml:space="preserve"> minus 1 as specified in TS 38.331</w:t>
      </w:r>
    </w:p>
  </w:comment>
  <w:comment w:id="2856" w:author="CATT-Rui" w:date="2025-03-21T10:44:00Z" w:initials="CATT-Rui">
    <w:p w14:paraId="4F863586" w14:textId="6AC02EFE" w:rsidR="006819E1" w:rsidRDefault="006819E1">
      <w:pPr>
        <w:pStyle w:val="CommentText"/>
        <w:rPr>
          <w:lang w:eastAsia="zh-CN"/>
        </w:rPr>
      </w:pPr>
      <w:r>
        <w:rPr>
          <w:rStyle w:val="CommentReference"/>
        </w:rPr>
        <w:annotationRef/>
      </w:r>
      <w:r w:rsidR="00042AC9">
        <w:rPr>
          <w:rFonts w:hint="eastAsia"/>
          <w:lang w:eastAsia="zh-CN"/>
        </w:rPr>
        <w:t>agree with MTK</w:t>
      </w:r>
    </w:p>
  </w:comment>
  <w:comment w:id="2875" w:author="Nokia" w:date="2025-03-21T14:41:00Z" w:initials="N">
    <w:p w14:paraId="2C436609" w14:textId="77777777" w:rsidR="00BD4DC1" w:rsidRDefault="00BD4DC1" w:rsidP="00BD4DC1">
      <w:pPr>
        <w:pStyle w:val="CommentText"/>
      </w:pPr>
      <w:r>
        <w:rPr>
          <w:rStyle w:val="CommentReference"/>
        </w:rPr>
        <w:annotationRef/>
      </w:r>
      <w:r>
        <w:t xml:space="preserve">The agreement in RAN2#129 is that “Absolute TA value is included in the MAC CE for CLTM early TA acquisition”. Legacy absolute TAC MAC CE (6.1.3.4a) has 12 bits, like the proposed one in Fig. 6.1.3.4x-1. Therefore, the range of index values should be corrected. </w:t>
      </w:r>
    </w:p>
  </w:comment>
  <w:comment w:id="2880" w:author="CATT-Rui" w:date="2025-03-21T10:45:00Z" w:initials="CATT-Rui">
    <w:p w14:paraId="249A3C93" w14:textId="2DAC7BD8" w:rsidR="00337206" w:rsidRDefault="00337206">
      <w:pPr>
        <w:pStyle w:val="CommentText"/>
        <w:rPr>
          <w:lang w:eastAsia="zh-CN"/>
        </w:rPr>
      </w:pPr>
      <w:r>
        <w:rPr>
          <w:rStyle w:val="CommentReference"/>
        </w:rPr>
        <w:annotationRef/>
      </w:r>
      <w:r w:rsidR="00042AC9">
        <w:rPr>
          <w:rFonts w:hint="eastAsia"/>
          <w:lang w:eastAsia="zh-CN"/>
        </w:rPr>
        <w:t>this senentce is not needed.</w:t>
      </w:r>
    </w:p>
  </w:comment>
  <w:comment w:id="2868" w:author="Nokia" w:date="2025-01-31T14:18:00Z" w:initials="Nokia">
    <w:p w14:paraId="1DA46357" w14:textId="1A6D58AC" w:rsidR="001A5B5F" w:rsidRDefault="001A5B5F" w:rsidP="001A5B5F">
      <w:pPr>
        <w:pStyle w:val="CommentText"/>
      </w:pPr>
      <w:r>
        <w:rPr>
          <w:rStyle w:val="CommentReference"/>
        </w:rPr>
        <w:annotationRef/>
      </w:r>
      <w:r>
        <w:t>Should be editors note. These details have not beed agreed.</w:t>
      </w:r>
    </w:p>
  </w:comment>
  <w:comment w:id="2869" w:author="vivo-Chenli-Before#129" w:date="2025-02-07T01:56:00Z" w:initials="v">
    <w:p w14:paraId="7326D772" w14:textId="23C08A5A" w:rsidR="00F54D15" w:rsidRDefault="00F54D15">
      <w:pPr>
        <w:pStyle w:val="CommentText"/>
      </w:pPr>
      <w:r>
        <w:rPr>
          <w:rStyle w:val="CommentReference"/>
        </w:rPr>
        <w:annotationRef/>
      </w:r>
      <w:r>
        <w:t>Let’s see further progress. This part was put in bracket with FFS.</w:t>
      </w:r>
    </w:p>
  </w:comment>
  <w:comment w:id="2891" w:author="CATT-Rui" w:date="2025-03-21T10:46:00Z" w:initials="CATT-Rui">
    <w:p w14:paraId="072BD8F9" w14:textId="382F6FA5" w:rsidR="00F579BC" w:rsidRDefault="00F579BC">
      <w:pPr>
        <w:pStyle w:val="CommentText"/>
        <w:rPr>
          <w:lang w:eastAsia="zh-CN"/>
        </w:rPr>
      </w:pPr>
      <w:r>
        <w:rPr>
          <w:rStyle w:val="CommentReference"/>
        </w:rPr>
        <w:annotationRef/>
      </w:r>
      <w:r w:rsidR="00042AC9">
        <w:rPr>
          <w:rFonts w:hint="eastAsia"/>
          <w:lang w:eastAsia="zh-CN"/>
        </w:rPr>
        <w:t>suggest to add that this filed is R when Two TAs is not configured.</w:t>
      </w:r>
    </w:p>
  </w:comment>
  <w:comment w:id="3152" w:author="vivo-Chenli-After RAN2#129" w:date="2025-02-28T11:09:00Z" w:initials="v">
    <w:p w14:paraId="13395C78" w14:textId="720B2CF8" w:rsidR="007048E0" w:rsidRDefault="007048E0" w:rsidP="007048E0">
      <w:pPr>
        <w:pStyle w:val="CommentText"/>
      </w:pPr>
      <w:r>
        <w:rPr>
          <w:rStyle w:val="CommentReference"/>
        </w:rPr>
        <w:annotationRef/>
      </w:r>
      <w:r>
        <w:t>Applicable for both intra-CU and inter-CU LTM, due to agreement:</w:t>
      </w:r>
    </w:p>
    <w:p w14:paraId="5AADAA42" w14:textId="57112353" w:rsidR="007048E0" w:rsidRDefault="00B23F4E" w:rsidP="007048E0">
      <w:pPr>
        <w:pStyle w:val="CommentText"/>
      </w:pPr>
      <w:r w:rsidRPr="00B23F4E">
        <w:rPr>
          <w:i/>
          <w:iCs/>
        </w:rPr>
        <w:t>Same as Rel-18 intra-CU LTM, CFRA resource configuration could be included in LTM cell switch command MAC CE for Rel-19 inter-CU LTM.</w:t>
      </w:r>
    </w:p>
  </w:comment>
  <w:comment w:id="3188" w:author="Ericsson - Oskar" w:date="2025-01-28T06:51:00Z" w:initials="E">
    <w:p w14:paraId="5B874F7E" w14:textId="7C396EB6" w:rsidR="00B562E1" w:rsidRDefault="00B562E1" w:rsidP="00B562E1">
      <w:r>
        <w:rPr>
          <w:rStyle w:val="CommentReference"/>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3189" w:author="vivo-Chenli-Before#129" w:date="2025-02-07T01:57:00Z" w:initials="v">
    <w:p w14:paraId="7DB70DEA" w14:textId="74946162" w:rsidR="00315479" w:rsidRDefault="00315479">
      <w:pPr>
        <w:pStyle w:val="CommentText"/>
      </w:pPr>
      <w:r>
        <w:rPr>
          <w:rStyle w:val="CommentReference"/>
        </w:rPr>
        <w:annotationRef/>
      </w:r>
      <w:r w:rsidR="00E209FB">
        <w:t xml:space="preserve">I only capture the information with explicit conclusion. Other information is put in the bracket and there is corresponding EN.  </w:t>
      </w:r>
    </w:p>
  </w:comment>
  <w:comment w:id="3247" w:author="Xiaomi" w:date="2025-01-22T13:16:00Z" w:initials="X">
    <w:p w14:paraId="52ED22C7" w14:textId="6642EF06" w:rsidR="003669F2" w:rsidRDefault="00B562E1">
      <w:pPr>
        <w:pStyle w:val="CommentText"/>
        <w:rPr>
          <w:rFonts w:eastAsia="DengXian"/>
          <w:lang w:eastAsia="zh-CN"/>
        </w:rPr>
      </w:pPr>
      <w:r>
        <w:rPr>
          <w:rFonts w:eastAsia="DengXian" w:hint="eastAsia"/>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 w:id="3248" w:author="vivo-Chenli-After RAN2#129" w:date="2025-03-13T08:39:00Z" w:initials="v">
    <w:p w14:paraId="13F6E403" w14:textId="2937CB64" w:rsidR="001C2CF3" w:rsidRDefault="001C2CF3">
      <w:pPr>
        <w:pStyle w:val="CommentText"/>
      </w:pPr>
      <w:r>
        <w:rPr>
          <w:rStyle w:val="CommentReference"/>
        </w:rPr>
        <w:annotationRef/>
      </w:r>
      <w:r>
        <w:t xml:space="preserve">How to use these reserved bits is TBD. </w:t>
      </w:r>
    </w:p>
  </w:comment>
  <w:comment w:id="3380" w:author="Nokia" w:date="2025-03-21T13:57:00Z" w:initials="Nokia">
    <w:p w14:paraId="7EA773BF" w14:textId="77777777" w:rsidR="008A582F" w:rsidRDefault="008A582F" w:rsidP="008A582F">
      <w:pPr>
        <w:pStyle w:val="CommentText"/>
      </w:pPr>
      <w:r>
        <w:rPr>
          <w:rStyle w:val="CommentReference"/>
        </w:rPr>
        <w:annotationRef/>
      </w:r>
      <w:r>
        <w:t xml:space="preserve">Not decided (Yes, it is written “TBD”, but please do  not insert such things which are not agreed yet). </w:t>
      </w:r>
    </w:p>
  </w:comment>
  <w:comment w:id="3425" w:author="Nokia" w:date="2025-03-21T13:56:00Z" w:initials="Nokia">
    <w:p w14:paraId="24365C04" w14:textId="18C6314F" w:rsidR="00A934AA" w:rsidRDefault="00A934AA" w:rsidP="00A934AA">
      <w:pPr>
        <w:pStyle w:val="CommentText"/>
      </w:pPr>
      <w:r>
        <w:rPr>
          <w:rStyle w:val="CommentReference"/>
        </w:rPr>
        <w:annotationRef/>
      </w:r>
      <w:r>
        <w:t>No description of RSRP field</w:t>
      </w:r>
    </w:p>
  </w:comment>
  <w:comment w:id="3484" w:author="Nokia" w:date="2025-03-21T13:59:00Z" w:initials="Nokia">
    <w:p w14:paraId="1A39180E" w14:textId="77777777" w:rsidR="004315A5" w:rsidRDefault="004315A5" w:rsidP="004315A5">
      <w:pPr>
        <w:pStyle w:val="CommentText"/>
      </w:pPr>
      <w:r>
        <w:rPr>
          <w:rStyle w:val="CommentReference"/>
        </w:rPr>
        <w:annotationRef/>
      </w:r>
      <w:r>
        <w:t>Same as above (and as commented earlier): this format should not be included, not even as an example. The only related agreement we have so far is:</w:t>
      </w:r>
    </w:p>
    <w:p w14:paraId="1B5C90DA" w14:textId="77777777" w:rsidR="004315A5" w:rsidRDefault="004315A5" w:rsidP="004315A5">
      <w:pPr>
        <w:pStyle w:val="CommentText"/>
      </w:pPr>
    </w:p>
    <w:p w14:paraId="6A35B757" w14:textId="77777777" w:rsidR="004315A5" w:rsidRDefault="004315A5" w:rsidP="004315A5">
      <w:pPr>
        <w:pStyle w:val="CommentText"/>
      </w:pPr>
      <w:r>
        <w:t>RSRI ( 9bit) and differential RSRP reporting as baseline ( i.e. first reported RS as absolute RSRP and following RSRI have differential).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52AEFA6D" w15:done="0"/>
  <w15:commentEx w15:paraId="7466E5A2" w15:done="0"/>
  <w15:commentEx w15:paraId="6589E91D" w15:done="0"/>
  <w15:commentEx w15:paraId="1C7D6C9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296A0F65"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11666893" w15:done="0"/>
  <w15:commentEx w15:paraId="326ADB20" w15:done="0"/>
  <w15:commentEx w15:paraId="7201B6C5" w15:done="0"/>
  <w15:commentEx w15:paraId="2CE23FC1" w15:done="0"/>
  <w15:commentEx w15:paraId="21779C9E" w15:done="0"/>
  <w15:commentEx w15:paraId="6BB86380" w15:done="0"/>
  <w15:commentEx w15:paraId="2A02E33E" w15:done="0"/>
  <w15:commentEx w15:paraId="2CFDCAC9" w15:done="0"/>
  <w15:commentEx w15:paraId="5CFF7FCF" w15:done="0"/>
  <w15:commentEx w15:paraId="082B928F"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687B605C"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5077AC73"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09F91ABA" w15:done="0"/>
  <w15:commentEx w15:paraId="566B3AFD" w15:paraIdParent="09F91ABA" w15:done="0"/>
  <w15:commentEx w15:paraId="52ED229A" w15:done="0"/>
  <w15:commentEx w15:paraId="6208BDCE" w15:paraIdParent="52ED229A" w15:done="0"/>
  <w15:commentEx w15:paraId="2481276E" w15:paraIdParent="52ED229A" w15:done="0"/>
  <w15:commentEx w15:paraId="40CAA4E5" w15:paraIdParent="52ED229A" w15:done="0"/>
  <w15:commentEx w15:paraId="423E222F" w15:done="0"/>
  <w15:commentEx w15:paraId="5267C4CB" w15:done="0"/>
  <w15:commentEx w15:paraId="52ED229B" w15:done="0"/>
  <w15:commentEx w15:paraId="52ED229C" w15:done="0"/>
  <w15:commentEx w15:paraId="52ED229D" w15:done="0"/>
  <w15:commentEx w15:paraId="0227EC25" w15:done="0"/>
  <w15:commentEx w15:paraId="3B017379" w15:done="0"/>
  <w15:commentEx w15:paraId="5338BEE5" w15:done="0"/>
  <w15:commentEx w15:paraId="66CC523B" w15:done="0"/>
  <w15:commentEx w15:paraId="3F88AC99" w15:paraIdParent="66CC523B" w15:done="0"/>
  <w15:commentEx w15:paraId="52ED22A2" w15:done="0"/>
  <w15:commentEx w15:paraId="27D5FD48" w15:paraIdParent="52ED22A2" w15:done="0"/>
  <w15:commentEx w15:paraId="70ADBEED" w15:done="0"/>
  <w15:commentEx w15:paraId="52ED22A3" w15:done="0"/>
  <w15:commentEx w15:paraId="0A1FC138" w15:done="0"/>
  <w15:commentEx w15:paraId="7F427D9B" w15:paraIdParent="0A1FC138" w15:done="0"/>
  <w15:commentEx w15:paraId="6C4AF77B" w15:paraIdParent="0A1FC138" w15:done="0"/>
  <w15:commentEx w15:paraId="7C91644A" w15:done="0"/>
  <w15:commentEx w15:paraId="5205E2B3" w15:done="0"/>
  <w15:commentEx w15:paraId="37B5BAB3" w15:done="0"/>
  <w15:commentEx w15:paraId="12B9E87C" w15:done="0"/>
  <w15:commentEx w15:paraId="1EF4AEFD" w15:done="0"/>
  <w15:commentEx w15:paraId="5D7E4357" w15:done="0"/>
  <w15:commentEx w15:paraId="02455082" w15:done="0"/>
  <w15:commentEx w15:paraId="746A86B4" w15:done="0"/>
  <w15:commentEx w15:paraId="1EFC0FEA" w15:paraIdParent="746A86B4" w15:done="0"/>
  <w15:commentEx w15:paraId="685A461C" w15:paraIdParent="746A86B4" w15:done="0"/>
  <w15:commentEx w15:paraId="66A022D3" w15:done="0"/>
  <w15:commentEx w15:paraId="49678D6C" w15:done="0"/>
  <w15:commentEx w15:paraId="77AA8989" w15:paraIdParent="49678D6C" w15:done="0"/>
  <w15:commentEx w15:paraId="7DF30730" w15:done="0"/>
  <w15:commentEx w15:paraId="14B802A0" w15:paraIdParent="7DF30730" w15:done="0"/>
  <w15:commentEx w15:paraId="12CFC6BE" w15:paraIdParent="7DF30730" w15:done="0"/>
  <w15:commentEx w15:paraId="2D09B9A2" w15:done="0"/>
  <w15:commentEx w15:paraId="5A49E07D" w15:done="0"/>
  <w15:commentEx w15:paraId="52ED22A6" w15:done="0"/>
  <w15:commentEx w15:paraId="66B238CE"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B1E678B" w15:done="0"/>
  <w15:commentEx w15:paraId="52ED22B0" w15:done="0"/>
  <w15:commentEx w15:paraId="7CC1BDF3" w15:done="0"/>
  <w15:commentEx w15:paraId="4668CA37" w15:done="0"/>
  <w15:commentEx w15:paraId="404069C0" w15:done="0"/>
  <w15:commentEx w15:paraId="16907743"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2BBA76AB" w15:done="0"/>
  <w15:commentEx w15:paraId="3E0FDBB4" w15:done="0"/>
  <w15:commentEx w15:paraId="27C1E771" w15:paraIdParent="3E0FDBB4" w15:done="0"/>
  <w15:commentEx w15:paraId="12FC1EBA" w15:paraIdParent="3E0FDBB4" w15:done="0"/>
  <w15:commentEx w15:paraId="5C062961" w15:done="0"/>
  <w15:commentEx w15:paraId="315991E5" w15:done="0"/>
  <w15:commentEx w15:paraId="1E5A4996" w15:paraIdParent="315991E5" w15:done="0"/>
  <w15:commentEx w15:paraId="49EE6F9B" w15:done="0"/>
  <w15:commentEx w15:paraId="7789EC72" w15:paraIdParent="49EE6F9B" w15:done="0"/>
  <w15:commentEx w15:paraId="524A82A9" w15:done="0"/>
  <w15:commentEx w15:paraId="108CC4B4" w15:done="0"/>
  <w15:commentEx w15:paraId="483CB469" w15:done="0"/>
  <w15:commentEx w15:paraId="67A0B0AB" w15:paraIdParent="483CB469" w15:done="0"/>
  <w15:commentEx w15:paraId="2E75528D" w15:done="0"/>
  <w15:commentEx w15:paraId="6FF198F7" w15:done="0"/>
  <w15:commentEx w15:paraId="1967DC27" w15:done="0"/>
  <w15:commentEx w15:paraId="20374397" w15:paraIdParent="1967DC27" w15:done="0"/>
  <w15:commentEx w15:paraId="3D80556D" w15:done="0"/>
  <w15:commentEx w15:paraId="23366110" w15:done="0"/>
  <w15:commentEx w15:paraId="52ED22C6" w15:done="0"/>
  <w15:commentEx w15:paraId="1A03150E" w15:paraIdParent="52ED22C6" w15:done="0"/>
  <w15:commentEx w15:paraId="536DEDDB" w15:done="0"/>
  <w15:commentEx w15:paraId="7A677A40" w15:done="0"/>
  <w15:commentEx w15:paraId="5806412B" w15:paraIdParent="7A677A40" w15:done="0"/>
  <w15:commentEx w15:paraId="73509F1C" w15:paraIdParent="7A677A40" w15:done="0"/>
  <w15:commentEx w15:paraId="5D24FF82" w15:done="0"/>
  <w15:commentEx w15:paraId="4F863586" w15:done="0"/>
  <w15:commentEx w15:paraId="2C436609" w15:done="0"/>
  <w15:commentEx w15:paraId="249A3C93" w15:done="0"/>
  <w15:commentEx w15:paraId="1DA46357" w15:done="0"/>
  <w15:commentEx w15:paraId="7326D772" w15:paraIdParent="1DA46357" w15:done="0"/>
  <w15:commentEx w15:paraId="072BD8F9" w15:done="0"/>
  <w15:commentEx w15:paraId="5AADAA42" w15:done="0"/>
  <w15:commentEx w15:paraId="5D44133D" w15:done="0"/>
  <w15:commentEx w15:paraId="7DB70DEA" w15:paraIdParent="5D44133D" w15:done="0"/>
  <w15:commentEx w15:paraId="52ED22C7" w15:done="0"/>
  <w15:commentEx w15:paraId="13F6E403" w15:paraIdParent="52ED22C7" w15:done="0"/>
  <w15:commentEx w15:paraId="7EA773BF" w15:done="0"/>
  <w15:commentEx w15:paraId="24365C04" w15:done="0"/>
  <w15:commentEx w15:paraId="6A35B7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3FB14F" w16cex:dateUtc="2025-03-20T16:55:00Z"/>
  <w16cex:commentExtensible w16cex:durableId="55538B95" w16cex:dateUtc="2025-03-21T12:23:00Z"/>
  <w16cex:commentExtensible w16cex:durableId="690DB67C" w16cex:dateUtc="2025-03-21T12:24:00Z"/>
  <w16cex:commentExtensible w16cex:durableId="2B86BD42" w16cex:dateUtc="2025-03-20T08:13: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3B1FCDAC" w16cex:dateUtc="2025-03-20T16:56: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35C44340" w16cex:dateUtc="2025-03-20T16:57:00Z"/>
  <w16cex:commentExtensible w16cex:durableId="23829866" w16cex:dateUtc="2025-03-21T12:09:00Z"/>
  <w16cex:commentExtensible w16cex:durableId="1F9E09E5" w16cex:dateUtc="2025-03-21T12:32:00Z"/>
  <w16cex:commentExtensible w16cex:durableId="31404921" w16cex:dateUtc="2025-03-20T16:57:00Z"/>
  <w16cex:commentExtensible w16cex:durableId="3ACE29DC" w16cex:dateUtc="2025-03-21T12:33:00Z"/>
  <w16cex:commentExtensible w16cex:durableId="2B86C267" w16cex:dateUtc="2025-03-20T08:35:00Z"/>
  <w16cex:commentExtensible w16cex:durableId="1E1FDF04" w16cex:dateUtc="2025-03-21T12:33:00Z"/>
  <w16cex:commentExtensible w16cex:durableId="15C9F182" w16cex:dateUtc="2025-03-21T12:27: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7D9286CB" w16cex:dateUtc="2025-03-21T12:30:00Z"/>
  <w16cex:commentExtensible w16cex:durableId="2B4FD4DA" w16cex:dateUtc="2025-02-06T16:39:00Z"/>
  <w16cex:commentExtensible w16cex:durableId="2B4FD83C" w16cex:dateUtc="2025-02-06T16:54:00Z"/>
  <w16cex:commentExtensible w16cex:durableId="2B4FD87D" w16cex:dateUtc="2025-02-06T16:55:00Z"/>
  <w16cex:commentExtensible w16cex:durableId="23C2996B" w16cex:dateUtc="2025-03-21T12:31: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7A34391B" w16cex:dateUtc="2025-03-21T12:32:00Z"/>
  <w16cex:commentExtensible w16cex:durableId="642BC0E6" w16cex:dateUtc="2025-03-21T12:32: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4D3506E" w16cex:dateUtc="2025-03-21T12:34:00Z"/>
  <w16cex:commentExtensible w16cex:durableId="3DC71C2A" w16cex:dateUtc="2025-03-20T16:52:00Z"/>
  <w16cex:commentExtensible w16cex:durableId="4D5E2B14" w16cex:dateUtc="2025-03-21T12:34: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63601BBF" w16cex:dateUtc="2025-03-21T12:44:00Z"/>
  <w16cex:commentExtensible w16cex:durableId="71A47149" w16cex:dateUtc="2025-03-21T12:45:00Z"/>
  <w16cex:commentExtensible w16cex:durableId="774A81E4" w16cex:dateUtc="2025-03-20T17:05:00Z"/>
  <w16cex:commentExtensible w16cex:durableId="318FB339" w16cex:dateUtc="2025-03-21T12:42:00Z"/>
  <w16cex:commentExtensible w16cex:durableId="6A1860F7" w16cex:dateUtc="2025-03-21T12:45:00Z"/>
  <w16cex:commentExtensible w16cex:durableId="31A4B2DB" w16cex:dateUtc="2025-03-20T17:06:00Z"/>
  <w16cex:commentExtensible w16cex:durableId="2B840B94" w16cex:dateUtc="2025-03-18T07:11:00Z"/>
  <w16cex:commentExtensible w16cex:durableId="1170B6E7" w16cex:dateUtc="2025-03-20T16:52:00Z"/>
  <w16cex:commentExtensible w16cex:durableId="668ECEA7" w16cex:dateUtc="2025-03-21T12:46:00Z"/>
  <w16cex:commentExtensible w16cex:durableId="2B840BC0" w16cex:dateUtc="2025-03-18T07:12:00Z"/>
  <w16cex:commentExtensible w16cex:durableId="7E4D2017" w16cex:dateUtc="2025-03-20T17:08:00Z"/>
  <w16cex:commentExtensible w16cex:durableId="6A355787" w16cex:dateUtc="2025-01-28T05:46:00Z"/>
  <w16cex:commentExtensible w16cex:durableId="2BD574C6" w16cex:dateUtc="2025-01-31T12:55:00Z"/>
  <w16cex:commentExtensible w16cex:durableId="2B4FE186" w16cex:dateUtc="2025-02-06T17:33:00Z"/>
  <w16cex:commentExtensible w16cex:durableId="79404DD7" w16cex:dateUtc="2025-03-21T12:48:00Z"/>
  <w16cex:commentExtensible w16cex:durableId="05DA09FA" w16cex:dateUtc="2025-01-31T13:01:00Z"/>
  <w16cex:commentExtensible w16cex:durableId="2B4FE1EE" w16cex:dateUtc="2025-02-06T17:35:00Z"/>
  <w16cex:commentExtensible w16cex:durableId="2B4FE236" w16cex:dateUtc="2025-02-06T17:36:00Z"/>
  <w16cex:commentExtensible w16cex:durableId="16D48715" w16cex:dateUtc="2025-03-21T12:49:00Z"/>
  <w16cex:commentExtensible w16cex:durableId="38DC1749" w16cex:dateUtc="2025-03-21T12:50:00Z"/>
  <w16cex:commentExtensible w16cex:durableId="6B997CC5" w16cex:dateUtc="2025-03-21T12:51:00Z"/>
  <w16cex:commentExtensible w16cex:durableId="2B86B60E" w16cex:dateUtc="2025-03-20T07:43: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711B2E98" w16cex:dateUtc="2025-03-21T12:35:00Z"/>
  <w16cex:commentExtensible w16cex:durableId="47AAEBCB" w16cex:dateUtc="2025-03-21T12:37: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733EC27F" w16cex:dateUtc="2025-03-21T12:37:00Z"/>
  <w16cex:commentExtensible w16cex:durableId="2B840CCF" w16cex:dateUtc="2025-03-18T07:16:00Z"/>
  <w16cex:commentExtensible w16cex:durableId="2B840C4C" w16cex:dateUtc="2025-03-18T07:14:00Z"/>
  <w16cex:commentExtensible w16cex:durableId="2B86C9FE" w16cex:dateUtc="2025-03-20T09:08:00Z"/>
  <w16cex:commentExtensible w16cex:durableId="2FE3F26A" w16cex:dateUtc="2025-03-21T12:38:00Z"/>
  <w16cex:commentExtensible w16cex:durableId="2918D915" w16cex:dateUtc="2025-01-31T13:16:00Z"/>
  <w16cex:commentExtensible w16cex:durableId="2B4FE652" w16cex:dateUtc="2025-02-06T17:54:00Z"/>
  <w16cex:commentExtensible w16cex:durableId="04A9B9CE" w16cex:dateUtc="2025-03-21T12:39:00Z"/>
  <w16cex:commentExtensible w16cex:durableId="2B4FE67C" w16cex:dateUtc="2025-02-06T17:55: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410A6" w16cex:dateUtc="2025-03-18T07:32:00Z"/>
  <w16cex:commentExtensible w16cex:durableId="42993DFF" w16cex:dateUtc="2025-03-21T12:41: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Extensible w16cex:durableId="21DAD932" w16cex:dateUtc="2025-03-21T12:57:00Z"/>
  <w16cex:commentExtensible w16cex:durableId="3CBBF36F" w16cex:dateUtc="2025-03-21T12:56:00Z"/>
  <w16cex:commentExtensible w16cex:durableId="2658F0C8" w16cex:dateUtc="2025-03-21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52AEFA6D" w16cid:durableId="793FB14F"/>
  <w16cid:commentId w16cid:paraId="7466E5A2" w16cid:durableId="55538B95"/>
  <w16cid:commentId w16cid:paraId="6589E91D" w16cid:durableId="690DB67C"/>
  <w16cid:commentId w16cid:paraId="1C7D6C92" w16cid:durableId="2B86BD42"/>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296A0F65" w16cid:durableId="3B1FCDAC"/>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11666893" w16cid:durableId="35C44340"/>
  <w16cid:commentId w16cid:paraId="326ADB20" w16cid:durableId="326ADB20"/>
  <w16cid:commentId w16cid:paraId="7201B6C5" w16cid:durableId="23829866"/>
  <w16cid:commentId w16cid:paraId="2CE23FC1" w16cid:durableId="2CE23FC1"/>
  <w16cid:commentId w16cid:paraId="21779C9E" w16cid:durableId="1F9E09E5"/>
  <w16cid:commentId w16cid:paraId="6BB86380" w16cid:durableId="31404921"/>
  <w16cid:commentId w16cid:paraId="2A02E33E" w16cid:durableId="3ACE29DC"/>
  <w16cid:commentId w16cid:paraId="2CFDCAC9" w16cid:durableId="2B86C267"/>
  <w16cid:commentId w16cid:paraId="5CFF7FCF" w16cid:durableId="1E1FDF04"/>
  <w16cid:commentId w16cid:paraId="082B928F" w16cid:durableId="15C9F182"/>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687B605C" w16cid:durableId="7D9286CB"/>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5077AC73" w16cid:durableId="23C2996B"/>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09F91ABA" w16cid:durableId="7A34391B"/>
  <w16cid:commentId w16cid:paraId="566B3AFD" w16cid:durableId="642BC0E6"/>
  <w16cid:commentId w16cid:paraId="52ED229A" w16cid:durableId="52ED229B"/>
  <w16cid:commentId w16cid:paraId="6208BDCE" w16cid:durableId="372DBEEE"/>
  <w16cid:commentId w16cid:paraId="2481276E" w16cid:durableId="2B4B19A3"/>
  <w16cid:commentId w16cid:paraId="40CAA4E5" w16cid:durableId="2B4FDBB0"/>
  <w16cid:commentId w16cid:paraId="423E222F" w16cid:durableId="423E222F"/>
  <w16cid:commentId w16cid:paraId="5267C4CB" w16cid:durableId="1167960A"/>
  <w16cid:commentId w16cid:paraId="52ED229B" w16cid:durableId="52ED229C"/>
  <w16cid:commentId w16cid:paraId="52ED229C" w16cid:durableId="52ED229D"/>
  <w16cid:commentId w16cid:paraId="52ED229D" w16cid:durableId="52ED229E"/>
  <w16cid:commentId w16cid:paraId="0227EC25" w16cid:durableId="24D3506E"/>
  <w16cid:commentId w16cid:paraId="3B017379" w16cid:durableId="3DC71C2A"/>
  <w16cid:commentId w16cid:paraId="5338BEE5" w16cid:durableId="4D5E2B14"/>
  <w16cid:commentId w16cid:paraId="66CC523B" w16cid:durableId="2B4B19FE"/>
  <w16cid:commentId w16cid:paraId="3F88AC99" w16cid:durableId="2B4FDFDE"/>
  <w16cid:commentId w16cid:paraId="52ED22A2" w16cid:durableId="52ED22A3"/>
  <w16cid:commentId w16cid:paraId="27D5FD48" w16cid:durableId="2B4FDFFC"/>
  <w16cid:commentId w16cid:paraId="70ADBEED" w16cid:durableId="70ADBEED"/>
  <w16cid:commentId w16cid:paraId="52ED22A3" w16cid:durableId="52ED22A4"/>
  <w16cid:commentId w16cid:paraId="0A1FC138" w16cid:durableId="67CB198A"/>
  <w16cid:commentId w16cid:paraId="7F427D9B" w16cid:durableId="3A3248C6"/>
  <w16cid:commentId w16cid:paraId="6C4AF77B" w16cid:durableId="2B4FE042"/>
  <w16cid:commentId w16cid:paraId="7C91644A" w16cid:durableId="63601BBF"/>
  <w16cid:commentId w16cid:paraId="5205E2B3" w16cid:durableId="71A47149"/>
  <w16cid:commentId w16cid:paraId="37B5BAB3" w16cid:durableId="774A81E4"/>
  <w16cid:commentId w16cid:paraId="12B9E87C" w16cid:durableId="12B9E87C"/>
  <w16cid:commentId w16cid:paraId="1EF4AEFD" w16cid:durableId="318FB339"/>
  <w16cid:commentId w16cid:paraId="5D7E4357" w16cid:durableId="6A1860F7"/>
  <w16cid:commentId w16cid:paraId="02455082" w16cid:durableId="31A4B2DB"/>
  <w16cid:commentId w16cid:paraId="746A86B4" w16cid:durableId="2B840B94"/>
  <w16cid:commentId w16cid:paraId="1EFC0FEA" w16cid:durableId="1170B6E7"/>
  <w16cid:commentId w16cid:paraId="685A461C" w16cid:durableId="668ECEA7"/>
  <w16cid:commentId w16cid:paraId="66A022D3" w16cid:durableId="66A022D3"/>
  <w16cid:commentId w16cid:paraId="49678D6C" w16cid:durableId="2B840BC0"/>
  <w16cid:commentId w16cid:paraId="77AA8989" w16cid:durableId="7E4D2017"/>
  <w16cid:commentId w16cid:paraId="7DF30730" w16cid:durableId="6A355787"/>
  <w16cid:commentId w16cid:paraId="14B802A0" w16cid:durableId="2BD574C6"/>
  <w16cid:commentId w16cid:paraId="12CFC6BE" w16cid:durableId="2B4FE186"/>
  <w16cid:commentId w16cid:paraId="2D09B9A2" w16cid:durableId="79404DD7"/>
  <w16cid:commentId w16cid:paraId="5A49E07D" w16cid:durableId="5A49E07D"/>
  <w16cid:commentId w16cid:paraId="52ED22A6" w16cid:durableId="52ED22A7"/>
  <w16cid:commentId w16cid:paraId="66B238CE" w16cid:durableId="66B238CE"/>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B1E678B" w16cid:durableId="16D48715"/>
  <w16cid:commentId w16cid:paraId="52ED22B0" w16cid:durableId="52ED22B1"/>
  <w16cid:commentId w16cid:paraId="7CC1BDF3" w16cid:durableId="7CC1BDF3"/>
  <w16cid:commentId w16cid:paraId="4668CA37" w16cid:durableId="38DC1749"/>
  <w16cid:commentId w16cid:paraId="404069C0" w16cid:durableId="6B997CC5"/>
  <w16cid:commentId w16cid:paraId="16907743" w16cid:durableId="2B86B60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2BBA76AB" w16cid:durableId="2BBA76AB"/>
  <w16cid:commentId w16cid:paraId="3E0FDBB4" w16cid:durableId="2B4B1A77"/>
  <w16cid:commentId w16cid:paraId="27C1E771" w16cid:durableId="2B4FE493"/>
  <w16cid:commentId w16cid:paraId="12FC1EBA" w16cid:durableId="711B2E98"/>
  <w16cid:commentId w16cid:paraId="5C062961" w16cid:durableId="47AAEBCB"/>
  <w16cid:commentId w16cid:paraId="315991E5" w16cid:durableId="2B4B1A94"/>
  <w16cid:commentId w16cid:paraId="1E5A4996" w16cid:durableId="2B6C08D8"/>
  <w16cid:commentId w16cid:paraId="49EE6F9B" w16cid:durableId="2B4B1AC8"/>
  <w16cid:commentId w16cid:paraId="7789EC72" w16cid:durableId="2B6C08F9"/>
  <w16cid:commentId w16cid:paraId="524A82A9" w16cid:durableId="733EC27F"/>
  <w16cid:commentId w16cid:paraId="108CC4B4" w16cid:durableId="2B840CCF"/>
  <w16cid:commentId w16cid:paraId="483CB469" w16cid:durableId="2B840C4C"/>
  <w16cid:commentId w16cid:paraId="67A0B0AB" w16cid:durableId="2B86C9FE"/>
  <w16cid:commentId w16cid:paraId="2E75528D" w16cid:durableId="2FE3F26A"/>
  <w16cid:commentId w16cid:paraId="6FF198F7" w16cid:durableId="6FF198F7"/>
  <w16cid:commentId w16cid:paraId="1967DC27" w16cid:durableId="2918D915"/>
  <w16cid:commentId w16cid:paraId="20374397" w16cid:durableId="2B4FE652"/>
  <w16cid:commentId w16cid:paraId="3D80556D" w16cid:durableId="04A9B9CE"/>
  <w16cid:commentId w16cid:paraId="23366110" w16cid:durableId="23366110"/>
  <w16cid:commentId w16cid:paraId="52ED22C6" w16cid:durableId="52ED22C7"/>
  <w16cid:commentId w16cid:paraId="1A03150E" w16cid:durableId="2B4FE67C"/>
  <w16cid:commentId w16cid:paraId="536DEDDB" w16cid:durableId="536DEDDB"/>
  <w16cid:commentId w16cid:paraId="7A677A40" w16cid:durableId="6FC04D0D"/>
  <w16cid:commentId w16cid:paraId="5806412B" w16cid:durableId="2B4FE6AD"/>
  <w16cid:commentId w16cid:paraId="73509F1C" w16cid:durableId="58675FB6"/>
  <w16cid:commentId w16cid:paraId="5D24FF82" w16cid:durableId="2B8410A6"/>
  <w16cid:commentId w16cid:paraId="4F863586" w16cid:durableId="4F863586"/>
  <w16cid:commentId w16cid:paraId="2C436609" w16cid:durableId="42993DFF"/>
  <w16cid:commentId w16cid:paraId="249A3C93" w16cid:durableId="249A3C93"/>
  <w16cid:commentId w16cid:paraId="1DA46357" w16cid:durableId="1AD9BBBA"/>
  <w16cid:commentId w16cid:paraId="7326D772" w16cid:durableId="2B4FE6CC"/>
  <w16cid:commentId w16cid:paraId="072BD8F9" w16cid:durableId="072BD8F9"/>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Id w16cid:paraId="7EA773BF" w16cid:durableId="21DAD932"/>
  <w16cid:commentId w16cid:paraId="24365C04" w16cid:durableId="3CBBF36F"/>
  <w16cid:commentId w16cid:paraId="6A35B757" w16cid:durableId="2658F0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4D920" w14:textId="77777777" w:rsidR="007D4CBC" w:rsidRDefault="007D4CBC">
      <w:pPr>
        <w:spacing w:after="0"/>
      </w:pPr>
      <w:r>
        <w:separator/>
      </w:r>
    </w:p>
  </w:endnote>
  <w:endnote w:type="continuationSeparator" w:id="0">
    <w:p w14:paraId="68E1EF88" w14:textId="77777777" w:rsidR="007D4CBC" w:rsidRDefault="007D4CBC">
      <w:pPr>
        <w:spacing w:after="0"/>
      </w:pPr>
      <w:r>
        <w:continuationSeparator/>
      </w:r>
    </w:p>
  </w:endnote>
  <w:endnote w:type="continuationNotice" w:id="1">
    <w:p w14:paraId="6148C470" w14:textId="77777777" w:rsidR="007D4CBC" w:rsidRDefault="007D4C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w:panose1 w:val="00000000000000000000"/>
    <w:charset w:val="80"/>
    <w:family w:val="roman"/>
    <w:notTrueType/>
    <w:pitch w:val="default"/>
  </w:font>
  <w:font w:name="DengXian">
    <w:altName w:val="Microsoft YaHei"/>
    <w:panose1 w:val="0201060003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EE911" w14:textId="77777777" w:rsidR="007D4CBC" w:rsidRDefault="007D4CBC">
      <w:pPr>
        <w:spacing w:after="0"/>
      </w:pPr>
      <w:r>
        <w:separator/>
      </w:r>
    </w:p>
  </w:footnote>
  <w:footnote w:type="continuationSeparator" w:id="0">
    <w:p w14:paraId="1544EB91" w14:textId="77777777" w:rsidR="007D4CBC" w:rsidRDefault="007D4CBC">
      <w:pPr>
        <w:spacing w:after="0"/>
      </w:pPr>
      <w:r>
        <w:continuationSeparator/>
      </w:r>
    </w:p>
  </w:footnote>
  <w:footnote w:type="continuationNotice" w:id="1">
    <w:p w14:paraId="7E7E0C13" w14:textId="77777777" w:rsidR="007D4CBC" w:rsidRDefault="007D4CB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num w:numId="1" w16cid:durableId="6054998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Rakuten [Subramanya]">
    <w15:presenceInfo w15:providerId="None" w15:userId="Rakuten [Subramanya]"/>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1DD"/>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0B6F"/>
    <w:rsid w:val="00081E2C"/>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497"/>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5C6"/>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46A4"/>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6AF"/>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5F"/>
    <w:rsid w:val="00242EA0"/>
    <w:rsid w:val="00242F2F"/>
    <w:rsid w:val="00243C89"/>
    <w:rsid w:val="00243DA0"/>
    <w:rsid w:val="00244060"/>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617"/>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5E38"/>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62B"/>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206"/>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5BA"/>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15"/>
    <w:rsid w:val="003B26FD"/>
    <w:rsid w:val="003B3232"/>
    <w:rsid w:val="003B34F3"/>
    <w:rsid w:val="003B3E4C"/>
    <w:rsid w:val="003B40ED"/>
    <w:rsid w:val="003B418D"/>
    <w:rsid w:val="003B43E4"/>
    <w:rsid w:val="003B5827"/>
    <w:rsid w:val="003B6634"/>
    <w:rsid w:val="003B677F"/>
    <w:rsid w:val="003B6A0E"/>
    <w:rsid w:val="003B6E8C"/>
    <w:rsid w:val="003B7624"/>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9CF"/>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6408"/>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107"/>
    <w:rsid w:val="00411311"/>
    <w:rsid w:val="00411393"/>
    <w:rsid w:val="00411627"/>
    <w:rsid w:val="00411F9A"/>
    <w:rsid w:val="00412062"/>
    <w:rsid w:val="00412674"/>
    <w:rsid w:val="0041311E"/>
    <w:rsid w:val="00413153"/>
    <w:rsid w:val="00413534"/>
    <w:rsid w:val="00414B00"/>
    <w:rsid w:val="00414CE7"/>
    <w:rsid w:val="00414CF9"/>
    <w:rsid w:val="004151FF"/>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2A9C"/>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5A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5070"/>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C772C"/>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273"/>
    <w:rsid w:val="005333F2"/>
    <w:rsid w:val="005336CE"/>
    <w:rsid w:val="00533882"/>
    <w:rsid w:val="00533D0C"/>
    <w:rsid w:val="00534765"/>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46B"/>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0"/>
    <w:rsid w:val="00655289"/>
    <w:rsid w:val="006565F7"/>
    <w:rsid w:val="006567DB"/>
    <w:rsid w:val="00657410"/>
    <w:rsid w:val="0065759A"/>
    <w:rsid w:val="00660231"/>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5F"/>
    <w:rsid w:val="006762AF"/>
    <w:rsid w:val="006765A8"/>
    <w:rsid w:val="00677A74"/>
    <w:rsid w:val="00677EAE"/>
    <w:rsid w:val="0068091A"/>
    <w:rsid w:val="00680BAB"/>
    <w:rsid w:val="006810A4"/>
    <w:rsid w:val="00681303"/>
    <w:rsid w:val="006817BB"/>
    <w:rsid w:val="006819E1"/>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1F2"/>
    <w:rsid w:val="006D5339"/>
    <w:rsid w:val="006D5389"/>
    <w:rsid w:val="006D58E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304"/>
    <w:rsid w:val="00717875"/>
    <w:rsid w:val="00717D58"/>
    <w:rsid w:val="00720A16"/>
    <w:rsid w:val="00720A7E"/>
    <w:rsid w:val="00720D89"/>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85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B67"/>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4727"/>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487"/>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4BE"/>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4A"/>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992"/>
    <w:rsid w:val="0094116A"/>
    <w:rsid w:val="00941C14"/>
    <w:rsid w:val="00942E51"/>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2C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E93"/>
    <w:rsid w:val="009C2FFE"/>
    <w:rsid w:val="009C3ECC"/>
    <w:rsid w:val="009C3FC3"/>
    <w:rsid w:val="009C4268"/>
    <w:rsid w:val="009C48FD"/>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5EA"/>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34AA"/>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4C"/>
    <w:rsid w:val="00AA5569"/>
    <w:rsid w:val="00AA5834"/>
    <w:rsid w:val="00AA611D"/>
    <w:rsid w:val="00AA61F4"/>
    <w:rsid w:val="00AA62C0"/>
    <w:rsid w:val="00AA6C65"/>
    <w:rsid w:val="00AA6D12"/>
    <w:rsid w:val="00AA6FD4"/>
    <w:rsid w:val="00AA70C4"/>
    <w:rsid w:val="00AA720E"/>
    <w:rsid w:val="00AA7F70"/>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60F"/>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4C0"/>
    <w:rsid w:val="00B90906"/>
    <w:rsid w:val="00B90C39"/>
    <w:rsid w:val="00B91107"/>
    <w:rsid w:val="00B915C1"/>
    <w:rsid w:val="00B91F2C"/>
    <w:rsid w:val="00B9218F"/>
    <w:rsid w:val="00B924F4"/>
    <w:rsid w:val="00B92B2C"/>
    <w:rsid w:val="00B92BF7"/>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7F0"/>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136E"/>
    <w:rsid w:val="00BD28A1"/>
    <w:rsid w:val="00BD2CA5"/>
    <w:rsid w:val="00BD2ECA"/>
    <w:rsid w:val="00BD31D1"/>
    <w:rsid w:val="00BD452C"/>
    <w:rsid w:val="00BD45E1"/>
    <w:rsid w:val="00BD47AD"/>
    <w:rsid w:val="00BD4B60"/>
    <w:rsid w:val="00BD4DC1"/>
    <w:rsid w:val="00BD527B"/>
    <w:rsid w:val="00BD5B0A"/>
    <w:rsid w:val="00BD5BC9"/>
    <w:rsid w:val="00BD5F9A"/>
    <w:rsid w:val="00BD60E1"/>
    <w:rsid w:val="00BD638E"/>
    <w:rsid w:val="00BD640F"/>
    <w:rsid w:val="00BD68C9"/>
    <w:rsid w:val="00BD69A5"/>
    <w:rsid w:val="00BD6C83"/>
    <w:rsid w:val="00BD72B3"/>
    <w:rsid w:val="00BD7325"/>
    <w:rsid w:val="00BD74AF"/>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2F2"/>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0FF"/>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6B07"/>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2E6D"/>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5D3"/>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938"/>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694"/>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208"/>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86"/>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579BC"/>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F8F"/>
    <w:rsid w:val="00FB6462"/>
    <w:rsid w:val="00FB65B3"/>
    <w:rsid w:val="00FB6C7D"/>
    <w:rsid w:val="00FB71F9"/>
    <w:rsid w:val="00FB7580"/>
    <w:rsid w:val="00FC0097"/>
    <w:rsid w:val="00FC108E"/>
    <w:rsid w:val="00FC1192"/>
    <w:rsid w:val="00FC14F8"/>
    <w:rsid w:val="00FC1E0A"/>
    <w:rsid w:val="00FC2230"/>
    <w:rsid w:val="00FC2472"/>
    <w:rsid w:val="00FC2AE0"/>
    <w:rsid w:val="00FC3170"/>
    <w:rsid w:val="00FC3656"/>
    <w:rsid w:val="00FC4221"/>
    <w:rsid w:val="00FC4274"/>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A5C"/>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FDBA"/>
  <w15:docId w15:val="{9F907D17-3BF2-4BE2-AF9D-C6AE410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basedOn w:val="Normal"/>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image" Target="media/image2.emf"/><Relationship Id="rId63" Type="http://schemas.openxmlformats.org/officeDocument/2006/relationships/image" Target="media/image23.emf"/><Relationship Id="rId159" Type="http://schemas.openxmlformats.org/officeDocument/2006/relationships/image" Target="media/image71.emf"/><Relationship Id="rId170" Type="http://schemas.openxmlformats.org/officeDocument/2006/relationships/package" Target="embeddings/Microsoft_Visio_Drawing7475.vsdx"/><Relationship Id="rId226" Type="http://schemas.openxmlformats.org/officeDocument/2006/relationships/image" Target="media/image104.emf"/><Relationship Id="rId268" Type="http://schemas.openxmlformats.org/officeDocument/2006/relationships/image" Target="media/image125.emf"/><Relationship Id="rId32" Type="http://schemas.openxmlformats.org/officeDocument/2006/relationships/package" Target="embeddings/Microsoft_Visio_Drawing67.vsdx"/><Relationship Id="rId74" Type="http://schemas.openxmlformats.org/officeDocument/2006/relationships/package" Target="embeddings/Microsoft_Visio_Drawing2728.vsdx"/><Relationship Id="rId128" Type="http://schemas.openxmlformats.org/officeDocument/2006/relationships/package" Target="embeddings/Microsoft_Visio_Drawing5354.vsdx"/><Relationship Id="rId5" Type="http://schemas.openxmlformats.org/officeDocument/2006/relationships/customXml" Target="../customXml/item5.xml"/><Relationship Id="rId181" Type="http://schemas.openxmlformats.org/officeDocument/2006/relationships/image" Target="media/image82.emf"/><Relationship Id="rId237" Type="http://schemas.openxmlformats.org/officeDocument/2006/relationships/package" Target="embeddings/Microsoft_Visio_Drawing108109.vsdx"/><Relationship Id="rId258" Type="http://schemas.openxmlformats.org/officeDocument/2006/relationships/image" Target="media/image120.emf"/><Relationship Id="rId279" Type="http://schemas.openxmlformats.org/officeDocument/2006/relationships/theme" Target="theme/theme1.xml"/><Relationship Id="rId22" Type="http://schemas.openxmlformats.org/officeDocument/2006/relationships/package" Target="embeddings/Microsoft_Visio_Drawing12.vsdx"/><Relationship Id="rId43" Type="http://schemas.openxmlformats.org/officeDocument/2006/relationships/image" Target="media/image13.emf"/><Relationship Id="rId64" Type="http://schemas.openxmlformats.org/officeDocument/2006/relationships/package" Target="embeddings/Microsoft_Visio_Drawing2223.vsdx"/><Relationship Id="rId118" Type="http://schemas.openxmlformats.org/officeDocument/2006/relationships/package" Target="embeddings/Microsoft_Visio_Drawing4849.vsdx"/><Relationship Id="rId139" Type="http://schemas.openxmlformats.org/officeDocument/2006/relationships/image" Target="media/image61.emf"/><Relationship Id="rId85" Type="http://schemas.openxmlformats.org/officeDocument/2006/relationships/image" Target="media/image34.emf"/><Relationship Id="rId150" Type="http://schemas.openxmlformats.org/officeDocument/2006/relationships/package" Target="embeddings/Microsoft_Visio_Drawing6465.vsdx"/><Relationship Id="rId171" Type="http://schemas.openxmlformats.org/officeDocument/2006/relationships/image" Target="media/image77.emf"/><Relationship Id="rId192" Type="http://schemas.openxmlformats.org/officeDocument/2006/relationships/package" Target="embeddings/Microsoft_Visio_Drawing8586.vsdx"/><Relationship Id="rId206" Type="http://schemas.openxmlformats.org/officeDocument/2006/relationships/package" Target="embeddings/Microsoft_Visio_Drawing9293.vsdx"/><Relationship Id="rId227" Type="http://schemas.openxmlformats.org/officeDocument/2006/relationships/package" Target="embeddings/Microsoft_Visio_Drawing103104.vsdx"/><Relationship Id="rId248" Type="http://schemas.openxmlformats.org/officeDocument/2006/relationships/image" Target="media/image115.emf"/><Relationship Id="rId269" Type="http://schemas.openxmlformats.org/officeDocument/2006/relationships/package" Target="embeddings/Microsoft_Visio_Drawing124125.vsdx"/><Relationship Id="rId12" Type="http://schemas.openxmlformats.org/officeDocument/2006/relationships/hyperlink" Target="http://www.3gpp.org/3G_Specs/CRs.htm" TargetMode="External"/><Relationship Id="rId33" Type="http://schemas.openxmlformats.org/officeDocument/2006/relationships/image" Target="media/image8.emf"/><Relationship Id="rId108" Type="http://schemas.openxmlformats.org/officeDocument/2006/relationships/package" Target="embeddings/Microsoft_Visio_Drawing4344.vsdx"/><Relationship Id="rId129" Type="http://schemas.openxmlformats.org/officeDocument/2006/relationships/image" Target="media/image56.emf"/><Relationship Id="rId54" Type="http://schemas.openxmlformats.org/officeDocument/2006/relationships/package" Target="embeddings/Microsoft_Visio_Drawing1718.vsdx"/><Relationship Id="rId75" Type="http://schemas.openxmlformats.org/officeDocument/2006/relationships/image" Target="media/image29.emf"/><Relationship Id="rId96" Type="http://schemas.openxmlformats.org/officeDocument/2006/relationships/package" Target="embeddings/Microsoft_Visio_Drawing3839.vsdx"/><Relationship Id="rId140" Type="http://schemas.openxmlformats.org/officeDocument/2006/relationships/package" Target="embeddings/Microsoft_Visio_Drawing5960.vsdx"/><Relationship Id="rId161" Type="http://schemas.openxmlformats.org/officeDocument/2006/relationships/image" Target="media/image72.emf"/><Relationship Id="rId182" Type="http://schemas.openxmlformats.org/officeDocument/2006/relationships/package" Target="embeddings/Microsoft_Visio_Drawing8081.vsdx"/><Relationship Id="rId217" Type="http://schemas.openxmlformats.org/officeDocument/2006/relationships/image" Target="media/image100.emf"/><Relationship Id="rId6" Type="http://schemas.openxmlformats.org/officeDocument/2006/relationships/numbering" Target="numbering.xml"/><Relationship Id="rId238" Type="http://schemas.openxmlformats.org/officeDocument/2006/relationships/image" Target="media/image110.emf"/><Relationship Id="rId259" Type="http://schemas.openxmlformats.org/officeDocument/2006/relationships/package" Target="embeddings/Microsoft_Visio_Drawing119120.vsdx"/><Relationship Id="rId23" Type="http://schemas.openxmlformats.org/officeDocument/2006/relationships/image" Target="media/image3.emf"/><Relationship Id="rId119" Type="http://schemas.openxmlformats.org/officeDocument/2006/relationships/image" Target="media/image51.emf"/><Relationship Id="rId270" Type="http://schemas.openxmlformats.org/officeDocument/2006/relationships/image" Target="media/image126.emf"/><Relationship Id="rId44" Type="http://schemas.openxmlformats.org/officeDocument/2006/relationships/package" Target="embeddings/Microsoft_Visio_Drawing1213.vsdx"/><Relationship Id="rId65" Type="http://schemas.openxmlformats.org/officeDocument/2006/relationships/image" Target="media/image24.emf"/><Relationship Id="rId86" Type="http://schemas.openxmlformats.org/officeDocument/2006/relationships/package" Target="embeddings/Microsoft_Visio_Drawing3334.vsdx"/><Relationship Id="rId130" Type="http://schemas.openxmlformats.org/officeDocument/2006/relationships/package" Target="embeddings/Microsoft_Visio_Drawing5455.vsdx"/><Relationship Id="rId151" Type="http://schemas.openxmlformats.org/officeDocument/2006/relationships/image" Target="media/image67.emf"/><Relationship Id="rId172" Type="http://schemas.openxmlformats.org/officeDocument/2006/relationships/package" Target="embeddings/Microsoft_Visio_Drawing7576.vsdx"/><Relationship Id="rId193" Type="http://schemas.openxmlformats.org/officeDocument/2006/relationships/image" Target="media/image88.emf"/><Relationship Id="rId207" Type="http://schemas.openxmlformats.org/officeDocument/2006/relationships/image" Target="media/image95.emf"/><Relationship Id="rId228" Type="http://schemas.openxmlformats.org/officeDocument/2006/relationships/image" Target="media/image105.emf"/><Relationship Id="rId249" Type="http://schemas.openxmlformats.org/officeDocument/2006/relationships/package" Target="embeddings/Microsoft_Visio_Drawing114115.vsdx"/><Relationship Id="rId13" Type="http://schemas.openxmlformats.org/officeDocument/2006/relationships/hyperlink" Target="http://www.3gpp.org/Change-Requests" TargetMode="External"/><Relationship Id="rId109" Type="http://schemas.openxmlformats.org/officeDocument/2006/relationships/image" Target="media/image46.emf"/><Relationship Id="rId260" Type="http://schemas.openxmlformats.org/officeDocument/2006/relationships/image" Target="media/image121.emf"/><Relationship Id="rId34" Type="http://schemas.openxmlformats.org/officeDocument/2006/relationships/package" Target="embeddings/Microsoft_Visio_Drawing78.vsdx"/><Relationship Id="rId55" Type="http://schemas.openxmlformats.org/officeDocument/2006/relationships/image" Target="media/image19.emf"/><Relationship Id="rId76" Type="http://schemas.openxmlformats.org/officeDocument/2006/relationships/package" Target="embeddings/Microsoft_Visio_Drawing2829.vsdx"/><Relationship Id="rId97" Type="http://schemas.openxmlformats.org/officeDocument/2006/relationships/image" Target="media/image40.emf"/><Relationship Id="rId120" Type="http://schemas.openxmlformats.org/officeDocument/2006/relationships/package" Target="embeddings/Microsoft_Visio_Drawing4950.vsdx"/><Relationship Id="rId141" Type="http://schemas.openxmlformats.org/officeDocument/2006/relationships/image" Target="media/image62.emf"/><Relationship Id="rId7" Type="http://schemas.openxmlformats.org/officeDocument/2006/relationships/styles" Target="styles.xml"/><Relationship Id="rId162" Type="http://schemas.openxmlformats.org/officeDocument/2006/relationships/package" Target="embeddings/Microsoft_Visio_Drawing7071.vsdx"/><Relationship Id="rId183" Type="http://schemas.openxmlformats.org/officeDocument/2006/relationships/image" Target="media/image83.emf"/><Relationship Id="rId218" Type="http://schemas.openxmlformats.org/officeDocument/2006/relationships/package" Target="embeddings/Microsoft_Visio_Drawing9899.vsdx"/><Relationship Id="rId239" Type="http://schemas.openxmlformats.org/officeDocument/2006/relationships/package" Target="embeddings/Microsoft_Visio_Drawing109110.vsdx"/><Relationship Id="rId250" Type="http://schemas.openxmlformats.org/officeDocument/2006/relationships/image" Target="media/image116.emf"/><Relationship Id="rId271" Type="http://schemas.openxmlformats.org/officeDocument/2006/relationships/package" Target="embeddings/Microsoft_Visio_Drawing125126.vsdx"/><Relationship Id="rId24" Type="http://schemas.openxmlformats.org/officeDocument/2006/relationships/package" Target="embeddings/Microsoft_Visio_Drawing23.vsdx"/><Relationship Id="rId45" Type="http://schemas.openxmlformats.org/officeDocument/2006/relationships/image" Target="media/image14.emf"/><Relationship Id="rId66" Type="http://schemas.openxmlformats.org/officeDocument/2006/relationships/package" Target="embeddings/Microsoft_Visio_Drawing2324.vsdx"/><Relationship Id="rId87" Type="http://schemas.openxmlformats.org/officeDocument/2006/relationships/image" Target="media/image35.emf"/><Relationship Id="rId110" Type="http://schemas.openxmlformats.org/officeDocument/2006/relationships/package" Target="embeddings/Microsoft_Visio_Drawing4445.vsdx"/><Relationship Id="rId131" Type="http://schemas.openxmlformats.org/officeDocument/2006/relationships/image" Target="media/image57.emf"/><Relationship Id="rId152" Type="http://schemas.openxmlformats.org/officeDocument/2006/relationships/package" Target="embeddings/Microsoft_Visio_Drawing6566.vsdx"/><Relationship Id="rId173" Type="http://schemas.openxmlformats.org/officeDocument/2006/relationships/image" Target="media/image78.emf"/><Relationship Id="rId194" Type="http://schemas.openxmlformats.org/officeDocument/2006/relationships/package" Target="embeddings/Microsoft_Visio_Drawing8687.vsdx"/><Relationship Id="rId208" Type="http://schemas.openxmlformats.org/officeDocument/2006/relationships/package" Target="embeddings/Microsoft_Visio_Drawing9394.vsdx"/><Relationship Id="rId229" Type="http://schemas.openxmlformats.org/officeDocument/2006/relationships/package" Target="embeddings/Microsoft_Visio_Drawing104105.vsdx"/><Relationship Id="rId240" Type="http://schemas.openxmlformats.org/officeDocument/2006/relationships/image" Target="media/image111.emf"/><Relationship Id="rId261" Type="http://schemas.openxmlformats.org/officeDocument/2006/relationships/package" Target="embeddings/Microsoft_Visio_Drawing120121.vsdx"/><Relationship Id="rId14" Type="http://schemas.openxmlformats.org/officeDocument/2006/relationships/hyperlink" Target="http://www.3gpp.org/ftp/Specs/html-info/21900.htm" TargetMode="External"/><Relationship Id="rId35" Type="http://schemas.openxmlformats.org/officeDocument/2006/relationships/image" Target="media/image9.emf"/><Relationship Id="rId56" Type="http://schemas.openxmlformats.org/officeDocument/2006/relationships/package" Target="embeddings/Microsoft_Visio_Drawing1819.vsdx"/><Relationship Id="rId77" Type="http://schemas.openxmlformats.org/officeDocument/2006/relationships/image" Target="media/image30.emf"/><Relationship Id="rId100" Type="http://schemas.openxmlformats.org/officeDocument/2006/relationships/package" Target="embeddings/Microsoft_Visio_Drawing3940.vsdx"/><Relationship Id="rId8" Type="http://schemas.openxmlformats.org/officeDocument/2006/relationships/settings" Target="settings.xml"/><Relationship Id="rId98" Type="http://schemas.openxmlformats.org/officeDocument/2006/relationships/oleObject" Target="embeddings/oleObject1.bin"/><Relationship Id="rId121" Type="http://schemas.openxmlformats.org/officeDocument/2006/relationships/image" Target="media/image52.emf"/><Relationship Id="rId142" Type="http://schemas.openxmlformats.org/officeDocument/2006/relationships/package" Target="embeddings/Microsoft_Visio_Drawing6061.vsdx"/><Relationship Id="rId163" Type="http://schemas.openxmlformats.org/officeDocument/2006/relationships/image" Target="media/image73.emf"/><Relationship Id="rId184" Type="http://schemas.openxmlformats.org/officeDocument/2006/relationships/package" Target="embeddings/Microsoft_Visio_Drawing8182.vsdx"/><Relationship Id="rId219" Type="http://schemas.openxmlformats.org/officeDocument/2006/relationships/image" Target="media/image101.emf"/><Relationship Id="rId230" Type="http://schemas.openxmlformats.org/officeDocument/2006/relationships/image" Target="media/image106.emf"/><Relationship Id="rId251" Type="http://schemas.openxmlformats.org/officeDocument/2006/relationships/package" Target="embeddings/Microsoft_Visio_Drawing115116.vsdx"/><Relationship Id="rId25" Type="http://schemas.openxmlformats.org/officeDocument/2006/relationships/image" Target="media/image4.emf"/><Relationship Id="rId46" Type="http://schemas.openxmlformats.org/officeDocument/2006/relationships/package" Target="embeddings/Microsoft_Visio_Drawing1314.vsdx"/><Relationship Id="rId67" Type="http://schemas.openxmlformats.org/officeDocument/2006/relationships/image" Target="media/image25.emf"/><Relationship Id="rId272" Type="http://schemas.openxmlformats.org/officeDocument/2006/relationships/image" Target="media/image127.emf"/><Relationship Id="rId88" Type="http://schemas.openxmlformats.org/officeDocument/2006/relationships/package" Target="embeddings/Microsoft_Visio_Drawing3435.vsdx"/><Relationship Id="rId111" Type="http://schemas.openxmlformats.org/officeDocument/2006/relationships/image" Target="media/image47.emf"/><Relationship Id="rId132" Type="http://schemas.openxmlformats.org/officeDocument/2006/relationships/package" Target="embeddings/Microsoft_Visio_Drawing5556.vsdx"/><Relationship Id="rId153" Type="http://schemas.openxmlformats.org/officeDocument/2006/relationships/image" Target="media/image68.emf"/><Relationship Id="rId174" Type="http://schemas.openxmlformats.org/officeDocument/2006/relationships/package" Target="embeddings/Microsoft_Visio_Drawing7677.vsdx"/><Relationship Id="rId195" Type="http://schemas.openxmlformats.org/officeDocument/2006/relationships/image" Target="media/image89.emf"/><Relationship Id="rId209" Type="http://schemas.openxmlformats.org/officeDocument/2006/relationships/image" Target="media/image96.emf"/><Relationship Id="rId220" Type="http://schemas.openxmlformats.org/officeDocument/2006/relationships/package" Target="embeddings/Microsoft_Visio_Drawing99100.vsdx"/><Relationship Id="rId241" Type="http://schemas.openxmlformats.org/officeDocument/2006/relationships/package" Target="embeddings/Microsoft_Visio_Drawing110111.vsdx"/><Relationship Id="rId15" Type="http://schemas.openxmlformats.org/officeDocument/2006/relationships/comments" Target="comments.xml"/><Relationship Id="rId36" Type="http://schemas.openxmlformats.org/officeDocument/2006/relationships/package" Target="embeddings/Microsoft_Visio_Drawing89.vsdx"/><Relationship Id="rId57" Type="http://schemas.openxmlformats.org/officeDocument/2006/relationships/image" Target="media/image20.emf"/><Relationship Id="rId262" Type="http://schemas.openxmlformats.org/officeDocument/2006/relationships/image" Target="media/image122.emf"/><Relationship Id="rId78" Type="http://schemas.openxmlformats.org/officeDocument/2006/relationships/package" Target="embeddings/Microsoft_Visio_Drawing2930.vsdx"/><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package" Target="embeddings/Microsoft_Visio_Drawing5051.vsdx"/><Relationship Id="rId143" Type="http://schemas.openxmlformats.org/officeDocument/2006/relationships/image" Target="media/image63.emf"/><Relationship Id="rId164" Type="http://schemas.openxmlformats.org/officeDocument/2006/relationships/package" Target="embeddings/Microsoft_Visio_Drawing7172.vsdx"/><Relationship Id="rId185" Type="http://schemas.openxmlformats.org/officeDocument/2006/relationships/image" Target="media/image84.emf"/><Relationship Id="rId9" Type="http://schemas.openxmlformats.org/officeDocument/2006/relationships/webSettings" Target="webSettings.xml"/><Relationship Id="rId210" Type="http://schemas.openxmlformats.org/officeDocument/2006/relationships/package" Target="embeddings/Microsoft_Visio_Drawing9495.vsdx"/><Relationship Id="rId26" Type="http://schemas.openxmlformats.org/officeDocument/2006/relationships/package" Target="embeddings/Microsoft_Visio_Drawing34.vsdx"/><Relationship Id="rId231" Type="http://schemas.openxmlformats.org/officeDocument/2006/relationships/package" Target="embeddings/Microsoft_Visio_Drawing105106.vsdx"/><Relationship Id="rId252" Type="http://schemas.openxmlformats.org/officeDocument/2006/relationships/image" Target="media/image117.emf"/><Relationship Id="rId273" Type="http://schemas.openxmlformats.org/officeDocument/2006/relationships/package" Target="embeddings/Microsoft_Visio_Drawing126127.vsdx"/><Relationship Id="rId47" Type="http://schemas.openxmlformats.org/officeDocument/2006/relationships/image" Target="media/image15.emf"/><Relationship Id="rId68" Type="http://schemas.openxmlformats.org/officeDocument/2006/relationships/package" Target="embeddings/Microsoft_Visio_Drawing2425.vsdx"/><Relationship Id="rId89" Type="http://schemas.openxmlformats.org/officeDocument/2006/relationships/image" Target="media/image36.emf"/><Relationship Id="rId112" Type="http://schemas.openxmlformats.org/officeDocument/2006/relationships/package" Target="embeddings/Microsoft_Visio_Drawing4546.vsdx"/><Relationship Id="rId133" Type="http://schemas.openxmlformats.org/officeDocument/2006/relationships/image" Target="media/image58.emf"/><Relationship Id="rId154" Type="http://schemas.openxmlformats.org/officeDocument/2006/relationships/package" Target="embeddings/Microsoft_Visio_Drawing6667.vsdx"/><Relationship Id="rId175" Type="http://schemas.openxmlformats.org/officeDocument/2006/relationships/image" Target="media/image79.emf"/><Relationship Id="rId196" Type="http://schemas.openxmlformats.org/officeDocument/2006/relationships/package" Target="embeddings/Microsoft_Visio_Drawing8788.vsdx"/><Relationship Id="rId200" Type="http://schemas.openxmlformats.org/officeDocument/2006/relationships/package" Target="embeddings/Microsoft_Visio_Drawing8990.vsdx"/><Relationship Id="rId16" Type="http://schemas.microsoft.com/office/2011/relationships/commentsExtended" Target="commentsExtended.xml"/><Relationship Id="rId221" Type="http://schemas.openxmlformats.org/officeDocument/2006/relationships/package" Target="embeddings/Microsoft_Visio_Drawing100101.vsdx"/><Relationship Id="rId242" Type="http://schemas.openxmlformats.org/officeDocument/2006/relationships/image" Target="media/image112.emf"/><Relationship Id="rId263" Type="http://schemas.openxmlformats.org/officeDocument/2006/relationships/package" Target="embeddings/Microsoft_Visio_Drawing121122.vsdx"/><Relationship Id="rId37" Type="http://schemas.openxmlformats.org/officeDocument/2006/relationships/image" Target="media/image10.emf"/><Relationship Id="rId58" Type="http://schemas.openxmlformats.org/officeDocument/2006/relationships/package" Target="embeddings/Microsoft_Visio_Drawing1920.vsdx"/><Relationship Id="rId79" Type="http://schemas.openxmlformats.org/officeDocument/2006/relationships/image" Target="media/image31.emf"/><Relationship Id="rId102" Type="http://schemas.openxmlformats.org/officeDocument/2006/relationships/package" Target="embeddings/Microsoft_Visio_Drawing4041.vsdx"/><Relationship Id="rId123" Type="http://schemas.openxmlformats.org/officeDocument/2006/relationships/image" Target="media/image53.emf"/><Relationship Id="rId144" Type="http://schemas.openxmlformats.org/officeDocument/2006/relationships/package" Target="embeddings/Microsoft_Visio_Drawing6162.vsdx"/><Relationship Id="rId90" Type="http://schemas.openxmlformats.org/officeDocument/2006/relationships/package" Target="embeddings/Microsoft_Visio_Drawing3536.vsdx"/><Relationship Id="rId165" Type="http://schemas.openxmlformats.org/officeDocument/2006/relationships/image" Target="media/image74.emf"/><Relationship Id="rId186" Type="http://schemas.openxmlformats.org/officeDocument/2006/relationships/package" Target="embeddings/Microsoft_Visio_Drawing8283.vsdx"/><Relationship Id="rId211" Type="http://schemas.openxmlformats.org/officeDocument/2006/relationships/image" Target="media/image97.emf"/><Relationship Id="rId232" Type="http://schemas.openxmlformats.org/officeDocument/2006/relationships/image" Target="media/image107.emf"/><Relationship Id="rId253" Type="http://schemas.openxmlformats.org/officeDocument/2006/relationships/package" Target="embeddings/Microsoft_Visio_Drawing116117.vsdx"/><Relationship Id="rId274" Type="http://schemas.openxmlformats.org/officeDocument/2006/relationships/image" Target="media/image128.emf"/><Relationship Id="rId27" Type="http://schemas.openxmlformats.org/officeDocument/2006/relationships/image" Target="media/image5.emf"/><Relationship Id="rId48" Type="http://schemas.openxmlformats.org/officeDocument/2006/relationships/package" Target="embeddings/Microsoft_Visio_Drawing1415.vsdx"/><Relationship Id="rId69" Type="http://schemas.openxmlformats.org/officeDocument/2006/relationships/image" Target="media/image26.emf"/><Relationship Id="rId113" Type="http://schemas.openxmlformats.org/officeDocument/2006/relationships/image" Target="media/image48.emf"/><Relationship Id="rId134" Type="http://schemas.openxmlformats.org/officeDocument/2006/relationships/package" Target="embeddings/Microsoft_Visio_Drawing5657.vsdx"/><Relationship Id="rId80" Type="http://schemas.openxmlformats.org/officeDocument/2006/relationships/package" Target="embeddings/Microsoft_Visio_Drawing3031.vsdx"/><Relationship Id="rId155" Type="http://schemas.openxmlformats.org/officeDocument/2006/relationships/image" Target="media/image69.emf"/><Relationship Id="rId176" Type="http://schemas.openxmlformats.org/officeDocument/2006/relationships/package" Target="embeddings/Microsoft_Visio_Drawing7778.vsdx"/><Relationship Id="rId197" Type="http://schemas.openxmlformats.org/officeDocument/2006/relationships/image" Target="media/image90.emf"/><Relationship Id="rId201" Type="http://schemas.openxmlformats.org/officeDocument/2006/relationships/image" Target="media/image92.emf"/><Relationship Id="rId222" Type="http://schemas.openxmlformats.org/officeDocument/2006/relationships/image" Target="media/image102.emf"/><Relationship Id="rId243" Type="http://schemas.openxmlformats.org/officeDocument/2006/relationships/package" Target="embeddings/Microsoft_Visio_Drawing111112.vsdx"/><Relationship Id="rId264" Type="http://schemas.openxmlformats.org/officeDocument/2006/relationships/image" Target="media/image123.emf"/><Relationship Id="rId17" Type="http://schemas.microsoft.com/office/2016/09/relationships/commentsIds" Target="commentsIds.xml"/><Relationship Id="rId38" Type="http://schemas.openxmlformats.org/officeDocument/2006/relationships/package" Target="embeddings/Microsoft_Visio_Drawing910.vsdx"/><Relationship Id="rId59" Type="http://schemas.openxmlformats.org/officeDocument/2006/relationships/image" Target="media/image21.emf"/><Relationship Id="rId103" Type="http://schemas.openxmlformats.org/officeDocument/2006/relationships/image" Target="media/image43.emf"/><Relationship Id="rId124" Type="http://schemas.openxmlformats.org/officeDocument/2006/relationships/package" Target="embeddings/Microsoft_Visio_Drawing5152.vsdx"/><Relationship Id="rId70" Type="http://schemas.openxmlformats.org/officeDocument/2006/relationships/package" Target="embeddings/Microsoft_Visio_Drawing2526.vsdx"/><Relationship Id="rId91" Type="http://schemas.openxmlformats.org/officeDocument/2006/relationships/image" Target="media/image37.emf"/><Relationship Id="rId145" Type="http://schemas.openxmlformats.org/officeDocument/2006/relationships/image" Target="media/image64.emf"/><Relationship Id="rId166" Type="http://schemas.openxmlformats.org/officeDocument/2006/relationships/package" Target="embeddings/Microsoft_Visio_Drawing7273.vsdx"/><Relationship Id="rId187" Type="http://schemas.openxmlformats.org/officeDocument/2006/relationships/image" Target="media/image85.emf"/><Relationship Id="rId1" Type="http://schemas.openxmlformats.org/officeDocument/2006/relationships/customXml" Target="../customXml/item1.xml"/><Relationship Id="rId212" Type="http://schemas.openxmlformats.org/officeDocument/2006/relationships/package" Target="embeddings/Microsoft_Visio_Drawing9596.vsdx"/><Relationship Id="rId233" Type="http://schemas.openxmlformats.org/officeDocument/2006/relationships/package" Target="embeddings/Microsoft_Visio_Drawing106107.vsdx"/><Relationship Id="rId254" Type="http://schemas.openxmlformats.org/officeDocument/2006/relationships/image" Target="media/image118.emf"/><Relationship Id="rId28" Type="http://schemas.openxmlformats.org/officeDocument/2006/relationships/package" Target="embeddings/Microsoft_Visio_Drawing45.vsdx"/><Relationship Id="rId49" Type="http://schemas.openxmlformats.org/officeDocument/2006/relationships/image" Target="media/image16.emf"/><Relationship Id="rId114" Type="http://schemas.openxmlformats.org/officeDocument/2006/relationships/package" Target="embeddings/Microsoft_Visio_Drawing4647.vsdx"/><Relationship Id="rId275" Type="http://schemas.openxmlformats.org/officeDocument/2006/relationships/package" Target="embeddings/Microsoft_Visio_Drawing127128.vsdx"/><Relationship Id="rId60" Type="http://schemas.openxmlformats.org/officeDocument/2006/relationships/package" Target="embeddings/Microsoft_Visio_Drawing2021.vsdx"/><Relationship Id="rId81" Type="http://schemas.openxmlformats.org/officeDocument/2006/relationships/image" Target="media/image32.emf"/><Relationship Id="rId135" Type="http://schemas.openxmlformats.org/officeDocument/2006/relationships/image" Target="media/image59.emf"/><Relationship Id="rId156" Type="http://schemas.openxmlformats.org/officeDocument/2006/relationships/package" Target="embeddings/Microsoft_Visio_Drawing6768.vsdx"/><Relationship Id="rId177" Type="http://schemas.openxmlformats.org/officeDocument/2006/relationships/image" Target="media/image80.emf"/><Relationship Id="rId198" Type="http://schemas.openxmlformats.org/officeDocument/2006/relationships/package" Target="embeddings/Microsoft_Visio_Drawing8889.vsdx"/><Relationship Id="rId202" Type="http://schemas.openxmlformats.org/officeDocument/2006/relationships/package" Target="embeddings/Microsoft_Visio_Drawing9091.vsdx"/><Relationship Id="rId223" Type="http://schemas.openxmlformats.org/officeDocument/2006/relationships/package" Target="embeddings/Microsoft_Visio_Drawing101102.vsdx"/><Relationship Id="rId244" Type="http://schemas.openxmlformats.org/officeDocument/2006/relationships/image" Target="media/image113.emf"/><Relationship Id="rId18" Type="http://schemas.microsoft.com/office/2018/08/relationships/commentsExtensible" Target="commentsExtensible.xml"/><Relationship Id="rId39" Type="http://schemas.openxmlformats.org/officeDocument/2006/relationships/image" Target="media/image11.emf"/><Relationship Id="rId265" Type="http://schemas.openxmlformats.org/officeDocument/2006/relationships/package" Target="embeddings/Microsoft_Visio_Drawing122123.vsdx"/><Relationship Id="rId50" Type="http://schemas.openxmlformats.org/officeDocument/2006/relationships/package" Target="embeddings/Microsoft_Visio_Drawing1516.vsdx"/><Relationship Id="rId104" Type="http://schemas.openxmlformats.org/officeDocument/2006/relationships/package" Target="embeddings/Microsoft_Visio_Drawing4142.vsdx"/><Relationship Id="rId125" Type="http://schemas.openxmlformats.org/officeDocument/2006/relationships/image" Target="media/image54.emf"/><Relationship Id="rId146" Type="http://schemas.openxmlformats.org/officeDocument/2006/relationships/package" Target="embeddings/Microsoft_Visio_Drawing6263.vsdx"/><Relationship Id="rId167" Type="http://schemas.openxmlformats.org/officeDocument/2006/relationships/image" Target="media/image75.emf"/><Relationship Id="rId188" Type="http://schemas.openxmlformats.org/officeDocument/2006/relationships/package" Target="embeddings/Microsoft_Visio_Drawing8384.vsdx"/><Relationship Id="rId71" Type="http://schemas.openxmlformats.org/officeDocument/2006/relationships/image" Target="media/image27.emf"/><Relationship Id="rId92" Type="http://schemas.openxmlformats.org/officeDocument/2006/relationships/package" Target="embeddings/Microsoft_Visio_Drawing3637.vsdx"/><Relationship Id="rId213" Type="http://schemas.openxmlformats.org/officeDocument/2006/relationships/image" Target="media/image98.emf"/><Relationship Id="rId234" Type="http://schemas.openxmlformats.org/officeDocument/2006/relationships/image" Target="media/image108.emf"/><Relationship Id="rId2" Type="http://schemas.openxmlformats.org/officeDocument/2006/relationships/customXml" Target="../customXml/item2.xml"/><Relationship Id="rId29" Type="http://schemas.openxmlformats.org/officeDocument/2006/relationships/image" Target="media/image6.emf"/><Relationship Id="rId255" Type="http://schemas.openxmlformats.org/officeDocument/2006/relationships/package" Target="embeddings/Microsoft_Visio_Drawing117118.vsdx"/><Relationship Id="rId276" Type="http://schemas.openxmlformats.org/officeDocument/2006/relationships/footer" Target="footer1.xml"/><Relationship Id="rId40" Type="http://schemas.openxmlformats.org/officeDocument/2006/relationships/package" Target="embeddings/Microsoft_Visio_Drawing1011.vsdx"/><Relationship Id="rId115" Type="http://schemas.openxmlformats.org/officeDocument/2006/relationships/image" Target="media/image49.emf"/><Relationship Id="rId136" Type="http://schemas.openxmlformats.org/officeDocument/2006/relationships/package" Target="embeddings/Microsoft_Visio_Drawing5758.vsdx"/><Relationship Id="rId157" Type="http://schemas.openxmlformats.org/officeDocument/2006/relationships/image" Target="media/image70.emf"/><Relationship Id="rId178" Type="http://schemas.openxmlformats.org/officeDocument/2006/relationships/package" Target="embeddings/Microsoft_Visio_Drawing7879.vsdx"/><Relationship Id="rId61" Type="http://schemas.openxmlformats.org/officeDocument/2006/relationships/image" Target="media/image22.emf"/><Relationship Id="rId82" Type="http://schemas.openxmlformats.org/officeDocument/2006/relationships/package" Target="embeddings/Microsoft_Visio_Drawing3132.vsdx"/><Relationship Id="rId199" Type="http://schemas.openxmlformats.org/officeDocument/2006/relationships/image" Target="media/image91.emf"/><Relationship Id="rId203" Type="http://schemas.openxmlformats.org/officeDocument/2006/relationships/image" Target="media/image93.emf"/><Relationship Id="rId19" Type="http://schemas.openxmlformats.org/officeDocument/2006/relationships/image" Target="media/image1.emf"/><Relationship Id="rId224" Type="http://schemas.openxmlformats.org/officeDocument/2006/relationships/image" Target="media/image103.emf"/><Relationship Id="rId245" Type="http://schemas.openxmlformats.org/officeDocument/2006/relationships/package" Target="embeddings/Microsoft_Visio_Drawing112113.vsdx"/><Relationship Id="rId266" Type="http://schemas.openxmlformats.org/officeDocument/2006/relationships/image" Target="media/image124.emf"/><Relationship Id="rId30" Type="http://schemas.openxmlformats.org/officeDocument/2006/relationships/package" Target="embeddings/Microsoft_Visio_Drawing56.vsdx"/><Relationship Id="rId105" Type="http://schemas.openxmlformats.org/officeDocument/2006/relationships/image" Target="media/image44.emf"/><Relationship Id="rId126" Type="http://schemas.openxmlformats.org/officeDocument/2006/relationships/package" Target="embeddings/Microsoft_Visio_Drawing5253.vsdx"/><Relationship Id="rId147" Type="http://schemas.openxmlformats.org/officeDocument/2006/relationships/image" Target="media/image65.emf"/><Relationship Id="rId168" Type="http://schemas.openxmlformats.org/officeDocument/2006/relationships/package" Target="embeddings/Microsoft_Visio_Drawing7374.vsdx"/><Relationship Id="rId51" Type="http://schemas.openxmlformats.org/officeDocument/2006/relationships/image" Target="media/image17.emf"/><Relationship Id="rId72" Type="http://schemas.openxmlformats.org/officeDocument/2006/relationships/package" Target="embeddings/Microsoft_Visio_Drawing2627.vsdx"/><Relationship Id="rId93" Type="http://schemas.openxmlformats.org/officeDocument/2006/relationships/image" Target="media/image38.emf"/><Relationship Id="rId189" Type="http://schemas.openxmlformats.org/officeDocument/2006/relationships/image" Target="media/image86.emf"/><Relationship Id="rId3" Type="http://schemas.openxmlformats.org/officeDocument/2006/relationships/customXml" Target="../customXml/item3.xml"/><Relationship Id="rId214" Type="http://schemas.openxmlformats.org/officeDocument/2006/relationships/package" Target="embeddings/Microsoft_Visio_Drawing9697.vsdx"/><Relationship Id="rId235" Type="http://schemas.openxmlformats.org/officeDocument/2006/relationships/package" Target="embeddings/Microsoft_Visio_Drawing107108.vsdx"/><Relationship Id="rId256" Type="http://schemas.openxmlformats.org/officeDocument/2006/relationships/image" Target="media/image119.emf"/><Relationship Id="rId277" Type="http://schemas.openxmlformats.org/officeDocument/2006/relationships/fontTable" Target="fontTable.xml"/><Relationship Id="rId116" Type="http://schemas.openxmlformats.org/officeDocument/2006/relationships/package" Target="embeddings/Microsoft_Visio_Drawing4748.vsdx"/><Relationship Id="rId137" Type="http://schemas.openxmlformats.org/officeDocument/2006/relationships/image" Target="media/image60.emf"/><Relationship Id="rId158" Type="http://schemas.openxmlformats.org/officeDocument/2006/relationships/package" Target="embeddings/Microsoft_Visio_Drawing6869.vsdx"/><Relationship Id="rId20" Type="http://schemas.openxmlformats.org/officeDocument/2006/relationships/package" Target="embeddings/Microsoft_Visio_Drawing1.vsdx"/><Relationship Id="rId41" Type="http://schemas.openxmlformats.org/officeDocument/2006/relationships/image" Target="media/image12.emf"/><Relationship Id="rId62" Type="http://schemas.openxmlformats.org/officeDocument/2006/relationships/package" Target="embeddings/Microsoft_Visio_Drawing2122.vsdx"/><Relationship Id="rId83" Type="http://schemas.openxmlformats.org/officeDocument/2006/relationships/image" Target="media/image33.emf"/><Relationship Id="rId179" Type="http://schemas.openxmlformats.org/officeDocument/2006/relationships/image" Target="media/image81.emf"/><Relationship Id="rId190" Type="http://schemas.openxmlformats.org/officeDocument/2006/relationships/package" Target="embeddings/Microsoft_Visio_Drawing8485.vsdx"/><Relationship Id="rId204" Type="http://schemas.openxmlformats.org/officeDocument/2006/relationships/package" Target="embeddings/Microsoft_Visio_Drawing9192.vsdx"/><Relationship Id="rId225" Type="http://schemas.openxmlformats.org/officeDocument/2006/relationships/package" Target="embeddings/Microsoft_Visio_Drawing102103.vsdx"/><Relationship Id="rId246" Type="http://schemas.openxmlformats.org/officeDocument/2006/relationships/image" Target="media/image114.emf"/><Relationship Id="rId267" Type="http://schemas.openxmlformats.org/officeDocument/2006/relationships/package" Target="embeddings/Microsoft_Visio_Drawing123124.vsdx"/><Relationship Id="rId106" Type="http://schemas.openxmlformats.org/officeDocument/2006/relationships/package" Target="embeddings/Microsoft_Visio_Drawing4243.vsdx"/><Relationship Id="rId127" Type="http://schemas.openxmlformats.org/officeDocument/2006/relationships/image" Target="media/image55.emf"/><Relationship Id="rId10" Type="http://schemas.openxmlformats.org/officeDocument/2006/relationships/footnotes" Target="footnotes.xml"/><Relationship Id="rId31" Type="http://schemas.openxmlformats.org/officeDocument/2006/relationships/image" Target="media/image7.emf"/><Relationship Id="rId52" Type="http://schemas.openxmlformats.org/officeDocument/2006/relationships/package" Target="embeddings/Microsoft_Visio_Drawing1617.vsdx"/><Relationship Id="rId73" Type="http://schemas.openxmlformats.org/officeDocument/2006/relationships/image" Target="media/image28.emf"/><Relationship Id="rId94" Type="http://schemas.openxmlformats.org/officeDocument/2006/relationships/package" Target="embeddings/Microsoft_Visio_Drawing3738.vsdx"/><Relationship Id="rId148" Type="http://schemas.openxmlformats.org/officeDocument/2006/relationships/package" Target="embeddings/Microsoft_Visio_Drawing6364.vsdx"/><Relationship Id="rId169" Type="http://schemas.openxmlformats.org/officeDocument/2006/relationships/image" Target="media/image76.emf"/><Relationship Id="rId4" Type="http://schemas.openxmlformats.org/officeDocument/2006/relationships/customXml" Target="../customXml/item4.xml"/><Relationship Id="rId180" Type="http://schemas.openxmlformats.org/officeDocument/2006/relationships/package" Target="embeddings/Microsoft_Visio_Drawing7980.vsdx"/><Relationship Id="rId215" Type="http://schemas.openxmlformats.org/officeDocument/2006/relationships/image" Target="media/image99.emf"/><Relationship Id="rId236" Type="http://schemas.openxmlformats.org/officeDocument/2006/relationships/image" Target="media/image109.emf"/><Relationship Id="rId257" Type="http://schemas.openxmlformats.org/officeDocument/2006/relationships/package" Target="embeddings/Microsoft_Visio_Drawing118119.vsdx"/><Relationship Id="rId278" Type="http://schemas.microsoft.com/office/2011/relationships/people" Target="people.xml"/><Relationship Id="rId42" Type="http://schemas.openxmlformats.org/officeDocument/2006/relationships/package" Target="embeddings/Microsoft_Visio_Drawing1112.vsdx"/><Relationship Id="rId84" Type="http://schemas.openxmlformats.org/officeDocument/2006/relationships/package" Target="embeddings/Microsoft_Visio_Drawing3233.vsdx"/><Relationship Id="rId138" Type="http://schemas.openxmlformats.org/officeDocument/2006/relationships/package" Target="embeddings/Microsoft_Visio_Drawing5859.vsdx"/><Relationship Id="rId191" Type="http://schemas.openxmlformats.org/officeDocument/2006/relationships/image" Target="media/image87.emf"/><Relationship Id="rId205" Type="http://schemas.openxmlformats.org/officeDocument/2006/relationships/image" Target="media/image94.emf"/><Relationship Id="rId247" Type="http://schemas.openxmlformats.org/officeDocument/2006/relationships/package" Target="embeddings/Microsoft_Visio_Drawing113114.vsdx"/><Relationship Id="rId107" Type="http://schemas.openxmlformats.org/officeDocument/2006/relationships/image" Target="media/image45.emf"/><Relationship Id="rId11" Type="http://schemas.openxmlformats.org/officeDocument/2006/relationships/endnotes" Target="endnotes.xml"/><Relationship Id="rId53" Type="http://schemas.openxmlformats.org/officeDocument/2006/relationships/image" Target="media/image18.emf"/><Relationship Id="rId149" Type="http://schemas.openxmlformats.org/officeDocument/2006/relationships/image" Target="media/image66.emf"/><Relationship Id="rId95" Type="http://schemas.openxmlformats.org/officeDocument/2006/relationships/image" Target="media/image39.emf"/><Relationship Id="rId160" Type="http://schemas.openxmlformats.org/officeDocument/2006/relationships/package" Target="embeddings/Microsoft_Visio_Drawing6970.vsdx"/><Relationship Id="rId216" Type="http://schemas.openxmlformats.org/officeDocument/2006/relationships/package" Target="embeddings/Microsoft_Visio_Drawing979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RBI5PAMIO524-1616901215-43899</_dlc_DocId>
    <_dlc_DocIdUrl xmlns="71c5aaf6-e6ce-465b-b873-5148d2a4c105">
      <Url>https://nokia.sharepoint.com/sites/gxp/_layouts/15/DocIdRedir.aspx?ID=RBI5PAMIO524-1616901215-43899</Url>
      <Description>RBI5PAMIO524-1616901215-43899</Description>
    </_dlc_DocIdUrl>
  </documentManagement>
</p:properti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618217-E28B-43AE-9ED7-A8D5D09E9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EC2E735D-EE29-4D9A-8C16-CE098546063B}">
  <ds:schemaRefs>
    <ds:schemaRef ds:uri="Microsoft.SharePoint.Taxonomy.ContentTypeSync"/>
  </ds:schemaRefs>
</ds:datastoreItem>
</file>

<file path=customXml/itemProps5.xml><?xml version="1.0" encoding="utf-8"?>
<ds:datastoreItem xmlns:ds="http://schemas.openxmlformats.org/officeDocument/2006/customXml" ds:itemID="{D3CDD8CE-2E19-43D3-9478-B3A9A09960D0}">
  <ds:schemaRefs>
    <ds:schemaRef ds:uri="http://schemas.microsoft.com/sharepoint/events"/>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51</TotalTime>
  <Pages>1</Pages>
  <Words>138593</Words>
  <Characters>789981</Characters>
  <Application>Microsoft Office Word</Application>
  <DocSecurity>4</DocSecurity>
  <Lines>6583</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926721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cp:lastModifiedBy>Nokia</cp:lastModifiedBy>
  <cp:revision>51</cp:revision>
  <dcterms:created xsi:type="dcterms:W3CDTF">2025-03-21T02:16:00Z</dcterms:created>
  <dcterms:modified xsi:type="dcterms:W3CDTF">2025-03-21T12:59:00Z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0x01010055A05E76B664164F9F76E63E6D6BE6ED</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