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7777777"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R2-25000xx</w:t>
      </w:r>
    </w:p>
    <w:p w14:paraId="52ECFDBB" w14:textId="560C42DA" w:rsidR="003669F2" w:rsidRDefault="00B562E1">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Athens, Greece, 17</w:t>
      </w:r>
      <w:r>
        <w:rPr>
          <w:rFonts w:ascii="Arial" w:eastAsia="Tahoma" w:hAnsi="Arial" w:cs="Arial"/>
          <w:b/>
          <w:bCs/>
          <w:sz w:val="22"/>
          <w:szCs w:val="22"/>
          <w:vertAlign w:val="superscript"/>
          <w:lang w:eastAsia="zh-CN"/>
        </w:rPr>
        <w:t xml:space="preserve">th </w:t>
      </w:r>
      <w:r>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Feb.</w:t>
      </w:r>
      <w:r w:rsidR="00C02B9D">
        <w:rPr>
          <w:rFonts w:ascii="Arial" w:eastAsiaTheme="minorEastAsia" w:hAnsi="Arial" w:cs="Arial"/>
          <w:b/>
          <w:bCs/>
          <w:sz w:val="22"/>
          <w:szCs w:val="22"/>
          <w:lang w:eastAsia="zh-CN"/>
        </w:rPr>
        <w:t>,</w:t>
      </w:r>
      <w:r>
        <w:rPr>
          <w:rFonts w:ascii="Arial" w:eastAsia="Tahoma" w:hAnsi="Arial" w:cs="Arial"/>
          <w:b/>
          <w:bCs/>
          <w:sz w:val="22"/>
          <w:szCs w:val="22"/>
          <w:lang w:eastAsia="zh-CN"/>
        </w:rPr>
        <w:t xml:space="preserve">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77777777" w:rsidR="003669F2" w:rsidRDefault="00B562E1">
            <w:pPr>
              <w:pStyle w:val="CRCoverPage"/>
              <w:spacing w:after="0"/>
              <w:ind w:left="100"/>
            </w:pPr>
            <w:r>
              <w:rPr>
                <w:rFonts w:eastAsia="宋体"/>
              </w:rPr>
              <w:t>2025-02-07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2"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05pt;height:248.65pt;mso-width-percent:0;mso-height-percent:0;mso-width-percent:0;mso-height-percent:0" o:ole="">
            <v:imagedata r:id="rId17" o:title=""/>
          </v:shape>
          <o:OLEObject Type="Embed" ProgID="Visio.Drawing.15" ShapeID="_x0000_i1025" DrawAspect="Content" ObjectID="_1800440115"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object w:dxaOrig="9628" w:dyaOrig="3382" w14:anchorId="1E4A1F41">
          <v:shape id="_x0000_i1026" type="#_x0000_t75" alt="" style="width:482.25pt;height:169.95pt;mso-width-percent:0;mso-height-percent:0;mso-width-percent:0;mso-height-percent:0" o:ole="">
            <v:imagedata r:id="rId19" o:title=""/>
          </v:shape>
          <o:OLEObject Type="Embed" ProgID="Visio.Drawing.15" ShapeID="_x0000_i1026" DrawAspect="Content" ObjectID="_1800440116"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0238CE">
      <w:pPr>
        <w:pStyle w:val="TH"/>
      </w:pPr>
      <w:r>
        <w:rPr>
          <w:noProof/>
        </w:rPr>
        <w:object w:dxaOrig="6145" w:dyaOrig="4404" w14:anchorId="6B1BA329">
          <v:shape id="_x0000_i1027" type="#_x0000_t75" alt="" style="width:307.25pt;height:220.2pt;mso-width-percent:0;mso-height-percent:0;mso-width-percent:0;mso-height-percent:0" o:ole="">
            <v:imagedata r:id="rId21" o:title=""/>
          </v:shape>
          <o:OLEObject Type="Embed" ProgID="Visio.Drawing.15" ShapeID="_x0000_i1027" DrawAspect="Content" ObjectID="_1800440117"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77777777"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and DG-based RACH-less, </w:t>
        </w:r>
      </w:ins>
      <w:ins w:id="177" w:author="vivo-Chenli" w:date="2024-12-26T09:01:00Z">
        <w:r>
          <w:rPr>
            <w:lang w:eastAsia="zh-CN"/>
          </w:rPr>
          <w:t xml:space="preserve">etc. </w:t>
        </w:r>
      </w:ins>
      <w:ins w:id="178" w:author="vivo-Chenli" w:date="2024-12-26T09:00:00Z">
        <w:r>
          <w:rPr>
            <w:lang w:eastAsia="zh-CN"/>
          </w:rPr>
          <w:t>How to capture/</w:t>
        </w:r>
      </w:ins>
      <w:ins w:id="179" w:author="vivo-Chenli" w:date="2025-01-08T16:04:00Z">
        <w:r>
          <w:rPr>
            <w:lang w:eastAsia="zh-CN"/>
          </w:rPr>
          <w:t xml:space="preserve">Whether to </w:t>
        </w:r>
      </w:ins>
      <w:ins w:id="180" w:author="vivo-Chenli" w:date="2024-12-26T09:00:00Z">
        <w:r>
          <w:rPr>
            <w:lang w:eastAsia="zh-CN"/>
          </w:rPr>
          <w:t xml:space="preserve">differentiate them is up to </w:t>
        </w:r>
      </w:ins>
      <w:ins w:id="181" w:author="vivo-Chenli" w:date="2024-12-26T09:01:00Z">
        <w:r>
          <w:rPr>
            <w:lang w:eastAsia="zh-CN"/>
          </w:rPr>
          <w:t>further</w:t>
        </w:r>
      </w:ins>
      <w:ins w:id="182" w:author="vivo-Chenli" w:date="2024-12-26T09:00:00Z">
        <w:r>
          <w:rPr>
            <w:lang w:eastAsia="zh-CN"/>
          </w:rPr>
          <w:t xml:space="preserve"> discussion</w:t>
        </w:r>
      </w:ins>
      <w:ins w:id="183" w:author="vivo-Chenli" w:date="2024-12-24T18:07:00Z">
        <w:r>
          <w:rPr>
            <w:lang w:eastAsia="zh-CN"/>
          </w:rPr>
          <w:t>.</w:t>
        </w:r>
      </w:ins>
    </w:p>
    <w:p w14:paraId="52ED003C" w14:textId="77777777" w:rsidR="003669F2" w:rsidRDefault="00B562E1">
      <w:pPr>
        <w:pStyle w:val="2"/>
        <w:rPr>
          <w:lang w:eastAsia="ko-KR"/>
        </w:rPr>
      </w:pPr>
      <w:bookmarkStart w:id="184" w:name="_Toc29239819"/>
      <w:bookmarkStart w:id="185" w:name="_Toc37296174"/>
      <w:bookmarkStart w:id="186" w:name="_Toc46490300"/>
      <w:bookmarkStart w:id="187" w:name="_Toc52751995"/>
      <w:bookmarkStart w:id="188" w:name="_Toc52796457"/>
      <w:bookmarkStart w:id="189" w:name="_Toc178200489"/>
      <w:r>
        <w:rPr>
          <w:lang w:eastAsia="ko-KR"/>
        </w:rPr>
        <w:t>5.1</w:t>
      </w:r>
      <w:r>
        <w:rPr>
          <w:lang w:eastAsia="ko-KR"/>
        </w:rPr>
        <w:tab/>
        <w:t>Random Access procedure</w:t>
      </w:r>
      <w:bookmarkEnd w:id="184"/>
      <w:bookmarkEnd w:id="185"/>
      <w:bookmarkEnd w:id="186"/>
      <w:bookmarkEnd w:id="187"/>
      <w:bookmarkEnd w:id="188"/>
      <w:bookmarkEnd w:id="189"/>
    </w:p>
    <w:p w14:paraId="52ED003D" w14:textId="77777777" w:rsidR="003669F2" w:rsidRDefault="00B562E1">
      <w:pPr>
        <w:pStyle w:val="3"/>
        <w:rPr>
          <w:lang w:eastAsia="ko-KR"/>
        </w:rPr>
      </w:pPr>
      <w:bookmarkStart w:id="190" w:name="_Toc29239820"/>
      <w:bookmarkStart w:id="191" w:name="_Toc37296175"/>
      <w:bookmarkStart w:id="192" w:name="_Toc46490301"/>
      <w:bookmarkStart w:id="193" w:name="_Toc52751996"/>
      <w:bookmarkStart w:id="194" w:name="_Toc52796458"/>
      <w:bookmarkStart w:id="195" w:name="_Toc178200490"/>
      <w:r>
        <w:rPr>
          <w:lang w:eastAsia="ko-KR"/>
        </w:rPr>
        <w:t>5.1.1</w:t>
      </w:r>
      <w:r>
        <w:rPr>
          <w:lang w:eastAsia="ko-KR"/>
        </w:rPr>
        <w:tab/>
        <w:t>Random Access procedure initialization</w:t>
      </w:r>
      <w:bookmarkEnd w:id="190"/>
      <w:bookmarkEnd w:id="191"/>
      <w:bookmarkEnd w:id="192"/>
      <w:bookmarkEnd w:id="193"/>
      <w:bookmarkEnd w:id="194"/>
      <w:bookmarkEnd w:id="195"/>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196"/>
      <w:r>
        <w:rPr>
          <w:lang w:eastAsia="ko-KR"/>
        </w:rPr>
        <w:t xml:space="preserve">LTM candidate cell </w:t>
      </w:r>
      <w:commentRangeEnd w:id="196"/>
      <w:r>
        <w:rPr>
          <w:rStyle w:val="a6"/>
        </w:rPr>
        <w:commentReference w:id="196"/>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97" w:name="_Toc178200491"/>
      <w:bookmarkStart w:id="198" w:name="_Toc52796459"/>
      <w:bookmarkStart w:id="199" w:name="_Toc37296176"/>
      <w:bookmarkStart w:id="200" w:name="_Toc52751997"/>
      <w:bookmarkStart w:id="201" w:name="_Toc46490302"/>
      <w:r>
        <w:rPr>
          <w:rFonts w:eastAsia="Malgun Gothic"/>
          <w:lang w:eastAsia="ko-KR"/>
        </w:rPr>
        <w:t>5.1.1a</w:t>
      </w:r>
      <w:r>
        <w:rPr>
          <w:rFonts w:eastAsia="Malgun Gothic"/>
          <w:lang w:eastAsia="ko-KR"/>
        </w:rPr>
        <w:tab/>
        <w:t>Initialization of variables specific to Random Access type</w:t>
      </w:r>
      <w:bookmarkEnd w:id="197"/>
      <w:bookmarkEnd w:id="198"/>
      <w:bookmarkEnd w:id="199"/>
      <w:bookmarkEnd w:id="200"/>
      <w:bookmarkEnd w:id="20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lastRenderedPageBreak/>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2"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02"/>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3" w:name="_Toc52751998"/>
      <w:bookmarkStart w:id="204" w:name="_Toc46490303"/>
      <w:bookmarkStart w:id="205" w:name="_Toc37296177"/>
      <w:bookmarkStart w:id="206" w:name="_Toc29239821"/>
      <w:bookmarkStart w:id="207"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8" w:name="_Toc178200492"/>
      <w:bookmarkStart w:id="209" w:name="_Toc83661025"/>
      <w:r>
        <w:rPr>
          <w:rFonts w:eastAsia="Malgun Gothic"/>
          <w:lang w:eastAsia="ko-KR"/>
        </w:rPr>
        <w:t>5.1.1b</w:t>
      </w:r>
      <w:r>
        <w:rPr>
          <w:rFonts w:eastAsia="Malgun Gothic"/>
          <w:lang w:eastAsia="ko-KR"/>
        </w:rPr>
        <w:tab/>
        <w:t>Selection of the set of Random Access resources for the Random Access procedure</w:t>
      </w:r>
      <w:bookmarkEnd w:id="208"/>
    </w:p>
    <w:p w14:paraId="52ED0122" w14:textId="77777777" w:rsidR="003669F2" w:rsidRDefault="00B562E1">
      <w:pPr>
        <w:pStyle w:val="EditorsNote"/>
        <w:ind w:left="1701" w:hanging="1417"/>
        <w:rPr>
          <w:ins w:id="210" w:author="vivo-Chenli" w:date="2025-01-16T14:49:00Z"/>
          <w:lang w:eastAsia="zh-CN"/>
        </w:rPr>
      </w:pPr>
      <w:commentRangeStart w:id="211"/>
      <w:commentRangeStart w:id="212"/>
      <w:commentRangeStart w:id="213"/>
      <w:commentRangeStart w:id="214"/>
      <w:ins w:id="215" w:author="vivo-Chenli" w:date="2025-01-16T14:49:00Z">
        <w:r>
          <w:rPr>
            <w:lang w:eastAsia="zh-CN"/>
          </w:rPr>
          <w:t xml:space="preserve">Editor’s NOTE: Whether/How inter-CU LTM could co-exist with (e)RedCap, i.e. whether follow Rel-18 intra-CU LTM as below. </w:t>
        </w:r>
      </w:ins>
    </w:p>
    <w:p w14:paraId="52ED0123" w14:textId="77777777" w:rsidR="003669F2" w:rsidRDefault="00B562E1">
      <w:pPr>
        <w:pStyle w:val="EditorsNote"/>
        <w:ind w:left="1701" w:hanging="1417"/>
        <w:rPr>
          <w:ins w:id="216" w:author="vivo-Chenli" w:date="2025-01-16T14:49:00Z"/>
          <w:lang w:eastAsia="zh-CN"/>
        </w:rPr>
      </w:pPr>
      <w:ins w:id="217" w:author="vivo-Chenli" w:date="2025-01-16T14:49:00Z">
        <w:r>
          <w:rPr>
            <w:lang w:eastAsia="zh-CN"/>
          </w:rPr>
          <w:t>Editor’s NOTE: Whether/How inter-CU LTM could co-exist with Co</w:t>
        </w:r>
      </w:ins>
      <w:ins w:id="218" w:author="vivo-Chenli" w:date="2025-01-16T14:50:00Z">
        <w:r>
          <w:rPr>
            <w:lang w:eastAsia="zh-CN"/>
          </w:rPr>
          <w:t>vEnh</w:t>
        </w:r>
      </w:ins>
      <w:ins w:id="219" w:author="vivo-Chenli" w:date="2025-01-16T14:49:00Z">
        <w:r>
          <w:rPr>
            <w:lang w:eastAsia="zh-CN"/>
          </w:rPr>
          <w:t xml:space="preserve">, i.e. whether follow Rel-18 intra-CU LTM as below. </w:t>
        </w:r>
      </w:ins>
      <w:commentRangeEnd w:id="211"/>
      <w:r>
        <w:rPr>
          <w:rStyle w:val="a6"/>
          <w:color w:val="auto"/>
        </w:rPr>
        <w:commentReference w:id="211"/>
      </w:r>
      <w:commentRangeEnd w:id="212"/>
      <w:r w:rsidR="003A3586">
        <w:rPr>
          <w:rStyle w:val="a6"/>
          <w:color w:val="auto"/>
        </w:rPr>
        <w:commentReference w:id="212"/>
      </w:r>
      <w:commentRangeEnd w:id="213"/>
      <w:r w:rsidR="00720A7E">
        <w:rPr>
          <w:rStyle w:val="a6"/>
          <w:color w:val="auto"/>
        </w:rPr>
        <w:commentReference w:id="213"/>
      </w:r>
      <w:commentRangeEnd w:id="214"/>
      <w:r w:rsidR="005D6F7F">
        <w:rPr>
          <w:rStyle w:val="a6"/>
          <w:color w:val="auto"/>
        </w:rPr>
        <w:commentReference w:id="214"/>
      </w:r>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r>
        <w:rPr>
          <w:i/>
        </w:rPr>
        <w:t>additionalPCI</w:t>
      </w:r>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9"/>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20" w:name="_Toc178200493"/>
      <w:r>
        <w:rPr>
          <w:rFonts w:eastAsia="Malgun Gothic"/>
          <w:lang w:eastAsia="ko-KR"/>
        </w:rPr>
        <w:t>5.1.1c</w:t>
      </w:r>
      <w:r>
        <w:rPr>
          <w:rFonts w:eastAsia="Malgun Gothic"/>
          <w:lang w:eastAsia="ko-KR"/>
        </w:rPr>
        <w:tab/>
        <w:t>Availability of the set of Random Access resources</w:t>
      </w:r>
      <w:bookmarkEnd w:id="22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21" w:name="_Toc178200494"/>
      <w:r>
        <w:rPr>
          <w:rFonts w:eastAsia="Malgun Gothic"/>
          <w:lang w:eastAsia="ko-KR"/>
        </w:rPr>
        <w:t>5.1.1d</w:t>
      </w:r>
      <w:r>
        <w:rPr>
          <w:rFonts w:eastAsia="Malgun Gothic"/>
          <w:lang w:eastAsia="ko-KR"/>
        </w:rPr>
        <w:tab/>
        <w:t>Selection of the set of Random Access resources based on feature prioritization</w:t>
      </w:r>
      <w:bookmarkEnd w:id="22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2" w:name="_Toc178200495"/>
      <w:r>
        <w:rPr>
          <w:rFonts w:eastAsia="Malgun Gothic"/>
          <w:lang w:eastAsia="ko-KR"/>
        </w:rPr>
        <w:t>5.1.1e</w:t>
      </w:r>
      <w:r>
        <w:rPr>
          <w:rFonts w:eastAsia="Malgun Gothic"/>
          <w:lang w:eastAsia="ko-KR"/>
        </w:rPr>
        <w:tab/>
        <w:t>Selection of Msg1 repetition for SI request</w:t>
      </w:r>
      <w:bookmarkEnd w:id="22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3" w:name="_Toc178200496"/>
      <w:r>
        <w:rPr>
          <w:lang w:eastAsia="ko-KR"/>
        </w:rPr>
        <w:t>5.1.2</w:t>
      </w:r>
      <w:r>
        <w:rPr>
          <w:lang w:eastAsia="ko-KR"/>
        </w:rPr>
        <w:tab/>
        <w:t>Random Access Resource selection</w:t>
      </w:r>
      <w:bookmarkEnd w:id="203"/>
      <w:bookmarkEnd w:id="204"/>
      <w:bookmarkEnd w:id="205"/>
      <w:bookmarkEnd w:id="206"/>
      <w:bookmarkEnd w:id="207"/>
      <w:bookmarkEnd w:id="22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r>
        <w:rPr>
          <w:i/>
          <w:lang w:eastAsia="ko-KR"/>
        </w:rPr>
        <w:t>rsrp-ThresholdSSB</w:t>
      </w:r>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4"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5" w:name="_Toc52796461"/>
      <w:bookmarkStart w:id="226" w:name="_Toc46490304"/>
      <w:bookmarkStart w:id="227" w:name="_Toc37296178"/>
      <w:bookmarkStart w:id="228" w:name="_Toc52751999"/>
      <w:bookmarkStart w:id="229"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5"/>
      <w:bookmarkEnd w:id="226"/>
      <w:bookmarkEnd w:id="227"/>
      <w:bookmarkEnd w:id="228"/>
      <w:bookmarkEnd w:id="229"/>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0"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31"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0"/>
    <w:bookmarkEnd w:id="231"/>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32" w:name="_Toc178200498"/>
      <w:bookmarkStart w:id="233" w:name="_Toc52752000"/>
      <w:bookmarkStart w:id="234" w:name="_Toc37296179"/>
      <w:bookmarkStart w:id="235" w:name="_Toc52796462"/>
      <w:bookmarkStart w:id="236" w:name="_Toc46490305"/>
      <w:r>
        <w:rPr>
          <w:lang w:eastAsia="ko-KR"/>
        </w:rPr>
        <w:t>5.1.3</w:t>
      </w:r>
      <w:r>
        <w:rPr>
          <w:lang w:eastAsia="ko-KR"/>
        </w:rPr>
        <w:tab/>
        <w:t>Random Access Preamble transmission</w:t>
      </w:r>
      <w:bookmarkEnd w:id="224"/>
      <w:bookmarkEnd w:id="232"/>
      <w:bookmarkEnd w:id="233"/>
      <w:bookmarkEnd w:id="234"/>
      <w:bookmarkEnd w:id="235"/>
      <w:bookmarkEnd w:id="236"/>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7" w:name="_Toc52752001"/>
      <w:bookmarkStart w:id="238" w:name="_Toc178200499"/>
      <w:bookmarkStart w:id="239" w:name="_Toc52796463"/>
      <w:bookmarkStart w:id="240" w:name="_Toc37296180"/>
      <w:bookmarkStart w:id="241" w:name="_Toc46490306"/>
      <w:bookmarkStart w:id="242"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7"/>
      <w:bookmarkEnd w:id="238"/>
      <w:bookmarkEnd w:id="239"/>
      <w:bookmarkEnd w:id="240"/>
      <w:bookmarkEnd w:id="241"/>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43" w:name="_Toc46490307"/>
      <w:bookmarkStart w:id="244" w:name="_Toc52796464"/>
      <w:bookmarkStart w:id="245" w:name="_Toc52752002"/>
      <w:bookmarkStart w:id="246" w:name="_Toc37296181"/>
      <w:bookmarkStart w:id="247" w:name="_Toc178200500"/>
      <w:r>
        <w:rPr>
          <w:lang w:eastAsia="ko-KR"/>
        </w:rPr>
        <w:t>5.1.4</w:t>
      </w:r>
      <w:r>
        <w:rPr>
          <w:lang w:eastAsia="ko-KR"/>
        </w:rPr>
        <w:tab/>
        <w:t>Random Access Response reception</w:t>
      </w:r>
      <w:bookmarkEnd w:id="242"/>
      <w:bookmarkEnd w:id="243"/>
      <w:bookmarkEnd w:id="244"/>
      <w:bookmarkEnd w:id="245"/>
      <w:bookmarkEnd w:id="246"/>
      <w:bookmarkEnd w:id="247"/>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8" w:name="_Toc37296182"/>
      <w:bookmarkStart w:id="249" w:name="_Toc46490308"/>
      <w:bookmarkStart w:id="250" w:name="_Toc52752003"/>
      <w:bookmarkStart w:id="251" w:name="_Toc178200501"/>
      <w:bookmarkStart w:id="252" w:name="_Toc52796465"/>
      <w:bookmarkStart w:id="253"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8"/>
      <w:bookmarkEnd w:id="249"/>
      <w:bookmarkEnd w:id="250"/>
      <w:bookmarkEnd w:id="251"/>
      <w:bookmarkEnd w:id="252"/>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4"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4"/>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5" w:name="_Toc178200502"/>
      <w:bookmarkStart w:id="256" w:name="_Toc52752004"/>
      <w:bookmarkStart w:id="257" w:name="_Toc52796466"/>
      <w:bookmarkStart w:id="258" w:name="_Toc37296183"/>
      <w:bookmarkStart w:id="259" w:name="_Toc46490309"/>
      <w:r>
        <w:rPr>
          <w:lang w:eastAsia="ko-KR"/>
        </w:rPr>
        <w:t>5.1.5</w:t>
      </w:r>
      <w:r>
        <w:rPr>
          <w:lang w:eastAsia="ko-KR"/>
        </w:rPr>
        <w:tab/>
        <w:t>Contention Resolution</w:t>
      </w:r>
      <w:bookmarkEnd w:id="253"/>
      <w:bookmarkEnd w:id="255"/>
      <w:bookmarkEnd w:id="256"/>
      <w:bookmarkEnd w:id="257"/>
      <w:bookmarkEnd w:id="258"/>
      <w:bookmarkEnd w:id="259"/>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60"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61" w:name="_Toc52752005"/>
      <w:bookmarkStart w:id="262" w:name="_Toc52796467"/>
      <w:bookmarkStart w:id="263" w:name="_Toc178200503"/>
      <w:bookmarkStart w:id="264" w:name="_Toc37296184"/>
      <w:bookmarkStart w:id="265" w:name="_Toc46490310"/>
      <w:r>
        <w:rPr>
          <w:lang w:eastAsia="ko-KR"/>
        </w:rPr>
        <w:t>5.1.6</w:t>
      </w:r>
      <w:r>
        <w:rPr>
          <w:lang w:eastAsia="ko-KR"/>
        </w:rPr>
        <w:tab/>
        <w:t>Completion of the Random Access procedure</w:t>
      </w:r>
      <w:bookmarkEnd w:id="260"/>
      <w:bookmarkEnd w:id="261"/>
      <w:bookmarkEnd w:id="262"/>
      <w:bookmarkEnd w:id="263"/>
      <w:bookmarkEnd w:id="264"/>
      <w:bookmarkEnd w:id="265"/>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6" w:name="_Toc37296185"/>
      <w:bookmarkStart w:id="267" w:name="_Toc46490311"/>
      <w:bookmarkStart w:id="268" w:name="_Toc29239826"/>
      <w:bookmarkStart w:id="269" w:name="_Toc52752006"/>
      <w:bookmarkStart w:id="270" w:name="_Toc178200504"/>
      <w:bookmarkStart w:id="271" w:name="_Toc52796468"/>
      <w:r>
        <w:rPr>
          <w:lang w:eastAsia="ko-KR"/>
        </w:rPr>
        <w:t>5.2</w:t>
      </w:r>
      <w:r>
        <w:rPr>
          <w:lang w:eastAsia="ko-KR"/>
        </w:rPr>
        <w:tab/>
        <w:t>Maintenance of Uplink Time Alignment</w:t>
      </w:r>
      <w:bookmarkEnd w:id="266"/>
      <w:bookmarkEnd w:id="267"/>
      <w:bookmarkEnd w:id="268"/>
      <w:bookmarkEnd w:id="269"/>
      <w:bookmarkEnd w:id="270"/>
      <w:bookmarkEnd w:id="271"/>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777777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p>
    <w:p w14:paraId="52ED03A9" w14:textId="06F7E68F" w:rsidR="003669F2" w:rsidRPr="0099687D" w:rsidRDefault="00B562E1">
      <w:pPr>
        <w:ind w:left="568" w:hanging="284"/>
        <w:textAlignment w:val="auto"/>
        <w:rPr>
          <w:ins w:id="272" w:author="vivo-Chenli" w:date="2025-01-21T15:52:00Z"/>
          <w:rFonts w:eastAsia="等线"/>
          <w:lang w:val="en-US" w:eastAsia="zh-CN"/>
        </w:rPr>
      </w:pPr>
      <w:commentRangeStart w:id="273"/>
      <w:commentRangeStart w:id="274"/>
      <w:commentRangeStart w:id="275"/>
      <w:ins w:id="276" w:author="vivo-Chenli" w:date="2025-01-21T15:52:00Z">
        <w:r>
          <w:rPr>
            <w:rFonts w:eastAsia="等线"/>
            <w:lang w:eastAsia="zh-CN"/>
          </w:rPr>
          <w:t>-</w:t>
        </w:r>
        <w:r>
          <w:rPr>
            <w:rFonts w:eastAsia="等线"/>
            <w:lang w:eastAsia="zh-CN"/>
          </w:rPr>
          <w:tab/>
        </w:r>
      </w:ins>
      <w:ins w:id="277" w:author="vivo-Chenli" w:date="2025-01-21T15:54:00Z">
        <w:r>
          <w:rPr>
            <w:i/>
            <w:iCs/>
            <w:lang w:eastAsia="ko-KR"/>
          </w:rPr>
          <w:t>ltm-Candidate-</w:t>
        </w:r>
        <w:r>
          <w:rPr>
            <w:i/>
            <w:iCs/>
            <w:lang w:eastAsia="zh-CN"/>
          </w:rPr>
          <w:t>TimeAlignmentTimer</w:t>
        </w:r>
        <w:r>
          <w:rPr>
            <w:lang w:eastAsia="ko-KR"/>
          </w:rPr>
          <w:t xml:space="preserve"> </w:t>
        </w:r>
      </w:ins>
      <w:ins w:id="278" w:author="vivo-Chenli" w:date="2025-01-21T15:52:00Z">
        <w:r>
          <w:rPr>
            <w:rFonts w:eastAsia="等线"/>
            <w:lang w:eastAsia="zh-CN"/>
          </w:rPr>
          <w:t xml:space="preserve">which controls how long the MAC entity considers </w:t>
        </w:r>
      </w:ins>
      <w:ins w:id="279" w:author="vivo-Chenli" w:date="2025-01-21T16:48:00Z">
        <w:r>
          <w:rPr>
            <w:rFonts w:eastAsia="等线"/>
            <w:lang w:eastAsia="zh-CN"/>
          </w:rPr>
          <w:t xml:space="preserve">the </w:t>
        </w:r>
      </w:ins>
      <w:ins w:id="280" w:author="vivo-Chenli" w:date="2025-01-21T22:31:00Z">
        <w:r>
          <w:rPr>
            <w:rFonts w:eastAsia="等线"/>
            <w:lang w:eastAsia="zh-CN"/>
          </w:rPr>
          <w:t>C</w:t>
        </w:r>
      </w:ins>
      <w:ins w:id="281" w:author="vivo-Chenli" w:date="2025-01-21T16:48:00Z">
        <w:r>
          <w:rPr>
            <w:rFonts w:eastAsia="等线"/>
            <w:lang w:eastAsia="zh-CN"/>
          </w:rPr>
          <w:t>LTM candidate cells</w:t>
        </w:r>
      </w:ins>
      <w:ins w:id="282" w:author="vivo-Chenli-Before#129" w:date="2025-02-06T22:25:00Z">
        <w:r w:rsidR="00DC50CC">
          <w:rPr>
            <w:rFonts w:eastAsia="等线"/>
            <w:lang w:eastAsia="zh-CN"/>
          </w:rPr>
          <w:t xml:space="preserve"> associated with this timer</w:t>
        </w:r>
      </w:ins>
      <w:ins w:id="283" w:author="vivo-Chenli" w:date="2025-01-21T16:48:00Z">
        <w:r>
          <w:rPr>
            <w:rFonts w:eastAsia="等线"/>
            <w:lang w:eastAsia="zh-CN"/>
          </w:rPr>
          <w:t xml:space="preserve"> to be uplink time aligned</w:t>
        </w:r>
      </w:ins>
      <w:ins w:id="284" w:author="vivo-Chenli" w:date="2025-01-21T16:46:00Z">
        <w:r>
          <w:rPr>
            <w:rFonts w:eastAsia="等线"/>
            <w:lang w:eastAsia="zh-CN"/>
          </w:rPr>
          <w:t xml:space="preserve">. </w:t>
        </w:r>
      </w:ins>
      <w:commentRangeEnd w:id="273"/>
      <w:r>
        <w:rPr>
          <w:rStyle w:val="a6"/>
        </w:rPr>
        <w:commentReference w:id="273"/>
      </w:r>
      <w:commentRangeEnd w:id="274"/>
      <w:r w:rsidR="00720A7E">
        <w:rPr>
          <w:rStyle w:val="a6"/>
        </w:rPr>
        <w:commentReference w:id="274"/>
      </w:r>
      <w:commentRangeEnd w:id="275"/>
      <w:r w:rsidR="001E10BD">
        <w:rPr>
          <w:rStyle w:val="a6"/>
        </w:rPr>
        <w:commentReference w:id="275"/>
      </w:r>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lastRenderedPageBreak/>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lastRenderedPageBreak/>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285"/>
      <w:r>
        <w:t>LTM Cell Switch Command MAC CE</w:t>
      </w:r>
      <w:r>
        <w:rPr>
          <w:lang w:eastAsia="ko-KR"/>
        </w:rPr>
        <w:t xml:space="preserve"> </w:t>
      </w:r>
      <w:commentRangeEnd w:id="285"/>
      <w:r>
        <w:rPr>
          <w:rStyle w:val="a6"/>
        </w:rPr>
        <w:commentReference w:id="285"/>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 xml:space="preserve">associated with the </w:t>
      </w:r>
      <w:commentRangeStart w:id="286"/>
      <w:commentRangeStart w:id="287"/>
      <w:r>
        <w:rPr>
          <w:lang w:eastAsia="ko-KR"/>
        </w:rPr>
        <w:t>PTAG</w:t>
      </w:r>
      <w:commentRangeEnd w:id="286"/>
      <w:r w:rsidR="00050005">
        <w:rPr>
          <w:rStyle w:val="a6"/>
        </w:rPr>
        <w:commentReference w:id="286"/>
      </w:r>
      <w:commentRangeEnd w:id="287"/>
      <w:r w:rsidR="00194ECC">
        <w:rPr>
          <w:rStyle w:val="a6"/>
        </w:rPr>
        <w:commentReference w:id="287"/>
      </w:r>
      <w:r>
        <w:rPr>
          <w:lang w:eastAsia="ko-KR"/>
        </w:rPr>
        <w:t>.</w:t>
      </w:r>
    </w:p>
    <w:p w14:paraId="52ED03FD" w14:textId="4F1C438D" w:rsidR="003669F2" w:rsidRDefault="00B562E1">
      <w:pPr>
        <w:pStyle w:val="B1"/>
        <w:rPr>
          <w:ins w:id="288" w:author="vivo-Chenli" w:date="2025-01-08T17:42:00Z"/>
        </w:rPr>
      </w:pPr>
      <w:ins w:id="289" w:author="vivo-Chenli" w:date="2025-01-21T19:13:00Z">
        <w:r>
          <w:rPr>
            <w:lang w:eastAsia="ko-KR"/>
          </w:rPr>
          <w:t>[</w:t>
        </w:r>
      </w:ins>
      <w:ins w:id="290" w:author="vivo-Chenli" w:date="2025-01-08T17:42:00Z">
        <w:r>
          <w:rPr>
            <w:lang w:eastAsia="ko-KR"/>
          </w:rPr>
          <w:t>1&gt;</w:t>
        </w:r>
        <w:r>
          <w:tab/>
          <w:t xml:space="preserve">when a conditional LTM </w:t>
        </w:r>
      </w:ins>
      <w:ins w:id="291" w:author="vivo-Chenli" w:date="2025-01-21T16:16:00Z">
        <w:r>
          <w:t>c</w:t>
        </w:r>
      </w:ins>
      <w:ins w:id="292" w:author="vivo-Chenli" w:date="2025-01-08T17:42:00Z">
        <w:r>
          <w:t xml:space="preserve">ell </w:t>
        </w:r>
      </w:ins>
      <w:ins w:id="293" w:author="vivo-Chenli" w:date="2025-01-21T16:16:00Z">
        <w:r>
          <w:t>s</w:t>
        </w:r>
      </w:ins>
      <w:ins w:id="294" w:author="vivo-Chenli" w:date="2025-01-08T17:42:00Z">
        <w:r>
          <w:t>witch</w:t>
        </w:r>
      </w:ins>
      <w:ins w:id="295" w:author="vivo-Chenli" w:date="2025-01-21T16:17:00Z">
        <w:r>
          <w:t xml:space="preserve"> procedure</w:t>
        </w:r>
      </w:ins>
      <w:ins w:id="296" w:author="vivo-Chenli" w:date="2025-01-08T17:42:00Z">
        <w:r>
          <w:t xml:space="preserve"> is triggered for a LTM candidate cell</w:t>
        </w:r>
      </w:ins>
      <w:ins w:id="297" w:author="vivo-Chenli" w:date="2025-01-21T16:17:00Z">
        <w:r>
          <w:t xml:space="preserve"> as in clause 5.y.</w:t>
        </w:r>
      </w:ins>
      <w:ins w:id="298" w:author="vivo-Chenli-Before#129" w:date="2025-02-06T23:00:00Z">
        <w:r w:rsidR="007974F9">
          <w:t>3</w:t>
        </w:r>
      </w:ins>
      <w:ins w:id="299" w:author="vivo-Chenli-Before#129" w:date="2025-02-06T22:59:00Z">
        <w:r w:rsidR="006A0766">
          <w:t xml:space="preserve"> or indicated by upper layer</w:t>
        </w:r>
      </w:ins>
      <w:ins w:id="300"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running</w:t>
        </w:r>
        <w:r>
          <w:rPr>
            <w:lang w:eastAsia="ko-KR"/>
          </w:rPr>
          <w:t>:</w:t>
        </w:r>
      </w:ins>
    </w:p>
    <w:p w14:paraId="52ED03FE" w14:textId="20B69E92" w:rsidR="003669F2" w:rsidRDefault="00B562E1">
      <w:pPr>
        <w:pStyle w:val="B2"/>
        <w:rPr>
          <w:ins w:id="301" w:author="vivo-Chenli" w:date="2025-01-08T17:42:00Z"/>
        </w:rPr>
      </w:pPr>
      <w:ins w:id="302" w:author="vivo-Chenli" w:date="2025-01-08T17:42:00Z">
        <w:r>
          <w:rPr>
            <w:lang w:eastAsia="ko-KR"/>
          </w:rPr>
          <w:t>2&gt;</w:t>
        </w:r>
        <w:r>
          <w:tab/>
          <w:t xml:space="preserve">apply the </w:t>
        </w:r>
      </w:ins>
      <w:ins w:id="303" w:author="vivo-Chenli" w:date="2025-01-21T19:00:00Z">
        <w:r>
          <w:t>stored</w:t>
        </w:r>
      </w:ins>
      <w:ins w:id="304" w:author="vivo-Chenli" w:date="2025-01-08T17:42:00Z">
        <w:r>
          <w:t xml:space="preserve"> </w:t>
        </w:r>
      </w:ins>
      <w:ins w:id="305" w:author="vivo-Chenli" w:date="2025-01-21T22:19:00Z">
        <w:r>
          <w:t>TA</w:t>
        </w:r>
      </w:ins>
      <w:ins w:id="306" w:author="vivo-Chenli" w:date="2025-01-21T19:00:00Z">
        <w:r>
          <w:t xml:space="preserve"> value</w:t>
        </w:r>
      </w:ins>
      <w:ins w:id="307" w:author="vivo-Chenli" w:date="2025-01-08T17:42:00Z">
        <w:r>
          <w:t xml:space="preserve"> </w:t>
        </w:r>
        <w:r>
          <w:rPr>
            <w:lang w:eastAsia="ko-KR"/>
          </w:rPr>
          <w:t xml:space="preserve">associated with the LTM </w:t>
        </w:r>
        <w:r>
          <w:t xml:space="preserve">target cell for the PTAG as specified in clause </w:t>
        </w:r>
      </w:ins>
      <w:ins w:id="308" w:author="vivo-Chenli-Before#129" w:date="2025-02-06T23:01:00Z">
        <w:r w:rsidR="00AA255F">
          <w:t>6.1.3.4x</w:t>
        </w:r>
      </w:ins>
      <w:ins w:id="309" w:author="vivo-Chenli" w:date="2025-01-08T17:42:00Z">
        <w:r>
          <w:t>;</w:t>
        </w:r>
      </w:ins>
    </w:p>
    <w:p w14:paraId="52ED03FF" w14:textId="5C3582A8" w:rsidR="003669F2" w:rsidRDefault="00B562E1">
      <w:pPr>
        <w:pStyle w:val="B2"/>
        <w:rPr>
          <w:ins w:id="310" w:author="vivo-Chenli" w:date="2025-01-08T17:42:00Z"/>
          <w:lang w:eastAsia="ko-KR"/>
        </w:rPr>
      </w:pPr>
      <w:ins w:id="311" w:author="vivo-Chenli" w:date="2025-01-08T17:42:00Z">
        <w:r>
          <w:rPr>
            <w:lang w:eastAsia="ko-KR"/>
          </w:rPr>
          <w:t>2</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ins>
    </w:p>
    <w:p w14:paraId="52ED0400" w14:textId="77777777" w:rsidR="003669F2" w:rsidRDefault="00B562E1">
      <w:pPr>
        <w:pStyle w:val="B1"/>
        <w:rPr>
          <w:ins w:id="312" w:author="vivo-Chenli" w:date="2025-01-08T17:42:00Z"/>
        </w:rPr>
      </w:pPr>
      <w:ins w:id="313" w:author="vivo-Chenli" w:date="2025-01-08T17:42:00Z">
        <w:r>
          <w:rPr>
            <w:lang w:eastAsia="ko-KR"/>
          </w:rPr>
          <w:t>1&gt;</w:t>
        </w:r>
        <w:r>
          <w:tab/>
          <w:t xml:space="preserve">when a conditional LTM </w:t>
        </w:r>
      </w:ins>
      <w:ins w:id="314" w:author="vivo-Chenli" w:date="2025-01-21T16:17:00Z">
        <w:r>
          <w:t>c</w:t>
        </w:r>
      </w:ins>
      <w:ins w:id="315" w:author="vivo-Chenli" w:date="2025-01-08T17:42:00Z">
        <w:r>
          <w:t xml:space="preserve">ell </w:t>
        </w:r>
      </w:ins>
      <w:ins w:id="316" w:author="vivo-Chenli" w:date="2025-01-21T16:17:00Z">
        <w:r>
          <w:t>s</w:t>
        </w:r>
      </w:ins>
      <w:ins w:id="317" w:author="vivo-Chenli" w:date="2025-01-08T17:42:00Z">
        <w:r>
          <w:t>witch is triggered for a LTM candidate cell</w:t>
        </w:r>
      </w:ins>
      <w:ins w:id="318" w:author="vivo-Chenli" w:date="2025-01-21T16:17:00Z">
        <w:r>
          <w:t xml:space="preserve"> as in clause 5.y.2</w:t>
        </w:r>
      </w:ins>
      <w:ins w:id="319"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20" w:author="vivo-Chenli" w:date="2025-01-08T17:42:00Z"/>
        </w:rPr>
      </w:pPr>
      <w:ins w:id="321" w:author="vivo-Chenli" w:date="2025-01-08T17:42:00Z">
        <w:r>
          <w:rPr>
            <w:lang w:eastAsia="ko-KR"/>
          </w:rPr>
          <w:t>2&gt;</w:t>
        </w:r>
        <w:r>
          <w:tab/>
          <w:t>apply the measured Timing Advance for the PTAG;</w:t>
        </w:r>
      </w:ins>
    </w:p>
    <w:p w14:paraId="52ED0402" w14:textId="77777777" w:rsidR="003669F2" w:rsidRDefault="00B562E1">
      <w:pPr>
        <w:pStyle w:val="B2"/>
        <w:rPr>
          <w:ins w:id="322" w:author="vivo-Chenli" w:date="2025-01-21T19:13:00Z"/>
          <w:lang w:eastAsia="ko-KR"/>
        </w:rPr>
      </w:pPr>
      <w:ins w:id="323" w:author="vivo-Chenli" w:date="2025-01-08T17:42:00Z">
        <w:r>
          <w:rPr>
            <w:lang w:eastAsia="ko-KR"/>
          </w:rPr>
          <w:t>2&gt;</w:t>
        </w:r>
        <w:r>
          <w:rPr>
            <w:lang w:eastAsia="ko-KR"/>
          </w:rPr>
          <w:tab/>
          <w:t xml:space="preserve">start or restart the </w:t>
        </w:r>
        <w:r>
          <w:rPr>
            <w:i/>
          </w:rPr>
          <w:t>timeAlignmentTimer</w:t>
        </w:r>
        <w:r>
          <w:t xml:space="preserve"> </w:t>
        </w:r>
        <w:r>
          <w:rPr>
            <w:lang w:eastAsia="ko-KR"/>
          </w:rPr>
          <w:t>associated with the PTAG.</w:t>
        </w:r>
      </w:ins>
      <w:ins w:id="324" w:author="vivo-Chenli" w:date="2025-01-21T19:13:00Z">
        <w:r>
          <w:rPr>
            <w:lang w:eastAsia="ko-KR"/>
          </w:rPr>
          <w:t>]</w:t>
        </w:r>
      </w:ins>
    </w:p>
    <w:p w14:paraId="52ED0403" w14:textId="77777777" w:rsidR="003669F2" w:rsidRDefault="00B562E1">
      <w:pPr>
        <w:pStyle w:val="EditorsNote"/>
        <w:ind w:left="1701" w:hanging="1417"/>
        <w:rPr>
          <w:ins w:id="325" w:author="vivo-Chenli" w:date="2025-01-21T19:14:00Z"/>
          <w:lang w:eastAsia="zh-CN"/>
        </w:rPr>
      </w:pPr>
      <w:bookmarkStart w:id="326" w:name="_Hlk189776811"/>
      <w:ins w:id="327" w:author="vivo-Chenli" w:date="2025-01-21T19:14:00Z">
        <w:r>
          <w:rPr>
            <w:lang w:eastAsia="zh-CN"/>
          </w:rPr>
          <w:t xml:space="preserve">Editor’s NOTE: The above description is based on the same logic as R18 LTM. While for CLTM, it is open </w:t>
        </w:r>
      </w:ins>
      <w:ins w:id="328" w:author="vivo-Chenli" w:date="2025-01-21T22:56:00Z">
        <w:r>
          <w:rPr>
            <w:lang w:eastAsia="zh-CN"/>
          </w:rPr>
          <w:t>when to use the TA value provided in MAC CE and whether/</w:t>
        </w:r>
      </w:ins>
      <w:ins w:id="329" w:author="vivo-Chenli" w:date="2025-01-21T19:14:00Z">
        <w:r>
          <w:rPr>
            <w:lang w:eastAsia="zh-CN"/>
          </w:rPr>
          <w:t>when to use the UE-based TA</w:t>
        </w:r>
      </w:ins>
      <w:ins w:id="330" w:author="vivo-Chenli" w:date="2025-01-21T19:15:00Z">
        <w:r>
          <w:rPr>
            <w:lang w:eastAsia="zh-CN"/>
          </w:rPr>
          <w:t xml:space="preserve">. </w:t>
        </w:r>
      </w:ins>
    </w:p>
    <w:bookmarkEnd w:id="326"/>
    <w:p w14:paraId="52ED0404" w14:textId="77777777" w:rsidR="003669F2" w:rsidRDefault="003669F2">
      <w:pPr>
        <w:pStyle w:val="B2"/>
        <w:rPr>
          <w:ins w:id="331"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lastRenderedPageBreak/>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lastRenderedPageBreak/>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32" w:name="_Toc178200505"/>
      <w:r>
        <w:t>5.2a</w:t>
      </w:r>
      <w:r>
        <w:tab/>
        <w:t>Maintenance of UL Synchronization</w:t>
      </w:r>
      <w:bookmarkEnd w:id="332"/>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33" w:author="vivo-Chenli" w:date="2025-01-08T17:42:00Z"/>
        </w:rPr>
      </w:pPr>
      <w:bookmarkStart w:id="334" w:name="_Toc52796469"/>
      <w:bookmarkStart w:id="335" w:name="_Toc178200506"/>
      <w:bookmarkStart w:id="336" w:name="_Toc29239827"/>
      <w:bookmarkStart w:id="337" w:name="_Toc37296186"/>
      <w:bookmarkStart w:id="338" w:name="_Toc52752007"/>
      <w:bookmarkStart w:id="339" w:name="_Toc46490312"/>
      <w:ins w:id="340" w:author="vivo-Chenli" w:date="2025-01-08T17:42:00Z">
        <w:r>
          <w:t>5.2x</w:t>
        </w:r>
        <w:r>
          <w:tab/>
          <w:t>Maintenance of UL Synchronization for LTM candidate cell</w:t>
        </w:r>
      </w:ins>
    </w:p>
    <w:p w14:paraId="52ED0438" w14:textId="77777777" w:rsidR="003669F2" w:rsidRDefault="00B562E1">
      <w:pPr>
        <w:rPr>
          <w:ins w:id="341" w:author="vivo-Chenli" w:date="2025-01-08T17:42:00Z"/>
        </w:rPr>
      </w:pPr>
      <w:ins w:id="342" w:author="vivo-Chenli" w:date="2025-01-08T17:42:00Z">
        <w:r>
          <w:t>The MAC entity shall for each LTM candidate cell:</w:t>
        </w:r>
      </w:ins>
    </w:p>
    <w:p w14:paraId="52ED0439" w14:textId="23937886" w:rsidR="003669F2" w:rsidRDefault="00B562E1">
      <w:pPr>
        <w:pStyle w:val="B1"/>
        <w:rPr>
          <w:ins w:id="343" w:author="vivo-Chenli" w:date="2025-01-08T17:42:00Z"/>
        </w:rPr>
      </w:pPr>
      <w:ins w:id="344" w:author="vivo-Chenli" w:date="2025-01-08T17:42:00Z">
        <w:r>
          <w:rPr>
            <w:lang w:eastAsia="ko-KR"/>
          </w:rPr>
          <w:t>1&gt;</w:t>
        </w:r>
        <w:r>
          <w:tab/>
          <w:t xml:space="preserve">when a LTM Candidate Timing Advance Command MAC </w:t>
        </w:r>
        <w:r>
          <w:rPr>
            <w:lang w:eastAsia="ko-KR"/>
          </w:rPr>
          <w:t>CE</w:t>
        </w:r>
      </w:ins>
      <w:ins w:id="345" w:author="vivo-Chenli" w:date="2025-01-21T17:29:00Z">
        <w:r>
          <w:rPr>
            <w:lang w:eastAsia="ko-KR"/>
          </w:rPr>
          <w:t xml:space="preserve"> described</w:t>
        </w:r>
      </w:ins>
      <w:ins w:id="346" w:author="vivo-Chenli" w:date="2025-01-21T17:26:00Z">
        <w:r>
          <w:t xml:space="preserve"> in clause 6.1.3.</w:t>
        </w:r>
      </w:ins>
      <w:ins w:id="347" w:author="vivo-Chenli" w:date="2025-01-21T17:29:00Z">
        <w:r>
          <w:t>4x</w:t>
        </w:r>
      </w:ins>
      <w:ins w:id="348" w:author="vivo-Chenli" w:date="2025-01-21T17:28:00Z">
        <w:r>
          <w:t xml:space="preserve"> is received</w:t>
        </w:r>
      </w:ins>
      <w:ins w:id="349" w:author="vivo-Chenli" w:date="2025-01-08T17:42:00Z">
        <w:r>
          <w:t>:</w:t>
        </w:r>
      </w:ins>
    </w:p>
    <w:p w14:paraId="52ED043A" w14:textId="77777777" w:rsidR="003669F2" w:rsidRDefault="00B562E1">
      <w:pPr>
        <w:pStyle w:val="B2"/>
        <w:rPr>
          <w:ins w:id="350" w:author="vivo-Chenli" w:date="2025-01-08T17:42:00Z"/>
        </w:rPr>
      </w:pPr>
      <w:ins w:id="351" w:author="vivo-Chenli" w:date="2025-01-08T17:42:00Z">
        <w:r>
          <w:rPr>
            <w:lang w:eastAsia="ko-KR"/>
          </w:rPr>
          <w:lastRenderedPageBreak/>
          <w:t>2&gt;</w:t>
        </w:r>
        <w:r>
          <w:tab/>
          <w:t xml:space="preserve">store the </w:t>
        </w:r>
      </w:ins>
      <w:ins w:id="352" w:author="vivo-Chenli" w:date="2025-01-21T22:19:00Z">
        <w:r>
          <w:t>TA</w:t>
        </w:r>
      </w:ins>
      <w:ins w:id="353" w:author="vivo-Chenli" w:date="2025-01-08T17:42:00Z">
        <w:r>
          <w:t xml:space="preserve"> </w:t>
        </w:r>
      </w:ins>
      <w:ins w:id="354" w:author="vivo-Chenli" w:date="2025-01-21T19:01:00Z">
        <w:r>
          <w:t xml:space="preserve">value in the Timing Advance </w:t>
        </w:r>
      </w:ins>
      <w:ins w:id="355" w:author="vivo-Chenli" w:date="2025-01-08T17:42:00Z">
        <w:r>
          <w:t>Command</w:t>
        </w:r>
      </w:ins>
      <w:ins w:id="356" w:author="vivo-Chenli" w:date="2025-01-21T22:19:00Z">
        <w:r>
          <w:t xml:space="preserve"> MAC CE</w:t>
        </w:r>
      </w:ins>
      <w:ins w:id="357" w:author="vivo-Chenli" w:date="2025-01-08T17:42:00Z">
        <w:r>
          <w:t xml:space="preserve"> for the indicated LTM candidate cell;</w:t>
        </w:r>
      </w:ins>
    </w:p>
    <w:p w14:paraId="52ED043B" w14:textId="77777777" w:rsidR="003669F2" w:rsidRDefault="00B562E1">
      <w:pPr>
        <w:pStyle w:val="B2"/>
        <w:rPr>
          <w:ins w:id="358" w:author="vivo-Chenli" w:date="2025-01-08T17:42:00Z"/>
          <w:lang w:eastAsia="ko-KR"/>
        </w:rPr>
      </w:pPr>
      <w:ins w:id="359" w:author="vivo-Chenli" w:date="2025-01-08T17:42:00Z">
        <w:r>
          <w:rPr>
            <w:lang w:eastAsia="ko-KR"/>
          </w:rPr>
          <w:t>2&gt;</w:t>
        </w:r>
        <w:r>
          <w:rPr>
            <w:lang w:eastAsia="ko-KR"/>
          </w:rPr>
          <w:tab/>
          <w:t xml:space="preserve">start or restart the </w:t>
        </w:r>
        <w:r>
          <w:rPr>
            <w:i/>
            <w:iCs/>
            <w:lang w:eastAsia="ko-KR"/>
          </w:rPr>
          <w:t>ltm-Candidate-</w:t>
        </w:r>
        <w:r>
          <w:rPr>
            <w:i/>
            <w:iCs/>
            <w:lang w:eastAsia="zh-CN"/>
          </w:rPr>
          <w:t>TimeAlignmentTimer</w:t>
        </w:r>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60" w:author="vivo-Chenli-Before#129" w:date="2025-02-06T23:27:00Z"/>
          <w:lang w:eastAsia="zh-CN"/>
        </w:rPr>
      </w:pPr>
      <w:ins w:id="361"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362" w:author="vivo-Chenli-Before#129" w:date="2025-02-06T23:28:00Z">
        <w:r w:rsidR="00331AD1">
          <w:rPr>
            <w:rFonts w:eastAsia="宋体"/>
            <w:lang w:eastAsia="zh-CN"/>
          </w:rPr>
          <w:t xml:space="preserve"> is FFS</w:t>
        </w:r>
        <w:r w:rsidR="00320945">
          <w:rPr>
            <w:lang w:eastAsia="zh-CN"/>
          </w:rPr>
          <w:t xml:space="preserve">. </w:t>
        </w:r>
      </w:ins>
    </w:p>
    <w:p w14:paraId="52ED043F" w14:textId="77777777" w:rsidR="003669F2" w:rsidRDefault="003669F2">
      <w:pPr>
        <w:pStyle w:val="B2"/>
        <w:rPr>
          <w:ins w:id="363"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34"/>
      <w:bookmarkEnd w:id="335"/>
      <w:bookmarkEnd w:id="336"/>
      <w:bookmarkEnd w:id="337"/>
      <w:bookmarkEnd w:id="338"/>
      <w:bookmarkEnd w:id="339"/>
    </w:p>
    <w:p w14:paraId="52ED0441" w14:textId="77777777" w:rsidR="003669F2" w:rsidRDefault="00B562E1">
      <w:pPr>
        <w:pStyle w:val="3"/>
        <w:rPr>
          <w:lang w:eastAsia="ko-KR"/>
        </w:rPr>
      </w:pPr>
      <w:bookmarkStart w:id="364" w:name="_Toc46490313"/>
      <w:bookmarkStart w:id="365" w:name="_Toc37296187"/>
      <w:bookmarkStart w:id="366" w:name="_Toc52752008"/>
      <w:bookmarkStart w:id="367" w:name="_Toc29239828"/>
      <w:bookmarkStart w:id="368" w:name="_Toc52796470"/>
      <w:bookmarkStart w:id="369" w:name="_Toc178200507"/>
      <w:r>
        <w:rPr>
          <w:lang w:eastAsia="ko-KR"/>
        </w:rPr>
        <w:t>5.3.1</w:t>
      </w:r>
      <w:r>
        <w:rPr>
          <w:lang w:eastAsia="ko-KR"/>
        </w:rPr>
        <w:tab/>
        <w:t>DL Assignment reception</w:t>
      </w:r>
      <w:bookmarkEnd w:id="364"/>
      <w:bookmarkEnd w:id="365"/>
      <w:bookmarkEnd w:id="366"/>
      <w:bookmarkEnd w:id="367"/>
      <w:bookmarkEnd w:id="368"/>
      <w:bookmarkEnd w:id="369"/>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70"/>
      <w:r>
        <w:rPr>
          <w:lang w:eastAsia="zh-CN"/>
        </w:rPr>
        <w:t>LTM cell switch;</w:t>
      </w:r>
      <w:commentRangeEnd w:id="370"/>
      <w:r>
        <w:rPr>
          <w:rStyle w:val="a6"/>
        </w:rPr>
        <w:commentReference w:id="370"/>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71"/>
      <w:r>
        <w:rPr>
          <w:lang w:eastAsia="zh-CN"/>
        </w:rPr>
        <w:t xml:space="preserve">LTM cell switch </w:t>
      </w:r>
      <w:commentRangeEnd w:id="371"/>
      <w:r>
        <w:rPr>
          <w:rStyle w:val="a6"/>
        </w:rPr>
        <w:commentReference w:id="371"/>
      </w:r>
      <w:r>
        <w:rPr>
          <w:lang w:eastAsia="zh-CN"/>
        </w:rPr>
        <w:t>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lastRenderedPageBreak/>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lastRenderedPageBreak/>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72" w:name="_Toc46490314"/>
      <w:bookmarkStart w:id="373" w:name="_Toc178200508"/>
      <w:bookmarkStart w:id="374" w:name="_Toc52752009"/>
      <w:bookmarkStart w:id="375" w:name="_Toc52796471"/>
      <w:bookmarkStart w:id="376" w:name="_Toc37296188"/>
      <w:bookmarkStart w:id="377" w:name="_Toc29239829"/>
      <w:r>
        <w:rPr>
          <w:lang w:eastAsia="ko-KR"/>
        </w:rPr>
        <w:t>5.3.2</w:t>
      </w:r>
      <w:r>
        <w:rPr>
          <w:lang w:eastAsia="ko-KR"/>
        </w:rPr>
        <w:tab/>
        <w:t>HARQ operation</w:t>
      </w:r>
      <w:bookmarkEnd w:id="372"/>
      <w:bookmarkEnd w:id="373"/>
      <w:bookmarkEnd w:id="374"/>
      <w:bookmarkEnd w:id="375"/>
      <w:bookmarkEnd w:id="376"/>
      <w:bookmarkEnd w:id="377"/>
    </w:p>
    <w:p w14:paraId="52ED0478" w14:textId="77777777" w:rsidR="003669F2" w:rsidRDefault="00B562E1">
      <w:pPr>
        <w:pStyle w:val="4"/>
        <w:rPr>
          <w:lang w:eastAsia="ko-KR"/>
        </w:rPr>
      </w:pPr>
      <w:bookmarkStart w:id="378" w:name="_Toc178200509"/>
      <w:bookmarkStart w:id="379" w:name="_Toc52752010"/>
      <w:bookmarkStart w:id="380" w:name="_Toc46490315"/>
      <w:bookmarkStart w:id="381" w:name="_Toc37296189"/>
      <w:bookmarkStart w:id="382" w:name="_Toc29239830"/>
      <w:bookmarkStart w:id="383" w:name="_Toc52796472"/>
      <w:r>
        <w:rPr>
          <w:lang w:eastAsia="ko-KR"/>
        </w:rPr>
        <w:t>5.3.2.1</w:t>
      </w:r>
      <w:r>
        <w:rPr>
          <w:lang w:eastAsia="ko-KR"/>
        </w:rPr>
        <w:tab/>
        <w:t>HARQ Entity</w:t>
      </w:r>
      <w:bookmarkEnd w:id="378"/>
      <w:bookmarkEnd w:id="379"/>
      <w:bookmarkEnd w:id="380"/>
      <w:bookmarkEnd w:id="381"/>
      <w:bookmarkEnd w:id="382"/>
      <w:bookmarkEnd w:id="383"/>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384" w:name="_Toc52796473"/>
      <w:bookmarkStart w:id="385" w:name="_Toc29239831"/>
      <w:bookmarkStart w:id="386" w:name="_Toc52752011"/>
      <w:bookmarkStart w:id="387" w:name="_Toc46490316"/>
      <w:bookmarkStart w:id="388"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389" w:name="_Toc178200510"/>
      <w:r>
        <w:rPr>
          <w:lang w:eastAsia="ko-KR"/>
        </w:rPr>
        <w:t>5.3.2.2</w:t>
      </w:r>
      <w:r>
        <w:rPr>
          <w:lang w:eastAsia="ko-KR"/>
        </w:rPr>
        <w:tab/>
        <w:t>HARQ process</w:t>
      </w:r>
      <w:bookmarkEnd w:id="384"/>
      <w:bookmarkEnd w:id="385"/>
      <w:bookmarkEnd w:id="386"/>
      <w:bookmarkEnd w:id="387"/>
      <w:bookmarkEnd w:id="388"/>
      <w:bookmarkEnd w:id="389"/>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lastRenderedPageBreak/>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390" w:name="_Toc52752012"/>
      <w:bookmarkStart w:id="391" w:name="_Toc46490317"/>
      <w:bookmarkStart w:id="392" w:name="_Toc29239832"/>
      <w:bookmarkStart w:id="393" w:name="_Toc37296191"/>
      <w:bookmarkStart w:id="394" w:name="_Toc178200511"/>
      <w:bookmarkStart w:id="395" w:name="_Toc52796474"/>
      <w:r>
        <w:rPr>
          <w:lang w:eastAsia="ko-KR"/>
        </w:rPr>
        <w:t>5.3.3</w:t>
      </w:r>
      <w:r>
        <w:rPr>
          <w:lang w:eastAsia="ko-KR"/>
        </w:rPr>
        <w:tab/>
        <w:t>Disassembly and demultiplexing</w:t>
      </w:r>
      <w:bookmarkEnd w:id="390"/>
      <w:bookmarkEnd w:id="391"/>
      <w:bookmarkEnd w:id="392"/>
      <w:bookmarkEnd w:id="393"/>
      <w:bookmarkEnd w:id="394"/>
      <w:bookmarkEnd w:id="395"/>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396" w:name="_Toc178200512"/>
      <w:bookmarkStart w:id="397" w:name="_Toc46490318"/>
      <w:bookmarkStart w:id="398" w:name="_Toc37296192"/>
      <w:bookmarkStart w:id="399" w:name="_Toc29239833"/>
      <w:bookmarkStart w:id="400" w:name="_Toc52752013"/>
      <w:bookmarkStart w:id="401" w:name="_Toc52796475"/>
      <w:r>
        <w:rPr>
          <w:lang w:eastAsia="ko-KR"/>
        </w:rPr>
        <w:t>5.4</w:t>
      </w:r>
      <w:r>
        <w:rPr>
          <w:lang w:eastAsia="ko-KR"/>
        </w:rPr>
        <w:tab/>
        <w:t>UL-SCH data transfer</w:t>
      </w:r>
      <w:bookmarkEnd w:id="396"/>
      <w:bookmarkEnd w:id="397"/>
      <w:bookmarkEnd w:id="398"/>
      <w:bookmarkEnd w:id="399"/>
      <w:bookmarkEnd w:id="400"/>
      <w:bookmarkEnd w:id="401"/>
    </w:p>
    <w:p w14:paraId="52ED04B5" w14:textId="77777777" w:rsidR="003669F2" w:rsidRDefault="00B562E1">
      <w:pPr>
        <w:pStyle w:val="3"/>
        <w:rPr>
          <w:lang w:eastAsia="ko-KR"/>
        </w:rPr>
      </w:pPr>
      <w:bookmarkStart w:id="402" w:name="_Toc46490319"/>
      <w:bookmarkStart w:id="403" w:name="_Toc29239834"/>
      <w:bookmarkStart w:id="404" w:name="_Toc52796476"/>
      <w:bookmarkStart w:id="405" w:name="_Toc52752014"/>
      <w:bookmarkStart w:id="406" w:name="_Toc178200513"/>
      <w:bookmarkStart w:id="407" w:name="_Toc37296193"/>
      <w:r>
        <w:rPr>
          <w:lang w:eastAsia="ko-KR"/>
        </w:rPr>
        <w:t>5.4.1</w:t>
      </w:r>
      <w:r>
        <w:rPr>
          <w:lang w:eastAsia="ko-KR"/>
        </w:rPr>
        <w:tab/>
        <w:t>UL Grant reception</w:t>
      </w:r>
      <w:bookmarkEnd w:id="402"/>
      <w:bookmarkEnd w:id="403"/>
      <w:bookmarkEnd w:id="404"/>
      <w:bookmarkEnd w:id="405"/>
      <w:bookmarkEnd w:id="406"/>
      <w:bookmarkEnd w:id="407"/>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lastRenderedPageBreak/>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08"/>
      <w:commentRangeStart w:id="409"/>
      <w:commentRangeStart w:id="410"/>
      <w:r>
        <w:rPr>
          <w:rFonts w:eastAsia="等线"/>
          <w:lang w:eastAsia="zh-CN"/>
        </w:rPr>
        <w:t xml:space="preserve">LTM cell switch </w:t>
      </w:r>
      <w:commentRangeEnd w:id="408"/>
      <w:r>
        <w:rPr>
          <w:rStyle w:val="a6"/>
        </w:rPr>
        <w:commentReference w:id="408"/>
      </w:r>
      <w:commentRangeEnd w:id="409"/>
      <w:r>
        <w:rPr>
          <w:rStyle w:val="a6"/>
        </w:rPr>
        <w:commentReference w:id="409"/>
      </w:r>
      <w:commentRangeEnd w:id="410"/>
      <w:r w:rsidR="004D2983">
        <w:rPr>
          <w:rStyle w:val="a6"/>
        </w:rPr>
        <w:commentReference w:id="410"/>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lastRenderedPageBreak/>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11"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lastRenderedPageBreak/>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12" w:name="_Hlk23460367"/>
      <w:bookmarkEnd w:id="411"/>
      <w:r>
        <w:rPr>
          <w:lang w:eastAsia="ko-KR"/>
        </w:rPr>
        <w:t>4&gt;</w:t>
      </w:r>
      <w:r>
        <w:rPr>
          <w:lang w:eastAsia="ko-KR"/>
        </w:rPr>
        <w:tab/>
        <w:t>deliver the configured uplink grant and the associated HARQ information to the HARQ entity.</w:t>
      </w:r>
      <w:bookmarkEnd w:id="412"/>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lastRenderedPageBreak/>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13" w:name="_Hlk148661964"/>
      <w:r>
        <w:rPr>
          <w:lang w:eastAsia="ko-KR"/>
        </w:rPr>
        <w:t xml:space="preserve">in a multi-PUSCH configured grant </w:t>
      </w:r>
      <w:bookmarkEnd w:id="413"/>
      <w:r>
        <w:rPr>
          <w:lang w:eastAsia="ko-KR"/>
        </w:rPr>
        <w:t>is considered valid if it satisfies the conditions specified in clause 6.1 in TS 38.214 [7].</w:t>
      </w:r>
    </w:p>
    <w:p w14:paraId="52ED0504" w14:textId="77777777" w:rsidR="003669F2" w:rsidRDefault="00B562E1">
      <w:pPr>
        <w:rPr>
          <w:lang w:eastAsia="ko-KR"/>
        </w:rPr>
      </w:pPr>
      <w:bookmarkStart w:id="414" w:name="_Hlk23499210"/>
      <w:r>
        <w:rPr>
          <w:lang w:eastAsia="ko-KR"/>
        </w:rPr>
        <w:t xml:space="preserve">For configured uplink grants configured with </w:t>
      </w:r>
      <w:r>
        <w:rPr>
          <w:i/>
          <w:lang w:eastAsia="ko-KR"/>
        </w:rPr>
        <w:t>cg-RetransmissionTimer</w:t>
      </w:r>
      <w:bookmarkEnd w:id="414"/>
      <w:r>
        <w:rPr>
          <w:lang w:eastAsia="ko-KR"/>
        </w:rPr>
        <w:t xml:space="preserve">, the UE implementation selects an HARQ Process ID among the HARQ process IDs available for the configured grant configuration. </w:t>
      </w:r>
      <w:bookmarkStart w:id="415"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15"/>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16"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 xml:space="preserve">5.4.3.1.2. The priority of </w:t>
      </w:r>
      <w:r>
        <w:rPr>
          <w:lang w:eastAsia="ko-KR"/>
        </w:rPr>
        <w:lastRenderedPageBreak/>
        <w:t>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lastRenderedPageBreak/>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17"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17"/>
      <w:r>
        <w:rPr>
          <w:lang w:eastAsia="ko-KR"/>
        </w:rPr>
        <w:t>.</w:t>
      </w:r>
    </w:p>
    <w:p w14:paraId="52ED0523" w14:textId="77777777" w:rsidR="003669F2" w:rsidRDefault="00B562E1">
      <w:pPr>
        <w:pStyle w:val="NO"/>
      </w:pPr>
      <w:bookmarkStart w:id="418" w:name="_Toc46490320"/>
      <w:bookmarkStart w:id="419"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20" w:name="_Toc178200514"/>
      <w:bookmarkStart w:id="421" w:name="_Toc52796477"/>
      <w:bookmarkStart w:id="422" w:name="_Toc52752015"/>
      <w:r>
        <w:rPr>
          <w:lang w:eastAsia="ko-KR"/>
        </w:rPr>
        <w:t>5.4.2</w:t>
      </w:r>
      <w:r>
        <w:rPr>
          <w:lang w:eastAsia="ko-KR"/>
        </w:rPr>
        <w:tab/>
        <w:t>HARQ operation</w:t>
      </w:r>
      <w:bookmarkEnd w:id="416"/>
      <w:bookmarkEnd w:id="418"/>
      <w:bookmarkEnd w:id="419"/>
      <w:bookmarkEnd w:id="420"/>
      <w:bookmarkEnd w:id="421"/>
      <w:bookmarkEnd w:id="422"/>
    </w:p>
    <w:p w14:paraId="52ED0526" w14:textId="77777777" w:rsidR="003669F2" w:rsidRDefault="00B562E1">
      <w:pPr>
        <w:pStyle w:val="4"/>
        <w:rPr>
          <w:lang w:eastAsia="ko-KR"/>
        </w:rPr>
      </w:pPr>
      <w:bookmarkStart w:id="423" w:name="_Toc46490321"/>
      <w:bookmarkStart w:id="424" w:name="_Toc52752016"/>
      <w:bookmarkStart w:id="425" w:name="_Toc29239836"/>
      <w:bookmarkStart w:id="426" w:name="_Toc52796478"/>
      <w:bookmarkStart w:id="427" w:name="_Toc178200515"/>
      <w:bookmarkStart w:id="428" w:name="_Toc37296195"/>
      <w:r>
        <w:rPr>
          <w:lang w:eastAsia="ko-KR"/>
        </w:rPr>
        <w:t>5.4.2.1</w:t>
      </w:r>
      <w:r>
        <w:rPr>
          <w:lang w:eastAsia="ko-KR"/>
        </w:rPr>
        <w:tab/>
        <w:t>HARQ Entity</w:t>
      </w:r>
      <w:bookmarkEnd w:id="423"/>
      <w:bookmarkEnd w:id="424"/>
      <w:bookmarkEnd w:id="425"/>
      <w:bookmarkEnd w:id="426"/>
      <w:bookmarkEnd w:id="427"/>
      <w:bookmarkEnd w:id="428"/>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lastRenderedPageBreak/>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lastRenderedPageBreak/>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lastRenderedPageBreak/>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29" w:name="_Toc29239837"/>
      <w:bookmarkStart w:id="430" w:name="_Toc46490322"/>
      <w:bookmarkStart w:id="431" w:name="_Toc37296196"/>
      <w:r>
        <w:rPr>
          <w:lang w:eastAsia="ko-KR"/>
        </w:rPr>
        <w:lastRenderedPageBreak/>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32" w:name="_Toc52796479"/>
      <w:bookmarkStart w:id="433" w:name="_Toc178200516"/>
      <w:bookmarkStart w:id="434" w:name="_Toc52752017"/>
      <w:r>
        <w:rPr>
          <w:lang w:eastAsia="ko-KR"/>
        </w:rPr>
        <w:t>5.4.2.2</w:t>
      </w:r>
      <w:r>
        <w:rPr>
          <w:lang w:eastAsia="ko-KR"/>
        </w:rPr>
        <w:tab/>
        <w:t>HARQ process</w:t>
      </w:r>
      <w:bookmarkEnd w:id="429"/>
      <w:bookmarkEnd w:id="430"/>
      <w:bookmarkEnd w:id="431"/>
      <w:bookmarkEnd w:id="432"/>
      <w:bookmarkEnd w:id="433"/>
      <w:bookmarkEnd w:id="434"/>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35"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lastRenderedPageBreak/>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436"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lastRenderedPageBreak/>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37" w:name="_Toc52796480"/>
      <w:bookmarkStart w:id="438" w:name="_Toc52752018"/>
      <w:bookmarkStart w:id="439" w:name="_Toc178200517"/>
      <w:bookmarkStart w:id="440" w:name="_Toc46490323"/>
      <w:r>
        <w:rPr>
          <w:lang w:eastAsia="ko-KR"/>
        </w:rPr>
        <w:t>5.4.3</w:t>
      </w:r>
      <w:r>
        <w:rPr>
          <w:lang w:eastAsia="ko-KR"/>
        </w:rPr>
        <w:tab/>
        <w:t>Multiplexing and assembly</w:t>
      </w:r>
      <w:bookmarkEnd w:id="435"/>
      <w:bookmarkEnd w:id="436"/>
      <w:bookmarkEnd w:id="437"/>
      <w:bookmarkEnd w:id="438"/>
      <w:bookmarkEnd w:id="439"/>
      <w:bookmarkEnd w:id="440"/>
    </w:p>
    <w:p w14:paraId="52ED05A7" w14:textId="77777777" w:rsidR="003669F2" w:rsidRDefault="00B562E1">
      <w:pPr>
        <w:pStyle w:val="4"/>
        <w:rPr>
          <w:lang w:eastAsia="ko-KR"/>
        </w:rPr>
      </w:pPr>
      <w:bookmarkStart w:id="441" w:name="_Toc29239839"/>
      <w:bookmarkStart w:id="442" w:name="_Toc52752019"/>
      <w:bookmarkStart w:id="443" w:name="_Toc37296198"/>
      <w:bookmarkStart w:id="444" w:name="_Toc46490324"/>
      <w:bookmarkStart w:id="445" w:name="_Toc52796481"/>
      <w:bookmarkStart w:id="446" w:name="_Toc178200518"/>
      <w:r>
        <w:rPr>
          <w:lang w:eastAsia="ko-KR"/>
        </w:rPr>
        <w:t>5.4.3.1</w:t>
      </w:r>
      <w:r>
        <w:rPr>
          <w:lang w:eastAsia="ko-KR"/>
        </w:rPr>
        <w:tab/>
        <w:t>Logical Channel Prioritization</w:t>
      </w:r>
      <w:bookmarkEnd w:id="441"/>
      <w:bookmarkEnd w:id="442"/>
      <w:bookmarkEnd w:id="443"/>
      <w:bookmarkEnd w:id="444"/>
      <w:bookmarkEnd w:id="445"/>
      <w:bookmarkEnd w:id="446"/>
    </w:p>
    <w:p w14:paraId="52ED05A8" w14:textId="77777777" w:rsidR="003669F2" w:rsidRDefault="00B562E1">
      <w:pPr>
        <w:pStyle w:val="5"/>
        <w:rPr>
          <w:lang w:eastAsia="ko-KR"/>
        </w:rPr>
      </w:pPr>
      <w:bookmarkStart w:id="447" w:name="_Toc37296199"/>
      <w:bookmarkStart w:id="448" w:name="_Toc52796482"/>
      <w:bookmarkStart w:id="449" w:name="_Toc178200519"/>
      <w:bookmarkStart w:id="450" w:name="_Toc52752020"/>
      <w:bookmarkStart w:id="451" w:name="_Toc46490325"/>
      <w:bookmarkStart w:id="452" w:name="_Toc29239840"/>
      <w:r>
        <w:rPr>
          <w:lang w:eastAsia="ko-KR"/>
        </w:rPr>
        <w:t>5.4.3.1.1</w:t>
      </w:r>
      <w:r>
        <w:rPr>
          <w:lang w:eastAsia="ko-KR"/>
        </w:rPr>
        <w:tab/>
        <w:t>General</w:t>
      </w:r>
      <w:bookmarkEnd w:id="447"/>
      <w:bookmarkEnd w:id="448"/>
      <w:bookmarkEnd w:id="449"/>
      <w:bookmarkEnd w:id="450"/>
      <w:bookmarkEnd w:id="451"/>
      <w:bookmarkEnd w:id="452"/>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453" w:name="_Toc46490326"/>
      <w:bookmarkStart w:id="454" w:name="_Toc52796483"/>
      <w:bookmarkStart w:id="455" w:name="_Toc52752021"/>
      <w:bookmarkStart w:id="456" w:name="_Toc37296200"/>
      <w:bookmarkStart w:id="457" w:name="_Toc178200520"/>
      <w:bookmarkStart w:id="458" w:name="_Toc29239841"/>
      <w:r>
        <w:rPr>
          <w:lang w:eastAsia="ko-KR"/>
        </w:rPr>
        <w:t>5.4.3.1.2</w:t>
      </w:r>
      <w:r>
        <w:rPr>
          <w:lang w:eastAsia="ko-KR"/>
        </w:rPr>
        <w:tab/>
        <w:t>Selection of logical channels</w:t>
      </w:r>
      <w:bookmarkEnd w:id="453"/>
      <w:bookmarkEnd w:id="454"/>
      <w:bookmarkEnd w:id="455"/>
      <w:bookmarkEnd w:id="456"/>
      <w:bookmarkEnd w:id="457"/>
      <w:bookmarkEnd w:id="458"/>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lastRenderedPageBreak/>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59" w:name="_Toc178200521"/>
      <w:bookmarkStart w:id="460" w:name="_Toc52796484"/>
      <w:bookmarkStart w:id="461" w:name="_Toc37296201"/>
      <w:bookmarkStart w:id="462" w:name="_Toc52752022"/>
      <w:bookmarkStart w:id="463" w:name="_Toc29239842"/>
      <w:bookmarkStart w:id="464" w:name="_Toc46490327"/>
      <w:r>
        <w:rPr>
          <w:lang w:eastAsia="ko-KR"/>
        </w:rPr>
        <w:t>5.4.3.1.3</w:t>
      </w:r>
      <w:r>
        <w:rPr>
          <w:lang w:eastAsia="ko-KR"/>
        </w:rPr>
        <w:tab/>
        <w:t>Allocation of resources</w:t>
      </w:r>
      <w:bookmarkEnd w:id="459"/>
      <w:bookmarkEnd w:id="460"/>
      <w:bookmarkEnd w:id="461"/>
      <w:bookmarkEnd w:id="462"/>
      <w:bookmarkEnd w:id="463"/>
      <w:bookmarkEnd w:id="464"/>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lastRenderedPageBreak/>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7777777"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MAC CE for (Enhanced) Single Entry PHR, or MAC CE for (Enhanced) Multiple Entry PHR or MAC CE for 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lastRenderedPageBreak/>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EF2806C" w14:textId="77777777" w:rsidR="0043475B" w:rsidRDefault="00B562E1">
      <w:pPr>
        <w:pStyle w:val="B1"/>
        <w:rPr>
          <w:ins w:id="465" w:author="vivo-Chenli-Before#129" w:date="2025-02-06T23:46:00Z"/>
        </w:rPr>
      </w:pPr>
      <w:bookmarkStart w:id="466" w:name="_Toc29239843"/>
      <w:r>
        <w:t>-</w:t>
      </w:r>
      <w:r>
        <w:tab/>
        <w:t>MAC CE for SL-BSR included for padding</w:t>
      </w:r>
      <w:ins w:id="467" w:author="vivo-Chenli-Before#129" w:date="2025-02-06T23:46:00Z">
        <w:r w:rsidR="0043475B">
          <w:t>;</w:t>
        </w:r>
      </w:ins>
    </w:p>
    <w:p w14:paraId="52ED05F8" w14:textId="72D5A03A" w:rsidR="003669F2" w:rsidRDefault="00726CAB">
      <w:pPr>
        <w:pStyle w:val="B1"/>
      </w:pPr>
      <w:ins w:id="468" w:author="vivo-Chenli-Before#129" w:date="2025-02-06T23:47:00Z">
        <w:r>
          <w:t>[</w:t>
        </w:r>
        <w:r w:rsidR="0043475B" w:rsidRPr="00726CAB">
          <w:rPr>
            <w:i/>
            <w:iCs/>
          </w:rPr>
          <w:t>-</w:t>
        </w:r>
        <w:r w:rsidR="0043475B" w:rsidRPr="00726CAB">
          <w:rPr>
            <w:i/>
            <w:iCs/>
          </w:rPr>
          <w:tab/>
          <w:t xml:space="preserve">MAC CE for </w:t>
        </w:r>
      </w:ins>
      <w:ins w:id="469" w:author="vivo-Chenli-Before#129" w:date="2025-02-06T23:46:00Z">
        <w:r w:rsidR="0043475B" w:rsidRPr="00726CAB">
          <w:rPr>
            <w:i/>
            <w:iCs/>
            <w:lang w:eastAsia="ko-KR"/>
          </w:rPr>
          <w:t xml:space="preserve">Event Triggered </w:t>
        </w:r>
      </w:ins>
      <w:ins w:id="470" w:author="vivo-Chenli-Before#129" w:date="2025-02-06T23:49:00Z">
        <w:r w:rsidR="00A31560" w:rsidRPr="00726CAB">
          <w:rPr>
            <w:i/>
            <w:iCs/>
            <w:lang w:eastAsia="ko-KR"/>
          </w:rPr>
          <w:t xml:space="preserve">L1 </w:t>
        </w:r>
      </w:ins>
      <w:ins w:id="471" w:author="vivo-Chenli-Before#129" w:date="2025-02-06T23:46:00Z">
        <w:r w:rsidR="0043475B" w:rsidRPr="00726CAB">
          <w:rPr>
            <w:i/>
            <w:iCs/>
            <w:lang w:eastAsia="ko-KR"/>
          </w:rPr>
          <w:t>Measurement Report</w:t>
        </w:r>
      </w:ins>
      <w:ins w:id="472" w:author="vivo-Chenli-Before#129" w:date="2025-02-06T23:47:00Z">
        <w:r w:rsidR="0043475B">
          <w:rPr>
            <w:lang w:eastAsia="ko-KR"/>
          </w:rPr>
          <w:t>]</w:t>
        </w:r>
      </w:ins>
      <w:r w:rsidR="00B562E1">
        <w:t>.</w:t>
      </w:r>
    </w:p>
    <w:p w14:paraId="52E3C62B" w14:textId="5E228E6E" w:rsidR="00D3008B" w:rsidRDefault="00D3008B" w:rsidP="00D3008B">
      <w:pPr>
        <w:pStyle w:val="EditorsNote"/>
        <w:ind w:left="1701" w:hanging="1417"/>
        <w:rPr>
          <w:ins w:id="473" w:author="vivo-Chenli-Before#129" w:date="2025-02-06T23:47:00Z"/>
          <w:lang w:eastAsia="zh-CN"/>
        </w:rPr>
      </w:pPr>
      <w:ins w:id="474" w:author="vivo-Chenli-Before#129" w:date="2025-02-06T23:47:00Z">
        <w:r>
          <w:rPr>
            <w:lang w:eastAsia="zh-CN"/>
          </w:rPr>
          <w:t>Editor’s NOTE</w:t>
        </w:r>
      </w:ins>
      <w:ins w:id="475" w:author="vivo-Chenli-Before#129" w:date="2025-02-06T23:48:00Z">
        <w:r w:rsidR="00A830FA">
          <w:rPr>
            <w:lang w:eastAsia="zh-CN"/>
          </w:rPr>
          <w:t>:</w:t>
        </w:r>
        <w:r w:rsidR="004B194B" w:rsidRPr="004F4485">
          <w:rPr>
            <w:rFonts w:eastAsia="等线" w:hint="eastAsia"/>
            <w:lang w:eastAsia="zh-CN"/>
          </w:rPr>
          <w:t xml:space="preserve"> FFS the</w:t>
        </w:r>
        <w:r w:rsidR="004B194B" w:rsidRPr="004F4485">
          <w:rPr>
            <w:rFonts w:eastAsia="等线"/>
            <w:lang w:eastAsia="zh-CN"/>
          </w:rPr>
          <w:t xml:space="preserve"> priority</w:t>
        </w:r>
        <w:r w:rsidR="004B194B">
          <w:rPr>
            <w:rFonts w:eastAsia="等线" w:hint="eastAsia"/>
            <w:lang w:eastAsia="zh-CN"/>
          </w:rPr>
          <w:t xml:space="preserve"> order of </w:t>
        </w:r>
        <w:r w:rsidR="004B194B">
          <w:rPr>
            <w:rFonts w:eastAsia="等线"/>
            <w:lang w:eastAsia="zh-CN"/>
          </w:rPr>
          <w:t xml:space="preserve">event triggered </w:t>
        </w:r>
      </w:ins>
      <w:ins w:id="476" w:author="vivo-Chenli-Before#129" w:date="2025-02-06T23:50:00Z">
        <w:r w:rsidR="00C04CA3">
          <w:rPr>
            <w:rFonts w:eastAsia="等线"/>
            <w:lang w:eastAsia="zh-CN"/>
          </w:rPr>
          <w:t xml:space="preserve">L1 </w:t>
        </w:r>
      </w:ins>
      <w:ins w:id="477" w:author="vivo-Chenli-Before#129" w:date="2025-02-06T23:48:00Z">
        <w:r w:rsidR="004B194B">
          <w:rPr>
            <w:rFonts w:eastAsia="等线"/>
            <w:lang w:eastAsia="zh-CN"/>
          </w:rPr>
          <w:t xml:space="preserve">measurement report </w:t>
        </w:r>
        <w:r w:rsidR="004B194B" w:rsidRPr="004F4485">
          <w:rPr>
            <w:rFonts w:eastAsia="等线"/>
            <w:lang w:eastAsia="zh-CN"/>
          </w:rPr>
          <w:t>MAC CE</w:t>
        </w:r>
        <w:r w:rsidR="003B13E7">
          <w:rPr>
            <w:rFonts w:eastAsia="等线"/>
            <w:lang w:eastAsia="zh-CN"/>
          </w:rPr>
          <w:t xml:space="preserve">. </w:t>
        </w:r>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478" w:name="_Toc46490328"/>
      <w:bookmarkStart w:id="479"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480" w:name="_Toc178200522"/>
      <w:bookmarkStart w:id="481" w:name="_Toc52752023"/>
      <w:bookmarkStart w:id="482" w:name="_Toc52796485"/>
      <w:r>
        <w:rPr>
          <w:lang w:eastAsia="ko-KR"/>
        </w:rPr>
        <w:t>5.4.3.2</w:t>
      </w:r>
      <w:r>
        <w:rPr>
          <w:lang w:eastAsia="ko-KR"/>
        </w:rPr>
        <w:tab/>
        <w:t>Multiplexing of MAC Control Elements and MAC SDUs</w:t>
      </w:r>
      <w:bookmarkEnd w:id="466"/>
      <w:bookmarkEnd w:id="478"/>
      <w:bookmarkEnd w:id="479"/>
      <w:bookmarkEnd w:id="480"/>
      <w:bookmarkEnd w:id="481"/>
      <w:bookmarkEnd w:id="482"/>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483"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484" w:name="_Toc46490329"/>
      <w:bookmarkStart w:id="485" w:name="_Toc52796486"/>
      <w:bookmarkStart w:id="486" w:name="_Toc52752024"/>
      <w:bookmarkStart w:id="487" w:name="_Toc37296203"/>
      <w:bookmarkStart w:id="488" w:name="_Toc178200523"/>
      <w:r>
        <w:rPr>
          <w:lang w:eastAsia="ko-KR"/>
        </w:rPr>
        <w:t>5.4.4</w:t>
      </w:r>
      <w:r>
        <w:rPr>
          <w:lang w:eastAsia="ko-KR"/>
        </w:rPr>
        <w:tab/>
        <w:t>Scheduling Request</w:t>
      </w:r>
      <w:bookmarkEnd w:id="483"/>
      <w:bookmarkEnd w:id="484"/>
      <w:bookmarkEnd w:id="485"/>
      <w:bookmarkEnd w:id="486"/>
      <w:bookmarkEnd w:id="487"/>
      <w:bookmarkEnd w:id="488"/>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489" w:author="vivo-Chenli" w:date="2025-01-20T15:32:00Z">
        <w:r>
          <w:rPr>
            <w:rFonts w:eastAsia="Malgun Gothic"/>
            <w:lang w:eastAsia="ko-KR"/>
          </w:rPr>
          <w:t>,</w:t>
        </w:r>
      </w:ins>
      <w:r>
        <w:rPr>
          <w:lang w:eastAsia="ko-KR"/>
        </w:rPr>
        <w:t xml:space="preserve"> for consistent LBT failure recovery (see clause 5.21)</w:t>
      </w:r>
      <w:ins w:id="490" w:author="vivo-Chenli" w:date="2025-01-20T15:32:00Z">
        <w:r>
          <w:rPr>
            <w:lang w:eastAsia="ko-KR"/>
          </w:rPr>
          <w:t xml:space="preserve">, and for event triggered </w:t>
        </w:r>
      </w:ins>
      <w:ins w:id="491" w:author="vivo-Chenli-Before#129" w:date="2025-02-06T23:49:00Z">
        <w:r w:rsidR="002E273C">
          <w:rPr>
            <w:lang w:eastAsia="ko-KR"/>
          </w:rPr>
          <w:t xml:space="preserve">L1 </w:t>
        </w:r>
      </w:ins>
      <w:ins w:id="492" w:author="vivo-Chenli" w:date="2025-01-20T15:32:00Z">
        <w:r>
          <w:rPr>
            <w:lang w:eastAsia="ko-KR"/>
          </w:rPr>
          <w:t>measurement report (see clau</w:t>
        </w:r>
      </w:ins>
      <w:ins w:id="493" w:author="vivo-Chenli" w:date="2025-01-20T15:33:00Z">
        <w:r>
          <w:rPr>
            <w:lang w:eastAsia="ko-KR"/>
          </w:rPr>
          <w:t>se 5.x</w:t>
        </w:r>
      </w:ins>
      <w:ins w:id="494"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495" w:author="vivo-Chenli" w:date="2025-01-20T15:33:00Z">
        <w:r>
          <w:rPr>
            <w:lang w:eastAsia="ko-KR"/>
          </w:rPr>
          <w:t xml:space="preserve"> For </w:t>
        </w:r>
        <w:r>
          <w:t xml:space="preserve">event triggered </w:t>
        </w:r>
      </w:ins>
      <w:ins w:id="496" w:author="vivo-Chenli-Before#129" w:date="2025-02-06T23:49:00Z">
        <w:r w:rsidR="002E273C">
          <w:rPr>
            <w:rFonts w:hint="eastAsia"/>
          </w:rPr>
          <w:t xml:space="preserve">L1 </w:t>
        </w:r>
      </w:ins>
      <w:ins w:id="497" w:author="vivo-Chenli" w:date="2025-01-20T15:33:00Z">
        <w:r>
          <w:rPr>
            <w:rFonts w:hint="eastAsia"/>
          </w:rPr>
          <w:t>measurement report</w:t>
        </w:r>
        <w:r>
          <w:rPr>
            <w:lang w:eastAsia="ko-KR"/>
          </w:rPr>
          <w:t xml:space="preserve">, a dedicated SR configuration </w:t>
        </w:r>
      </w:ins>
      <w:ins w:id="498" w:author="vivo-Chenli-Before#129" w:date="2025-02-06T23:53:00Z">
        <w:r w:rsidR="00FB2E88">
          <w:t>may</w:t>
        </w:r>
      </w:ins>
      <w:ins w:id="499"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00" w:author="vivo-Chenli" w:date="2025-01-20T15:33:00Z">
        <w:r>
          <w:rPr>
            <w:lang w:eastAsia="ko-KR"/>
          </w:rPr>
          <w:t xml:space="preserve"> and/or to </w:t>
        </w:r>
      </w:ins>
      <w:ins w:id="501" w:author="vivo-Chenli" w:date="2025-01-20T15:34:00Z">
        <w:r>
          <w:rPr>
            <w:lang w:eastAsia="ko-KR"/>
          </w:rPr>
          <w:t>event triggered</w:t>
        </w:r>
      </w:ins>
      <w:ins w:id="502" w:author="vivo-Chenli-Before#129" w:date="2025-02-06T23:50:00Z">
        <w:r w:rsidR="007538C8" w:rsidRPr="007538C8">
          <w:rPr>
            <w:lang w:eastAsia="ko-KR"/>
          </w:rPr>
          <w:t xml:space="preserve"> </w:t>
        </w:r>
        <w:r w:rsidR="007538C8">
          <w:rPr>
            <w:lang w:eastAsia="ko-KR"/>
          </w:rPr>
          <w:t>L1</w:t>
        </w:r>
      </w:ins>
      <w:ins w:id="503" w:author="vivo-Chenli" w:date="2025-01-20T15:34:00Z">
        <w:r>
          <w:rPr>
            <w:lang w:eastAsia="ko-KR"/>
          </w:rPr>
          <w:t xml:space="preserve"> measurement report</w:t>
        </w:r>
      </w:ins>
      <w:r>
        <w:rPr>
          <w:lang w:eastAsia="ko-KR"/>
        </w:rPr>
        <w:t>. Each logical channel, SCell beam failure recovery, beam failure recovery of a BFD-RS set</w:t>
      </w:r>
      <w:ins w:id="504" w:author="vivo-Chenli" w:date="2025-01-20T15:34:00Z">
        <w:r>
          <w:rPr>
            <w:lang w:eastAsia="ko-KR"/>
          </w:rPr>
          <w:t>,</w:t>
        </w:r>
      </w:ins>
      <w:del w:id="505" w:author="vivo-Chenli" w:date="2025-01-20T15:34:00Z">
        <w:r>
          <w:rPr>
            <w:lang w:eastAsia="ko-KR"/>
          </w:rPr>
          <w:delText xml:space="preserve"> and</w:delText>
        </w:r>
      </w:del>
      <w:r>
        <w:rPr>
          <w:lang w:eastAsia="ko-KR"/>
        </w:rPr>
        <w:t xml:space="preserve"> consistent LBT failure recovery</w:t>
      </w:r>
      <w:ins w:id="506" w:author="vivo-Chenli" w:date="2025-01-20T15:34:00Z">
        <w:r>
          <w:rPr>
            <w:lang w:eastAsia="ko-KR"/>
          </w:rPr>
          <w:t xml:space="preserve">, and event triggered </w:t>
        </w:r>
      </w:ins>
      <w:ins w:id="507" w:author="vivo-Chenli-Before#129" w:date="2025-02-06T23:50:00Z">
        <w:r w:rsidR="007538C8">
          <w:rPr>
            <w:lang w:eastAsia="ko-KR"/>
          </w:rPr>
          <w:t xml:space="preserve">L1 </w:t>
        </w:r>
      </w:ins>
      <w:ins w:id="50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09" w:author="vivo-Chenli" w:date="2025-01-20T15:34:00Z">
        <w:r>
          <w:rPr>
            <w:lang w:eastAsia="ko-KR"/>
          </w:rPr>
          <w:t>or event triggered</w:t>
        </w:r>
      </w:ins>
      <w:ins w:id="510" w:author="vivo-Chenli-Before#129" w:date="2025-02-06T23:50:00Z">
        <w:r w:rsidR="007538C8" w:rsidRPr="007538C8">
          <w:rPr>
            <w:lang w:eastAsia="ko-KR"/>
          </w:rPr>
          <w:t xml:space="preserve"> </w:t>
        </w:r>
        <w:r w:rsidR="007538C8">
          <w:rPr>
            <w:lang w:eastAsia="ko-KR"/>
          </w:rPr>
          <w:t>L1</w:t>
        </w:r>
      </w:ins>
      <w:ins w:id="511" w:author="vivo-Chenli" w:date="2025-01-20T15:34:00Z">
        <w:r>
          <w:rPr>
            <w:lang w:eastAsia="ko-KR"/>
          </w:rPr>
          <w:t xml:space="preserve"> measurement</w:t>
        </w:r>
      </w:ins>
      <w:ins w:id="51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lastRenderedPageBreak/>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13" w:author="vivo-Chenli" w:date="2025-01-20T15:37:00Z">
        <w:r>
          <w:rPr>
            <w:lang w:eastAsia="ko-KR"/>
          </w:rPr>
          <w:t>; or</w:t>
        </w:r>
      </w:ins>
      <w:del w:id="514" w:author="vivo-Chenli" w:date="2025-01-20T15:37:00Z">
        <w:r>
          <w:rPr>
            <w:lang w:eastAsia="ko-KR"/>
          </w:rPr>
          <w:delText>:</w:delText>
        </w:r>
      </w:del>
    </w:p>
    <w:p w14:paraId="52ED0615" w14:textId="0E68EE26" w:rsidR="003669F2" w:rsidRDefault="00B562E1">
      <w:pPr>
        <w:pStyle w:val="B1"/>
        <w:rPr>
          <w:ins w:id="515" w:author="vivo-Chenli" w:date="2025-01-15T17:19:00Z"/>
          <w:lang w:eastAsia="ko-KR"/>
        </w:rPr>
      </w:pPr>
      <w:ins w:id="516" w:author="vivo-Chenli" w:date="2025-01-15T17:19:00Z">
        <w:r>
          <w:rPr>
            <w:lang w:eastAsia="ko-KR"/>
          </w:rPr>
          <w:t>1&gt;</w:t>
        </w:r>
        <w:r>
          <w:rPr>
            <w:lang w:eastAsia="ko-KR"/>
          </w:rPr>
          <w:tab/>
          <w:t xml:space="preserve">if this SR was triggered by </w:t>
        </w:r>
        <w:del w:id="517" w:author="vivo-Chenli-Before#129" w:date="2025-02-06T23:50:00Z">
          <w:r w:rsidDel="00732E75">
            <w:rPr>
              <w:lang w:eastAsia="ko-KR"/>
            </w:rPr>
            <w:delText xml:space="preserve">L1 </w:delText>
          </w:r>
        </w:del>
        <w:r>
          <w:rPr>
            <w:lang w:eastAsia="ko-KR"/>
          </w:rPr>
          <w:t>event trigger</w:t>
        </w:r>
      </w:ins>
      <w:ins w:id="518" w:author="vivo-Chenli" w:date="2025-01-20T15:35:00Z">
        <w:r>
          <w:rPr>
            <w:lang w:eastAsia="ko-KR"/>
          </w:rPr>
          <w:t>ed</w:t>
        </w:r>
      </w:ins>
      <w:ins w:id="519" w:author="vivo-Chenli-Before#129" w:date="2025-02-06T23:50:00Z">
        <w:r w:rsidR="00732E75" w:rsidRPr="00732E75">
          <w:rPr>
            <w:lang w:eastAsia="ko-KR"/>
          </w:rPr>
          <w:t xml:space="preserve"> </w:t>
        </w:r>
        <w:r w:rsidR="00732E75">
          <w:rPr>
            <w:lang w:eastAsia="ko-KR"/>
          </w:rPr>
          <w:t>L1</w:t>
        </w:r>
      </w:ins>
      <w:ins w:id="520" w:author="vivo-Chenli" w:date="2025-01-20T15:35:00Z">
        <w:r>
          <w:rPr>
            <w:lang w:eastAsia="ko-KR"/>
          </w:rPr>
          <w:t xml:space="preserve"> measurement</w:t>
        </w:r>
      </w:ins>
      <w:ins w:id="521" w:author="vivo-Chenli" w:date="2025-01-15T17:19:00Z">
        <w:r>
          <w:rPr>
            <w:lang w:eastAsia="ko-KR"/>
          </w:rPr>
          <w:t xml:space="preserve"> report procedure (see clause 5.x) and the </w:t>
        </w:r>
        <w:del w:id="522" w:author="vivo-Chenli-Before#129" w:date="2025-02-06T23:50:00Z">
          <w:r w:rsidDel="00EF3028">
            <w:rPr>
              <w:lang w:eastAsia="ko-KR"/>
            </w:rPr>
            <w:delText xml:space="preserve">L1 </w:delText>
          </w:r>
        </w:del>
        <w:r>
          <w:rPr>
            <w:lang w:eastAsia="ko-KR"/>
          </w:rPr>
          <w:t>event trigger</w:t>
        </w:r>
      </w:ins>
      <w:ins w:id="523" w:author="vivo-Chenli" w:date="2025-01-20T15:37:00Z">
        <w:r>
          <w:rPr>
            <w:lang w:eastAsia="ko-KR"/>
          </w:rPr>
          <w:t xml:space="preserve">ed </w:t>
        </w:r>
      </w:ins>
      <w:ins w:id="524" w:author="vivo-Chenli-Before#129" w:date="2025-02-06T23:50:00Z">
        <w:r w:rsidR="00EF3028">
          <w:rPr>
            <w:lang w:eastAsia="ko-KR"/>
          </w:rPr>
          <w:t xml:space="preserve">L1 </w:t>
        </w:r>
      </w:ins>
      <w:ins w:id="525" w:author="vivo-Chenli" w:date="2025-01-20T15:37:00Z">
        <w:r>
          <w:rPr>
            <w:lang w:eastAsia="ko-KR"/>
          </w:rPr>
          <w:t>measurement</w:t>
        </w:r>
      </w:ins>
      <w:ins w:id="52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lastRenderedPageBreak/>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2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lastRenderedPageBreak/>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2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lastRenderedPageBreak/>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28"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28"/>
    </w:p>
    <w:p w14:paraId="52ED0655" w14:textId="77777777" w:rsidR="003669F2" w:rsidRDefault="00B562E1">
      <w:pPr>
        <w:pStyle w:val="B1"/>
        <w:rPr>
          <w:lang w:eastAsia="ko-KR"/>
        </w:rPr>
      </w:pPr>
      <w:bookmarkStart w:id="529" w:name="_Toc37296204"/>
      <w:bookmarkStart w:id="530" w:name="_Toc29239845"/>
      <w:bookmarkStart w:id="531" w:name="_Toc46490330"/>
      <w:bookmarkStart w:id="532" w:name="_Toc52752025"/>
      <w:bookmarkStart w:id="533" w:name="_Toc52796487"/>
      <w:r>
        <w:rPr>
          <w:lang w:eastAsia="ko-KR"/>
        </w:rPr>
        <w:lastRenderedPageBreak/>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3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35" w:author="vivo-Chenli" w:date="2025-01-20T15:56:00Z"/>
        </w:rPr>
      </w:pPr>
      <w:ins w:id="536" w:author="vivo-Chenli" w:date="2025-01-20T15:56:00Z">
        <w:r>
          <w:t xml:space="preserve">The MAC entity may stop, if any, ongoing Random Access procedure due to a pending SR for </w:t>
        </w:r>
        <w:del w:id="537" w:author="vivo-Chenli-Before#129" w:date="2025-02-06T23:50:00Z">
          <w:r w:rsidDel="00DF2C34">
            <w:rPr>
              <w:lang w:eastAsia="ko-KR"/>
            </w:rPr>
            <w:delText xml:space="preserve">L1 </w:delText>
          </w:r>
        </w:del>
        <w:r>
          <w:rPr>
            <w:lang w:eastAsia="ko-KR"/>
          </w:rPr>
          <w:t xml:space="preserve">Event Triggered </w:t>
        </w:r>
      </w:ins>
      <w:ins w:id="538" w:author="vivo-Chenli-Before#129" w:date="2025-02-06T23:50:00Z">
        <w:r w:rsidR="00DF2C34">
          <w:rPr>
            <w:lang w:eastAsia="ko-KR"/>
          </w:rPr>
          <w:t xml:space="preserve">L1 </w:t>
        </w:r>
      </w:ins>
      <w:ins w:id="539" w:author="vivo-Chenli" w:date="2025-01-20T15:56:00Z">
        <w:r>
          <w:rPr>
            <w:lang w:eastAsia="ko-KR"/>
          </w:rPr>
          <w:t>Measurement Report</w:t>
        </w:r>
        <w:r>
          <w:t>, which has no valid PUCCH resources configured, if:</w:t>
        </w:r>
      </w:ins>
    </w:p>
    <w:p w14:paraId="52ED0664" w14:textId="713A6B4D" w:rsidR="003669F2" w:rsidRDefault="00B562E1">
      <w:pPr>
        <w:pStyle w:val="B1"/>
        <w:rPr>
          <w:ins w:id="540" w:author="vivo-Chenli" w:date="2025-01-20T15:56:00Z"/>
          <w:lang w:eastAsia="ko-KR"/>
        </w:rPr>
      </w:pPr>
      <w:ins w:id="541"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542" w:author="vivo-Chenli" w:date="2025-01-20T15:59:00Z">
        <w:del w:id="543" w:author="vivo-Chenli-Before#129" w:date="2025-02-06T23:50:00Z">
          <w:r w:rsidDel="00AA6C65">
            <w:delText xml:space="preserve">L1 </w:delText>
          </w:r>
        </w:del>
        <w:r>
          <w:t>Event Triggered</w:t>
        </w:r>
      </w:ins>
      <w:ins w:id="544" w:author="vivo-Chenli-Before#129" w:date="2025-02-06T23:50:00Z">
        <w:r w:rsidR="00AA6C65" w:rsidRPr="00AA6C65">
          <w:t xml:space="preserve"> </w:t>
        </w:r>
        <w:r w:rsidR="00AA6C65">
          <w:t>L1</w:t>
        </w:r>
      </w:ins>
      <w:ins w:id="545" w:author="vivo-Chenli" w:date="2025-01-20T15:59:00Z">
        <w:r>
          <w:t xml:space="preserve"> Measurement Report</w:t>
        </w:r>
      </w:ins>
      <w:ins w:id="546" w:author="vivo-Chenli" w:date="2025-01-20T15:56:00Z">
        <w:r>
          <w:rPr>
            <w:lang w:eastAsia="ko-KR"/>
          </w:rPr>
          <w:t xml:space="preserve"> MAC CE</w:t>
        </w:r>
        <w:r>
          <w:t xml:space="preserve"> (see clause 5.</w:t>
        </w:r>
      </w:ins>
      <w:ins w:id="547" w:author="vivo-Chenli" w:date="2025-01-20T15:59:00Z">
        <w:r>
          <w:t>x</w:t>
        </w:r>
      </w:ins>
      <w:ins w:id="548"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49" w:name="_Toc178200524"/>
      <w:r>
        <w:rPr>
          <w:lang w:eastAsia="ko-KR"/>
        </w:rPr>
        <w:t>5.4.5</w:t>
      </w:r>
      <w:r>
        <w:rPr>
          <w:lang w:eastAsia="ko-KR"/>
        </w:rPr>
        <w:tab/>
      </w:r>
      <w:commentRangeStart w:id="550"/>
      <w:commentRangeStart w:id="551"/>
      <w:r>
        <w:rPr>
          <w:lang w:eastAsia="ko-KR"/>
        </w:rPr>
        <w:t>Buffer Status Reporting</w:t>
      </w:r>
      <w:bookmarkEnd w:id="529"/>
      <w:bookmarkEnd w:id="530"/>
      <w:bookmarkEnd w:id="531"/>
      <w:bookmarkEnd w:id="532"/>
      <w:bookmarkEnd w:id="533"/>
      <w:bookmarkEnd w:id="549"/>
      <w:commentRangeEnd w:id="550"/>
      <w:r w:rsidR="00123BC7">
        <w:rPr>
          <w:rStyle w:val="a6"/>
          <w:rFonts w:ascii="Times New Roman" w:hAnsi="Times New Roman"/>
        </w:rPr>
        <w:commentReference w:id="550"/>
      </w:r>
      <w:commentRangeEnd w:id="551"/>
      <w:r w:rsidR="003E7927">
        <w:rPr>
          <w:rStyle w:val="a6"/>
          <w:rFonts w:ascii="Times New Roman" w:hAnsi="Times New Roman"/>
        </w:rPr>
        <w:commentReference w:id="551"/>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lastRenderedPageBreak/>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lastRenderedPageBreak/>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lastRenderedPageBreak/>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w:t>
      </w:r>
      <w:r>
        <w:rPr>
          <w:lang w:eastAsia="ko-KR"/>
        </w:rPr>
        <w:lastRenderedPageBreak/>
        <w:t>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52"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53" w:name="_Toc52796488"/>
      <w:bookmarkStart w:id="554" w:name="_Toc52752026"/>
      <w:bookmarkStart w:id="555" w:name="_Toc46490331"/>
      <w:bookmarkStart w:id="556" w:name="_Toc37296205"/>
      <w:bookmarkStart w:id="557" w:name="_Toc178200525"/>
      <w:r>
        <w:rPr>
          <w:lang w:eastAsia="ko-KR"/>
        </w:rPr>
        <w:t>5.4.6</w:t>
      </w:r>
      <w:r>
        <w:rPr>
          <w:lang w:eastAsia="ko-KR"/>
        </w:rPr>
        <w:tab/>
        <w:t>Power Headroom Reporting</w:t>
      </w:r>
      <w:bookmarkEnd w:id="552"/>
      <w:bookmarkEnd w:id="553"/>
      <w:bookmarkEnd w:id="554"/>
      <w:bookmarkEnd w:id="555"/>
      <w:bookmarkEnd w:id="556"/>
      <w:bookmarkEnd w:id="557"/>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lastRenderedPageBreak/>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lastRenderedPageBreak/>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lastRenderedPageBreak/>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58"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558"/>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lastRenderedPageBreak/>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lastRenderedPageBreak/>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lastRenderedPageBreak/>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559" w:name="_Toc52752027"/>
      <w:bookmarkStart w:id="560" w:name="_Toc46490332"/>
      <w:bookmarkStart w:id="561" w:name="_Toc52796489"/>
      <w:bookmarkStart w:id="562" w:name="_Toc178200526"/>
      <w:bookmarkStart w:id="563" w:name="_Toc37296206"/>
      <w:bookmarkStart w:id="564" w:name="_Toc29239847"/>
      <w:r>
        <w:rPr>
          <w:lang w:eastAsia="ko-KR"/>
        </w:rPr>
        <w:t>5.4.7</w:t>
      </w:r>
      <w:r>
        <w:rPr>
          <w:lang w:eastAsia="ko-KR"/>
        </w:rPr>
        <w:tab/>
        <w:t>Pre-emptive Buffer Status Reporting</w:t>
      </w:r>
      <w:bookmarkEnd w:id="559"/>
      <w:bookmarkEnd w:id="560"/>
      <w:bookmarkEnd w:id="561"/>
      <w:bookmarkEnd w:id="562"/>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565" w:name="_Toc178200527"/>
      <w:bookmarkStart w:id="566" w:name="_Toc46490333"/>
      <w:bookmarkStart w:id="567" w:name="_Toc52796490"/>
      <w:bookmarkStart w:id="568" w:name="_Toc52752028"/>
      <w:r>
        <w:rPr>
          <w:lang w:eastAsia="ko-KR"/>
        </w:rPr>
        <w:lastRenderedPageBreak/>
        <w:t>5.4.8</w:t>
      </w:r>
      <w:r>
        <w:rPr>
          <w:lang w:eastAsia="ko-KR"/>
        </w:rPr>
        <w:tab/>
        <w:t>Timing Advance Reporting</w:t>
      </w:r>
      <w:bookmarkEnd w:id="565"/>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569" w:name="_Toc178200528"/>
      <w:r>
        <w:t>5.4.9</w:t>
      </w:r>
      <w:r>
        <w:tab/>
        <w:t>Delay status reporting</w:t>
      </w:r>
      <w:bookmarkEnd w:id="569"/>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lastRenderedPageBreak/>
        <w:t>If an LCG is configured for delay status reporting</w:t>
      </w:r>
      <w:bookmarkStart w:id="570" w:name="OLE_LINK5"/>
      <w:r>
        <w:t>, the MAC entity shall for each logical channel within the LCG</w:t>
      </w:r>
      <w:bookmarkEnd w:id="570"/>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571" w:name="_Toc178200529"/>
      <w:r>
        <w:rPr>
          <w:lang w:eastAsia="ko-KR"/>
        </w:rPr>
        <w:t>5.5</w:t>
      </w:r>
      <w:r>
        <w:rPr>
          <w:lang w:eastAsia="ko-KR"/>
        </w:rPr>
        <w:tab/>
        <w:t>PCH reception</w:t>
      </w:r>
      <w:bookmarkEnd w:id="563"/>
      <w:bookmarkEnd w:id="564"/>
      <w:bookmarkEnd w:id="566"/>
      <w:bookmarkEnd w:id="567"/>
      <w:bookmarkEnd w:id="568"/>
      <w:bookmarkEnd w:id="571"/>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2"/>
        <w:rPr>
          <w:lang w:eastAsia="ko-KR"/>
        </w:rPr>
      </w:pPr>
      <w:bookmarkStart w:id="572" w:name="_Toc29239848"/>
      <w:bookmarkStart w:id="573" w:name="_Toc178200530"/>
      <w:bookmarkStart w:id="574" w:name="_Toc46490334"/>
      <w:bookmarkStart w:id="575" w:name="_Toc52796491"/>
      <w:bookmarkStart w:id="576" w:name="_Toc52752029"/>
      <w:bookmarkStart w:id="577" w:name="_Toc37296207"/>
      <w:r>
        <w:rPr>
          <w:lang w:eastAsia="ko-KR"/>
        </w:rPr>
        <w:t>5.6</w:t>
      </w:r>
      <w:r>
        <w:rPr>
          <w:lang w:eastAsia="ko-KR"/>
        </w:rPr>
        <w:tab/>
        <w:t>BCH reception</w:t>
      </w:r>
      <w:bookmarkEnd w:id="572"/>
      <w:bookmarkEnd w:id="573"/>
      <w:bookmarkEnd w:id="574"/>
      <w:bookmarkEnd w:id="575"/>
      <w:bookmarkEnd w:id="576"/>
      <w:bookmarkEnd w:id="577"/>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578" w:name="_Toc178200531"/>
      <w:bookmarkStart w:id="579" w:name="_Toc52796492"/>
      <w:bookmarkStart w:id="580" w:name="_Toc29239849"/>
      <w:bookmarkStart w:id="581" w:name="_Toc46490335"/>
      <w:bookmarkStart w:id="582" w:name="_Toc52752030"/>
      <w:bookmarkStart w:id="583" w:name="_Toc37296208"/>
      <w:r>
        <w:rPr>
          <w:lang w:eastAsia="ko-KR"/>
        </w:rPr>
        <w:lastRenderedPageBreak/>
        <w:t>5.7</w:t>
      </w:r>
      <w:r>
        <w:rPr>
          <w:lang w:eastAsia="ko-KR"/>
        </w:rPr>
        <w:tab/>
        <w:t>Discontinuous Reception (DRX)</w:t>
      </w:r>
      <w:bookmarkEnd w:id="578"/>
      <w:bookmarkEnd w:id="579"/>
      <w:bookmarkEnd w:id="580"/>
      <w:bookmarkEnd w:id="581"/>
      <w:bookmarkEnd w:id="582"/>
      <w:bookmarkEnd w:id="583"/>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lastRenderedPageBreak/>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lastRenderedPageBreak/>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lastRenderedPageBreak/>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584" w:name="_Hlk49354090"/>
      <w:r>
        <w:rPr>
          <w:iCs/>
        </w:rPr>
        <w:t>for each DRX group</w:t>
      </w:r>
      <w:bookmarkEnd w:id="584"/>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lastRenderedPageBreak/>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585" w:name="_Hlk148289852"/>
      <w:r>
        <w:rPr>
          <w:i/>
          <w:iCs/>
        </w:rPr>
        <w:t>drx-NonIntegerShortCycle</w:t>
      </w:r>
      <w:bookmarkEnd w:id="585"/>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w:t>
      </w:r>
      <w:r>
        <w:rPr>
          <w:lang w:eastAsia="ko-KR"/>
        </w:rPr>
        <w:lastRenderedPageBreak/>
        <w:t xml:space="preserve">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lastRenderedPageBreak/>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lastRenderedPageBreak/>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lastRenderedPageBreak/>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586" w:name="_Toc178200532"/>
      <w:bookmarkStart w:id="587" w:name="_Toc76574175"/>
      <w:bookmarkStart w:id="588" w:name="_Toc29239850"/>
      <w:bookmarkStart w:id="589" w:name="_Toc37296209"/>
      <w:bookmarkStart w:id="590" w:name="_Toc52752031"/>
      <w:bookmarkStart w:id="591" w:name="_Toc46490336"/>
      <w:bookmarkStart w:id="592" w:name="_Toc52796493"/>
      <w:r>
        <w:rPr>
          <w:lang w:eastAsia="ko-KR"/>
        </w:rPr>
        <w:t>5.7a</w:t>
      </w:r>
      <w:r>
        <w:rPr>
          <w:lang w:eastAsia="ko-KR"/>
        </w:rPr>
        <w:tab/>
        <w:t>Discontinuous Reception (DRX) for MBS Broadcast</w:t>
      </w:r>
      <w:bookmarkEnd w:id="586"/>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587"/>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593" w:name="_Toc178200533"/>
      <w:r>
        <w:rPr>
          <w:lang w:eastAsia="ko-KR"/>
        </w:rPr>
        <w:t>5.7b</w:t>
      </w:r>
      <w:r>
        <w:rPr>
          <w:lang w:eastAsia="ko-KR"/>
        </w:rPr>
        <w:tab/>
        <w:t>Discontinuous Reception (DRX) for MBS Multicast</w:t>
      </w:r>
      <w:bookmarkEnd w:id="593"/>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otherwise the MAC entity monitors the PDCCH for this G-RNTI or </w:t>
      </w:r>
      <w:r>
        <w:rPr>
          <w:lang w:eastAsia="zh-CN"/>
        </w:rPr>
        <w:lastRenderedPageBreak/>
        <w:t>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lastRenderedPageBreak/>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lastRenderedPageBreak/>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594" w:name="OLE_LINK1"/>
      <w:r>
        <w:t>as specified in TS 38.213 [6]</w:t>
      </w:r>
      <w:bookmarkEnd w:id="594"/>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lastRenderedPageBreak/>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595" w:name="_Toc178200534"/>
      <w:r>
        <w:rPr>
          <w:lang w:eastAsia="ko-KR"/>
        </w:rPr>
        <w:t>5.8</w:t>
      </w:r>
      <w:r>
        <w:rPr>
          <w:lang w:eastAsia="ko-KR"/>
        </w:rPr>
        <w:tab/>
        <w:t>Transmission and reception without dynamic scheduling</w:t>
      </w:r>
      <w:bookmarkEnd w:id="588"/>
      <w:bookmarkEnd w:id="589"/>
      <w:bookmarkEnd w:id="590"/>
      <w:bookmarkEnd w:id="591"/>
      <w:bookmarkEnd w:id="592"/>
      <w:bookmarkEnd w:id="595"/>
    </w:p>
    <w:p w14:paraId="52ED08D7" w14:textId="77777777" w:rsidR="003669F2" w:rsidRDefault="00B562E1">
      <w:pPr>
        <w:pStyle w:val="3"/>
        <w:rPr>
          <w:lang w:eastAsia="ko-KR"/>
        </w:rPr>
      </w:pPr>
      <w:bookmarkStart w:id="596" w:name="_Toc46490337"/>
      <w:bookmarkStart w:id="597" w:name="_Toc29239851"/>
      <w:bookmarkStart w:id="598" w:name="_Toc37296210"/>
      <w:bookmarkStart w:id="599" w:name="_Toc178200535"/>
      <w:bookmarkStart w:id="600" w:name="_Toc52796494"/>
      <w:bookmarkStart w:id="601" w:name="_Toc52752032"/>
      <w:r>
        <w:rPr>
          <w:lang w:eastAsia="ko-KR"/>
        </w:rPr>
        <w:t>5.8.1</w:t>
      </w:r>
      <w:r>
        <w:rPr>
          <w:lang w:eastAsia="ko-KR"/>
        </w:rPr>
        <w:tab/>
        <w:t>Downlink</w:t>
      </w:r>
      <w:bookmarkEnd w:id="596"/>
      <w:bookmarkEnd w:id="597"/>
      <w:bookmarkEnd w:id="598"/>
      <w:bookmarkEnd w:id="599"/>
      <w:bookmarkEnd w:id="600"/>
      <w:bookmarkEnd w:id="601"/>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lastRenderedPageBreak/>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02" w:name="_Toc178200536"/>
      <w:bookmarkStart w:id="603" w:name="_Toc46490338"/>
      <w:bookmarkStart w:id="604" w:name="_Toc29239852"/>
      <w:bookmarkStart w:id="605" w:name="_Toc52752033"/>
      <w:bookmarkStart w:id="606" w:name="_Toc37296211"/>
      <w:bookmarkStart w:id="607" w:name="_Toc52796495"/>
      <w:r>
        <w:rPr>
          <w:lang w:eastAsia="ko-KR"/>
        </w:rPr>
        <w:t>5.8.1a</w:t>
      </w:r>
      <w:r>
        <w:rPr>
          <w:lang w:eastAsia="ko-KR"/>
        </w:rPr>
        <w:tab/>
        <w:t>Downlink for Multicast</w:t>
      </w:r>
      <w:bookmarkEnd w:id="602"/>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08" w:name="_Toc178200537"/>
      <w:r>
        <w:rPr>
          <w:lang w:eastAsia="ko-KR"/>
        </w:rPr>
        <w:t>5.8.2</w:t>
      </w:r>
      <w:r>
        <w:rPr>
          <w:lang w:eastAsia="ko-KR"/>
        </w:rPr>
        <w:tab/>
        <w:t>Uplink</w:t>
      </w:r>
      <w:bookmarkEnd w:id="603"/>
      <w:bookmarkEnd w:id="604"/>
      <w:bookmarkEnd w:id="605"/>
      <w:bookmarkEnd w:id="606"/>
      <w:bookmarkEnd w:id="607"/>
      <w:bookmarkEnd w:id="608"/>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lastRenderedPageBreak/>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09"/>
      <w:commentRangeStart w:id="610"/>
      <w:commentRangeStart w:id="611"/>
      <w:commentRangeStart w:id="612"/>
      <w:commentRangeStart w:id="613"/>
      <w:commentRangeStart w:id="614"/>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09"/>
      <w:r>
        <w:rPr>
          <w:rStyle w:val="a6"/>
        </w:rPr>
        <w:commentReference w:id="609"/>
      </w:r>
      <w:commentRangeEnd w:id="610"/>
      <w:commentRangeEnd w:id="613"/>
      <w:commentRangeEnd w:id="614"/>
      <w:r w:rsidR="00123BC7">
        <w:rPr>
          <w:rStyle w:val="a6"/>
        </w:rPr>
        <w:commentReference w:id="610"/>
      </w:r>
      <w:commentRangeEnd w:id="611"/>
      <w:r w:rsidR="001145A3">
        <w:rPr>
          <w:rStyle w:val="a6"/>
        </w:rPr>
        <w:commentReference w:id="611"/>
      </w:r>
      <w:commentRangeEnd w:id="612"/>
      <w:r w:rsidR="00E3253D">
        <w:rPr>
          <w:rStyle w:val="a6"/>
        </w:rPr>
        <w:commentReference w:id="612"/>
      </w:r>
      <w:r>
        <w:rPr>
          <w:rStyle w:val="a6"/>
        </w:rPr>
        <w:commentReference w:id="613"/>
      </w:r>
      <w:r w:rsidR="000F5CC1">
        <w:rPr>
          <w:rStyle w:val="a6"/>
        </w:rPr>
        <w:commentReference w:id="614"/>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lastRenderedPageBreak/>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lastRenderedPageBreak/>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232068C6" w14:textId="6EC6DC91" w:rsidR="00016525" w:rsidRDefault="00016525" w:rsidP="00016525">
      <w:pPr>
        <w:pStyle w:val="EditorsNote"/>
        <w:ind w:left="1701" w:hanging="1417"/>
        <w:rPr>
          <w:ins w:id="615" w:author="vivo-Chenli-Before#129" w:date="2025-02-07T00:00:00Z"/>
          <w:lang w:eastAsia="zh-CN"/>
        </w:rPr>
      </w:pPr>
      <w:ins w:id="616" w:author="vivo-Chenli-Before#129" w:date="2025-02-07T00:00:00Z">
        <w:r>
          <w:rPr>
            <w:lang w:eastAsia="zh-CN"/>
          </w:rPr>
          <w:lastRenderedPageBreak/>
          <w:t>Editor’s NOTE:</w:t>
        </w:r>
      </w:ins>
      <w:ins w:id="617" w:author="vivo-Chenli-Before#129" w:date="2025-02-07T00:01:00Z">
        <w:r w:rsidR="004F38A2">
          <w:rPr>
            <w:lang w:eastAsia="zh-CN"/>
          </w:rPr>
          <w:t xml:space="preserve"> </w:t>
        </w:r>
        <w:r w:rsidR="004F38A2" w:rsidRPr="004F38A2">
          <w:rPr>
            <w:rFonts w:eastAsia="宋体"/>
            <w:lang w:eastAsia="zh-CN"/>
          </w:rPr>
          <w:t>Whether the CSI-RS could be associated with the indicated TCI state in LTM cell switch MAC CE is FFS.</w:t>
        </w:r>
      </w:ins>
      <w:ins w:id="618" w:author="vivo-Chenli-Before#129" w:date="2025-02-07T00:00:00Z">
        <w:r>
          <w:rPr>
            <w:lang w:eastAsia="zh-CN"/>
          </w:rPr>
          <w:t xml:space="preserve"> </w:t>
        </w:r>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360620F3" w:rsidR="003669F2" w:rsidRDefault="00B562E1">
      <w:pPr>
        <w:rPr>
          <w:lang w:eastAsia="zh-CN"/>
        </w:rPr>
      </w:pPr>
      <w:r>
        <w:rPr>
          <w:lang w:eastAsia="zh-CN"/>
        </w:rPr>
        <w:t>For the uplink grant configured for configured grant Type 1 for RACH-less handover</w:t>
      </w:r>
      <w:ins w:id="619" w:author="vivo-Chenli-Before#129" w:date="2025-02-07T00:01:00Z">
        <w:r w:rsidR="0026706D">
          <w:rPr>
            <w:lang w:eastAsia="zh-CN"/>
          </w:rPr>
          <w:t>[</w:t>
        </w:r>
      </w:ins>
      <w:ins w:id="620" w:author="vivo-Chenli" w:date="2025-01-08T17:43:00Z">
        <w:r>
          <w:rPr>
            <w:lang w:eastAsia="zh-CN"/>
          </w:rPr>
          <w:t xml:space="preserve"> or RACH-less conditional LTM</w:t>
        </w:r>
      </w:ins>
      <w:ins w:id="621" w:author="vivo-Chenli-Before#129" w:date="2025-02-07T00:01:00Z">
        <w:r w:rsidR="0026706D">
          <w:rPr>
            <w:lang w:eastAsia="zh-CN"/>
          </w:rPr>
          <w:t>]</w:t>
        </w:r>
      </w:ins>
      <w:r>
        <w:rPr>
          <w:lang w:eastAsia="zh-CN"/>
        </w:rPr>
        <w:t xml:space="preserve">,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193F69F3"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w:t>
      </w:r>
      <w:ins w:id="622" w:author="vivo-Chenli-Before#129" w:date="2025-02-07T00:01:00Z">
        <w:r w:rsidR="0026706D">
          <w:rPr>
            <w:rFonts w:eastAsia="等线"/>
            <w:lang w:eastAsia="zh-CN"/>
          </w:rPr>
          <w:t>[</w:t>
        </w:r>
      </w:ins>
      <w:ins w:id="623" w:author="vivo-Chenli" w:date="2025-01-21T23:01:00Z">
        <w:r>
          <w:rPr>
            <w:rFonts w:eastAsia="等线"/>
            <w:lang w:eastAsia="zh-CN"/>
          </w:rPr>
          <w:t xml:space="preserve"> or RACH-less conditional LTM</w:t>
        </w:r>
      </w:ins>
      <w:ins w:id="624"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 is not successfully completed:</w:t>
      </w:r>
    </w:p>
    <w:p w14:paraId="52ED0946" w14:textId="40CE9596"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625" w:author="vivo-Chenli" w:date="2025-01-21T23:02:00Z">
        <w:r>
          <w:rPr>
            <w:rFonts w:eastAsia="等线"/>
            <w:lang w:eastAsia="zh-CN"/>
          </w:rPr>
          <w:t>[</w:t>
        </w:r>
      </w:ins>
      <w:ins w:id="626" w:author="vivo-Chenli" w:date="2025-01-08T17:43:00Z">
        <w:r>
          <w:rPr>
            <w:rFonts w:eastAsia="等线"/>
            <w:lang w:eastAsia="zh-CN"/>
          </w:rPr>
          <w:t>or RACH-less conditional LTM</w:t>
        </w:r>
      </w:ins>
      <w:ins w:id="627" w:author="vivo-Chenli" w:date="2025-01-21T23:02:00Z">
        <w:r>
          <w:rPr>
            <w:rFonts w:eastAsia="等线"/>
            <w:lang w:eastAsia="zh-CN"/>
          </w:rPr>
          <w:t>]</w:t>
        </w:r>
      </w:ins>
      <w:ins w:id="628" w:author="vivo-Chenli" w:date="2025-01-08T17:43:00Z">
        <w:r>
          <w:rPr>
            <w:rFonts w:eastAsia="等线"/>
            <w:lang w:eastAsia="zh-CN"/>
          </w:rPr>
          <w:t xml:space="preserve"> </w:t>
        </w:r>
      </w:ins>
      <w:r>
        <w:rPr>
          <w:rFonts w:eastAsia="等线"/>
          <w:lang w:eastAsia="zh-CN"/>
        </w:rPr>
        <w:t>(i.e., retransmission of initial transmission of RACH-less handover</w:t>
      </w:r>
      <w:ins w:id="629" w:author="vivo-Chenli-Before#129" w:date="2025-02-07T00:01:00Z">
        <w:r w:rsidR="0026706D">
          <w:rPr>
            <w:rFonts w:eastAsia="等线"/>
            <w:lang w:eastAsia="zh-CN"/>
          </w:rPr>
          <w:t>[</w:t>
        </w:r>
      </w:ins>
      <w:ins w:id="630" w:author="vivo-Chenli" w:date="2025-01-08T17:43:00Z">
        <w:r>
          <w:rPr>
            <w:rFonts w:eastAsia="等线"/>
            <w:lang w:eastAsia="zh-CN"/>
          </w:rPr>
          <w:t xml:space="preserve"> or RACH-less conditional</w:t>
        </w:r>
      </w:ins>
      <w:ins w:id="631" w:author="vivo-Chenli" w:date="2025-01-08T17:44:00Z">
        <w:r>
          <w:rPr>
            <w:rFonts w:eastAsia="等线"/>
            <w:lang w:eastAsia="zh-CN"/>
          </w:rPr>
          <w:t xml:space="preserve"> LTM</w:t>
        </w:r>
      </w:ins>
      <w:ins w:id="632"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7777777" w:rsidR="003669F2" w:rsidRDefault="00B562E1">
      <w:pPr>
        <w:pStyle w:val="B2"/>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cg-RRC-RSRP-ThresholdSSB</w:t>
      </w:r>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1B4780BE" w:rsidR="00292A41" w:rsidRDefault="00292A41" w:rsidP="00292A41">
      <w:pPr>
        <w:pStyle w:val="B2"/>
        <w:rPr>
          <w:ins w:id="633" w:author="vivo-Chenli-Before#129" w:date="2025-02-07T00:04:00Z"/>
          <w:rFonts w:eastAsia="宋体"/>
        </w:rPr>
      </w:pPr>
      <w:ins w:id="634" w:author="vivo-Chenli-Before#129" w:date="2025-02-07T00:04:00Z">
        <w:r>
          <w:rPr>
            <w:rFonts w:eastAsia="宋体"/>
          </w:rPr>
          <w:t>2&gt;</w:t>
        </w:r>
        <w:r>
          <w:rPr>
            <w:rFonts w:eastAsia="宋体"/>
          </w:rPr>
          <w:tab/>
          <w:t>if the MAC is associated with MCG</w:t>
        </w:r>
      </w:ins>
      <w:ins w:id="635" w:author="vivo-Chenli-Before#129" w:date="2025-02-07T00:05:00Z">
        <w:r w:rsidR="00EC1C78">
          <w:rPr>
            <w:rFonts w:eastAsia="宋体"/>
          </w:rPr>
          <w:t>:</w:t>
        </w:r>
      </w:ins>
    </w:p>
    <w:p w14:paraId="52ED0950" w14:textId="54C3A986" w:rsidR="003669F2" w:rsidRDefault="006D2D40" w:rsidP="00DC3491">
      <w:pPr>
        <w:pStyle w:val="B3"/>
        <w:rPr>
          <w:rFonts w:eastAsia="宋体"/>
        </w:rPr>
      </w:pPr>
      <w:ins w:id="636" w:author="vivo-Chenli-Before#129" w:date="2025-02-07T00:05:00Z">
        <w:r>
          <w:rPr>
            <w:rFonts w:eastAsia="宋体"/>
          </w:rPr>
          <w:t>3</w:t>
        </w:r>
      </w:ins>
      <w:del w:id="637" w:author="vivo-Chenli-Before#129" w:date="2025-02-07T00:05:00Z">
        <w:r w:rsidR="00B562E1" w:rsidDel="006D2D40">
          <w:rPr>
            <w:rFonts w:eastAsia="宋体"/>
          </w:rPr>
          <w:delText>2</w:delText>
        </w:r>
      </w:del>
      <w:r w:rsidR="00B562E1">
        <w:rPr>
          <w:rFonts w:eastAsia="宋体"/>
        </w:rPr>
        <w:t>&gt;</w:t>
      </w:r>
      <w:r w:rsidR="00B562E1">
        <w:rPr>
          <w:rFonts w:eastAsia="宋体"/>
        </w:rPr>
        <w:tab/>
        <w:t>initiate Random Access procedure in clause 5.1.</w:t>
      </w:r>
    </w:p>
    <w:p w14:paraId="5BB0AE33" w14:textId="77777777" w:rsidR="00A17A6A" w:rsidRDefault="00A17A6A" w:rsidP="00A17A6A">
      <w:pPr>
        <w:pStyle w:val="EditorsNote"/>
        <w:ind w:left="1701" w:hanging="1417"/>
        <w:rPr>
          <w:ins w:id="638" w:author="vivo-Chenli-Before#129" w:date="2025-02-07T00:03:00Z"/>
          <w:lang w:eastAsia="zh-CN"/>
        </w:rPr>
      </w:pPr>
      <w:ins w:id="639" w:author="vivo-Chenli-Before#129" w:date="2025-02-07T00:03:00Z">
        <w:r>
          <w:rPr>
            <w:lang w:eastAsia="zh-CN"/>
          </w:rPr>
          <w:t xml:space="preserve">Editor’s NOTE: </w:t>
        </w:r>
        <w:r w:rsidRPr="00A36DAD">
          <w:rPr>
            <w:lang w:eastAsia="zh-CN"/>
          </w:rPr>
          <w:t>The beam selection for CG transmission for RACH-less CLTM is FFS.</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lastRenderedPageBreak/>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640" w:name="_Toc46490339"/>
      <w:bookmarkStart w:id="641" w:name="_Toc52796496"/>
      <w:bookmarkStart w:id="642" w:name="_Toc178200538"/>
      <w:bookmarkStart w:id="643" w:name="_Toc52752034"/>
      <w:bookmarkStart w:id="644" w:name="_Toc20428307"/>
      <w:bookmarkStart w:id="645" w:name="_Toc37296212"/>
      <w:bookmarkStart w:id="646" w:name="_Toc29239853"/>
      <w:r>
        <w:rPr>
          <w:lang w:eastAsia="ko-KR"/>
        </w:rPr>
        <w:t>5.8.3</w:t>
      </w:r>
      <w:r>
        <w:rPr>
          <w:lang w:eastAsia="ko-KR"/>
        </w:rPr>
        <w:tab/>
        <w:t>Sidelink</w:t>
      </w:r>
      <w:bookmarkEnd w:id="640"/>
      <w:bookmarkEnd w:id="641"/>
      <w:bookmarkEnd w:id="642"/>
      <w:bookmarkEnd w:id="643"/>
      <w:bookmarkEnd w:id="644"/>
      <w:bookmarkEnd w:id="645"/>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lastRenderedPageBreak/>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647" w:name="OLE_LINK27"/>
      <w:bookmarkStart w:id="648" w:name="OLE_LINK26"/>
      <w:bookmarkStart w:id="649" w:name="OLE_LINK45"/>
      <w:r>
        <w:rPr>
          <w:rFonts w:eastAsia="Malgun Gothic"/>
          <w:i/>
          <w:lang w:eastAsia="ko-KR"/>
        </w:rPr>
        <w:t>-</w:t>
      </w:r>
      <w:r>
        <w:rPr>
          <w:rFonts w:eastAsia="Malgun Gothic"/>
          <w:i/>
          <w:lang w:eastAsia="ko-KR"/>
        </w:rPr>
        <w:tab/>
        <w:t>sl-</w:t>
      </w:r>
      <w:bookmarkEnd w:id="647"/>
      <w:bookmarkEnd w:id="648"/>
      <w:r>
        <w:rPr>
          <w:rFonts w:eastAsia="Malgun Gothic"/>
          <w:i/>
          <w:lang w:eastAsia="ko-KR"/>
        </w:rPr>
        <w:t>HARQ</w:t>
      </w:r>
      <w:r>
        <w:rPr>
          <w:i/>
          <w:lang w:eastAsia="ko-KR"/>
        </w:rPr>
        <w:t>-ProcID-offset</w:t>
      </w:r>
      <w:bookmarkEnd w:id="649"/>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w:t>
      </w:r>
      <w:r>
        <w:rPr>
          <w:lang w:eastAsia="ko-KR"/>
        </w:rPr>
        <w:lastRenderedPageBreak/>
        <w:t xml:space="preserve">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650" w:name="_Toc52752035"/>
      <w:bookmarkStart w:id="651" w:name="_Toc178200539"/>
      <w:bookmarkStart w:id="652" w:name="_Toc46490340"/>
      <w:bookmarkStart w:id="653" w:name="_Toc52796497"/>
      <w:bookmarkStart w:id="654" w:name="_Toc37296213"/>
      <w:r>
        <w:rPr>
          <w:lang w:eastAsia="ko-KR"/>
        </w:rPr>
        <w:t>5.9</w:t>
      </w:r>
      <w:r>
        <w:rPr>
          <w:lang w:eastAsia="ko-KR"/>
        </w:rPr>
        <w:tab/>
        <w:t>Activation/Deactivation of SCells</w:t>
      </w:r>
      <w:bookmarkEnd w:id="646"/>
      <w:bookmarkEnd w:id="650"/>
      <w:bookmarkEnd w:id="651"/>
      <w:bookmarkEnd w:id="652"/>
      <w:bookmarkEnd w:id="653"/>
      <w:bookmarkEnd w:id="654"/>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lastRenderedPageBreak/>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655"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655"/>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lastRenderedPageBreak/>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656" w:name="_Toc29239854"/>
      <w:bookmarkStart w:id="657" w:name="_Toc46490341"/>
      <w:bookmarkStart w:id="658" w:name="_Toc37296214"/>
      <w:bookmarkStart w:id="659" w:name="_Toc52796498"/>
      <w:bookmarkStart w:id="660" w:name="_Toc178200540"/>
      <w:bookmarkStart w:id="661" w:name="_Toc52752036"/>
      <w:r>
        <w:rPr>
          <w:lang w:eastAsia="ko-KR"/>
        </w:rPr>
        <w:t>5.10</w:t>
      </w:r>
      <w:r>
        <w:rPr>
          <w:lang w:eastAsia="ko-KR"/>
        </w:rPr>
        <w:tab/>
        <w:t>Activation/Deactivation of PDCP duplication</w:t>
      </w:r>
      <w:bookmarkEnd w:id="656"/>
      <w:bookmarkEnd w:id="657"/>
      <w:bookmarkEnd w:id="658"/>
      <w:bookmarkEnd w:id="659"/>
      <w:bookmarkEnd w:id="660"/>
      <w:bookmarkEnd w:id="661"/>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662" w:name="_Hlk101775690"/>
      <w:r>
        <w:rPr>
          <w:lang w:eastAsia="ko-KR"/>
        </w:rPr>
        <w:t>The PDCP duplication for all associated RLC entities for the configured DRB(s) is activated by:</w:t>
      </w:r>
      <w:bookmarkEnd w:id="662"/>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lastRenderedPageBreak/>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663" w:name="_Toc178200541"/>
      <w:bookmarkStart w:id="664" w:name="_Toc52752037"/>
      <w:bookmarkStart w:id="665" w:name="_Toc37296215"/>
      <w:bookmarkStart w:id="666" w:name="_Toc46490342"/>
      <w:bookmarkStart w:id="667" w:name="_Toc52796499"/>
      <w:bookmarkStart w:id="668" w:name="_Toc29239855"/>
      <w:r>
        <w:rPr>
          <w:lang w:eastAsia="ko-KR"/>
        </w:rPr>
        <w:t>5.11</w:t>
      </w:r>
      <w:r>
        <w:rPr>
          <w:lang w:eastAsia="ko-KR"/>
        </w:rPr>
        <w:tab/>
        <w:t>MAC reconfiguration</w:t>
      </w:r>
      <w:bookmarkEnd w:id="663"/>
      <w:bookmarkEnd w:id="664"/>
      <w:bookmarkEnd w:id="665"/>
      <w:bookmarkEnd w:id="666"/>
      <w:bookmarkEnd w:id="667"/>
      <w:bookmarkEnd w:id="668"/>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669" w:name="_Toc52752038"/>
      <w:bookmarkStart w:id="670" w:name="_Toc37296216"/>
      <w:bookmarkStart w:id="671" w:name="_Toc29239856"/>
      <w:bookmarkStart w:id="672" w:name="_Toc52796500"/>
      <w:bookmarkStart w:id="673" w:name="_Toc178200542"/>
      <w:bookmarkStart w:id="674" w:name="_Toc46490343"/>
      <w:r>
        <w:rPr>
          <w:lang w:eastAsia="ko-KR"/>
        </w:rPr>
        <w:t>5.12</w:t>
      </w:r>
      <w:r>
        <w:rPr>
          <w:lang w:eastAsia="ko-KR"/>
        </w:rPr>
        <w:tab/>
        <w:t>MAC Reset</w:t>
      </w:r>
      <w:bookmarkEnd w:id="669"/>
      <w:bookmarkEnd w:id="670"/>
      <w:bookmarkEnd w:id="671"/>
      <w:bookmarkEnd w:id="672"/>
      <w:bookmarkEnd w:id="673"/>
      <w:bookmarkEnd w:id="674"/>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lastRenderedPageBreak/>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41A1C2D1" w:rsidR="003669F2" w:rsidRDefault="00225B8A">
      <w:pPr>
        <w:pStyle w:val="B1"/>
        <w:rPr>
          <w:ins w:id="675" w:author="vivo-Chenli" w:date="2025-01-08T17:45:00Z"/>
          <w:lang w:eastAsia="ko-KR"/>
        </w:rPr>
      </w:pPr>
      <w:ins w:id="676" w:author="vivo-Chenli-Before#129" w:date="2025-02-07T00:06:00Z">
        <w:r>
          <w:rPr>
            <w:lang w:eastAsia="ko-KR"/>
          </w:rPr>
          <w:t>[</w:t>
        </w:r>
      </w:ins>
      <w:ins w:id="677" w:author="vivo-Chenli-Before#129" w:date="2025-02-07T02:07:00Z">
        <w:r w:rsidR="00394B79">
          <w:rPr>
            <w:lang w:eastAsia="ko-KR"/>
          </w:rPr>
          <w:t xml:space="preserve">FFS </w:t>
        </w:r>
      </w:ins>
      <w:ins w:id="678"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679" w:author="vivo-Chenli" w:date="2025-01-08T17:45:00Z"/>
        </w:rPr>
      </w:pPr>
      <w:ins w:id="680" w:author="vivo-Chenli" w:date="2025-01-08T17:45:00Z">
        <w:r>
          <w:t>2&gt;</w:t>
        </w:r>
        <w:r>
          <w:tab/>
          <w:t xml:space="preserve">stop (if running) all timers, except MBS broadcast DRX timers </w:t>
        </w:r>
      </w:ins>
      <w:ins w:id="681" w:author="vivo-Chenli" w:date="2025-01-21T19:29:00Z">
        <w:r>
          <w:t>[</w:t>
        </w:r>
      </w:ins>
      <w:ins w:id="682" w:author="vivo-Chenli" w:date="2025-01-08T17:45:00Z">
        <w:r>
          <w:t xml:space="preserve">and </w:t>
        </w:r>
        <w:r>
          <w:rPr>
            <w:i/>
            <w:iCs/>
            <w:lang w:eastAsia="ko-KR"/>
          </w:rPr>
          <w:t>ltm-Candidate-</w:t>
        </w:r>
        <w:r>
          <w:rPr>
            <w:i/>
            <w:iCs/>
            <w:lang w:eastAsia="zh-CN"/>
          </w:rPr>
          <w:t>TimeAlignmentTimers</w:t>
        </w:r>
      </w:ins>
      <w:ins w:id="683" w:author="vivo-Chenli" w:date="2025-01-21T19:29:00Z">
        <w:r>
          <w:rPr>
            <w:lang w:eastAsia="zh-CN"/>
          </w:rPr>
          <w:t>]</w:t>
        </w:r>
      </w:ins>
      <w:ins w:id="684" w:author="vivo-Chenli" w:date="2025-01-08T17:45:00Z">
        <w:r>
          <w:t>;</w:t>
        </w:r>
      </w:ins>
    </w:p>
    <w:p w14:paraId="52ED09F7" w14:textId="6EA6BA34" w:rsidR="003669F2" w:rsidRDefault="00B562E1">
      <w:pPr>
        <w:pStyle w:val="B2"/>
        <w:rPr>
          <w:ins w:id="685" w:author="vivo-Chenli" w:date="2025-01-21T19:30:00Z"/>
        </w:rPr>
      </w:pPr>
      <w:ins w:id="686"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w:t>
        </w:r>
      </w:ins>
      <w:ins w:id="687" w:author="vivo-Chenli" w:date="2025-01-21T19:29:00Z">
        <w:r>
          <w:rPr>
            <w:iCs/>
          </w:rPr>
          <w:t>[</w:t>
        </w:r>
        <w:r>
          <w:t xml:space="preserve">and </w:t>
        </w:r>
        <w:bookmarkStart w:id="688" w:name="_Hlk188380368"/>
        <w:r>
          <w:rPr>
            <w:i/>
            <w:iCs/>
            <w:lang w:eastAsia="ko-KR"/>
          </w:rPr>
          <w:t>ltm-Candidate-</w:t>
        </w:r>
        <w:r>
          <w:rPr>
            <w:i/>
            <w:iCs/>
            <w:lang w:eastAsia="zh-CN"/>
          </w:rPr>
          <w:t>TimeAlignmentTimers</w:t>
        </w:r>
        <w:bookmarkEnd w:id="688"/>
        <w:r>
          <w:rPr>
            <w:iCs/>
          </w:rPr>
          <w:t xml:space="preserve">] </w:t>
        </w:r>
      </w:ins>
      <w:ins w:id="689" w:author="vivo-Chenli" w:date="2025-01-08T17:45:00Z">
        <w:r>
          <w:rPr>
            <w:iCs/>
          </w:rPr>
          <w:t xml:space="preserve">if configured, </w:t>
        </w:r>
        <w:r>
          <w:t>as expired and perform the corresponding actions in clause 5.2;</w:t>
        </w:r>
      </w:ins>
      <w:ins w:id="690" w:author="vivo-Chenli-Before#129" w:date="2025-02-07T00:06:00Z">
        <w:r w:rsidR="00225B8A">
          <w:t>]</w:t>
        </w:r>
      </w:ins>
    </w:p>
    <w:p w14:paraId="52ED09F8" w14:textId="77777777" w:rsidR="003669F2" w:rsidRDefault="00B562E1">
      <w:pPr>
        <w:pStyle w:val="EditorsNote"/>
        <w:ind w:left="1701" w:hanging="1417"/>
        <w:rPr>
          <w:ins w:id="691" w:author="vivo-Chenli" w:date="2025-01-08T17:45:00Z"/>
        </w:rPr>
      </w:pPr>
      <w:ins w:id="692" w:author="vivo-Chenli" w:date="2025-01-21T19:30:00Z">
        <w:r>
          <w:rPr>
            <w:lang w:eastAsia="zh-CN"/>
          </w:rPr>
          <w:t xml:space="preserve">Editor’s NOTE: How to </w:t>
        </w:r>
      </w:ins>
      <w:ins w:id="693" w:author="vivo-Chenli" w:date="2025-01-21T19:34:00Z">
        <w:r>
          <w:rPr>
            <w:lang w:eastAsia="zh-CN"/>
          </w:rPr>
          <w:t xml:space="preserve">handle </w:t>
        </w:r>
        <w:r>
          <w:rPr>
            <w:i/>
            <w:iCs/>
            <w:lang w:eastAsia="ko-KR"/>
          </w:rPr>
          <w:t>ltm-Candidate-</w:t>
        </w:r>
        <w:r>
          <w:rPr>
            <w:i/>
            <w:iCs/>
            <w:lang w:eastAsia="zh-CN"/>
          </w:rPr>
          <w:t>TimeAlignmentTimers</w:t>
        </w:r>
        <w:r>
          <w:rPr>
            <w:lang w:eastAsia="zh-CN"/>
          </w:rPr>
          <w:t xml:space="preserve"> when CLTM cell switch </w:t>
        </w:r>
      </w:ins>
      <w:ins w:id="694" w:author="vivo-Chenli" w:date="2025-01-21T19:35:00Z">
        <w:r>
          <w:rPr>
            <w:lang w:eastAsia="zh-CN"/>
          </w:rPr>
          <w:t xml:space="preserve">and MAC reset for other cases </w:t>
        </w:r>
      </w:ins>
      <w:ins w:id="695"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lastRenderedPageBreak/>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370288B5" w:rsidR="003669F2" w:rsidRDefault="00B562E1">
      <w:pPr>
        <w:pStyle w:val="B1"/>
        <w:rPr>
          <w:ins w:id="696" w:author="vivo-Chenli" w:date="2025-01-20T15:01:00Z"/>
          <w:lang w:eastAsia="zh-CN"/>
        </w:rPr>
      </w:pPr>
      <w:ins w:id="697" w:author="vivo-Chenli" w:date="2025-01-20T15:01:00Z">
        <w:r>
          <w:rPr>
            <w:rFonts w:eastAsia="等线"/>
            <w:lang w:eastAsia="zh-CN"/>
          </w:rPr>
          <w:t>1&gt;</w:t>
        </w:r>
        <w:r>
          <w:rPr>
            <w:rFonts w:eastAsia="等线"/>
            <w:lang w:eastAsia="zh-CN"/>
          </w:rPr>
          <w:tab/>
          <w:t xml:space="preserve">cancel, if any, triggered </w:t>
        </w:r>
        <w:del w:id="698"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699" w:author="vivo-Chenli-Before#129" w:date="2025-02-06T23:50:00Z">
        <w:r w:rsidR="00557EC2">
          <w:rPr>
            <w:rFonts w:eastAsia="等线"/>
            <w:lang w:eastAsia="zh-CN"/>
          </w:rPr>
          <w:t xml:space="preserve">L1 </w:t>
        </w:r>
      </w:ins>
      <w:ins w:id="700"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01" w:name="_Toc29239857"/>
      <w:r>
        <w:rPr>
          <w:lang w:eastAsia="ko-KR"/>
        </w:rPr>
        <w:t>1&gt;</w:t>
      </w:r>
      <w:r>
        <w:rPr>
          <w:lang w:eastAsia="ko-KR"/>
        </w:rPr>
        <w:tab/>
        <w:t xml:space="preserve">reset all </w:t>
      </w:r>
      <w:r>
        <w:rPr>
          <w:i/>
          <w:lang w:eastAsia="ko-KR"/>
        </w:rPr>
        <w:t>LBT_COUNTERs</w:t>
      </w:r>
      <w:ins w:id="702" w:author="vivo-Chenli" w:date="2025-01-20T15:02:00Z">
        <w:r>
          <w:rPr>
            <w:lang w:eastAsia="ko-KR"/>
          </w:rPr>
          <w:t>;</w:t>
        </w:r>
      </w:ins>
      <w:del w:id="703" w:author="vivo-Chenli" w:date="2025-01-20T15:02:00Z">
        <w:r>
          <w:rPr>
            <w:lang w:eastAsia="ko-KR"/>
          </w:rPr>
          <w:delText>.</w:delText>
        </w:r>
      </w:del>
    </w:p>
    <w:p w14:paraId="52ED0A21" w14:textId="17059899" w:rsidR="003669F2" w:rsidRDefault="00B562E1">
      <w:pPr>
        <w:pStyle w:val="B1"/>
        <w:rPr>
          <w:ins w:id="704" w:author="vivo-Chenli" w:date="2025-01-20T15:02:00Z"/>
          <w:lang w:eastAsia="ko-KR"/>
        </w:rPr>
      </w:pPr>
      <w:bookmarkStart w:id="705" w:name="_Toc37296217"/>
      <w:ins w:id="706" w:author="vivo-Chenli" w:date="2025-01-20T15:02:00Z">
        <w:r>
          <w:rPr>
            <w:lang w:eastAsia="ko-KR"/>
          </w:rPr>
          <w:t>1&gt;</w:t>
        </w:r>
        <w:r>
          <w:rPr>
            <w:lang w:eastAsia="ko-KR"/>
          </w:rPr>
          <w:tab/>
          <w:t xml:space="preserve">reset </w:t>
        </w:r>
      </w:ins>
      <w:ins w:id="707" w:author="vivo-Chenli" w:date="2025-01-20T15:07:00Z">
        <w:r>
          <w:rPr>
            <w:lang w:eastAsia="ko-KR"/>
          </w:rPr>
          <w:t xml:space="preserve">TTT </w:t>
        </w:r>
      </w:ins>
      <w:ins w:id="708" w:author="vivo-Chenli" w:date="2025-01-20T15:08:00Z">
        <w:r>
          <w:rPr>
            <w:lang w:eastAsia="ko-KR"/>
          </w:rPr>
          <w:t>for event</w:t>
        </w:r>
      </w:ins>
      <w:ins w:id="709" w:author="vivo-Chenli" w:date="2025-01-20T15:28:00Z">
        <w:r>
          <w:rPr>
            <w:lang w:eastAsia="ko-KR"/>
          </w:rPr>
          <w:t xml:space="preserve"> triggered </w:t>
        </w:r>
      </w:ins>
      <w:ins w:id="710" w:author="vivo-Chenli-Before#129" w:date="2025-02-06T23:50:00Z">
        <w:r w:rsidR="002D30AD">
          <w:rPr>
            <w:lang w:eastAsia="ko-KR"/>
          </w:rPr>
          <w:t xml:space="preserve">L1 </w:t>
        </w:r>
      </w:ins>
      <w:ins w:id="711" w:author="vivo-Chenli" w:date="2025-01-20T15:28:00Z">
        <w:r>
          <w:rPr>
            <w:lang w:eastAsia="ko-KR"/>
          </w:rPr>
          <w:t>measurement report triggering condition</w:t>
        </w:r>
      </w:ins>
      <w:ins w:id="712" w:author="vivo-Chenli" w:date="2025-01-20T15:29:00Z">
        <w:r>
          <w:rPr>
            <w:lang w:eastAsia="ko-KR"/>
          </w:rPr>
          <w:t xml:space="preserve"> evaluation</w:t>
        </w:r>
      </w:ins>
      <w:ins w:id="713" w:author="vivo-Chenli" w:date="2025-01-20T15:02:00Z">
        <w:r>
          <w:rPr>
            <w:lang w:eastAsia="ko-KR"/>
          </w:rPr>
          <w:t>;</w:t>
        </w:r>
      </w:ins>
    </w:p>
    <w:p w14:paraId="52ED0A22" w14:textId="77777777" w:rsidR="003669F2" w:rsidRDefault="00B562E1">
      <w:pPr>
        <w:pStyle w:val="B1"/>
        <w:rPr>
          <w:ins w:id="714" w:author="vivo-Chenli" w:date="2025-01-20T15:02:00Z"/>
          <w:lang w:eastAsia="ko-KR"/>
        </w:rPr>
      </w:pPr>
      <w:ins w:id="715" w:author="vivo-Chenli" w:date="2025-01-20T15:02:00Z">
        <w:r>
          <w:rPr>
            <w:lang w:eastAsia="ko-KR"/>
          </w:rPr>
          <w:t>1&gt;</w:t>
        </w:r>
        <w:r>
          <w:rPr>
            <w:lang w:eastAsia="ko-KR"/>
          </w:rPr>
          <w:tab/>
          <w:t xml:space="preserve">reset </w:t>
        </w:r>
      </w:ins>
      <w:ins w:id="716" w:author="vivo-Chenli" w:date="2025-01-20T15:30:00Z">
        <w:r>
          <w:rPr>
            <w:lang w:eastAsia="zh-CN"/>
          </w:rPr>
          <w:t>periodical reporting timer, if any</w:t>
        </w:r>
      </w:ins>
      <w:ins w:id="717" w:author="vivo-Chenli" w:date="2025-01-20T15:02:00Z">
        <w:r>
          <w:rPr>
            <w:lang w:eastAsia="ko-KR"/>
          </w:rPr>
          <w:t>;</w:t>
        </w:r>
      </w:ins>
    </w:p>
    <w:p w14:paraId="52ED0A23" w14:textId="2CFB7588" w:rsidR="003669F2" w:rsidRDefault="00B562E1">
      <w:pPr>
        <w:pStyle w:val="B1"/>
        <w:rPr>
          <w:ins w:id="718" w:author="vivo-Chenli" w:date="2025-01-20T15:02:00Z"/>
          <w:lang w:eastAsia="ko-KR"/>
        </w:rPr>
      </w:pPr>
      <w:ins w:id="719" w:author="vivo-Chenli" w:date="2025-01-20T15:02:00Z">
        <w:r>
          <w:rPr>
            <w:lang w:eastAsia="ko-KR"/>
          </w:rPr>
          <w:t>1&gt;</w:t>
        </w:r>
        <w:r>
          <w:rPr>
            <w:lang w:eastAsia="ko-KR"/>
          </w:rPr>
          <w:tab/>
          <w:t xml:space="preserve">reset </w:t>
        </w:r>
      </w:ins>
      <w:ins w:id="720" w:author="vivo-Chenli" w:date="2025-01-20T15:30:00Z">
        <w:r>
          <w:rPr>
            <w:lang w:eastAsia="ko-KR"/>
          </w:rPr>
          <w:t xml:space="preserve">all </w:t>
        </w:r>
      </w:ins>
      <w:ins w:id="721" w:author="vivo-Chenli-Before#129" w:date="2025-02-07T00:17:00Z">
        <w:r w:rsidR="007850C6">
          <w:rPr>
            <w:rFonts w:eastAsia="MS Mincho"/>
            <w:i/>
            <w:iCs/>
            <w:lang w:eastAsia="zh-CN"/>
          </w:rPr>
          <w:t>MR_SENT_COUNTER</w:t>
        </w:r>
      </w:ins>
      <w:ins w:id="722" w:author="vivo-Chenli" w:date="2025-01-20T15:02:00Z">
        <w:r>
          <w:rPr>
            <w:lang w:eastAsia="ko-KR"/>
          </w:rPr>
          <w:t>;</w:t>
        </w:r>
      </w:ins>
    </w:p>
    <w:p w14:paraId="52ED0A24" w14:textId="78A75608" w:rsidR="003669F2" w:rsidRDefault="00B562E1">
      <w:pPr>
        <w:pStyle w:val="B1"/>
        <w:rPr>
          <w:ins w:id="723" w:author="vivo-Chenli" w:date="2025-01-20T15:02:00Z"/>
          <w:lang w:eastAsia="ko-KR"/>
        </w:rPr>
      </w:pPr>
      <w:ins w:id="724" w:author="vivo-Chenli" w:date="2025-01-20T15:02:00Z">
        <w:r>
          <w:rPr>
            <w:lang w:eastAsia="ko-KR"/>
          </w:rPr>
          <w:t>1&gt;</w:t>
        </w:r>
        <w:r>
          <w:rPr>
            <w:lang w:eastAsia="ko-KR"/>
          </w:rPr>
          <w:tab/>
        </w:r>
      </w:ins>
      <w:ins w:id="725" w:author="vivo-Chenli" w:date="2025-01-20T15:31:00Z">
        <w:r>
          <w:rPr>
            <w:lang w:eastAsia="ko-KR"/>
          </w:rPr>
          <w:t>clear</w:t>
        </w:r>
      </w:ins>
      <w:ins w:id="726" w:author="vivo-Chenli" w:date="2025-01-20T15:02:00Z">
        <w:r>
          <w:rPr>
            <w:lang w:eastAsia="ko-KR"/>
          </w:rPr>
          <w:t xml:space="preserve"> </w:t>
        </w:r>
      </w:ins>
      <w:ins w:id="727" w:author="vivo-Chenli" w:date="2025-01-20T15:30:00Z">
        <w:r>
          <w:rPr>
            <w:lang w:eastAsia="ko-KR"/>
          </w:rPr>
          <w:t xml:space="preserve">all </w:t>
        </w:r>
      </w:ins>
      <w:ins w:id="728" w:author="vivo-Chenli-Before#129" w:date="2025-02-07T00:18:00Z">
        <w:r w:rsidR="00650A09">
          <w:rPr>
            <w:rFonts w:eastAsia="MS Mincho"/>
            <w:i/>
            <w:iCs/>
            <w:lang w:eastAsia="zh-CN"/>
          </w:rPr>
          <w:t>BEAM_TRIGGERED_LIST</w:t>
        </w:r>
      </w:ins>
      <w:ins w:id="729" w:author="vivo-Chenli" w:date="2025-01-20T15:02:00Z">
        <w:r>
          <w:rPr>
            <w:lang w:eastAsia="ko-KR"/>
          </w:rPr>
          <w:t>;</w:t>
        </w:r>
      </w:ins>
    </w:p>
    <w:p w14:paraId="52ED0A25" w14:textId="6E98AA05" w:rsidR="003669F2" w:rsidRPr="000B5A74" w:rsidRDefault="00B562E1">
      <w:pPr>
        <w:pStyle w:val="B1"/>
        <w:rPr>
          <w:ins w:id="730" w:author="vivo-Chenli" w:date="2025-01-20T15:02:00Z"/>
          <w:lang w:val="en-US" w:eastAsia="zh-CN"/>
        </w:rPr>
      </w:pPr>
      <w:ins w:id="731" w:author="vivo-Chenli" w:date="2025-01-20T15:02:00Z">
        <w:r>
          <w:rPr>
            <w:lang w:eastAsia="ko-KR"/>
          </w:rPr>
          <w:t>1&gt;</w:t>
        </w:r>
        <w:r>
          <w:rPr>
            <w:lang w:eastAsia="ko-KR"/>
          </w:rPr>
          <w:tab/>
        </w:r>
      </w:ins>
      <w:ins w:id="732" w:author="vivo-Chenli" w:date="2025-01-20T15:31:00Z">
        <w:r>
          <w:rPr>
            <w:lang w:eastAsia="ko-KR"/>
          </w:rPr>
          <w:t>clear all</w:t>
        </w:r>
        <w:r>
          <w:rPr>
            <w:i/>
          </w:rPr>
          <w:t xml:space="preserve"> </w:t>
        </w:r>
      </w:ins>
      <w:ins w:id="733" w:author="vivo-Chenli-Before#129" w:date="2025-02-07T00:16:00Z">
        <w:r w:rsidR="007850C6">
          <w:rPr>
            <w:i/>
          </w:rPr>
          <w:t>MR_LIST</w:t>
        </w:r>
      </w:ins>
      <w:ins w:id="734"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735" w:name="_Toc178200543"/>
      <w:r>
        <w:rPr>
          <w:lang w:eastAsia="ko-KR"/>
        </w:rPr>
        <w:lastRenderedPageBreak/>
        <w:t>5.12a</w:t>
      </w:r>
      <w:r>
        <w:rPr>
          <w:lang w:eastAsia="ko-KR"/>
        </w:rPr>
        <w:tab/>
        <w:t>Void</w:t>
      </w:r>
      <w:bookmarkEnd w:id="735"/>
    </w:p>
    <w:p w14:paraId="52ED0A33" w14:textId="77777777" w:rsidR="003669F2" w:rsidRDefault="00B562E1">
      <w:pPr>
        <w:pStyle w:val="2"/>
        <w:rPr>
          <w:lang w:eastAsia="ko-KR"/>
        </w:rPr>
      </w:pPr>
      <w:bookmarkStart w:id="736" w:name="_Toc178200544"/>
      <w:bookmarkStart w:id="737" w:name="_Toc46490344"/>
      <w:bookmarkStart w:id="738" w:name="_Toc52752039"/>
      <w:bookmarkStart w:id="739" w:name="_Toc52796501"/>
      <w:r>
        <w:rPr>
          <w:lang w:eastAsia="ko-KR"/>
        </w:rPr>
        <w:t>5.13</w:t>
      </w:r>
      <w:r>
        <w:rPr>
          <w:lang w:eastAsia="ko-KR"/>
        </w:rPr>
        <w:tab/>
        <w:t>Handling of unknown, unforeseen and erroneous protocol data</w:t>
      </w:r>
      <w:bookmarkEnd w:id="701"/>
      <w:bookmarkEnd w:id="705"/>
      <w:bookmarkEnd w:id="736"/>
      <w:bookmarkEnd w:id="737"/>
      <w:bookmarkEnd w:id="738"/>
      <w:bookmarkEnd w:id="739"/>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740"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741"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742" w:name="_Toc178200545"/>
      <w:bookmarkStart w:id="743" w:name="_Toc52752040"/>
      <w:bookmarkStart w:id="744" w:name="_Toc52796502"/>
      <w:bookmarkStart w:id="745" w:name="_Toc46490345"/>
      <w:r>
        <w:rPr>
          <w:lang w:eastAsia="ko-KR"/>
        </w:rPr>
        <w:t>5.14</w:t>
      </w:r>
      <w:r>
        <w:rPr>
          <w:lang w:eastAsia="ko-KR"/>
        </w:rPr>
        <w:tab/>
        <w:t>Handling of measurement gaps</w:t>
      </w:r>
      <w:bookmarkEnd w:id="740"/>
      <w:bookmarkEnd w:id="741"/>
      <w:bookmarkEnd w:id="742"/>
      <w:bookmarkEnd w:id="743"/>
      <w:bookmarkEnd w:id="744"/>
      <w:bookmarkEnd w:id="745"/>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746" w:name="_Toc52752041"/>
      <w:bookmarkStart w:id="747" w:name="_Toc178200546"/>
      <w:bookmarkStart w:id="748" w:name="_Toc52796503"/>
      <w:bookmarkStart w:id="749" w:name="_Toc46490346"/>
      <w:bookmarkStart w:id="750" w:name="_Toc29239859"/>
      <w:bookmarkStart w:id="751" w:name="_Toc37296219"/>
      <w:r>
        <w:rPr>
          <w:lang w:eastAsia="ko-KR"/>
        </w:rPr>
        <w:t>5.15</w:t>
      </w:r>
      <w:r>
        <w:rPr>
          <w:lang w:eastAsia="ko-KR"/>
        </w:rPr>
        <w:tab/>
        <w:t>Bandwidth Part (BWP) operation</w:t>
      </w:r>
      <w:bookmarkEnd w:id="746"/>
      <w:bookmarkEnd w:id="747"/>
      <w:bookmarkEnd w:id="748"/>
      <w:bookmarkEnd w:id="749"/>
      <w:bookmarkEnd w:id="750"/>
      <w:bookmarkEnd w:id="751"/>
    </w:p>
    <w:p w14:paraId="52ED0A47" w14:textId="77777777" w:rsidR="003669F2" w:rsidRDefault="00B562E1">
      <w:pPr>
        <w:pStyle w:val="3"/>
        <w:rPr>
          <w:rFonts w:eastAsiaTheme="minorEastAsia"/>
          <w:lang w:eastAsia="ko-KR"/>
        </w:rPr>
      </w:pPr>
      <w:bookmarkStart w:id="752" w:name="_Toc46490347"/>
      <w:bookmarkStart w:id="753" w:name="_Toc37296220"/>
      <w:bookmarkStart w:id="754" w:name="_Toc52752042"/>
      <w:bookmarkStart w:id="755" w:name="_Toc52796504"/>
      <w:bookmarkStart w:id="756" w:name="_Toc178200547"/>
      <w:r>
        <w:t>5.15.1</w:t>
      </w:r>
      <w:r>
        <w:tab/>
        <w:t>Downlink and Uplink</w:t>
      </w:r>
      <w:bookmarkEnd w:id="752"/>
      <w:bookmarkEnd w:id="753"/>
      <w:bookmarkEnd w:id="754"/>
      <w:bookmarkEnd w:id="755"/>
      <w:bookmarkEnd w:id="756"/>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w:t>
      </w:r>
      <w:r>
        <w:rPr>
          <w:i/>
          <w:lang w:eastAsia="ko-KR"/>
        </w:rPr>
        <w:lastRenderedPageBreak/>
        <w:t>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757"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757"/>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lastRenderedPageBreak/>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lastRenderedPageBreak/>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758" w:name="_Hlk34411370"/>
      <w:r>
        <w:rPr>
          <w:lang w:eastAsia="ko-KR"/>
        </w:rPr>
        <w:t>2&gt;</w:t>
      </w:r>
      <w:r>
        <w:rPr>
          <w:lang w:eastAsia="ko-KR"/>
        </w:rPr>
        <w:tab/>
        <w:t>cancel, if any, triggered consistent LBT failure for this Serving Cell;</w:t>
      </w:r>
      <w:bookmarkEnd w:id="758"/>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759" w:name="_Hlk34411817"/>
      <w:r>
        <w:rPr>
          <w:lang w:eastAsia="ko-KR"/>
        </w:rPr>
        <w:t>Upon reception of RRC (re-)configuration for BWP switching for a Serving Cell, cancel any triggered consistent LBT failure in this Serving Cell.</w:t>
      </w:r>
      <w:bookmarkEnd w:id="759"/>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lastRenderedPageBreak/>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lastRenderedPageBreak/>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760" w:name="_Toc37296221"/>
      <w:bookmarkStart w:id="761" w:name="_Toc52752043"/>
      <w:bookmarkStart w:id="762" w:name="_Toc52796505"/>
      <w:bookmarkStart w:id="763" w:name="_Toc46490348"/>
      <w:bookmarkStart w:id="764"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765" w:name="_Toc178200548"/>
      <w:r>
        <w:t>5.15.2</w:t>
      </w:r>
      <w:r>
        <w:tab/>
        <w:t>Sidelink</w:t>
      </w:r>
      <w:bookmarkEnd w:id="760"/>
      <w:bookmarkEnd w:id="761"/>
      <w:bookmarkEnd w:id="762"/>
      <w:bookmarkEnd w:id="763"/>
      <w:bookmarkEnd w:id="765"/>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766"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lastRenderedPageBreak/>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767" w:name="_Toc46490349"/>
      <w:bookmarkStart w:id="768" w:name="_Toc52752044"/>
      <w:bookmarkStart w:id="769"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770" w:name="_Toc178200549"/>
      <w:r>
        <w:rPr>
          <w:lang w:eastAsia="ko-KR"/>
        </w:rPr>
        <w:t>5.16</w:t>
      </w:r>
      <w:r>
        <w:rPr>
          <w:lang w:eastAsia="ko-KR"/>
        </w:rPr>
        <w:tab/>
        <w:t>SUL operation</w:t>
      </w:r>
      <w:bookmarkEnd w:id="764"/>
      <w:bookmarkEnd w:id="766"/>
      <w:bookmarkEnd w:id="767"/>
      <w:bookmarkEnd w:id="768"/>
      <w:bookmarkEnd w:id="769"/>
      <w:bookmarkEnd w:id="770"/>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771" w:name="_Toc29239861"/>
      <w:bookmarkStart w:id="772" w:name="_Toc52752045"/>
      <w:bookmarkStart w:id="773" w:name="_Toc52796507"/>
      <w:bookmarkStart w:id="774" w:name="_Toc46490350"/>
      <w:bookmarkStart w:id="775" w:name="_Toc178200550"/>
      <w:bookmarkStart w:id="776" w:name="_Toc37296223"/>
      <w:r>
        <w:rPr>
          <w:lang w:eastAsia="ko-KR"/>
        </w:rPr>
        <w:t>5.17</w:t>
      </w:r>
      <w:r>
        <w:rPr>
          <w:lang w:eastAsia="ko-KR"/>
        </w:rPr>
        <w:tab/>
        <w:t>Beam Failure Detection and Recovery procedure</w:t>
      </w:r>
      <w:bookmarkEnd w:id="771"/>
      <w:bookmarkEnd w:id="772"/>
      <w:bookmarkEnd w:id="773"/>
      <w:bookmarkEnd w:id="774"/>
      <w:bookmarkEnd w:id="775"/>
      <w:bookmarkEnd w:id="776"/>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777" w:name="OLE_LINK7"/>
      <w:r>
        <w:rPr>
          <w:lang w:eastAsia="zh-CN"/>
        </w:rPr>
        <w:t xml:space="preserve"> and only if </w:t>
      </w:r>
      <w:r>
        <w:rPr>
          <w:i/>
        </w:rPr>
        <w:t>failureDetectionSet</w:t>
      </w:r>
      <w:bookmarkEnd w:id="777"/>
      <w:r>
        <w:rPr>
          <w:i/>
        </w:rPr>
        <w:t xml:space="preserve">1 </w:t>
      </w:r>
      <w:r>
        <w:rPr>
          <w:lang w:eastAsia="zh-CN"/>
        </w:rPr>
        <w:t xml:space="preserve">and </w:t>
      </w:r>
      <w:r>
        <w:rPr>
          <w:i/>
          <w:lang w:eastAsia="zh-CN"/>
        </w:rPr>
        <w:t>failureDetectionSet2</w:t>
      </w:r>
      <w:r>
        <w:rPr>
          <w:lang w:eastAsia="zh-CN"/>
        </w:rPr>
        <w:t xml:space="preserve"> are configured for the active DL BWP of </w:t>
      </w:r>
      <w:r>
        <w:rPr>
          <w:lang w:eastAsia="zh-CN"/>
        </w:rPr>
        <w:lastRenderedPageBreak/>
        <w:t xml:space="preserve">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lastRenderedPageBreak/>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lastRenderedPageBreak/>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778"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779" w:name="_Toc37296224"/>
      <w:r>
        <w:rPr>
          <w:rFonts w:eastAsia="Malgun Gothic"/>
          <w:lang w:eastAsia="ko-KR"/>
        </w:rPr>
        <w:lastRenderedPageBreak/>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780" w:name="_Toc52796508"/>
      <w:bookmarkStart w:id="781" w:name="_Toc46490351"/>
      <w:bookmarkStart w:id="782" w:name="_Toc52752046"/>
      <w:bookmarkStart w:id="783" w:name="_Toc178200551"/>
      <w:r>
        <w:rPr>
          <w:lang w:eastAsia="ko-KR"/>
        </w:rPr>
        <w:t>5.18</w:t>
      </w:r>
      <w:r>
        <w:rPr>
          <w:lang w:eastAsia="ko-KR"/>
        </w:rPr>
        <w:tab/>
      </w:r>
      <w:r>
        <w:t>Handling</w:t>
      </w:r>
      <w:r>
        <w:rPr>
          <w:lang w:eastAsia="ko-KR"/>
        </w:rPr>
        <w:t xml:space="preserve"> of MAC CEs</w:t>
      </w:r>
      <w:bookmarkEnd w:id="778"/>
      <w:bookmarkEnd w:id="779"/>
      <w:bookmarkEnd w:id="780"/>
      <w:bookmarkEnd w:id="781"/>
      <w:bookmarkEnd w:id="782"/>
      <w:bookmarkEnd w:id="783"/>
    </w:p>
    <w:p w14:paraId="52ED0B4A" w14:textId="77777777" w:rsidR="003669F2" w:rsidRDefault="00B562E1">
      <w:pPr>
        <w:pStyle w:val="3"/>
        <w:rPr>
          <w:lang w:eastAsia="ko-KR"/>
        </w:rPr>
      </w:pPr>
      <w:bookmarkStart w:id="784" w:name="_Toc178200552"/>
      <w:bookmarkStart w:id="785" w:name="_Toc37296225"/>
      <w:bookmarkStart w:id="786" w:name="_Toc52752047"/>
      <w:bookmarkStart w:id="787" w:name="_Toc52796509"/>
      <w:bookmarkStart w:id="788" w:name="_Toc46490352"/>
      <w:bookmarkStart w:id="789" w:name="_Toc29239863"/>
      <w:r>
        <w:rPr>
          <w:lang w:eastAsia="ko-KR"/>
        </w:rPr>
        <w:t>5.18.1</w:t>
      </w:r>
      <w:r>
        <w:rPr>
          <w:lang w:eastAsia="ko-KR"/>
        </w:rPr>
        <w:tab/>
      </w:r>
      <w:r>
        <w:t>General</w:t>
      </w:r>
      <w:bookmarkEnd w:id="784"/>
      <w:bookmarkEnd w:id="785"/>
      <w:bookmarkEnd w:id="786"/>
      <w:bookmarkEnd w:id="787"/>
      <w:bookmarkEnd w:id="788"/>
      <w:bookmarkEnd w:id="789"/>
    </w:p>
    <w:p w14:paraId="52ED0B4B" w14:textId="77777777" w:rsidR="003669F2" w:rsidRDefault="00B562E1">
      <w:pPr>
        <w:rPr>
          <w:lang w:eastAsia="ko-KR"/>
        </w:rPr>
      </w:pPr>
      <w:commentRangeStart w:id="790"/>
      <w:commentRangeStart w:id="791"/>
      <w:commentRangeStart w:id="792"/>
      <w:commentRangeStart w:id="793"/>
      <w:r>
        <w:rPr>
          <w:lang w:eastAsia="ko-KR"/>
        </w:rPr>
        <w:t>This clause specifies the requirements upon reception or transmission of the following MAC CEs:</w:t>
      </w:r>
      <w:commentRangeEnd w:id="790"/>
      <w:r>
        <w:rPr>
          <w:rStyle w:val="a6"/>
        </w:rPr>
        <w:commentReference w:id="790"/>
      </w:r>
      <w:commentRangeEnd w:id="791"/>
      <w:r w:rsidR="000238CE">
        <w:rPr>
          <w:rStyle w:val="a6"/>
        </w:rPr>
        <w:commentReference w:id="791"/>
      </w:r>
      <w:commentRangeEnd w:id="792"/>
      <w:r w:rsidR="001145A3">
        <w:rPr>
          <w:rStyle w:val="a6"/>
        </w:rPr>
        <w:commentReference w:id="792"/>
      </w:r>
      <w:commentRangeEnd w:id="793"/>
      <w:r w:rsidR="00F04AF9">
        <w:rPr>
          <w:rStyle w:val="a6"/>
        </w:rPr>
        <w:commentReference w:id="793"/>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lastRenderedPageBreak/>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794" w:name="_Toc52796510"/>
      <w:bookmarkStart w:id="795" w:name="_Toc46490353"/>
      <w:bookmarkStart w:id="796" w:name="_Toc29239864"/>
      <w:bookmarkStart w:id="797" w:name="_Toc37296226"/>
      <w:bookmarkStart w:id="798"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799"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794"/>
      <w:bookmarkEnd w:id="795"/>
      <w:bookmarkEnd w:id="796"/>
      <w:bookmarkEnd w:id="797"/>
      <w:bookmarkEnd w:id="798"/>
      <w:bookmarkEnd w:id="799"/>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00" w:name="_Toc178200554"/>
      <w:bookmarkStart w:id="801" w:name="_Toc29239865"/>
      <w:bookmarkStart w:id="802" w:name="_Toc46490354"/>
      <w:bookmarkStart w:id="803" w:name="_Toc37296227"/>
      <w:bookmarkStart w:id="804" w:name="_Toc52796511"/>
      <w:bookmarkStart w:id="805" w:name="_Toc52752049"/>
      <w:r>
        <w:rPr>
          <w:lang w:eastAsia="ko-KR"/>
        </w:rPr>
        <w:t>5.18.3</w:t>
      </w:r>
      <w:r>
        <w:rPr>
          <w:lang w:eastAsia="ko-KR"/>
        </w:rPr>
        <w:tab/>
        <w:t>Aperiodic CSI Trigger State Subselection</w:t>
      </w:r>
      <w:bookmarkEnd w:id="800"/>
      <w:bookmarkEnd w:id="801"/>
      <w:bookmarkEnd w:id="802"/>
      <w:bookmarkEnd w:id="803"/>
      <w:bookmarkEnd w:id="804"/>
      <w:bookmarkEnd w:id="805"/>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06" w:name="_Toc29239866"/>
      <w:bookmarkStart w:id="807" w:name="_Toc178200555"/>
      <w:bookmarkStart w:id="808" w:name="_Toc52796512"/>
      <w:bookmarkStart w:id="809" w:name="_Toc37296228"/>
      <w:bookmarkStart w:id="810" w:name="_Toc52752050"/>
      <w:bookmarkStart w:id="811" w:name="_Toc46490355"/>
      <w:r>
        <w:rPr>
          <w:lang w:eastAsia="ko-KR"/>
        </w:rPr>
        <w:t>5.18.4</w:t>
      </w:r>
      <w:r>
        <w:rPr>
          <w:lang w:eastAsia="ko-KR"/>
        </w:rPr>
        <w:tab/>
        <w:t>Activation/Deactivation of UE-specific PDSCH TCI state</w:t>
      </w:r>
      <w:bookmarkEnd w:id="806"/>
      <w:bookmarkEnd w:id="807"/>
      <w:bookmarkEnd w:id="808"/>
      <w:bookmarkEnd w:id="809"/>
      <w:bookmarkEnd w:id="810"/>
      <w:bookmarkEnd w:id="811"/>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12" w:name="_Toc37296229"/>
      <w:bookmarkStart w:id="813"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14" w:name="_Toc52752051"/>
      <w:bookmarkStart w:id="815" w:name="_Toc52796513"/>
      <w:bookmarkStart w:id="816" w:name="_Toc46490356"/>
      <w:bookmarkStart w:id="817" w:name="_Toc178200556"/>
      <w:r>
        <w:rPr>
          <w:lang w:eastAsia="ko-KR"/>
        </w:rPr>
        <w:t>5.18.5</w:t>
      </w:r>
      <w:r>
        <w:rPr>
          <w:lang w:eastAsia="ko-KR"/>
        </w:rPr>
        <w:tab/>
        <w:t>Indication of TCI state for UE-specific PDCCH</w:t>
      </w:r>
      <w:bookmarkEnd w:id="812"/>
      <w:bookmarkEnd w:id="813"/>
      <w:bookmarkEnd w:id="814"/>
      <w:bookmarkEnd w:id="815"/>
      <w:bookmarkEnd w:id="816"/>
      <w:bookmarkEnd w:id="817"/>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18" w:name="_Hlk100272905"/>
      <w:bookmarkStart w:id="819" w:name="_Toc46490357"/>
      <w:bookmarkStart w:id="820" w:name="_Toc52796514"/>
      <w:bookmarkStart w:id="821" w:name="_Toc52752052"/>
      <w:bookmarkStart w:id="822" w:name="_Toc37296230"/>
      <w:bookmarkStart w:id="823"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18"/>
    <w:p w14:paraId="52ED0B8B" w14:textId="77777777" w:rsidR="003669F2" w:rsidRDefault="00B562E1">
      <w:pPr>
        <w:pStyle w:val="B1"/>
      </w:pPr>
      <w:r>
        <w:lastRenderedPageBreak/>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24" w:name="_Toc178200557"/>
      <w:r>
        <w:rPr>
          <w:lang w:eastAsia="ko-KR"/>
        </w:rPr>
        <w:t>5.18.6</w:t>
      </w:r>
      <w:r>
        <w:rPr>
          <w:lang w:eastAsia="ko-KR"/>
        </w:rPr>
        <w:tab/>
        <w:t>Activation/Deactivation of Semi-persistent CSI reporting on PUCCH</w:t>
      </w:r>
      <w:bookmarkEnd w:id="819"/>
      <w:bookmarkEnd w:id="820"/>
      <w:bookmarkEnd w:id="821"/>
      <w:bookmarkEnd w:id="822"/>
      <w:bookmarkEnd w:id="823"/>
      <w:bookmarkEnd w:id="824"/>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25" w:name="_Toc46490358"/>
      <w:bookmarkStart w:id="826" w:name="_Toc37296231"/>
      <w:bookmarkStart w:id="827" w:name="_Toc29239869"/>
      <w:bookmarkStart w:id="828" w:name="_Toc52752053"/>
      <w:bookmarkStart w:id="829" w:name="_Toc178200558"/>
      <w:bookmarkStart w:id="830" w:name="_Toc52796515"/>
      <w:r>
        <w:rPr>
          <w:lang w:eastAsia="ko-KR"/>
        </w:rPr>
        <w:t>5.18.7</w:t>
      </w:r>
      <w:r>
        <w:rPr>
          <w:lang w:eastAsia="ko-KR"/>
        </w:rPr>
        <w:tab/>
        <w:t>Activation/Deactivation of Semi-persistent SRS</w:t>
      </w:r>
      <w:bookmarkEnd w:id="825"/>
      <w:bookmarkEnd w:id="826"/>
      <w:bookmarkEnd w:id="827"/>
      <w:r>
        <w:rPr>
          <w:lang w:eastAsia="ko-KR"/>
        </w:rPr>
        <w:t xml:space="preserve"> and Indication of spatial relation of SP/AP SRS</w:t>
      </w:r>
      <w:bookmarkEnd w:id="828"/>
      <w:bookmarkEnd w:id="829"/>
      <w:bookmarkEnd w:id="830"/>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31" w:name="_Toc37296232"/>
      <w:bookmarkStart w:id="832" w:name="_Toc52796516"/>
      <w:bookmarkStart w:id="833" w:name="_Toc178200559"/>
      <w:bookmarkStart w:id="834" w:name="_Toc52752054"/>
      <w:bookmarkStart w:id="835" w:name="_Toc46490359"/>
      <w:bookmarkStart w:id="836"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31"/>
      <w:bookmarkEnd w:id="832"/>
      <w:bookmarkEnd w:id="833"/>
      <w:bookmarkEnd w:id="834"/>
      <w:bookmarkEnd w:id="835"/>
      <w:bookmarkEnd w:id="836"/>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w:t>
      </w:r>
      <w:r>
        <w:rPr>
          <w:rFonts w:eastAsia="Malgun Gothic"/>
          <w:lang w:eastAsia="ko-KR"/>
        </w:rPr>
        <w:lastRenderedPageBreak/>
        <w:t>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37" w:name="_Toc37296233"/>
      <w:bookmarkStart w:id="838"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839" w:name="_Toc178200560"/>
      <w:bookmarkStart w:id="840" w:name="_Toc52752055"/>
      <w:bookmarkStart w:id="841" w:name="_Toc46490360"/>
      <w:bookmarkStart w:id="842"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837"/>
      <w:bookmarkEnd w:id="838"/>
      <w:bookmarkEnd w:id="839"/>
      <w:bookmarkEnd w:id="840"/>
      <w:bookmarkEnd w:id="841"/>
      <w:bookmarkEnd w:id="842"/>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843" w:name="_Toc46490361"/>
      <w:bookmarkStart w:id="844" w:name="_Toc178200561"/>
      <w:bookmarkStart w:id="845" w:name="_Toc52752056"/>
      <w:bookmarkStart w:id="846" w:name="_Toc52796518"/>
      <w:bookmarkStart w:id="847" w:name="_Toc37296234"/>
      <w:bookmarkStart w:id="848" w:name="_Toc29239872"/>
      <w:r>
        <w:t>5.18.10</w:t>
      </w:r>
      <w:r>
        <w:tab/>
        <w:t>Recommended Bit Rate</w:t>
      </w:r>
      <w:bookmarkEnd w:id="843"/>
      <w:bookmarkEnd w:id="844"/>
      <w:bookmarkEnd w:id="845"/>
      <w:bookmarkEnd w:id="846"/>
      <w:bookmarkEnd w:id="847"/>
      <w:bookmarkEnd w:id="848"/>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lastRenderedPageBreak/>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849" w:name="_Toc52796519"/>
      <w:bookmarkStart w:id="850" w:name="_Toc52752057"/>
      <w:bookmarkStart w:id="851" w:name="_Toc46490362"/>
      <w:bookmarkStart w:id="852" w:name="_Toc178200562"/>
      <w:bookmarkStart w:id="853" w:name="_Toc37296235"/>
      <w:bookmarkStart w:id="854" w:name="_Toc29239873"/>
      <w:r>
        <w:rPr>
          <w:rFonts w:eastAsiaTheme="minorEastAsia"/>
          <w:lang w:eastAsia="ko-KR"/>
        </w:rPr>
        <w:t>5.18.11</w:t>
      </w:r>
      <w:r>
        <w:rPr>
          <w:rFonts w:eastAsiaTheme="minorEastAsia"/>
          <w:lang w:eastAsia="ko-KR"/>
        </w:rPr>
        <w:tab/>
        <w:t>Void</w:t>
      </w:r>
      <w:bookmarkEnd w:id="849"/>
      <w:bookmarkEnd w:id="850"/>
      <w:bookmarkEnd w:id="851"/>
      <w:bookmarkEnd w:id="852"/>
    </w:p>
    <w:p w14:paraId="52ED0BB8" w14:textId="77777777" w:rsidR="003669F2" w:rsidRDefault="00B562E1">
      <w:pPr>
        <w:pStyle w:val="3"/>
        <w:rPr>
          <w:rFonts w:eastAsiaTheme="minorEastAsia"/>
          <w:szCs w:val="28"/>
          <w:lang w:eastAsia="ko-KR"/>
        </w:rPr>
      </w:pPr>
      <w:bookmarkStart w:id="855" w:name="_Toc46490363"/>
      <w:bookmarkStart w:id="856" w:name="_Toc178200563"/>
      <w:bookmarkStart w:id="857" w:name="_Toc52796520"/>
      <w:bookmarkStart w:id="858" w:name="_Toc52752058"/>
      <w:bookmarkStart w:id="859" w:name="_Toc37296236"/>
      <w:bookmarkEnd w:id="853"/>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855"/>
      <w:bookmarkEnd w:id="856"/>
      <w:bookmarkEnd w:id="857"/>
      <w:bookmarkEnd w:id="858"/>
    </w:p>
    <w:p w14:paraId="52ED0BB9" w14:textId="77777777" w:rsidR="003669F2" w:rsidRDefault="00B562E1">
      <w:pPr>
        <w:pStyle w:val="3"/>
        <w:rPr>
          <w:rFonts w:eastAsiaTheme="minorEastAsia"/>
          <w:lang w:eastAsia="ko-KR"/>
        </w:rPr>
      </w:pPr>
      <w:bookmarkStart w:id="860" w:name="_Toc37296237"/>
      <w:bookmarkStart w:id="861" w:name="_Toc52752059"/>
      <w:bookmarkStart w:id="862" w:name="_Toc46490364"/>
      <w:bookmarkStart w:id="863" w:name="_Toc178200564"/>
      <w:bookmarkStart w:id="864" w:name="_Toc52796521"/>
      <w:bookmarkEnd w:id="859"/>
      <w:r>
        <w:rPr>
          <w:rFonts w:eastAsiaTheme="minorEastAsia"/>
          <w:lang w:eastAsia="ko-KR"/>
        </w:rPr>
        <w:t>5.18.13</w:t>
      </w:r>
      <w:r>
        <w:rPr>
          <w:rFonts w:eastAsiaTheme="minorEastAsia"/>
          <w:lang w:eastAsia="ko-KR"/>
        </w:rPr>
        <w:tab/>
        <w:t>Void</w:t>
      </w:r>
      <w:bookmarkEnd w:id="860"/>
      <w:bookmarkEnd w:id="861"/>
      <w:bookmarkEnd w:id="862"/>
      <w:bookmarkEnd w:id="863"/>
      <w:bookmarkEnd w:id="864"/>
    </w:p>
    <w:p w14:paraId="52ED0BBA" w14:textId="77777777" w:rsidR="003669F2" w:rsidRDefault="00B562E1">
      <w:pPr>
        <w:pStyle w:val="3"/>
        <w:rPr>
          <w:rFonts w:eastAsiaTheme="minorEastAsia"/>
          <w:lang w:eastAsia="ko-KR"/>
        </w:rPr>
      </w:pPr>
      <w:bookmarkStart w:id="865" w:name="_Toc52796522"/>
      <w:bookmarkStart w:id="866" w:name="_Toc52752060"/>
      <w:bookmarkStart w:id="867" w:name="_Toc46490365"/>
      <w:bookmarkStart w:id="868" w:name="_Toc37296238"/>
      <w:bookmarkStart w:id="869" w:name="_Toc178200565"/>
      <w:r>
        <w:rPr>
          <w:rFonts w:eastAsiaTheme="minorEastAsia"/>
          <w:lang w:eastAsia="ko-KR"/>
        </w:rPr>
        <w:t>5.18.14</w:t>
      </w:r>
      <w:r>
        <w:rPr>
          <w:rFonts w:eastAsiaTheme="minorEastAsia"/>
          <w:lang w:eastAsia="ko-KR"/>
        </w:rPr>
        <w:tab/>
        <w:t>Update of Pathloss Reference RS of SRS</w:t>
      </w:r>
      <w:bookmarkEnd w:id="865"/>
      <w:bookmarkEnd w:id="866"/>
      <w:bookmarkEnd w:id="867"/>
      <w:bookmarkEnd w:id="868"/>
      <w:bookmarkEnd w:id="869"/>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870" w:name="_Toc37296239"/>
      <w:bookmarkStart w:id="871" w:name="_Toc52752061"/>
      <w:bookmarkStart w:id="872" w:name="_Toc46490366"/>
      <w:bookmarkStart w:id="873" w:name="_Toc178200566"/>
      <w:bookmarkStart w:id="874"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870"/>
      <w:bookmarkEnd w:id="871"/>
      <w:bookmarkEnd w:id="872"/>
      <w:bookmarkEnd w:id="873"/>
      <w:bookmarkEnd w:id="874"/>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875" w:name="_Toc46490367"/>
      <w:bookmarkStart w:id="876" w:name="_Toc52796524"/>
      <w:bookmarkStart w:id="877" w:name="_Toc52752062"/>
      <w:bookmarkStart w:id="878" w:name="_Toc178200567"/>
      <w:bookmarkStart w:id="879" w:name="_Toc37296240"/>
      <w:r>
        <w:rPr>
          <w:rFonts w:eastAsiaTheme="minorEastAsia"/>
          <w:lang w:eastAsia="ko-KR"/>
        </w:rPr>
        <w:t>5.18.16</w:t>
      </w:r>
      <w:r>
        <w:rPr>
          <w:rFonts w:eastAsiaTheme="minorEastAsia"/>
          <w:lang w:eastAsia="ko-KR"/>
        </w:rPr>
        <w:tab/>
        <w:t>Indication of spatial relation of SRS resource for a Serving Cell set</w:t>
      </w:r>
      <w:bookmarkEnd w:id="875"/>
      <w:bookmarkEnd w:id="876"/>
      <w:bookmarkEnd w:id="877"/>
      <w:bookmarkEnd w:id="878"/>
      <w:bookmarkEnd w:id="879"/>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880" w:name="_Toc52752063"/>
      <w:bookmarkStart w:id="881" w:name="_Toc52796525"/>
      <w:bookmarkStart w:id="882" w:name="_Toc178200568"/>
      <w:bookmarkStart w:id="883" w:name="_Toc37296241"/>
      <w:bookmarkStart w:id="884" w:name="_Toc46490368"/>
      <w:r>
        <w:rPr>
          <w:lang w:eastAsia="ko-KR"/>
        </w:rPr>
        <w:lastRenderedPageBreak/>
        <w:t>5.18.17</w:t>
      </w:r>
      <w:r>
        <w:rPr>
          <w:lang w:eastAsia="ko-KR"/>
        </w:rPr>
        <w:tab/>
        <w:t>Activation/Deactivation of Semi-Persistent Positioning SRS</w:t>
      </w:r>
      <w:bookmarkEnd w:id="880"/>
      <w:bookmarkEnd w:id="881"/>
      <w:bookmarkEnd w:id="882"/>
      <w:bookmarkEnd w:id="883"/>
      <w:bookmarkEnd w:id="884"/>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885" w:name="_Toc52796526"/>
      <w:bookmarkStart w:id="886" w:name="_Toc52752064"/>
      <w:bookmarkStart w:id="887" w:name="_Toc178200569"/>
      <w:bookmarkStart w:id="888" w:name="_Toc46490369"/>
      <w:bookmarkStart w:id="889" w:name="_Toc37296242"/>
      <w:r>
        <w:rPr>
          <w:lang w:eastAsia="ko-KR"/>
        </w:rPr>
        <w:t>5.</w:t>
      </w:r>
      <w:r>
        <w:rPr>
          <w:rFonts w:eastAsia="宋体"/>
          <w:lang w:eastAsia="zh-CN"/>
        </w:rPr>
        <w:t>18.18</w:t>
      </w:r>
      <w:r>
        <w:rPr>
          <w:lang w:eastAsia="ko-KR"/>
        </w:rPr>
        <w:tab/>
        <w:t>Timing offset adjustments for IAB</w:t>
      </w:r>
      <w:bookmarkEnd w:id="885"/>
      <w:bookmarkEnd w:id="886"/>
      <w:bookmarkEnd w:id="887"/>
      <w:bookmarkEnd w:id="888"/>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890" w:name="_Toc52796527"/>
      <w:bookmarkStart w:id="891" w:name="_Toc46490370"/>
      <w:bookmarkStart w:id="892"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893" w:name="_Toc178200570"/>
      <w:r>
        <w:rPr>
          <w:lang w:eastAsia="ko-KR"/>
        </w:rPr>
        <w:t>5.18.19</w:t>
      </w:r>
      <w:r>
        <w:rPr>
          <w:lang w:eastAsia="ko-KR"/>
        </w:rPr>
        <w:tab/>
        <w:t>Guard symbols for IAB</w:t>
      </w:r>
      <w:bookmarkEnd w:id="890"/>
      <w:bookmarkEnd w:id="891"/>
      <w:bookmarkEnd w:id="892"/>
      <w:bookmarkEnd w:id="893"/>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lastRenderedPageBreak/>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894" w:name="_Toc178200571"/>
      <w:r>
        <w:rPr>
          <w:lang w:eastAsia="ko-KR"/>
        </w:rPr>
        <w:t>5.18.20</w:t>
      </w:r>
      <w:r>
        <w:rPr>
          <w:lang w:eastAsia="ko-KR"/>
        </w:rPr>
        <w:tab/>
        <w:t>Positioning Measurement Gap Activation/Deactivation Command</w:t>
      </w:r>
      <w:bookmarkEnd w:id="894"/>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895" w:name="_Toc178200572"/>
      <w:r>
        <w:rPr>
          <w:lang w:eastAsia="ko-KR"/>
        </w:rPr>
        <w:t>5.18.21</w:t>
      </w:r>
      <w:r>
        <w:rPr>
          <w:lang w:eastAsia="ko-KR"/>
        </w:rPr>
        <w:tab/>
        <w:t>PPW Activation/Deactivation Command</w:t>
      </w:r>
      <w:bookmarkEnd w:id="895"/>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lastRenderedPageBreak/>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896" w:name="_Toc178200573"/>
      <w:bookmarkStart w:id="897" w:name="_Toc52752066"/>
      <w:bookmarkStart w:id="898" w:name="_Toc52796528"/>
      <w:bookmarkStart w:id="899" w:name="_Toc46490371"/>
      <w:r>
        <w:t>5.18.22</w:t>
      </w:r>
      <w:r>
        <w:tab/>
        <w:t>Update of PUCCH Power Control Set for multiple TRP PUCCH repetition</w:t>
      </w:r>
      <w:bookmarkEnd w:id="896"/>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00" w:name="_Toc178200574"/>
      <w:r>
        <w:t>5.18.23</w:t>
      </w:r>
      <w:r>
        <w:tab/>
        <w:t>Unified TCI States Activation/Deactivation MAC CE</w:t>
      </w:r>
      <w:bookmarkEnd w:id="900"/>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01"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01"/>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02" w:name="_Toc178200576"/>
      <w:r>
        <w:t>5.18.25</w:t>
      </w:r>
      <w:r>
        <w:tab/>
        <w:t>BFD-RS Indication MAC CE</w:t>
      </w:r>
      <w:bookmarkEnd w:id="902"/>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03" w:name="_Toc178200577"/>
      <w:r>
        <w:rPr>
          <w:lang w:eastAsia="ko-KR"/>
        </w:rPr>
        <w:t>5.</w:t>
      </w:r>
      <w:r>
        <w:rPr>
          <w:rFonts w:eastAsia="宋体"/>
          <w:lang w:eastAsia="zh-CN"/>
        </w:rPr>
        <w:t>18.26</w:t>
      </w:r>
      <w:r>
        <w:rPr>
          <w:lang w:eastAsia="ko-KR"/>
        </w:rPr>
        <w:tab/>
        <w:t>Restricted and recommended beam indication for IAB</w:t>
      </w:r>
      <w:bookmarkEnd w:id="903"/>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w:t>
      </w:r>
      <w:r>
        <w:rPr>
          <w:lang w:eastAsia="ko-KR"/>
        </w:rPr>
        <w:lastRenderedPageBreak/>
        <w:t xml:space="preserve">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04" w:name="_Toc178200578"/>
      <w:r>
        <w:rPr>
          <w:lang w:eastAsia="ko-KR"/>
        </w:rPr>
        <w:t>5.</w:t>
      </w:r>
      <w:r>
        <w:rPr>
          <w:rFonts w:eastAsia="宋体"/>
          <w:lang w:eastAsia="zh-CN"/>
        </w:rPr>
        <w:t>18.27</w:t>
      </w:r>
      <w:r>
        <w:rPr>
          <w:lang w:eastAsia="ko-KR"/>
        </w:rPr>
        <w:tab/>
      </w:r>
      <w:r>
        <w:t>DL TX power adjustment for IAB</w:t>
      </w:r>
      <w:bookmarkEnd w:id="904"/>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05" w:name="_Toc178200579"/>
      <w:r>
        <w:rPr>
          <w:lang w:eastAsia="ko-KR"/>
        </w:rPr>
        <w:lastRenderedPageBreak/>
        <w:t>5.</w:t>
      </w:r>
      <w:r>
        <w:rPr>
          <w:rFonts w:eastAsia="宋体"/>
          <w:lang w:eastAsia="zh-CN"/>
        </w:rPr>
        <w:t>18.28</w:t>
      </w:r>
      <w:r>
        <w:rPr>
          <w:lang w:eastAsia="ko-KR"/>
        </w:rPr>
        <w:tab/>
      </w:r>
      <w:r>
        <w:t>UL PSD range adjustment for IAB</w:t>
      </w:r>
      <w:bookmarkEnd w:id="905"/>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06" w:name="_Toc178200580"/>
      <w:r>
        <w:rPr>
          <w:lang w:eastAsia="ko-KR"/>
        </w:rPr>
        <w:t>5.</w:t>
      </w:r>
      <w:r>
        <w:rPr>
          <w:rFonts w:eastAsia="宋体"/>
          <w:lang w:eastAsia="zh-CN"/>
        </w:rPr>
        <w:t>18.29</w:t>
      </w:r>
      <w:r>
        <w:rPr>
          <w:lang w:eastAsia="ko-KR"/>
        </w:rPr>
        <w:tab/>
      </w:r>
      <w:r>
        <w:t>Timing case indication for IAB</w:t>
      </w:r>
      <w:bookmarkEnd w:id="906"/>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07" w:name="_Toc178200581"/>
      <w:r>
        <w:rPr>
          <w:lang w:eastAsia="ko-KR"/>
        </w:rPr>
        <w:t>5.18.30</w:t>
      </w:r>
      <w:r>
        <w:rPr>
          <w:lang w:eastAsia="ko-KR"/>
        </w:rPr>
        <w:tab/>
        <w:t>Case-6 Timing Request</w:t>
      </w:r>
      <w:bookmarkEnd w:id="907"/>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08" w:name="_Toc124525440"/>
      <w:bookmarkStart w:id="909" w:name="_Toc178200582"/>
      <w:r>
        <w:rPr>
          <w:lang w:eastAsia="ko-KR"/>
        </w:rPr>
        <w:t>5.18.31</w:t>
      </w:r>
      <w:r>
        <w:rPr>
          <w:lang w:eastAsia="ko-KR"/>
        </w:rPr>
        <w:tab/>
      </w:r>
      <w:bookmarkEnd w:id="908"/>
      <w:r>
        <w:t>Backhaul Link Beam Indication for NCR</w:t>
      </w:r>
      <w:bookmarkEnd w:id="909"/>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lastRenderedPageBreak/>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10" w:name="_Toc178200583"/>
      <w:r>
        <w:rPr>
          <w:lang w:eastAsia="ko-KR"/>
        </w:rPr>
        <w:t>5.18.32</w:t>
      </w:r>
      <w:r>
        <w:rPr>
          <w:lang w:eastAsia="ko-KR"/>
        </w:rPr>
        <w:tab/>
      </w:r>
      <w:r>
        <w:t>Access Link Beam Indication for NCR</w:t>
      </w:r>
      <w:bookmarkEnd w:id="910"/>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11" w:name="_Toc178200584"/>
      <w:r>
        <w:t>5.18.33</w:t>
      </w:r>
      <w:r>
        <w:tab/>
        <w:t>Enhanced Unified TCI States Activation/Deactivation MAC CE</w:t>
      </w:r>
      <w:bookmarkEnd w:id="911"/>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12" w:name="_Toc178200585"/>
      <w:r>
        <w:t>5.18.34</w:t>
      </w:r>
      <w:r>
        <w:tab/>
        <w:t>Activation/deactivation of PSI-based SDU discard</w:t>
      </w:r>
      <w:bookmarkEnd w:id="912"/>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913" w:name="_Toc178200586"/>
      <w:r>
        <w:rPr>
          <w:lang w:eastAsia="ko-KR"/>
        </w:rPr>
        <w:t>5.18.35</w:t>
      </w:r>
      <w:r>
        <w:rPr>
          <w:lang w:eastAsia="ko-KR"/>
        </w:rPr>
        <w:tab/>
        <w:t>LTM Cell Switch Command</w:t>
      </w:r>
      <w:bookmarkEnd w:id="913"/>
    </w:p>
    <w:p w14:paraId="52ED0C98" w14:textId="77777777" w:rsidR="003669F2" w:rsidRDefault="00B562E1">
      <w:pPr>
        <w:pStyle w:val="EditorsNote"/>
        <w:ind w:left="1701" w:hanging="1417"/>
        <w:rPr>
          <w:ins w:id="914" w:author="vivo-Chenli" w:date="2024-12-26T09:05:00Z"/>
          <w:lang w:eastAsia="zh-CN"/>
        </w:rPr>
      </w:pPr>
      <w:ins w:id="915" w:author="vivo-Chenli" w:date="2024-12-26T09:05:00Z">
        <w:r>
          <w:rPr>
            <w:lang w:eastAsia="zh-CN"/>
          </w:rPr>
          <w:t xml:space="preserve">Editor’s NOTE: Whether /How to </w:t>
        </w:r>
      </w:ins>
      <w:ins w:id="916" w:author="vivo-Chenli" w:date="2024-12-26T10:38:00Z">
        <w:r>
          <w:rPr>
            <w:lang w:eastAsia="zh-CN"/>
          </w:rPr>
          <w:t xml:space="preserve">differentiate </w:t>
        </w:r>
      </w:ins>
      <w:ins w:id="917" w:author="vivo-Chenli" w:date="2025-01-08T16:05:00Z">
        <w:r>
          <w:rPr>
            <w:lang w:eastAsia="zh-CN"/>
          </w:rPr>
          <w:t xml:space="preserve">legacy </w:t>
        </w:r>
      </w:ins>
      <w:ins w:id="918" w:author="vivo-Chenli" w:date="2024-12-26T10:38:00Z">
        <w:r>
          <w:rPr>
            <w:lang w:eastAsia="zh-CN"/>
          </w:rPr>
          <w:t xml:space="preserve">intra-CU LTM and </w:t>
        </w:r>
      </w:ins>
      <w:ins w:id="919" w:author="vivo-Chenli" w:date="2025-01-08T16:05:00Z">
        <w:r>
          <w:rPr>
            <w:lang w:eastAsia="zh-CN"/>
          </w:rPr>
          <w:t xml:space="preserve">R19 </w:t>
        </w:r>
      </w:ins>
      <w:ins w:id="920" w:author="vivo-Chenli" w:date="2024-12-26T10:38:00Z">
        <w:r>
          <w:rPr>
            <w:lang w:eastAsia="zh-CN"/>
          </w:rPr>
          <w:t xml:space="preserve">inter-CU LTM </w:t>
        </w:r>
      </w:ins>
      <w:ins w:id="921" w:author="vivo-Chenli" w:date="2025-01-08T16:19:00Z">
        <w:r>
          <w:rPr>
            <w:lang w:eastAsia="zh-CN"/>
          </w:rPr>
          <w:t>(depend</w:t>
        </w:r>
      </w:ins>
      <w:ins w:id="922" w:author="vivo-Chenli" w:date="2025-01-08T16:20:00Z">
        <w:r>
          <w:rPr>
            <w:lang w:eastAsia="zh-CN"/>
          </w:rPr>
          <w:t>ing on the progress on security part for inter-CU LTM in RAN2/SA3</w:t>
        </w:r>
      </w:ins>
      <w:ins w:id="923" w:author="vivo-Chenli" w:date="2025-01-08T16:19:00Z">
        <w:r>
          <w:rPr>
            <w:lang w:eastAsia="zh-CN"/>
          </w:rPr>
          <w:t>)</w:t>
        </w:r>
      </w:ins>
      <w:ins w:id="924" w:author="vivo-Chenli" w:date="2024-12-26T09:06:00Z">
        <w:r>
          <w:rPr>
            <w:lang w:eastAsia="zh-CN"/>
          </w:rPr>
          <w:t xml:space="preserve"> needs further discussion. Current agreement for inter-CU LTM CSC is: </w:t>
        </w:r>
      </w:ins>
      <w:ins w:id="925" w:author="vivo-Chenli" w:date="2024-12-26T09:05:00Z">
        <w:r>
          <w:rPr>
            <w:i/>
            <w:iCs/>
            <w:lang w:eastAsia="zh-CN"/>
          </w:rPr>
          <w:t>R18 LTM CSC MAC CE is baseline to trigger LTM cell switch for inter-CU LTM.</w:t>
        </w:r>
      </w:ins>
      <w:ins w:id="926" w:author="vivo-Chenli" w:date="2024-12-26T10:35:00Z">
        <w:r>
          <w:rPr>
            <w:i/>
            <w:iCs/>
            <w:lang w:eastAsia="zh-CN"/>
          </w:rPr>
          <w:t xml:space="preserve"> Re-use legacy LTM Cell Switch Command MAC CE for inter-SN LTM.</w:t>
        </w:r>
      </w:ins>
    </w:p>
    <w:p w14:paraId="52ED0C99" w14:textId="77777777" w:rsidR="003669F2" w:rsidRDefault="00B562E1">
      <w:pPr>
        <w:rPr>
          <w:lang w:eastAsia="ko-KR"/>
        </w:rPr>
      </w:pPr>
      <w:r>
        <w:rPr>
          <w:lang w:eastAsia="ko-KR"/>
        </w:rPr>
        <w:lastRenderedPageBreak/>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927" w:name="_Toc178200587"/>
      <w:r>
        <w:rPr>
          <w:lang w:eastAsia="ko-KR"/>
        </w:rPr>
        <w:t>5.18.36</w:t>
      </w:r>
      <w:r>
        <w:rPr>
          <w:lang w:eastAsia="ko-KR"/>
        </w:rPr>
        <w:tab/>
        <w:t>Candidate Cell TCI States Activation/Deactivation</w:t>
      </w:r>
      <w:bookmarkEnd w:id="927"/>
    </w:p>
    <w:p w14:paraId="52ED0CAC" w14:textId="77777777"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928" w:name="_Toc178200588"/>
      <w:r>
        <w:rPr>
          <w:lang w:eastAsia="ko-KR"/>
        </w:rPr>
        <w:t>5.18.37</w:t>
      </w:r>
      <w:r>
        <w:rPr>
          <w:lang w:eastAsia="ko-KR"/>
        </w:rPr>
        <w:tab/>
        <w:t>Activation/Deactivation of Aggregated Semi-Persistent Positioning SRS</w:t>
      </w:r>
      <w:bookmarkEnd w:id="928"/>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lastRenderedPageBreak/>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929" w:name="_Toc178200589"/>
      <w:r>
        <w:t>5.19</w:t>
      </w:r>
      <w:r>
        <w:tab/>
        <w:t>Data inactivity monitoring</w:t>
      </w:r>
      <w:bookmarkEnd w:id="854"/>
      <w:bookmarkEnd w:id="889"/>
      <w:bookmarkEnd w:id="897"/>
      <w:bookmarkEnd w:id="898"/>
      <w:bookmarkEnd w:id="899"/>
      <w:bookmarkEnd w:id="92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930" w:name="_Toc37296243"/>
      <w:bookmarkStart w:id="931" w:name="_Toc46490372"/>
      <w:bookmarkStart w:id="932" w:name="_Toc52752067"/>
      <w:bookmarkStart w:id="933" w:name="_Toc178200590"/>
      <w:bookmarkStart w:id="934" w:name="_Toc52796529"/>
      <w:r>
        <w:rPr>
          <w:rFonts w:cs="Arial"/>
          <w:lang w:eastAsia="ko-KR"/>
        </w:rPr>
        <w:t>5.20</w:t>
      </w:r>
      <w:r>
        <w:rPr>
          <w:rFonts w:cs="Arial"/>
          <w:lang w:eastAsia="ko-KR"/>
        </w:rPr>
        <w:tab/>
        <w:t>Void</w:t>
      </w:r>
      <w:bookmarkEnd w:id="930"/>
      <w:bookmarkEnd w:id="931"/>
      <w:bookmarkEnd w:id="932"/>
      <w:bookmarkEnd w:id="933"/>
      <w:bookmarkEnd w:id="934"/>
    </w:p>
    <w:p w14:paraId="52ED0CBE" w14:textId="77777777" w:rsidR="003669F2" w:rsidRDefault="00B562E1">
      <w:pPr>
        <w:pStyle w:val="2"/>
        <w:rPr>
          <w:rFonts w:eastAsia="Malgun Gothic"/>
        </w:rPr>
      </w:pPr>
      <w:bookmarkStart w:id="935" w:name="_Toc178200591"/>
      <w:bookmarkStart w:id="936" w:name="_Toc52796530"/>
      <w:bookmarkStart w:id="937" w:name="_Toc52752068"/>
      <w:bookmarkStart w:id="938" w:name="_Toc46490373"/>
      <w:bookmarkStart w:id="939" w:name="_Toc37296244"/>
      <w:bookmarkStart w:id="940" w:name="_Toc29239874"/>
      <w:r>
        <w:rPr>
          <w:rFonts w:eastAsia="Malgun Gothic"/>
        </w:rPr>
        <w:t>5.21</w:t>
      </w:r>
      <w:r>
        <w:rPr>
          <w:rFonts w:eastAsia="Malgun Gothic"/>
        </w:rPr>
        <w:tab/>
        <w:t>LBT operation</w:t>
      </w:r>
      <w:bookmarkEnd w:id="935"/>
      <w:bookmarkEnd w:id="936"/>
      <w:bookmarkEnd w:id="937"/>
      <w:bookmarkEnd w:id="938"/>
      <w:bookmarkEnd w:id="939"/>
    </w:p>
    <w:p w14:paraId="52ED0CBF" w14:textId="77777777" w:rsidR="003669F2" w:rsidRDefault="00B562E1">
      <w:pPr>
        <w:pStyle w:val="3"/>
        <w:rPr>
          <w:rFonts w:eastAsia="Malgun Gothic"/>
          <w:lang w:eastAsia="ko-KR"/>
        </w:rPr>
      </w:pPr>
      <w:bookmarkStart w:id="941" w:name="_Toc52752069"/>
      <w:bookmarkStart w:id="942" w:name="_Toc178200592"/>
      <w:bookmarkStart w:id="943" w:name="_Toc46490374"/>
      <w:bookmarkStart w:id="944" w:name="_Toc52796531"/>
      <w:bookmarkStart w:id="945" w:name="_Toc37296245"/>
      <w:r>
        <w:rPr>
          <w:rFonts w:eastAsia="Malgun Gothic"/>
          <w:lang w:eastAsia="ko-KR"/>
        </w:rPr>
        <w:t>5.21.1</w:t>
      </w:r>
      <w:r>
        <w:rPr>
          <w:rFonts w:eastAsia="Malgun Gothic"/>
          <w:lang w:eastAsia="ko-KR"/>
        </w:rPr>
        <w:tab/>
        <w:t>General</w:t>
      </w:r>
      <w:bookmarkEnd w:id="941"/>
      <w:bookmarkEnd w:id="942"/>
      <w:bookmarkEnd w:id="943"/>
      <w:bookmarkEnd w:id="944"/>
      <w:bookmarkEnd w:id="945"/>
    </w:p>
    <w:p w14:paraId="52ED0CC0" w14:textId="77777777" w:rsidR="003669F2" w:rsidRDefault="00B562E1">
      <w:pPr>
        <w:rPr>
          <w:rFonts w:eastAsia="Malgun Gothic"/>
          <w:lang w:eastAsia="ko-KR"/>
        </w:rPr>
      </w:pPr>
      <w:bookmarkStart w:id="94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47" w:name="_Hlk19108061"/>
      <w:r>
        <w:rPr>
          <w:lang w:eastAsia="ko-KR"/>
        </w:rPr>
        <w:t xml:space="preserve"> from lower layers.</w:t>
      </w:r>
      <w:bookmarkEnd w:id="947"/>
      <w:r>
        <w:rPr>
          <w:lang w:eastAsia="ko-KR"/>
        </w:rPr>
        <w:t xml:space="preserve"> </w:t>
      </w:r>
      <w:bookmarkStart w:id="94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948"/>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949" w:name="_Toc178200593"/>
      <w:bookmarkStart w:id="950" w:name="_Toc37296246"/>
      <w:bookmarkStart w:id="951" w:name="_Toc52796532"/>
      <w:bookmarkStart w:id="952" w:name="_Toc52752070"/>
      <w:bookmarkStart w:id="953" w:name="_Toc46490375"/>
      <w:bookmarkEnd w:id="946"/>
      <w:r>
        <w:rPr>
          <w:rFonts w:eastAsia="Malgun Gothic"/>
        </w:rPr>
        <w:t>5.21.2</w:t>
      </w:r>
      <w:r>
        <w:rPr>
          <w:rFonts w:eastAsia="Malgun Gothic"/>
        </w:rPr>
        <w:tab/>
        <w:t>LBT failure detection and recovery procedure</w:t>
      </w:r>
      <w:bookmarkEnd w:id="949"/>
      <w:bookmarkEnd w:id="950"/>
      <w:bookmarkEnd w:id="951"/>
      <w:bookmarkEnd w:id="952"/>
      <w:bookmarkEnd w:id="953"/>
    </w:p>
    <w:p w14:paraId="52ED0CC2" w14:textId="77777777" w:rsidR="003669F2" w:rsidRDefault="00B562E1">
      <w:pPr>
        <w:rPr>
          <w:rFonts w:eastAsia="Malgun Gothic"/>
          <w:lang w:eastAsia="ko-KR"/>
        </w:rPr>
      </w:pPr>
      <w:bookmarkStart w:id="95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95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956" w:name="_Hlk34157513"/>
      <w:r>
        <w:rPr>
          <w:lang w:eastAsia="ko-KR"/>
        </w:rPr>
        <w:t>5&gt;</w:t>
      </w:r>
      <w:r>
        <w:rPr>
          <w:lang w:eastAsia="ko-KR"/>
        </w:rPr>
        <w:tab/>
        <w:t>stop any ongoing Random Access procedure in this Serving Cell;</w:t>
      </w:r>
    </w:p>
    <w:bookmarkEnd w:id="956"/>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95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954"/>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95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958" w:name="_Hlk34745434"/>
      <w:bookmarkEnd w:id="95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959" w:name="_Hlk34411978"/>
      <w:r>
        <w:rPr>
          <w:lang w:eastAsia="ko-KR"/>
        </w:rPr>
        <w:t>1&gt;</w:t>
      </w:r>
      <w:r>
        <w:rPr>
          <w:lang w:eastAsia="ko-KR"/>
        </w:rPr>
        <w:tab/>
        <w:t>if the Random Access procedure is considered successfully completed (see clause 5.1) in the SpCell:</w:t>
      </w:r>
    </w:p>
    <w:bookmarkEnd w:id="959"/>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958"/>
    </w:p>
    <w:p w14:paraId="52ED0CE7" w14:textId="77777777" w:rsidR="003669F2" w:rsidRDefault="00B562E1">
      <w:pPr>
        <w:pStyle w:val="B1"/>
        <w:rPr>
          <w:lang w:eastAsia="ko-KR"/>
        </w:rPr>
      </w:pPr>
      <w:bookmarkStart w:id="960" w:name="_Toc37296247"/>
      <w:bookmarkStart w:id="96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962" w:name="_Toc46490376"/>
      <w:bookmarkStart w:id="963" w:name="_Toc52752071"/>
      <w:bookmarkStart w:id="964" w:name="_Toc52796533"/>
      <w:bookmarkStart w:id="965" w:name="_Toc178200594"/>
      <w:r>
        <w:lastRenderedPageBreak/>
        <w:t>5.22</w:t>
      </w:r>
      <w:r>
        <w:tab/>
        <w:t>SL-SCH Data transfer</w:t>
      </w:r>
      <w:bookmarkEnd w:id="960"/>
      <w:bookmarkEnd w:id="961"/>
      <w:bookmarkEnd w:id="962"/>
      <w:bookmarkEnd w:id="963"/>
      <w:bookmarkEnd w:id="964"/>
      <w:r>
        <w:t xml:space="preserve"> and SL-PRS transmission</w:t>
      </w:r>
      <w:bookmarkEnd w:id="965"/>
    </w:p>
    <w:p w14:paraId="52ED0CEA" w14:textId="77777777" w:rsidR="003669F2" w:rsidRDefault="00B562E1">
      <w:pPr>
        <w:pStyle w:val="3"/>
      </w:pPr>
      <w:bookmarkStart w:id="966" w:name="_Toc12569231"/>
      <w:bookmarkStart w:id="967" w:name="_Toc52752072"/>
      <w:bookmarkStart w:id="968" w:name="_Toc37296248"/>
      <w:bookmarkStart w:id="969" w:name="_Toc178200595"/>
      <w:bookmarkStart w:id="970" w:name="_Toc46490377"/>
      <w:bookmarkStart w:id="971" w:name="_Toc52796534"/>
      <w:r>
        <w:t>5.22.1</w:t>
      </w:r>
      <w:r>
        <w:tab/>
        <w:t>SL-SCH Data and SL-PRS transmission</w:t>
      </w:r>
      <w:bookmarkEnd w:id="966"/>
      <w:bookmarkEnd w:id="967"/>
      <w:bookmarkEnd w:id="968"/>
      <w:bookmarkEnd w:id="969"/>
      <w:bookmarkEnd w:id="970"/>
      <w:bookmarkEnd w:id="971"/>
    </w:p>
    <w:p w14:paraId="52ED0CEB" w14:textId="77777777" w:rsidR="003669F2" w:rsidRDefault="00B562E1">
      <w:pPr>
        <w:pStyle w:val="4"/>
      </w:pPr>
      <w:bookmarkStart w:id="972" w:name="_Toc178200596"/>
      <w:bookmarkStart w:id="973" w:name="_Toc12569232"/>
      <w:bookmarkStart w:id="974" w:name="_Toc46490378"/>
      <w:bookmarkStart w:id="975" w:name="_Toc37296249"/>
      <w:bookmarkStart w:id="976" w:name="_Toc52752073"/>
      <w:bookmarkStart w:id="977" w:name="_Toc52796535"/>
      <w:r>
        <w:t>5.22.1.1</w:t>
      </w:r>
      <w:r>
        <w:tab/>
        <w:t>SL Grant reception and SCI transmission</w:t>
      </w:r>
      <w:bookmarkEnd w:id="972"/>
      <w:bookmarkEnd w:id="973"/>
      <w:bookmarkEnd w:id="974"/>
      <w:bookmarkEnd w:id="975"/>
      <w:bookmarkEnd w:id="976"/>
      <w:bookmarkEnd w:id="977"/>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978"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 xml:space="preserve">clause 8.1.2 of TS 38.214 [7] </w:t>
      </w:r>
      <w:r>
        <w:lastRenderedPageBreak/>
        <w:t>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lastRenderedPageBreak/>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lastRenderedPageBreak/>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lastRenderedPageBreak/>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lastRenderedPageBreak/>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979"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79"/>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lastRenderedPageBreak/>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lastRenderedPageBreak/>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w:t>
      </w:r>
      <w:r>
        <w:rPr>
          <w:rFonts w:eastAsia="Malgun Gothic"/>
        </w:rPr>
        <w:lastRenderedPageBreak/>
        <w:t xml:space="preserve">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 xml:space="preserve">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w:t>
      </w:r>
      <w:r>
        <w:lastRenderedPageBreak/>
        <w:t>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lastRenderedPageBreak/>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lastRenderedPageBreak/>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lastRenderedPageBreak/>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lastRenderedPageBreak/>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980" w:name="_Hlk149743245"/>
      <w:r>
        <w:t xml:space="preserve">and if the selected resource pool is not </w:t>
      </w:r>
      <w:r>
        <w:rPr>
          <w:rFonts w:eastAsia="等线"/>
          <w:lang w:eastAsia="zh-CN"/>
        </w:rPr>
        <w:t>Dedicated SL-PRS resource pool</w:t>
      </w:r>
      <w:bookmarkEnd w:id="98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lastRenderedPageBreak/>
        <w:t>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lastRenderedPageBreak/>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w:t>
      </w:r>
      <w:r>
        <w:lastRenderedPageBreak/>
        <w:t>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lastRenderedPageBreak/>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lastRenderedPageBreak/>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lastRenderedPageBreak/>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981"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lastRenderedPageBreak/>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982" w:name="_Toc178200597"/>
      <w:bookmarkStart w:id="983" w:name="_Toc46490379"/>
      <w:bookmarkStart w:id="984" w:name="_Toc52796536"/>
      <w:bookmarkStart w:id="985" w:name="_Toc52752074"/>
      <w:bookmarkStart w:id="986" w:name="_Hlk154615718"/>
      <w:r>
        <w:t>5.22.1.2</w:t>
      </w:r>
      <w:r>
        <w:tab/>
        <w:t>TX resource (re-)selection check</w:t>
      </w:r>
      <w:bookmarkEnd w:id="981"/>
      <w:bookmarkEnd w:id="982"/>
      <w:bookmarkEnd w:id="983"/>
      <w:bookmarkEnd w:id="984"/>
      <w:bookmarkEnd w:id="985"/>
    </w:p>
    <w:bookmarkEnd w:id="98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lastRenderedPageBreak/>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987" w:name="_Toc12569233"/>
      <w:bookmarkStart w:id="98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989" w:name="_Toc178200598"/>
      <w:r>
        <w:t>5.22.1.2a</w:t>
      </w:r>
      <w:r>
        <w:tab/>
        <w:t>Re-evaluation and Pre-emption</w:t>
      </w:r>
      <w:bookmarkEnd w:id="98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w:t>
      </w:r>
      <w:r>
        <w:rPr>
          <w:rFonts w:eastAsia="等线"/>
          <w:lang w:eastAsia="zh-CN"/>
        </w:rPr>
        <w:lastRenderedPageBreak/>
        <w:t xml:space="preserve">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lastRenderedPageBreak/>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990" w:name="_Toc178200599"/>
      <w:bookmarkStart w:id="991" w:name="_Toc52752075"/>
      <w:bookmarkStart w:id="992" w:name="_Toc52796537"/>
      <w:bookmarkStart w:id="993" w:name="_Toc46490380"/>
      <w:r>
        <w:t>5.22.1.2b</w:t>
      </w:r>
      <w:r>
        <w:tab/>
        <w:t>Re-selection for using a received resource conflict indication</w:t>
      </w:r>
      <w:bookmarkEnd w:id="99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lastRenderedPageBreak/>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994" w:name="_Toc178200600"/>
      <w:r>
        <w:t>5.22.1.2c</w:t>
      </w:r>
      <w:r>
        <w:tab/>
        <w:t>Resource re-selection from SL LBT Failure indication</w:t>
      </w:r>
      <w:bookmarkEnd w:id="99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995" w:name="_Toc178200601"/>
      <w:r>
        <w:t>5.22.1.3</w:t>
      </w:r>
      <w:r>
        <w:tab/>
        <w:t>Sidelink HARQ operation</w:t>
      </w:r>
      <w:bookmarkEnd w:id="987"/>
      <w:bookmarkEnd w:id="988"/>
      <w:bookmarkEnd w:id="991"/>
      <w:bookmarkEnd w:id="992"/>
      <w:bookmarkEnd w:id="993"/>
      <w:r>
        <w:t xml:space="preserve"> and SL-PRS transmission</w:t>
      </w:r>
      <w:bookmarkEnd w:id="995"/>
    </w:p>
    <w:p w14:paraId="52ED0E98" w14:textId="77777777" w:rsidR="003669F2" w:rsidRDefault="00B562E1">
      <w:pPr>
        <w:pStyle w:val="5"/>
      </w:pPr>
      <w:bookmarkStart w:id="996" w:name="_Toc46490381"/>
      <w:bookmarkStart w:id="997" w:name="_Toc37296252"/>
      <w:bookmarkStart w:id="998" w:name="_Toc12569234"/>
      <w:bookmarkStart w:id="999" w:name="_Toc52796538"/>
      <w:bookmarkStart w:id="1000" w:name="_Toc178200602"/>
      <w:bookmarkStart w:id="1001" w:name="_Toc52752076"/>
      <w:r>
        <w:t>5.22.1.3.1</w:t>
      </w:r>
      <w:r>
        <w:tab/>
        <w:t>Sidelink HARQ Entity</w:t>
      </w:r>
      <w:bookmarkEnd w:id="996"/>
      <w:bookmarkEnd w:id="997"/>
      <w:bookmarkEnd w:id="998"/>
      <w:bookmarkEnd w:id="999"/>
      <w:bookmarkEnd w:id="1000"/>
      <w:bookmarkEnd w:id="100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lastRenderedPageBreak/>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lastRenderedPageBreak/>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002" w:name="_Toc12569235"/>
      <w:bookmarkStart w:id="1003" w:name="_Toc52752077"/>
      <w:bookmarkStart w:id="1004" w:name="_Toc46490382"/>
      <w:bookmarkStart w:id="1005" w:name="_Toc52796539"/>
      <w:bookmarkStart w:id="1006" w:name="_Toc178200603"/>
      <w:r>
        <w:t>5.22.1.3.1a</w:t>
      </w:r>
      <w:r>
        <w:tab/>
        <w:t>Sidelink process</w:t>
      </w:r>
      <w:bookmarkEnd w:id="1002"/>
      <w:bookmarkEnd w:id="1003"/>
      <w:bookmarkEnd w:id="1004"/>
      <w:bookmarkEnd w:id="1005"/>
      <w:r>
        <w:t xml:space="preserve"> not associated with Dedicated SL-PRS resource pool</w:t>
      </w:r>
      <w:bookmarkEnd w:id="100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lastRenderedPageBreak/>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lastRenderedPageBreak/>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007" w:name="_Toc46490383"/>
      <w:bookmarkStart w:id="1008" w:name="_Toc178200604"/>
      <w:bookmarkStart w:id="1009" w:name="_Toc52752078"/>
      <w:bookmarkStart w:id="1010" w:name="_Toc52796540"/>
      <w:bookmarkStart w:id="1011" w:name="_Toc37296253"/>
      <w:bookmarkStart w:id="1012" w:name="_Toc12569236"/>
      <w:r>
        <w:t>5.22.1.3.2</w:t>
      </w:r>
      <w:r>
        <w:tab/>
        <w:t>PSFCH reception</w:t>
      </w:r>
      <w:bookmarkEnd w:id="1007"/>
      <w:bookmarkEnd w:id="1008"/>
      <w:bookmarkEnd w:id="1009"/>
      <w:bookmarkEnd w:id="1010"/>
      <w:bookmarkEnd w:id="101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1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01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1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lastRenderedPageBreak/>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015" w:name="_Toc52796541"/>
      <w:bookmarkStart w:id="1016" w:name="_Toc178200605"/>
      <w:bookmarkStart w:id="1017" w:name="_Toc52752079"/>
      <w:bookmarkStart w:id="1018" w:name="_Toc46490384"/>
      <w:r>
        <w:t>5.22.1.3.3</w:t>
      </w:r>
      <w:r>
        <w:tab/>
        <w:t>HARQ-based Sidelink RLF detection</w:t>
      </w:r>
      <w:bookmarkEnd w:id="1015"/>
      <w:bookmarkEnd w:id="1016"/>
      <w:bookmarkEnd w:id="1017"/>
      <w:bookmarkEnd w:id="101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lastRenderedPageBreak/>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019" w:name="_Toc178200606"/>
      <w:r>
        <w:t>5.22.1.3.4</w:t>
      </w:r>
      <w:r>
        <w:tab/>
        <w:t>Processing of sidelink grant on Dedicated SL-PRS resource pool</w:t>
      </w:r>
      <w:bookmarkEnd w:id="1019"/>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020" w:name="_Toc178200607"/>
      <w:r>
        <w:t>5.22.1.3.5</w:t>
      </w:r>
      <w:r>
        <w:tab/>
        <w:t>Sidelink process associated with Dedicated SL-PRS resource pool</w:t>
      </w:r>
      <w:bookmarkEnd w:id="1020"/>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021" w:name="_Toc178200608"/>
      <w:bookmarkStart w:id="1022" w:name="_Toc52796542"/>
      <w:bookmarkStart w:id="1023" w:name="_Toc52752080"/>
      <w:bookmarkStart w:id="1024" w:name="_Toc46490385"/>
      <w:r>
        <w:t>5.22.1.4</w:t>
      </w:r>
      <w:r>
        <w:tab/>
        <w:t>Multiplexing and assembly</w:t>
      </w:r>
      <w:bookmarkEnd w:id="1012"/>
      <w:bookmarkEnd w:id="1014"/>
      <w:bookmarkEnd w:id="1021"/>
      <w:bookmarkEnd w:id="1022"/>
      <w:bookmarkEnd w:id="1023"/>
      <w:bookmarkEnd w:id="1024"/>
    </w:p>
    <w:p w14:paraId="52ED0F5C" w14:textId="77777777" w:rsidR="003669F2" w:rsidRDefault="00B562E1">
      <w:pPr>
        <w:pStyle w:val="5"/>
      </w:pPr>
      <w:bookmarkStart w:id="1025" w:name="_Toc178200609"/>
      <w:r>
        <w:t>5.22.1.4.0</w:t>
      </w:r>
      <w:r>
        <w:tab/>
        <w:t>General</w:t>
      </w:r>
      <w:bookmarkEnd w:id="102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026" w:name="_Toc37296255"/>
      <w:bookmarkStart w:id="1027" w:name="_Toc12569237"/>
      <w:bookmarkStart w:id="1028" w:name="_Toc46490386"/>
      <w:bookmarkStart w:id="1029" w:name="_Toc52752081"/>
      <w:bookmarkStart w:id="1030"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031" w:name="_Toc178200610"/>
      <w:r>
        <w:t>5.22.1.4.1</w:t>
      </w:r>
      <w:r>
        <w:tab/>
        <w:t>Logical channel prioritization</w:t>
      </w:r>
      <w:bookmarkEnd w:id="1026"/>
      <w:bookmarkEnd w:id="1027"/>
      <w:bookmarkEnd w:id="1028"/>
      <w:bookmarkEnd w:id="1029"/>
      <w:bookmarkEnd w:id="1030"/>
      <w:bookmarkEnd w:id="1031"/>
    </w:p>
    <w:p w14:paraId="52ED0F60" w14:textId="77777777" w:rsidR="003669F2" w:rsidRDefault="00B562E1">
      <w:pPr>
        <w:pStyle w:val="6"/>
        <w:rPr>
          <w:rFonts w:eastAsia="Yu Mincho"/>
        </w:rPr>
      </w:pPr>
      <w:bookmarkStart w:id="1032" w:name="_Toc52752082"/>
      <w:bookmarkStart w:id="1033" w:name="_Toc46490387"/>
      <w:bookmarkStart w:id="1034" w:name="_Toc37296256"/>
      <w:bookmarkStart w:id="1035" w:name="_Toc52796544"/>
      <w:bookmarkStart w:id="1036" w:name="_Toc178200611"/>
      <w:r>
        <w:rPr>
          <w:rFonts w:eastAsia="Yu Mincho"/>
        </w:rPr>
        <w:t>5.22.1.4.1.1</w:t>
      </w:r>
      <w:r>
        <w:rPr>
          <w:rFonts w:eastAsia="Yu Mincho"/>
        </w:rPr>
        <w:tab/>
        <w:t>General</w:t>
      </w:r>
      <w:bookmarkEnd w:id="1032"/>
      <w:bookmarkEnd w:id="1033"/>
      <w:bookmarkEnd w:id="1034"/>
      <w:bookmarkEnd w:id="1035"/>
      <w:bookmarkEnd w:id="103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lastRenderedPageBreak/>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037" w:name="_Toc37296257"/>
      <w:bookmarkStart w:id="1038" w:name="_Toc52752083"/>
      <w:bookmarkStart w:id="1039" w:name="_Toc46490388"/>
      <w:bookmarkStart w:id="1040" w:name="_Toc52796545"/>
      <w:bookmarkStart w:id="1041" w:name="_Toc178200612"/>
      <w:r>
        <w:rPr>
          <w:rFonts w:eastAsia="Yu Mincho"/>
        </w:rPr>
        <w:t>5.22.1.4.1.2</w:t>
      </w:r>
      <w:r>
        <w:rPr>
          <w:rFonts w:eastAsia="Yu Mincho"/>
        </w:rPr>
        <w:tab/>
      </w:r>
      <w:r>
        <w:rPr>
          <w:lang w:eastAsia="ko-KR"/>
        </w:rPr>
        <w:t>Selection of logical channels</w:t>
      </w:r>
      <w:bookmarkEnd w:id="1037"/>
      <w:bookmarkEnd w:id="1038"/>
      <w:bookmarkEnd w:id="1039"/>
      <w:bookmarkEnd w:id="1040"/>
      <w:r>
        <w:rPr>
          <w:lang w:eastAsia="ko-KR"/>
        </w:rPr>
        <w:t xml:space="preserve"> and SL-PRS</w:t>
      </w:r>
      <w:bookmarkEnd w:id="104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lastRenderedPageBreak/>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lastRenderedPageBreak/>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042"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043" w:name="_Toc52752084"/>
      <w:bookmarkStart w:id="1044" w:name="_Toc52796546"/>
      <w:bookmarkStart w:id="104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046" w:name="_Toc178200613"/>
      <w:r>
        <w:rPr>
          <w:rFonts w:eastAsia="Yu Mincho"/>
        </w:rPr>
        <w:lastRenderedPageBreak/>
        <w:t>5.22.1.4.1.3</w:t>
      </w:r>
      <w:r>
        <w:rPr>
          <w:rFonts w:eastAsia="Yu Mincho"/>
        </w:rPr>
        <w:tab/>
      </w:r>
      <w:r>
        <w:rPr>
          <w:lang w:eastAsia="ko-KR"/>
        </w:rPr>
        <w:t>Allocation of sidelink resources</w:t>
      </w:r>
      <w:bookmarkEnd w:id="1042"/>
      <w:bookmarkEnd w:id="1043"/>
      <w:bookmarkEnd w:id="1044"/>
      <w:bookmarkEnd w:id="1045"/>
      <w:bookmarkEnd w:id="1046"/>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04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lastRenderedPageBreak/>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048" w:name="_Toc52752085"/>
      <w:bookmarkStart w:id="1049" w:name="_Toc37296259"/>
      <w:bookmarkStart w:id="1050" w:name="_Toc46490390"/>
      <w:bookmarkStart w:id="1051" w:name="_Toc178200614"/>
      <w:bookmarkStart w:id="1052" w:name="_Toc52796547"/>
      <w:r>
        <w:t>5.22.1.4.2</w:t>
      </w:r>
      <w:r>
        <w:tab/>
        <w:t>Multiplexing of MAC Control Elements and MAC SDUs</w:t>
      </w:r>
      <w:bookmarkEnd w:id="1047"/>
      <w:bookmarkEnd w:id="1048"/>
      <w:bookmarkEnd w:id="1049"/>
      <w:bookmarkEnd w:id="1050"/>
      <w:bookmarkEnd w:id="1051"/>
      <w:bookmarkEnd w:id="105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053" w:name="_Toc37296260"/>
      <w:bookmarkStart w:id="1054" w:name="_Toc178200615"/>
      <w:bookmarkStart w:id="1055" w:name="_Toc52796548"/>
      <w:bookmarkStart w:id="1056" w:name="_Toc52752086"/>
      <w:bookmarkStart w:id="1057" w:name="_Toc46490391"/>
      <w:r>
        <w:t>5.22.1.5</w:t>
      </w:r>
      <w:r>
        <w:tab/>
        <w:t>Scheduling Request</w:t>
      </w:r>
      <w:bookmarkEnd w:id="1053"/>
      <w:bookmarkEnd w:id="1054"/>
      <w:bookmarkEnd w:id="1055"/>
      <w:bookmarkEnd w:id="1056"/>
      <w:bookmarkEnd w:id="105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lastRenderedPageBreak/>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058" w:name="_Toc37296261"/>
      <w:bookmarkStart w:id="1059" w:name="_Toc52752087"/>
      <w:bookmarkStart w:id="1060" w:name="_Toc46490392"/>
      <w:bookmarkStart w:id="1061" w:name="_Toc12569239"/>
      <w:bookmarkStart w:id="1062" w:name="_Toc52796549"/>
      <w:bookmarkStart w:id="1063" w:name="_Toc178200616"/>
      <w:r>
        <w:t>5.22.1.6</w:t>
      </w:r>
      <w:r>
        <w:tab/>
        <w:t>Buffer Status Reporting</w:t>
      </w:r>
      <w:bookmarkEnd w:id="1058"/>
      <w:bookmarkEnd w:id="1059"/>
      <w:bookmarkEnd w:id="1060"/>
      <w:bookmarkEnd w:id="1061"/>
      <w:bookmarkEnd w:id="1062"/>
      <w:bookmarkEnd w:id="106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lastRenderedPageBreak/>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lastRenderedPageBreak/>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064" w:name="_Toc46490393"/>
      <w:bookmarkStart w:id="1065" w:name="_Toc37296262"/>
      <w:bookmarkStart w:id="1066" w:name="_Toc178200617"/>
      <w:bookmarkStart w:id="1067" w:name="_Toc52796550"/>
      <w:bookmarkStart w:id="1068" w:name="_Toc52752088"/>
      <w:r>
        <w:t>5.22.1.7</w:t>
      </w:r>
      <w:r>
        <w:tab/>
        <w:t>CSI Reporting</w:t>
      </w:r>
      <w:bookmarkEnd w:id="1064"/>
      <w:bookmarkEnd w:id="1065"/>
      <w:bookmarkEnd w:id="1066"/>
      <w:bookmarkEnd w:id="1067"/>
      <w:bookmarkEnd w:id="106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lastRenderedPageBreak/>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06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070" w:name="_Toc178200618"/>
      <w:bookmarkStart w:id="1071" w:name="_Toc52796551"/>
      <w:bookmarkStart w:id="1072" w:name="_Toc52752089"/>
      <w:bookmarkStart w:id="1073" w:name="_Toc46490394"/>
      <w:r>
        <w:t>5.22.1.8</w:t>
      </w:r>
      <w:r>
        <w:tab/>
        <w:t>Void</w:t>
      </w:r>
      <w:bookmarkEnd w:id="1070"/>
    </w:p>
    <w:p w14:paraId="52ED102F" w14:textId="77777777" w:rsidR="003669F2" w:rsidRDefault="00B562E1">
      <w:pPr>
        <w:pStyle w:val="4"/>
      </w:pPr>
      <w:bookmarkStart w:id="1074" w:name="_Toc178200619"/>
      <w:r>
        <w:t>5.22.1.9</w:t>
      </w:r>
      <w:r>
        <w:tab/>
        <w:t>IUC-Request transmission</w:t>
      </w:r>
      <w:bookmarkEnd w:id="107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075" w:name="_Toc178200620"/>
      <w:r>
        <w:t>5.22.1.10</w:t>
      </w:r>
      <w:r>
        <w:tab/>
        <w:t>IUC-Information Reporting</w:t>
      </w:r>
      <w:bookmarkEnd w:id="1075"/>
    </w:p>
    <w:p w14:paraId="52ED1033" w14:textId="77777777" w:rsidR="003669F2" w:rsidRDefault="00B562E1">
      <w:pPr>
        <w:pStyle w:val="5"/>
      </w:pPr>
      <w:bookmarkStart w:id="1076" w:name="_Toc178200621"/>
      <w:r>
        <w:t>5.22.1.10.1</w:t>
      </w:r>
      <w:r>
        <w:tab/>
        <w:t>General</w:t>
      </w:r>
      <w:bookmarkEnd w:id="107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xml:space="preserve">.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w:t>
      </w:r>
      <w:r>
        <w:rPr>
          <w:lang w:eastAsia="ko-KR"/>
        </w:rPr>
        <w:lastRenderedPageBreak/>
        <w:t>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077" w:name="_Toc178200622"/>
      <w:r>
        <w:t>5.22.1.10.2</w:t>
      </w:r>
      <w:r>
        <w:tab/>
        <w:t>Reception of IUC-Information Reporting</w:t>
      </w:r>
      <w:bookmarkEnd w:id="107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078" w:name="_Toc178200623"/>
      <w:r>
        <w:t>5.22.1.11</w:t>
      </w:r>
      <w:r>
        <w:tab/>
        <w:t>TX carrier (re-)selection</w:t>
      </w:r>
      <w:bookmarkEnd w:id="107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lastRenderedPageBreak/>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sl-BWP-</w:t>
      </w:r>
      <w:r>
        <w:rPr>
          <w:i/>
          <w:iCs/>
        </w:rPr>
        <w:lastRenderedPageBreak/>
        <w:t xml:space="preserve">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079" w:name="_Toc178200624"/>
      <w:r>
        <w:rPr>
          <w:rFonts w:eastAsia="等线"/>
          <w:lang w:eastAsia="zh-CN"/>
        </w:rPr>
        <w:t>5.22.1.12</w:t>
      </w:r>
      <w:r>
        <w:rPr>
          <w:rFonts w:eastAsia="等线"/>
          <w:lang w:eastAsia="zh-CN"/>
        </w:rPr>
        <w:tab/>
        <w:t>SL-PRS Resource Request</w:t>
      </w:r>
      <w:bookmarkEnd w:id="1079"/>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080" w:name="_Toc178200625"/>
      <w:r>
        <w:lastRenderedPageBreak/>
        <w:t>5.22.2</w:t>
      </w:r>
      <w:r>
        <w:tab/>
        <w:t>SL-SCH Data and SL-PRS reception</w:t>
      </w:r>
      <w:bookmarkEnd w:id="978"/>
      <w:bookmarkEnd w:id="1069"/>
      <w:bookmarkEnd w:id="1071"/>
      <w:bookmarkEnd w:id="1072"/>
      <w:bookmarkEnd w:id="1073"/>
      <w:bookmarkEnd w:id="1080"/>
    </w:p>
    <w:p w14:paraId="52ED1078" w14:textId="77777777" w:rsidR="003669F2" w:rsidRDefault="00B562E1">
      <w:pPr>
        <w:pStyle w:val="4"/>
      </w:pPr>
      <w:bookmarkStart w:id="1081" w:name="_Toc12569242"/>
      <w:bookmarkStart w:id="1082" w:name="_Toc52752090"/>
      <w:bookmarkStart w:id="1083" w:name="_Toc178200626"/>
      <w:bookmarkStart w:id="1084" w:name="_Toc46490395"/>
      <w:bookmarkStart w:id="1085" w:name="_Toc52796552"/>
      <w:bookmarkStart w:id="1086" w:name="_Toc37296264"/>
      <w:r>
        <w:t>5.22.2.1</w:t>
      </w:r>
      <w:r>
        <w:tab/>
        <w:t>SCI reception</w:t>
      </w:r>
      <w:bookmarkEnd w:id="1081"/>
      <w:bookmarkEnd w:id="1082"/>
      <w:bookmarkEnd w:id="1083"/>
      <w:bookmarkEnd w:id="1084"/>
      <w:bookmarkEnd w:id="1085"/>
      <w:bookmarkEnd w:id="108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087" w:name="_Toc37296265"/>
      <w:bookmarkStart w:id="1088" w:name="_Toc52752091"/>
      <w:bookmarkStart w:id="1089" w:name="_Toc52796553"/>
      <w:bookmarkStart w:id="1090" w:name="_Toc12569243"/>
      <w:bookmarkStart w:id="1091" w:name="_Toc46490396"/>
      <w:bookmarkStart w:id="1092" w:name="_Toc178200627"/>
      <w:r>
        <w:t>5.22.2.2</w:t>
      </w:r>
      <w:r>
        <w:tab/>
        <w:t>Sidelink HARQ operation</w:t>
      </w:r>
      <w:bookmarkEnd w:id="1087"/>
      <w:bookmarkEnd w:id="1088"/>
      <w:bookmarkEnd w:id="1089"/>
      <w:bookmarkEnd w:id="1090"/>
      <w:bookmarkEnd w:id="1091"/>
      <w:r>
        <w:t xml:space="preserve"> and SL-PRS reception on Shared SL-PRS resource pool</w:t>
      </w:r>
      <w:bookmarkEnd w:id="1092"/>
    </w:p>
    <w:p w14:paraId="52ED1088" w14:textId="77777777" w:rsidR="003669F2" w:rsidRDefault="00B562E1">
      <w:pPr>
        <w:pStyle w:val="5"/>
      </w:pPr>
      <w:bookmarkStart w:id="1093" w:name="_Toc52752092"/>
      <w:bookmarkStart w:id="1094" w:name="_Toc178200628"/>
      <w:bookmarkStart w:id="1095" w:name="_Toc52796554"/>
      <w:bookmarkStart w:id="1096" w:name="_Toc12569244"/>
      <w:bookmarkStart w:id="1097" w:name="_Toc46490397"/>
      <w:bookmarkStart w:id="1098" w:name="_Toc37296266"/>
      <w:r>
        <w:t>5.22.2.2.1</w:t>
      </w:r>
      <w:r>
        <w:tab/>
        <w:t>Sidelink HARQ Entity</w:t>
      </w:r>
      <w:bookmarkEnd w:id="1093"/>
      <w:bookmarkEnd w:id="1094"/>
      <w:bookmarkEnd w:id="1095"/>
      <w:bookmarkEnd w:id="1096"/>
      <w:bookmarkEnd w:id="1097"/>
      <w:bookmarkEnd w:id="109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lastRenderedPageBreak/>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099" w:name="_Toc37296267"/>
      <w:bookmarkStart w:id="1100" w:name="_Toc46490398"/>
      <w:bookmarkStart w:id="1101" w:name="_Toc52752093"/>
      <w:bookmarkStart w:id="1102" w:name="_Toc52796555"/>
      <w:bookmarkStart w:id="1103"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104" w:name="_Toc178200629"/>
      <w:r>
        <w:t>5.22.2.2.2</w:t>
      </w:r>
      <w:r>
        <w:tab/>
        <w:t>Sidelink process</w:t>
      </w:r>
      <w:bookmarkEnd w:id="1099"/>
      <w:bookmarkEnd w:id="1100"/>
      <w:bookmarkEnd w:id="1101"/>
      <w:bookmarkEnd w:id="1102"/>
      <w:bookmarkEnd w:id="1103"/>
      <w:bookmarkEnd w:id="110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lastRenderedPageBreak/>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05" w:name="_Toc12569246"/>
      <w:bookmarkStart w:id="1106" w:name="_Toc52752094"/>
      <w:bookmarkStart w:id="1107" w:name="_Toc46490399"/>
      <w:bookmarkStart w:id="1108" w:name="_Toc37296268"/>
      <w:bookmarkStart w:id="1109" w:name="_Toc52796556"/>
      <w:bookmarkStart w:id="1110" w:name="_Toc178200630"/>
      <w:r>
        <w:t>5.22.2.3</w:t>
      </w:r>
      <w:r>
        <w:tab/>
        <w:t>Disassembly and demultiplexing</w:t>
      </w:r>
      <w:bookmarkEnd w:id="1105"/>
      <w:bookmarkEnd w:id="1106"/>
      <w:bookmarkEnd w:id="1107"/>
      <w:bookmarkEnd w:id="1108"/>
      <w:bookmarkEnd w:id="1109"/>
      <w:bookmarkEnd w:id="1110"/>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111" w:name="_Toc178200631"/>
      <w:r>
        <w:rPr>
          <w:rFonts w:eastAsia="等线"/>
          <w:lang w:eastAsia="zh-CN"/>
        </w:rPr>
        <w:t>5.22.2.4</w:t>
      </w:r>
      <w:r>
        <w:rPr>
          <w:rFonts w:eastAsia="等线"/>
          <w:lang w:eastAsia="zh-CN"/>
        </w:rPr>
        <w:tab/>
        <w:t>SL-PRS reception on Dedicated SL-PRS resource pool</w:t>
      </w:r>
      <w:bookmarkEnd w:id="111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112" w:name="_Toc52796557"/>
      <w:bookmarkStart w:id="1113" w:name="_Toc37296269"/>
      <w:bookmarkStart w:id="1114" w:name="_Toc178200632"/>
      <w:bookmarkStart w:id="1115" w:name="_Toc52752095"/>
      <w:bookmarkStart w:id="1116" w:name="_Toc46490400"/>
      <w:bookmarkStart w:id="1117" w:name="_Toc12569257"/>
      <w:r>
        <w:t>5.23</w:t>
      </w:r>
      <w:r>
        <w:tab/>
        <w:t>SL-BCH data transfer</w:t>
      </w:r>
      <w:bookmarkEnd w:id="1112"/>
      <w:bookmarkEnd w:id="1113"/>
      <w:bookmarkEnd w:id="1114"/>
      <w:bookmarkEnd w:id="1115"/>
      <w:bookmarkEnd w:id="1116"/>
      <w:bookmarkEnd w:id="1117"/>
    </w:p>
    <w:p w14:paraId="52ED10D4" w14:textId="77777777" w:rsidR="003669F2" w:rsidRDefault="00B562E1">
      <w:pPr>
        <w:pStyle w:val="3"/>
      </w:pPr>
      <w:bookmarkStart w:id="1118" w:name="_Toc46490401"/>
      <w:bookmarkStart w:id="1119" w:name="_Toc52796558"/>
      <w:bookmarkStart w:id="1120" w:name="_Toc52752096"/>
      <w:bookmarkStart w:id="1121" w:name="_Toc37296270"/>
      <w:bookmarkStart w:id="1122" w:name="_Toc12569258"/>
      <w:bookmarkStart w:id="1123" w:name="_Toc178200633"/>
      <w:r>
        <w:t>5.23.1</w:t>
      </w:r>
      <w:r>
        <w:tab/>
        <w:t>SL-BCH data transmission</w:t>
      </w:r>
      <w:bookmarkEnd w:id="1118"/>
      <w:bookmarkEnd w:id="1119"/>
      <w:bookmarkEnd w:id="1120"/>
      <w:bookmarkEnd w:id="1121"/>
      <w:bookmarkEnd w:id="1122"/>
      <w:bookmarkEnd w:id="112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124" w:name="_Toc178200634"/>
      <w:bookmarkStart w:id="1125" w:name="_Toc52752097"/>
      <w:bookmarkStart w:id="1126" w:name="_Toc37296271"/>
      <w:bookmarkStart w:id="1127" w:name="_Toc12569259"/>
      <w:bookmarkStart w:id="1128" w:name="_Toc46490402"/>
      <w:bookmarkStart w:id="1129" w:name="_Toc52796559"/>
      <w:r>
        <w:t>5.23.2</w:t>
      </w:r>
      <w:r>
        <w:tab/>
        <w:t>SL-BCH data reception</w:t>
      </w:r>
      <w:bookmarkEnd w:id="1124"/>
      <w:bookmarkEnd w:id="1125"/>
      <w:bookmarkEnd w:id="1126"/>
      <w:bookmarkEnd w:id="1127"/>
      <w:bookmarkEnd w:id="1128"/>
      <w:bookmarkEnd w:id="112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130" w:name="_Toc178200635"/>
      <w:r>
        <w:rPr>
          <w:lang w:eastAsia="ko-KR"/>
        </w:rPr>
        <w:lastRenderedPageBreak/>
        <w:t>5.24</w:t>
      </w:r>
      <w:r>
        <w:rPr>
          <w:lang w:eastAsia="ko-KR"/>
        </w:rPr>
        <w:tab/>
        <w:t>Handling of PRS Processing Window</w:t>
      </w:r>
      <w:bookmarkEnd w:id="113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131"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13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132" w:name="_Toc178200637"/>
      <w:r>
        <w:rPr>
          <w:lang w:eastAsia="zh-CN"/>
        </w:rPr>
        <w:t>5.26</w:t>
      </w:r>
      <w:r>
        <w:rPr>
          <w:lang w:eastAsia="zh-CN"/>
        </w:rPr>
        <w:tab/>
        <w:t>Positioning SRS transmission in RRC_INACTIVE</w:t>
      </w:r>
      <w:bookmarkEnd w:id="1132"/>
    </w:p>
    <w:p w14:paraId="52ED10F2" w14:textId="77777777" w:rsidR="003669F2" w:rsidRDefault="00B562E1">
      <w:pPr>
        <w:pStyle w:val="3"/>
        <w:rPr>
          <w:lang w:eastAsia="zh-CN"/>
        </w:rPr>
      </w:pPr>
      <w:bookmarkStart w:id="1133" w:name="_Toc178200638"/>
      <w:r>
        <w:rPr>
          <w:lang w:eastAsia="zh-CN"/>
        </w:rPr>
        <w:t>5.26.1</w:t>
      </w:r>
      <w:r>
        <w:rPr>
          <w:lang w:eastAsia="zh-CN"/>
        </w:rPr>
        <w:tab/>
        <w:t>General</w:t>
      </w:r>
      <w:bookmarkEnd w:id="113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lastRenderedPageBreak/>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134" w:name="_Toc178200639"/>
      <w:r>
        <w:rPr>
          <w:lang w:eastAsia="zh-CN"/>
        </w:rPr>
        <w:t>5.26.2</w:t>
      </w:r>
      <w:r>
        <w:rPr>
          <w:lang w:eastAsia="zh-CN"/>
        </w:rPr>
        <w:tab/>
        <w:t>TA validation for SRS transmission in RRC_INACTIVE</w:t>
      </w:r>
      <w:bookmarkEnd w:id="1134"/>
    </w:p>
    <w:p w14:paraId="52ED10FB" w14:textId="77777777" w:rsidR="003669F2" w:rsidRDefault="00B562E1">
      <w:pPr>
        <w:rPr>
          <w:lang w:eastAsia="ko-KR"/>
        </w:rPr>
      </w:pPr>
      <w:bookmarkStart w:id="113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135"/>
    </w:p>
    <w:p w14:paraId="52ED1109" w14:textId="77777777" w:rsidR="003669F2" w:rsidRDefault="00B562E1">
      <w:pPr>
        <w:pStyle w:val="2"/>
        <w:rPr>
          <w:rFonts w:eastAsia="等线"/>
          <w:lang w:eastAsia="zh-CN"/>
        </w:rPr>
      </w:pPr>
      <w:bookmarkStart w:id="1136" w:name="_Toc178200640"/>
      <w:bookmarkStart w:id="1137" w:name="_Hlk79688968"/>
      <w:bookmarkStart w:id="1138" w:name="_Hlk79688988"/>
      <w:r>
        <w:rPr>
          <w:rFonts w:eastAsia="等线"/>
          <w:lang w:eastAsia="zh-CN"/>
        </w:rPr>
        <w:t>5.27</w:t>
      </w:r>
      <w:r>
        <w:rPr>
          <w:rFonts w:eastAsia="等线"/>
          <w:lang w:eastAsia="zh-CN"/>
        </w:rPr>
        <w:tab/>
        <w:t>Small Data Transmission</w:t>
      </w:r>
      <w:bookmarkEnd w:id="1136"/>
    </w:p>
    <w:p w14:paraId="52ED110A" w14:textId="77777777" w:rsidR="003669F2" w:rsidRDefault="00B562E1">
      <w:pPr>
        <w:pStyle w:val="3"/>
        <w:rPr>
          <w:rFonts w:eastAsia="等线"/>
          <w:lang w:eastAsia="zh-CN"/>
        </w:rPr>
      </w:pPr>
      <w:bookmarkStart w:id="1139" w:name="_Toc178200641"/>
      <w:r>
        <w:rPr>
          <w:rFonts w:eastAsia="等线"/>
          <w:lang w:eastAsia="zh-CN"/>
        </w:rPr>
        <w:t>5.27.1</w:t>
      </w:r>
      <w:r>
        <w:rPr>
          <w:rFonts w:eastAsia="等线"/>
          <w:lang w:eastAsia="zh-CN"/>
        </w:rPr>
        <w:tab/>
        <w:t>General</w:t>
      </w:r>
      <w:bookmarkEnd w:id="1139"/>
    </w:p>
    <w:bookmarkEnd w:id="1137"/>
    <w:p w14:paraId="52ED110B" w14:textId="77777777" w:rsidR="003669F2" w:rsidRDefault="00B562E1">
      <w:pPr>
        <w:rPr>
          <w:rFonts w:eastAsia="等线"/>
          <w:lang w:eastAsia="zh-CN"/>
        </w:rPr>
      </w:pPr>
      <w:r>
        <w:rPr>
          <w:rFonts w:eastAsia="等线"/>
          <w:lang w:eastAsia="zh-CN"/>
        </w:rPr>
        <w:t xml:space="preserve">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w:t>
      </w:r>
      <w:r>
        <w:rPr>
          <w:rFonts w:eastAsia="等线"/>
          <w:lang w:eastAsia="zh-CN"/>
        </w:rPr>
        <w:lastRenderedPageBreak/>
        <w:t>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138"/>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lastRenderedPageBreak/>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140" w:name="_Toc178200642"/>
      <w:r>
        <w:rPr>
          <w:rFonts w:eastAsia="等线"/>
          <w:lang w:eastAsia="zh-CN"/>
        </w:rPr>
        <w:t>5.27.2</w:t>
      </w:r>
      <w:r>
        <w:rPr>
          <w:rFonts w:eastAsia="等线"/>
          <w:lang w:eastAsia="zh-CN"/>
        </w:rPr>
        <w:tab/>
        <w:t>TA Validation for CG-SDT</w:t>
      </w:r>
      <w:bookmarkEnd w:id="114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141" w:name="_Toc178200643"/>
      <w:r>
        <w:rPr>
          <w:lang w:eastAsia="ko-KR"/>
        </w:rPr>
        <w:t>5.28</w:t>
      </w:r>
      <w:r>
        <w:rPr>
          <w:lang w:eastAsia="ko-KR"/>
        </w:rPr>
        <w:tab/>
        <w:t>Sidelink Discontinuous Reception (DRX)</w:t>
      </w:r>
      <w:bookmarkEnd w:id="1141"/>
    </w:p>
    <w:p w14:paraId="52ED1149" w14:textId="77777777" w:rsidR="003669F2" w:rsidRDefault="00B562E1">
      <w:pPr>
        <w:pStyle w:val="3"/>
      </w:pPr>
      <w:bookmarkStart w:id="1142" w:name="_Toc178200644"/>
      <w:bookmarkStart w:id="1143" w:name="_Hlk84188665"/>
      <w:r>
        <w:t>5.28.1</w:t>
      </w:r>
      <w:r>
        <w:tab/>
        <w:t>General</w:t>
      </w:r>
      <w:bookmarkEnd w:id="114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14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144" w:name="_Toc178200645"/>
      <w:r>
        <w:lastRenderedPageBreak/>
        <w:t>5.28.2</w:t>
      </w:r>
      <w:r>
        <w:tab/>
        <w:t>Behaviour of UE receiving SL-SCH Data</w:t>
      </w:r>
      <w:bookmarkEnd w:id="114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lastRenderedPageBreak/>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14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lastRenderedPageBreak/>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lastRenderedPageBreak/>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14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146" w:name="_Hlk109748920"/>
      <w:r>
        <w:rPr>
          <w:i/>
          <w:lang w:eastAsia="ko-KR"/>
        </w:rPr>
        <w:t>sl-DRX-GC-RetransmissionTimer</w:t>
      </w:r>
      <w:bookmarkEnd w:id="114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147" w:name="_Toc178200646"/>
      <w:r>
        <w:t>5.28.3</w:t>
      </w:r>
      <w:r>
        <w:tab/>
        <w:t>Behaviour of UE transmitting SL-SCH Data</w:t>
      </w:r>
      <w:bookmarkEnd w:id="114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lastRenderedPageBreak/>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148" w:name="_Toc178200647"/>
      <w:r>
        <w:rPr>
          <w:lang w:eastAsia="ko-KR"/>
        </w:rPr>
        <w:t>5.29</w:t>
      </w:r>
      <w:r>
        <w:rPr>
          <w:lang w:eastAsia="ko-KR"/>
        </w:rPr>
        <w:tab/>
        <w:t>Activation/Deactivation of SCG</w:t>
      </w:r>
      <w:bookmarkEnd w:id="114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lastRenderedPageBreak/>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149" w:name="_Toc178200648"/>
      <w:r>
        <w:rPr>
          <w:lang w:eastAsia="ko-KR"/>
        </w:rPr>
        <w:t>5.30</w:t>
      </w:r>
      <w:r>
        <w:rPr>
          <w:lang w:eastAsia="ko-KR"/>
        </w:rPr>
        <w:tab/>
        <w:t>Handling of FR2 UL gap</w:t>
      </w:r>
      <w:bookmarkEnd w:id="114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150" w:name="_Toc178200649"/>
      <w:r>
        <w:t>5.31</w:t>
      </w:r>
      <w:r>
        <w:tab/>
        <w:t>Sidelink LBT operation</w:t>
      </w:r>
      <w:bookmarkEnd w:id="1150"/>
    </w:p>
    <w:p w14:paraId="52ED11D6" w14:textId="77777777" w:rsidR="003669F2" w:rsidRDefault="00B562E1">
      <w:pPr>
        <w:pStyle w:val="3"/>
        <w:rPr>
          <w:lang w:eastAsia="ko-KR"/>
        </w:rPr>
      </w:pPr>
      <w:bookmarkStart w:id="1151" w:name="_Toc178200650"/>
      <w:r>
        <w:rPr>
          <w:lang w:eastAsia="ko-KR"/>
        </w:rPr>
        <w:t>5.31.1</w:t>
      </w:r>
      <w:r>
        <w:rPr>
          <w:lang w:eastAsia="ko-KR"/>
        </w:rPr>
        <w:tab/>
        <w:t>General</w:t>
      </w:r>
      <w:bookmarkEnd w:id="115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152" w:name="_Toc178200651"/>
      <w:r>
        <w:t>5.31.2</w:t>
      </w:r>
      <w:r>
        <w:tab/>
        <w:t>Sidelink LBT failure detection and recovery procedure</w:t>
      </w:r>
      <w:bookmarkEnd w:id="115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lastRenderedPageBreak/>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153" w:name="_Toc178200652"/>
      <w:r>
        <w:rPr>
          <w:rFonts w:eastAsia="等线"/>
          <w:lang w:eastAsia="zh-CN"/>
        </w:rPr>
        <w:t>5.32</w:t>
      </w:r>
      <w:r>
        <w:rPr>
          <w:rFonts w:eastAsia="等线"/>
          <w:lang w:eastAsia="zh-CN"/>
        </w:rPr>
        <w:tab/>
        <w:t>SRS for positioning Tx frequency hopping</w:t>
      </w:r>
      <w:bookmarkEnd w:id="1153"/>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154" w:name="_Toc178200653"/>
      <w:r>
        <w:rPr>
          <w:lang w:eastAsia="ko-KR"/>
        </w:rPr>
        <w:t>5.33</w:t>
      </w:r>
      <w:r>
        <w:rPr>
          <w:lang w:eastAsia="ko-KR"/>
        </w:rPr>
        <w:tab/>
        <w:t>RACH-less initial UL transmission</w:t>
      </w:r>
      <w:bookmarkEnd w:id="115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155" w:name="_Toc178200654"/>
      <w:bookmarkStart w:id="1156" w:name="_Hlk146553171"/>
      <w:r>
        <w:rPr>
          <w:lang w:eastAsia="ko-KR"/>
        </w:rPr>
        <w:lastRenderedPageBreak/>
        <w:t>5.34</w:t>
      </w:r>
      <w:r>
        <w:rPr>
          <w:lang w:eastAsia="ko-KR"/>
        </w:rPr>
        <w:tab/>
        <w:t>Cell-Level Energy Saving</w:t>
      </w:r>
      <w:bookmarkEnd w:id="1155"/>
    </w:p>
    <w:p w14:paraId="52ED1214" w14:textId="77777777" w:rsidR="003669F2" w:rsidRDefault="00B562E1">
      <w:pPr>
        <w:pStyle w:val="3"/>
      </w:pPr>
      <w:bookmarkStart w:id="1157" w:name="_Toc178200655"/>
      <w:r>
        <w:t>5.34.1</w:t>
      </w:r>
      <w:r>
        <w:tab/>
        <w:t>General</w:t>
      </w:r>
      <w:bookmarkEnd w:id="115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158" w:name="_Toc178200656"/>
      <w:r>
        <w:t>5.34.2</w:t>
      </w:r>
      <w:r>
        <w:tab/>
        <w:t>Cell Discontinuous Transmission</w:t>
      </w:r>
      <w:bookmarkEnd w:id="115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lastRenderedPageBreak/>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159" w:name="_Toc178200657"/>
      <w:r>
        <w:t>5.34.3</w:t>
      </w:r>
      <w:r>
        <w:tab/>
        <w:t>Cell Discontinuous Reception</w:t>
      </w:r>
      <w:bookmarkEnd w:id="115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lastRenderedPageBreak/>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160" w:author="vivo-Chenli" w:date="2024-12-26T10:47:00Z"/>
        </w:rPr>
      </w:pPr>
      <w:r>
        <w:t>NOTE 2:</w:t>
      </w:r>
      <w:r>
        <w:tab/>
        <w:t>How the MAC layer in the UE is aware of an ongoing emergency service is up to UE implementation.</w:t>
      </w:r>
      <w:bookmarkEnd w:id="1156"/>
    </w:p>
    <w:p w14:paraId="52ED124F" w14:textId="77777777" w:rsidR="003669F2" w:rsidRDefault="00B562E1">
      <w:pPr>
        <w:pStyle w:val="2"/>
        <w:rPr>
          <w:ins w:id="1161" w:author="vivo-Chenli" w:date="2024-12-26T11:06:00Z"/>
          <w:lang w:eastAsia="ko-KR"/>
        </w:rPr>
      </w:pPr>
      <w:ins w:id="1162" w:author="vivo-Chenli" w:date="2024-12-26T10:47:00Z">
        <w:r>
          <w:rPr>
            <w:lang w:eastAsia="ko-KR"/>
          </w:rPr>
          <w:t>5.x</w:t>
        </w:r>
        <w:r>
          <w:rPr>
            <w:lang w:eastAsia="ko-KR"/>
          </w:rPr>
          <w:tab/>
        </w:r>
      </w:ins>
      <w:ins w:id="1163" w:author="vivo-Chenli" w:date="2025-01-17T09:58:00Z">
        <w:r>
          <w:rPr>
            <w:lang w:eastAsia="ko-KR"/>
          </w:rPr>
          <w:t xml:space="preserve">L1 </w:t>
        </w:r>
      </w:ins>
      <w:ins w:id="1164" w:author="vivo-Chenli" w:date="2024-12-26T10:47:00Z">
        <w:r>
          <w:rPr>
            <w:lang w:eastAsia="ko-KR"/>
          </w:rPr>
          <w:t xml:space="preserve">measurement and </w:t>
        </w:r>
      </w:ins>
      <w:ins w:id="1165" w:author="vivo-Chenli" w:date="2025-01-17T10:17:00Z">
        <w:r>
          <w:rPr>
            <w:lang w:eastAsia="ko-KR"/>
          </w:rPr>
          <w:t xml:space="preserve">event triggered </w:t>
        </w:r>
      </w:ins>
      <w:ins w:id="1166" w:author="vivo-Chenli" w:date="2024-12-26T10:47:00Z">
        <w:r>
          <w:rPr>
            <w:lang w:eastAsia="ko-KR"/>
          </w:rPr>
          <w:t>report</w:t>
        </w:r>
      </w:ins>
    </w:p>
    <w:p w14:paraId="52ED1250" w14:textId="77777777" w:rsidR="003669F2" w:rsidRDefault="00B562E1">
      <w:pPr>
        <w:pStyle w:val="EditorsNote"/>
        <w:ind w:left="1701" w:hanging="1417"/>
        <w:rPr>
          <w:ins w:id="1167" w:author="vivo-Chenli" w:date="2024-12-26T11:06:00Z"/>
          <w:lang w:eastAsia="zh-CN"/>
        </w:rPr>
      </w:pPr>
      <w:ins w:id="1168" w:author="vivo-Chenli" w:date="2024-12-26T11:06:00Z">
        <w:r>
          <w:rPr>
            <w:lang w:eastAsia="zh-CN"/>
          </w:rPr>
          <w:t xml:space="preserve">Editor’s NOTE: Whether /How to guarantee the </w:t>
        </w:r>
      </w:ins>
      <w:ins w:id="1169" w:author="vivo-Chenli" w:date="2024-12-26T11:25:00Z">
        <w:r>
          <w:rPr>
            <w:lang w:eastAsia="zh-CN"/>
          </w:rPr>
          <w:t>hominization</w:t>
        </w:r>
      </w:ins>
      <w:ins w:id="1170" w:author="vivo-Chenli" w:date="2024-12-26T11:07:00Z">
        <w:r>
          <w:rPr>
            <w:lang w:eastAsia="zh-CN"/>
          </w:rPr>
          <w:t xml:space="preserve"> between LTM and MIMO</w:t>
        </w:r>
      </w:ins>
      <w:ins w:id="1171" w:author="vivo-Chenli" w:date="2024-12-26T11:08:00Z">
        <w:r>
          <w:rPr>
            <w:lang w:eastAsia="zh-CN"/>
          </w:rPr>
          <w:t xml:space="preserve"> is FFS. Rapporteur will coordinate with MIMO</w:t>
        </w:r>
      </w:ins>
      <w:ins w:id="1172" w:author="vivo-Chenli" w:date="2024-12-26T11:25:00Z">
        <w:r>
          <w:rPr>
            <w:lang w:eastAsia="zh-CN"/>
          </w:rPr>
          <w:t xml:space="preserve"> MAC</w:t>
        </w:r>
      </w:ins>
      <w:ins w:id="1173" w:author="vivo-Chenli" w:date="2024-12-26T11:08:00Z">
        <w:r>
          <w:rPr>
            <w:lang w:eastAsia="zh-CN"/>
          </w:rPr>
          <w:t xml:space="preserve"> rapporteur</w:t>
        </w:r>
      </w:ins>
      <w:ins w:id="1174" w:author="vivo-Chenli" w:date="2024-12-26T11:25:00Z">
        <w:r>
          <w:rPr>
            <w:lang w:eastAsia="zh-CN"/>
          </w:rPr>
          <w:t xml:space="preserve"> on </w:t>
        </w:r>
      </w:ins>
      <w:ins w:id="1175" w:author="vivo-Chenli" w:date="2024-12-26T11:26:00Z">
        <w:r>
          <w:rPr>
            <w:lang w:eastAsia="zh-CN"/>
          </w:rPr>
          <w:t>this,</w:t>
        </w:r>
      </w:ins>
      <w:ins w:id="1176" w:author="vivo-Chenli" w:date="2024-12-26T11:08:00Z">
        <w:r>
          <w:rPr>
            <w:lang w:eastAsia="zh-CN"/>
          </w:rPr>
          <w:t xml:space="preserve"> if MIMO agreed to capture the event-based measurement in MAC.</w:t>
        </w:r>
      </w:ins>
    </w:p>
    <w:p w14:paraId="52ED1251" w14:textId="77777777" w:rsidR="003669F2" w:rsidRDefault="003669F2">
      <w:pPr>
        <w:rPr>
          <w:ins w:id="1177" w:author="vivo-Chenli" w:date="2024-12-26T10:47:00Z"/>
          <w:lang w:eastAsia="ko-KR"/>
        </w:rPr>
      </w:pPr>
    </w:p>
    <w:p w14:paraId="52ED1252" w14:textId="77777777" w:rsidR="003669F2" w:rsidRDefault="00B562E1">
      <w:pPr>
        <w:pStyle w:val="3"/>
        <w:rPr>
          <w:ins w:id="1178" w:author="vivo-Chenli" w:date="2024-12-26T10:47:00Z"/>
        </w:rPr>
      </w:pPr>
      <w:commentRangeStart w:id="1179"/>
      <w:commentRangeStart w:id="1180"/>
      <w:ins w:id="1181" w:author="vivo-Chenli" w:date="2024-12-26T10:47:00Z">
        <w:r>
          <w:t>5.x.1</w:t>
        </w:r>
        <w:r>
          <w:tab/>
        </w:r>
      </w:ins>
      <w:ins w:id="1182" w:author="vivo-Chenli" w:date="2024-12-26T11:37:00Z">
        <w:r>
          <w:t>Introduction</w:t>
        </w:r>
      </w:ins>
      <w:commentRangeEnd w:id="1179"/>
      <w:r w:rsidR="0037568C">
        <w:rPr>
          <w:rStyle w:val="a6"/>
          <w:rFonts w:ascii="Times New Roman" w:hAnsi="Times New Roman"/>
        </w:rPr>
        <w:commentReference w:id="1179"/>
      </w:r>
      <w:commentRangeEnd w:id="1180"/>
      <w:r w:rsidR="00C82848">
        <w:rPr>
          <w:rStyle w:val="a6"/>
          <w:rFonts w:ascii="Times New Roman" w:hAnsi="Times New Roman"/>
        </w:rPr>
        <w:commentReference w:id="1180"/>
      </w:r>
    </w:p>
    <w:p w14:paraId="52ED1253" w14:textId="77777777" w:rsidR="003669F2" w:rsidRDefault="00B562E1">
      <w:pPr>
        <w:pStyle w:val="EditorsNote"/>
        <w:ind w:left="1701" w:hanging="1417"/>
        <w:rPr>
          <w:ins w:id="1183" w:author="vivo-Chenli" w:date="2024-12-26T11:51:00Z"/>
          <w:lang w:eastAsia="zh-CN"/>
        </w:rPr>
      </w:pPr>
      <w:ins w:id="1184" w:author="vivo-Chenli" w:date="2024-12-26T11:51:00Z">
        <w:r>
          <w:rPr>
            <w:lang w:eastAsia="zh-CN"/>
          </w:rPr>
          <w:t>Editor’s NOTE: The description for introduction part needs to be updated if CLTM related parts i</w:t>
        </w:r>
      </w:ins>
      <w:ins w:id="1185" w:author="vivo-Chenli" w:date="2024-12-26T11:52:00Z">
        <w:r>
          <w:rPr>
            <w:lang w:eastAsia="zh-CN"/>
          </w:rPr>
          <w:t xml:space="preserve">s agreed to </w:t>
        </w:r>
      </w:ins>
      <w:ins w:id="1186" w:author="vivo-Chenli" w:date="2025-01-08T15:56:00Z">
        <w:r>
          <w:rPr>
            <w:lang w:eastAsia="zh-CN"/>
          </w:rPr>
          <w:t xml:space="preserve">be </w:t>
        </w:r>
      </w:ins>
      <w:ins w:id="1187" w:author="vivo-Chenli" w:date="2024-12-26T11:52:00Z">
        <w:r>
          <w:rPr>
            <w:lang w:eastAsia="zh-CN"/>
          </w:rPr>
          <w:t>captured in this clause.</w:t>
        </w:r>
      </w:ins>
    </w:p>
    <w:p w14:paraId="52ED1254" w14:textId="276F48DF" w:rsidR="003669F2" w:rsidRPr="0073457F" w:rsidRDefault="00B562E1">
      <w:pPr>
        <w:rPr>
          <w:ins w:id="1188" w:author="vivo-Chenli" w:date="2024-12-26T11:54:00Z"/>
          <w:i/>
        </w:rPr>
      </w:pPr>
      <w:ins w:id="1189" w:author="vivo-Chenli" w:date="2024-12-26T11:26:00Z">
        <w:r>
          <w:t xml:space="preserve">The network may configure an RRC_CONNECTED UE to perform </w:t>
        </w:r>
      </w:ins>
      <w:ins w:id="1190" w:author="vivo-Chenli" w:date="2024-12-26T11:53:00Z">
        <w:r>
          <w:t>L1 be</w:t>
        </w:r>
      </w:ins>
      <w:ins w:id="1191" w:author="vivo-Chenli" w:date="2024-12-26T11:54:00Z">
        <w:r>
          <w:t xml:space="preserve">am level </w:t>
        </w:r>
      </w:ins>
      <w:ins w:id="1192" w:author="vivo-Chenli" w:date="2024-12-26T11:26:00Z">
        <w:r>
          <w:t>measurements</w:t>
        </w:r>
      </w:ins>
      <w:ins w:id="1193" w:author="vivo-Chenli" w:date="2025-01-17T17:08:00Z">
        <w:r>
          <w:t xml:space="preserve"> for LTM candidate cell(s)</w:t>
        </w:r>
      </w:ins>
      <w:ins w:id="1194" w:author="vivo-Chenli" w:date="2024-12-26T11:55:00Z">
        <w:r>
          <w:t xml:space="preserve">, including L1 RSRP </w:t>
        </w:r>
      </w:ins>
      <w:ins w:id="1195" w:author="vivo-Chenli" w:date="2025-01-17T09:17:00Z">
        <w:r>
          <w:t>[</w:t>
        </w:r>
      </w:ins>
      <w:ins w:id="1196" w:author="vivo-Chenli" w:date="2024-12-26T11:55:00Z">
        <w:r>
          <w:t xml:space="preserve">and </w:t>
        </w:r>
      </w:ins>
      <w:ins w:id="1197" w:author="vivo-Chenli" w:date="2025-01-17T09:17:00Z">
        <w:r>
          <w:t>SINR]</w:t>
        </w:r>
      </w:ins>
      <w:ins w:id="1198" w:author="vivo-Chenli" w:date="2024-12-26T11:26:00Z">
        <w:r>
          <w:t xml:space="preserve">. The network may configure the UE to report them in accordance </w:t>
        </w:r>
        <w:commentRangeStart w:id="1199"/>
        <w:commentRangeStart w:id="1200"/>
        <w:r>
          <w:t>with the</w:t>
        </w:r>
      </w:ins>
      <w:ins w:id="1201" w:author="vivo-Chenli" w:date="2024-12-26T11:27:00Z">
        <w:r>
          <w:t xml:space="preserve"> </w:t>
        </w:r>
      </w:ins>
      <w:ins w:id="1202" w:author="vivo-Chenli" w:date="2025-01-17T09:58:00Z">
        <w:r>
          <w:t xml:space="preserve">L1 </w:t>
        </w:r>
      </w:ins>
      <w:ins w:id="1203" w:author="vivo-Chenli" w:date="2024-12-26T11:35:00Z">
        <w:r>
          <w:t xml:space="preserve">event </w:t>
        </w:r>
      </w:ins>
      <w:ins w:id="1204" w:author="vivo-Chenli" w:date="2024-12-26T11:36:00Z">
        <w:r>
          <w:t>triggered</w:t>
        </w:r>
      </w:ins>
      <w:ins w:id="1205" w:author="vivo-Chenli" w:date="2025-01-17T09:58:00Z">
        <w:r>
          <w:t xml:space="preserve"> </w:t>
        </w:r>
      </w:ins>
      <w:ins w:id="1206" w:author="vivo-Chenli" w:date="2024-12-26T11:27:00Z">
        <w:r>
          <w:t>beam level</w:t>
        </w:r>
      </w:ins>
      <w:ins w:id="1207" w:author="vivo-Chenli" w:date="2024-12-26T11:26:00Z">
        <w:r>
          <w:t xml:space="preserve"> measurement configuration</w:t>
        </w:r>
        <w:commentRangeStart w:id="1208"/>
        <w:commentRangeStart w:id="1209"/>
        <w:r>
          <w:t>.</w:t>
        </w:r>
      </w:ins>
      <w:commentRangeEnd w:id="1208"/>
      <w:r>
        <w:commentReference w:id="1208"/>
      </w:r>
      <w:commentRangeEnd w:id="1209"/>
      <w:r w:rsidR="001545E2">
        <w:rPr>
          <w:rStyle w:val="a6"/>
        </w:rPr>
        <w:commentReference w:id="1209"/>
      </w:r>
      <w:ins w:id="1210" w:author="vivo-Chenli" w:date="2024-12-26T11:26:00Z">
        <w:r>
          <w:t xml:space="preserve"> </w:t>
        </w:r>
      </w:ins>
      <w:commentRangeEnd w:id="1199"/>
      <w:r>
        <w:rPr>
          <w:rStyle w:val="a6"/>
        </w:rPr>
        <w:commentReference w:id="1199"/>
      </w:r>
      <w:commentRangeEnd w:id="1200"/>
      <w:r w:rsidR="00FB1862">
        <w:rPr>
          <w:rStyle w:val="a6"/>
        </w:rPr>
        <w:commentReference w:id="1200"/>
      </w:r>
      <w:commentRangeStart w:id="1211"/>
      <w:commentRangeStart w:id="1212"/>
      <w:ins w:id="1213"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214" w:author="vivo-Chenli" w:date="2025-01-17T17:11:00Z">
        <w:r>
          <w:rPr>
            <w:rFonts w:eastAsia="宋体"/>
          </w:rPr>
          <w:t>serving cell and</w:t>
        </w:r>
      </w:ins>
      <w:ins w:id="1215" w:author="vivo-Chenli" w:date="2025-01-21T23:05:00Z">
        <w:r>
          <w:rPr>
            <w:rFonts w:eastAsia="宋体"/>
          </w:rPr>
          <w:t>/or</w:t>
        </w:r>
      </w:ins>
      <w:ins w:id="1216" w:author="vivo-Chenli" w:date="2025-01-17T17:11:00Z">
        <w:r>
          <w:rPr>
            <w:rFonts w:eastAsia="宋体"/>
          </w:rPr>
          <w:t xml:space="preserve"> </w:t>
        </w:r>
      </w:ins>
      <w:ins w:id="1217" w:author="vivo-Chenli" w:date="2025-01-17T17:10:00Z">
        <w:r>
          <w:rPr>
            <w:rFonts w:eastAsia="宋体"/>
          </w:rPr>
          <w:t>candidate</w:t>
        </w:r>
        <w:r>
          <w:rPr>
            <w:rFonts w:eastAsia="宋体" w:hint="eastAsia"/>
          </w:rPr>
          <w:t xml:space="preserve"> cell</w:t>
        </w:r>
      </w:ins>
      <w:ins w:id="1218" w:author="vivo-Chenli" w:date="2025-01-17T17:11:00Z">
        <w:r>
          <w:rPr>
            <w:rFonts w:eastAsia="宋体"/>
          </w:rPr>
          <w:t>(</w:t>
        </w:r>
      </w:ins>
      <w:ins w:id="1219" w:author="vivo-Chenli" w:date="2025-01-17T17:10:00Z">
        <w:r>
          <w:rPr>
            <w:rFonts w:eastAsia="宋体" w:hint="eastAsia"/>
          </w:rPr>
          <w:t>s</w:t>
        </w:r>
      </w:ins>
      <w:ins w:id="1220" w:author="vivo-Chenli" w:date="2025-01-17T17:11:00Z">
        <w:r>
          <w:rPr>
            <w:rFonts w:eastAsia="宋体"/>
          </w:rPr>
          <w:t>)</w:t>
        </w:r>
      </w:ins>
      <w:ins w:id="1221" w:author="vivo-Chenli" w:date="2025-01-17T17:10:00Z">
        <w:r>
          <w:rPr>
            <w:rFonts w:eastAsia="宋体" w:hint="eastAsia"/>
          </w:rPr>
          <w:t xml:space="preserve"> when</w:t>
        </w:r>
        <w:r>
          <w:t xml:space="preserve"> </w:t>
        </w:r>
      </w:ins>
      <w:ins w:id="1222" w:author="vivo-Chenli-Before#129" w:date="2025-02-07T00:56:00Z">
        <w:r w:rsidR="007F3785">
          <w:t xml:space="preserve">an </w:t>
        </w:r>
      </w:ins>
      <w:ins w:id="1223" w:author="vivo-Chenli" w:date="2025-01-17T17:10:00Z">
        <w:r>
          <w:rPr>
            <w:rFonts w:eastAsia="宋体"/>
          </w:rPr>
          <w:t>L1 event trigger condition</w:t>
        </w:r>
        <w:r>
          <w:rPr>
            <w:rFonts w:eastAsia="宋体" w:hint="eastAsia"/>
          </w:rPr>
          <w:t xml:space="preserve"> is satisfied</w:t>
        </w:r>
      </w:ins>
      <w:ins w:id="1224" w:author="vivo-Chenli" w:date="2025-01-17T17:11:00Z">
        <w:r>
          <w:rPr>
            <w:rFonts w:eastAsia="宋体"/>
          </w:rPr>
          <w:t>.</w:t>
        </w:r>
      </w:ins>
      <w:ins w:id="1225" w:author="vivo-Chenli" w:date="2025-01-17T17:10:00Z">
        <w:r>
          <w:rPr>
            <w:iCs/>
          </w:rPr>
          <w:t xml:space="preserve"> </w:t>
        </w:r>
      </w:ins>
      <w:commentRangeEnd w:id="1211"/>
      <w:r>
        <w:rPr>
          <w:rStyle w:val="a6"/>
        </w:rPr>
        <w:commentReference w:id="1211"/>
      </w:r>
      <w:commentRangeEnd w:id="1212"/>
      <w:r w:rsidR="00C53999">
        <w:rPr>
          <w:rStyle w:val="a6"/>
        </w:rPr>
        <w:commentReference w:id="1212"/>
      </w:r>
      <w:ins w:id="1226" w:author="vivo-Chenli" w:date="2024-12-26T11:26:00Z">
        <w:r>
          <w:t xml:space="preserve">The measurement configuration is provided by means of </w:t>
        </w:r>
      </w:ins>
      <w:ins w:id="1227" w:author="vivo-Chenli" w:date="2024-12-26T11:28:00Z">
        <w:r>
          <w:t xml:space="preserve">RRC </w:t>
        </w:r>
      </w:ins>
      <w:ins w:id="1228" w:author="vivo-Chenli" w:date="2024-12-26T11:26:00Z">
        <w:r>
          <w:t>dedicated signalling</w:t>
        </w:r>
        <w:r>
          <w:rPr>
            <w:i/>
          </w:rPr>
          <w:t>.</w:t>
        </w:r>
      </w:ins>
      <w:ins w:id="1229" w:author="vivo-Chenli" w:date="2025-01-17T17:09:00Z">
        <w:r>
          <w:rPr>
            <w:iCs/>
          </w:rPr>
          <w:t xml:space="preserve"> </w:t>
        </w:r>
      </w:ins>
    </w:p>
    <w:p w14:paraId="52ED1255" w14:textId="77777777" w:rsidR="003669F2" w:rsidRDefault="00B562E1">
      <w:pPr>
        <w:pStyle w:val="EditorsNote"/>
        <w:ind w:left="1701" w:hanging="1417"/>
        <w:rPr>
          <w:ins w:id="1230" w:author="vivo-Chenli" w:date="2025-01-17T09:18:00Z"/>
          <w:lang w:eastAsia="zh-CN"/>
        </w:rPr>
      </w:pPr>
      <w:ins w:id="1231" w:author="vivo-Chenli" w:date="2025-01-17T09:18:00Z">
        <w:r>
          <w:rPr>
            <w:lang w:eastAsia="zh-CN"/>
          </w:rPr>
          <w:t xml:space="preserve">Editor’s NOTE: Beam quantity of SINR is up to RAN1 discussion and decision. Similar </w:t>
        </w:r>
      </w:ins>
      <w:ins w:id="1232" w:author="vivo-Chenli" w:date="2025-01-17T15:38:00Z">
        <w:r>
          <w:rPr>
            <w:lang w:eastAsia="zh-CN"/>
          </w:rPr>
          <w:t>for</w:t>
        </w:r>
      </w:ins>
      <w:ins w:id="1233" w:author="vivo-Chenli" w:date="2025-01-17T09:18:00Z">
        <w:r>
          <w:rPr>
            <w:lang w:eastAsia="zh-CN"/>
          </w:rPr>
          <w:t xml:space="preserve"> events definition.</w:t>
        </w:r>
      </w:ins>
      <w:ins w:id="1234" w:author="vivo-Chenli" w:date="2025-01-17T15:38:00Z">
        <w:r>
          <w:rPr>
            <w:lang w:eastAsia="zh-CN"/>
          </w:rPr>
          <w:t xml:space="preserve"> By now, the conclusion in RAN1 is:</w:t>
        </w:r>
        <w:r>
          <w:rPr>
            <w:i/>
            <w:iCs/>
            <w:lang w:eastAsia="zh-CN"/>
          </w:rPr>
          <w:t xml:space="preserve"> there is no consensus in RAN1 on the sup</w:t>
        </w:r>
      </w:ins>
      <w:ins w:id="1235" w:author="vivo-Chenli" w:date="2025-01-17T15:39:00Z">
        <w:r>
          <w:rPr>
            <w:i/>
            <w:iCs/>
            <w:lang w:eastAsia="zh-CN"/>
          </w:rPr>
          <w:t>port L1-SINR measurement based on CSI-RS for candidate cells.</w:t>
        </w:r>
      </w:ins>
    </w:p>
    <w:p w14:paraId="52ED1256" w14:textId="77777777" w:rsidR="003669F2" w:rsidRDefault="00B562E1">
      <w:pPr>
        <w:rPr>
          <w:ins w:id="1236" w:author="vivo-Chenli" w:date="2024-12-26T11:30:00Z"/>
        </w:rPr>
      </w:pPr>
      <w:commentRangeStart w:id="1237"/>
      <w:commentRangeStart w:id="1238"/>
      <w:ins w:id="1239" w:author="vivo-Chenli" w:date="2024-12-26T11:30:00Z">
        <w:r>
          <w:t xml:space="preserve">The network may configure the UE to perform </w:t>
        </w:r>
      </w:ins>
      <w:ins w:id="1240" w:author="vivo-Chenli" w:date="2024-12-26T11:35:00Z">
        <w:r>
          <w:t xml:space="preserve">L1 </w:t>
        </w:r>
      </w:ins>
      <w:ins w:id="1241" w:author="vivo-Chenli" w:date="2024-12-26T11:36:00Z">
        <w:r>
          <w:t xml:space="preserve">event triggered </w:t>
        </w:r>
      </w:ins>
      <w:ins w:id="1242" w:author="vivo-Chenli" w:date="2024-12-26T11:35:00Z">
        <w:r>
          <w:t xml:space="preserve">beam level measurement </w:t>
        </w:r>
      </w:ins>
      <w:ins w:id="1243" w:author="vivo-Chenli" w:date="2024-12-26T11:36:00Z">
        <w:r>
          <w:t xml:space="preserve">for </w:t>
        </w:r>
      </w:ins>
      <w:ins w:id="1244" w:author="vivo-Chenli" w:date="2024-12-26T11:30:00Z">
        <w:r>
          <w:t>the following</w:t>
        </w:r>
      </w:ins>
      <w:ins w:id="1245" w:author="vivo-Chenli" w:date="2024-12-26T11:37:00Z">
        <w:r>
          <w:t xml:space="preserve"> LTM</w:t>
        </w:r>
      </w:ins>
      <w:ins w:id="1246" w:author="vivo-Chenli" w:date="2024-12-26T11:30:00Z">
        <w:r>
          <w:t xml:space="preserve"> </w:t>
        </w:r>
      </w:ins>
      <w:ins w:id="1247" w:author="vivo-Chenli" w:date="2024-12-26T11:37:00Z">
        <w:r>
          <w:t>purpose:</w:t>
        </w:r>
      </w:ins>
    </w:p>
    <w:p w14:paraId="52ED1257" w14:textId="43859832" w:rsidR="003669F2" w:rsidRDefault="00B562E1">
      <w:pPr>
        <w:pStyle w:val="B1"/>
        <w:rPr>
          <w:ins w:id="1248" w:author="vivo-Chenli" w:date="2024-12-26T11:38:00Z"/>
        </w:rPr>
      </w:pPr>
      <w:commentRangeStart w:id="1249"/>
      <w:commentRangeStart w:id="1250"/>
      <w:ins w:id="1251" w:author="vivo-Chenli" w:date="2024-12-26T11:30:00Z">
        <w:r>
          <w:t>-</w:t>
        </w:r>
        <w:r>
          <w:tab/>
        </w:r>
      </w:ins>
      <w:ins w:id="1252" w:author="vivo-Chenli" w:date="2024-12-26T11:37:00Z">
        <w:r>
          <w:t>Select the candidate beam</w:t>
        </w:r>
      </w:ins>
      <w:ins w:id="1253" w:author="vivo-Chenli-Before#129" w:date="2025-02-07T01:06:00Z">
        <w:r w:rsidR="004341E3">
          <w:t xml:space="preserve"> and </w:t>
        </w:r>
      </w:ins>
      <w:ins w:id="1254" w:author="vivo-Chenli" w:date="2024-12-26T11:37:00Z">
        <w:r>
          <w:t xml:space="preserve">cell </w:t>
        </w:r>
      </w:ins>
      <w:ins w:id="1255" w:author="vivo-Chenli-Before#129" w:date="2025-02-07T01:06:00Z">
        <w:r w:rsidR="004341E3">
          <w:t xml:space="preserve">for </w:t>
        </w:r>
      </w:ins>
      <w:ins w:id="1256" w:author="vivo-Chenli" w:date="2024-12-26T11:37:00Z">
        <w:r>
          <w:t>early synchronization</w:t>
        </w:r>
      </w:ins>
      <w:ins w:id="1257" w:author="vivo-Chenli" w:date="2024-12-26T11:39:00Z">
        <w:r>
          <w:t>;</w:t>
        </w:r>
      </w:ins>
    </w:p>
    <w:p w14:paraId="52ED1258" w14:textId="3DBD59DE" w:rsidR="003669F2" w:rsidRDefault="00B562E1">
      <w:pPr>
        <w:pStyle w:val="B1"/>
        <w:rPr>
          <w:ins w:id="1258" w:author="vivo-Chenli" w:date="2024-12-26T11:39:00Z"/>
          <w:rFonts w:eastAsia="宋体"/>
          <w:lang w:eastAsia="en-US"/>
        </w:rPr>
      </w:pPr>
      <w:ins w:id="1259" w:author="vivo-Chenli" w:date="2024-12-26T11:38:00Z">
        <w:r>
          <w:t>-</w:t>
        </w:r>
        <w:r>
          <w:tab/>
        </w:r>
      </w:ins>
      <w:ins w:id="1260" w:author="vivo-Chenli" w:date="2024-12-26T11:37:00Z">
        <w:r>
          <w:t>Select the target beam</w:t>
        </w:r>
      </w:ins>
      <w:ins w:id="1261" w:author="vivo-Chenli-Before#129" w:date="2025-02-07T01:06:00Z">
        <w:r w:rsidR="00CB7165">
          <w:t xml:space="preserve"> and </w:t>
        </w:r>
      </w:ins>
      <w:ins w:id="1262" w:author="vivo-Chenli" w:date="2024-12-26T11:37:00Z">
        <w:r>
          <w:t xml:space="preserve">cell </w:t>
        </w:r>
      </w:ins>
      <w:ins w:id="1263" w:author="vivo-Chenli-Before#129" w:date="2025-02-07T01:06:00Z">
        <w:r w:rsidR="008074BF">
          <w:t>for an</w:t>
        </w:r>
      </w:ins>
      <w:ins w:id="1264" w:author="vivo-Chenli" w:date="2024-12-26T11:37:00Z">
        <w:r>
          <w:t xml:space="preserve"> LTM cell switch procedure</w:t>
        </w:r>
      </w:ins>
      <w:ins w:id="1265" w:author="vivo-Chenli" w:date="2024-12-26T11:30:00Z">
        <w:r>
          <w:rPr>
            <w:rFonts w:eastAsia="宋体"/>
            <w:lang w:eastAsia="en-US"/>
          </w:rPr>
          <w:t>.</w:t>
        </w:r>
      </w:ins>
    </w:p>
    <w:p w14:paraId="52ED1259" w14:textId="77777777" w:rsidR="003669F2" w:rsidRDefault="00B562E1">
      <w:pPr>
        <w:pStyle w:val="EditorsNote"/>
        <w:ind w:left="1701" w:hanging="1417"/>
        <w:rPr>
          <w:ins w:id="1266" w:author="vivo-Chenli" w:date="2024-12-26T11:39:00Z"/>
          <w:lang w:eastAsia="zh-CN"/>
        </w:rPr>
      </w:pPr>
      <w:ins w:id="1267" w:author="vivo-Chenli" w:date="2024-12-26T11:39:00Z">
        <w:r>
          <w:rPr>
            <w:lang w:eastAsia="zh-CN"/>
          </w:rPr>
          <w:t xml:space="preserve">Editor’s NOTE: The description for the LTM purpose above needs to be further </w:t>
        </w:r>
      </w:ins>
      <w:ins w:id="1268" w:author="vivo-Chenli" w:date="2024-12-26T11:40:00Z">
        <w:r>
          <w:rPr>
            <w:lang w:eastAsia="zh-CN"/>
          </w:rPr>
          <w:t>refined</w:t>
        </w:r>
      </w:ins>
      <w:ins w:id="1269" w:author="vivo-Chenli" w:date="2024-12-26T11:39:00Z">
        <w:r>
          <w:rPr>
            <w:lang w:eastAsia="zh-CN"/>
          </w:rPr>
          <w:t xml:space="preserve"> after more progress</w:t>
        </w:r>
      </w:ins>
      <w:commentRangeEnd w:id="1249"/>
      <w:r w:rsidR="00190B1E">
        <w:rPr>
          <w:rStyle w:val="a6"/>
          <w:color w:val="auto"/>
        </w:rPr>
        <w:commentReference w:id="1249"/>
      </w:r>
      <w:commentRangeEnd w:id="1250"/>
      <w:r w:rsidR="00606AB9">
        <w:rPr>
          <w:rStyle w:val="a6"/>
          <w:color w:val="auto"/>
        </w:rPr>
        <w:commentReference w:id="1250"/>
      </w:r>
      <w:ins w:id="1270" w:author="vivo-Chenli" w:date="2024-12-26T11:39:00Z">
        <w:r>
          <w:rPr>
            <w:lang w:eastAsia="zh-CN"/>
          </w:rPr>
          <w:t xml:space="preserve">. </w:t>
        </w:r>
      </w:ins>
      <w:commentRangeEnd w:id="1237"/>
      <w:r>
        <w:rPr>
          <w:rStyle w:val="a6"/>
          <w:color w:val="auto"/>
        </w:rPr>
        <w:commentReference w:id="1237"/>
      </w:r>
      <w:commentRangeEnd w:id="1238"/>
      <w:r w:rsidR="00000250">
        <w:rPr>
          <w:rStyle w:val="a6"/>
          <w:color w:val="auto"/>
        </w:rPr>
        <w:commentReference w:id="1238"/>
      </w:r>
    </w:p>
    <w:p w14:paraId="52ED125A" w14:textId="77777777" w:rsidR="003669F2" w:rsidRDefault="00B562E1">
      <w:pPr>
        <w:rPr>
          <w:ins w:id="1271" w:author="vivo-Chenli" w:date="2025-01-17T09:23:00Z"/>
        </w:rPr>
      </w:pPr>
      <w:ins w:id="1272" w:author="vivo-Chenli" w:date="2025-01-17T09:23:00Z">
        <w:r>
          <w:t>The network may configure the UE to report the following measurement information based on SS/PBCH block(s):</w:t>
        </w:r>
      </w:ins>
    </w:p>
    <w:p w14:paraId="52ED125B" w14:textId="77777777" w:rsidR="003669F2" w:rsidRDefault="00B562E1">
      <w:pPr>
        <w:pStyle w:val="B1"/>
        <w:rPr>
          <w:ins w:id="1273" w:author="vivo-Chenli" w:date="2025-01-17T09:23:00Z"/>
        </w:rPr>
      </w:pPr>
      <w:ins w:id="1274" w:author="vivo-Chenli" w:date="2025-01-17T09:23:00Z">
        <w:r>
          <w:t>-</w:t>
        </w:r>
        <w:r>
          <w:tab/>
          <w:t>Measurement results per SS/PBCH block;</w:t>
        </w:r>
      </w:ins>
    </w:p>
    <w:p w14:paraId="52ED125C" w14:textId="77777777" w:rsidR="003669F2" w:rsidRDefault="00B562E1">
      <w:pPr>
        <w:pStyle w:val="B1"/>
        <w:rPr>
          <w:ins w:id="1275" w:author="vivo-Chenli" w:date="2025-01-17T09:23:00Z"/>
        </w:rPr>
      </w:pPr>
      <w:ins w:id="1276" w:author="vivo-Chenli" w:date="2025-01-17T09:23:00Z">
        <w:r>
          <w:t>-</w:t>
        </w:r>
        <w:r>
          <w:tab/>
          <w:t>SS/PBCH block(s) resource indicator (SSBRI).</w:t>
        </w:r>
      </w:ins>
    </w:p>
    <w:p w14:paraId="52ED125D" w14:textId="77777777" w:rsidR="003669F2" w:rsidRDefault="00B562E1">
      <w:pPr>
        <w:rPr>
          <w:ins w:id="1277" w:author="vivo-Chenli" w:date="2025-01-17T09:23:00Z"/>
        </w:rPr>
      </w:pPr>
      <w:ins w:id="1278" w:author="vivo-Chenli" w:date="2025-01-17T09:23:00Z">
        <w:r>
          <w:t>The network may configure the UE to report the following measurement information based on CSI-RS resources:</w:t>
        </w:r>
      </w:ins>
    </w:p>
    <w:p w14:paraId="52ED125E" w14:textId="77777777" w:rsidR="003669F2" w:rsidRDefault="00B562E1">
      <w:pPr>
        <w:pStyle w:val="B1"/>
        <w:rPr>
          <w:ins w:id="1279" w:author="vivo-Chenli" w:date="2025-01-17T09:23:00Z"/>
        </w:rPr>
      </w:pPr>
      <w:ins w:id="1280" w:author="vivo-Chenli" w:date="2025-01-17T09:23:00Z">
        <w:r>
          <w:t>-</w:t>
        </w:r>
        <w:r>
          <w:tab/>
          <w:t>Measurement results per CSI-RS resource;</w:t>
        </w:r>
      </w:ins>
    </w:p>
    <w:p w14:paraId="52ED125F" w14:textId="77777777" w:rsidR="003669F2" w:rsidRDefault="00B562E1">
      <w:pPr>
        <w:pStyle w:val="B1"/>
        <w:rPr>
          <w:ins w:id="1281" w:author="vivo-Chenli" w:date="2025-01-17T09:23:00Z"/>
        </w:rPr>
      </w:pPr>
      <w:ins w:id="1282" w:author="vivo-Chenli" w:date="2025-01-17T09:23:00Z">
        <w:r>
          <w:lastRenderedPageBreak/>
          <w:t>-</w:t>
        </w:r>
        <w:r>
          <w:tab/>
          <w:t>CSI-RS resource indicator (CRI).</w:t>
        </w:r>
      </w:ins>
    </w:p>
    <w:p w14:paraId="52ED1260" w14:textId="77777777" w:rsidR="003669F2" w:rsidRDefault="00B562E1">
      <w:pPr>
        <w:rPr>
          <w:ins w:id="1283" w:author="vivo-Chenli" w:date="2025-01-17T09:24:00Z"/>
        </w:rPr>
      </w:pPr>
      <w:ins w:id="1284" w:author="vivo-Chenli" w:date="2025-01-17T09:24:00Z">
        <w:r>
          <w:t xml:space="preserve">The </w:t>
        </w:r>
      </w:ins>
      <w:ins w:id="1285" w:author="vivo-Chenli" w:date="2025-01-17T09:56:00Z">
        <w:r>
          <w:t>RRC configures the following parameters in [</w:t>
        </w:r>
      </w:ins>
      <w:ins w:id="1286" w:author="vivo-Chenli" w:date="2025-01-17T16:48:00Z">
        <w:r>
          <w:t>the</w:t>
        </w:r>
      </w:ins>
      <w:ins w:id="1287"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288" w:author="vivo-Chenli" w:date="2025-01-17T09:56:00Z">
        <w:r>
          <w:t xml:space="preserve">] </w:t>
        </w:r>
      </w:ins>
      <w:ins w:id="1289" w:author="vivo-Chenli" w:date="2025-01-17T09:57:00Z">
        <w:r>
          <w:t xml:space="preserve">for </w:t>
        </w:r>
      </w:ins>
      <w:ins w:id="1290" w:author="vivo-Chenli" w:date="2025-01-17T09:58:00Z">
        <w:r>
          <w:t xml:space="preserve">L1 </w:t>
        </w:r>
      </w:ins>
      <w:ins w:id="1291" w:author="vivo-Chenli" w:date="2025-01-17T09:59:00Z">
        <w:r>
          <w:t xml:space="preserve">event triggered </w:t>
        </w:r>
      </w:ins>
      <w:ins w:id="1292" w:author="vivo-Chenli" w:date="2025-01-17T09:24:00Z">
        <w:r>
          <w:t xml:space="preserve">measurement </w:t>
        </w:r>
      </w:ins>
      <w:ins w:id="1293" w:author="vivo-Chenli" w:date="2025-01-17T09:57:00Z">
        <w:r>
          <w:t xml:space="preserve">and </w:t>
        </w:r>
      </w:ins>
      <w:ins w:id="1294" w:author="vivo-Chenli" w:date="2025-01-17T09:59:00Z">
        <w:r>
          <w:t xml:space="preserve">corresponding </w:t>
        </w:r>
      </w:ins>
      <w:ins w:id="1295" w:author="vivo-Chenli" w:date="2025-01-17T09:57:00Z">
        <w:r>
          <w:t>report procedure</w:t>
        </w:r>
      </w:ins>
      <w:ins w:id="1296" w:author="vivo-Chenli" w:date="2025-01-17T09:24:00Z">
        <w:r>
          <w:t>:</w:t>
        </w:r>
      </w:ins>
    </w:p>
    <w:p w14:paraId="52ED1261" w14:textId="77777777" w:rsidR="003669F2" w:rsidRDefault="00B562E1">
      <w:pPr>
        <w:pStyle w:val="B1"/>
        <w:rPr>
          <w:ins w:id="1297" w:author="vivo-Chenli" w:date="2025-01-17T09:25:00Z"/>
          <w:lang w:eastAsia="ko-KR"/>
        </w:rPr>
      </w:pPr>
      <w:ins w:id="1298" w:author="vivo-Chenli" w:date="2025-01-17T09:25:00Z">
        <w:r>
          <w:rPr>
            <w:lang w:eastAsia="ko-KR"/>
          </w:rPr>
          <w:t>-</w:t>
        </w:r>
        <w:r>
          <w:rPr>
            <w:lang w:eastAsia="ko-KR"/>
          </w:rPr>
          <w:tab/>
          <w:t>[</w:t>
        </w:r>
        <w:r>
          <w:rPr>
            <w:i/>
            <w:lang w:eastAsia="ko-KR"/>
          </w:rPr>
          <w:t>RRCParameter</w:t>
        </w:r>
      </w:ins>
      <w:ins w:id="1299" w:author="vivo-Chenli" w:date="2025-01-17T09:43:00Z">
        <w:r>
          <w:rPr>
            <w:iCs/>
            <w:lang w:eastAsia="ko-KR"/>
          </w:rPr>
          <w:t xml:space="preserve"> for </w:t>
        </w:r>
      </w:ins>
      <w:ins w:id="1300" w:author="vivo-Chenli" w:date="2025-01-17T17:14:00Z">
        <w:r>
          <w:rPr>
            <w:iCs/>
            <w:lang w:eastAsia="ko-KR"/>
          </w:rPr>
          <w:t>measurement</w:t>
        </w:r>
      </w:ins>
      <w:ins w:id="1301" w:author="vivo-Chenli" w:date="2025-01-17T09:43:00Z">
        <w:r>
          <w:rPr>
            <w:iCs/>
            <w:lang w:eastAsia="ko-KR"/>
          </w:rPr>
          <w:t xml:space="preserve"> configuration</w:t>
        </w:r>
      </w:ins>
      <w:ins w:id="1302" w:author="vivo-Chenli" w:date="2025-01-17T09:25:00Z">
        <w:r>
          <w:rPr>
            <w:iCs/>
            <w:lang w:eastAsia="ko-KR"/>
          </w:rPr>
          <w:t>]</w:t>
        </w:r>
        <w:r>
          <w:rPr>
            <w:lang w:eastAsia="ko-KR"/>
          </w:rPr>
          <w:t>: [To be updated].</w:t>
        </w:r>
      </w:ins>
    </w:p>
    <w:p w14:paraId="52ED1262" w14:textId="77777777" w:rsidR="003669F2" w:rsidRDefault="00B562E1">
      <w:pPr>
        <w:pStyle w:val="B1"/>
        <w:rPr>
          <w:ins w:id="1303" w:author="vivo-Chenli" w:date="2025-01-17T09:43:00Z"/>
          <w:lang w:eastAsia="ko-KR"/>
        </w:rPr>
      </w:pPr>
      <w:ins w:id="1304" w:author="vivo-Chenli" w:date="2025-01-17T09:43:00Z">
        <w:r>
          <w:rPr>
            <w:lang w:eastAsia="ko-KR"/>
          </w:rPr>
          <w:t>-</w:t>
        </w:r>
        <w:r>
          <w:rPr>
            <w:lang w:eastAsia="ko-KR"/>
          </w:rPr>
          <w:tab/>
          <w:t>[</w:t>
        </w:r>
        <w:r>
          <w:rPr>
            <w:i/>
            <w:lang w:eastAsia="ko-KR"/>
          </w:rPr>
          <w:t>RRCParameter</w:t>
        </w:r>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05" w:author="vivo-Chenli" w:date="2025-01-17T09:43:00Z"/>
          <w:lang w:eastAsia="zh-CN"/>
        </w:rPr>
      </w:pPr>
      <w:ins w:id="1306"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307" w:author="vivo-Chenli" w:date="2025-01-17T10:14:00Z"/>
        </w:rPr>
      </w:pPr>
      <w:commentRangeStart w:id="1308"/>
      <w:commentRangeStart w:id="1309"/>
      <w:commentRangeStart w:id="1310"/>
      <w:commentRangeStart w:id="1311"/>
      <w:ins w:id="1312" w:author="vivo-Chenli" w:date="2025-01-17T10:14:00Z">
        <w:r>
          <w:t>5.x.2</w:t>
        </w:r>
        <w:r>
          <w:tab/>
          <w:t xml:space="preserve">Performing measurement </w:t>
        </w:r>
      </w:ins>
      <w:commentRangeEnd w:id="1308"/>
      <w:r>
        <w:rPr>
          <w:rStyle w:val="a6"/>
          <w:rFonts w:ascii="Times New Roman" w:hAnsi="Times New Roman"/>
        </w:rPr>
        <w:commentReference w:id="1308"/>
      </w:r>
      <w:commentRangeEnd w:id="1309"/>
      <w:r w:rsidR="00190B1E">
        <w:rPr>
          <w:rStyle w:val="a6"/>
          <w:rFonts w:ascii="Times New Roman" w:hAnsi="Times New Roman"/>
        </w:rPr>
        <w:commentReference w:id="1309"/>
      </w:r>
      <w:commentRangeEnd w:id="1310"/>
      <w:r w:rsidR="0037568C">
        <w:rPr>
          <w:rStyle w:val="a6"/>
          <w:rFonts w:ascii="Times New Roman" w:hAnsi="Times New Roman"/>
        </w:rPr>
        <w:commentReference w:id="1310"/>
      </w:r>
      <w:commentRangeEnd w:id="1311"/>
      <w:r w:rsidR="00710A50">
        <w:rPr>
          <w:rStyle w:val="a6"/>
          <w:rFonts w:ascii="Times New Roman" w:hAnsi="Times New Roman"/>
        </w:rPr>
        <w:commentReference w:id="1311"/>
      </w:r>
    </w:p>
    <w:p w14:paraId="52ED1265" w14:textId="77777777" w:rsidR="003669F2" w:rsidRDefault="00B562E1">
      <w:pPr>
        <w:rPr>
          <w:ins w:id="1313" w:author="vivo-Chenli" w:date="2025-01-17T12:13:00Z"/>
        </w:rPr>
      </w:pPr>
      <w:ins w:id="1314" w:author="vivo-Chenli" w:date="2025-01-17T11:44:00Z">
        <w:r>
          <w:t xml:space="preserve">An RRC_CONNECTED UE </w:t>
        </w:r>
      </w:ins>
      <w:ins w:id="1315" w:author="vivo-Chenli" w:date="2025-01-17T12:00:00Z">
        <w:r>
          <w:t>obtains</w:t>
        </w:r>
      </w:ins>
      <w:ins w:id="1316" w:author="vivo-Chenli" w:date="2025-01-17T11:44:00Z">
        <w:r>
          <w:t xml:space="preserve"> </w:t>
        </w:r>
      </w:ins>
      <w:ins w:id="1317" w:author="vivo-Chenli" w:date="2025-01-17T11:58:00Z">
        <w:r>
          <w:t>L1 beam level</w:t>
        </w:r>
      </w:ins>
      <w:ins w:id="1318" w:author="vivo-Chenli" w:date="2025-01-17T11:44:00Z">
        <w:r>
          <w:t xml:space="preserve"> measurement results by measuring one or multiple beams as configured by the network</w:t>
        </w:r>
      </w:ins>
      <w:ins w:id="1319" w:author="vivo-Chenli" w:date="2025-01-17T16:52:00Z">
        <w:r>
          <w:t xml:space="preserve"> as specified in [RAN1 REF]</w:t>
        </w:r>
      </w:ins>
      <w:ins w:id="1320" w:author="vivo-Chenli" w:date="2025-01-17T11:44:00Z">
        <w:r>
          <w:t xml:space="preserve">. For </w:t>
        </w:r>
      </w:ins>
      <w:ins w:id="1321" w:author="vivo-Chenli" w:date="2025-01-18T20:33:00Z">
        <w:r>
          <w:t>each</w:t>
        </w:r>
      </w:ins>
      <w:ins w:id="1322" w:author="vivo-Chenli" w:date="2025-01-17T11:44:00Z">
        <w:r>
          <w:t xml:space="preserve"> </w:t>
        </w:r>
      </w:ins>
      <w:ins w:id="1323" w:author="vivo-Chenli" w:date="2025-01-17T12:06:00Z">
        <w:r>
          <w:t>L1 beam level</w:t>
        </w:r>
      </w:ins>
      <w:ins w:id="1324" w:author="vivo-Chenli" w:date="2025-01-17T11:44:00Z">
        <w:r>
          <w:t xml:space="preserve"> measurement result in RRC_CONNECTED</w:t>
        </w:r>
      </w:ins>
      <w:ins w:id="1325" w:author="vivo-Chenli" w:date="2025-01-17T12:06:00Z">
        <w:r>
          <w:t>,</w:t>
        </w:r>
      </w:ins>
      <w:ins w:id="1326" w:author="vivo-Chenli" w:date="2025-01-17T11:44:00Z">
        <w:r>
          <w:t xml:space="preserve"> the UE applies the layer </w:t>
        </w:r>
      </w:ins>
      <w:ins w:id="1327" w:author="vivo-Chenli" w:date="2025-01-17T12:06:00Z">
        <w:r>
          <w:t>1</w:t>
        </w:r>
      </w:ins>
      <w:ins w:id="1328" w:author="vivo-Chenli" w:date="2025-01-17T11:44:00Z">
        <w:r>
          <w:t xml:space="preserve"> filtering </w:t>
        </w:r>
      </w:ins>
      <w:ins w:id="1329" w:author="vivo-Chenli" w:date="2025-01-17T12:07:00Z">
        <w:r>
          <w:t>[</w:t>
        </w:r>
      </w:ins>
      <w:ins w:id="1330" w:author="vivo-Chenli" w:date="2025-01-17T11:44:00Z">
        <w:r>
          <w:t xml:space="preserve">as specified in </w:t>
        </w:r>
      </w:ins>
      <w:ins w:id="1331" w:author="vivo-Chenli" w:date="2025-01-17T12:07:00Z">
        <w:r>
          <w:t>[RAN1 REF] or by implementation]</w:t>
        </w:r>
      </w:ins>
      <w:ins w:id="1332"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333" w:author="vivo-Chenli" w:date="2025-01-17T12:07:00Z"/>
          <w:lang w:eastAsia="zh-CN"/>
        </w:rPr>
      </w:pPr>
      <w:ins w:id="1334"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335" w:author="vivo-Chenli" w:date="2025-01-17T18:02:00Z"/>
        </w:rPr>
      </w:pPr>
      <w:ins w:id="1336" w:author="vivo-Chenli" w:date="2025-01-17T18:18:00Z">
        <w:r>
          <w:t>T</w:t>
        </w:r>
      </w:ins>
      <w:ins w:id="1337" w:author="vivo-Chenli" w:date="2025-01-17T18:02:00Z">
        <w:r>
          <w:t>he MAC entity performs the evaluation of reporting criteria as specified in 5.x.3</w:t>
        </w:r>
      </w:ins>
      <w:ins w:id="1338" w:author="vivo-Chenli" w:date="2025-01-17T18:07:00Z">
        <w:r>
          <w:t xml:space="preserve"> based on the L1 </w:t>
        </w:r>
      </w:ins>
      <w:ins w:id="1339" w:author="vivo-Chenli" w:date="2025-01-17T18:17:00Z">
        <w:r>
          <w:t xml:space="preserve">filtered </w:t>
        </w:r>
      </w:ins>
      <w:ins w:id="1340" w:author="vivo-Chenli" w:date="2025-01-17T18:07:00Z">
        <w:r>
          <w:t>measurement results from lower layer</w:t>
        </w:r>
      </w:ins>
      <w:ins w:id="1341" w:author="vivo-Chenli" w:date="2025-01-17T18:02:00Z">
        <w:r>
          <w:t>.</w:t>
        </w:r>
      </w:ins>
    </w:p>
    <w:p w14:paraId="52ED1268" w14:textId="77777777" w:rsidR="003669F2" w:rsidRDefault="00B562E1">
      <w:pPr>
        <w:rPr>
          <w:ins w:id="1342" w:author="vivo-Chenli" w:date="2025-01-17T18:24:00Z"/>
        </w:rPr>
      </w:pPr>
      <w:ins w:id="1343" w:author="vivo-Chenli" w:date="2025-01-17T18:08:00Z">
        <w:r>
          <w:t>F</w:t>
        </w:r>
      </w:ins>
      <w:ins w:id="1344" w:author="vivo-Chenli" w:date="2025-01-17T14:06:00Z">
        <w:r>
          <w:t xml:space="preserve">or L1 beam level </w:t>
        </w:r>
      </w:ins>
      <w:ins w:id="1345" w:author="vivo-Chenli" w:date="2025-01-17T18:05:00Z">
        <w:r>
          <w:t xml:space="preserve">event triggered </w:t>
        </w:r>
      </w:ins>
      <w:ins w:id="1346" w:author="vivo-Chenli" w:date="2025-01-17T14:06:00Z">
        <w:r>
          <w:t>measurements</w:t>
        </w:r>
      </w:ins>
      <w:ins w:id="1347" w:author="vivo-Chenli" w:date="2025-01-17T18:04:00Z">
        <w:r>
          <w:t xml:space="preserve"> report</w:t>
        </w:r>
      </w:ins>
      <w:ins w:id="1348" w:author="vivo-Chenli" w:date="2025-01-17T14:06:00Z">
        <w:r>
          <w:t>, the network can configure</w:t>
        </w:r>
      </w:ins>
      <w:ins w:id="1349" w:author="vivo-Chenli" w:date="2025-01-17T18:06:00Z">
        <w:r>
          <w:t xml:space="preserve"> SS/PBCH block(s) or CSI-RS as event evaluation RS type, and</w:t>
        </w:r>
      </w:ins>
      <w:ins w:id="1350" w:author="vivo-Chenli" w:date="2025-01-17T14:06:00Z">
        <w:r>
          <w:t xml:space="preserve"> L1-RSRP [or SINR] as trigger quantity. </w:t>
        </w:r>
      </w:ins>
      <w:ins w:id="1351" w:author="vivo-Chenli" w:date="2025-01-17T18:24:00Z">
        <w:r>
          <w:t>[</w:t>
        </w:r>
      </w:ins>
      <w:ins w:id="1352" w:author="vivo-Chenli" w:date="2025-01-17T14:06:00Z">
        <w:r>
          <w:t>Reporting quantities can be any combination of quantities (i.e. only L1-RSRP; [only SINR; L1-RSRP and SINR]), irrespective of the trigger quantity.</w:t>
        </w:r>
      </w:ins>
      <w:ins w:id="1353" w:author="vivo-Chenli" w:date="2025-01-17T18:24:00Z">
        <w:r>
          <w:t>]</w:t>
        </w:r>
      </w:ins>
    </w:p>
    <w:p w14:paraId="52ED1269" w14:textId="77777777" w:rsidR="003669F2" w:rsidRPr="009B7AB2" w:rsidRDefault="00B562E1">
      <w:pPr>
        <w:pStyle w:val="EditorsNote"/>
        <w:ind w:left="1701" w:hanging="1417"/>
        <w:rPr>
          <w:ins w:id="1354" w:author="vivo-Chenli" w:date="2025-01-17T11:57:00Z"/>
        </w:rPr>
      </w:pPr>
      <w:ins w:id="1355" w:author="vivo-Chenli" w:date="2025-01-17T18:24:00Z">
        <w:r>
          <w:rPr>
            <w:lang w:eastAsia="zh-CN"/>
          </w:rPr>
          <w:t xml:space="preserve">Editor’s NOTE: </w:t>
        </w:r>
      </w:ins>
      <w:ins w:id="1356" w:author="vivo-Chenli" w:date="2025-01-17T18:25:00Z">
        <w:r>
          <w:rPr>
            <w:lang w:eastAsia="zh-CN"/>
          </w:rPr>
          <w:t>Whether the reporting quantities can be different from the trigger quantity has not been agreed in RAN2.</w:t>
        </w:r>
      </w:ins>
    </w:p>
    <w:p w14:paraId="52ED126A" w14:textId="77777777" w:rsidR="003669F2" w:rsidRDefault="003669F2">
      <w:pPr>
        <w:pStyle w:val="NO"/>
        <w:ind w:left="0" w:firstLine="0"/>
        <w:rPr>
          <w:ins w:id="1357" w:author="vivo-Chenli" w:date="2024-12-26T10:48:00Z"/>
        </w:rPr>
      </w:pPr>
    </w:p>
    <w:p w14:paraId="52ED126B" w14:textId="77777777" w:rsidR="003669F2" w:rsidRDefault="00B562E1">
      <w:pPr>
        <w:pStyle w:val="3"/>
        <w:rPr>
          <w:ins w:id="1358" w:author="vivo-Chenli" w:date="2024-12-26T10:48:00Z"/>
        </w:rPr>
      </w:pPr>
      <w:ins w:id="1359" w:author="vivo-Chenli" w:date="2024-12-26T10:48:00Z">
        <w:r>
          <w:t>5.x.</w:t>
        </w:r>
      </w:ins>
      <w:ins w:id="1360" w:author="vivo-Chenli" w:date="2025-01-17T10:14:00Z">
        <w:r>
          <w:t>3</w:t>
        </w:r>
      </w:ins>
      <w:ins w:id="1361" w:author="vivo-Chenli" w:date="2024-12-26T10:48:00Z">
        <w:r>
          <w:tab/>
        </w:r>
      </w:ins>
      <w:ins w:id="1362" w:author="vivo-Chenli" w:date="2024-12-26T11:01:00Z">
        <w:r>
          <w:t>Measurement report triggering</w:t>
        </w:r>
      </w:ins>
    </w:p>
    <w:p w14:paraId="52ED126C" w14:textId="77777777" w:rsidR="003669F2" w:rsidRDefault="00B562E1">
      <w:pPr>
        <w:pStyle w:val="4"/>
        <w:rPr>
          <w:ins w:id="1363" w:author="vivo-Chenli" w:date="2024-12-26T11:01:00Z"/>
        </w:rPr>
      </w:pPr>
      <w:ins w:id="1364" w:author="vivo-Chenli" w:date="2024-12-26T11:01:00Z">
        <w:r>
          <w:t>5.x.</w:t>
        </w:r>
      </w:ins>
      <w:ins w:id="1365" w:author="vivo-Chenli" w:date="2025-01-17T10:14:00Z">
        <w:r>
          <w:t>3</w:t>
        </w:r>
      </w:ins>
      <w:ins w:id="1366" w:author="vivo-Chenli" w:date="2024-12-26T11:01:00Z">
        <w:r>
          <w:t>.1</w:t>
        </w:r>
        <w:r>
          <w:tab/>
          <w:t>General</w:t>
        </w:r>
      </w:ins>
    </w:p>
    <w:p w14:paraId="52ED126D" w14:textId="77777777" w:rsidR="003669F2" w:rsidRDefault="00B562E1">
      <w:pPr>
        <w:pStyle w:val="EditorsNote"/>
        <w:ind w:left="1701" w:hanging="1417"/>
        <w:rPr>
          <w:ins w:id="1367" w:author="vivo-Chenli" w:date="2025-01-17T18:59:00Z"/>
          <w:lang w:eastAsia="zh-CN"/>
        </w:rPr>
      </w:pPr>
      <w:ins w:id="1368" w:author="vivo-Chenli" w:date="2025-01-17T18:57:00Z">
        <w:r>
          <w:rPr>
            <w:lang w:eastAsia="zh-CN"/>
          </w:rPr>
          <w:t>Editor’s NOTE: The structure for this clause could be further discussed/updated based on companies</w:t>
        </w:r>
      </w:ins>
      <w:ins w:id="1369" w:author="vivo-Chenli" w:date="2025-01-17T18:58:00Z">
        <w:r>
          <w:rPr>
            <w:lang w:eastAsia="zh-CN"/>
          </w:rPr>
          <w:t xml:space="preserve">’ view. There are two methods to capture this part. Method#1: for each reportID (associated with event), </w:t>
        </w:r>
      </w:ins>
      <w:ins w:id="1370" w:author="vivo-Chenli" w:date="2025-01-17T19:44:00Z">
        <w:r>
          <w:rPr>
            <w:lang w:eastAsia="zh-CN"/>
          </w:rPr>
          <w:t xml:space="preserve">report is triggered </w:t>
        </w:r>
        <w:commentRangeStart w:id="1371"/>
        <w:r>
          <w:rPr>
            <w:lang w:eastAsia="zh-CN"/>
          </w:rPr>
          <w:t xml:space="preserve">if any beam </w:t>
        </w:r>
      </w:ins>
      <w:ins w:id="1372" w:author="vivo-Chenli" w:date="2025-01-17T19:48:00Z">
        <w:r>
          <w:rPr>
            <w:lang w:eastAsia="zh-CN"/>
          </w:rPr>
          <w:t xml:space="preserve">(associated with this reportID) </w:t>
        </w:r>
      </w:ins>
      <w:ins w:id="1373" w:author="vivo-Chenli" w:date="2025-01-17T19:47:00Z">
        <w:r>
          <w:rPr>
            <w:lang w:eastAsia="zh-CN"/>
          </w:rPr>
          <w:t>fulfils</w:t>
        </w:r>
      </w:ins>
      <w:ins w:id="1374" w:author="vivo-Chenli" w:date="2025-01-17T19:44:00Z">
        <w:r>
          <w:rPr>
            <w:lang w:eastAsia="zh-CN"/>
          </w:rPr>
          <w:t xml:space="preserve"> </w:t>
        </w:r>
      </w:ins>
      <w:commentRangeEnd w:id="1371"/>
      <w:r w:rsidR="00B113C3">
        <w:rPr>
          <w:rStyle w:val="a6"/>
          <w:color w:val="auto"/>
        </w:rPr>
        <w:commentReference w:id="1371"/>
      </w:r>
      <w:ins w:id="1375" w:author="vivo-Chenli" w:date="2025-01-17T19:44:00Z">
        <w:r>
          <w:rPr>
            <w:lang w:eastAsia="zh-CN"/>
          </w:rPr>
          <w:t xml:space="preserve">the event </w:t>
        </w:r>
      </w:ins>
      <w:ins w:id="1376" w:author="vivo-Chenli" w:date="2025-01-17T19:00:00Z">
        <w:r>
          <w:rPr>
            <w:lang w:eastAsia="zh-CN"/>
          </w:rPr>
          <w:t xml:space="preserve">by evaluating </w:t>
        </w:r>
      </w:ins>
      <w:ins w:id="1377" w:author="vivo-Chenli" w:date="2025-01-17T18:59:00Z">
        <w:r>
          <w:rPr>
            <w:lang w:eastAsia="zh-CN"/>
          </w:rPr>
          <w:t>all beams</w:t>
        </w:r>
      </w:ins>
      <w:ins w:id="1378" w:author="vivo-Chenli" w:date="2025-01-17T19:00:00Z">
        <w:r>
          <w:rPr>
            <w:lang w:eastAsia="zh-CN"/>
          </w:rPr>
          <w:t xml:space="preserve"> during TTT for each beam</w:t>
        </w:r>
      </w:ins>
      <w:ins w:id="1379" w:author="vivo-Chenli" w:date="2025-01-17T19:44:00Z">
        <w:r>
          <w:rPr>
            <w:lang w:eastAsia="zh-CN"/>
          </w:rPr>
          <w:t>. Method</w:t>
        </w:r>
      </w:ins>
      <w:ins w:id="1380" w:author="vivo-Chenli" w:date="2025-01-17T19:45:00Z">
        <w:r>
          <w:rPr>
            <w:lang w:eastAsia="zh-CN"/>
          </w:rPr>
          <w:t>#2:</w:t>
        </w:r>
      </w:ins>
      <w:ins w:id="1381" w:author="vivo-Chenli" w:date="2025-01-17T19:00:00Z">
        <w:r>
          <w:rPr>
            <w:lang w:eastAsia="zh-CN"/>
          </w:rPr>
          <w:t xml:space="preserve"> </w:t>
        </w:r>
      </w:ins>
      <w:ins w:id="1382" w:author="vivo-Chenli" w:date="2025-01-17T19:45:00Z">
        <w:r>
          <w:rPr>
            <w:lang w:eastAsia="zh-CN"/>
          </w:rPr>
          <w:t xml:space="preserve">for each beam, report is triggered if any event </w:t>
        </w:r>
      </w:ins>
      <w:ins w:id="1383" w:author="vivo-Chenli" w:date="2025-01-17T19:48:00Z">
        <w:r>
          <w:rPr>
            <w:lang w:eastAsia="zh-CN"/>
          </w:rPr>
          <w:t>(</w:t>
        </w:r>
      </w:ins>
      <w:ins w:id="1384" w:author="vivo-Chenli" w:date="2025-01-17T19:49:00Z">
        <w:r>
          <w:rPr>
            <w:lang w:eastAsia="zh-CN"/>
          </w:rPr>
          <w:t>from the event associated with this beam</w:t>
        </w:r>
      </w:ins>
      <w:ins w:id="1385" w:author="vivo-Chenli" w:date="2025-01-17T19:48:00Z">
        <w:r>
          <w:rPr>
            <w:lang w:eastAsia="zh-CN"/>
          </w:rPr>
          <w:t xml:space="preserve">) </w:t>
        </w:r>
      </w:ins>
      <w:ins w:id="1386" w:author="vivo-Chenli" w:date="2025-01-17T19:45:00Z">
        <w:r>
          <w:rPr>
            <w:lang w:eastAsia="zh-CN"/>
          </w:rPr>
          <w:t>associated with reportID fulfil</w:t>
        </w:r>
      </w:ins>
      <w:ins w:id="1387" w:author="vivo-Chenli" w:date="2025-01-18T20:31:00Z">
        <w:r>
          <w:rPr>
            <w:lang w:eastAsia="zh-CN"/>
          </w:rPr>
          <w:t>s</w:t>
        </w:r>
      </w:ins>
      <w:ins w:id="1388" w:author="vivo-Chenli" w:date="2025-01-17T19:45:00Z">
        <w:r>
          <w:rPr>
            <w:lang w:eastAsia="zh-CN"/>
          </w:rPr>
          <w:t xml:space="preserve"> the event by evaluating all </w:t>
        </w:r>
      </w:ins>
      <w:ins w:id="1389" w:author="vivo-Chenli" w:date="2025-01-18T20:31:00Z">
        <w:r>
          <w:rPr>
            <w:lang w:eastAsia="zh-CN"/>
          </w:rPr>
          <w:t>co</w:t>
        </w:r>
      </w:ins>
      <w:ins w:id="1390" w:author="vivo-Chenli" w:date="2025-01-18T20:32:00Z">
        <w:r>
          <w:rPr>
            <w:lang w:eastAsia="zh-CN"/>
          </w:rPr>
          <w:t xml:space="preserve">rresponding </w:t>
        </w:r>
      </w:ins>
      <w:ins w:id="1391" w:author="vivo-Chenli" w:date="2025-01-17T19:45:00Z">
        <w:r>
          <w:rPr>
            <w:lang w:eastAsia="zh-CN"/>
          </w:rPr>
          <w:t>event</w:t>
        </w:r>
      </w:ins>
      <w:ins w:id="1392" w:author="vivo-Chenli" w:date="2025-01-18T20:32:00Z">
        <w:r>
          <w:rPr>
            <w:lang w:eastAsia="zh-CN"/>
          </w:rPr>
          <w:t>s</w:t>
        </w:r>
      </w:ins>
      <w:ins w:id="1393" w:author="vivo-Chenli" w:date="2025-01-17T19:45:00Z">
        <w:r>
          <w:rPr>
            <w:lang w:eastAsia="zh-CN"/>
          </w:rPr>
          <w:t xml:space="preserve"> during TTT </w:t>
        </w:r>
      </w:ins>
      <w:ins w:id="1394" w:author="vivo-Chenli" w:date="2025-01-18T20:32:00Z">
        <w:r>
          <w:rPr>
            <w:lang w:eastAsia="zh-CN"/>
          </w:rPr>
          <w:t xml:space="preserve">associated </w:t>
        </w:r>
      </w:ins>
      <w:ins w:id="1395" w:author="vivo-Chenli" w:date="2025-01-17T19:45:00Z">
        <w:r>
          <w:rPr>
            <w:lang w:eastAsia="zh-CN"/>
          </w:rPr>
          <w:t>each event</w:t>
        </w:r>
      </w:ins>
      <w:ins w:id="1396" w:author="vivo-Chenli" w:date="2025-01-17T19:00:00Z">
        <w:r>
          <w:rPr>
            <w:lang w:eastAsia="zh-CN"/>
          </w:rPr>
          <w:t xml:space="preserve">. </w:t>
        </w:r>
        <w:commentRangeStart w:id="1397"/>
        <w:commentRangeStart w:id="1398"/>
        <w:commentRangeStart w:id="1399"/>
        <w:r>
          <w:rPr>
            <w:lang w:eastAsia="zh-CN"/>
          </w:rPr>
          <w:t>Method#1</w:t>
        </w:r>
      </w:ins>
      <w:commentRangeEnd w:id="1397"/>
      <w:r>
        <w:rPr>
          <w:rStyle w:val="a6"/>
          <w:color w:val="auto"/>
        </w:rPr>
        <w:commentReference w:id="1397"/>
      </w:r>
      <w:commentRangeEnd w:id="1398"/>
      <w:r>
        <w:rPr>
          <w:rStyle w:val="a6"/>
          <w:color w:val="auto"/>
        </w:rPr>
        <w:commentReference w:id="1398"/>
      </w:r>
      <w:commentRangeEnd w:id="1399"/>
      <w:r>
        <w:commentReference w:id="1399"/>
      </w:r>
      <w:ins w:id="1400" w:author="vivo-Chenli" w:date="2025-01-17T19:00:00Z">
        <w:r>
          <w:rPr>
            <w:lang w:eastAsia="zh-CN"/>
          </w:rPr>
          <w:t xml:space="preserve"> is adopte</w:t>
        </w:r>
      </w:ins>
      <w:ins w:id="1401" w:author="vivo-Chenli" w:date="2025-01-17T19:01:00Z">
        <w:r>
          <w:rPr>
            <w:lang w:eastAsia="zh-CN"/>
          </w:rPr>
          <w:t xml:space="preserve">d as below. </w:t>
        </w:r>
      </w:ins>
      <w:ins w:id="1402" w:author="vivo-Chenli" w:date="2025-01-17T19:46:00Z">
        <w:r>
          <w:rPr>
            <w:lang w:eastAsia="zh-CN"/>
          </w:rPr>
          <w:t xml:space="preserve">Companies are invited to provide views on which method is preferred. </w:t>
        </w:r>
      </w:ins>
    </w:p>
    <w:p w14:paraId="52ED126E" w14:textId="77777777" w:rsidR="003669F2" w:rsidRDefault="00B562E1">
      <w:pPr>
        <w:rPr>
          <w:ins w:id="1403" w:author="vivo-Chenli" w:date="2025-01-20T00:14:00Z"/>
        </w:rPr>
      </w:pPr>
      <w:ins w:id="1404" w:author="vivo-Chenli" w:date="2025-01-20T00:14:00Z">
        <w:r>
          <w:t>The UE maintains the following UE variables for L1 event triggered measurement and report procedure:</w:t>
        </w:r>
      </w:ins>
    </w:p>
    <w:p w14:paraId="52ED126F" w14:textId="07BE9433" w:rsidR="003669F2" w:rsidRDefault="00B562E1">
      <w:pPr>
        <w:pStyle w:val="B1"/>
        <w:rPr>
          <w:ins w:id="1405" w:author="vivo-Chenli" w:date="2025-01-20T00:14:00Z"/>
          <w:rFonts w:eastAsia="MS Mincho"/>
          <w:lang w:eastAsia="zh-CN"/>
        </w:rPr>
      </w:pPr>
      <w:ins w:id="1406" w:author="vivo-Chenli" w:date="2025-01-20T00:14:00Z">
        <w:r>
          <w:rPr>
            <w:rFonts w:eastAsia="MS Mincho"/>
            <w:lang w:eastAsia="zh-CN"/>
          </w:rPr>
          <w:t>-</w:t>
        </w:r>
        <w:r>
          <w:rPr>
            <w:rFonts w:eastAsia="MS Mincho"/>
            <w:lang w:eastAsia="zh-CN"/>
          </w:rPr>
          <w:tab/>
        </w:r>
      </w:ins>
      <w:ins w:id="1407" w:author="vivo-Chenli-Before#129" w:date="2025-02-07T00:16:00Z">
        <w:r w:rsidR="007850C6">
          <w:rPr>
            <w:i/>
          </w:rPr>
          <w:t>MR_LIST</w:t>
        </w:r>
      </w:ins>
      <w:ins w:id="140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09" w:author="vivo-Chenli" w:date="2025-01-20T00:23:00Z">
        <w:r>
          <w:rPr>
            <w:rFonts w:eastAsia="MS Mincho" w:hint="eastAsia"/>
            <w:lang w:eastAsia="zh-CN"/>
          </w:rPr>
          <w:t xml:space="preserve">L1 </w:t>
        </w:r>
        <w:r>
          <w:rPr>
            <w:rFonts w:eastAsia="MS Mincho"/>
            <w:lang w:eastAsia="zh-CN"/>
          </w:rPr>
          <w:t xml:space="preserve">event triggered </w:t>
        </w:r>
      </w:ins>
      <w:ins w:id="1410"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2EA4FFE1" w:rsidR="003669F2" w:rsidRDefault="00B562E1">
      <w:pPr>
        <w:pStyle w:val="B1"/>
        <w:rPr>
          <w:ins w:id="1411" w:author="vivo-Chenli" w:date="2025-01-20T00:14:00Z"/>
          <w:rFonts w:eastAsia="MS Mincho"/>
          <w:lang w:eastAsia="zh-CN"/>
        </w:rPr>
      </w:pPr>
      <w:ins w:id="1412" w:author="vivo-Chenli" w:date="2025-01-20T00:14:00Z">
        <w:r>
          <w:rPr>
            <w:rFonts w:eastAsia="MS Mincho"/>
            <w:lang w:eastAsia="zh-CN"/>
          </w:rPr>
          <w:t>-</w:t>
        </w:r>
        <w:r>
          <w:rPr>
            <w:rFonts w:eastAsia="MS Mincho"/>
            <w:lang w:eastAsia="zh-CN"/>
          </w:rPr>
          <w:tab/>
        </w:r>
      </w:ins>
      <w:ins w:id="1413" w:author="vivo-Chenli-Before#129" w:date="2025-02-07T00:17:00Z">
        <w:r w:rsidR="007850C6">
          <w:rPr>
            <w:rFonts w:eastAsia="MS Mincho"/>
            <w:i/>
            <w:iCs/>
            <w:lang w:eastAsia="zh-CN"/>
          </w:rPr>
          <w:t>MR_SENT_COUNTER</w:t>
        </w:r>
      </w:ins>
      <w:ins w:id="1414"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ins w:id="1415" w:author="vivo-Chenli" w:date="2025-01-21T23:16:00Z">
        <w:r>
          <w:rPr>
            <w:rFonts w:eastAsia="等线"/>
            <w:i/>
            <w:iCs/>
          </w:rPr>
          <w:t>ltm-CSI-ReportConfigId</w:t>
        </w:r>
      </w:ins>
      <w:ins w:id="1416" w:author="vivo-Chenli" w:date="2025-01-20T00:14:00Z">
        <w:r>
          <w:rPr>
            <w:rFonts w:eastAsia="MS Mincho"/>
            <w:lang w:eastAsia="zh-CN"/>
          </w:rPr>
          <w:t>;</w:t>
        </w:r>
      </w:ins>
    </w:p>
    <w:p w14:paraId="52ED1271" w14:textId="4781ED45" w:rsidR="003669F2" w:rsidRDefault="00B562E1">
      <w:pPr>
        <w:pStyle w:val="B1"/>
        <w:rPr>
          <w:ins w:id="1417" w:author="vivo-Chenli" w:date="2025-01-20T00:14:00Z"/>
          <w:rFonts w:eastAsia="MS Mincho"/>
          <w:lang w:eastAsia="zh-CN"/>
        </w:rPr>
      </w:pPr>
      <w:ins w:id="1418" w:author="vivo-Chenli" w:date="2025-01-20T00:14:00Z">
        <w:r>
          <w:rPr>
            <w:rFonts w:eastAsia="MS Mincho"/>
            <w:lang w:eastAsia="zh-CN"/>
          </w:rPr>
          <w:t>-</w:t>
        </w:r>
        <w:r>
          <w:rPr>
            <w:rFonts w:eastAsia="MS Mincho"/>
            <w:lang w:eastAsia="zh-CN"/>
          </w:rPr>
          <w:tab/>
        </w:r>
      </w:ins>
      <w:ins w:id="1419" w:author="vivo-Chenli-Before#129" w:date="2025-02-07T00:18:00Z">
        <w:r w:rsidR="00650A09">
          <w:rPr>
            <w:rFonts w:eastAsia="MS Mincho"/>
            <w:i/>
            <w:iCs/>
            <w:lang w:eastAsia="zh-CN"/>
          </w:rPr>
          <w:t>BEAM_TRIGGERED_LIST</w:t>
        </w:r>
      </w:ins>
      <w:ins w:id="1420"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21" w:author="vivo-Chenli" w:date="2025-01-20T00:17:00Z">
        <w:r>
          <w:rPr>
            <w:rFonts w:eastAsia="MS Mincho"/>
            <w:lang w:eastAsia="zh-CN"/>
          </w:rPr>
          <w:t>reference signaling resource index</w:t>
        </w:r>
      </w:ins>
      <w:ins w:id="1422"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23" w:author="vivo-Chenli" w:date="2025-01-20T00:18:00Z">
        <w:r>
          <w:rPr>
            <w:rFonts w:eastAsia="MS Mincho"/>
            <w:lang w:eastAsia="zh-CN"/>
          </w:rPr>
          <w:t>(s)</w:t>
        </w:r>
      </w:ins>
      <w:ins w:id="1424" w:author="vivo-Chenli" w:date="2025-01-21T23:17:00Z">
        <w:r>
          <w:rPr>
            <w:rFonts w:eastAsia="MS Mincho"/>
            <w:lang w:eastAsia="zh-CN"/>
          </w:rPr>
          <w:t xml:space="preserve"> for each </w:t>
        </w:r>
        <w:r>
          <w:rPr>
            <w:rFonts w:eastAsia="等线"/>
            <w:i/>
            <w:iCs/>
          </w:rPr>
          <w:t>ltm-CSI-ReportConfigId</w:t>
        </w:r>
      </w:ins>
      <w:ins w:id="1425"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426" w:author="vivo-Chenli" w:date="2025-01-20T00:14:00Z"/>
          <w:lang w:val="en-US"/>
        </w:rPr>
      </w:pPr>
      <w:ins w:id="1427" w:author="vivo-Chenli" w:date="2025-01-20T00:14:00Z">
        <w:r>
          <w:t>Unless explicitly specified otherwise, it is however up to UE implementation how to store this variable.</w:t>
        </w:r>
      </w:ins>
    </w:p>
    <w:p w14:paraId="52ED1273" w14:textId="77777777" w:rsidR="003669F2" w:rsidRDefault="00B562E1">
      <w:pPr>
        <w:rPr>
          <w:ins w:id="1428" w:author="vivo-Chenli" w:date="2025-01-18T22:33:00Z"/>
          <w:rFonts w:eastAsia="等线"/>
        </w:rPr>
      </w:pPr>
      <w:ins w:id="1429" w:author="vivo-Chenli" w:date="2025-01-18T22:33:00Z">
        <w:r>
          <w:rPr>
            <w:rFonts w:eastAsia="等线"/>
          </w:rPr>
          <w:t>The MAC entity shall</w:t>
        </w:r>
        <w:r>
          <w:rPr>
            <w:rFonts w:eastAsia="等线" w:hint="eastAsia"/>
          </w:rPr>
          <w:t xml:space="preserve"> for the SpCell configured </w:t>
        </w:r>
        <w:r>
          <w:rPr>
            <w:rFonts w:eastAsia="等线"/>
          </w:rPr>
          <w:t>for LTM event evaluation</w:t>
        </w:r>
        <w:r>
          <w:rPr>
            <w:rFonts w:eastAsia="等线" w:hint="eastAsia"/>
          </w:rPr>
          <w:t xml:space="preserve"> procedure</w:t>
        </w:r>
        <w:r>
          <w:rPr>
            <w:rFonts w:eastAsia="等线"/>
          </w:rPr>
          <w:t>:</w:t>
        </w:r>
      </w:ins>
    </w:p>
    <w:p w14:paraId="52ED1274" w14:textId="2AC18365" w:rsidR="003669F2" w:rsidRDefault="00B562E1">
      <w:pPr>
        <w:pStyle w:val="B1"/>
        <w:rPr>
          <w:ins w:id="1430" w:author="vivo-Chenli" w:date="2025-01-19T15:53:00Z"/>
        </w:rPr>
      </w:pPr>
      <w:ins w:id="1431" w:author="vivo-Chenli" w:date="2025-01-21T23:17:00Z">
        <w:r>
          <w:t>[</w:t>
        </w:r>
      </w:ins>
      <w:ins w:id="1432" w:author="vivo-Chenli" w:date="2025-01-19T15:53:00Z">
        <w:r>
          <w:t>1&gt;</w:t>
        </w:r>
        <w:r>
          <w:tab/>
        </w:r>
      </w:ins>
      <w:ins w:id="1433" w:author="vivo-Chenli" w:date="2025-01-19T17:59:00Z">
        <w:r>
          <w:t xml:space="preserve">for each </w:t>
        </w:r>
        <w:r>
          <w:rPr>
            <w:rFonts w:eastAsia="等线"/>
            <w:i/>
            <w:iCs/>
          </w:rPr>
          <w:t>ltm-CSI-ReportConfigId</w:t>
        </w:r>
        <w:r>
          <w:rPr>
            <w:rFonts w:eastAsia="等线"/>
          </w:rPr>
          <w:t xml:space="preserve"> </w:t>
        </w:r>
      </w:ins>
      <w:ins w:id="1434" w:author="vivo-Chenli-Before#129" w:date="2025-02-07T01:20:00Z">
        <w:r w:rsidR="00A33189">
          <w:rPr>
            <w:rFonts w:eastAsia="等线"/>
          </w:rPr>
          <w:t xml:space="preserve">of the SpCell </w:t>
        </w:r>
      </w:ins>
      <w:ins w:id="1435" w:author="vivo-Chenli" w:date="2025-01-19T17:59:00Z">
        <w:r>
          <w:t xml:space="preserve">included in the </w:t>
        </w:r>
        <w:r>
          <w:rPr>
            <w:i/>
            <w:iCs/>
          </w:rPr>
          <w:t>LTM-CSI-ReportConfig</w:t>
        </w:r>
        <w:r>
          <w:t>:</w:t>
        </w:r>
      </w:ins>
      <w:ins w:id="1436" w:author="vivo-Chenli" w:date="2025-01-21T23:17:00Z">
        <w:r>
          <w:t>]</w:t>
        </w:r>
      </w:ins>
    </w:p>
    <w:p w14:paraId="52ED1275" w14:textId="77777777" w:rsidR="003669F2" w:rsidRDefault="00B562E1">
      <w:pPr>
        <w:pStyle w:val="EditorsNote"/>
        <w:ind w:left="1701" w:hanging="1417"/>
        <w:rPr>
          <w:ins w:id="1437" w:author="vivo-Chenli" w:date="2025-01-21T23:18:00Z"/>
          <w:lang w:eastAsia="zh-CN"/>
        </w:rPr>
      </w:pPr>
      <w:ins w:id="1438" w:author="vivo-Chenli" w:date="2025-01-21T23:18:00Z">
        <w:r>
          <w:rPr>
            <w:lang w:eastAsia="zh-CN"/>
          </w:rPr>
          <w:lastRenderedPageBreak/>
          <w:t xml:space="preserve">Editor’s NOTE: There is no conclusion whether to introduce a measID-like parameter or use the reportID. </w:t>
        </w:r>
      </w:ins>
      <w:ins w:id="1439" w:author="vivo-Chenli" w:date="2025-01-21T23:19:00Z">
        <w:r>
          <w:rPr>
            <w:lang w:eastAsia="zh-CN"/>
          </w:rPr>
          <w:t xml:space="preserve">This part will be further updated </w:t>
        </w:r>
      </w:ins>
      <w:ins w:id="1440" w:author="vivo-Chenli" w:date="2025-01-21T23:20:00Z">
        <w:r>
          <w:rPr>
            <w:lang w:eastAsia="zh-CN"/>
          </w:rPr>
          <w:t xml:space="preserve">based on progress. </w:t>
        </w:r>
      </w:ins>
    </w:p>
    <w:p w14:paraId="52ED1276" w14:textId="77777777" w:rsidR="003669F2" w:rsidRDefault="00B562E1">
      <w:pPr>
        <w:pStyle w:val="B2"/>
        <w:rPr>
          <w:ins w:id="1441" w:author="vivo-Chenli" w:date="2025-01-19T15:53:00Z"/>
        </w:rPr>
      </w:pPr>
      <w:ins w:id="1442" w:author="vivo-Chenli" w:date="2025-01-19T15:53:00Z">
        <w:r>
          <w:t>2&gt;</w:t>
        </w:r>
        <w:r>
          <w:tab/>
        </w:r>
      </w:ins>
      <w:ins w:id="1443" w:author="vivo-Chenli" w:date="2025-01-19T18:08:00Z">
        <w:r>
          <w:t xml:space="preserve">if the corresponding </w:t>
        </w:r>
      </w:ins>
      <w:ins w:id="1444" w:author="vivo-Chenli" w:date="2025-01-19T18:09:00Z">
        <w:r>
          <w:rPr>
            <w:i/>
            <w:iCs/>
          </w:rPr>
          <w:t>ltm-ReportConfigType</w:t>
        </w:r>
        <w:r>
          <w:t xml:space="preserve"> is</w:t>
        </w:r>
      </w:ins>
      <w:ins w:id="1445" w:author="vivo-Chenli" w:date="2025-01-19T18:08:00Z">
        <w:r>
          <w:t xml:space="preserve"> set to </w:t>
        </w:r>
        <w:r>
          <w:rPr>
            <w:i/>
          </w:rPr>
          <w:t>eventTriggered</w:t>
        </w:r>
      </w:ins>
      <w:ins w:id="1446" w:author="vivo-Chenli" w:date="2025-01-19T15:53:00Z">
        <w:r>
          <w:t>:</w:t>
        </w:r>
      </w:ins>
    </w:p>
    <w:p w14:paraId="52ED1277" w14:textId="77777777" w:rsidR="003669F2" w:rsidRDefault="00B562E1">
      <w:pPr>
        <w:pStyle w:val="B3"/>
        <w:rPr>
          <w:ins w:id="1447" w:author="vivo-Chenli" w:date="2025-01-19T15:53:00Z"/>
        </w:rPr>
      </w:pPr>
      <w:commentRangeStart w:id="1448"/>
      <w:commentRangeStart w:id="1449"/>
      <w:commentRangeStart w:id="1450"/>
      <w:commentRangeStart w:id="1451"/>
      <w:ins w:id="1452" w:author="vivo-Chenli" w:date="2025-01-19T15:53:00Z">
        <w:r>
          <w:t>3&gt;</w:t>
        </w:r>
        <w:r>
          <w:tab/>
        </w:r>
      </w:ins>
      <w:ins w:id="1453" w:author="vivo-Chenli" w:date="2025-01-19T18:14:00Z">
        <w:r>
          <w:tab/>
          <w:t xml:space="preserve">if the </w:t>
        </w:r>
        <w:r>
          <w:rPr>
            <w:i/>
            <w:iCs/>
          </w:rPr>
          <w:t>event</w:t>
        </w:r>
      </w:ins>
      <w:ins w:id="1454" w:author="vivo-Chenli" w:date="2025-01-19T19:14:00Z">
        <w:r>
          <w:rPr>
            <w:i/>
            <w:iCs/>
          </w:rPr>
          <w:t>LTM2</w:t>
        </w:r>
      </w:ins>
      <w:ins w:id="1455" w:author="vivo-Chenli" w:date="2025-01-19T18:14:00Z">
        <w:r>
          <w:t xml:space="preserve"> is configured in the corresponding </w:t>
        </w:r>
      </w:ins>
      <w:ins w:id="1456" w:author="vivo-Chenli" w:date="2025-01-19T19:17:00Z">
        <w:r>
          <w:rPr>
            <w:rFonts w:eastAsia="等线"/>
            <w:i/>
            <w:iCs/>
          </w:rPr>
          <w:t>ltm-CSI-ReportConfigId</w:t>
        </w:r>
      </w:ins>
      <w:commentRangeEnd w:id="1448"/>
      <w:r w:rsidR="00AA12DA">
        <w:rPr>
          <w:rStyle w:val="a6"/>
        </w:rPr>
        <w:commentReference w:id="1448"/>
      </w:r>
      <w:commentRangeEnd w:id="1449"/>
      <w:r w:rsidR="00DF0E6E">
        <w:rPr>
          <w:rStyle w:val="a6"/>
        </w:rPr>
        <w:commentReference w:id="1449"/>
      </w:r>
      <w:ins w:id="1457" w:author="vivo-Chenli" w:date="2025-01-19T15:53:00Z">
        <w:r>
          <w:t>:</w:t>
        </w:r>
      </w:ins>
      <w:commentRangeEnd w:id="1450"/>
      <w:r>
        <w:commentReference w:id="1450"/>
      </w:r>
      <w:commentRangeEnd w:id="1451"/>
      <w:r w:rsidR="00DF0963">
        <w:rPr>
          <w:rStyle w:val="a6"/>
        </w:rPr>
        <w:commentReference w:id="1451"/>
      </w:r>
    </w:p>
    <w:p w14:paraId="52ED1278" w14:textId="77777777" w:rsidR="003669F2" w:rsidRDefault="00B562E1">
      <w:pPr>
        <w:pStyle w:val="B4"/>
        <w:rPr>
          <w:ins w:id="1458" w:author="vivo-Chenli" w:date="2025-01-19T15:53:00Z"/>
        </w:rPr>
      </w:pPr>
      <w:ins w:id="1459" w:author="vivo-Chenli" w:date="2025-01-19T15:53:00Z">
        <w:r>
          <w:t>4&gt;</w:t>
        </w:r>
      </w:ins>
      <w:ins w:id="1460" w:author="vivo-Chenli" w:date="2025-01-19T18:14:00Z">
        <w:r>
          <w:t xml:space="preserve"> </w:t>
        </w:r>
        <w:commentRangeStart w:id="1461"/>
        <w:commentRangeStart w:id="1462"/>
        <w:commentRangeStart w:id="1463"/>
        <w:r>
          <w:t xml:space="preserve">consider only the </w:t>
        </w:r>
      </w:ins>
      <w:ins w:id="1464" w:author="vivo-Chenli" w:date="2025-01-19T19:17:00Z">
        <w:r>
          <w:t xml:space="preserve">current beam of </w:t>
        </w:r>
      </w:ins>
      <w:ins w:id="1465" w:author="vivo-Chenli" w:date="2025-01-19T18:14:00Z">
        <w:r>
          <w:t>serving cell</w:t>
        </w:r>
      </w:ins>
      <w:ins w:id="1466" w:author="vivo-Chenli" w:date="2025-01-19T19:17:00Z">
        <w:r>
          <w:t xml:space="preserve">, </w:t>
        </w:r>
        <w:commentRangeStart w:id="1467"/>
        <w:r>
          <w:t>i.e.</w:t>
        </w:r>
      </w:ins>
      <w:ins w:id="1468" w:author="vivo-Chenli" w:date="2025-01-19T19:18:00Z">
        <w:r>
          <w:t xml:space="preserve"> </w:t>
        </w:r>
      </w:ins>
      <w:commentRangeEnd w:id="1467"/>
      <w:ins w:id="1469" w:author="vivo-Chenli" w:date="2025-01-20T15:43:00Z">
        <w:r>
          <w:rPr>
            <w:rStyle w:val="a6"/>
          </w:rPr>
          <w:commentReference w:id="1467"/>
        </w:r>
      </w:ins>
      <w:ins w:id="1470" w:author="vivo-Chenli" w:date="2025-01-19T19:18:00Z">
        <w:r>
          <w:t>the beam</w:t>
        </w:r>
      </w:ins>
      <w:ins w:id="1471" w:author="vivo-Chenli" w:date="2025-01-20T18:46:00Z">
        <w:r>
          <w:t xml:space="preserve"> corresponds to the RS indicated by TCI</w:t>
        </w:r>
      </w:ins>
      <w:ins w:id="1472" w:author="vivo-Chenli" w:date="2025-01-20T18:51:00Z">
        <w:r>
          <w:t xml:space="preserve"> </w:t>
        </w:r>
      </w:ins>
      <w:ins w:id="1473" w:author="vivo-Chenli" w:date="2025-01-20T18:46:00Z">
        <w:r>
          <w:t xml:space="preserve">State </w:t>
        </w:r>
      </w:ins>
      <w:commentRangeEnd w:id="1461"/>
      <w:r w:rsidR="00CB0851">
        <w:rPr>
          <w:rStyle w:val="a6"/>
        </w:rPr>
        <w:commentReference w:id="1461"/>
      </w:r>
      <w:commentRangeEnd w:id="1462"/>
      <w:r w:rsidR="00CB0851">
        <w:rPr>
          <w:rStyle w:val="a6"/>
        </w:rPr>
        <w:commentReference w:id="1462"/>
      </w:r>
      <w:commentRangeEnd w:id="1463"/>
      <w:r w:rsidR="007A1460">
        <w:rPr>
          <w:rStyle w:val="a6"/>
        </w:rPr>
        <w:commentReference w:id="1463"/>
      </w:r>
      <w:ins w:id="1474" w:author="vivo-Chenli" w:date="2025-01-20T18:46:00Z">
        <w:r>
          <w:t>or the RS QCLed with the RS indicated by TCI</w:t>
        </w:r>
      </w:ins>
      <w:ins w:id="1475" w:author="vivo-Chenli" w:date="2025-01-20T18:51:00Z">
        <w:r>
          <w:t xml:space="preserve"> </w:t>
        </w:r>
      </w:ins>
      <w:ins w:id="1476" w:author="vivo-Chenli" w:date="2025-01-20T18:46:00Z">
        <w:r>
          <w:t>State in the serving cell</w:t>
        </w:r>
      </w:ins>
      <w:ins w:id="1477" w:author="vivo-Chenli" w:date="2025-01-19T19:18:00Z">
        <w:r>
          <w:t xml:space="preserve"> [as defined in clause 5.1.5 in TS 38.214]</w:t>
        </w:r>
      </w:ins>
      <w:ins w:id="1478" w:author="vivo-Chenli" w:date="2025-01-19T19:17:00Z">
        <w:r>
          <w:t>,</w:t>
        </w:r>
      </w:ins>
      <w:ins w:id="1479" w:author="vivo-Chenli" w:date="2025-01-19T18:14:00Z">
        <w:r>
          <w:t xml:space="preserve"> to be applicable</w:t>
        </w:r>
      </w:ins>
      <w:ins w:id="1480" w:author="vivo-Chenli" w:date="2025-01-19T19:32:00Z">
        <w:r>
          <w:t>;</w:t>
        </w:r>
      </w:ins>
    </w:p>
    <w:p w14:paraId="52ED1279" w14:textId="77777777" w:rsidR="003669F2" w:rsidRDefault="00B562E1">
      <w:pPr>
        <w:pStyle w:val="B3"/>
        <w:rPr>
          <w:ins w:id="1481" w:author="vivo-Chenli" w:date="2025-01-19T19:18:00Z"/>
        </w:rPr>
      </w:pPr>
      <w:ins w:id="1482" w:author="vivo-Chenli" w:date="2025-01-19T19:18:00Z">
        <w:r>
          <w:t>3&gt;</w:t>
        </w:r>
        <w:r>
          <w:tab/>
        </w:r>
        <w:r>
          <w:tab/>
          <w:t xml:space="preserve">if the </w:t>
        </w:r>
        <w:r>
          <w:rPr>
            <w:i/>
            <w:iCs/>
          </w:rPr>
          <w:t>eventLTM</w:t>
        </w:r>
      </w:ins>
      <w:ins w:id="1483" w:author="vivo-Chenli" w:date="2025-01-19T19:19:00Z">
        <w:r>
          <w:rPr>
            <w:i/>
            <w:iCs/>
          </w:rPr>
          <w:t xml:space="preserve">3 </w:t>
        </w:r>
        <w:r>
          <w:t>or</w:t>
        </w:r>
        <w:r>
          <w:rPr>
            <w:i/>
            <w:iCs/>
          </w:rPr>
          <w:t xml:space="preserve"> eventLTM5</w:t>
        </w:r>
      </w:ins>
      <w:ins w:id="1484" w:author="vivo-Chenli" w:date="2025-01-19T19:18:00Z">
        <w:r>
          <w:t xml:space="preserve"> is configured in the corresponding </w:t>
        </w:r>
        <w:r>
          <w:rPr>
            <w:rFonts w:eastAsia="等线"/>
            <w:i/>
            <w:iCs/>
          </w:rPr>
          <w:t>ltm-CSI-ReportConfigId</w:t>
        </w:r>
        <w:r>
          <w:t>:</w:t>
        </w:r>
      </w:ins>
    </w:p>
    <w:p w14:paraId="52ED127A" w14:textId="77777777" w:rsidR="003669F2" w:rsidRDefault="00B562E1">
      <w:pPr>
        <w:pStyle w:val="B4"/>
        <w:rPr>
          <w:ins w:id="1485" w:author="vivo-Chenli" w:date="2025-01-19T19:31:00Z"/>
        </w:rPr>
      </w:pPr>
      <w:ins w:id="1486" w:author="vivo-Chenli" w:date="2025-01-19T18:14:00Z">
        <w:r>
          <w:t xml:space="preserve">4&gt; </w:t>
        </w:r>
      </w:ins>
      <w:ins w:id="1487" w:author="vivo-Chenli" w:date="2025-01-19T19:31:00Z">
        <w:r>
          <w:t xml:space="preserve">consider any beam of </w:t>
        </w:r>
        <w:r>
          <w:rPr>
            <w:rFonts w:eastAsia="等线" w:hint="eastAsia"/>
          </w:rPr>
          <w:t>LTM candidate cell</w:t>
        </w:r>
      </w:ins>
      <w:ins w:id="1488"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ltm-CSI-RepoerConfigId</w:t>
        </w:r>
      </w:ins>
      <w:ins w:id="1489" w:author="vivo-Chenli" w:date="2025-01-19T19:32:00Z">
        <w:r>
          <w:rPr>
            <w:rFonts w:eastAsia="等线"/>
          </w:rPr>
          <w:t>,</w:t>
        </w:r>
      </w:ins>
      <w:ins w:id="1490" w:author="vivo-Chenli" w:date="2025-01-19T19:31:00Z">
        <w:r>
          <w:rPr>
            <w:rFonts w:eastAsia="等线"/>
          </w:rPr>
          <w:t xml:space="preserve"> </w:t>
        </w:r>
      </w:ins>
      <w:ins w:id="1491" w:author="vivo-Chenli" w:date="2025-01-19T19:33:00Z">
        <w:r>
          <w:rPr>
            <w:rFonts w:eastAsia="等线"/>
          </w:rPr>
          <w:t>and the current beam of serving cell</w:t>
        </w:r>
      </w:ins>
      <w:ins w:id="1492" w:author="vivo-Chenli" w:date="2025-01-20T18:52:00Z">
        <w:r>
          <w:rPr>
            <w:rFonts w:eastAsia="等线"/>
          </w:rPr>
          <w:t xml:space="preserve">, i.e. </w:t>
        </w:r>
        <w:r>
          <w:t>the beam corresponds to the RS indicated by TCI State or the RS QCLed with the RS indicated by TCI State in the serving cell [as defined in clause 5.1.5 in TS 38.214],</w:t>
        </w:r>
      </w:ins>
      <w:ins w:id="1493" w:author="vivo-Chenli" w:date="2025-01-20T09:47:00Z">
        <w:r>
          <w:rPr>
            <w:rFonts w:eastAsia="等线"/>
          </w:rPr>
          <w:t xml:space="preserve"> with the same RS type as</w:t>
        </w:r>
      </w:ins>
      <w:ins w:id="1494" w:author="vivo-Chenli" w:date="2025-01-20T09:56:00Z">
        <w:r>
          <w:rPr>
            <w:rFonts w:eastAsia="等线"/>
          </w:rPr>
          <w:t xml:space="preserve"> the beam of candidate cell</w:t>
        </w:r>
      </w:ins>
      <w:ins w:id="1495" w:author="vivo-Chenli" w:date="2025-01-19T19:33:00Z">
        <w:r>
          <w:rPr>
            <w:rFonts w:eastAsia="等线"/>
          </w:rPr>
          <w:t xml:space="preserve">, </w:t>
        </w:r>
      </w:ins>
      <w:ins w:id="1496" w:author="vivo-Chenli" w:date="2025-01-19T19:32:00Z">
        <w:r>
          <w:rPr>
            <w:rFonts w:eastAsia="等线"/>
          </w:rPr>
          <w:t>to be applicable</w:t>
        </w:r>
      </w:ins>
      <w:ins w:id="1497" w:author="vivo-Chenli" w:date="2025-01-19T19:33:00Z">
        <w:r>
          <w:rPr>
            <w:rFonts w:eastAsia="等线"/>
          </w:rPr>
          <w:t>;</w:t>
        </w:r>
      </w:ins>
      <w:ins w:id="1498" w:author="vivo-Chenli" w:date="2025-01-19T19:32:00Z">
        <w:r>
          <w:rPr>
            <w:rFonts w:eastAsia="等线"/>
          </w:rPr>
          <w:t xml:space="preserve"> </w:t>
        </w:r>
      </w:ins>
    </w:p>
    <w:p w14:paraId="52ED127B" w14:textId="77777777" w:rsidR="003669F2" w:rsidRDefault="00B562E1">
      <w:pPr>
        <w:pStyle w:val="B3"/>
        <w:rPr>
          <w:ins w:id="1499" w:author="vivo-Chenli" w:date="2025-01-19T19:33:00Z"/>
        </w:rPr>
      </w:pPr>
      <w:ins w:id="1500"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5060B688" w:rsidR="003669F2" w:rsidRDefault="00B562E1">
      <w:pPr>
        <w:pStyle w:val="B4"/>
        <w:rPr>
          <w:ins w:id="1501" w:author="vivo-Chenli" w:date="2025-01-19T19:33:00Z"/>
        </w:rPr>
      </w:pPr>
      <w:ins w:id="1502" w:author="vivo-Chenli" w:date="2025-01-19T19:33:00Z">
        <w:r>
          <w:t xml:space="preserve">4&gt; </w:t>
        </w:r>
      </w:ins>
      <w:ins w:id="1503"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ltm-CSI-RepoerConfigId</w:t>
        </w:r>
      </w:ins>
      <w:ins w:id="1504" w:author="vivo-Chenli-Before#129" w:date="2025-02-07T01:30:00Z">
        <w:r w:rsidR="00195475">
          <w:rPr>
            <w:rFonts w:eastAsia="等线"/>
          </w:rPr>
          <w:t>,</w:t>
        </w:r>
        <w:r w:rsidR="00253D96">
          <w:rPr>
            <w:rFonts w:eastAsia="等线"/>
          </w:rPr>
          <w:t xml:space="preserve"> to be appliable</w:t>
        </w:r>
      </w:ins>
      <w:ins w:id="1505" w:author="vivo-Chenli" w:date="2025-01-21T23:35:00Z">
        <w:r>
          <w:rPr>
            <w:rFonts w:eastAsia="等线"/>
          </w:rPr>
          <w:t>;</w:t>
        </w:r>
      </w:ins>
    </w:p>
    <w:p w14:paraId="52ED127D" w14:textId="77777777" w:rsidR="003669F2" w:rsidRDefault="00B562E1">
      <w:pPr>
        <w:pStyle w:val="B2"/>
        <w:rPr>
          <w:ins w:id="1506" w:author="vivo-Chenli" w:date="2025-01-19T19:40:00Z"/>
        </w:rPr>
      </w:pPr>
      <w:ins w:id="1507" w:author="vivo-Chenli" w:date="2025-01-19T19:40:00Z">
        <w:r>
          <w:t>2&gt;</w:t>
        </w:r>
        <w:r>
          <w:tab/>
          <w:t>if the entry condition for th</w:t>
        </w:r>
      </w:ins>
      <w:ins w:id="1508" w:author="vivo-Chenli" w:date="2025-01-19T20:03:00Z">
        <w:r>
          <w:t>e</w:t>
        </w:r>
      </w:ins>
      <w:ins w:id="1509" w:author="vivo-Chenli" w:date="2025-01-19T19:40:00Z">
        <w:r>
          <w:t xml:space="preserve"> event</w:t>
        </w:r>
      </w:ins>
      <w:ins w:id="1510" w:author="vivo-Chenli" w:date="2025-01-19T20:04:00Z">
        <w:r>
          <w:t xml:space="preserve"> associated with </w:t>
        </w:r>
        <w:r>
          <w:rPr>
            <w:i/>
            <w:iCs/>
          </w:rPr>
          <w:t>ltm-CSI-ReportConfigId</w:t>
        </w:r>
        <w:r>
          <w:t xml:space="preserve"> </w:t>
        </w:r>
      </w:ins>
      <w:ins w:id="1511" w:author="vivo-Chenli" w:date="2025-01-19T19:40:00Z">
        <w:r>
          <w:t xml:space="preserve">is fulfilled for one or more applicable </w:t>
        </w:r>
      </w:ins>
      <w:ins w:id="1512" w:author="vivo-Chenli" w:date="2025-01-19T20:04:00Z">
        <w:r>
          <w:t>beams</w:t>
        </w:r>
      </w:ins>
      <w:ins w:id="1513" w:author="vivo-Chenli" w:date="2025-01-19T20:09:00Z">
        <w:r>
          <w:t>, i.e.</w:t>
        </w:r>
      </w:ins>
      <w:ins w:id="1514" w:author="vivo-Chenli" w:date="2025-01-19T20:10:00Z">
        <w:r>
          <w:t xml:space="preserve"> </w:t>
        </w:r>
      </w:ins>
      <w:ins w:id="1515" w:author="vivo-Chenli" w:date="2025-01-19T20:15:00Z">
        <w:r>
          <w:t>re</w:t>
        </w:r>
      </w:ins>
      <w:ins w:id="1516" w:author="vivo-Chenli" w:date="2025-01-19T20:16:00Z">
        <w:r>
          <w:t xml:space="preserve">ference signalling </w:t>
        </w:r>
      </w:ins>
      <w:ins w:id="1517" w:author="vivo-Chenli" w:date="2025-01-19T20:17:00Z">
        <w:r>
          <w:t xml:space="preserve">associated </w:t>
        </w:r>
      </w:ins>
      <w:ins w:id="1518" w:author="vivo-Chenli" w:date="2025-01-19T20:08:00Z">
        <w:r>
          <w:t xml:space="preserve">with </w:t>
        </w:r>
      </w:ins>
      <w:ins w:id="1519" w:author="vivo-Chenli" w:date="2025-01-19T20:10:00Z">
        <w:r>
          <w:rPr>
            <w:i/>
            <w:iCs/>
          </w:rPr>
          <w:t xml:space="preserve">LTM-CSI-SSB-ResourceConfigId </w:t>
        </w:r>
        <w:r>
          <w:t xml:space="preserve">or </w:t>
        </w:r>
        <w:r>
          <w:rPr>
            <w:i/>
            <w:iCs/>
          </w:rPr>
          <w:t>LTM-CSI-RS-ResourceConfigId</w:t>
        </w:r>
      </w:ins>
      <w:ins w:id="1520" w:author="vivo-Chenli" w:date="2025-01-19T20:16:00Z">
        <w:r>
          <w:t xml:space="preserve"> </w:t>
        </w:r>
      </w:ins>
      <w:ins w:id="1521" w:author="vivo-Chenli" w:date="2025-01-19T20:17:00Z">
        <w:r>
          <w:t xml:space="preserve">in the </w:t>
        </w:r>
        <w:r>
          <w:rPr>
            <w:i/>
            <w:iCs/>
          </w:rPr>
          <w:t>LTM-CSI-ReportConfig</w:t>
        </w:r>
      </w:ins>
      <w:ins w:id="1522" w:author="vivo-Chenli" w:date="2025-01-19T20:10:00Z">
        <w:r>
          <w:t xml:space="preserve">, </w:t>
        </w:r>
      </w:ins>
      <w:ins w:id="1523" w:author="vivo-Chenli" w:date="2025-01-19T20:20:00Z">
        <w:r>
          <w:t xml:space="preserve">for the measurement </w:t>
        </w:r>
      </w:ins>
      <w:ins w:id="1524" w:author="vivo-Chenli" w:date="2025-01-19T23:28:00Z">
        <w:r>
          <w:t xml:space="preserve">from lower layer </w:t>
        </w:r>
      </w:ins>
      <w:ins w:id="1525" w:author="vivo-Chenli" w:date="2025-01-19T20:20:00Z">
        <w:r>
          <w:t xml:space="preserve">after layer </w:t>
        </w:r>
      </w:ins>
      <w:ins w:id="1526" w:author="vivo-Chenli" w:date="2025-01-19T20:21:00Z">
        <w:r>
          <w:t>1 filtering taken during</w:t>
        </w:r>
      </w:ins>
      <w:ins w:id="1527" w:author="vivo-Chenli" w:date="2025-01-19T19:40:00Z">
        <w:r>
          <w:t xml:space="preserve"> </w:t>
        </w:r>
        <w:r>
          <w:rPr>
            <w:i/>
          </w:rPr>
          <w:t>timeToTrigger</w:t>
        </w:r>
        <w:r>
          <w:t xml:space="preserve"> defined for this event:</w:t>
        </w:r>
      </w:ins>
    </w:p>
    <w:p w14:paraId="52ED127E" w14:textId="0B7AE0C0" w:rsidR="003669F2" w:rsidRDefault="00B562E1">
      <w:pPr>
        <w:pStyle w:val="B3"/>
        <w:rPr>
          <w:ins w:id="1528" w:author="vivo-Chenli" w:date="2025-01-19T20:29:00Z"/>
        </w:rPr>
      </w:pPr>
      <w:ins w:id="1529" w:author="vivo-Chenli" w:date="2025-01-19T20:29:00Z">
        <w:r>
          <w:t>3&gt;</w:t>
        </w:r>
        <w:r>
          <w:tab/>
        </w:r>
      </w:ins>
      <w:ins w:id="1530" w:author="vivo-Chenli" w:date="2025-01-19T20:30:00Z">
        <w:r>
          <w:t xml:space="preserve">if </w:t>
        </w:r>
      </w:ins>
      <w:ins w:id="1531" w:author="vivo-Chenli" w:date="2025-01-19T20:29:00Z">
        <w:r>
          <w:t xml:space="preserve">the </w:t>
        </w:r>
      </w:ins>
      <w:ins w:id="1532" w:author="vivo-Chenli-Before#129" w:date="2025-02-07T00:16:00Z">
        <w:r w:rsidR="007850C6">
          <w:rPr>
            <w:i/>
          </w:rPr>
          <w:t>MR_LIST</w:t>
        </w:r>
      </w:ins>
      <w:ins w:id="1533" w:author="vivo-Chenli" w:date="2025-01-19T20:29:00Z">
        <w:r>
          <w:t xml:space="preserve"> does not include a measurement reporting entry for this </w:t>
        </w:r>
        <w:r>
          <w:rPr>
            <w:rFonts w:eastAsia="等线"/>
            <w:i/>
            <w:iCs/>
          </w:rPr>
          <w:t>ltm-CSI-ReportConfigId</w:t>
        </w:r>
        <w:r>
          <w:t xml:space="preserve"> (a first beam triggers the event):</w:t>
        </w:r>
      </w:ins>
    </w:p>
    <w:p w14:paraId="52ED127F" w14:textId="040CD170" w:rsidR="003669F2" w:rsidRDefault="00B562E1">
      <w:pPr>
        <w:pStyle w:val="B4"/>
        <w:rPr>
          <w:ins w:id="1534" w:author="vivo-Chenli" w:date="2025-01-19T19:40:00Z"/>
        </w:rPr>
      </w:pPr>
      <w:ins w:id="1535" w:author="vivo-Chenli" w:date="2025-01-19T20:30:00Z">
        <w:r>
          <w:t>4</w:t>
        </w:r>
      </w:ins>
      <w:ins w:id="1536" w:author="vivo-Chenli" w:date="2025-01-19T19:40:00Z">
        <w:r>
          <w:t>&gt;</w:t>
        </w:r>
        <w:r>
          <w:tab/>
          <w:t xml:space="preserve">include a measurement reporting entry </w:t>
        </w:r>
      </w:ins>
      <w:ins w:id="1537" w:author="vivo-Chenli" w:date="2025-01-19T23:52:00Z">
        <w:r>
          <w:t xml:space="preserve">in the </w:t>
        </w:r>
      </w:ins>
      <w:ins w:id="1538" w:author="vivo-Chenli-Before#129" w:date="2025-02-07T00:16:00Z">
        <w:r w:rsidR="007850C6">
          <w:rPr>
            <w:i/>
          </w:rPr>
          <w:t>MR_LIST</w:t>
        </w:r>
      </w:ins>
      <w:ins w:id="1539" w:author="vivo-Chenli" w:date="2025-01-19T23:52:00Z">
        <w:r>
          <w:t xml:space="preserve"> </w:t>
        </w:r>
      </w:ins>
      <w:ins w:id="1540" w:author="vivo-Chenli" w:date="2025-01-19T19:40:00Z">
        <w:r>
          <w:t xml:space="preserve">for this </w:t>
        </w:r>
      </w:ins>
      <w:ins w:id="1541" w:author="vivo-Chenli" w:date="2025-01-19T20:24:00Z">
        <w:r>
          <w:rPr>
            <w:rFonts w:eastAsia="等线"/>
            <w:i/>
            <w:iCs/>
          </w:rPr>
          <w:t>ltm-CSI-ReportConfigId</w:t>
        </w:r>
      </w:ins>
      <w:ins w:id="1542" w:author="vivo-Chenli" w:date="2025-01-19T19:40:00Z">
        <w:r>
          <w:t>;</w:t>
        </w:r>
      </w:ins>
    </w:p>
    <w:p w14:paraId="52ED1280" w14:textId="1CD48CAC" w:rsidR="003669F2" w:rsidRDefault="00B562E1">
      <w:pPr>
        <w:pStyle w:val="B3"/>
        <w:rPr>
          <w:ins w:id="1543" w:author="vivo-Chenli" w:date="2025-01-19T20:31:00Z"/>
        </w:rPr>
      </w:pPr>
      <w:ins w:id="1544" w:author="vivo-Chenli" w:date="2025-01-20T00:21:00Z">
        <w:r>
          <w:t>3</w:t>
        </w:r>
      </w:ins>
      <w:ins w:id="1545" w:author="vivo-Chenli" w:date="2025-01-19T20:31:00Z">
        <w:r>
          <w:t>&gt;</w:t>
        </w:r>
        <w:r>
          <w:tab/>
          <w:t>include the</w:t>
        </w:r>
      </w:ins>
      <w:ins w:id="1546" w:author="vivo-Chenli" w:date="2025-01-21T23:25:00Z">
        <w:r>
          <w:t xml:space="preserve"> </w:t>
        </w:r>
      </w:ins>
      <w:ins w:id="1547" w:author="vivo-Chenli-Before#129" w:date="2025-02-07T01:32:00Z">
        <w:r w:rsidR="00C83484">
          <w:t>SSB</w:t>
        </w:r>
        <w:r w:rsidR="003210D3">
          <w:t>RI</w:t>
        </w:r>
      </w:ins>
      <w:ins w:id="1548" w:author="vivo-Chenli" w:date="2025-01-21T23:25:00Z">
        <w:r>
          <w:t xml:space="preserve"> or CRI of the</w:t>
        </w:r>
      </w:ins>
      <w:ins w:id="1549" w:author="vivo-Chenli" w:date="2025-01-19T20:31:00Z">
        <w:r>
          <w:t xml:space="preserve"> concerned </w:t>
        </w:r>
      </w:ins>
      <w:ins w:id="1550" w:author="vivo-Chenli" w:date="2025-01-19T22:10:00Z">
        <w:r>
          <w:t>beam(s)</w:t>
        </w:r>
      </w:ins>
      <w:ins w:id="1551" w:author="vivo-Chenli" w:date="2025-01-19T20:31:00Z">
        <w:r>
          <w:t xml:space="preserve"> in the </w:t>
        </w:r>
      </w:ins>
      <w:ins w:id="1552" w:author="vivo-Chenli-Before#129" w:date="2025-02-07T00:17:00Z">
        <w:r w:rsidR="00F250EC">
          <w:rPr>
            <w:i/>
            <w:iCs/>
          </w:rPr>
          <w:t>BEAM_TRIGGERED</w:t>
        </w:r>
        <w:r w:rsidR="007850C6">
          <w:rPr>
            <w:i/>
            <w:iCs/>
          </w:rPr>
          <w:t>_LIST</w:t>
        </w:r>
      </w:ins>
      <w:ins w:id="1553" w:author="vivo-Chenli" w:date="2025-01-19T20:31:00Z">
        <w:r>
          <w:t xml:space="preserve">for this </w:t>
        </w:r>
      </w:ins>
      <w:ins w:id="1554" w:author="vivo-Chenli" w:date="2025-01-19T22:12:00Z">
        <w:r>
          <w:rPr>
            <w:i/>
            <w:iCs/>
          </w:rPr>
          <w:t>ltm-CSI-ReportConfigId</w:t>
        </w:r>
      </w:ins>
      <w:ins w:id="1555" w:author="vivo-Chenli" w:date="2025-01-19T20:31:00Z">
        <w:r>
          <w:t>;</w:t>
        </w:r>
      </w:ins>
      <w:ins w:id="1556" w:author="vivo-Chenli" w:date="2025-01-19T22:24:00Z">
        <w:r>
          <w:t xml:space="preserve"> </w:t>
        </w:r>
      </w:ins>
    </w:p>
    <w:p w14:paraId="52ED1281" w14:textId="77777777" w:rsidR="003669F2" w:rsidRDefault="00B562E1">
      <w:pPr>
        <w:pStyle w:val="B3"/>
        <w:rPr>
          <w:ins w:id="1557" w:author="vivo-Chenli" w:date="2025-01-19T20:30:00Z"/>
        </w:rPr>
      </w:pPr>
      <w:ins w:id="1558" w:author="vivo-Chenli" w:date="2025-01-19T20:30:00Z">
        <w:r>
          <w:t>3&gt;</w:t>
        </w:r>
        <w:r>
          <w:tab/>
        </w:r>
      </w:ins>
      <w:ins w:id="1559" w:author="vivo-Chenli" w:date="2025-01-19T23:34:00Z">
        <w:r>
          <w:t>i</w:t>
        </w:r>
      </w:ins>
      <w:ins w:id="1560" w:author="vivo-Chenli" w:date="2025-01-19T20:30:00Z">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ins>
      <w:ins w:id="1561" w:author="vivo-Chenli" w:date="2025-01-19T22:16:00Z">
        <w:r>
          <w:rPr>
            <w:rFonts w:eastAsia="等线"/>
          </w:rPr>
          <w:t xml:space="preserve">in the </w:t>
        </w:r>
      </w:ins>
      <w:ins w:id="1562" w:author="vivo-Chenli" w:date="2025-01-20T10:07:00Z">
        <w:r>
          <w:rPr>
            <w:rFonts w:eastAsia="等线" w:hint="eastAsia"/>
            <w:i/>
            <w:iCs/>
            <w:lang w:eastAsia="zh-CN"/>
          </w:rPr>
          <w:t>L</w:t>
        </w:r>
        <w:r>
          <w:rPr>
            <w:rFonts w:eastAsia="等线"/>
            <w:i/>
            <w:iCs/>
            <w:lang w:eastAsia="zh-CN"/>
          </w:rPr>
          <w:t>TM-EventTriggeredPeriodicReport</w:t>
        </w:r>
        <w:r>
          <w:rPr>
            <w:rFonts w:eastAsia="等线"/>
            <w:lang w:eastAsia="zh-CN"/>
          </w:rPr>
          <w:t xml:space="preserve"> </w:t>
        </w:r>
      </w:ins>
      <w:ins w:id="1563" w:author="vivo-Chenli" w:date="2025-01-19T20:30:00Z">
        <w:r>
          <w:rPr>
            <w:rFonts w:eastAsia="等线" w:hint="eastAsia"/>
          </w:rPr>
          <w:t>by RRC</w:t>
        </w:r>
        <w:r>
          <w:t>:</w:t>
        </w:r>
      </w:ins>
    </w:p>
    <w:p w14:paraId="52ED1282" w14:textId="2B309D08" w:rsidR="003669F2" w:rsidRDefault="00B562E1">
      <w:pPr>
        <w:pStyle w:val="B4"/>
        <w:rPr>
          <w:ins w:id="1564" w:author="vivo-Chenli" w:date="2025-01-19T20:30:00Z"/>
        </w:rPr>
      </w:pPr>
      <w:ins w:id="1565" w:author="vivo-Chenli" w:date="2025-01-19T20:30:00Z">
        <w:r>
          <w:t>4&gt;</w:t>
        </w:r>
        <w:r>
          <w:tab/>
        </w:r>
        <w:r>
          <w:rPr>
            <w:rFonts w:eastAsia="等线"/>
          </w:rPr>
          <w:t xml:space="preserve">set the </w:t>
        </w:r>
      </w:ins>
      <w:ins w:id="1566" w:author="vivo-Chenli-Before#129" w:date="2025-02-07T00:17:00Z">
        <w:r w:rsidR="007850C6">
          <w:rPr>
            <w:rFonts w:eastAsia="等线"/>
            <w:i/>
            <w:iCs/>
          </w:rPr>
          <w:t>MR_SENT_COUNTER</w:t>
        </w:r>
      </w:ins>
      <w:ins w:id="1567" w:author="vivo-Chenli" w:date="2025-01-19T22:24:00Z">
        <w:r>
          <w:t xml:space="preserve"> </w:t>
        </w:r>
      </w:ins>
      <w:ins w:id="1568" w:author="vivo-Chenli" w:date="2025-01-19T22:25:00Z">
        <w:r>
          <w:rPr>
            <w:rFonts w:eastAsia="等线" w:hint="eastAsia"/>
          </w:rPr>
          <w:t>to 0</w:t>
        </w:r>
        <w:r>
          <w:rPr>
            <w:rFonts w:eastAsia="等线"/>
          </w:rPr>
          <w:t xml:space="preserve"> </w:t>
        </w:r>
      </w:ins>
      <w:ins w:id="1569" w:author="vivo-Chenli" w:date="2025-01-19T20:30:00Z">
        <w:r>
          <w:rPr>
            <w:rFonts w:eastAsia="等线" w:hint="eastAsia"/>
          </w:rPr>
          <w:t xml:space="preserve">for this </w:t>
        </w:r>
      </w:ins>
      <w:ins w:id="1570" w:author="vivo-Chenli" w:date="2025-01-19T22:24:00Z">
        <w:r>
          <w:rPr>
            <w:rFonts w:eastAsia="等线"/>
            <w:i/>
            <w:iCs/>
          </w:rPr>
          <w:t>ltm-CSI-ReportConfigId</w:t>
        </w:r>
        <w:r>
          <w:rPr>
            <w:rFonts w:eastAsia="等线" w:hint="eastAsia"/>
          </w:rPr>
          <w:t xml:space="preserve"> </w:t>
        </w:r>
        <w:r>
          <w:rPr>
            <w:rFonts w:eastAsia="等线"/>
          </w:rPr>
          <w:t xml:space="preserve">and </w:t>
        </w:r>
      </w:ins>
      <w:ins w:id="1571" w:author="vivo-Chenli" w:date="2025-01-19T22:25:00Z">
        <w:r>
          <w:t>reference signaling resource index;</w:t>
        </w:r>
      </w:ins>
    </w:p>
    <w:p w14:paraId="52ED1283" w14:textId="77777777" w:rsidR="003669F2" w:rsidRDefault="00B562E1">
      <w:pPr>
        <w:pStyle w:val="B3"/>
        <w:rPr>
          <w:ins w:id="1572" w:author="vivo-Chenli" w:date="2025-01-19T19:40:00Z"/>
        </w:rPr>
      </w:pPr>
      <w:ins w:id="1573" w:author="vivo-Chenli" w:date="2025-01-19T19:40:00Z">
        <w:r>
          <w:t>3&gt;</w:t>
        </w:r>
        <w:r>
          <w:tab/>
          <w:t>initiate the measurement reporting procedure, as specified in 5.</w:t>
        </w:r>
      </w:ins>
      <w:ins w:id="1574" w:author="vivo-Chenli" w:date="2025-01-19T20:28:00Z">
        <w:r>
          <w:t>x</w:t>
        </w:r>
      </w:ins>
      <w:ins w:id="1575" w:author="vivo-Chenli" w:date="2025-01-19T19:40:00Z">
        <w:r>
          <w:t>.</w:t>
        </w:r>
      </w:ins>
      <w:ins w:id="1576" w:author="vivo-Chenli" w:date="2025-01-19T20:28:00Z">
        <w:r>
          <w:t>3.</w:t>
        </w:r>
      </w:ins>
    </w:p>
    <w:p w14:paraId="52ED1284" w14:textId="77777777" w:rsidR="003669F2" w:rsidRDefault="00B562E1">
      <w:pPr>
        <w:pStyle w:val="B2"/>
        <w:rPr>
          <w:ins w:id="1577" w:author="vivo-Chenli" w:date="2025-01-19T22:36:00Z"/>
        </w:rPr>
      </w:pPr>
      <w:ins w:id="1578" w:author="vivo-Chenli" w:date="2025-01-19T22:36:00Z">
        <w:r>
          <w:t>2&gt;</w:t>
        </w:r>
        <w:r>
          <w:tab/>
          <w:t>else if the leaving condition</w:t>
        </w:r>
      </w:ins>
      <w:ins w:id="1579" w:author="vivo-Chenli" w:date="2025-01-19T22:37:00Z">
        <w:r>
          <w:t xml:space="preserve"> for the event associated with </w:t>
        </w:r>
        <w:r>
          <w:rPr>
            <w:i/>
            <w:iCs/>
          </w:rPr>
          <w:t>ltm-CSI-ReportConfigId</w:t>
        </w:r>
        <w:r>
          <w:t xml:space="preserve"> is fulfilled for one or more applicable beams</w:t>
        </w:r>
      </w:ins>
      <w:ins w:id="1580" w:author="vivo-Chenli" w:date="2025-01-19T22:55:00Z">
        <w:r>
          <w:t xml:space="preserve"> for the </w:t>
        </w:r>
      </w:ins>
      <w:ins w:id="1581" w:author="vivo-Chenli" w:date="2025-01-19T22:36:00Z">
        <w:r>
          <w:t>measurement</w:t>
        </w:r>
      </w:ins>
      <w:ins w:id="1582" w:author="vivo-Chenli" w:date="2025-01-19T23:28:00Z">
        <w:r>
          <w:t xml:space="preserve"> from lower layer</w:t>
        </w:r>
      </w:ins>
      <w:ins w:id="1583" w:author="vivo-Chenli" w:date="2025-01-19T22:36:00Z">
        <w:r>
          <w:t xml:space="preserve"> after layer </w:t>
        </w:r>
      </w:ins>
      <w:ins w:id="1584" w:author="vivo-Chenli" w:date="2025-01-19T22:55:00Z">
        <w:r>
          <w:t>1</w:t>
        </w:r>
      </w:ins>
      <w:ins w:id="1585" w:author="vivo-Chenli" w:date="2025-01-19T22:36:00Z">
        <w:r>
          <w:t xml:space="preserve"> filtering taken during </w:t>
        </w:r>
        <w:r>
          <w:rPr>
            <w:i/>
          </w:rPr>
          <w:t xml:space="preserve">timeToTrigger </w:t>
        </w:r>
        <w:r>
          <w:t xml:space="preserve">defined </w:t>
        </w:r>
      </w:ins>
      <w:ins w:id="1586" w:author="vivo-Chenli" w:date="2025-01-19T22:55:00Z">
        <w:r>
          <w:t xml:space="preserve">for this </w:t>
        </w:r>
      </w:ins>
      <w:ins w:id="1587" w:author="vivo-Chenli" w:date="2025-01-19T22:36:00Z">
        <w:r>
          <w:t>event:</w:t>
        </w:r>
      </w:ins>
    </w:p>
    <w:p w14:paraId="52ED1285" w14:textId="61A62148" w:rsidR="003669F2" w:rsidRDefault="00B562E1">
      <w:pPr>
        <w:pStyle w:val="B3"/>
        <w:rPr>
          <w:ins w:id="1588" w:author="vivo-Chenli" w:date="2025-01-19T23:04:00Z"/>
        </w:rPr>
      </w:pPr>
      <w:ins w:id="1589" w:author="vivo-Chenli" w:date="2025-01-19T23:04:00Z">
        <w:r>
          <w:t>3&gt;</w:t>
        </w:r>
        <w:r>
          <w:tab/>
          <w:t>remove the concerned</w:t>
        </w:r>
      </w:ins>
      <w:ins w:id="1590" w:author="vivo-Chenli" w:date="2025-01-19T23:35:00Z">
        <w:r>
          <w:t xml:space="preserve"> beam(s)</w:t>
        </w:r>
      </w:ins>
      <w:ins w:id="1591" w:author="vivo-Chenli" w:date="2025-01-19T23:04:00Z">
        <w:r>
          <w:t xml:space="preserve"> in the </w:t>
        </w:r>
      </w:ins>
      <w:ins w:id="1592" w:author="vivo-Chenli-Before#129" w:date="2025-02-07T00:16:00Z">
        <w:r w:rsidR="007850C6">
          <w:rPr>
            <w:i/>
          </w:rPr>
          <w:t>MR_LIST</w:t>
        </w:r>
      </w:ins>
      <w:ins w:id="1593"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594" w:author="vivo-Chenli" w:date="2025-01-19T23:04:00Z"/>
        </w:rPr>
      </w:pPr>
      <w:commentRangeStart w:id="1595"/>
      <w:commentRangeStart w:id="1596"/>
      <w:commentRangeStart w:id="1597"/>
      <w:ins w:id="1598" w:author="vivo-Chenli" w:date="2025-01-19T23:04:00Z">
        <w:r>
          <w:t>3&gt;</w:t>
        </w:r>
        <w:r>
          <w:tab/>
          <w:t xml:space="preserve">if </w:t>
        </w:r>
        <w:r>
          <w:rPr>
            <w:i/>
            <w:iCs/>
          </w:rPr>
          <w:t>reportOnLeave</w:t>
        </w:r>
        <w:r>
          <w:t xml:space="preserve"> is set to </w:t>
        </w:r>
        <w:r>
          <w:rPr>
            <w:i/>
            <w:iCs/>
            <w:lang w:eastAsia="en-GB"/>
          </w:rPr>
          <w:t>true</w:t>
        </w:r>
        <w:r>
          <w:t xml:space="preserve"> for </w:t>
        </w:r>
      </w:ins>
      <w:ins w:id="1599" w:author="vivo-Chenli" w:date="2025-01-19T23:37:00Z">
        <w:r>
          <w:t xml:space="preserve">this </w:t>
        </w:r>
        <w:r>
          <w:rPr>
            <w:rFonts w:eastAsia="等线"/>
            <w:i/>
            <w:iCs/>
          </w:rPr>
          <w:t>ltm-CSI-ReportConfigId</w:t>
        </w:r>
      </w:ins>
      <w:ins w:id="1600" w:author="vivo-Chenli" w:date="2025-01-19T23:04:00Z">
        <w:r>
          <w:t>:</w:t>
        </w:r>
      </w:ins>
    </w:p>
    <w:p w14:paraId="52ED1287" w14:textId="77777777" w:rsidR="003669F2" w:rsidRDefault="00B562E1">
      <w:pPr>
        <w:pStyle w:val="B4"/>
        <w:rPr>
          <w:ins w:id="1601" w:author="vivo-Chenli" w:date="2025-01-19T23:04:00Z"/>
        </w:rPr>
      </w:pPr>
      <w:ins w:id="1602" w:author="vivo-Chenli" w:date="2025-01-19T23:04:00Z">
        <w:r>
          <w:t>4&gt;</w:t>
        </w:r>
        <w:r>
          <w:tab/>
          <w:t>initiate the measurement reporting procedure, as specified in 5.</w:t>
        </w:r>
      </w:ins>
      <w:ins w:id="1603" w:author="vivo-Chenli" w:date="2025-01-19T23:37:00Z">
        <w:r>
          <w:t>x.3</w:t>
        </w:r>
      </w:ins>
      <w:ins w:id="1604" w:author="vivo-Chenli" w:date="2025-01-19T23:04:00Z">
        <w:r>
          <w:t>;</w:t>
        </w:r>
      </w:ins>
      <w:commentRangeEnd w:id="1595"/>
      <w:r w:rsidR="000238CE">
        <w:rPr>
          <w:rStyle w:val="a6"/>
        </w:rPr>
        <w:commentReference w:id="1595"/>
      </w:r>
      <w:commentRangeEnd w:id="1596"/>
      <w:r w:rsidR="006F64A7">
        <w:rPr>
          <w:rStyle w:val="a6"/>
        </w:rPr>
        <w:commentReference w:id="1596"/>
      </w:r>
      <w:commentRangeEnd w:id="1597"/>
      <w:r w:rsidR="00DB27AF">
        <w:rPr>
          <w:rStyle w:val="a6"/>
        </w:rPr>
        <w:commentReference w:id="1597"/>
      </w:r>
    </w:p>
    <w:p w14:paraId="52ED1288" w14:textId="52E062A4" w:rsidR="003669F2" w:rsidRDefault="00B562E1">
      <w:pPr>
        <w:pStyle w:val="B3"/>
        <w:rPr>
          <w:ins w:id="1605" w:author="vivo-Chenli" w:date="2025-01-19T23:04:00Z"/>
        </w:rPr>
      </w:pPr>
      <w:ins w:id="1606" w:author="vivo-Chenli" w:date="2025-01-19T23:04:00Z">
        <w:r>
          <w:t>3&gt;</w:t>
        </w:r>
        <w:r>
          <w:tab/>
          <w:t xml:space="preserve">if the </w:t>
        </w:r>
      </w:ins>
      <w:ins w:id="1607" w:author="vivo-Chenli-Before#129" w:date="2025-02-07T00:17:00Z">
        <w:r w:rsidR="00F250EC">
          <w:rPr>
            <w:i/>
            <w:iCs/>
          </w:rPr>
          <w:t>BEAM_TRIGGERED_</w:t>
        </w:r>
        <w:r w:rsidR="007850C6">
          <w:rPr>
            <w:i/>
            <w:iCs/>
          </w:rPr>
          <w:t>LIST</w:t>
        </w:r>
      </w:ins>
      <w:ins w:id="1608" w:author="vivo-Chenli" w:date="2025-01-19T23:55:00Z">
        <w:r>
          <w:t xml:space="preserve">for this </w:t>
        </w:r>
        <w:r>
          <w:rPr>
            <w:rFonts w:eastAsia="等线"/>
            <w:i/>
            <w:iCs/>
          </w:rPr>
          <w:t>ltm-CSI-ReportConfigId</w:t>
        </w:r>
        <w:r>
          <w:t xml:space="preserve"> </w:t>
        </w:r>
      </w:ins>
      <w:ins w:id="1609" w:author="vivo-Chenli" w:date="2025-01-19T23:04:00Z">
        <w:r>
          <w:t>is empty:</w:t>
        </w:r>
      </w:ins>
    </w:p>
    <w:p w14:paraId="52ED1289" w14:textId="2489792C" w:rsidR="003669F2" w:rsidRDefault="00B562E1">
      <w:pPr>
        <w:pStyle w:val="B4"/>
        <w:rPr>
          <w:ins w:id="1610" w:author="vivo-Chenli" w:date="2025-01-19T23:04:00Z"/>
        </w:rPr>
      </w:pPr>
      <w:ins w:id="1611" w:author="vivo-Chenli" w:date="2025-01-19T23:04:00Z">
        <w:r>
          <w:t>4&gt;</w:t>
        </w:r>
        <w:r>
          <w:tab/>
          <w:t xml:space="preserve">remove the measurement reporting entry within the </w:t>
        </w:r>
      </w:ins>
      <w:ins w:id="1612" w:author="vivo-Chenli-Before#129" w:date="2025-02-07T00:16:00Z">
        <w:r w:rsidR="007850C6">
          <w:rPr>
            <w:i/>
          </w:rPr>
          <w:t>MR_LIST</w:t>
        </w:r>
      </w:ins>
      <w:ins w:id="1613" w:author="vivo-Chenli" w:date="2025-01-19T23:04:00Z">
        <w:r>
          <w:t xml:space="preserve"> </w:t>
        </w:r>
      </w:ins>
      <w:ins w:id="1614" w:author="vivo-Chenli" w:date="2025-01-19T23:55:00Z">
        <w:r>
          <w:t xml:space="preserve">for this </w:t>
        </w:r>
        <w:r>
          <w:rPr>
            <w:rFonts w:eastAsia="等线"/>
            <w:i/>
            <w:iCs/>
          </w:rPr>
          <w:t>ltm-CSI-ReportConfigId</w:t>
        </w:r>
      </w:ins>
      <w:ins w:id="1615" w:author="vivo-Chenli" w:date="2025-01-19T23:04:00Z">
        <w:r>
          <w:t>;</w:t>
        </w:r>
      </w:ins>
    </w:p>
    <w:p w14:paraId="52ED128A" w14:textId="77777777" w:rsidR="003669F2" w:rsidRDefault="00B562E1">
      <w:pPr>
        <w:pStyle w:val="B2"/>
        <w:rPr>
          <w:ins w:id="1616" w:author="vivo-Chenli" w:date="2025-01-20T10:11:00Z"/>
        </w:rPr>
      </w:pPr>
      <w:ins w:id="1617" w:author="vivo-Chenli" w:date="2025-01-20T10:11:00Z">
        <w:r>
          <w:t>2&gt;</w:t>
        </w:r>
        <w:r>
          <w:tab/>
          <w:t xml:space="preserve">upon expiry of the periodical reporting timer for this </w:t>
        </w:r>
      </w:ins>
      <w:ins w:id="1618" w:author="vivo-Chenli" w:date="2025-01-20T10:21:00Z">
        <w:r>
          <w:rPr>
            <w:rFonts w:eastAsia="等线"/>
            <w:i/>
            <w:iCs/>
          </w:rPr>
          <w:t>ltm-CSI-ReportConfigId</w:t>
        </w:r>
      </w:ins>
      <w:ins w:id="1619" w:author="vivo-Chenli" w:date="2025-01-20T10:11:00Z">
        <w:r>
          <w:t>:</w:t>
        </w:r>
      </w:ins>
    </w:p>
    <w:p w14:paraId="52ED128B" w14:textId="77777777" w:rsidR="003669F2" w:rsidRDefault="00B562E1">
      <w:pPr>
        <w:pStyle w:val="B3"/>
        <w:rPr>
          <w:ins w:id="1620" w:author="vivo-Chenli" w:date="2025-01-20T10:11:00Z"/>
        </w:rPr>
      </w:pPr>
      <w:ins w:id="1621" w:author="vivo-Chenli" w:date="2025-01-20T10:11:00Z">
        <w:r>
          <w:t>3&gt;</w:t>
        </w:r>
        <w:r>
          <w:tab/>
          <w:t>initiate the measurement reporting procedure, as specified in 5.</w:t>
        </w:r>
      </w:ins>
      <w:ins w:id="1622" w:author="vivo-Chenli" w:date="2025-01-20T10:21:00Z">
        <w:r>
          <w:t>x</w:t>
        </w:r>
      </w:ins>
      <w:ins w:id="1623" w:author="vivo-Chenli" w:date="2025-01-20T10:11:00Z">
        <w:r>
          <w:t>.</w:t>
        </w:r>
      </w:ins>
      <w:ins w:id="1624" w:author="vivo-Chenli" w:date="2025-01-20T10:21:00Z">
        <w:r>
          <w:t>3</w:t>
        </w:r>
      </w:ins>
      <w:ins w:id="1625" w:author="vivo-Chenli" w:date="2025-01-20T10:11:00Z">
        <w:r>
          <w:t>.</w:t>
        </w:r>
      </w:ins>
    </w:p>
    <w:p w14:paraId="52ED128C" w14:textId="77777777" w:rsidR="003669F2" w:rsidRDefault="00B562E1">
      <w:pPr>
        <w:pStyle w:val="NO"/>
        <w:rPr>
          <w:ins w:id="1626" w:author="vivo-Chenli" w:date="2025-01-19T23:56:00Z"/>
          <w:lang w:eastAsia="ko-KR"/>
        </w:rPr>
      </w:pPr>
      <w:ins w:id="1627" w:author="vivo-Chenli" w:date="2025-01-19T23:59:00Z">
        <w:r>
          <w:rPr>
            <w:lang w:eastAsia="ko-KR"/>
          </w:rPr>
          <w:t>NOTE x:</w:t>
        </w:r>
        <w:r>
          <w:rPr>
            <w:lang w:eastAsia="ko-KR"/>
          </w:rPr>
          <w:tab/>
        </w:r>
      </w:ins>
      <w:ins w:id="1628" w:author="vivo-Chenli" w:date="2025-01-20T16:47:00Z">
        <w:r>
          <w:rPr>
            <w:i/>
          </w:rPr>
          <w:t xml:space="preserve">timeToTrigger </w:t>
        </w:r>
      </w:ins>
      <w:ins w:id="1629" w:author="vivo-Chenli" w:date="2025-01-19T23:56:00Z">
        <w:r>
          <w:rPr>
            <w:lang w:eastAsia="ko-KR"/>
          </w:rPr>
          <w:t>is not restarted if the current beam</w:t>
        </w:r>
      </w:ins>
      <w:ins w:id="1630" w:author="vivo-Chenli" w:date="2025-01-19T23:57:00Z">
        <w:r>
          <w:rPr>
            <w:lang w:eastAsia="ko-KR"/>
          </w:rPr>
          <w:t xml:space="preserve"> of serving cell</w:t>
        </w:r>
      </w:ins>
      <w:ins w:id="1631" w:author="vivo-Chenli" w:date="2025-01-19T23:56:00Z">
        <w:r>
          <w:rPr>
            <w:lang w:eastAsia="ko-KR"/>
          </w:rPr>
          <w:t xml:space="preserve"> changes and the </w:t>
        </w:r>
      </w:ins>
      <w:ins w:id="1632" w:author="vivo-Chenli" w:date="2025-01-19T23:58:00Z">
        <w:r>
          <w:rPr>
            <w:lang w:eastAsia="ko-KR"/>
          </w:rPr>
          <w:t>entry</w:t>
        </w:r>
      </w:ins>
      <w:ins w:id="1633" w:author="vivo-Chenli" w:date="2025-01-19T23:56:00Z">
        <w:r>
          <w:rPr>
            <w:lang w:eastAsia="ko-KR"/>
          </w:rPr>
          <w:t xml:space="preserve"> condition is still met with the new current beam.</w:t>
        </w:r>
      </w:ins>
    </w:p>
    <w:p w14:paraId="52ED128D" w14:textId="77777777" w:rsidR="003669F2" w:rsidRDefault="00B562E1">
      <w:pPr>
        <w:pStyle w:val="NO"/>
        <w:rPr>
          <w:ins w:id="1634" w:author="vivo-Chenli" w:date="2025-01-20T09:45:00Z"/>
          <w:lang w:eastAsia="ko-KR"/>
        </w:rPr>
      </w:pPr>
      <w:ins w:id="1635" w:author="vivo-Chenli" w:date="2025-01-19T23:59:00Z">
        <w:r>
          <w:rPr>
            <w:lang w:eastAsia="ko-KR"/>
          </w:rPr>
          <w:t xml:space="preserve">NOTE </w:t>
        </w:r>
      </w:ins>
      <w:ins w:id="1636" w:author="vivo-Chenli" w:date="2025-01-20T00:00:00Z">
        <w:r>
          <w:rPr>
            <w:lang w:eastAsia="ko-KR"/>
          </w:rPr>
          <w:t>y</w:t>
        </w:r>
      </w:ins>
      <w:ins w:id="1637" w:author="vivo-Chenli" w:date="2025-01-19T23:59:00Z">
        <w:r>
          <w:rPr>
            <w:lang w:eastAsia="ko-KR"/>
          </w:rPr>
          <w:t>:</w:t>
        </w:r>
        <w:r>
          <w:rPr>
            <w:lang w:eastAsia="ko-KR"/>
          </w:rPr>
          <w:tab/>
          <w:t>To</w:t>
        </w:r>
      </w:ins>
      <w:ins w:id="1638" w:author="vivo-Chenli" w:date="2025-01-20T00:00:00Z">
        <w:r>
          <w:rPr>
            <w:lang w:eastAsia="ko-KR"/>
          </w:rPr>
          <w:t xml:space="preserve"> evaluate the L1 measurement reporting triggering </w:t>
        </w:r>
      </w:ins>
      <w:ins w:id="1639" w:author="vivo-Chenli" w:date="2025-01-20T00:01:00Z">
        <w:r>
          <w:rPr>
            <w:lang w:eastAsia="ko-KR"/>
          </w:rPr>
          <w:t>event,</w:t>
        </w:r>
      </w:ins>
      <w:ins w:id="1640" w:author="vivo-Chenli" w:date="2025-01-19T23:59:00Z">
        <w:r>
          <w:rPr>
            <w:lang w:eastAsia="ko-KR"/>
          </w:rPr>
          <w:t xml:space="preserve"> the UE uses the latest </w:t>
        </w:r>
      </w:ins>
      <w:ins w:id="1641" w:author="vivo-Chenli" w:date="2025-01-20T00:01:00Z">
        <w:r>
          <w:rPr>
            <w:lang w:eastAsia="ko-KR"/>
          </w:rPr>
          <w:t>filtered</w:t>
        </w:r>
      </w:ins>
      <w:ins w:id="1642" w:author="vivo-Chenli" w:date="2025-01-19T23:59:00Z">
        <w:r>
          <w:rPr>
            <w:lang w:eastAsia="ko-KR"/>
          </w:rPr>
          <w:t xml:space="preserve"> </w:t>
        </w:r>
        <w:r>
          <w:rPr>
            <w:i/>
            <w:iCs/>
            <w:lang w:eastAsia="ko-KR"/>
          </w:rPr>
          <w:t>L1-RSRP</w:t>
        </w:r>
        <w:r>
          <w:rPr>
            <w:lang w:eastAsia="ko-KR"/>
          </w:rPr>
          <w:t xml:space="preserve"> </w:t>
        </w:r>
      </w:ins>
      <w:ins w:id="1643" w:author="vivo-Chenli" w:date="2025-01-20T00:01:00Z">
        <w:r>
          <w:rPr>
            <w:lang w:eastAsia="ko-KR"/>
          </w:rPr>
          <w:t>[</w:t>
        </w:r>
        <w:r>
          <w:rPr>
            <w:i/>
            <w:iCs/>
            <w:lang w:eastAsia="ko-KR"/>
          </w:rPr>
          <w:t>or L1-SINR</w:t>
        </w:r>
        <w:r>
          <w:rPr>
            <w:lang w:eastAsia="ko-KR"/>
          </w:rPr>
          <w:t xml:space="preserve">] </w:t>
        </w:r>
      </w:ins>
      <w:ins w:id="1644" w:author="vivo-Chenli" w:date="2025-01-19T23:59:00Z">
        <w:r>
          <w:rPr>
            <w:lang w:eastAsia="ko-KR"/>
          </w:rPr>
          <w:t>measurement</w:t>
        </w:r>
      </w:ins>
      <w:ins w:id="1645" w:author="vivo-Chenli" w:date="2025-01-20T16:30:00Z">
        <w:r>
          <w:rPr>
            <w:lang w:eastAsia="ko-KR"/>
          </w:rPr>
          <w:t xml:space="preserve"> from lower layer</w:t>
        </w:r>
      </w:ins>
      <w:ins w:id="1646" w:author="vivo-Chenli" w:date="2025-01-19T23:59:00Z">
        <w:r>
          <w:rPr>
            <w:lang w:eastAsia="ko-KR"/>
          </w:rPr>
          <w:t>.</w:t>
        </w:r>
      </w:ins>
    </w:p>
    <w:p w14:paraId="52ED128E" w14:textId="77777777" w:rsidR="003669F2" w:rsidRDefault="003669F2">
      <w:pPr>
        <w:rPr>
          <w:ins w:id="1647" w:author="vivo-Chenli" w:date="2024-12-26T10:59:00Z"/>
          <w:lang w:eastAsia="ko-KR"/>
        </w:rPr>
      </w:pPr>
    </w:p>
    <w:p w14:paraId="52ED128F" w14:textId="77777777" w:rsidR="003669F2" w:rsidRDefault="00B562E1">
      <w:pPr>
        <w:pStyle w:val="4"/>
        <w:rPr>
          <w:ins w:id="1648" w:author="vivo-Chenli" w:date="2024-12-26T11:00:00Z"/>
        </w:rPr>
      </w:pPr>
      <w:bookmarkStart w:id="1649" w:name="_Toc60776887"/>
      <w:bookmarkStart w:id="1650" w:name="_Toc178104631"/>
      <w:ins w:id="1651" w:author="vivo-Chenli" w:date="2024-12-26T11:00:00Z">
        <w:r>
          <w:t>5.</w:t>
        </w:r>
      </w:ins>
      <w:ins w:id="1652" w:author="vivo-Chenli" w:date="2024-12-26T11:01:00Z">
        <w:r>
          <w:t>x</w:t>
        </w:r>
      </w:ins>
      <w:ins w:id="1653" w:author="vivo-Chenli" w:date="2024-12-26T11:00:00Z">
        <w:r>
          <w:t>.</w:t>
        </w:r>
      </w:ins>
      <w:ins w:id="1654" w:author="vivo-Chenli" w:date="2025-01-21T19:23:00Z">
        <w:r>
          <w:t>3</w:t>
        </w:r>
      </w:ins>
      <w:ins w:id="1655" w:author="vivo-Chenli" w:date="2024-12-26T11:00:00Z">
        <w:r>
          <w:t>.2</w:t>
        </w:r>
        <w:r>
          <w:tab/>
          <w:t xml:space="preserve">Event </w:t>
        </w:r>
      </w:ins>
      <w:commentRangeStart w:id="1656"/>
      <w:ins w:id="1657" w:author="vivo-Chenli" w:date="2024-12-26T11:02:00Z">
        <w:r>
          <w:t>LTM2</w:t>
        </w:r>
      </w:ins>
      <w:ins w:id="1658" w:author="vivo-Chenli" w:date="2024-12-26T11:00:00Z">
        <w:r>
          <w:t xml:space="preserve"> </w:t>
        </w:r>
      </w:ins>
      <w:commentRangeEnd w:id="1656"/>
      <w:ins w:id="1659" w:author="vivo-Chenli" w:date="2024-12-26T11:03:00Z">
        <w:r>
          <w:rPr>
            <w:rStyle w:val="a6"/>
            <w:rFonts w:ascii="Times New Roman" w:hAnsi="Times New Roman"/>
          </w:rPr>
          <w:commentReference w:id="1656"/>
        </w:r>
      </w:ins>
      <w:ins w:id="1660" w:author="vivo-Chenli" w:date="2024-12-26T11:00:00Z">
        <w:r>
          <w:t>(</w:t>
        </w:r>
      </w:ins>
      <w:ins w:id="1661" w:author="vivo-Chenli" w:date="2024-12-26T11:47:00Z">
        <w:r>
          <w:t>Beam of serving cell becomes worse than threshold</w:t>
        </w:r>
      </w:ins>
      <w:ins w:id="1662" w:author="vivo-Chenli" w:date="2024-12-26T11:00:00Z">
        <w:r>
          <w:t>)</w:t>
        </w:r>
        <w:bookmarkEnd w:id="1649"/>
        <w:bookmarkEnd w:id="1650"/>
      </w:ins>
    </w:p>
    <w:p w14:paraId="52ED1290" w14:textId="77777777" w:rsidR="003669F2" w:rsidRDefault="00B562E1">
      <w:pPr>
        <w:rPr>
          <w:ins w:id="1663" w:author="vivo-Chenli" w:date="2024-12-26T11:00:00Z"/>
        </w:rPr>
      </w:pPr>
      <w:ins w:id="1664" w:author="vivo-Chenli" w:date="2024-12-26T11:00:00Z">
        <w:r>
          <w:t>The UE shall:</w:t>
        </w:r>
      </w:ins>
    </w:p>
    <w:p w14:paraId="52ED1291" w14:textId="77777777" w:rsidR="003669F2" w:rsidRDefault="00B562E1">
      <w:pPr>
        <w:pStyle w:val="B1"/>
        <w:rPr>
          <w:ins w:id="1665" w:author="vivo-Chenli" w:date="2024-12-26T11:00:00Z"/>
        </w:rPr>
      </w:pPr>
      <w:ins w:id="1666" w:author="vivo-Chenli" w:date="2024-12-26T11:00:00Z">
        <w:r>
          <w:t>1&gt;</w:t>
        </w:r>
        <w:r>
          <w:tab/>
          <w:t xml:space="preserve">consider the entering condition for this event to be satisfied when condition </w:t>
        </w:r>
      </w:ins>
      <w:ins w:id="1667" w:author="vivo-Chenli" w:date="2024-12-26T11:47:00Z">
        <w:r>
          <w:t>LTM2</w:t>
        </w:r>
      </w:ins>
      <w:ins w:id="1668" w:author="vivo-Chenli" w:date="2024-12-26T11:48:00Z">
        <w:r>
          <w:t>-1</w:t>
        </w:r>
      </w:ins>
      <w:ins w:id="1669" w:author="vivo-Chenli" w:date="2024-12-26T11:00:00Z">
        <w:r>
          <w:t>, as specified below, is fulfilled;</w:t>
        </w:r>
      </w:ins>
    </w:p>
    <w:p w14:paraId="52ED1292" w14:textId="77777777" w:rsidR="003669F2" w:rsidRDefault="00B562E1">
      <w:pPr>
        <w:pStyle w:val="B1"/>
        <w:rPr>
          <w:ins w:id="1670" w:author="vivo-Chenli" w:date="2024-12-26T11:00:00Z"/>
        </w:rPr>
      </w:pPr>
      <w:ins w:id="1671" w:author="vivo-Chenli" w:date="2024-12-26T11:00:00Z">
        <w:r>
          <w:t>1&gt;</w:t>
        </w:r>
        <w:r>
          <w:tab/>
          <w:t xml:space="preserve">consider the leaving condition for this event to be satisfied when condition </w:t>
        </w:r>
      </w:ins>
      <w:ins w:id="1672" w:author="vivo-Chenli" w:date="2024-12-26T11:47:00Z">
        <w:r>
          <w:t>LTM</w:t>
        </w:r>
      </w:ins>
      <w:ins w:id="1673" w:author="vivo-Chenli" w:date="2024-12-26T11:48:00Z">
        <w:r>
          <w:t>2-</w:t>
        </w:r>
      </w:ins>
      <w:ins w:id="1674" w:author="vivo-Chenli" w:date="2024-12-26T11:00:00Z">
        <w:r>
          <w:t>2, as specified below, is fulfilled;</w:t>
        </w:r>
      </w:ins>
    </w:p>
    <w:p w14:paraId="52ED1293" w14:textId="77777777" w:rsidR="003669F2" w:rsidRDefault="00B562E1">
      <w:pPr>
        <w:pStyle w:val="B1"/>
        <w:rPr>
          <w:ins w:id="1675" w:author="vivo-Chenli" w:date="2025-01-16T10:45:00Z"/>
          <w:strike/>
        </w:rPr>
      </w:pPr>
      <w:ins w:id="1676" w:author="vivo-Chenli" w:date="2024-12-26T11:00:00Z">
        <w:r>
          <w:t>1&gt;</w:t>
        </w:r>
        <w:r>
          <w:tab/>
          <w:t xml:space="preserve">for this measurement, consider </w:t>
        </w:r>
      </w:ins>
      <w:ins w:id="1677" w:author="vivo-Chenli" w:date="2025-01-15T18:14:00Z">
        <w:r>
          <w:t xml:space="preserve">the </w:t>
        </w:r>
      </w:ins>
      <w:commentRangeStart w:id="1678"/>
      <w:commentRangeStart w:id="1679"/>
      <w:commentRangeStart w:id="1680"/>
      <w:commentRangeStart w:id="1681"/>
      <w:commentRangeStart w:id="1682"/>
      <w:commentRangeStart w:id="1683"/>
      <w:commentRangeStart w:id="1684"/>
      <w:ins w:id="1685" w:author="vivo-Chenli" w:date="2025-01-15T18:44:00Z">
        <w:r>
          <w:t xml:space="preserve">current </w:t>
        </w:r>
      </w:ins>
      <w:ins w:id="1686" w:author="vivo-Chenli" w:date="2025-01-15T18:14:00Z">
        <w:r>
          <w:t>beam</w:t>
        </w:r>
      </w:ins>
      <w:commentRangeEnd w:id="1678"/>
      <w:ins w:id="1687" w:author="vivo-Chenli" w:date="2025-01-16T09:26:00Z">
        <w:r>
          <w:rPr>
            <w:rStyle w:val="a6"/>
          </w:rPr>
          <w:commentReference w:id="1678"/>
        </w:r>
      </w:ins>
      <w:commentRangeEnd w:id="1679"/>
      <w:r>
        <w:rPr>
          <w:rStyle w:val="a6"/>
        </w:rPr>
        <w:commentReference w:id="1679"/>
      </w:r>
      <w:commentRangeEnd w:id="1680"/>
      <w:commentRangeEnd w:id="1682"/>
      <w:r w:rsidR="006F64A7">
        <w:rPr>
          <w:rStyle w:val="a6"/>
        </w:rPr>
        <w:commentReference w:id="1680"/>
      </w:r>
      <w:commentRangeEnd w:id="1681"/>
      <w:r w:rsidR="00AA7F92">
        <w:rPr>
          <w:rStyle w:val="a6"/>
        </w:rPr>
        <w:commentReference w:id="1681"/>
      </w:r>
      <w:r>
        <w:rPr>
          <w:rStyle w:val="a6"/>
        </w:rPr>
        <w:commentReference w:id="1682"/>
      </w:r>
      <w:commentRangeEnd w:id="1683"/>
      <w:r>
        <w:commentReference w:id="1683"/>
      </w:r>
      <w:commentRangeEnd w:id="1684"/>
      <w:r w:rsidR="0076722E">
        <w:rPr>
          <w:rStyle w:val="a6"/>
        </w:rPr>
        <w:commentReference w:id="1684"/>
      </w:r>
      <w:ins w:id="1688" w:author="vivo-Chenli" w:date="2025-01-15T18:44:00Z">
        <w:r>
          <w:t>, i.e.</w:t>
        </w:r>
      </w:ins>
      <w:ins w:id="1689" w:author="vivo-Chenli" w:date="2025-01-16T10:41:00Z">
        <w:r>
          <w:t xml:space="preserve"> </w:t>
        </w:r>
      </w:ins>
      <w:ins w:id="1690" w:author="vivo-Chenli" w:date="2025-01-20T18:47:00Z">
        <w:r>
          <w:t xml:space="preserve">corresponding to the RS </w:t>
        </w:r>
      </w:ins>
      <w:ins w:id="1691" w:author="vivo-Chenli" w:date="2025-01-20T18:48:00Z">
        <w:r>
          <w:t>associated with indicated TCI state</w:t>
        </w:r>
      </w:ins>
      <w:ins w:id="1692" w:author="vivo-Chenli" w:date="2025-01-20T18:47:00Z">
        <w:r>
          <w:t xml:space="preserve"> or the RS QCLed with the RS </w:t>
        </w:r>
      </w:ins>
      <w:ins w:id="1693" w:author="vivo-Chenli" w:date="2025-01-20T18:48:00Z">
        <w:r>
          <w:t xml:space="preserve">associated with indicated TCI state </w:t>
        </w:r>
      </w:ins>
      <w:ins w:id="1694" w:author="vivo-Chenli" w:date="2025-01-20T18:47:00Z">
        <w:r>
          <w:t>in the serving cell</w:t>
        </w:r>
      </w:ins>
      <w:ins w:id="1695" w:author="vivo-Chenli" w:date="2025-01-16T10:42:00Z">
        <w:r>
          <w:t xml:space="preserve"> </w:t>
        </w:r>
      </w:ins>
      <w:ins w:id="1696" w:author="vivo-Chenli" w:date="2025-01-16T10:46:00Z">
        <w:r>
          <w:t>[</w:t>
        </w:r>
      </w:ins>
      <w:ins w:id="1697" w:author="vivo-Chenli" w:date="2025-01-16T10:42:00Z">
        <w:r>
          <w:t xml:space="preserve">as defined in </w:t>
        </w:r>
      </w:ins>
      <w:ins w:id="1698" w:author="vivo-Chenli" w:date="2025-01-16T10:45:00Z">
        <w:r>
          <w:t xml:space="preserve">clause 5.1.5 in </w:t>
        </w:r>
      </w:ins>
      <w:ins w:id="1699" w:author="vivo-Chenli" w:date="2025-01-16T10:44:00Z">
        <w:r>
          <w:t>TS 38.214</w:t>
        </w:r>
      </w:ins>
      <w:ins w:id="1700" w:author="vivo-Chenli" w:date="2025-01-16T09:13:00Z">
        <w:r>
          <w:t>,</w:t>
        </w:r>
      </w:ins>
      <w:ins w:id="1701" w:author="vivo-Chenli" w:date="2025-01-15T18:15:00Z">
        <w:r>
          <w:t xml:space="preserve"> </w:t>
        </w:r>
      </w:ins>
      <w:ins w:id="1702" w:author="vivo-Chenli" w:date="2024-12-26T11:00:00Z">
        <w:r>
          <w:t>associated with this event.</w:t>
        </w:r>
      </w:ins>
    </w:p>
    <w:p w14:paraId="52ED1294" w14:textId="77777777" w:rsidR="003669F2" w:rsidRDefault="00B562E1">
      <w:pPr>
        <w:pStyle w:val="EditorsNote"/>
        <w:ind w:left="1701" w:hanging="1417"/>
        <w:rPr>
          <w:ins w:id="1703" w:author="vivo-Chenli" w:date="2024-12-26T11:00:00Z"/>
          <w:lang w:eastAsia="zh-CN"/>
        </w:rPr>
      </w:pPr>
      <w:ins w:id="1704" w:author="vivo-Chenli" w:date="2025-01-16T10:46:00Z">
        <w:r>
          <w:rPr>
            <w:lang w:eastAsia="zh-CN"/>
          </w:rPr>
          <w:t xml:space="preserve">Editor’s NOTE: The indicated TCI state in RAN1 could be </w:t>
        </w:r>
      </w:ins>
      <w:ins w:id="1705" w:author="vivo-Chenli" w:date="2025-01-16T10:47:00Z">
        <w:r>
          <w:rPr>
            <w:lang w:eastAsia="zh-CN"/>
          </w:rPr>
          <w:t xml:space="preserve">indicated </w:t>
        </w:r>
      </w:ins>
      <w:ins w:id="1706" w:author="vivo-Chenli" w:date="2025-01-16T10:46:00Z">
        <w:r>
          <w:rPr>
            <w:lang w:eastAsia="zh-CN"/>
          </w:rPr>
          <w:t>by RRC</w:t>
        </w:r>
      </w:ins>
      <w:ins w:id="1707" w:author="vivo-Chenli" w:date="2025-01-16T10:47:00Z">
        <w:r>
          <w:rPr>
            <w:lang w:eastAsia="zh-CN"/>
          </w:rPr>
          <w:t>,</w:t>
        </w:r>
      </w:ins>
      <w:ins w:id="1708" w:author="vivo-Chenli" w:date="2025-01-16T10:46:00Z">
        <w:r>
          <w:rPr>
            <w:lang w:eastAsia="zh-CN"/>
          </w:rPr>
          <w:t xml:space="preserve"> or </w:t>
        </w:r>
      </w:ins>
      <w:ins w:id="1709"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710" w:author="vivo-Chenli" w:date="2024-12-26T11:00:00Z"/>
        </w:rPr>
      </w:pPr>
      <w:ins w:id="1711" w:author="vivo-Chenli" w:date="2024-12-26T11:00:00Z">
        <w:r>
          <w:rPr>
            <w:lang w:eastAsia="ko-KR"/>
          </w:rPr>
          <w:t>Inequality</w:t>
        </w:r>
        <w:r>
          <w:t xml:space="preserve"> </w:t>
        </w:r>
      </w:ins>
      <w:ins w:id="1712" w:author="vivo-Chenli" w:date="2025-01-15T18:17:00Z">
        <w:r>
          <w:t>LTM2</w:t>
        </w:r>
      </w:ins>
      <w:ins w:id="1713" w:author="vivo-Chenli" w:date="2024-12-26T11:00:00Z">
        <w:r>
          <w:t>-1 (Entering condition)</w:t>
        </w:r>
      </w:ins>
    </w:p>
    <w:p w14:paraId="52ED1296" w14:textId="77777777" w:rsidR="003669F2" w:rsidRDefault="00B562E1">
      <w:pPr>
        <w:pStyle w:val="EQ"/>
        <w:rPr>
          <w:ins w:id="1714" w:author="vivo-Chenli" w:date="2024-12-26T11:00:00Z"/>
          <w:i/>
        </w:rPr>
      </w:pPr>
      <w:ins w:id="1715" w:author="vivo-Chenli" w:date="2024-12-26T11:00:00Z">
        <w:r>
          <w:rPr>
            <w:i/>
          </w:rPr>
          <w:t>Ms – Hys &gt; Thresh</w:t>
        </w:r>
      </w:ins>
    </w:p>
    <w:p w14:paraId="52ED1297" w14:textId="77777777" w:rsidR="003669F2" w:rsidRDefault="00B562E1">
      <w:pPr>
        <w:rPr>
          <w:ins w:id="1716" w:author="vivo-Chenli" w:date="2024-12-26T11:00:00Z"/>
        </w:rPr>
      </w:pPr>
      <w:ins w:id="1717" w:author="vivo-Chenli" w:date="2024-12-26T11:00:00Z">
        <w:r>
          <w:rPr>
            <w:lang w:eastAsia="ko-KR"/>
          </w:rPr>
          <w:t>Inequality</w:t>
        </w:r>
        <w:r>
          <w:t xml:space="preserve"> </w:t>
        </w:r>
      </w:ins>
      <w:ins w:id="1718" w:author="vivo-Chenli" w:date="2025-01-16T09:01:00Z">
        <w:r>
          <w:t>LTM2</w:t>
        </w:r>
      </w:ins>
      <w:ins w:id="1719" w:author="vivo-Chenli" w:date="2024-12-26T11:00:00Z">
        <w:r>
          <w:t>-2 (Leaving condition)</w:t>
        </w:r>
      </w:ins>
    </w:p>
    <w:p w14:paraId="52ED1298" w14:textId="77777777" w:rsidR="003669F2" w:rsidRDefault="00B562E1">
      <w:pPr>
        <w:pStyle w:val="EQ"/>
        <w:rPr>
          <w:ins w:id="1720" w:author="vivo-Chenli" w:date="2024-12-26T11:00:00Z"/>
          <w:i/>
        </w:rPr>
      </w:pPr>
      <w:ins w:id="1721" w:author="vivo-Chenli" w:date="2024-12-26T11:00:00Z">
        <w:r>
          <w:rPr>
            <w:i/>
          </w:rPr>
          <w:t>Ms + Hys &lt; Thresh</w:t>
        </w:r>
      </w:ins>
    </w:p>
    <w:p w14:paraId="52ED1299" w14:textId="77777777" w:rsidR="003669F2" w:rsidRDefault="00B562E1">
      <w:pPr>
        <w:rPr>
          <w:ins w:id="1722" w:author="vivo-Chenli" w:date="2024-12-26T11:00:00Z"/>
        </w:rPr>
      </w:pPr>
      <w:ins w:id="1723" w:author="vivo-Chenli" w:date="2024-12-26T11:00:00Z">
        <w:r>
          <w:t>The variables in the formula are defined as follows:</w:t>
        </w:r>
      </w:ins>
    </w:p>
    <w:p w14:paraId="52ED129A" w14:textId="77777777" w:rsidR="003669F2" w:rsidRDefault="00B562E1">
      <w:pPr>
        <w:pStyle w:val="B1"/>
        <w:rPr>
          <w:ins w:id="1724" w:author="vivo-Chenli" w:date="2024-12-26T11:00:00Z"/>
        </w:rPr>
      </w:pPr>
      <w:ins w:id="1725" w:author="vivo-Chenli" w:date="2024-12-26T11:00:00Z">
        <w:r>
          <w:rPr>
            <w:b/>
            <w:i/>
          </w:rPr>
          <w:t xml:space="preserve">Ms </w:t>
        </w:r>
        <w:r>
          <w:t xml:space="preserve">is the </w:t>
        </w:r>
      </w:ins>
      <w:ins w:id="1726" w:author="vivo-Chenli" w:date="2025-01-15T18:18:00Z">
        <w:r>
          <w:t xml:space="preserve">beam </w:t>
        </w:r>
      </w:ins>
      <w:ins w:id="1727" w:author="vivo-Chenli" w:date="2024-12-26T11:00:00Z">
        <w:r>
          <w:t xml:space="preserve">measurement </w:t>
        </w:r>
      </w:ins>
      <w:ins w:id="1728" w:author="vivo-Chenli" w:date="2025-01-15T18:46:00Z">
        <w:r>
          <w:t xml:space="preserve">quantity </w:t>
        </w:r>
      </w:ins>
      <w:ins w:id="1729" w:author="vivo-Chenli" w:date="2024-12-26T11:00:00Z">
        <w:r>
          <w:t>of the serving cell</w:t>
        </w:r>
      </w:ins>
      <w:ins w:id="1730" w:author="vivo-Chenli" w:date="2025-01-15T18:19:00Z">
        <w:r>
          <w:t xml:space="preserve"> based on SS/PBCH block or CSI-RS</w:t>
        </w:r>
      </w:ins>
      <w:ins w:id="1731" w:author="vivo-Chenli" w:date="2024-12-26T11:00:00Z">
        <w:r>
          <w:t>, not taking into account any offsets.</w:t>
        </w:r>
      </w:ins>
      <w:ins w:id="1732" w:author="vivo-Chenli" w:date="2025-01-16T09:18:00Z">
        <w:r>
          <w:t xml:space="preserve"> </w:t>
        </w:r>
        <w:commentRangeStart w:id="1733"/>
        <w:r>
          <w:t xml:space="preserve">The </w:t>
        </w:r>
      </w:ins>
      <w:commentRangeEnd w:id="1733"/>
      <w:ins w:id="1734" w:author="vivo-Chenli" w:date="2025-01-16T09:25:00Z">
        <w:r>
          <w:rPr>
            <w:rStyle w:val="a6"/>
          </w:rPr>
          <w:commentReference w:id="1733"/>
        </w:r>
      </w:ins>
      <w:ins w:id="1735" w:author="vivo-Chenli" w:date="2025-01-16T09:18:00Z">
        <w:r>
          <w:t>beam associated with this event is the current beam, i.e</w:t>
        </w:r>
      </w:ins>
      <w:ins w:id="1736" w:author="vivo-Chenli" w:date="2025-01-19T19:17:00Z">
        <w:r>
          <w:t>.</w:t>
        </w:r>
      </w:ins>
      <w:ins w:id="1737" w:author="vivo-Chenli" w:date="2025-01-16T10:47:00Z">
        <w:r>
          <w:t xml:space="preserve"> </w:t>
        </w:r>
      </w:ins>
      <w:ins w:id="1738" w:author="vivo-Chenli" w:date="2025-01-20T18:49:00Z">
        <w:r>
          <w:t>corresponding to the RS associated with indicated TCI state or the RS QCLed with the RS associated with indicated TCI state in the serving cell [as defined in clause 5.1.5 in TS 38.214</w:t>
        </w:r>
      </w:ins>
      <w:ins w:id="1739" w:author="vivo-Chenli" w:date="2025-01-20T18:50:00Z">
        <w:r>
          <w:t>]</w:t>
        </w:r>
      </w:ins>
      <w:ins w:id="1740" w:author="vivo-Chenli" w:date="2025-01-16T09:18:00Z">
        <w:r>
          <w:t>.</w:t>
        </w:r>
      </w:ins>
    </w:p>
    <w:p w14:paraId="52ED129B" w14:textId="77777777" w:rsidR="003669F2" w:rsidRDefault="00B562E1">
      <w:pPr>
        <w:pStyle w:val="B1"/>
        <w:rPr>
          <w:ins w:id="1741" w:author="vivo-Chenli" w:date="2024-12-26T11:00:00Z"/>
        </w:rPr>
      </w:pPr>
      <w:ins w:id="1742" w:author="vivo-Chenli" w:date="2024-12-26T11:00:00Z">
        <w:r>
          <w:rPr>
            <w:b/>
            <w:i/>
          </w:rPr>
          <w:t>Hys</w:t>
        </w:r>
        <w:r>
          <w:t xml:space="preserve"> is the hysteresis parameter for this event (i.e. </w:t>
        </w:r>
      </w:ins>
      <w:ins w:id="1743" w:author="vivo-Chenli" w:date="2025-01-15T18:46:00Z">
        <w:r>
          <w:t>[</w:t>
        </w:r>
      </w:ins>
      <w:ins w:id="1744" w:author="vivo-Chenli" w:date="2024-12-26T11:00:00Z">
        <w:r>
          <w:rPr>
            <w:i/>
          </w:rPr>
          <w:t>hysteresis</w:t>
        </w:r>
      </w:ins>
      <w:ins w:id="1745" w:author="vivo-Chenli" w:date="2025-01-15T18:46:00Z">
        <w:r>
          <w:rPr>
            <w:iCs/>
          </w:rPr>
          <w:t>]</w:t>
        </w:r>
      </w:ins>
      <w:ins w:id="1746" w:author="vivo-Chenli" w:date="2024-12-26T11:00:00Z">
        <w:r>
          <w:rPr>
            <w:i/>
          </w:rPr>
          <w:t xml:space="preserve"> </w:t>
        </w:r>
        <w:r>
          <w:t>as defined within</w:t>
        </w:r>
      </w:ins>
      <w:ins w:id="1747" w:author="vivo-Chenli" w:date="2025-01-15T18:46:00Z">
        <w:r>
          <w:t xml:space="preserve"> [TBD RRC parameter]</w:t>
        </w:r>
      </w:ins>
      <w:ins w:id="1748" w:author="vivo-Chenli" w:date="2024-12-26T11:00:00Z">
        <w:r>
          <w:t xml:space="preserve"> for this event).</w:t>
        </w:r>
      </w:ins>
    </w:p>
    <w:p w14:paraId="52ED129C" w14:textId="77777777" w:rsidR="003669F2" w:rsidRDefault="00B562E1">
      <w:pPr>
        <w:pStyle w:val="B1"/>
        <w:rPr>
          <w:ins w:id="1749" w:author="vivo-Chenli" w:date="2024-12-26T11:00:00Z"/>
        </w:rPr>
      </w:pPr>
      <w:ins w:id="1750" w:author="vivo-Chenli" w:date="2024-12-26T11:00:00Z">
        <w:r>
          <w:rPr>
            <w:b/>
            <w:i/>
          </w:rPr>
          <w:t>Thresh</w:t>
        </w:r>
        <w:r>
          <w:t xml:space="preserve"> is the threshold parameter for this event (i.e. </w:t>
        </w:r>
      </w:ins>
      <w:ins w:id="1751" w:author="vivo-Chenli" w:date="2025-01-15T18:47:00Z">
        <w:r>
          <w:t>[</w:t>
        </w:r>
      </w:ins>
      <w:ins w:id="1752" w:author="vivo-Chenli" w:date="2025-01-16T11:30:00Z">
        <w:r>
          <w:rPr>
            <w:i/>
          </w:rPr>
          <w:t>ltm2</w:t>
        </w:r>
      </w:ins>
      <w:ins w:id="1753" w:author="vivo-Chenli" w:date="2024-12-26T11:00:00Z">
        <w:r>
          <w:rPr>
            <w:i/>
          </w:rPr>
          <w:t>-Threshold</w:t>
        </w:r>
      </w:ins>
      <w:ins w:id="1754" w:author="vivo-Chenli" w:date="2025-01-15T18:47:00Z">
        <w:r>
          <w:rPr>
            <w:iCs/>
          </w:rPr>
          <w:t>]</w:t>
        </w:r>
      </w:ins>
      <w:ins w:id="1755" w:author="vivo-Chenli" w:date="2024-12-26T11:00:00Z">
        <w:r>
          <w:rPr>
            <w:i/>
          </w:rPr>
          <w:t xml:space="preserve"> </w:t>
        </w:r>
        <w:r>
          <w:t xml:space="preserve">as defined within </w:t>
        </w:r>
      </w:ins>
      <w:ins w:id="1756" w:author="vivo-Chenli" w:date="2025-01-15T18:47:00Z">
        <w:r>
          <w:t xml:space="preserve">[TBD RRC parameter] </w:t>
        </w:r>
      </w:ins>
      <w:ins w:id="1757" w:author="vivo-Chenli" w:date="2024-12-26T11:00:00Z">
        <w:r>
          <w:t>for this event).</w:t>
        </w:r>
      </w:ins>
    </w:p>
    <w:p w14:paraId="52ED129D" w14:textId="77777777" w:rsidR="003669F2" w:rsidRDefault="00B562E1">
      <w:pPr>
        <w:pStyle w:val="B1"/>
        <w:rPr>
          <w:ins w:id="1758" w:author="vivo-Chenli" w:date="2024-12-26T11:00:00Z"/>
        </w:rPr>
      </w:pPr>
      <w:ins w:id="1759" w:author="vivo-Chenli" w:date="2024-12-26T11:00:00Z">
        <w:r>
          <w:rPr>
            <w:b/>
            <w:i/>
          </w:rPr>
          <w:t xml:space="preserve">Ms </w:t>
        </w:r>
        <w:r>
          <w:t xml:space="preserve">is expressed in dBm </w:t>
        </w:r>
        <w:r>
          <w:rPr>
            <w:lang w:eastAsia="ko-KR"/>
          </w:rPr>
          <w:t xml:space="preserve">in case of RSRP, </w:t>
        </w:r>
      </w:ins>
      <w:ins w:id="1760" w:author="vivo-Chenli" w:date="2025-01-17T09:18:00Z">
        <w:r>
          <w:rPr>
            <w:lang w:eastAsia="ko-KR"/>
          </w:rPr>
          <w:t>[</w:t>
        </w:r>
      </w:ins>
      <w:ins w:id="1761" w:author="vivo-Chenli" w:date="2024-12-26T11:00:00Z">
        <w:r>
          <w:rPr>
            <w:lang w:eastAsia="ko-KR"/>
          </w:rPr>
          <w:t xml:space="preserve">or in dB in case of </w:t>
        </w:r>
        <w:r>
          <w:t>SINR</w:t>
        </w:r>
      </w:ins>
      <w:ins w:id="1762" w:author="vivo-Chenli" w:date="2025-01-15T18:47:00Z">
        <w:r>
          <w:t>]</w:t>
        </w:r>
      </w:ins>
      <w:ins w:id="1763" w:author="vivo-Chenli" w:date="2024-12-26T11:00:00Z">
        <w:r>
          <w:t>.</w:t>
        </w:r>
      </w:ins>
    </w:p>
    <w:p w14:paraId="52ED129E" w14:textId="77777777" w:rsidR="003669F2" w:rsidRDefault="00B562E1">
      <w:pPr>
        <w:pStyle w:val="B1"/>
        <w:rPr>
          <w:ins w:id="1764" w:author="vivo-Chenli" w:date="2024-12-26T11:00:00Z"/>
        </w:rPr>
      </w:pPr>
      <w:ins w:id="1765" w:author="vivo-Chenli" w:date="2024-12-26T11:00:00Z">
        <w:r>
          <w:rPr>
            <w:b/>
            <w:i/>
          </w:rPr>
          <w:t xml:space="preserve">Hys </w:t>
        </w:r>
        <w:r>
          <w:t>is expressed in dB.</w:t>
        </w:r>
      </w:ins>
    </w:p>
    <w:p w14:paraId="52ED129F" w14:textId="77777777" w:rsidR="003669F2" w:rsidRDefault="00B562E1">
      <w:pPr>
        <w:pStyle w:val="B1"/>
        <w:rPr>
          <w:ins w:id="1766" w:author="vivo-Chenli" w:date="2024-12-26T11:00:00Z"/>
          <w:lang w:eastAsia="ko-KR"/>
        </w:rPr>
      </w:pPr>
      <w:ins w:id="176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768" w:author="vivo-Chenli" w:date="2025-01-15T14:58:00Z"/>
          <w:lang w:eastAsia="zh-CN"/>
        </w:rPr>
      </w:pPr>
      <w:ins w:id="1769" w:author="vivo-Chenli" w:date="2025-01-16T09:00:00Z">
        <w:r>
          <w:rPr>
            <w:lang w:eastAsia="zh-CN"/>
          </w:rPr>
          <w:t xml:space="preserve">Editor’s NOTE: The corresponding RRC parameters is to be aligned with RRC specification. </w:t>
        </w:r>
      </w:ins>
      <w:ins w:id="1770" w:author="vivo-Chenli" w:date="2025-01-16T10:36:00Z">
        <w:r>
          <w:rPr>
            <w:lang w:eastAsia="zh-CN"/>
          </w:rPr>
          <w:t>Similar as other events</w:t>
        </w:r>
      </w:ins>
      <w:ins w:id="1771" w:author="vivo-Chenli" w:date="2025-01-16T16:44:00Z">
        <w:r>
          <w:rPr>
            <w:lang w:eastAsia="zh-CN"/>
          </w:rPr>
          <w:t>.</w:t>
        </w:r>
      </w:ins>
    </w:p>
    <w:p w14:paraId="52ED12A1" w14:textId="77777777" w:rsidR="003669F2" w:rsidRDefault="00B562E1">
      <w:pPr>
        <w:pStyle w:val="4"/>
        <w:rPr>
          <w:ins w:id="1772" w:author="vivo-Chenli" w:date="2025-01-15T14:58:00Z"/>
        </w:rPr>
      </w:pPr>
      <w:ins w:id="1773" w:author="vivo-Chenli" w:date="2025-01-15T14:58:00Z">
        <w:r>
          <w:t>5.x.</w:t>
        </w:r>
      </w:ins>
      <w:ins w:id="1774" w:author="vivo-Chenli" w:date="2025-01-21T19:24:00Z">
        <w:r>
          <w:t>3</w:t>
        </w:r>
      </w:ins>
      <w:ins w:id="1775" w:author="vivo-Chenli" w:date="2025-01-15T14:58:00Z">
        <w:r>
          <w:t>.</w:t>
        </w:r>
      </w:ins>
      <w:ins w:id="1776" w:author="vivo-Chenli" w:date="2025-01-15T14:59:00Z">
        <w:r>
          <w:t>3</w:t>
        </w:r>
      </w:ins>
      <w:ins w:id="1777" w:author="vivo-Chenli" w:date="2025-01-15T14:58:00Z">
        <w:r>
          <w:tab/>
          <w:t>Event LTM</w:t>
        </w:r>
      </w:ins>
      <w:ins w:id="1778" w:author="vivo-Chenli" w:date="2025-01-15T14:59:00Z">
        <w:r>
          <w:t>3</w:t>
        </w:r>
      </w:ins>
      <w:ins w:id="1779" w:author="vivo-Chenli" w:date="2025-01-15T14:58:00Z">
        <w:r>
          <w:t xml:space="preserve"> (</w:t>
        </w:r>
      </w:ins>
      <w:ins w:id="1780" w:author="vivo-Chenli" w:date="2025-01-15T14:59:00Z">
        <w:r>
          <w:t>Beam of candidate cell becomes offset better than beam of serving cell</w:t>
        </w:r>
      </w:ins>
      <w:ins w:id="1781" w:author="vivo-Chenli" w:date="2025-01-15T14:58:00Z">
        <w:r>
          <w:t>)</w:t>
        </w:r>
      </w:ins>
    </w:p>
    <w:p w14:paraId="52ED12A2" w14:textId="77777777" w:rsidR="003669F2" w:rsidRDefault="00B562E1">
      <w:pPr>
        <w:rPr>
          <w:ins w:id="1782" w:author="vivo-Chenli" w:date="2025-01-16T09:01:00Z"/>
        </w:rPr>
      </w:pPr>
      <w:ins w:id="1783" w:author="vivo-Chenli" w:date="2025-01-16T09:01:00Z">
        <w:r>
          <w:t>The UE shall:</w:t>
        </w:r>
      </w:ins>
    </w:p>
    <w:p w14:paraId="52ED12A3" w14:textId="77777777" w:rsidR="003669F2" w:rsidRDefault="00B562E1">
      <w:pPr>
        <w:pStyle w:val="B1"/>
        <w:rPr>
          <w:ins w:id="1784" w:author="vivo-Chenli" w:date="2025-01-16T09:01:00Z"/>
        </w:rPr>
      </w:pPr>
      <w:ins w:id="1785" w:author="vivo-Chenli" w:date="2025-01-16T09:01:00Z">
        <w:r>
          <w:t>1&gt;</w:t>
        </w:r>
        <w:r>
          <w:tab/>
          <w:t>consider the entering condition for this event to be satisfied when condition LTM</w:t>
        </w:r>
      </w:ins>
      <w:ins w:id="1786" w:author="vivo-Chenli" w:date="2025-01-16T09:11:00Z">
        <w:r>
          <w:t>3</w:t>
        </w:r>
      </w:ins>
      <w:ins w:id="1787" w:author="vivo-Chenli" w:date="2025-01-16T09:01:00Z">
        <w:r>
          <w:t>-1, as specified below, is fulfilled;</w:t>
        </w:r>
      </w:ins>
    </w:p>
    <w:p w14:paraId="52ED12A4" w14:textId="77777777" w:rsidR="003669F2" w:rsidRDefault="00B562E1">
      <w:pPr>
        <w:pStyle w:val="B1"/>
        <w:rPr>
          <w:ins w:id="1788" w:author="vivo-Chenli" w:date="2025-01-16T09:01:00Z"/>
        </w:rPr>
      </w:pPr>
      <w:ins w:id="1789" w:author="vivo-Chenli" w:date="2025-01-16T09:01:00Z">
        <w:r>
          <w:t>1&gt;</w:t>
        </w:r>
        <w:r>
          <w:tab/>
          <w:t>consider the leaving condition for this event to be satisfied when condition LTM</w:t>
        </w:r>
      </w:ins>
      <w:ins w:id="1790" w:author="vivo-Chenli" w:date="2025-01-16T09:11:00Z">
        <w:r>
          <w:t>3</w:t>
        </w:r>
      </w:ins>
      <w:ins w:id="1791" w:author="vivo-Chenli" w:date="2025-01-16T09:01:00Z">
        <w:r>
          <w:t>-2, as specified below, is fulfilled;</w:t>
        </w:r>
      </w:ins>
    </w:p>
    <w:p w14:paraId="52ED12A5" w14:textId="77777777" w:rsidR="003669F2" w:rsidRDefault="00B562E1">
      <w:pPr>
        <w:rPr>
          <w:ins w:id="1792" w:author="vivo-Chenli" w:date="2025-01-16T09:01:00Z"/>
        </w:rPr>
      </w:pPr>
      <w:ins w:id="1793" w:author="vivo-Chenli" w:date="2025-01-16T09:01:00Z">
        <w:r>
          <w:rPr>
            <w:lang w:eastAsia="ko-KR"/>
          </w:rPr>
          <w:t>Inequality</w:t>
        </w:r>
        <w:r>
          <w:t xml:space="preserve"> LTM</w:t>
        </w:r>
      </w:ins>
      <w:ins w:id="1794" w:author="vivo-Chenli" w:date="2025-01-16T09:14:00Z">
        <w:r>
          <w:t>3</w:t>
        </w:r>
      </w:ins>
      <w:ins w:id="1795" w:author="vivo-Chenli" w:date="2025-01-16T09:01:00Z">
        <w:r>
          <w:t>-1 (Entering condition)</w:t>
        </w:r>
      </w:ins>
    </w:p>
    <w:p w14:paraId="52ED12A6" w14:textId="1A640703" w:rsidR="003669F2" w:rsidRDefault="00B562E1">
      <w:pPr>
        <w:pStyle w:val="EQ"/>
        <w:rPr>
          <w:ins w:id="1796" w:author="vivo-Chenli" w:date="2025-01-16T09:14:00Z"/>
          <w:i/>
          <w:iCs/>
        </w:rPr>
      </w:pPr>
      <w:ins w:id="1797" w:author="vivo-Chenli" w:date="2025-01-16T09:14:00Z">
        <w:r>
          <w:rPr>
            <w:i/>
            <w:iCs/>
          </w:rPr>
          <w:t>Mn + O</w:t>
        </w:r>
      </w:ins>
      <w:ins w:id="1798" w:author="vivo-Chenli" w:date="2025-01-20T16:11:00Z">
        <w:r>
          <w:rPr>
            <w:i/>
            <w:iCs/>
          </w:rPr>
          <w:t>b</w:t>
        </w:r>
      </w:ins>
      <w:ins w:id="1799" w:author="vivo-Chenli" w:date="2025-01-16T09:14:00Z">
        <w:r>
          <w:rPr>
            <w:i/>
            <w:iCs/>
          </w:rPr>
          <w:t>n</w:t>
        </w:r>
      </w:ins>
      <w:ins w:id="1800" w:author="vivo-Chenli" w:date="2025-01-20T16:11:00Z">
        <w:r>
          <w:t xml:space="preserve"> </w:t>
        </w:r>
      </w:ins>
      <w:ins w:id="1801" w:author="vivo-Chenli" w:date="2025-01-16T09:14:00Z">
        <w:r>
          <w:rPr>
            <w:i/>
            <w:iCs/>
          </w:rPr>
          <w:t>– Hys &gt; M</w:t>
        </w:r>
      </w:ins>
      <w:ins w:id="1802" w:author="vivo-Chenli" w:date="2025-01-16T10:09:00Z">
        <w:r>
          <w:rPr>
            <w:i/>
            <w:iCs/>
          </w:rPr>
          <w:t>s</w:t>
        </w:r>
      </w:ins>
      <w:ins w:id="1803" w:author="vivo-Chenli" w:date="2025-01-16T09:14:00Z">
        <w:r>
          <w:rPr>
            <w:i/>
            <w:iCs/>
          </w:rPr>
          <w:t xml:space="preserve"> + O</w:t>
        </w:r>
      </w:ins>
      <w:ins w:id="1804" w:author="vivo-Chenli" w:date="2025-01-20T16:11:00Z">
        <w:r>
          <w:rPr>
            <w:i/>
            <w:iCs/>
          </w:rPr>
          <w:t>b</w:t>
        </w:r>
      </w:ins>
      <w:ins w:id="1805" w:author="vivo-Chenli" w:date="2025-01-16T10:17:00Z">
        <w:r>
          <w:rPr>
            <w:i/>
            <w:iCs/>
          </w:rPr>
          <w:t>s</w:t>
        </w:r>
      </w:ins>
      <w:ins w:id="1806" w:author="vivo-Chenli" w:date="2025-01-16T09:14:00Z">
        <w:r>
          <w:rPr>
            <w:i/>
            <w:iCs/>
          </w:rPr>
          <w:t xml:space="preserve"> </w:t>
        </w:r>
      </w:ins>
      <w:ins w:id="1807" w:author="vivo-Chenli" w:date="2025-01-20T16:12:00Z">
        <w:r>
          <w:t xml:space="preserve">[+ </w:t>
        </w:r>
        <w:r>
          <w:rPr>
            <w:i/>
            <w:iCs/>
          </w:rPr>
          <w:t>Ocs</w:t>
        </w:r>
        <w:r>
          <w:t>]</w:t>
        </w:r>
        <w:r>
          <w:rPr>
            <w:i/>
            <w:iCs/>
          </w:rPr>
          <w:t xml:space="preserve"> </w:t>
        </w:r>
      </w:ins>
      <w:ins w:id="1808" w:author="vivo-Chenli" w:date="2025-01-16T09:14:00Z">
        <w:r>
          <w:rPr>
            <w:i/>
            <w:iCs/>
          </w:rPr>
          <w:t>+ Off</w:t>
        </w:r>
      </w:ins>
    </w:p>
    <w:p w14:paraId="52ED12A7" w14:textId="77777777" w:rsidR="003669F2" w:rsidRDefault="00B562E1">
      <w:pPr>
        <w:rPr>
          <w:ins w:id="1809" w:author="vivo-Chenli" w:date="2025-01-16T09:01:00Z"/>
        </w:rPr>
      </w:pPr>
      <w:ins w:id="1810" w:author="vivo-Chenli" w:date="2025-01-16T09:01:00Z">
        <w:r>
          <w:rPr>
            <w:lang w:eastAsia="ko-KR"/>
          </w:rPr>
          <w:t>Inequality</w:t>
        </w:r>
        <w:r>
          <w:t xml:space="preserve"> LTM</w:t>
        </w:r>
      </w:ins>
      <w:ins w:id="1811" w:author="vivo-Chenli" w:date="2025-01-16T09:14:00Z">
        <w:r>
          <w:t>3</w:t>
        </w:r>
      </w:ins>
      <w:ins w:id="1812" w:author="vivo-Chenli" w:date="2025-01-16T09:01:00Z">
        <w:r>
          <w:t>-2 (Leaving condition)</w:t>
        </w:r>
      </w:ins>
    </w:p>
    <w:p w14:paraId="52ED12A8" w14:textId="34F7B125" w:rsidR="003669F2" w:rsidRDefault="00B562E1">
      <w:pPr>
        <w:pStyle w:val="EQ"/>
        <w:rPr>
          <w:ins w:id="1813" w:author="vivo-Chenli" w:date="2025-01-16T09:14:00Z"/>
          <w:i/>
          <w:iCs/>
        </w:rPr>
      </w:pPr>
      <w:ins w:id="1814" w:author="vivo-Chenli" w:date="2025-01-16T09:14:00Z">
        <w:r>
          <w:rPr>
            <w:i/>
            <w:iCs/>
          </w:rPr>
          <w:lastRenderedPageBreak/>
          <w:t>Mn + O</w:t>
        </w:r>
      </w:ins>
      <w:ins w:id="1815" w:author="vivo-Chenli" w:date="2025-01-20T16:11:00Z">
        <w:r>
          <w:rPr>
            <w:i/>
            <w:iCs/>
          </w:rPr>
          <w:t>b</w:t>
        </w:r>
      </w:ins>
      <w:ins w:id="1816" w:author="vivo-Chenli" w:date="2025-01-16T09:14:00Z">
        <w:r>
          <w:rPr>
            <w:i/>
            <w:iCs/>
          </w:rPr>
          <w:t>n + Hys &lt; M</w:t>
        </w:r>
      </w:ins>
      <w:ins w:id="1817" w:author="vivo-Chenli" w:date="2025-01-16T10:56:00Z">
        <w:r>
          <w:rPr>
            <w:i/>
            <w:iCs/>
          </w:rPr>
          <w:t>s</w:t>
        </w:r>
      </w:ins>
      <w:ins w:id="1818" w:author="vivo-Chenli" w:date="2025-01-16T09:14:00Z">
        <w:r>
          <w:rPr>
            <w:i/>
            <w:iCs/>
          </w:rPr>
          <w:t xml:space="preserve"> </w:t>
        </w:r>
      </w:ins>
      <w:ins w:id="1819" w:author="vivo-Chenli" w:date="2025-01-20T16:12:00Z">
        <w:r>
          <w:rPr>
            <w:i/>
            <w:iCs/>
          </w:rPr>
          <w:t xml:space="preserve">+ Obs </w:t>
        </w:r>
        <w:r>
          <w:t xml:space="preserve">[+ </w:t>
        </w:r>
        <w:r>
          <w:rPr>
            <w:i/>
            <w:iCs/>
          </w:rPr>
          <w:t>Ocs</w:t>
        </w:r>
        <w:r>
          <w:t>]</w:t>
        </w:r>
        <w:r>
          <w:rPr>
            <w:i/>
            <w:iCs/>
          </w:rPr>
          <w:t xml:space="preserve"> </w:t>
        </w:r>
      </w:ins>
      <w:ins w:id="1820" w:author="vivo-Chenli" w:date="2025-01-16T09:14:00Z">
        <w:r>
          <w:rPr>
            <w:i/>
            <w:iCs/>
          </w:rPr>
          <w:t>+ Off</w:t>
        </w:r>
      </w:ins>
    </w:p>
    <w:p w14:paraId="52ED12A9" w14:textId="77777777" w:rsidR="003669F2" w:rsidRDefault="00B562E1">
      <w:pPr>
        <w:rPr>
          <w:ins w:id="1821" w:author="vivo-Chenli" w:date="2025-01-16T09:01:00Z"/>
        </w:rPr>
      </w:pPr>
      <w:ins w:id="1822" w:author="vivo-Chenli" w:date="2025-01-16T09:01:00Z">
        <w:r>
          <w:t>The variables in the formula are defined as follows:</w:t>
        </w:r>
      </w:ins>
    </w:p>
    <w:p w14:paraId="52ED12AA" w14:textId="77777777" w:rsidR="003669F2" w:rsidRDefault="00B562E1">
      <w:pPr>
        <w:pStyle w:val="B1"/>
        <w:rPr>
          <w:ins w:id="1823" w:author="vivo-Chenli" w:date="2025-01-16T11:06:00Z"/>
        </w:rPr>
      </w:pPr>
      <w:ins w:id="1824" w:author="vivo-Chenli" w:date="2025-01-16T09:37:00Z">
        <w:r>
          <w:rPr>
            <w:b/>
            <w:i/>
          </w:rPr>
          <w:t xml:space="preserve">Mn </w:t>
        </w:r>
        <w:r>
          <w:t xml:space="preserve">is </w:t>
        </w:r>
      </w:ins>
      <w:ins w:id="1825" w:author="vivo-Chenli" w:date="2025-01-16T09:38:00Z">
        <w:r>
          <w:t xml:space="preserve">the beam measurement quantity of the </w:t>
        </w:r>
      </w:ins>
      <w:ins w:id="1826" w:author="vivo-Chenli" w:date="2025-01-21T23:41:00Z">
        <w:r>
          <w:t>LTM candidate</w:t>
        </w:r>
      </w:ins>
      <w:ins w:id="1827" w:author="vivo-Chenli" w:date="2025-01-16T09:38:00Z">
        <w:r>
          <w:t xml:space="preserve"> cell based on SS/PBCH block or CSI-RS</w:t>
        </w:r>
      </w:ins>
      <w:ins w:id="1828" w:author="vivo-Chenli" w:date="2025-01-16T09:37:00Z">
        <w:r>
          <w:t>, not taking into account any offsets.</w:t>
        </w:r>
      </w:ins>
    </w:p>
    <w:p w14:paraId="52ED12AB" w14:textId="77777777" w:rsidR="003669F2" w:rsidRDefault="00B562E1">
      <w:pPr>
        <w:pStyle w:val="B1"/>
        <w:rPr>
          <w:ins w:id="1829" w:author="vivo-Chenli" w:date="2025-01-16T10:06:00Z"/>
        </w:rPr>
      </w:pPr>
      <w:ins w:id="1830" w:author="vivo-Chenli" w:date="2025-01-16T09:37:00Z">
        <w:r>
          <w:rPr>
            <w:b/>
            <w:i/>
          </w:rPr>
          <w:t>O</w:t>
        </w:r>
      </w:ins>
      <w:ins w:id="1831" w:author="vivo-Chenli" w:date="2025-01-20T16:14:00Z">
        <w:r>
          <w:rPr>
            <w:b/>
            <w:i/>
          </w:rPr>
          <w:t>b</w:t>
        </w:r>
      </w:ins>
      <w:ins w:id="1832" w:author="vivo-Chenli" w:date="2025-01-16T09:37:00Z">
        <w:r>
          <w:rPr>
            <w:b/>
            <w:i/>
          </w:rPr>
          <w:t xml:space="preserve">n </w:t>
        </w:r>
        <w:r>
          <w:t xml:space="preserve">is the </w:t>
        </w:r>
      </w:ins>
      <w:ins w:id="1833" w:author="vivo-Chenli" w:date="2025-01-16T09:51:00Z">
        <w:r>
          <w:t>RS</w:t>
        </w:r>
      </w:ins>
      <w:ins w:id="1834" w:author="vivo-Chenli" w:date="2025-01-16T09:37:00Z">
        <w:r>
          <w:t xml:space="preserve"> </w:t>
        </w:r>
      </w:ins>
      <w:ins w:id="1835" w:author="vivo-Chenli" w:date="2025-01-16T09:51:00Z">
        <w:r>
          <w:t xml:space="preserve">type </w:t>
        </w:r>
      </w:ins>
      <w:ins w:id="1836" w:author="vivo-Chenli" w:date="2025-01-16T09:37:00Z">
        <w:r>
          <w:t>specific</w:t>
        </w:r>
      </w:ins>
      <w:ins w:id="1837" w:author="vivo-Chenli" w:date="2025-01-16T09:51:00Z">
        <w:r>
          <w:t xml:space="preserve"> </w:t>
        </w:r>
      </w:ins>
      <w:ins w:id="1838" w:author="vivo-Chenli" w:date="2025-01-16T09:37:00Z">
        <w:r>
          <w:t xml:space="preserve">offset of the </w:t>
        </w:r>
      </w:ins>
      <w:ins w:id="1839" w:author="vivo-Chenli" w:date="2025-01-16T10:07:00Z">
        <w:r>
          <w:t xml:space="preserve">beam </w:t>
        </w:r>
      </w:ins>
      <w:ins w:id="1840" w:author="vivo-Chenli" w:date="2025-01-16T09:37:00Z">
        <w:r>
          <w:t xml:space="preserve">of the </w:t>
        </w:r>
      </w:ins>
      <w:ins w:id="1841" w:author="vivo-Chenli" w:date="2025-01-21T23:41:00Z">
        <w:r>
          <w:t>LTM candidate</w:t>
        </w:r>
      </w:ins>
      <w:ins w:id="1842" w:author="vivo-Chenli" w:date="2025-01-16T10:08:00Z">
        <w:r>
          <w:t xml:space="preserve"> </w:t>
        </w:r>
      </w:ins>
      <w:ins w:id="1843" w:author="vivo-Chenli" w:date="2025-01-16T09:37:00Z">
        <w:r>
          <w:t xml:space="preserve">cell (i.e. </w:t>
        </w:r>
      </w:ins>
      <w:ins w:id="1844" w:author="vivo-Chenli" w:date="2025-01-16T10:08:00Z">
        <w:r>
          <w:t>[</w:t>
        </w:r>
      </w:ins>
      <w:ins w:id="1845" w:author="vivo-Chenli" w:date="2025-01-20T16:15:00Z">
        <w:r>
          <w:rPr>
            <w:i/>
            <w:iCs/>
          </w:rPr>
          <w:t>beamIndividualO</w:t>
        </w:r>
      </w:ins>
      <w:ins w:id="1846" w:author="vivo-Chenli" w:date="2025-01-16T09:37:00Z">
        <w:r>
          <w:rPr>
            <w:i/>
            <w:iCs/>
          </w:rPr>
          <w:t>ffse</w:t>
        </w:r>
      </w:ins>
      <w:ins w:id="1847" w:author="vivo-Chenli" w:date="2025-01-16T10:08:00Z">
        <w:r>
          <w:rPr>
            <w:i/>
            <w:iCs/>
          </w:rPr>
          <w:t>t</w:t>
        </w:r>
      </w:ins>
      <w:ins w:id="1848" w:author="vivo-Chenli" w:date="2025-01-16T10:34:00Z">
        <w:r>
          <w:rPr>
            <w:i/>
            <w:iCs/>
          </w:rPr>
          <w:t>N</w:t>
        </w:r>
      </w:ins>
      <w:ins w:id="1849" w:author="vivo-Chenli" w:date="2025-01-16T10:08:00Z">
        <w:r>
          <w:rPr>
            <w:iCs/>
          </w:rPr>
          <w:t>]</w:t>
        </w:r>
      </w:ins>
      <w:ins w:id="1850" w:author="vivo-Chenli" w:date="2025-01-16T09:37:00Z">
        <w:r>
          <w:t xml:space="preserve"> as defined </w:t>
        </w:r>
      </w:ins>
      <w:ins w:id="1851" w:author="vivo-Chenli" w:date="2025-01-16T10:08:00Z">
        <w:r>
          <w:t>in</w:t>
        </w:r>
      </w:ins>
      <w:ins w:id="1852" w:author="vivo-Chenli" w:date="2025-01-16T09:37:00Z">
        <w:r>
          <w:t xml:space="preserve"> </w:t>
        </w:r>
      </w:ins>
      <w:ins w:id="1853" w:author="vivo-Chenli" w:date="2025-01-16T10:08:00Z">
        <w:r>
          <w:t>[TBD RRC parameter] for this event</w:t>
        </w:r>
      </w:ins>
      <w:ins w:id="1854" w:author="vivo-Chenli" w:date="2025-01-16T09:37:00Z">
        <w:r>
          <w:t>).</w:t>
        </w:r>
      </w:ins>
    </w:p>
    <w:p w14:paraId="52ED12AC" w14:textId="77777777" w:rsidR="003669F2" w:rsidRDefault="00B562E1">
      <w:pPr>
        <w:pStyle w:val="EditorsNote"/>
        <w:ind w:left="1701" w:hanging="1417"/>
        <w:rPr>
          <w:ins w:id="1855" w:author="vivo-Chenli" w:date="2025-01-16T09:37:00Z"/>
          <w:lang w:eastAsia="zh-CN"/>
        </w:rPr>
      </w:pPr>
      <w:ins w:id="1856" w:author="vivo-Chenli" w:date="2025-01-16T10:06:00Z">
        <w:r>
          <w:rPr>
            <w:lang w:eastAsia="zh-CN"/>
          </w:rPr>
          <w:t>Editor’s NOTE: Whether/How to introduce a</w:t>
        </w:r>
      </w:ins>
      <w:ins w:id="1857" w:author="vivo-Chenli" w:date="2025-01-20T16:18:00Z">
        <w:r>
          <w:rPr>
            <w:lang w:eastAsia="zh-CN"/>
          </w:rPr>
          <w:t xml:space="preserve"> cell specific </w:t>
        </w:r>
      </w:ins>
      <w:ins w:id="1858" w:author="vivo-Chenli" w:date="2025-01-16T10:06:00Z">
        <w:r>
          <w:rPr>
            <w:lang w:eastAsia="zh-CN"/>
          </w:rPr>
          <w:t xml:space="preserve">offset </w:t>
        </w:r>
      </w:ins>
      <w:ins w:id="1859" w:author="vivo-Chenli" w:date="2025-01-20T16:18:00Z">
        <w:r>
          <w:rPr>
            <w:lang w:eastAsia="zh-CN"/>
          </w:rPr>
          <w:t>(</w:t>
        </w:r>
        <w:r>
          <w:rPr>
            <w:i/>
            <w:iCs/>
            <w:lang w:eastAsia="zh-CN"/>
          </w:rPr>
          <w:t>Oc</w:t>
        </w:r>
      </w:ins>
      <w:ins w:id="1860" w:author="vivo-Chenli" w:date="2025-01-20T16:19:00Z">
        <w:r>
          <w:rPr>
            <w:i/>
            <w:iCs/>
            <w:lang w:eastAsia="zh-CN"/>
          </w:rPr>
          <w:t>n</w:t>
        </w:r>
      </w:ins>
      <w:ins w:id="1861" w:author="vivo-Chenli" w:date="2025-01-20T16:18:00Z">
        <w:r>
          <w:rPr>
            <w:lang w:eastAsia="zh-CN"/>
          </w:rPr>
          <w:t xml:space="preserve">) </w:t>
        </w:r>
      </w:ins>
      <w:ins w:id="1862" w:author="vivo-Chenli" w:date="2025-01-16T10:06:00Z">
        <w:r>
          <w:rPr>
            <w:lang w:eastAsia="zh-CN"/>
          </w:rPr>
          <w:t xml:space="preserve">for the </w:t>
        </w:r>
      </w:ins>
      <w:ins w:id="1863" w:author="vivo-Chenli" w:date="2025-01-21T23:41:00Z">
        <w:r>
          <w:rPr>
            <w:lang w:eastAsia="zh-CN"/>
          </w:rPr>
          <w:t>LTM candidate</w:t>
        </w:r>
      </w:ins>
      <w:ins w:id="1864" w:author="vivo-Chenli" w:date="2025-01-16T10:06:00Z">
        <w:r>
          <w:rPr>
            <w:lang w:eastAsia="zh-CN"/>
          </w:rPr>
          <w:t xml:space="preserve"> cell measurement needs further discussion.</w:t>
        </w:r>
      </w:ins>
      <w:ins w:id="1865" w:author="vivo-Chenli" w:date="2025-01-16T10:57:00Z">
        <w:r>
          <w:rPr>
            <w:lang w:eastAsia="zh-CN"/>
          </w:rPr>
          <w:t xml:space="preserve"> Similar as other events.</w:t>
        </w:r>
      </w:ins>
    </w:p>
    <w:p w14:paraId="52ED12AD" w14:textId="77777777" w:rsidR="003669F2" w:rsidRDefault="00B562E1">
      <w:pPr>
        <w:pStyle w:val="B1"/>
        <w:rPr>
          <w:ins w:id="1866" w:author="vivo-Chenli" w:date="2025-01-16T10:29:00Z"/>
        </w:rPr>
      </w:pPr>
      <w:ins w:id="1867" w:author="vivo-Chenli" w:date="2025-01-16T10:29:00Z">
        <w:r>
          <w:rPr>
            <w:b/>
            <w:i/>
          </w:rPr>
          <w:t xml:space="preserve">Ms </w:t>
        </w:r>
        <w:r>
          <w:t>is the beam measurement quantity of the serving cell based on SS/PBCH block or CSI-RS, not taking into account any offsets.</w:t>
        </w:r>
      </w:ins>
      <w:ins w:id="1868" w:author="vivo-Chenli" w:date="2025-01-16T10:53:00Z">
        <w:r>
          <w:t xml:space="preserve"> The beam associated with this event is the current beam, i.e corresponding to the RS associated with indicated TCI state [as defined in clause 5.1.5 in TS 38.214] in the serving cell.</w:t>
        </w:r>
      </w:ins>
    </w:p>
    <w:p w14:paraId="52ED12AE" w14:textId="77777777" w:rsidR="003669F2" w:rsidRDefault="00B562E1">
      <w:pPr>
        <w:pStyle w:val="B1"/>
        <w:rPr>
          <w:ins w:id="1869" w:author="vivo-Chenli" w:date="2025-01-16T10:34:00Z"/>
        </w:rPr>
      </w:pPr>
      <w:ins w:id="1870" w:author="vivo-Chenli" w:date="2025-01-16T10:34:00Z">
        <w:r>
          <w:rPr>
            <w:b/>
            <w:i/>
          </w:rPr>
          <w:t>O</w:t>
        </w:r>
      </w:ins>
      <w:ins w:id="1871" w:author="vivo-Chenli" w:date="2025-01-20T16:18:00Z">
        <w:r>
          <w:rPr>
            <w:b/>
            <w:i/>
          </w:rPr>
          <w:t>b</w:t>
        </w:r>
      </w:ins>
      <w:ins w:id="1872" w:author="vivo-Chenli" w:date="2025-01-16T10:34:00Z">
        <w:r>
          <w:rPr>
            <w:b/>
            <w:i/>
          </w:rPr>
          <w:t xml:space="preserve">s </w:t>
        </w:r>
        <w:r>
          <w:t>is the RS type specific offset of the beam of the serving cell (i.e. [</w:t>
        </w:r>
      </w:ins>
      <w:ins w:id="1873" w:author="vivo-Chenli" w:date="2025-01-20T16:19:00Z">
        <w:r>
          <w:rPr>
            <w:i/>
            <w:iCs/>
          </w:rPr>
          <w:t>beamIndividualOffsetS</w:t>
        </w:r>
      </w:ins>
      <w:ins w:id="1874" w:author="vivo-Chenli" w:date="2025-01-16T10:34:00Z">
        <w:r>
          <w:rPr>
            <w:iCs/>
          </w:rPr>
          <w:t>]</w:t>
        </w:r>
        <w:r>
          <w:t xml:space="preserve"> as defined in [TBD RRC parameter] for this event).</w:t>
        </w:r>
      </w:ins>
    </w:p>
    <w:p w14:paraId="52ED12AF" w14:textId="77777777" w:rsidR="003669F2" w:rsidRDefault="00B562E1">
      <w:pPr>
        <w:pStyle w:val="EditorsNote"/>
        <w:ind w:left="1701" w:hanging="1417"/>
        <w:rPr>
          <w:ins w:id="1875" w:author="vivo-Chenli" w:date="2025-01-16T10:34:00Z"/>
          <w:lang w:eastAsia="zh-CN"/>
        </w:rPr>
      </w:pPr>
      <w:ins w:id="1876" w:author="vivo-Chenli" w:date="2025-01-16T10:34:00Z">
        <w:r>
          <w:rPr>
            <w:lang w:eastAsia="zh-CN"/>
          </w:rPr>
          <w:t>Editor’s NOTE: Whether/How to introduce a</w:t>
        </w:r>
      </w:ins>
      <w:ins w:id="1877" w:author="vivo-Chenli" w:date="2025-01-20T16:19:00Z">
        <w:r>
          <w:rPr>
            <w:lang w:eastAsia="zh-CN"/>
          </w:rPr>
          <w:t xml:space="preserve"> cell specific offset (</w:t>
        </w:r>
        <w:r>
          <w:rPr>
            <w:i/>
            <w:iCs/>
            <w:lang w:eastAsia="zh-CN"/>
          </w:rPr>
          <w:t>Ocs</w:t>
        </w:r>
        <w:r>
          <w:rPr>
            <w:lang w:eastAsia="zh-CN"/>
          </w:rPr>
          <w:t xml:space="preserve">) </w:t>
        </w:r>
      </w:ins>
      <w:ins w:id="1878" w:author="vivo-Chenli" w:date="2025-01-16T10:34:00Z">
        <w:r>
          <w:rPr>
            <w:lang w:eastAsia="zh-CN"/>
          </w:rPr>
          <w:t>for the serving cell measurement needs further discussion</w:t>
        </w:r>
      </w:ins>
      <w:ins w:id="1879" w:author="vivo-Chenli" w:date="2025-01-20T16:20:00Z">
        <w:r>
          <w:rPr>
            <w:lang w:eastAsia="zh-CN"/>
          </w:rPr>
          <w:t>. Similar as other events.</w:t>
        </w:r>
      </w:ins>
    </w:p>
    <w:p w14:paraId="52ED12B0" w14:textId="77777777" w:rsidR="003669F2" w:rsidRDefault="00B562E1">
      <w:pPr>
        <w:pStyle w:val="B1"/>
        <w:rPr>
          <w:ins w:id="1880" w:author="vivo-Chenli" w:date="2025-01-16T09:37:00Z"/>
        </w:rPr>
      </w:pPr>
      <w:ins w:id="1881" w:author="vivo-Chenli" w:date="2025-01-16T09:37:00Z">
        <w:r>
          <w:rPr>
            <w:b/>
            <w:i/>
          </w:rPr>
          <w:t>Hys</w:t>
        </w:r>
        <w:r>
          <w:t xml:space="preserve"> is the hysteresis parameter for this event (i.e.</w:t>
        </w:r>
      </w:ins>
      <w:ins w:id="1882" w:author="vivo-Chenli" w:date="2025-01-16T10:35:00Z">
        <w:r>
          <w:t xml:space="preserve"> [</w:t>
        </w:r>
        <w:r>
          <w:rPr>
            <w:i/>
          </w:rPr>
          <w:t>hysteresis</w:t>
        </w:r>
        <w:r>
          <w:rPr>
            <w:iCs/>
          </w:rPr>
          <w:t>]</w:t>
        </w:r>
        <w:r>
          <w:rPr>
            <w:i/>
          </w:rPr>
          <w:t xml:space="preserve"> </w:t>
        </w:r>
        <w:r>
          <w:t xml:space="preserve">as defined within [TBD RRC parameter] </w:t>
        </w:r>
      </w:ins>
      <w:ins w:id="1883" w:author="vivo-Chenli" w:date="2025-01-16T09:37:00Z">
        <w:r>
          <w:t>for this event).</w:t>
        </w:r>
      </w:ins>
    </w:p>
    <w:p w14:paraId="52ED12B1" w14:textId="77777777" w:rsidR="003669F2" w:rsidRDefault="00B562E1">
      <w:pPr>
        <w:pStyle w:val="B1"/>
        <w:rPr>
          <w:ins w:id="1884" w:author="vivo-Chenli" w:date="2025-01-16T09:37:00Z"/>
        </w:rPr>
      </w:pPr>
      <w:ins w:id="1885" w:author="vivo-Chenli" w:date="2025-01-16T09:37:00Z">
        <w:r>
          <w:rPr>
            <w:b/>
            <w:i/>
          </w:rPr>
          <w:t>Off</w:t>
        </w:r>
        <w:r>
          <w:t xml:space="preserve"> is the offset parameter for this event (i.e. </w:t>
        </w:r>
      </w:ins>
      <w:ins w:id="1886" w:author="vivo-Chenli" w:date="2025-01-16T10:35:00Z">
        <w:r>
          <w:t>[</w:t>
        </w:r>
        <w:r>
          <w:rPr>
            <w:i/>
          </w:rPr>
          <w:t>ltm</w:t>
        </w:r>
      </w:ins>
      <w:ins w:id="1887" w:author="vivo-Chenli" w:date="2025-01-16T09:37:00Z">
        <w:r>
          <w:rPr>
            <w:i/>
          </w:rPr>
          <w:t>3-Offset</w:t>
        </w:r>
      </w:ins>
      <w:ins w:id="1888" w:author="vivo-Chenli" w:date="2025-01-16T10:35:00Z">
        <w:r>
          <w:rPr>
            <w:iCs/>
          </w:rPr>
          <w:t>]</w:t>
        </w:r>
      </w:ins>
      <w:ins w:id="1889" w:author="vivo-Chenli" w:date="2025-01-16T09:37:00Z">
        <w:r>
          <w:rPr>
            <w:i/>
          </w:rPr>
          <w:t xml:space="preserve"> </w:t>
        </w:r>
        <w:r>
          <w:t xml:space="preserve">as defined </w:t>
        </w:r>
      </w:ins>
      <w:ins w:id="1890" w:author="vivo-Chenli" w:date="2025-01-16T10:35:00Z">
        <w:r>
          <w:t xml:space="preserve">within [TBD RRC parameter] </w:t>
        </w:r>
      </w:ins>
      <w:ins w:id="1891" w:author="vivo-Chenli" w:date="2025-01-16T09:37:00Z">
        <w:r>
          <w:t>for this event).</w:t>
        </w:r>
      </w:ins>
    </w:p>
    <w:p w14:paraId="52ED12B2" w14:textId="77777777" w:rsidR="003669F2" w:rsidRDefault="00B562E1">
      <w:pPr>
        <w:pStyle w:val="B1"/>
        <w:rPr>
          <w:ins w:id="1892" w:author="vivo-Chenli" w:date="2025-01-16T09:37:00Z"/>
        </w:rPr>
      </w:pPr>
      <w:ins w:id="1893" w:author="vivo-Chenli" w:date="2025-01-16T09:37:00Z">
        <w:r>
          <w:rPr>
            <w:b/>
            <w:i/>
          </w:rPr>
          <w:t>Mn, M</w:t>
        </w:r>
      </w:ins>
      <w:ins w:id="1894" w:author="vivo-Chenli" w:date="2025-01-16T10:59:00Z">
        <w:r>
          <w:rPr>
            <w:b/>
            <w:i/>
          </w:rPr>
          <w:t>s</w:t>
        </w:r>
      </w:ins>
      <w:ins w:id="1895" w:author="vivo-Chenli" w:date="2025-01-16T09:37:00Z">
        <w:r>
          <w:rPr>
            <w:b/>
            <w:i/>
          </w:rPr>
          <w:t xml:space="preserve"> </w:t>
        </w:r>
        <w:r>
          <w:t>are expressed in dBm</w:t>
        </w:r>
        <w:r>
          <w:rPr>
            <w:lang w:eastAsia="ko-KR"/>
          </w:rPr>
          <w:t xml:space="preserve"> in case of RSRP</w:t>
        </w:r>
      </w:ins>
      <w:ins w:id="1896" w:author="vivo-Chenli" w:date="2025-01-17T09:18:00Z">
        <w:r>
          <w:rPr>
            <w:lang w:eastAsia="ko-KR"/>
          </w:rPr>
          <w:t xml:space="preserve">, [or in dB in case of </w:t>
        </w:r>
        <w:r>
          <w:t>SINR].</w:t>
        </w:r>
      </w:ins>
    </w:p>
    <w:p w14:paraId="52ED12B3" w14:textId="77777777" w:rsidR="003669F2" w:rsidRDefault="00B562E1">
      <w:pPr>
        <w:pStyle w:val="B1"/>
        <w:rPr>
          <w:ins w:id="1897" w:author="vivo-Chenli" w:date="2025-01-16T09:37:00Z"/>
        </w:rPr>
      </w:pPr>
      <w:ins w:id="1898" w:author="vivo-Chenli" w:date="2025-01-16T09:37:00Z">
        <w:r>
          <w:rPr>
            <w:b/>
            <w:i/>
          </w:rPr>
          <w:t>O</w:t>
        </w:r>
      </w:ins>
      <w:ins w:id="1899" w:author="vivo-Chenli" w:date="2025-01-20T16:20:00Z">
        <w:r>
          <w:rPr>
            <w:b/>
            <w:i/>
          </w:rPr>
          <w:t>b</w:t>
        </w:r>
      </w:ins>
      <w:ins w:id="1900" w:author="vivo-Chenli" w:date="2025-01-16T10:36:00Z">
        <w:r>
          <w:rPr>
            <w:b/>
            <w:i/>
          </w:rPr>
          <w:t>n</w:t>
        </w:r>
      </w:ins>
      <w:ins w:id="1901" w:author="vivo-Chenli" w:date="2025-01-16T09:37:00Z">
        <w:r>
          <w:t xml:space="preserve">, </w:t>
        </w:r>
        <w:r>
          <w:rPr>
            <w:b/>
            <w:i/>
          </w:rPr>
          <w:t>O</w:t>
        </w:r>
      </w:ins>
      <w:ins w:id="1902" w:author="vivo-Chenli" w:date="2025-01-20T16:20:00Z">
        <w:r>
          <w:rPr>
            <w:b/>
            <w:i/>
          </w:rPr>
          <w:t>b</w:t>
        </w:r>
      </w:ins>
      <w:ins w:id="1903" w:author="vivo-Chenli" w:date="2025-01-16T10:36:00Z">
        <w:r>
          <w:rPr>
            <w:b/>
            <w:i/>
          </w:rPr>
          <w:t>s</w:t>
        </w:r>
      </w:ins>
      <w:ins w:id="1904"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05" w:author="vivo-Chenli" w:date="2025-01-15T15:00:00Z"/>
          <w:lang w:eastAsia="ko-KR"/>
        </w:rPr>
      </w:pPr>
    </w:p>
    <w:p w14:paraId="52ED12B5" w14:textId="77777777" w:rsidR="003669F2" w:rsidRDefault="00B562E1">
      <w:pPr>
        <w:pStyle w:val="4"/>
        <w:rPr>
          <w:ins w:id="1906" w:author="vivo-Chenli" w:date="2025-01-15T15:00:00Z"/>
        </w:rPr>
      </w:pPr>
      <w:ins w:id="1907" w:author="vivo-Chenli" w:date="2025-01-15T15:00:00Z">
        <w:r>
          <w:t>5.x.</w:t>
        </w:r>
      </w:ins>
      <w:ins w:id="1908" w:author="vivo-Chenli" w:date="2025-01-21T19:24:00Z">
        <w:r>
          <w:t>3</w:t>
        </w:r>
      </w:ins>
      <w:ins w:id="1909" w:author="vivo-Chenli" w:date="2025-01-15T15:00:00Z">
        <w:r>
          <w:t>.4</w:t>
        </w:r>
        <w:r>
          <w:tab/>
          <w:t>Event LTM4 (Beam of candidate cell becomes better than absolute threshold)</w:t>
        </w:r>
      </w:ins>
    </w:p>
    <w:p w14:paraId="52ED12B6" w14:textId="77777777" w:rsidR="003669F2" w:rsidRDefault="00B562E1">
      <w:pPr>
        <w:rPr>
          <w:ins w:id="1910" w:author="vivo-Chenli" w:date="2025-01-16T10:48:00Z"/>
        </w:rPr>
      </w:pPr>
      <w:ins w:id="1911" w:author="vivo-Chenli" w:date="2025-01-16T10:48:00Z">
        <w:r>
          <w:t>The UE shall:</w:t>
        </w:r>
      </w:ins>
    </w:p>
    <w:p w14:paraId="52ED12B7" w14:textId="77777777" w:rsidR="003669F2" w:rsidRDefault="00B562E1">
      <w:pPr>
        <w:pStyle w:val="B1"/>
        <w:rPr>
          <w:ins w:id="1912" w:author="vivo-Chenli" w:date="2025-01-16T10:48:00Z"/>
        </w:rPr>
      </w:pPr>
      <w:ins w:id="1913" w:author="vivo-Chenli" w:date="2025-01-16T10:48:00Z">
        <w:r>
          <w:t>1&gt;</w:t>
        </w:r>
        <w:r>
          <w:tab/>
          <w:t xml:space="preserve">consider the entering condition for this event to be satisfied when condition </w:t>
        </w:r>
      </w:ins>
      <w:ins w:id="1914" w:author="vivo-Chenli" w:date="2025-01-16T10:52:00Z">
        <w:r>
          <w:t>LTM</w:t>
        </w:r>
      </w:ins>
      <w:ins w:id="1915" w:author="vivo-Chenli" w:date="2025-01-16T10:48:00Z">
        <w:r>
          <w:t>4-1, as specified below, is fulfilled;</w:t>
        </w:r>
      </w:ins>
    </w:p>
    <w:p w14:paraId="52ED12B8" w14:textId="77777777" w:rsidR="003669F2" w:rsidRDefault="00B562E1">
      <w:pPr>
        <w:pStyle w:val="B1"/>
        <w:rPr>
          <w:ins w:id="1916" w:author="vivo-Chenli" w:date="2025-01-16T10:48:00Z"/>
        </w:rPr>
      </w:pPr>
      <w:ins w:id="1917" w:author="vivo-Chenli" w:date="2025-01-16T10:48:00Z">
        <w:r>
          <w:t>1&gt;</w:t>
        </w:r>
        <w:r>
          <w:tab/>
          <w:t xml:space="preserve">consider the leaving condition for this event to be satisfied when condition </w:t>
        </w:r>
      </w:ins>
      <w:ins w:id="1918" w:author="vivo-Chenli" w:date="2025-01-16T10:52:00Z">
        <w:r>
          <w:t>LTM</w:t>
        </w:r>
      </w:ins>
      <w:ins w:id="1919" w:author="vivo-Chenli" w:date="2025-01-16T10:48:00Z">
        <w:r>
          <w:t>4-2, as specified below, is fulfilled.</w:t>
        </w:r>
      </w:ins>
    </w:p>
    <w:p w14:paraId="52ED12B9" w14:textId="77777777" w:rsidR="003669F2" w:rsidRDefault="00B562E1">
      <w:pPr>
        <w:rPr>
          <w:ins w:id="1920" w:author="vivo-Chenli" w:date="2025-01-16T10:48:00Z"/>
        </w:rPr>
      </w:pPr>
      <w:ins w:id="1921" w:author="vivo-Chenli" w:date="2025-01-16T10:48:00Z">
        <w:r>
          <w:rPr>
            <w:lang w:eastAsia="ko-KR"/>
          </w:rPr>
          <w:t>Inequality</w:t>
        </w:r>
        <w:r>
          <w:t xml:space="preserve"> </w:t>
        </w:r>
      </w:ins>
      <w:ins w:id="1922" w:author="vivo-Chenli" w:date="2025-01-16T10:54:00Z">
        <w:r>
          <w:t>LTM</w:t>
        </w:r>
      </w:ins>
      <w:ins w:id="1923" w:author="vivo-Chenli" w:date="2025-01-16T10:48:00Z">
        <w:r>
          <w:t>4-1 (Entering condition)</w:t>
        </w:r>
      </w:ins>
    </w:p>
    <w:p w14:paraId="52ED12BA" w14:textId="09632A2C" w:rsidR="003669F2" w:rsidRDefault="00B562E1">
      <w:pPr>
        <w:pStyle w:val="EQ"/>
        <w:rPr>
          <w:ins w:id="1924" w:author="vivo-Chenli" w:date="2025-01-16T10:48:00Z"/>
          <w:i/>
          <w:iCs/>
        </w:rPr>
      </w:pPr>
      <w:ins w:id="1925" w:author="vivo-Chenli" w:date="2025-01-16T10:48:00Z">
        <w:r>
          <w:rPr>
            <w:i/>
            <w:iCs/>
          </w:rPr>
          <w:t>Mn</w:t>
        </w:r>
      </w:ins>
      <w:ins w:id="1926" w:author="vivo-Chenli" w:date="2025-01-20T16:20:00Z">
        <w:r>
          <w:rPr>
            <w:i/>
            <w:iCs/>
          </w:rPr>
          <w:t xml:space="preserve"> + Obn</w:t>
        </w:r>
        <w:r>
          <w:t xml:space="preserve"> </w:t>
        </w:r>
      </w:ins>
      <w:ins w:id="1927" w:author="vivo-Chenli" w:date="2025-01-16T10:57:00Z">
        <w:r>
          <w:rPr>
            <w:i/>
            <w:iCs/>
          </w:rPr>
          <w:t xml:space="preserve">– Hys </w:t>
        </w:r>
      </w:ins>
      <w:ins w:id="1928" w:author="vivo-Chenli" w:date="2025-01-16T10:48:00Z">
        <w:r>
          <w:rPr>
            <w:i/>
            <w:iCs/>
          </w:rPr>
          <w:t>&gt; Thresh</w:t>
        </w:r>
      </w:ins>
    </w:p>
    <w:p w14:paraId="52ED12BB" w14:textId="77777777" w:rsidR="003669F2" w:rsidRDefault="00B562E1">
      <w:pPr>
        <w:rPr>
          <w:ins w:id="1929" w:author="vivo-Chenli" w:date="2025-01-16T10:48:00Z"/>
        </w:rPr>
      </w:pPr>
      <w:ins w:id="1930" w:author="vivo-Chenli" w:date="2025-01-16T10:48:00Z">
        <w:r>
          <w:rPr>
            <w:lang w:eastAsia="ko-KR"/>
          </w:rPr>
          <w:t>Inequality</w:t>
        </w:r>
        <w:r>
          <w:t xml:space="preserve"> </w:t>
        </w:r>
      </w:ins>
      <w:ins w:id="1931" w:author="vivo-Chenli" w:date="2025-01-16T10:54:00Z">
        <w:r>
          <w:t>LTM</w:t>
        </w:r>
      </w:ins>
      <w:ins w:id="1932" w:author="vivo-Chenli" w:date="2025-01-16T10:48:00Z">
        <w:r>
          <w:t>4-2 (Leaving condition)</w:t>
        </w:r>
      </w:ins>
    </w:p>
    <w:p w14:paraId="52ED12BC" w14:textId="344C5F90" w:rsidR="003669F2" w:rsidRDefault="00B562E1">
      <w:pPr>
        <w:pStyle w:val="EQ"/>
        <w:rPr>
          <w:ins w:id="1933" w:author="vivo-Chenli" w:date="2025-01-16T10:48:00Z"/>
          <w:i/>
          <w:iCs/>
        </w:rPr>
      </w:pPr>
      <w:ins w:id="1934" w:author="vivo-Chenli" w:date="2025-01-16T10:48:00Z">
        <w:r>
          <w:rPr>
            <w:i/>
            <w:iCs/>
          </w:rPr>
          <w:t>Mn</w:t>
        </w:r>
      </w:ins>
      <w:ins w:id="1935" w:author="vivo-Chenli" w:date="2025-01-20T16:20:00Z">
        <w:r>
          <w:rPr>
            <w:i/>
            <w:iCs/>
          </w:rPr>
          <w:t xml:space="preserve"> + Obn</w:t>
        </w:r>
        <w:r>
          <w:t xml:space="preserve"> </w:t>
        </w:r>
      </w:ins>
      <w:ins w:id="1936" w:author="vivo-Chenli" w:date="2025-01-16T10:57:00Z">
        <w:r>
          <w:rPr>
            <w:i/>
            <w:iCs/>
          </w:rPr>
          <w:t xml:space="preserve">+ Hys </w:t>
        </w:r>
      </w:ins>
      <w:ins w:id="1937" w:author="vivo-Chenli" w:date="2025-01-16T10:48:00Z">
        <w:r>
          <w:rPr>
            <w:i/>
            <w:iCs/>
          </w:rPr>
          <w:t>&lt; Thresh</w:t>
        </w:r>
      </w:ins>
    </w:p>
    <w:p w14:paraId="52ED12BD" w14:textId="77777777" w:rsidR="003669F2" w:rsidRDefault="00B562E1">
      <w:pPr>
        <w:rPr>
          <w:ins w:id="1938" w:author="vivo-Chenli" w:date="2025-01-16T10:48:00Z"/>
        </w:rPr>
      </w:pPr>
      <w:ins w:id="1939" w:author="vivo-Chenli" w:date="2025-01-16T10:48:00Z">
        <w:r>
          <w:t>The variables in the formula are defined as follows:</w:t>
        </w:r>
      </w:ins>
    </w:p>
    <w:p w14:paraId="52ED12BE" w14:textId="77777777" w:rsidR="003669F2" w:rsidRDefault="00B562E1">
      <w:pPr>
        <w:pStyle w:val="B1"/>
        <w:rPr>
          <w:ins w:id="1940" w:author="vivo-Chenli" w:date="2025-01-16T10:58:00Z"/>
        </w:rPr>
      </w:pPr>
      <w:ins w:id="1941" w:author="vivo-Chenli" w:date="2025-01-16T10:58:00Z">
        <w:r>
          <w:rPr>
            <w:b/>
            <w:i/>
          </w:rPr>
          <w:t xml:space="preserve">Mn </w:t>
        </w:r>
        <w:r>
          <w:t xml:space="preserve">is the beam measurement quantity of the </w:t>
        </w:r>
      </w:ins>
      <w:ins w:id="1942" w:author="vivo-Chenli" w:date="2025-01-21T23:41:00Z">
        <w:r>
          <w:t>LTM candidate</w:t>
        </w:r>
      </w:ins>
      <w:ins w:id="1943" w:author="vivo-Chenli" w:date="2025-01-16T10:58:00Z">
        <w:r>
          <w:t xml:space="preserve"> cell based on SS/PBCH block or CSI-RS, not taking into account any offsets.</w:t>
        </w:r>
      </w:ins>
    </w:p>
    <w:p w14:paraId="52ED12BF" w14:textId="77777777" w:rsidR="003669F2" w:rsidRDefault="00B562E1">
      <w:pPr>
        <w:pStyle w:val="B1"/>
        <w:rPr>
          <w:ins w:id="1944" w:author="vivo-Chenli" w:date="2025-01-20T16:20:00Z"/>
        </w:rPr>
      </w:pPr>
      <w:ins w:id="1945" w:author="vivo-Chenli" w:date="2025-01-20T16:20:00Z">
        <w:r>
          <w:rPr>
            <w:b/>
            <w:i/>
          </w:rPr>
          <w:t xml:space="preserve">Obn </w:t>
        </w:r>
        <w:r>
          <w:t xml:space="preserve">is the RS type specific offset of the beam of the </w:t>
        </w:r>
      </w:ins>
      <w:ins w:id="1946" w:author="vivo-Chenli" w:date="2025-01-21T23:41:00Z">
        <w:r>
          <w:t>LTM candidate</w:t>
        </w:r>
      </w:ins>
      <w:ins w:id="1947" w:author="vivo-Chenli" w:date="2025-01-20T16:20:00Z">
        <w:r>
          <w:t xml:space="preserve"> cell (i.e. [</w:t>
        </w:r>
        <w:r>
          <w:rPr>
            <w:i/>
            <w:iCs/>
          </w:rPr>
          <w:t>beamIndividualOffsetN</w:t>
        </w:r>
        <w:r>
          <w:rPr>
            <w:iCs/>
          </w:rPr>
          <w:t>]</w:t>
        </w:r>
        <w:r>
          <w:t xml:space="preserve"> as defined in [TBD RRC parameter] for this event).</w:t>
        </w:r>
      </w:ins>
    </w:p>
    <w:p w14:paraId="52ED12C0" w14:textId="77777777" w:rsidR="003669F2" w:rsidRDefault="00B562E1">
      <w:pPr>
        <w:pStyle w:val="B1"/>
        <w:rPr>
          <w:ins w:id="1948" w:author="vivo-Chenli" w:date="2025-01-16T10:58:00Z"/>
        </w:rPr>
      </w:pPr>
      <w:ins w:id="1949" w:author="vivo-Chenli" w:date="2025-01-16T10:58: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1950" w:author="vivo-Chenli" w:date="2025-01-16T10:58:00Z"/>
        </w:rPr>
      </w:pPr>
      <w:ins w:id="1951"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1952" w:author="vivo-Chenli" w:date="2025-01-17T09:20:00Z"/>
        </w:rPr>
      </w:pPr>
      <w:ins w:id="1953" w:author="vivo-Chenli" w:date="2025-01-16T10:48:00Z">
        <w:r>
          <w:rPr>
            <w:b/>
            <w:i/>
          </w:rPr>
          <w:lastRenderedPageBreak/>
          <w:t xml:space="preserve">Mn </w:t>
        </w:r>
        <w:r>
          <w:t>is expressed in dBm</w:t>
        </w:r>
        <w:r>
          <w:rPr>
            <w:lang w:eastAsia="ko-KR"/>
          </w:rPr>
          <w:t xml:space="preserve"> in case of RSRP</w:t>
        </w:r>
      </w:ins>
      <w:ins w:id="1954" w:author="vivo-Chenli" w:date="2025-01-17T09:19:00Z">
        <w:r>
          <w:rPr>
            <w:lang w:eastAsia="ko-KR"/>
          </w:rPr>
          <w:t xml:space="preserve">, [or in dB in case of </w:t>
        </w:r>
        <w:r>
          <w:t>SINR].</w:t>
        </w:r>
      </w:ins>
    </w:p>
    <w:p w14:paraId="52ED12C3" w14:textId="77777777" w:rsidR="003669F2" w:rsidRDefault="00B562E1">
      <w:pPr>
        <w:pStyle w:val="B1"/>
        <w:rPr>
          <w:ins w:id="1955" w:author="vivo-Chenli" w:date="2025-01-16T10:48:00Z"/>
        </w:rPr>
      </w:pPr>
      <w:ins w:id="1956" w:author="vivo-Chenli" w:date="2025-01-16T10:48:00Z">
        <w:r>
          <w:rPr>
            <w:b/>
            <w:i/>
          </w:rPr>
          <w:t>O</w:t>
        </w:r>
      </w:ins>
      <w:ins w:id="1957" w:author="vivo-Chenli" w:date="2025-01-20T16:20:00Z">
        <w:r>
          <w:rPr>
            <w:b/>
            <w:i/>
          </w:rPr>
          <w:t>b</w:t>
        </w:r>
      </w:ins>
      <w:ins w:id="1958" w:author="vivo-Chenli" w:date="2025-01-16T10:48:00Z">
        <w:r>
          <w:rPr>
            <w:b/>
            <w:i/>
          </w:rPr>
          <w:t xml:space="preserve">n, Hys </w:t>
        </w:r>
        <w:r>
          <w:t>are expressed in dB.</w:t>
        </w:r>
      </w:ins>
    </w:p>
    <w:p w14:paraId="52ED12C4" w14:textId="77777777" w:rsidR="003669F2" w:rsidRDefault="00B562E1">
      <w:pPr>
        <w:pStyle w:val="B1"/>
        <w:rPr>
          <w:ins w:id="1959" w:author="vivo-Chenli" w:date="2025-01-16T10:48:00Z"/>
          <w:lang w:eastAsia="ko-KR"/>
        </w:rPr>
      </w:pPr>
      <w:ins w:id="196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61" w:author="vivo-Chenli" w:date="2025-01-15T15:00:00Z"/>
          <w:lang w:eastAsia="ko-KR"/>
        </w:rPr>
      </w:pPr>
    </w:p>
    <w:p w14:paraId="52ED12C6" w14:textId="77777777" w:rsidR="003669F2" w:rsidRDefault="00B562E1">
      <w:pPr>
        <w:pStyle w:val="4"/>
        <w:rPr>
          <w:ins w:id="1962" w:author="vivo-Chenli" w:date="2025-01-15T15:00:00Z"/>
        </w:rPr>
      </w:pPr>
      <w:ins w:id="1963" w:author="vivo-Chenli" w:date="2025-01-15T15:00:00Z">
        <w:r>
          <w:t>5.x.</w:t>
        </w:r>
      </w:ins>
      <w:ins w:id="1964" w:author="vivo-Chenli" w:date="2025-01-21T19:24:00Z">
        <w:r>
          <w:t>3</w:t>
        </w:r>
      </w:ins>
      <w:ins w:id="1965" w:author="vivo-Chenli" w:date="2025-01-15T15:00:00Z">
        <w:r>
          <w:t>.5</w:t>
        </w:r>
        <w:r>
          <w:tab/>
          <w:t xml:space="preserve">Event LTM5 (Beam of serving cell becomes worse than threshold1 </w:t>
        </w:r>
      </w:ins>
      <w:ins w:id="1966" w:author="vivo-Chenli" w:date="2025-01-15T15:01:00Z">
        <w:r>
          <w:t>and</w:t>
        </w:r>
      </w:ins>
      <w:ins w:id="1967" w:author="vivo-Chenli" w:date="2025-01-15T15:00:00Z">
        <w:r>
          <w:t xml:space="preserve"> Beam of candidate cell becomes better than threshold2)</w:t>
        </w:r>
      </w:ins>
    </w:p>
    <w:p w14:paraId="52ED12C7" w14:textId="77777777" w:rsidR="003669F2" w:rsidRDefault="00B562E1">
      <w:pPr>
        <w:rPr>
          <w:ins w:id="1968" w:author="vivo-Chenli" w:date="2025-01-16T11:00:00Z"/>
        </w:rPr>
      </w:pPr>
      <w:ins w:id="1969" w:author="vivo-Chenli" w:date="2025-01-16T11:00:00Z">
        <w:r>
          <w:t>The UE shall:</w:t>
        </w:r>
      </w:ins>
    </w:p>
    <w:p w14:paraId="52ED12C8" w14:textId="77777777" w:rsidR="003669F2" w:rsidRDefault="00B562E1">
      <w:pPr>
        <w:pStyle w:val="B1"/>
        <w:rPr>
          <w:ins w:id="1970" w:author="vivo-Chenli" w:date="2025-01-16T11:00:00Z"/>
        </w:rPr>
      </w:pPr>
      <w:ins w:id="1971" w:author="vivo-Chenli" w:date="2025-01-16T11:00:00Z">
        <w:r>
          <w:t>1&gt;</w:t>
        </w:r>
        <w:r>
          <w:tab/>
          <w:t xml:space="preserve">consider the entering condition for this event to be satisfied when both condition </w:t>
        </w:r>
      </w:ins>
      <w:ins w:id="1972" w:author="vivo-Chenli" w:date="2025-01-16T11:05:00Z">
        <w:r>
          <w:t>LTM</w:t>
        </w:r>
      </w:ins>
      <w:ins w:id="1973" w:author="vivo-Chenli" w:date="2025-01-16T11:00:00Z">
        <w:r>
          <w:t xml:space="preserve">5-1 and condition </w:t>
        </w:r>
      </w:ins>
      <w:ins w:id="1974" w:author="vivo-Chenli" w:date="2025-01-16T11:05:00Z">
        <w:r>
          <w:t>LTM</w:t>
        </w:r>
      </w:ins>
      <w:ins w:id="1975" w:author="vivo-Chenli" w:date="2025-01-16T11:00:00Z">
        <w:r>
          <w:t>5-2, as specified below, are fulfilled;</w:t>
        </w:r>
      </w:ins>
    </w:p>
    <w:p w14:paraId="52ED12C9" w14:textId="77777777" w:rsidR="003669F2" w:rsidRDefault="00B562E1">
      <w:pPr>
        <w:pStyle w:val="B1"/>
        <w:rPr>
          <w:ins w:id="1976" w:author="vivo-Chenli" w:date="2025-01-16T11:00:00Z"/>
        </w:rPr>
      </w:pPr>
      <w:ins w:id="1977" w:author="vivo-Chenli" w:date="2025-01-16T11:00:00Z">
        <w:r>
          <w:t>1&gt;</w:t>
        </w:r>
        <w:r>
          <w:tab/>
          <w:t xml:space="preserve">consider the leaving condition for this event to be satisfied when condition </w:t>
        </w:r>
      </w:ins>
      <w:ins w:id="1978" w:author="vivo-Chenli" w:date="2025-01-16T11:05:00Z">
        <w:r>
          <w:t>LTM</w:t>
        </w:r>
      </w:ins>
      <w:ins w:id="1979" w:author="vivo-Chenli" w:date="2025-01-16T11:00:00Z">
        <w:r>
          <w:t xml:space="preserve">5-3 or condition </w:t>
        </w:r>
      </w:ins>
      <w:ins w:id="1980" w:author="vivo-Chenli" w:date="2025-01-16T11:05:00Z">
        <w:r>
          <w:t>LTM</w:t>
        </w:r>
      </w:ins>
      <w:ins w:id="1981" w:author="vivo-Chenli" w:date="2025-01-16T11:00:00Z">
        <w:r>
          <w:t>5-4, i.e. at least one of the two, as specified below, is fulfilled;</w:t>
        </w:r>
      </w:ins>
    </w:p>
    <w:p w14:paraId="52ED12CA" w14:textId="77777777" w:rsidR="003669F2" w:rsidRDefault="00B562E1">
      <w:pPr>
        <w:rPr>
          <w:ins w:id="1982" w:author="vivo-Chenli" w:date="2025-01-16T11:00:00Z"/>
        </w:rPr>
      </w:pPr>
      <w:ins w:id="1983" w:author="vivo-Chenli" w:date="2025-01-16T11:00:00Z">
        <w:r>
          <w:rPr>
            <w:lang w:eastAsia="ko-KR"/>
          </w:rPr>
          <w:t>Inequality</w:t>
        </w:r>
        <w:r>
          <w:t xml:space="preserve"> </w:t>
        </w:r>
      </w:ins>
      <w:ins w:id="1984" w:author="vivo-Chenli" w:date="2025-01-16T11:08:00Z">
        <w:r>
          <w:t>LTM</w:t>
        </w:r>
      </w:ins>
      <w:ins w:id="1985" w:author="vivo-Chenli" w:date="2025-01-16T11:00:00Z">
        <w:r>
          <w:t>5-1 (Entering condition 1)</w:t>
        </w:r>
      </w:ins>
    </w:p>
    <w:p w14:paraId="52ED12CB" w14:textId="77777777" w:rsidR="003669F2" w:rsidRDefault="00B562E1">
      <w:pPr>
        <w:pStyle w:val="EQ"/>
        <w:rPr>
          <w:ins w:id="1986" w:author="vivo-Chenli" w:date="2025-01-16T11:00:00Z"/>
          <w:i/>
          <w:iCs/>
        </w:rPr>
      </w:pPr>
      <w:ins w:id="1987" w:author="vivo-Chenli" w:date="2025-01-16T11:00:00Z">
        <w:r>
          <w:rPr>
            <w:i/>
            <w:iCs/>
          </w:rPr>
          <w:t>M</w:t>
        </w:r>
      </w:ins>
      <w:ins w:id="1988" w:author="vivo-Chenli" w:date="2025-01-16T11:28:00Z">
        <w:r>
          <w:rPr>
            <w:i/>
            <w:iCs/>
          </w:rPr>
          <w:t>s</w:t>
        </w:r>
      </w:ins>
      <w:ins w:id="1989" w:author="vivo-Chenli" w:date="2025-01-16T11:00:00Z">
        <w:r>
          <w:rPr>
            <w:i/>
            <w:iCs/>
          </w:rPr>
          <w:t xml:space="preserve"> + Hys &lt; Thresh1</w:t>
        </w:r>
      </w:ins>
    </w:p>
    <w:p w14:paraId="52ED12CC" w14:textId="77777777" w:rsidR="003669F2" w:rsidRDefault="00B562E1">
      <w:pPr>
        <w:rPr>
          <w:ins w:id="1990" w:author="vivo-Chenli" w:date="2025-01-16T11:00:00Z"/>
        </w:rPr>
      </w:pPr>
      <w:ins w:id="1991" w:author="vivo-Chenli" w:date="2025-01-16T11:00:00Z">
        <w:r>
          <w:rPr>
            <w:lang w:eastAsia="ko-KR"/>
          </w:rPr>
          <w:t>Inequality</w:t>
        </w:r>
        <w:r>
          <w:t xml:space="preserve"> </w:t>
        </w:r>
      </w:ins>
      <w:ins w:id="1992" w:author="vivo-Chenli" w:date="2025-01-16T11:08:00Z">
        <w:r>
          <w:t>LTM</w:t>
        </w:r>
      </w:ins>
      <w:ins w:id="1993" w:author="vivo-Chenli" w:date="2025-01-16T11:00:00Z">
        <w:r>
          <w:t>5-2 (Entering condition 2)</w:t>
        </w:r>
      </w:ins>
    </w:p>
    <w:p w14:paraId="52ED12CD" w14:textId="2C64D380" w:rsidR="003669F2" w:rsidRDefault="00B562E1">
      <w:pPr>
        <w:pStyle w:val="EQ"/>
        <w:rPr>
          <w:ins w:id="1994" w:author="vivo-Chenli" w:date="2025-01-16T11:00:00Z"/>
          <w:i/>
          <w:iCs/>
        </w:rPr>
      </w:pPr>
      <w:ins w:id="1995" w:author="vivo-Chenli" w:date="2025-01-16T11:00:00Z">
        <w:r>
          <w:rPr>
            <w:i/>
            <w:iCs/>
          </w:rPr>
          <w:t xml:space="preserve">Mn </w:t>
        </w:r>
      </w:ins>
      <w:ins w:id="1996" w:author="vivo-Chenli" w:date="2025-01-20T16:21:00Z">
        <w:r>
          <w:rPr>
            <w:i/>
            <w:iCs/>
          </w:rPr>
          <w:t>+ Obn</w:t>
        </w:r>
        <w:r>
          <w:t xml:space="preserve"> </w:t>
        </w:r>
      </w:ins>
      <w:ins w:id="1997" w:author="vivo-Chenli" w:date="2025-01-16T11:00:00Z">
        <w:r>
          <w:rPr>
            <w:i/>
            <w:iCs/>
          </w:rPr>
          <w:t>– Hys &gt; Thresh2</w:t>
        </w:r>
      </w:ins>
    </w:p>
    <w:p w14:paraId="52ED12CE" w14:textId="77777777" w:rsidR="003669F2" w:rsidRDefault="00B562E1">
      <w:pPr>
        <w:rPr>
          <w:ins w:id="1998" w:author="vivo-Chenli" w:date="2025-01-16T11:00:00Z"/>
        </w:rPr>
      </w:pPr>
      <w:ins w:id="1999" w:author="vivo-Chenli" w:date="2025-01-16T11:00:00Z">
        <w:r>
          <w:rPr>
            <w:lang w:eastAsia="ko-KR"/>
          </w:rPr>
          <w:t>Inequality</w:t>
        </w:r>
        <w:r>
          <w:t xml:space="preserve"> </w:t>
        </w:r>
      </w:ins>
      <w:ins w:id="2000" w:author="vivo-Chenli" w:date="2025-01-16T11:08:00Z">
        <w:r>
          <w:t>LTM</w:t>
        </w:r>
      </w:ins>
      <w:ins w:id="2001" w:author="vivo-Chenli" w:date="2025-01-16T11:00:00Z">
        <w:r>
          <w:t>5-3 (Leaving condition 1)</w:t>
        </w:r>
      </w:ins>
    </w:p>
    <w:p w14:paraId="52ED12CF" w14:textId="77777777" w:rsidR="003669F2" w:rsidRDefault="00B562E1">
      <w:pPr>
        <w:pStyle w:val="EQ"/>
        <w:rPr>
          <w:ins w:id="2002" w:author="vivo-Chenli" w:date="2025-01-16T11:00:00Z"/>
          <w:i/>
          <w:iCs/>
        </w:rPr>
      </w:pPr>
      <w:ins w:id="2003" w:author="vivo-Chenli" w:date="2025-01-16T11:00:00Z">
        <w:r>
          <w:rPr>
            <w:i/>
            <w:iCs/>
          </w:rPr>
          <w:t>M</w:t>
        </w:r>
      </w:ins>
      <w:ins w:id="2004" w:author="vivo-Chenli" w:date="2025-01-16T11:28:00Z">
        <w:r>
          <w:rPr>
            <w:i/>
            <w:iCs/>
          </w:rPr>
          <w:t>s</w:t>
        </w:r>
      </w:ins>
      <w:ins w:id="2005" w:author="vivo-Chenli" w:date="2025-01-16T11:00:00Z">
        <w:r>
          <w:rPr>
            <w:i/>
            <w:iCs/>
          </w:rPr>
          <w:t xml:space="preserve"> – Hys &gt; Thresh1</w:t>
        </w:r>
      </w:ins>
    </w:p>
    <w:p w14:paraId="52ED12D0" w14:textId="77777777" w:rsidR="003669F2" w:rsidRDefault="00B562E1">
      <w:pPr>
        <w:rPr>
          <w:ins w:id="2006" w:author="vivo-Chenli" w:date="2025-01-16T11:00:00Z"/>
        </w:rPr>
      </w:pPr>
      <w:ins w:id="2007" w:author="vivo-Chenli" w:date="2025-01-16T11:00:00Z">
        <w:r>
          <w:rPr>
            <w:lang w:eastAsia="ko-KR"/>
          </w:rPr>
          <w:t>Inequality</w:t>
        </w:r>
        <w:r>
          <w:t xml:space="preserve"> </w:t>
        </w:r>
      </w:ins>
      <w:ins w:id="2008" w:author="vivo-Chenli" w:date="2025-01-16T11:08:00Z">
        <w:r>
          <w:t>LTM</w:t>
        </w:r>
      </w:ins>
      <w:ins w:id="2009" w:author="vivo-Chenli" w:date="2025-01-16T11:00:00Z">
        <w:r>
          <w:t>5-4 (Leaving condition 2)</w:t>
        </w:r>
      </w:ins>
    </w:p>
    <w:p w14:paraId="52ED12D1" w14:textId="464B0432" w:rsidR="003669F2" w:rsidRDefault="00B562E1">
      <w:pPr>
        <w:pStyle w:val="EQ"/>
        <w:rPr>
          <w:ins w:id="2010" w:author="vivo-Chenli" w:date="2025-01-16T11:00:00Z"/>
          <w:i/>
          <w:iCs/>
        </w:rPr>
      </w:pPr>
      <w:ins w:id="2011" w:author="vivo-Chenli" w:date="2025-01-16T11:00:00Z">
        <w:r>
          <w:rPr>
            <w:i/>
            <w:iCs/>
          </w:rPr>
          <w:t xml:space="preserve">Mn </w:t>
        </w:r>
      </w:ins>
      <w:ins w:id="2012" w:author="vivo-Chenli" w:date="2025-01-20T16:21:00Z">
        <w:r>
          <w:rPr>
            <w:i/>
            <w:iCs/>
          </w:rPr>
          <w:t>+ Obn</w:t>
        </w:r>
        <w:r>
          <w:t xml:space="preserve"> </w:t>
        </w:r>
      </w:ins>
      <w:ins w:id="2013" w:author="vivo-Chenli" w:date="2025-01-16T11:00:00Z">
        <w:r>
          <w:rPr>
            <w:i/>
            <w:iCs/>
          </w:rPr>
          <w:t>+ Hys &lt; Thresh2</w:t>
        </w:r>
      </w:ins>
    </w:p>
    <w:p w14:paraId="52ED12D2" w14:textId="77777777" w:rsidR="003669F2" w:rsidRDefault="00B562E1">
      <w:pPr>
        <w:rPr>
          <w:ins w:id="2014" w:author="vivo-Chenli" w:date="2025-01-16T11:00:00Z"/>
        </w:rPr>
      </w:pPr>
      <w:ins w:id="2015" w:author="vivo-Chenli" w:date="2025-01-16T11:00:00Z">
        <w:r>
          <w:t>The variables in the formula are defined as follows:</w:t>
        </w:r>
      </w:ins>
    </w:p>
    <w:p w14:paraId="52ED12D3" w14:textId="77777777" w:rsidR="003669F2" w:rsidRDefault="00B562E1">
      <w:pPr>
        <w:pStyle w:val="B1"/>
        <w:rPr>
          <w:ins w:id="2016" w:author="vivo-Chenli" w:date="2025-01-16T11:29:00Z"/>
        </w:rPr>
      </w:pPr>
      <w:ins w:id="2017" w:author="vivo-Chenli" w:date="2025-01-16T11:29:00Z">
        <w:r>
          <w:rPr>
            <w:b/>
            <w:i/>
          </w:rPr>
          <w:t xml:space="preserve">Ms </w:t>
        </w:r>
        <w:r>
          <w:t>is the beam measurement quantity of the serving cell based on SS/PBCH block or CSI-RS, not taking into account any offsets. The beam associated with this event is the current beam, i.e corresponding to the RS associated with indicated TCI state [as defined in clause 5.1.5 in TS 38.214] in the serving cell.</w:t>
        </w:r>
      </w:ins>
    </w:p>
    <w:p w14:paraId="52ED12D4" w14:textId="77777777" w:rsidR="003669F2" w:rsidRDefault="00B562E1">
      <w:pPr>
        <w:pStyle w:val="B1"/>
        <w:rPr>
          <w:ins w:id="2018" w:author="vivo-Chenli" w:date="2025-01-16T11:29:00Z"/>
        </w:rPr>
      </w:pPr>
      <w:ins w:id="2019" w:author="vivo-Chenli" w:date="2025-01-16T11:29:00Z">
        <w:r>
          <w:rPr>
            <w:b/>
            <w:i/>
          </w:rPr>
          <w:t xml:space="preserve">Mn </w:t>
        </w:r>
        <w:r>
          <w:t xml:space="preserve">is the beam measurement quantity of the </w:t>
        </w:r>
      </w:ins>
      <w:ins w:id="2020" w:author="vivo-Chenli" w:date="2025-01-21T23:41:00Z">
        <w:r>
          <w:t>LTM candidate</w:t>
        </w:r>
      </w:ins>
      <w:ins w:id="2021" w:author="vivo-Chenli" w:date="2025-01-16T11:29:00Z">
        <w:r>
          <w:t xml:space="preserve"> cell based on SS/PBCH block or CSI-RS, not taking into account any offsets.</w:t>
        </w:r>
      </w:ins>
    </w:p>
    <w:p w14:paraId="52ED12D5" w14:textId="77777777" w:rsidR="003669F2" w:rsidRDefault="00B562E1">
      <w:pPr>
        <w:pStyle w:val="B1"/>
        <w:rPr>
          <w:ins w:id="2022" w:author="vivo-Chenli" w:date="2025-01-20T16:21:00Z"/>
        </w:rPr>
      </w:pPr>
      <w:ins w:id="2023" w:author="vivo-Chenli" w:date="2025-01-20T16:21:00Z">
        <w:r>
          <w:rPr>
            <w:b/>
            <w:i/>
          </w:rPr>
          <w:t xml:space="preserve">Obn </w:t>
        </w:r>
        <w:r>
          <w:t xml:space="preserve">is the RS type specific offset of the beam of the </w:t>
        </w:r>
      </w:ins>
      <w:ins w:id="2024" w:author="vivo-Chenli" w:date="2025-01-21T23:41:00Z">
        <w:r>
          <w:t>LTM candidate</w:t>
        </w:r>
      </w:ins>
      <w:ins w:id="2025" w:author="vivo-Chenli" w:date="2025-01-20T16:21:00Z">
        <w:r>
          <w:t xml:space="preserve"> cell (i.e. [</w:t>
        </w:r>
        <w:r>
          <w:rPr>
            <w:i/>
            <w:iCs/>
          </w:rPr>
          <w:t>beamIndividualOffsetN</w:t>
        </w:r>
        <w:r>
          <w:rPr>
            <w:iCs/>
          </w:rPr>
          <w:t>]</w:t>
        </w:r>
        <w:r>
          <w:t xml:space="preserve"> as defined in [TBD RRC parameter] for this event).</w:t>
        </w:r>
      </w:ins>
    </w:p>
    <w:p w14:paraId="52ED12D6" w14:textId="77777777" w:rsidR="003669F2" w:rsidRDefault="00B562E1">
      <w:pPr>
        <w:pStyle w:val="B1"/>
        <w:rPr>
          <w:ins w:id="2026" w:author="vivo-Chenli" w:date="2025-01-16T11:29:00Z"/>
        </w:rPr>
      </w:pPr>
      <w:ins w:id="2027" w:author="vivo-Chenli" w:date="2025-01-16T11:29: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028" w:author="vivo-Chenli" w:date="2025-01-16T11:29:00Z"/>
        </w:rPr>
      </w:pPr>
      <w:ins w:id="2029" w:author="vivo-Chenli" w:date="2025-01-16T11:29:00Z">
        <w:r>
          <w:rPr>
            <w:b/>
            <w:i/>
          </w:rPr>
          <w:t>Thresh</w:t>
        </w:r>
      </w:ins>
      <w:ins w:id="2030" w:author="vivo-Chenli" w:date="2025-01-16T11:30:00Z">
        <w:r>
          <w:rPr>
            <w:b/>
            <w:i/>
          </w:rPr>
          <w:t>1</w:t>
        </w:r>
      </w:ins>
      <w:ins w:id="2031" w:author="vivo-Chenli" w:date="2025-01-16T11:29:00Z">
        <w:r>
          <w:t xml:space="preserve"> is the threshold parameter for this event (i.e. [</w:t>
        </w:r>
      </w:ins>
      <w:ins w:id="2032" w:author="vivo-Chenli" w:date="2025-01-16T11:30:00Z">
        <w:r>
          <w:t>ltm5</w:t>
        </w:r>
      </w:ins>
      <w:ins w:id="2033" w:author="vivo-Chenli" w:date="2025-01-16T11:29:00Z">
        <w:r>
          <w:rPr>
            <w:i/>
          </w:rPr>
          <w:t>-Threshold</w:t>
        </w:r>
      </w:ins>
      <w:ins w:id="2034" w:author="vivo-Chenli" w:date="2025-01-16T11:30:00Z">
        <w:r>
          <w:rPr>
            <w:i/>
          </w:rPr>
          <w:t>1</w:t>
        </w:r>
      </w:ins>
      <w:ins w:id="2035"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036" w:author="vivo-Chenli" w:date="2025-01-16T11:30:00Z"/>
        </w:rPr>
      </w:pPr>
      <w:ins w:id="2037" w:author="vivo-Chenli" w:date="2025-01-16T11:30:00Z">
        <w:r>
          <w:rPr>
            <w:b/>
            <w:i/>
          </w:rPr>
          <w:t>Thresh2</w:t>
        </w:r>
        <w:r>
          <w:t xml:space="preserve"> is the threshold parameter for this event (i.e. [ltm5</w:t>
        </w:r>
        <w:r>
          <w:rPr>
            <w:i/>
          </w:rPr>
          <w:t>-Threshold</w:t>
        </w:r>
      </w:ins>
      <w:ins w:id="2038" w:author="vivo-Chenli" w:date="2025-01-16T11:31:00Z">
        <w:r>
          <w:rPr>
            <w:i/>
          </w:rPr>
          <w:t>2</w:t>
        </w:r>
      </w:ins>
      <w:ins w:id="2039"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040" w:author="vivo-Chenli" w:date="2025-01-16T11:31:00Z"/>
        </w:rPr>
      </w:pPr>
      <w:ins w:id="2041" w:author="vivo-Chenli" w:date="2025-01-16T11:31:00Z">
        <w:r>
          <w:rPr>
            <w:b/>
            <w:i/>
          </w:rPr>
          <w:t xml:space="preserve">Mn, Ms </w:t>
        </w:r>
        <w:r>
          <w:t>are expressed in dBm</w:t>
        </w:r>
        <w:r>
          <w:rPr>
            <w:lang w:eastAsia="ko-KR"/>
          </w:rPr>
          <w:t xml:space="preserve"> in case of RSRP</w:t>
        </w:r>
      </w:ins>
      <w:ins w:id="2042" w:author="vivo-Chenli" w:date="2025-01-17T09:20:00Z">
        <w:r>
          <w:rPr>
            <w:lang w:eastAsia="ko-KR"/>
          </w:rPr>
          <w:t xml:space="preserve">, [or in dB in case of </w:t>
        </w:r>
        <w:r>
          <w:t>SINR].</w:t>
        </w:r>
      </w:ins>
    </w:p>
    <w:p w14:paraId="52ED12DA" w14:textId="77777777" w:rsidR="003669F2" w:rsidRDefault="00B562E1">
      <w:pPr>
        <w:pStyle w:val="B1"/>
        <w:rPr>
          <w:ins w:id="2043" w:author="vivo-Chenli" w:date="2025-01-16T11:31:00Z"/>
        </w:rPr>
      </w:pPr>
      <w:ins w:id="2044" w:author="vivo-Chenli" w:date="2025-01-16T11:31:00Z">
        <w:r>
          <w:rPr>
            <w:b/>
            <w:i/>
          </w:rPr>
          <w:t>O</w:t>
        </w:r>
      </w:ins>
      <w:ins w:id="2045" w:author="vivo-Chenli" w:date="2025-01-20T16:21:00Z">
        <w:r>
          <w:rPr>
            <w:b/>
            <w:i/>
          </w:rPr>
          <w:t>b</w:t>
        </w:r>
      </w:ins>
      <w:ins w:id="2046"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047" w:author="vivo-Chenli" w:date="2025-01-16T11:00:00Z"/>
          <w:lang w:eastAsia="ko-KR"/>
        </w:rPr>
      </w:pPr>
      <w:ins w:id="2048" w:author="vivo-Chenli" w:date="2025-01-16T11:00:00Z">
        <w:r>
          <w:rPr>
            <w:b/>
            <w:i/>
            <w:lang w:eastAsia="ko-KR"/>
          </w:rPr>
          <w:t>Thresh1</w:t>
        </w:r>
      </w:ins>
      <w:ins w:id="2049" w:author="vivo-Chenli" w:date="2025-01-16T11:31:00Z">
        <w:r>
          <w:rPr>
            <w:b/>
            <w:i/>
            <w:lang w:eastAsia="ko-KR"/>
          </w:rPr>
          <w:t xml:space="preserve"> </w:t>
        </w:r>
      </w:ins>
      <w:ins w:id="2050" w:author="vivo-Chenli" w:date="2025-01-16T11:00:00Z">
        <w:r>
          <w:rPr>
            <w:lang w:eastAsia="ko-KR"/>
          </w:rPr>
          <w:t>is</w:t>
        </w:r>
        <w:r>
          <w:t xml:space="preserve"> expressed in the same unit as </w:t>
        </w:r>
        <w:r>
          <w:rPr>
            <w:b/>
            <w:i/>
          </w:rPr>
          <w:t>M</w:t>
        </w:r>
      </w:ins>
      <w:ins w:id="2051" w:author="vivo-Chenli" w:date="2025-01-16T11:31:00Z">
        <w:r>
          <w:rPr>
            <w:b/>
            <w:i/>
          </w:rPr>
          <w:t>s</w:t>
        </w:r>
      </w:ins>
      <w:ins w:id="2052" w:author="vivo-Chenli" w:date="2025-01-16T11:00:00Z">
        <w:r>
          <w:t>.</w:t>
        </w:r>
      </w:ins>
    </w:p>
    <w:p w14:paraId="52ED12DC" w14:textId="77777777" w:rsidR="003669F2" w:rsidRDefault="00B562E1">
      <w:pPr>
        <w:pStyle w:val="B1"/>
        <w:rPr>
          <w:ins w:id="2053" w:author="vivo-Chenli" w:date="2025-01-16T11:00:00Z"/>
        </w:rPr>
      </w:pPr>
      <w:ins w:id="2054"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055" w:author="vivo-Chenli" w:date="2025-01-16T11:43:00Z"/>
        </w:rPr>
      </w:pPr>
      <w:ins w:id="2056" w:author="vivo-Chenli" w:date="2025-01-16T11:43:00Z">
        <w:r>
          <w:lastRenderedPageBreak/>
          <w:t>5.x.</w:t>
        </w:r>
      </w:ins>
      <w:ins w:id="2057" w:author="vivo-Chenli" w:date="2025-01-21T19:24:00Z">
        <w:r>
          <w:t>4</w:t>
        </w:r>
      </w:ins>
      <w:ins w:id="2058" w:author="vivo-Chenli" w:date="2025-01-16T11:43:00Z">
        <w:r>
          <w:tab/>
          <w:t>Measurement report</w:t>
        </w:r>
      </w:ins>
    </w:p>
    <w:p w14:paraId="52ED12DE" w14:textId="77777777" w:rsidR="003669F2" w:rsidRDefault="00B562E1">
      <w:pPr>
        <w:rPr>
          <w:ins w:id="2059" w:author="vivo-Chenli" w:date="2025-01-16T16:43:00Z"/>
        </w:rPr>
      </w:pPr>
      <w:ins w:id="2060" w:author="vivo-Chenli" w:date="2025-01-16T11:53:00Z">
        <w:r>
          <w:t xml:space="preserve">The purpose of this procedure is to transfer </w:t>
        </w:r>
      </w:ins>
      <w:ins w:id="2061" w:author="vivo-Chenli" w:date="2025-01-20T22:07:00Z">
        <w:r>
          <w:t xml:space="preserve">L1 </w:t>
        </w:r>
      </w:ins>
      <w:ins w:id="2062" w:author="vivo-Chenli" w:date="2025-01-16T11:53:00Z">
        <w:r>
          <w:t xml:space="preserve">measurement results from the UE to the network. </w:t>
        </w:r>
      </w:ins>
    </w:p>
    <w:p w14:paraId="52ED12DF" w14:textId="77777777" w:rsidR="003669F2" w:rsidRDefault="00B562E1">
      <w:pPr>
        <w:rPr>
          <w:ins w:id="2063" w:author="vivo-Chenli" w:date="2025-01-16T16:43:00Z"/>
          <w:lang w:eastAsia="ko-KR"/>
        </w:rPr>
      </w:pPr>
      <w:ins w:id="2064" w:author="vivo-Chenli" w:date="2025-01-16T16:43:00Z">
        <w:r>
          <w:rPr>
            <w:lang w:eastAsia="ko-KR"/>
          </w:rPr>
          <w:t xml:space="preserve">RRC controls the </w:t>
        </w:r>
        <w:r>
          <w:t xml:space="preserve">L1 event triggered beam level measurement </w:t>
        </w:r>
      </w:ins>
      <w:ins w:id="2065" w:author="vivo-Chenli" w:date="2025-01-16T16:44:00Z">
        <w:r>
          <w:rPr>
            <w:lang w:eastAsia="ko-KR"/>
          </w:rPr>
          <w:t>reporting</w:t>
        </w:r>
      </w:ins>
      <w:ins w:id="2066" w:author="vivo-Chenli" w:date="2025-01-16T16:43:00Z">
        <w:r>
          <w:rPr>
            <w:lang w:eastAsia="ko-KR"/>
          </w:rPr>
          <w:t xml:space="preserve"> by configuring the following parameter:</w:t>
        </w:r>
      </w:ins>
    </w:p>
    <w:p w14:paraId="52ED12E0" w14:textId="77777777" w:rsidR="003669F2" w:rsidRDefault="00B562E1">
      <w:pPr>
        <w:pStyle w:val="B1"/>
        <w:rPr>
          <w:ins w:id="2067" w:author="vivo-Chenli" w:date="2025-01-16T16:43:00Z"/>
          <w:lang w:eastAsia="ko-KR"/>
        </w:rPr>
      </w:pPr>
      <w:ins w:id="2068" w:author="vivo-Chenli" w:date="2025-01-16T16:43:00Z">
        <w:r>
          <w:rPr>
            <w:lang w:eastAsia="ko-KR"/>
          </w:rPr>
          <w:t>-</w:t>
        </w:r>
        <w:r>
          <w:rPr>
            <w:lang w:eastAsia="ko-KR"/>
          </w:rPr>
          <w:tab/>
        </w:r>
      </w:ins>
      <w:ins w:id="2069" w:author="vivo-Chenli" w:date="2025-01-16T16:44:00Z">
        <w:r>
          <w:rPr>
            <w:lang w:eastAsia="ko-KR"/>
          </w:rPr>
          <w:t>[</w:t>
        </w:r>
        <w:r>
          <w:rPr>
            <w:i/>
            <w:lang w:eastAsia="ko-KR"/>
          </w:rPr>
          <w:t>RRCParameter</w:t>
        </w:r>
        <w:r>
          <w:rPr>
            <w:iCs/>
            <w:lang w:eastAsia="ko-KR"/>
          </w:rPr>
          <w:t>]</w:t>
        </w:r>
      </w:ins>
      <w:ins w:id="2070" w:author="vivo-Chenli" w:date="2025-01-16T16:43:00Z">
        <w:r>
          <w:rPr>
            <w:lang w:eastAsia="ko-KR"/>
          </w:rPr>
          <w:t xml:space="preserve">: </w:t>
        </w:r>
      </w:ins>
      <w:ins w:id="2071" w:author="vivo-Chenli" w:date="2025-01-16T16:46:00Z">
        <w:r>
          <w:rPr>
            <w:lang w:eastAsia="ko-KR"/>
          </w:rPr>
          <w:t>[</w:t>
        </w:r>
      </w:ins>
      <w:ins w:id="2072" w:author="vivo-Chenli" w:date="2025-01-16T16:44:00Z">
        <w:r>
          <w:rPr>
            <w:lang w:eastAsia="ko-KR"/>
          </w:rPr>
          <w:t>To be updated</w:t>
        </w:r>
      </w:ins>
      <w:ins w:id="2073" w:author="vivo-Chenli" w:date="2025-01-16T16:46:00Z">
        <w:r>
          <w:rPr>
            <w:lang w:eastAsia="ko-KR"/>
          </w:rPr>
          <w:t>]</w:t>
        </w:r>
      </w:ins>
      <w:ins w:id="2074" w:author="vivo-Chenli" w:date="2025-01-16T16:43:00Z">
        <w:r>
          <w:rPr>
            <w:lang w:eastAsia="ko-KR"/>
          </w:rPr>
          <w:t>.</w:t>
        </w:r>
      </w:ins>
    </w:p>
    <w:p w14:paraId="52ED12E1" w14:textId="77777777" w:rsidR="003669F2" w:rsidRDefault="00B562E1">
      <w:pPr>
        <w:pStyle w:val="EditorsNote"/>
        <w:ind w:left="1701" w:hanging="1417"/>
        <w:rPr>
          <w:ins w:id="2075" w:author="vivo-Chenli" w:date="2025-01-16T16:44:00Z"/>
          <w:lang w:eastAsia="zh-CN"/>
        </w:rPr>
      </w:pPr>
      <w:ins w:id="2076" w:author="vivo-Chenli" w:date="2025-01-16T16:44:00Z">
        <w:r>
          <w:rPr>
            <w:lang w:eastAsia="zh-CN"/>
          </w:rPr>
          <w:t>Editor’s NOTE: The corresponding RRC parameters</w:t>
        </w:r>
      </w:ins>
      <w:ins w:id="2077"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078" w:author="vivo-Chenli" w:date="2025-01-20T00:34:00Z"/>
          <w:lang w:eastAsia="zh-CN"/>
        </w:rPr>
      </w:pPr>
      <w:ins w:id="2079" w:author="vivo-Chenli" w:date="2025-01-18T22:30:00Z">
        <w:r>
          <w:rPr>
            <w:rFonts w:eastAsiaTheme="minorEastAsia"/>
            <w:lang w:eastAsia="zh-CN"/>
          </w:rPr>
          <w:t>F</w:t>
        </w:r>
        <w:r>
          <w:rPr>
            <w:rFonts w:eastAsiaTheme="minorEastAsia" w:hint="eastAsia"/>
            <w:lang w:eastAsia="zh-CN"/>
          </w:rPr>
          <w:t xml:space="preserve">or the L1 </w:t>
        </w:r>
      </w:ins>
      <w:ins w:id="2080" w:author="vivo-Chenli" w:date="2025-01-20T00:33:00Z">
        <w:r>
          <w:rPr>
            <w:rFonts w:eastAsiaTheme="minorEastAsia"/>
            <w:lang w:eastAsia="zh-CN"/>
          </w:rPr>
          <w:t xml:space="preserve">event triggered </w:t>
        </w:r>
      </w:ins>
      <w:ins w:id="2081"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082" w:author="vivo-Chenli" w:date="2025-01-20T00:34:00Z"/>
        </w:rPr>
      </w:pPr>
      <w:ins w:id="2083" w:author="vivo-Chenli" w:date="2025-01-20T00:34:00Z">
        <w:r>
          <w:t>1&gt;</w:t>
        </w:r>
        <w:r>
          <w:tab/>
        </w:r>
      </w:ins>
      <w:ins w:id="2084" w:author="vivo-Chenli" w:date="2025-01-20T00:41:00Z">
        <w:r>
          <w:rPr>
            <w:lang w:eastAsia="ko-KR"/>
          </w:rPr>
          <w:t>i</w:t>
        </w:r>
        <w:r>
          <w:t xml:space="preserve">f </w:t>
        </w:r>
      </w:ins>
      <w:ins w:id="2085" w:author="vivo-Chenli" w:date="2025-01-20T00:42:00Z">
        <w:r>
          <w:t>at least one</w:t>
        </w:r>
      </w:ins>
      <w:ins w:id="2086" w:author="vivo-Chenli" w:date="2025-01-20T00:41:00Z">
        <w:r>
          <w:t xml:space="preserve"> </w:t>
        </w:r>
      </w:ins>
      <w:ins w:id="2087" w:author="vivo-Chenli" w:date="2025-01-20T00:42:00Z">
        <w:r>
          <w:t xml:space="preserve">L1 </w:t>
        </w:r>
      </w:ins>
      <w:ins w:id="2088" w:author="vivo-Chenli" w:date="2025-01-20T00:41:00Z">
        <w:r>
          <w:t>m</w:t>
        </w:r>
      </w:ins>
      <w:ins w:id="2089" w:author="vivo-Chenli" w:date="2025-01-20T00:42:00Z">
        <w:r>
          <w:t xml:space="preserve">easurement report </w:t>
        </w:r>
      </w:ins>
      <w:ins w:id="2090" w:author="vivo-Chenli" w:date="2025-01-20T00:41:00Z">
        <w:r>
          <w:rPr>
            <w:rFonts w:eastAsiaTheme="minorEastAsia" w:hint="eastAsia"/>
            <w:lang w:eastAsia="zh-CN"/>
          </w:rPr>
          <w:t>has been triggered as specified in 5.x</w:t>
        </w:r>
      </w:ins>
      <w:ins w:id="2091" w:author="vivo-Chenli" w:date="2025-01-20T00:42:00Z">
        <w:r>
          <w:rPr>
            <w:rFonts w:eastAsiaTheme="minorEastAsia"/>
            <w:lang w:eastAsia="zh-CN"/>
          </w:rPr>
          <w:t>.3</w:t>
        </w:r>
      </w:ins>
      <w:ins w:id="2092" w:author="vivo-Chenli" w:date="2025-01-20T00:41:00Z">
        <w:r>
          <w:t xml:space="preserve"> </w:t>
        </w:r>
      </w:ins>
      <w:ins w:id="2093" w:author="vivo-Chenli" w:date="2025-01-20T00:43:00Z">
        <w:r>
          <w:t>[</w:t>
        </w:r>
      </w:ins>
      <w:ins w:id="2094" w:author="vivo-Chenli" w:date="2025-01-20T00:41:00Z">
        <w:r>
          <w:t>and not cancelled</w:t>
        </w:r>
      </w:ins>
      <w:ins w:id="2095" w:author="vivo-Chenli" w:date="2025-01-20T00:43:00Z">
        <w:r>
          <w:t>]</w:t>
        </w:r>
      </w:ins>
      <w:ins w:id="2096" w:author="vivo-Chenli" w:date="2025-01-20T00:34:00Z">
        <w:r>
          <w:t>:</w:t>
        </w:r>
      </w:ins>
    </w:p>
    <w:p w14:paraId="52ED12E4" w14:textId="77777777" w:rsidR="003669F2" w:rsidRDefault="00B562E1">
      <w:pPr>
        <w:pStyle w:val="B2"/>
        <w:rPr>
          <w:ins w:id="2097" w:author="vivo-Chenli" w:date="2025-01-20T00:34:00Z"/>
        </w:rPr>
      </w:pPr>
      <w:ins w:id="2098" w:author="vivo-Chenli" w:date="2025-01-20T00:34:00Z">
        <w:r>
          <w:t>2&gt;</w:t>
        </w:r>
        <w:r>
          <w:tab/>
        </w:r>
      </w:ins>
      <w:ins w:id="2099"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SpCell and these UL-SCH resources can accommodate the L1 measurement report MAC CE plus its subheader as a result of logical channel prioritization</w:t>
        </w:r>
      </w:ins>
      <w:ins w:id="2100" w:author="vivo-Chenli" w:date="2025-01-20T00:34:00Z">
        <w:r>
          <w:t>:</w:t>
        </w:r>
      </w:ins>
    </w:p>
    <w:p w14:paraId="3CB2BDEF" w14:textId="6C4EBD26" w:rsidR="009C3FC3" w:rsidRDefault="009C3FC3" w:rsidP="009C3FC3">
      <w:pPr>
        <w:pStyle w:val="EditorsNote"/>
        <w:ind w:left="1701" w:hanging="1417"/>
        <w:rPr>
          <w:ins w:id="2101" w:author="vivo-Chenli-Before#129" w:date="2025-02-07T01:39:00Z"/>
          <w:lang w:eastAsia="zh-CN"/>
        </w:rPr>
      </w:pPr>
      <w:ins w:id="2102" w:author="vivo-Chenli-Before#129" w:date="2025-02-07T01:39:00Z">
        <w:r>
          <w:rPr>
            <w:lang w:eastAsia="zh-CN"/>
          </w:rPr>
          <w:t>Editor’s NOTE: FFS</w:t>
        </w:r>
        <w:r w:rsidR="00392A6C" w:rsidRPr="00392A6C">
          <w:rPr>
            <w:rFonts w:hint="eastAsia"/>
            <w:lang w:val="en-US"/>
          </w:rPr>
          <w:t xml:space="preserve"> </w:t>
        </w:r>
        <w:r w:rsidR="00392A6C">
          <w:rPr>
            <w:lang w:val="en-US"/>
          </w:rPr>
          <w:t>w</w:t>
        </w:r>
        <w:r w:rsidR="00392A6C" w:rsidRPr="001A69D5">
          <w:rPr>
            <w:lang w:val="en-US"/>
          </w:rPr>
          <w:t xml:space="preserve">hether </w:t>
        </w:r>
        <w:r w:rsidR="00392A6C" w:rsidRPr="001A69D5">
          <w:rPr>
            <w:rFonts w:hint="eastAsia"/>
            <w:lang w:val="en-US"/>
          </w:rPr>
          <w:t>the</w:t>
        </w:r>
        <w:r w:rsidR="001E5DE6">
          <w:rPr>
            <w:lang w:val="en-US"/>
          </w:rPr>
          <w:t xml:space="preserve"> event trigger</w:t>
        </w:r>
        <w:r w:rsidR="00392A6C" w:rsidRPr="001A69D5">
          <w:rPr>
            <w:rFonts w:hint="eastAsia"/>
            <w:lang w:val="en-US"/>
          </w:rPr>
          <w:t xml:space="preserve"> </w:t>
        </w:r>
        <w:r w:rsidR="00392A6C" w:rsidRPr="001A69D5">
          <w:rPr>
            <w:lang w:val="en-US"/>
          </w:rPr>
          <w:t>L1 measurement report MAC CE can only be transmitted in SpCell</w:t>
        </w:r>
      </w:ins>
      <w:ins w:id="2103" w:author="vivo-Chenli-Before#129" w:date="2025-02-07T01:40:00Z">
        <w:r w:rsidR="001E5DE6">
          <w:rPr>
            <w:lang w:val="en-US"/>
          </w:rPr>
          <w:t xml:space="preserve">. </w:t>
        </w:r>
      </w:ins>
    </w:p>
    <w:p w14:paraId="52ED12E5" w14:textId="77777777" w:rsidR="003669F2" w:rsidRDefault="00B562E1">
      <w:pPr>
        <w:pStyle w:val="B3"/>
        <w:rPr>
          <w:ins w:id="2104" w:author="vivo-Chenli" w:date="2025-01-20T00:46:00Z"/>
        </w:rPr>
      </w:pPr>
      <w:ins w:id="2105"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06" w:author="vivo-Chenli" w:date="2025-01-20T00:47:00Z">
        <w:r>
          <w:t>;</w:t>
        </w:r>
      </w:ins>
    </w:p>
    <w:p w14:paraId="52ED12E6" w14:textId="65BA05A1" w:rsidR="003669F2" w:rsidRDefault="00B562E1">
      <w:pPr>
        <w:pStyle w:val="B3"/>
        <w:rPr>
          <w:ins w:id="2107" w:author="vivo-Chenli" w:date="2025-01-20T10:35:00Z"/>
          <w:rFonts w:eastAsiaTheme="minorEastAsia"/>
          <w:lang w:eastAsia="zh-CN"/>
        </w:rPr>
      </w:pPr>
      <w:ins w:id="2108" w:author="vivo-Chenli" w:date="2025-01-20T10:35:00Z">
        <w:r>
          <w:t>3&gt;</w:t>
        </w:r>
        <w:r>
          <w:rPr>
            <w:rFonts w:eastAsiaTheme="minorEastAsia"/>
            <w:lang w:eastAsia="zh-CN"/>
          </w:rPr>
          <w:t xml:space="preserve"> increment the </w:t>
        </w:r>
      </w:ins>
      <w:ins w:id="2109" w:author="vivo-Chenli-Before#129" w:date="2025-02-07T00:17:00Z">
        <w:r w:rsidR="007850C6">
          <w:rPr>
            <w:rFonts w:eastAsia="MS Mincho"/>
            <w:i/>
            <w:iCs/>
            <w:lang w:eastAsia="zh-CN"/>
          </w:rPr>
          <w:t>MR_SENT_COUNTER</w:t>
        </w:r>
      </w:ins>
      <w:ins w:id="2110" w:author="vivo-Chenli" w:date="2025-01-20T10:35:00Z">
        <w:r>
          <w:rPr>
            <w:rFonts w:eastAsiaTheme="minorEastAsia"/>
            <w:lang w:eastAsia="zh-CN"/>
          </w:rPr>
          <w:t xml:space="preserve"> by 1;</w:t>
        </w:r>
      </w:ins>
    </w:p>
    <w:p w14:paraId="52ED12E7" w14:textId="77777777" w:rsidR="003669F2" w:rsidRDefault="00B562E1">
      <w:pPr>
        <w:pStyle w:val="B3"/>
        <w:rPr>
          <w:ins w:id="2111" w:author="vivo-Chenli" w:date="2025-01-20T10:35:00Z"/>
          <w:rFonts w:eastAsiaTheme="minorEastAsia"/>
          <w:lang w:eastAsia="zh-CN"/>
        </w:rPr>
      </w:pPr>
      <w:ins w:id="2112"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113" w:author="vivo-Chenli" w:date="2025-01-20T10:35:00Z"/>
          <w:iCs/>
        </w:rPr>
      </w:pPr>
      <w:ins w:id="2114" w:author="vivo-Chenli" w:date="2025-01-20T10:35: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115" w:author="vivo-Chenli-Before#129" w:date="2025-02-07T00:17:00Z">
        <w:r w:rsidR="007850C6">
          <w:rPr>
            <w:rFonts w:eastAsia="MS Mincho"/>
            <w:i/>
            <w:iCs/>
            <w:lang w:eastAsia="zh-CN"/>
          </w:rPr>
          <w:t>MR_SENT_COUNTER</w:t>
        </w:r>
      </w:ins>
      <w:ins w:id="2116"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117" w:author="vivo-Chenli" w:date="2025-01-20T10:35:00Z"/>
        </w:rPr>
      </w:pPr>
      <w:ins w:id="2118" w:author="vivo-Chenli" w:date="2025-01-20T10:35:00Z">
        <w:r>
          <w:t>4&gt;</w:t>
        </w:r>
        <w:r>
          <w:rPr>
            <w:lang w:eastAsia="zh-CN"/>
          </w:rPr>
          <w:t xml:space="preserve"> start the periodical reporting timer with the value of </w:t>
        </w:r>
        <w:r>
          <w:rPr>
            <w:rFonts w:eastAsia="等线"/>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52ED12EA" w14:textId="77777777" w:rsidR="003669F2" w:rsidRDefault="00B562E1">
      <w:pPr>
        <w:pStyle w:val="B2"/>
        <w:rPr>
          <w:ins w:id="2119" w:author="vivo-Chenli" w:date="2025-01-20T00:47:00Z"/>
        </w:rPr>
      </w:pPr>
      <w:ins w:id="2120" w:author="vivo-Chenli" w:date="2025-01-20T14:57:00Z">
        <w:r>
          <w:t>[</w:t>
        </w:r>
      </w:ins>
      <w:ins w:id="2121" w:author="vivo-Chenli" w:date="2025-01-20T00:47:00Z">
        <w:r>
          <w:t>2&gt;</w:t>
        </w:r>
        <w:r>
          <w:tab/>
        </w:r>
        <w:r>
          <w:rPr>
            <w:rFonts w:eastAsiaTheme="minorEastAsia"/>
            <w:lang w:eastAsia="zh-CN"/>
          </w:rPr>
          <w:t>e</w:t>
        </w:r>
        <w:r>
          <w:rPr>
            <w:rFonts w:eastAsiaTheme="minorEastAsia" w:hint="eastAsia"/>
            <w:lang w:eastAsia="zh-CN"/>
          </w:rPr>
          <w:t>lse if the UL-SCH resources are available for a new transmission in the SpCell and these UL-SCH resources can accommodate the Truncated L1 measurement report MAC CE plus its subheader as a result of logical channel prioritization</w:t>
        </w:r>
        <w:r>
          <w:t>:</w:t>
        </w:r>
      </w:ins>
      <w:ins w:id="2122" w:author="vivo-Chenli" w:date="2025-01-20T14:57:00Z">
        <w:r>
          <w:t>]</w:t>
        </w:r>
      </w:ins>
    </w:p>
    <w:p w14:paraId="52ED12EB" w14:textId="77777777" w:rsidR="003669F2" w:rsidRDefault="00B562E1">
      <w:pPr>
        <w:pStyle w:val="B3"/>
        <w:rPr>
          <w:ins w:id="2123" w:author="vivo-Chenli" w:date="2025-01-20T00:47:00Z"/>
        </w:rPr>
      </w:pPr>
      <w:ins w:id="2124" w:author="vivo-Chenli" w:date="2025-01-20T00:47:00Z">
        <w:r>
          <w:t>3&gt;</w:t>
        </w:r>
        <w:r>
          <w:tab/>
          <w:t>i</w:t>
        </w:r>
        <w:r>
          <w:rPr>
            <w:rFonts w:eastAsiaTheme="minorEastAsia" w:hint="eastAsia"/>
            <w:lang w:eastAsia="zh-CN"/>
          </w:rPr>
          <w:t>nstruct the Multiplexing and Assembly procedure to generate the Truncated L1 measurement report MAC CE</w:t>
        </w:r>
      </w:ins>
      <w:ins w:id="2125" w:author="vivo-Chenli" w:date="2025-01-20T00:48:00Z">
        <w:r>
          <w:t>;</w:t>
        </w:r>
      </w:ins>
    </w:p>
    <w:p w14:paraId="52ED12EC" w14:textId="111A309B" w:rsidR="003669F2" w:rsidRDefault="00B562E1">
      <w:pPr>
        <w:pStyle w:val="B3"/>
        <w:rPr>
          <w:ins w:id="2126" w:author="vivo-Chenli" w:date="2025-01-20T00:48:00Z"/>
          <w:rFonts w:eastAsiaTheme="minorEastAsia"/>
          <w:lang w:eastAsia="zh-CN"/>
        </w:rPr>
      </w:pPr>
      <w:ins w:id="2127" w:author="vivo-Chenli" w:date="2025-01-20T10:35:00Z">
        <w:r>
          <w:t>3</w:t>
        </w:r>
      </w:ins>
      <w:ins w:id="2128" w:author="vivo-Chenli" w:date="2025-01-20T00:47:00Z">
        <w:r>
          <w:t>&gt;</w:t>
        </w:r>
        <w:r>
          <w:rPr>
            <w:rFonts w:eastAsiaTheme="minorEastAsia"/>
            <w:lang w:eastAsia="zh-CN"/>
          </w:rPr>
          <w:t xml:space="preserve"> increment the </w:t>
        </w:r>
      </w:ins>
      <w:ins w:id="2129" w:author="vivo-Chenli-Before#129" w:date="2025-02-07T00:17:00Z">
        <w:r w:rsidR="007850C6">
          <w:rPr>
            <w:rFonts w:eastAsia="MS Mincho"/>
            <w:i/>
            <w:iCs/>
            <w:lang w:eastAsia="zh-CN"/>
          </w:rPr>
          <w:t>MR_SENT_COUNTER</w:t>
        </w:r>
      </w:ins>
      <w:ins w:id="2130" w:author="vivo-Chenli" w:date="2025-01-20T00:58:00Z">
        <w:r>
          <w:rPr>
            <w:rFonts w:eastAsiaTheme="minorEastAsia"/>
            <w:lang w:eastAsia="zh-CN"/>
          </w:rPr>
          <w:t xml:space="preserve"> </w:t>
        </w:r>
      </w:ins>
      <w:ins w:id="2131" w:author="vivo-Chenli" w:date="2025-01-20T00:59:00Z">
        <w:r>
          <w:rPr>
            <w:rFonts w:eastAsiaTheme="minorEastAsia"/>
            <w:lang w:eastAsia="zh-CN"/>
          </w:rPr>
          <w:t>by 1;</w:t>
        </w:r>
      </w:ins>
    </w:p>
    <w:p w14:paraId="52ED12ED" w14:textId="77777777" w:rsidR="003669F2" w:rsidRDefault="00B562E1">
      <w:pPr>
        <w:pStyle w:val="B3"/>
        <w:rPr>
          <w:ins w:id="2132" w:author="vivo-Chenli" w:date="2025-01-20T10:10:00Z"/>
          <w:rFonts w:eastAsiaTheme="minorEastAsia"/>
          <w:lang w:eastAsia="zh-CN"/>
        </w:rPr>
      </w:pPr>
      <w:ins w:id="2133" w:author="vivo-Chenli" w:date="2025-01-20T10:35:00Z">
        <w:r>
          <w:t>3</w:t>
        </w:r>
      </w:ins>
      <w:ins w:id="2134"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135" w:author="vivo-Chenli" w:date="2025-01-20T00:48:00Z"/>
          <w:iCs/>
        </w:rPr>
      </w:pPr>
      <w:ins w:id="2136" w:author="vivo-Chenli" w:date="2025-01-20T10:35:00Z">
        <w:r>
          <w:t>3</w:t>
        </w:r>
      </w:ins>
      <w:ins w:id="2137" w:author="vivo-Chenli" w:date="2025-01-20T00:48:00Z">
        <w:r>
          <w:t>&gt;</w:t>
        </w:r>
        <w:r>
          <w:rPr>
            <w:rFonts w:eastAsiaTheme="minorEastAsia"/>
            <w:lang w:eastAsia="zh-CN"/>
          </w:rPr>
          <w:t xml:space="preserve"> </w:t>
        </w:r>
      </w:ins>
      <w:ins w:id="2138" w:author="vivo-Chenli" w:date="2025-01-20T10:05:00Z">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139" w:author="vivo-Chenli" w:date="2025-01-20T00:48:00Z">
        <w:r>
          <w:rPr>
            <w:lang w:eastAsia="zh-CN"/>
          </w:rPr>
          <w:t xml:space="preserve">the </w:t>
        </w:r>
      </w:ins>
      <w:ins w:id="2140" w:author="vivo-Chenli-Before#129" w:date="2025-02-07T00:17:00Z">
        <w:r w:rsidR="007850C6">
          <w:rPr>
            <w:rFonts w:eastAsia="MS Mincho"/>
            <w:i/>
            <w:iCs/>
            <w:lang w:eastAsia="zh-CN"/>
          </w:rPr>
          <w:t>MR_SENT_COUNTER</w:t>
        </w:r>
      </w:ins>
      <w:ins w:id="2141" w:author="vivo-Chenli" w:date="2025-01-20T00:59:00Z">
        <w:r>
          <w:rPr>
            <w:rFonts w:eastAsiaTheme="minorEastAsia"/>
            <w:lang w:eastAsia="zh-CN"/>
          </w:rPr>
          <w:t xml:space="preserve"> </w:t>
        </w:r>
      </w:ins>
      <w:ins w:id="2142" w:author="vivo-Chenli" w:date="2025-01-20T00:48:00Z">
        <w:r>
          <w:rPr>
            <w:lang w:eastAsia="zh-CN"/>
          </w:rPr>
          <w:t xml:space="preserve">as defined </w:t>
        </w:r>
      </w:ins>
      <w:ins w:id="2143" w:author="vivo-Chenli" w:date="2025-01-20T10:06:00Z">
        <w:r>
          <w:t xml:space="preserve">for this </w:t>
        </w:r>
        <w:r>
          <w:rPr>
            <w:i/>
            <w:iCs/>
          </w:rPr>
          <w:t>ltm-CSI-ReportConfigId</w:t>
        </w:r>
      </w:ins>
      <w:ins w:id="2144" w:author="vivo-Chenli" w:date="2025-01-20T00:48:00Z">
        <w:r>
          <w:rPr>
            <w:lang w:eastAsia="zh-CN"/>
          </w:rPr>
          <w:t xml:space="preserve"> is less than </w:t>
        </w:r>
        <w:bookmarkStart w:id="2145" w:name="_Hlk184129326"/>
        <w:r>
          <w:rPr>
            <w:i/>
            <w:lang w:eastAsia="zh-CN"/>
          </w:rPr>
          <w:t>reportAmount</w:t>
        </w:r>
        <w:bookmarkEnd w:id="2145"/>
        <w:r>
          <w:rPr>
            <w:iCs/>
          </w:rPr>
          <w:t>:</w:t>
        </w:r>
      </w:ins>
    </w:p>
    <w:p w14:paraId="52ED12EF" w14:textId="77777777" w:rsidR="003669F2" w:rsidRDefault="00B562E1">
      <w:pPr>
        <w:pStyle w:val="B4"/>
        <w:rPr>
          <w:ins w:id="2146" w:author="vivo-Chenli" w:date="2025-01-20T01:00:00Z"/>
        </w:rPr>
      </w:pPr>
      <w:ins w:id="2147" w:author="vivo-Chenli" w:date="2025-01-20T10:35:00Z">
        <w:r>
          <w:t>4</w:t>
        </w:r>
      </w:ins>
      <w:ins w:id="2148" w:author="vivo-Chenli" w:date="2025-01-20T00:48:00Z">
        <w:r>
          <w:t>&gt;</w:t>
        </w:r>
      </w:ins>
      <w:ins w:id="2149" w:author="vivo-Chenli" w:date="2025-01-20T00:49:00Z">
        <w:r>
          <w:rPr>
            <w:lang w:eastAsia="zh-CN"/>
          </w:rPr>
          <w:t xml:space="preserve"> start the </w:t>
        </w:r>
        <w:bookmarkStart w:id="2150" w:name="_Hlk184149664"/>
        <w:r>
          <w:rPr>
            <w:lang w:eastAsia="zh-CN"/>
          </w:rPr>
          <w:t xml:space="preserve">periodical reporting timer </w:t>
        </w:r>
        <w:bookmarkEnd w:id="2150"/>
        <w:r>
          <w:rPr>
            <w:lang w:eastAsia="zh-CN"/>
          </w:rPr>
          <w:t xml:space="preserve">with the value of </w:t>
        </w:r>
      </w:ins>
      <w:ins w:id="2151" w:author="vivo-Chenli" w:date="2025-01-20T10:09:00Z">
        <w:r>
          <w:rPr>
            <w:rFonts w:eastAsia="等线"/>
            <w:i/>
            <w:iCs/>
            <w:lang w:eastAsia="zh-CN"/>
          </w:rPr>
          <w:t>reportInterval</w:t>
        </w:r>
        <w:r>
          <w:t xml:space="preserve"> </w:t>
        </w:r>
      </w:ins>
      <w:ins w:id="2152" w:author="vivo-Chenli" w:date="2025-01-20T10:07:00Z">
        <w:r>
          <w:t xml:space="preserve">for this </w:t>
        </w:r>
        <w:r>
          <w:rPr>
            <w:i/>
            <w:iCs/>
          </w:rPr>
          <w:t>ltm-CSI-ReportConfigId</w:t>
        </w:r>
        <w:r>
          <w:rPr>
            <w:lang w:eastAsia="zh-CN"/>
          </w:rPr>
          <w:t xml:space="preserve"> </w:t>
        </w:r>
      </w:ins>
      <w:ins w:id="2153" w:author="vivo-Chenli" w:date="2025-01-20T00:49:00Z">
        <w:r>
          <w:rPr>
            <w:lang w:eastAsia="zh-CN"/>
          </w:rPr>
          <w:t xml:space="preserve">as defined within the corresponding </w:t>
        </w:r>
        <w:r>
          <w:rPr>
            <w:rFonts w:hint="eastAsia"/>
            <w:i/>
            <w:lang w:eastAsia="zh-CN"/>
          </w:rPr>
          <w:t>LTM-CSI-</w:t>
        </w:r>
        <w:r>
          <w:rPr>
            <w:i/>
            <w:lang w:eastAsia="zh-CN"/>
          </w:rPr>
          <w:t>reportConfig</w:t>
        </w:r>
      </w:ins>
      <w:ins w:id="2154" w:author="vivo-Chenli" w:date="2025-01-20T00:48:00Z">
        <w:r>
          <w:t>;</w:t>
        </w:r>
      </w:ins>
    </w:p>
    <w:p w14:paraId="52ED12F0" w14:textId="77777777" w:rsidR="003669F2" w:rsidRDefault="00B562E1">
      <w:pPr>
        <w:pStyle w:val="EditorsNote"/>
        <w:ind w:left="1701" w:hanging="1417"/>
        <w:rPr>
          <w:ins w:id="2155" w:author="vivo-Chenli" w:date="2025-01-20T14:57:00Z"/>
          <w:lang w:eastAsia="zh-CN"/>
        </w:rPr>
      </w:pPr>
      <w:ins w:id="2156" w:author="vivo-Chenli" w:date="2025-01-20T14:57:00Z">
        <w:r>
          <w:rPr>
            <w:lang w:eastAsia="zh-CN"/>
          </w:rPr>
          <w:t xml:space="preserve">Editor’s NOTE: </w:t>
        </w:r>
      </w:ins>
      <w:ins w:id="2157" w:author="vivo-Chenli" w:date="2025-01-20T14:58:00Z">
        <w:r>
          <w:rPr>
            <w:lang w:eastAsia="zh-CN"/>
          </w:rPr>
          <w:t>FFS on t</w:t>
        </w:r>
      </w:ins>
      <w:ins w:id="2158" w:author="vivo-Chenli" w:date="2025-01-20T14:57:00Z">
        <w:r>
          <w:rPr>
            <w:lang w:eastAsia="zh-CN"/>
          </w:rPr>
          <w:t xml:space="preserve">he condition to use </w:t>
        </w:r>
      </w:ins>
      <w:ins w:id="2159" w:author="vivo-Chenli" w:date="2025-01-20T14:58:00Z">
        <w:r>
          <w:rPr>
            <w:lang w:eastAsia="zh-CN"/>
          </w:rPr>
          <w:t xml:space="preserve">the </w:t>
        </w:r>
      </w:ins>
      <w:ins w:id="2160" w:author="vivo-Chenli" w:date="2025-01-20T14:57:00Z">
        <w:r>
          <w:rPr>
            <w:lang w:eastAsia="zh-CN"/>
          </w:rPr>
          <w:t>truncat</w:t>
        </w:r>
      </w:ins>
      <w:ins w:id="2161" w:author="vivo-Chenli" w:date="2025-01-20T14:58:00Z">
        <w:r>
          <w:rPr>
            <w:lang w:eastAsia="zh-CN"/>
          </w:rPr>
          <w:t xml:space="preserve">ed L1 mesaurement report MAC CE. </w:t>
        </w:r>
      </w:ins>
    </w:p>
    <w:p w14:paraId="52ED12F1" w14:textId="77777777" w:rsidR="003669F2" w:rsidRDefault="00B562E1">
      <w:pPr>
        <w:pStyle w:val="B2"/>
        <w:rPr>
          <w:ins w:id="2162" w:author="vivo-Chenli" w:date="2025-01-20T00:48:00Z"/>
          <w:rFonts w:eastAsiaTheme="minorEastAsia"/>
          <w:lang w:eastAsia="zh-CN"/>
        </w:rPr>
      </w:pPr>
      <w:ins w:id="2163" w:author="vivo-Chenli" w:date="2025-01-20T00:48:00Z">
        <w:r>
          <w:t>2&gt;</w:t>
        </w:r>
      </w:ins>
      <w:ins w:id="2164" w:author="vivo-Chenli" w:date="2025-01-20T00:50:00Z">
        <w:r>
          <w:rPr>
            <w:rFonts w:eastAsiaTheme="minorEastAsia"/>
            <w:lang w:eastAsia="zh-CN"/>
          </w:rPr>
          <w:t xml:space="preserve"> else:</w:t>
        </w:r>
      </w:ins>
    </w:p>
    <w:p w14:paraId="52ED12F2" w14:textId="77777777" w:rsidR="003669F2" w:rsidRDefault="00B562E1">
      <w:pPr>
        <w:pStyle w:val="B3"/>
        <w:rPr>
          <w:ins w:id="2165" w:author="vivo-Chenli" w:date="2025-01-20T00:49:00Z"/>
        </w:rPr>
      </w:pPr>
      <w:commentRangeStart w:id="2166"/>
      <w:commentRangeStart w:id="2167"/>
      <w:ins w:id="2168" w:author="vivo-Chenli" w:date="2025-01-20T00:49:00Z">
        <w:r>
          <w:t>3&gt;</w:t>
        </w:r>
        <w:r>
          <w:tab/>
        </w:r>
      </w:ins>
      <w:ins w:id="2169"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170" w:author="vivo-Chenli" w:date="2025-01-20T00:50:00Z"/>
        </w:rPr>
      </w:pPr>
      <w:ins w:id="2171" w:author="vivo-Chenli" w:date="2025-01-20T00:50:00Z">
        <w:r>
          <w:t>4&gt;</w:t>
        </w:r>
        <w:r>
          <w:tab/>
        </w:r>
      </w:ins>
      <w:ins w:id="2172"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173" w:author="vivo-Chenli" w:date="2025-01-20T00:50:00Z"/>
        </w:rPr>
      </w:pPr>
      <w:ins w:id="2174" w:author="vivo-Chenli" w:date="2025-01-20T00:50:00Z">
        <w:r>
          <w:t>3&gt;</w:t>
        </w:r>
        <w:r>
          <w:tab/>
        </w:r>
        <w:r>
          <w:rPr>
            <w:rFonts w:eastAsiaTheme="minorEastAsia"/>
          </w:rPr>
          <w:t>else:</w:t>
        </w:r>
      </w:ins>
    </w:p>
    <w:p w14:paraId="52ED12F5" w14:textId="77777777" w:rsidR="003669F2" w:rsidRDefault="00B562E1">
      <w:pPr>
        <w:pStyle w:val="B4"/>
        <w:rPr>
          <w:ins w:id="2175" w:author="vivo-Chenli" w:date="2025-01-20T00:50:00Z"/>
        </w:rPr>
      </w:pPr>
      <w:ins w:id="2176" w:author="vivo-Chenli" w:date="2025-01-20T00:50:00Z">
        <w:r>
          <w:t>4&gt;</w:t>
        </w:r>
      </w:ins>
      <w:ins w:id="2177" w:author="vivo-Chenli" w:date="2025-01-20T00:51:00Z">
        <w:r>
          <w:rPr>
            <w:lang w:eastAsia="ko-KR"/>
          </w:rPr>
          <w:t xml:space="preserve"> trigger the SR </w:t>
        </w:r>
        <w:r>
          <w:rPr>
            <w:rFonts w:eastAsiaTheme="minorEastAsia" w:hint="eastAsia"/>
          </w:rPr>
          <w:t>using the SR configuration for L1 measurement report</w:t>
        </w:r>
        <w:r>
          <w:t>.</w:t>
        </w:r>
      </w:ins>
      <w:commentRangeEnd w:id="2166"/>
      <w:r>
        <w:commentReference w:id="2166"/>
      </w:r>
      <w:commentRangeEnd w:id="2167"/>
      <w:r w:rsidR="006432E1">
        <w:rPr>
          <w:rStyle w:val="a6"/>
        </w:rPr>
        <w:commentReference w:id="2167"/>
      </w:r>
    </w:p>
    <w:p w14:paraId="52ED12F6" w14:textId="77777777" w:rsidR="003669F2" w:rsidRDefault="003669F2">
      <w:pPr>
        <w:pStyle w:val="B2"/>
        <w:ind w:left="0" w:firstLine="0"/>
        <w:rPr>
          <w:ins w:id="2178" w:author="vivo-Chenli" w:date="2025-01-20T00:47:00Z"/>
        </w:rPr>
      </w:pPr>
    </w:p>
    <w:p w14:paraId="52ED12F7" w14:textId="77777777" w:rsidR="003669F2" w:rsidRDefault="00B562E1">
      <w:pPr>
        <w:pStyle w:val="EditorsNote"/>
        <w:ind w:left="1701" w:hanging="1417"/>
        <w:rPr>
          <w:ins w:id="2179" w:author="vivo-Chenli" w:date="2025-01-20T10:39:00Z"/>
          <w:lang w:eastAsia="zh-CN"/>
        </w:rPr>
      </w:pPr>
      <w:ins w:id="2180" w:author="vivo-Chenli" w:date="2025-01-20T10:39:00Z">
        <w:r>
          <w:rPr>
            <w:lang w:eastAsia="zh-CN"/>
          </w:rPr>
          <w:t xml:space="preserve">Editor’s NOTE: </w:t>
        </w:r>
      </w:ins>
      <w:ins w:id="2181" w:author="vivo-Chenli" w:date="2025-01-20T10:43:00Z">
        <w:r>
          <w:rPr>
            <w:lang w:eastAsia="zh-CN"/>
          </w:rPr>
          <w:t>Whether/Ho</w:t>
        </w:r>
      </w:ins>
      <w:ins w:id="2182" w:author="vivo-Chenli" w:date="2025-01-20T14:58:00Z">
        <w:r>
          <w:rPr>
            <w:lang w:eastAsia="zh-CN"/>
          </w:rPr>
          <w:t>w</w:t>
        </w:r>
      </w:ins>
      <w:ins w:id="2183" w:author="vivo-Chenli" w:date="2025-01-20T10:43:00Z">
        <w:r>
          <w:rPr>
            <w:lang w:eastAsia="zh-CN"/>
          </w:rPr>
          <w:t xml:space="preserve"> to introduce padding L1 measurement report</w:t>
        </w:r>
      </w:ins>
      <w:ins w:id="2184" w:author="vivo-Chenli" w:date="2025-01-20T10:44:00Z">
        <w:r>
          <w:rPr>
            <w:lang w:eastAsia="zh-CN"/>
          </w:rPr>
          <w:t xml:space="preserve"> will be updated based on the progress in RAN2, if any</w:t>
        </w:r>
      </w:ins>
      <w:ins w:id="2185" w:author="vivo-Chenli" w:date="2025-01-20T10:39:00Z">
        <w:r>
          <w:rPr>
            <w:lang w:eastAsia="zh-CN"/>
          </w:rPr>
          <w:t xml:space="preserve">. </w:t>
        </w:r>
      </w:ins>
    </w:p>
    <w:p w14:paraId="52ED12F8" w14:textId="77777777" w:rsidR="003669F2" w:rsidRDefault="003669F2">
      <w:pPr>
        <w:rPr>
          <w:ins w:id="2186" w:author="vivo-Chenli" w:date="2024-12-26T10:59:00Z"/>
          <w:lang w:eastAsia="ko-KR"/>
        </w:rPr>
      </w:pPr>
    </w:p>
    <w:p w14:paraId="52ED12F9" w14:textId="77777777" w:rsidR="003669F2" w:rsidRDefault="00B562E1">
      <w:pPr>
        <w:pStyle w:val="2"/>
        <w:rPr>
          <w:ins w:id="2187" w:author="vivo-Chenli" w:date="2025-01-21T16:36:00Z"/>
          <w:lang w:eastAsia="ko-KR"/>
        </w:rPr>
      </w:pPr>
      <w:commentRangeStart w:id="2188"/>
      <w:commentRangeStart w:id="2189"/>
      <w:commentRangeStart w:id="2190"/>
      <w:commentRangeStart w:id="2191"/>
      <w:ins w:id="2192" w:author="vivo-Chenli" w:date="2024-12-26T11:52:00Z">
        <w:r>
          <w:rPr>
            <w:lang w:eastAsia="ko-KR"/>
          </w:rPr>
          <w:t>5.y</w:t>
        </w:r>
      </w:ins>
      <w:commentRangeEnd w:id="2188"/>
      <w:ins w:id="2193" w:author="vivo-Chenli" w:date="2025-01-08T16:27:00Z">
        <w:r>
          <w:rPr>
            <w:rStyle w:val="a6"/>
            <w:rFonts w:ascii="Times New Roman" w:hAnsi="Times New Roman"/>
          </w:rPr>
          <w:commentReference w:id="2188"/>
        </w:r>
      </w:ins>
      <w:commentRangeEnd w:id="2189"/>
      <w:r w:rsidR="000238CE">
        <w:rPr>
          <w:rStyle w:val="a6"/>
          <w:rFonts w:ascii="Times New Roman" w:hAnsi="Times New Roman"/>
        </w:rPr>
        <w:commentReference w:id="2189"/>
      </w:r>
      <w:commentRangeEnd w:id="2190"/>
      <w:r w:rsidR="00831718">
        <w:rPr>
          <w:rStyle w:val="a6"/>
          <w:rFonts w:ascii="Times New Roman" w:hAnsi="Times New Roman"/>
        </w:rPr>
        <w:commentReference w:id="2190"/>
      </w:r>
      <w:commentRangeEnd w:id="2191"/>
      <w:r w:rsidR="00FE3DF7">
        <w:rPr>
          <w:rStyle w:val="a6"/>
          <w:rFonts w:ascii="Times New Roman" w:hAnsi="Times New Roman"/>
        </w:rPr>
        <w:commentReference w:id="2191"/>
      </w:r>
      <w:ins w:id="2194" w:author="vivo-Chenli" w:date="2024-12-26T11:52:00Z">
        <w:r>
          <w:rPr>
            <w:lang w:eastAsia="ko-KR"/>
          </w:rPr>
          <w:tab/>
        </w:r>
      </w:ins>
      <w:ins w:id="2195" w:author="vivo-Chenli" w:date="2024-12-26T14:35:00Z">
        <w:r>
          <w:rPr>
            <w:lang w:eastAsia="ko-KR"/>
          </w:rPr>
          <w:t>Conditional LTM</w:t>
        </w:r>
      </w:ins>
    </w:p>
    <w:p w14:paraId="52ED12FA" w14:textId="77777777" w:rsidR="003669F2" w:rsidRDefault="00B562E1">
      <w:pPr>
        <w:pStyle w:val="EditorsNote"/>
        <w:ind w:left="1701" w:hanging="1417"/>
        <w:rPr>
          <w:ins w:id="2196" w:author="vivo-Chenli" w:date="2025-01-21T16:36:00Z"/>
          <w:lang w:eastAsia="zh-CN"/>
        </w:rPr>
      </w:pPr>
      <w:ins w:id="2197" w:author="vivo-Chenli" w:date="2025-01-21T16:36:00Z">
        <w:r>
          <w:rPr>
            <w:lang w:eastAsia="zh-CN"/>
          </w:rPr>
          <w:t xml:space="preserve">Editor’s NOTE: </w:t>
        </w:r>
        <w:r>
          <w:t>The cross layer operation</w:t>
        </w:r>
      </w:ins>
      <w:ins w:id="2198" w:author="vivo-Chenli" w:date="2025-01-21T16:40:00Z">
        <w:r>
          <w:t xml:space="preserve"> for CLTM</w:t>
        </w:r>
      </w:ins>
      <w:ins w:id="2199" w:author="vivo-Chenli" w:date="2025-01-21T16:36:00Z">
        <w:r>
          <w:t>, i.e. interaction</w:t>
        </w:r>
      </w:ins>
      <w:ins w:id="2200" w:author="vivo-Chenli" w:date="2025-01-21T16:41:00Z">
        <w:r>
          <w:t>/information exchange</w:t>
        </w:r>
      </w:ins>
      <w:ins w:id="2201"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202" w:author="vivo-Chenli" w:date="2024-12-26T11:52:00Z"/>
          <w:lang w:eastAsia="ko-KR"/>
        </w:rPr>
      </w:pPr>
    </w:p>
    <w:p w14:paraId="52ED12FC" w14:textId="77777777" w:rsidR="003669F2" w:rsidRDefault="00B562E1">
      <w:pPr>
        <w:pStyle w:val="3"/>
        <w:rPr>
          <w:ins w:id="2203" w:author="vivo-Chenli" w:date="2024-12-26T11:52:00Z"/>
        </w:rPr>
      </w:pPr>
      <w:ins w:id="2204" w:author="vivo-Chenli" w:date="2024-12-26T11:52:00Z">
        <w:r>
          <w:t>5.y.1</w:t>
        </w:r>
        <w:r>
          <w:tab/>
          <w:t>Introduction</w:t>
        </w:r>
      </w:ins>
    </w:p>
    <w:p w14:paraId="52ED12FD" w14:textId="0666FC29" w:rsidR="003669F2" w:rsidRDefault="00B562E1">
      <w:pPr>
        <w:rPr>
          <w:ins w:id="2205" w:author="vivo-Chenli" w:date="2025-01-20T22:02:00Z"/>
          <w:iCs/>
        </w:rPr>
      </w:pPr>
      <w:ins w:id="2206" w:author="vivo-Chenli" w:date="2025-01-20T22:02:00Z">
        <w:r>
          <w:t xml:space="preserve">The network may configure an RRC_CONNECTED UE to perform L1 beam level measurements for SpCell and conditional LTM candidate cell(s), including L1 RSRP [and SINR]. </w:t>
        </w:r>
      </w:ins>
      <w:ins w:id="2207" w:author="vivo-Chenli" w:date="2025-01-20T22:05:00Z">
        <w:r>
          <w:t xml:space="preserve">The UE may </w:t>
        </w:r>
      </w:ins>
      <w:ins w:id="2208" w:author="vivo-Chenli" w:date="2025-01-20T22:18:00Z">
        <w:r>
          <w:t xml:space="preserve">use the L1 </w:t>
        </w:r>
      </w:ins>
      <w:ins w:id="2209" w:author="vivo-Chenli" w:date="2025-01-20T22:19:00Z">
        <w:r>
          <w:t xml:space="preserve">measurement </w:t>
        </w:r>
      </w:ins>
      <w:ins w:id="2210" w:author="vivo-Chenli" w:date="2025-01-20T22:20:00Z">
        <w:r>
          <w:t xml:space="preserve">for LTM cell switch conditions evaluation </w:t>
        </w:r>
      </w:ins>
      <w:ins w:id="2211" w:author="vivo-Chenli" w:date="2025-01-20T22:21:00Z">
        <w:r>
          <w:t>in accordance with the reconfiguration for conditional LTM</w:t>
        </w:r>
      </w:ins>
      <w:ins w:id="2212" w:author="vivo-Chenli" w:date="2025-01-20T22:20:00Z">
        <w:r>
          <w:t xml:space="preserve">. </w:t>
        </w:r>
      </w:ins>
      <w:ins w:id="2213" w:author="vivo-Chenli" w:date="2025-01-20T22:02:00Z">
        <w:r>
          <w:t xml:space="preserve">The network may configure the UE to report </w:t>
        </w:r>
      </w:ins>
      <w:ins w:id="2214" w:author="vivo-Chenli" w:date="2025-01-20T22:21:00Z">
        <w:r>
          <w:t>the L1 measurement</w:t>
        </w:r>
      </w:ins>
      <w:ins w:id="2215" w:author="vivo-Chenli" w:date="2025-01-20T22:22:00Z">
        <w:r>
          <w:t xml:space="preserve"> results for conditional LTM, e.g., to trigger PDCCH ordered early RACH</w:t>
        </w:r>
      </w:ins>
      <w:ins w:id="2216" w:author="vivo-Chenli-Before#129" w:date="2025-02-07T01:45:00Z">
        <w:r w:rsidR="00AA1C5D">
          <w:t xml:space="preserve"> or early TCI state activation</w:t>
        </w:r>
      </w:ins>
      <w:ins w:id="2217" w:author="vivo-Chenli" w:date="2025-01-20T22:23:00Z">
        <w:r>
          <w:t>.</w:t>
        </w:r>
      </w:ins>
      <w:ins w:id="2218" w:author="vivo-Chenli" w:date="2025-01-20T22:02:00Z">
        <w:r>
          <w:rPr>
            <w:iCs/>
          </w:rPr>
          <w:t xml:space="preserve"> </w:t>
        </w:r>
      </w:ins>
    </w:p>
    <w:p w14:paraId="52ED12FE" w14:textId="77777777" w:rsidR="003669F2" w:rsidRDefault="00B562E1">
      <w:pPr>
        <w:pStyle w:val="EditorsNote"/>
        <w:ind w:left="1701" w:hanging="1417"/>
        <w:rPr>
          <w:ins w:id="2219" w:author="vivo-Chenli" w:date="2025-01-20T18:21:00Z"/>
          <w:lang w:eastAsia="zh-CN"/>
        </w:rPr>
      </w:pPr>
      <w:ins w:id="2220" w:author="vivo-Chenli" w:date="2025-01-20T18:21:00Z">
        <w:r>
          <w:rPr>
            <w:lang w:eastAsia="zh-CN"/>
          </w:rPr>
          <w:t>Editor’s NOTE: This part will be updated after</w:t>
        </w:r>
      </w:ins>
      <w:ins w:id="2221" w:author="vivo-Chenli" w:date="2025-01-20T22:05:00Z">
        <w:r>
          <w:rPr>
            <w:lang w:eastAsia="zh-CN"/>
          </w:rPr>
          <w:t xml:space="preserve"> more progress and</w:t>
        </w:r>
      </w:ins>
      <w:ins w:id="2222" w:author="vivo-Chenli" w:date="2025-01-20T18:21:00Z">
        <w:r>
          <w:rPr>
            <w:lang w:eastAsia="zh-CN"/>
          </w:rPr>
          <w:t xml:space="preserve"> considering the corresponding description in RRC. </w:t>
        </w:r>
      </w:ins>
    </w:p>
    <w:p w14:paraId="52ED12FF" w14:textId="77777777" w:rsidR="003669F2" w:rsidRDefault="00B562E1">
      <w:pPr>
        <w:rPr>
          <w:ins w:id="2223" w:author="vivo-Chenli" w:date="2025-01-20T22:08:00Z"/>
        </w:rPr>
      </w:pPr>
      <w:ins w:id="2224" w:author="vivo-Chenli" w:date="2025-01-20T22:08:00Z">
        <w:r>
          <w:t xml:space="preserve">The RRC configures the following parameters in [the </w:t>
        </w:r>
      </w:ins>
      <w:ins w:id="2225" w:author="vivo-Chenli" w:date="2025-01-20T22:26:00Z">
        <w:r>
          <w:rPr>
            <w:i/>
            <w:iCs/>
          </w:rPr>
          <w:t>CLTM-ExecutionConditions</w:t>
        </w:r>
      </w:ins>
      <w:ins w:id="2226" w:author="vivo-Chenli" w:date="2025-01-20T22:08:00Z">
        <w:r>
          <w:t xml:space="preserve">] for L1 </w:t>
        </w:r>
      </w:ins>
      <w:ins w:id="2227" w:author="vivo-Chenli" w:date="2025-01-20T22:26:00Z">
        <w:r>
          <w:t>trigger condition for</w:t>
        </w:r>
      </w:ins>
      <w:ins w:id="2228" w:author="vivo-Chenli" w:date="2025-01-20T22:27:00Z">
        <w:r>
          <w:t xml:space="preserve"> CLTM</w:t>
        </w:r>
      </w:ins>
      <w:ins w:id="2229" w:author="vivo-Chenli" w:date="2025-01-20T22:08:00Z">
        <w:r>
          <w:t xml:space="preserve"> procedure:</w:t>
        </w:r>
      </w:ins>
    </w:p>
    <w:p w14:paraId="52ED1300" w14:textId="77777777" w:rsidR="003669F2" w:rsidRDefault="00B562E1">
      <w:pPr>
        <w:pStyle w:val="B1"/>
        <w:rPr>
          <w:ins w:id="2230" w:author="vivo-Chenli" w:date="2025-01-20T22:08:00Z"/>
          <w:lang w:eastAsia="ko-KR"/>
        </w:rPr>
      </w:pPr>
      <w:ins w:id="2231" w:author="vivo-Chenli" w:date="2025-01-20T22:08:00Z">
        <w:r>
          <w:rPr>
            <w:lang w:eastAsia="ko-KR"/>
          </w:rPr>
          <w:t>-</w:t>
        </w:r>
        <w:r>
          <w:rPr>
            <w:lang w:eastAsia="ko-KR"/>
          </w:rPr>
          <w:tab/>
          <w:t>[</w:t>
        </w:r>
        <w:r>
          <w:rPr>
            <w:i/>
            <w:lang w:eastAsia="ko-KR"/>
          </w:rPr>
          <w:t>RRCParameter</w:t>
        </w:r>
        <w:r>
          <w:rPr>
            <w:iCs/>
            <w:lang w:eastAsia="ko-KR"/>
          </w:rPr>
          <w:t xml:space="preserve"> for </w:t>
        </w:r>
      </w:ins>
      <w:ins w:id="2232" w:author="vivo-Chenli" w:date="2025-01-20T22:28:00Z">
        <w:r>
          <w:rPr>
            <w:iCs/>
            <w:lang w:eastAsia="ko-KR"/>
          </w:rPr>
          <w:t>CLTM execution condition</w:t>
        </w:r>
      </w:ins>
      <w:ins w:id="2233"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234" w:author="vivo-Chenli" w:date="2025-01-20T22:08:00Z"/>
          <w:lang w:eastAsia="zh-CN"/>
        </w:rPr>
      </w:pPr>
      <w:ins w:id="2235"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236" w:author="vivo-Chenli" w:date="2024-12-26T10:49:00Z"/>
          <w:lang w:eastAsia="ko-KR"/>
        </w:rPr>
      </w:pPr>
    </w:p>
    <w:p w14:paraId="52ED1303" w14:textId="77777777" w:rsidR="003669F2" w:rsidRDefault="00B562E1">
      <w:pPr>
        <w:pStyle w:val="3"/>
        <w:rPr>
          <w:ins w:id="2237" w:author="vivo-Chenli" w:date="2024-12-26T10:49:00Z"/>
        </w:rPr>
      </w:pPr>
      <w:ins w:id="2238" w:author="vivo-Chenli" w:date="2024-12-26T10:49:00Z">
        <w:r>
          <w:t>5.</w:t>
        </w:r>
      </w:ins>
      <w:ins w:id="2239" w:author="vivo-Chenli" w:date="2025-01-08T16:27:00Z">
        <w:r>
          <w:t>y</w:t>
        </w:r>
      </w:ins>
      <w:ins w:id="2240" w:author="vivo-Chenli" w:date="2024-12-26T10:49:00Z">
        <w:r>
          <w:t>.</w:t>
        </w:r>
      </w:ins>
      <w:ins w:id="2241" w:author="vivo-Chenli" w:date="2025-01-08T16:54:00Z">
        <w:r>
          <w:t>2</w:t>
        </w:r>
      </w:ins>
      <w:ins w:id="2242" w:author="vivo-Chenli" w:date="2024-12-26T10:49:00Z">
        <w:r>
          <w:tab/>
        </w:r>
      </w:ins>
      <w:ins w:id="2243" w:author="vivo-Chenli" w:date="2025-01-08T16:55:00Z">
        <w:r>
          <w:t>C</w:t>
        </w:r>
      </w:ins>
      <w:ins w:id="2244" w:author="vivo-Chenli" w:date="2024-12-26T10:50:00Z">
        <w:r>
          <w:t>onditional LTM</w:t>
        </w:r>
      </w:ins>
      <w:ins w:id="2245" w:author="vivo-Chenli" w:date="2025-01-08T16:54:00Z">
        <w:r>
          <w:t xml:space="preserve"> triggering</w:t>
        </w:r>
      </w:ins>
      <w:ins w:id="2246" w:author="vivo-Chenli" w:date="2025-01-20T18:54:00Z">
        <w:r>
          <w:t xml:space="preserve"> </w:t>
        </w:r>
      </w:ins>
      <w:ins w:id="2247" w:author="vivo-Chenli" w:date="2025-01-20T18:55:00Z">
        <w:r>
          <w:t>condition evaluation</w:t>
        </w:r>
      </w:ins>
    </w:p>
    <w:p w14:paraId="52ED1304" w14:textId="312D6DF6" w:rsidR="003669F2" w:rsidRDefault="00B562E1">
      <w:pPr>
        <w:rPr>
          <w:ins w:id="2248" w:author="vivo-Chenli" w:date="2025-01-20T22:01:00Z"/>
          <w:lang w:eastAsia="ko-KR"/>
        </w:rPr>
      </w:pPr>
      <w:ins w:id="2249" w:author="vivo-Chenli" w:date="2025-01-20T23:36:00Z">
        <w:r>
          <w:rPr>
            <w:rFonts w:eastAsia="Malgun Gothic"/>
            <w:lang w:eastAsia="ko-KR"/>
          </w:rPr>
          <w:t>[</w:t>
        </w:r>
      </w:ins>
      <w:ins w:id="2250"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251" w:author="vivo-Chenli-Before#129" w:date="2025-02-07T01:46:00Z">
        <w:r w:rsidR="00AC4CF3">
          <w:t>indicated</w:t>
        </w:r>
      </w:ins>
      <w:ins w:id="2252" w:author="vivo-Chenli" w:date="2025-01-20T22:28:00Z">
        <w:r>
          <w:t xml:space="preserve"> field </w:t>
        </w:r>
        <w:r>
          <w:rPr>
            <w:i/>
            <w:iCs/>
            <w:color w:val="000000" w:themeColor="text1"/>
          </w:rPr>
          <w:t>cltm-ServingCellExecutionConditions</w:t>
        </w:r>
        <w:r>
          <w:rPr>
            <w:color w:val="000000" w:themeColor="text1"/>
          </w:rPr>
          <w:t>,</w:t>
        </w:r>
      </w:ins>
      <w:ins w:id="2253" w:author="vivo-Chenli" w:date="2025-01-20T23:36:00Z">
        <w:r>
          <w:rPr>
            <w:color w:val="000000" w:themeColor="text1"/>
          </w:rPr>
          <w:t xml:space="preserve">] </w:t>
        </w:r>
      </w:ins>
      <w:ins w:id="2254" w:author="vivo-Chenli" w:date="2025-01-20T22:28:00Z">
        <w:r>
          <w:rPr>
            <w:color w:val="000000" w:themeColor="text1"/>
          </w:rPr>
          <w:t>t</w:t>
        </w:r>
      </w:ins>
      <w:ins w:id="2255" w:author="vivo-Chenli" w:date="2025-01-20T22:01:00Z">
        <w:r>
          <w:rPr>
            <w:lang w:eastAsia="ko-KR"/>
          </w:rPr>
          <w:t>he MAC entity shall</w:t>
        </w:r>
      </w:ins>
      <w:ins w:id="2256" w:author="vivo-Chenli" w:date="2025-01-20T23:36:00Z">
        <w:r>
          <w:rPr>
            <w:rFonts w:eastAsia="等线" w:hint="eastAsia"/>
          </w:rPr>
          <w:t xml:space="preserve"> </w:t>
        </w:r>
        <w:commentRangeStart w:id="2257"/>
        <w:commentRangeStart w:id="2258"/>
        <w:r>
          <w:rPr>
            <w:rFonts w:eastAsia="等线" w:hint="eastAsia"/>
          </w:rPr>
          <w:t xml:space="preserve">for the SpCell configured </w:t>
        </w:r>
        <w:r>
          <w:rPr>
            <w:rFonts w:eastAsia="等线"/>
          </w:rPr>
          <w:t xml:space="preserve">for </w:t>
        </w:r>
      </w:ins>
      <w:ins w:id="2259" w:author="vivo-Chenli" w:date="2025-01-20T23:37:00Z">
        <w:r>
          <w:rPr>
            <w:rFonts w:eastAsia="等线"/>
          </w:rPr>
          <w:t xml:space="preserve">conditional </w:t>
        </w:r>
      </w:ins>
      <w:ins w:id="2260" w:author="vivo-Chenli" w:date="2025-01-20T23:36:00Z">
        <w:r>
          <w:rPr>
            <w:rFonts w:eastAsia="等线"/>
          </w:rPr>
          <w:t xml:space="preserve">LTM </w:t>
        </w:r>
        <w:r>
          <w:rPr>
            <w:rFonts w:eastAsia="等线" w:hint="eastAsia"/>
          </w:rPr>
          <w:t>procedure</w:t>
        </w:r>
      </w:ins>
      <w:commentRangeEnd w:id="2257"/>
      <w:r w:rsidR="00AA12DA">
        <w:rPr>
          <w:rStyle w:val="a6"/>
        </w:rPr>
        <w:commentReference w:id="2257"/>
      </w:r>
      <w:commentRangeEnd w:id="2258"/>
      <w:r w:rsidR="004913AA">
        <w:rPr>
          <w:rStyle w:val="a6"/>
        </w:rPr>
        <w:commentReference w:id="2258"/>
      </w:r>
      <w:ins w:id="2261" w:author="vivo-Chenli" w:date="2025-01-20T22:01:00Z">
        <w:r>
          <w:rPr>
            <w:lang w:eastAsia="ko-KR"/>
          </w:rPr>
          <w:t>:</w:t>
        </w:r>
      </w:ins>
    </w:p>
    <w:p w14:paraId="52ED1305" w14:textId="146BA299" w:rsidR="003669F2" w:rsidRDefault="00B562E1">
      <w:pPr>
        <w:pStyle w:val="B1"/>
        <w:rPr>
          <w:ins w:id="2262" w:author="vivo-Chenli" w:date="2025-01-21T09:48:00Z"/>
        </w:rPr>
      </w:pPr>
      <w:ins w:id="2263" w:author="vivo-Chenli" w:date="2025-01-21T09:47:00Z">
        <w:r>
          <w:t>1&gt;</w:t>
        </w:r>
        <w:r>
          <w:tab/>
        </w:r>
      </w:ins>
      <w:ins w:id="2264" w:author="vivo-Chenli" w:date="2025-01-20T23:38:00Z">
        <w:r>
          <w:rPr>
            <w:rFonts w:eastAsia="MS Mincho"/>
          </w:rPr>
          <w:t xml:space="preserve">for each entry within the </w:t>
        </w:r>
        <w:r>
          <w:rPr>
            <w:i/>
            <w:iCs/>
          </w:rPr>
          <w:t>CLTM-ExecutionConditions</w:t>
        </w:r>
      </w:ins>
      <w:ins w:id="2265" w:author="vivo-Chenli" w:date="2025-01-20T23:57:00Z">
        <w:r>
          <w:t>:</w:t>
        </w:r>
      </w:ins>
    </w:p>
    <w:p w14:paraId="52ED1306" w14:textId="77777777" w:rsidR="003669F2" w:rsidRDefault="00B562E1">
      <w:pPr>
        <w:pStyle w:val="B2"/>
        <w:rPr>
          <w:ins w:id="2266" w:author="vivo-Chenli" w:date="2025-01-21T09:48:00Z"/>
        </w:rPr>
      </w:pPr>
      <w:commentRangeStart w:id="2267"/>
      <w:commentRangeStart w:id="2268"/>
      <w:ins w:id="2269" w:author="vivo-Chenli" w:date="2025-01-21T09:48:00Z">
        <w:r>
          <w:t>2&gt;</w:t>
        </w:r>
        <w:r>
          <w:tab/>
          <w:t xml:space="preserve">if </w:t>
        </w:r>
      </w:ins>
      <w:ins w:id="2270" w:author="vivo-Chenli" w:date="2025-01-21T09:49:00Z">
        <w:r>
          <w:t xml:space="preserve">the </w:t>
        </w:r>
        <w:r>
          <w:rPr>
            <w:i/>
            <w:iCs/>
          </w:rPr>
          <w:t xml:space="preserve">eventLTM3 </w:t>
        </w:r>
        <w:r>
          <w:t>or</w:t>
        </w:r>
        <w:r>
          <w:rPr>
            <w:i/>
            <w:iCs/>
          </w:rPr>
          <w:t xml:space="preserve"> eventLTM5</w:t>
        </w:r>
        <w:r>
          <w:t xml:space="preserve"> is configured in the corresponding </w:t>
        </w:r>
        <w:r>
          <w:rPr>
            <w:rFonts w:eastAsia="等线"/>
            <w:i/>
            <w:iCs/>
          </w:rPr>
          <w:t>ltm-CSI-ReportConfigId</w:t>
        </w:r>
      </w:ins>
      <w:ins w:id="2271" w:author="vivo-Chenli" w:date="2025-01-21T09:52:00Z">
        <w:r>
          <w:rPr>
            <w:rFonts w:eastAsia="等线"/>
          </w:rPr>
          <w:t xml:space="preserve"> for</w:t>
        </w:r>
        <w:r>
          <w:rPr>
            <w:rFonts w:eastAsia="MS Mincho"/>
            <w:i/>
            <w:iCs/>
          </w:rPr>
          <w:t xml:space="preserve"> l1-Conditions</w:t>
        </w:r>
      </w:ins>
      <w:ins w:id="2272" w:author="vivo-Chenli" w:date="2025-01-21T09:48:00Z">
        <w:r>
          <w:t>:</w:t>
        </w:r>
      </w:ins>
      <w:commentRangeEnd w:id="2267"/>
      <w:r w:rsidR="00AA12DA">
        <w:rPr>
          <w:rStyle w:val="a6"/>
        </w:rPr>
        <w:commentReference w:id="2267"/>
      </w:r>
      <w:commentRangeEnd w:id="2268"/>
      <w:r w:rsidR="000125C7">
        <w:rPr>
          <w:rStyle w:val="a6"/>
        </w:rPr>
        <w:commentReference w:id="2268"/>
      </w:r>
    </w:p>
    <w:p w14:paraId="04C465E6" w14:textId="1D301B9F" w:rsidR="00A85015" w:rsidRDefault="00A85015" w:rsidP="00A85015">
      <w:pPr>
        <w:pStyle w:val="EditorsNote"/>
        <w:ind w:left="1701" w:hanging="1417"/>
        <w:rPr>
          <w:ins w:id="2273" w:author="vivo-Chenli-Before#129" w:date="2025-02-07T01:48:00Z"/>
          <w:lang w:eastAsia="zh-CN"/>
        </w:rPr>
      </w:pPr>
      <w:ins w:id="2274" w:author="vivo-Chenli-Before#129" w:date="2025-02-07T01:48:00Z">
        <w:r>
          <w:rPr>
            <w:lang w:eastAsia="zh-CN"/>
          </w:rPr>
          <w:t xml:space="preserve">Editor’s NOTE: The term for </w:t>
        </w:r>
      </w:ins>
      <w:ins w:id="2275" w:author="vivo-Chenli-Before#129" w:date="2025-02-07T01:49:00Z">
        <w:r w:rsidR="004572FE" w:rsidRPr="00DF32CF">
          <w:rPr>
            <w:i/>
            <w:iCs/>
            <w:lang w:eastAsia="zh-CN"/>
          </w:rPr>
          <w:t>eventLTM3</w:t>
        </w:r>
        <w:r w:rsidR="004572FE" w:rsidRPr="00884241">
          <w:rPr>
            <w:lang w:eastAsia="zh-CN"/>
          </w:rPr>
          <w:t xml:space="preserve"> </w:t>
        </w:r>
      </w:ins>
      <w:ins w:id="2276" w:author="vivo-Chenli-Before#129" w:date="2025-02-07T01:48:00Z">
        <w:r w:rsidR="00884241" w:rsidRPr="00884241">
          <w:rPr>
            <w:lang w:eastAsia="zh-CN"/>
          </w:rPr>
          <w:t xml:space="preserve">or </w:t>
        </w:r>
      </w:ins>
      <w:ins w:id="2277" w:author="vivo-Chenli-Before#129" w:date="2025-02-07T01:49:00Z">
        <w:r w:rsidR="004572FE" w:rsidRPr="00DF32CF">
          <w:rPr>
            <w:i/>
            <w:iCs/>
            <w:lang w:eastAsia="zh-CN"/>
          </w:rPr>
          <w:t>eventLTM5</w:t>
        </w:r>
        <w:r w:rsidR="004572FE">
          <w:rPr>
            <w:lang w:eastAsia="zh-CN"/>
          </w:rPr>
          <w:t xml:space="preserve"> </w:t>
        </w:r>
      </w:ins>
      <w:ins w:id="2278" w:author="vivo-Chenli-Before#129" w:date="2025-02-07T01:48:00Z">
        <w:r w:rsidR="00884241">
          <w:rPr>
            <w:lang w:eastAsia="zh-CN"/>
          </w:rPr>
          <w:t>is</w:t>
        </w:r>
      </w:ins>
      <w:ins w:id="2279" w:author="vivo-Chenli-Before#129" w:date="2025-02-07T01:49:00Z">
        <w:r w:rsidR="00884241">
          <w:rPr>
            <w:lang w:eastAsia="zh-CN"/>
          </w:rPr>
          <w:t xml:space="preserve"> to be aligned with RRC later. </w:t>
        </w:r>
      </w:ins>
    </w:p>
    <w:p w14:paraId="52ED1307" w14:textId="059088DB" w:rsidR="003669F2" w:rsidRDefault="00B562E1">
      <w:pPr>
        <w:pStyle w:val="B3"/>
        <w:rPr>
          <w:ins w:id="2280" w:author="vivo-Chenli" w:date="2025-01-21T10:05:00Z"/>
        </w:rPr>
      </w:pPr>
      <w:ins w:id="2281" w:author="vivo-Chenli" w:date="2025-01-21T10:05:00Z">
        <w:r>
          <w:t>3&gt;</w:t>
        </w:r>
        <w:r>
          <w:tab/>
        </w:r>
        <w:r>
          <w:tab/>
        </w:r>
      </w:ins>
      <w:ins w:id="2282" w:author="vivo-Chenli" w:date="2025-01-21T10:06:00Z">
        <w:r>
          <w:t xml:space="preserve">consider </w:t>
        </w:r>
      </w:ins>
      <w:ins w:id="2283" w:author="vivo-Chenli-Before#129" w:date="2025-02-07T01:51:00Z">
        <w:r w:rsidR="002028BE">
          <w:t>all</w:t>
        </w:r>
      </w:ins>
      <w:ins w:id="2284" w:author="vivo-Chenli" w:date="2025-01-21T10:06:00Z">
        <w:r>
          <w:t xml:space="preserve"> beam</w:t>
        </w:r>
      </w:ins>
      <w:ins w:id="2285" w:author="vivo-Chenli-Before#129" w:date="2025-02-07T01:51:00Z">
        <w:r w:rsidR="002028BE">
          <w:t>s</w:t>
        </w:r>
      </w:ins>
      <w:ins w:id="2286" w:author="vivo-Chenli" w:date="2025-01-21T10:06:00Z">
        <w:r>
          <w:t xml:space="preserve"> of </w:t>
        </w:r>
        <w:r>
          <w:rPr>
            <w:rFonts w:eastAsia="等线" w:hint="eastAsia"/>
          </w:rPr>
          <w:t>LTM candidate cell</w:t>
        </w:r>
        <w:r>
          <w:rPr>
            <w:rFonts w:eastAsia="等线"/>
          </w:rPr>
          <w:t xml:space="preserve"> </w:t>
        </w:r>
      </w:ins>
      <w:ins w:id="2287" w:author="vivo-Chenli" w:date="2025-01-21T23:47:00Z">
        <w:r>
          <w:rPr>
            <w:rFonts w:eastAsia="等线" w:hint="eastAsia"/>
            <w:lang w:eastAsia="zh-CN"/>
          </w:rPr>
          <w:t xml:space="preserve">indicated by the </w:t>
        </w:r>
        <w:r>
          <w:rPr>
            <w:i/>
            <w:iCs/>
          </w:rPr>
          <w:t>ltm-CandidateId</w:t>
        </w:r>
        <w:r>
          <w:rPr>
            <w:rFonts w:eastAsia="等线" w:hint="eastAsia"/>
            <w:lang w:eastAsia="zh-CN"/>
          </w:rPr>
          <w:t xml:space="preserve"> within this </w:t>
        </w:r>
        <w:r>
          <w:rPr>
            <w:i/>
            <w:iCs/>
          </w:rPr>
          <w:t>CLTM-ExecutionConditions</w:t>
        </w:r>
      </w:ins>
      <w:ins w:id="2288" w:author="vivo-Chenli" w:date="2025-01-21T10:06:00Z">
        <w:r>
          <w:rPr>
            <w:rFonts w:eastAsia="等线"/>
          </w:rPr>
          <w:t xml:space="preserve">, and </w:t>
        </w:r>
        <w:commentRangeStart w:id="2289"/>
        <w:commentRangeStart w:id="2290"/>
        <w:r>
          <w:rPr>
            <w:rFonts w:eastAsia="等线"/>
          </w:rPr>
          <w:t>the current beam of serving cell</w:t>
        </w:r>
      </w:ins>
      <w:commentRangeEnd w:id="2289"/>
      <w:commentRangeEnd w:id="2290"/>
      <w:r w:rsidR="00AA12DA">
        <w:rPr>
          <w:rStyle w:val="a6"/>
        </w:rPr>
        <w:commentReference w:id="2289"/>
      </w:r>
      <w:r w:rsidR="00237C37">
        <w:rPr>
          <w:rStyle w:val="a6"/>
        </w:rPr>
        <w:commentReference w:id="2290"/>
      </w:r>
      <w:ins w:id="2291" w:author="vivo-Chenli" w:date="2025-01-21T10:06:00Z">
        <w:r>
          <w:rPr>
            <w:rFonts w:eastAsia="等线"/>
          </w:rPr>
          <w:t xml:space="preserve">, i.e. </w:t>
        </w:r>
        <w:r>
          <w:t>the beam corresponds to the RS indicated by TCI State or the RS QCLed with the RS indicated by TCI State in the serving cell [as defined in clause 5.1.5 in TS 38.214],</w:t>
        </w:r>
        <w:r>
          <w:rPr>
            <w:rFonts w:eastAsia="等线"/>
          </w:rPr>
          <w:t xml:space="preserve"> with the same RS type as the beam of candidate cell, to be applicable;</w:t>
        </w:r>
      </w:ins>
    </w:p>
    <w:p w14:paraId="52ED1308" w14:textId="77777777" w:rsidR="003669F2" w:rsidRDefault="00B562E1">
      <w:pPr>
        <w:pStyle w:val="B3"/>
        <w:rPr>
          <w:ins w:id="2292" w:author="vivo-Chenli" w:date="2025-01-21T10:06:00Z"/>
        </w:rPr>
      </w:pPr>
      <w:ins w:id="2293" w:author="vivo-Chenli" w:date="2025-01-21T09:53:00Z">
        <w:r>
          <w:t>3&gt;</w:t>
        </w:r>
        <w:r>
          <w:tab/>
        </w:r>
        <w:r>
          <w:tab/>
          <w:t xml:space="preserve">if the entry condition for the event associated with </w:t>
        </w:r>
        <w:r>
          <w:rPr>
            <w:i/>
            <w:iCs/>
          </w:rPr>
          <w:t>ltm-CSI-ReportConfigId</w:t>
        </w:r>
        <w:r>
          <w:t xml:space="preserve"> is fulfilled for </w:t>
        </w:r>
      </w:ins>
      <w:ins w:id="2294" w:author="vivo-Chenli" w:date="2025-01-21T09:55:00Z">
        <w:r>
          <w:t>[</w:t>
        </w:r>
      </w:ins>
      <w:ins w:id="2295" w:author="vivo-Chenli" w:date="2025-01-21T09:53:00Z">
        <w:r>
          <w:t>one or more</w:t>
        </w:r>
      </w:ins>
      <w:ins w:id="2296" w:author="vivo-Chenli" w:date="2025-01-21T09:55:00Z">
        <w:r>
          <w:t>]</w:t>
        </w:r>
      </w:ins>
      <w:ins w:id="2297" w:author="vivo-Chenli" w:date="2025-01-21T09:53:00Z">
        <w:r>
          <w:t xml:space="preserv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after layer 1 filtering taken during </w:t>
        </w:r>
        <w:r>
          <w:rPr>
            <w:i/>
          </w:rPr>
          <w:t>timeToTrigger</w:t>
        </w:r>
        <w:r>
          <w:t xml:space="preserve"> defined for this event;</w:t>
        </w:r>
      </w:ins>
    </w:p>
    <w:p w14:paraId="52ED1309" w14:textId="77777777" w:rsidR="003669F2" w:rsidRDefault="00B562E1">
      <w:pPr>
        <w:pStyle w:val="B4"/>
        <w:rPr>
          <w:ins w:id="2298" w:author="vivo-Chenli" w:date="2025-01-21T10:50:00Z"/>
        </w:rPr>
      </w:pPr>
      <w:ins w:id="2299" w:author="vivo-Chenli" w:date="2025-01-21T10:06:00Z">
        <w:r>
          <w:t xml:space="preserve">4&gt; consider </w:t>
        </w:r>
      </w:ins>
      <w:ins w:id="2300" w:author="vivo-Chenli" w:date="2025-01-21T10:15:00Z">
        <w:r>
          <w:rPr>
            <w:rFonts w:eastAsia="MS Mincho"/>
          </w:rPr>
          <w:t xml:space="preserve">the event associated </w:t>
        </w:r>
      </w:ins>
      <w:ins w:id="2301" w:author="vivo-Chenli" w:date="2025-01-21T10:16:00Z">
        <w:r>
          <w:rPr>
            <w:rFonts w:eastAsia="MS Mincho"/>
          </w:rPr>
          <w:t>with</w:t>
        </w:r>
      </w:ins>
      <w:ins w:id="2302" w:author="vivo-Chenli" w:date="2025-01-21T10:15:00Z">
        <w:r>
          <w:rPr>
            <w:rFonts w:eastAsia="MS Mincho"/>
            <w:i/>
            <w:iCs/>
          </w:rPr>
          <w:t xml:space="preserve"> </w:t>
        </w:r>
      </w:ins>
      <w:ins w:id="2303" w:author="vivo-Chenli" w:date="2025-01-21T10:16:00Z">
        <w:r>
          <w:rPr>
            <w:i/>
            <w:iCs/>
          </w:rPr>
          <w:t>LTM-CSI-ReportConfigId</w:t>
        </w:r>
        <w:r>
          <w:t xml:space="preserve"> </w:t>
        </w:r>
      </w:ins>
      <w:ins w:id="2304" w:author="vivo-Chenli" w:date="2025-01-21T10:15:00Z">
        <w:r>
          <w:rPr>
            <w:rFonts w:eastAsia="MS Mincho"/>
          </w:rPr>
          <w:t xml:space="preserve">to be fulfilled for the </w:t>
        </w:r>
        <w:r>
          <w:rPr>
            <w:i/>
            <w:iCs/>
          </w:rPr>
          <w:t>ltm-CandidateId</w:t>
        </w:r>
        <w:r>
          <w:t xml:space="preserve"> associated </w:t>
        </w:r>
      </w:ins>
      <w:ins w:id="2305" w:author="vivo-Chenli" w:date="2025-01-21T10:17:00Z">
        <w:r>
          <w:rPr>
            <w:rFonts w:eastAsia="MS Mincho"/>
          </w:rPr>
          <w:t>with</w:t>
        </w:r>
        <w:r>
          <w:rPr>
            <w:rFonts w:eastAsia="MS Mincho"/>
            <w:i/>
            <w:iCs/>
          </w:rPr>
          <w:t xml:space="preserve"> </w:t>
        </w:r>
        <w:r>
          <w:rPr>
            <w:i/>
            <w:iCs/>
          </w:rPr>
          <w:t>LTM-CSI-ReportConfigId</w:t>
        </w:r>
      </w:ins>
      <w:ins w:id="2306" w:author="vivo-Chenli" w:date="2025-01-21T10:06:00Z">
        <w:r>
          <w:t>;</w:t>
        </w:r>
      </w:ins>
    </w:p>
    <w:p w14:paraId="52ED130A" w14:textId="77777777" w:rsidR="003669F2" w:rsidRDefault="00B562E1">
      <w:pPr>
        <w:pStyle w:val="B4"/>
        <w:rPr>
          <w:ins w:id="2307" w:author="vivo-Chenli" w:date="2025-01-21T10:06:00Z"/>
        </w:rPr>
      </w:pPr>
      <w:ins w:id="2308" w:author="vivo-Chenli" w:date="2025-01-21T10:50:00Z">
        <w:r>
          <w:t xml:space="preserve">4&gt; perform the </w:t>
        </w:r>
      </w:ins>
      <w:ins w:id="2309" w:author="vivo-Chenli" w:date="2025-01-21T10:51:00Z">
        <w:r>
          <w:t>C</w:t>
        </w:r>
      </w:ins>
      <w:ins w:id="2310" w:author="vivo-Chenli" w:date="2025-01-21T10:50:00Z">
        <w:r>
          <w:t xml:space="preserve">LTM </w:t>
        </w:r>
      </w:ins>
      <w:ins w:id="2311" w:author="vivo-Chenli" w:date="2025-01-21T10:51:00Z">
        <w:r>
          <w:t xml:space="preserve">execution </w:t>
        </w:r>
      </w:ins>
      <w:ins w:id="2312" w:author="vivo-Chenli" w:date="2025-01-21T10:50:00Z">
        <w:r>
          <w:t xml:space="preserve">procedure for the LTM candidate configuration associated </w:t>
        </w:r>
      </w:ins>
      <w:ins w:id="2313" w:author="vivo-Chenli" w:date="2025-01-21T10:51:00Z">
        <w:r>
          <w:t>with</w:t>
        </w:r>
      </w:ins>
      <w:ins w:id="2314" w:author="vivo-Chenli" w:date="2025-01-21T10:50:00Z">
        <w:r>
          <w:t xml:space="preserve"> </w:t>
        </w:r>
        <w:r>
          <w:rPr>
            <w:i/>
            <w:iCs/>
          </w:rPr>
          <w:t>ltm-CandidateId</w:t>
        </w:r>
        <w:r>
          <w:rPr>
            <w:rFonts w:eastAsia="MS Mincho"/>
          </w:rPr>
          <w:t xml:space="preserve"> </w:t>
        </w:r>
        <w:r>
          <w:t xml:space="preserve">according to the </w:t>
        </w:r>
      </w:ins>
      <w:ins w:id="2315" w:author="vivo-Chenli" w:date="2025-01-21T10:51:00Z">
        <w:r>
          <w:t>procedure</w:t>
        </w:r>
      </w:ins>
      <w:ins w:id="2316" w:author="vivo-Chenli" w:date="2025-01-21T10:50:00Z">
        <w:r>
          <w:t xml:space="preserve"> specified in </w:t>
        </w:r>
      </w:ins>
      <w:ins w:id="2317" w:author="vivo-Chenli" w:date="2025-01-21T10:51:00Z">
        <w:r>
          <w:t>5.y.3;</w:t>
        </w:r>
      </w:ins>
    </w:p>
    <w:p w14:paraId="52ED130B" w14:textId="77777777" w:rsidR="003669F2" w:rsidRDefault="00B562E1">
      <w:pPr>
        <w:pStyle w:val="EditorsNote"/>
        <w:ind w:left="1701" w:hanging="1417"/>
        <w:rPr>
          <w:ins w:id="2318" w:author="vivo-Chenli" w:date="2025-01-20T22:56:00Z"/>
          <w:lang w:eastAsia="zh-CN"/>
        </w:rPr>
      </w:pPr>
      <w:ins w:id="2319" w:author="vivo-Chenli" w:date="2025-01-20T22:56:00Z">
        <w:r>
          <w:rPr>
            <w:lang w:eastAsia="zh-CN"/>
          </w:rPr>
          <w:t xml:space="preserve">Editor’s NOTE: </w:t>
        </w:r>
        <w:r>
          <w:t xml:space="preserve">The triggering condition of conditional LTM based on </w:t>
        </w:r>
      </w:ins>
      <w:ins w:id="2320" w:author="vivo-Chenli" w:date="2025-01-21T23:48:00Z">
        <w:r>
          <w:t>single beam/</w:t>
        </w:r>
      </w:ins>
      <w:ins w:id="2321" w:author="vivo-Chenli" w:date="2025-01-20T22:56:00Z">
        <w:r>
          <w:t xml:space="preserve">multiple beams or consolidated cell level results is still being discussed in RAN2. </w:t>
        </w:r>
      </w:ins>
    </w:p>
    <w:p w14:paraId="52ED130C" w14:textId="77777777" w:rsidR="003669F2" w:rsidRDefault="003669F2">
      <w:pPr>
        <w:rPr>
          <w:ins w:id="2322" w:author="vivo-Chenli" w:date="2025-01-08T16:56:00Z"/>
          <w:lang w:eastAsia="ko-KR"/>
        </w:rPr>
      </w:pPr>
    </w:p>
    <w:p w14:paraId="52ED130D" w14:textId="77777777" w:rsidR="003669F2" w:rsidRDefault="003669F2">
      <w:pPr>
        <w:rPr>
          <w:ins w:id="2323" w:author="vivo-Chenli" w:date="2025-01-08T16:54:00Z"/>
          <w:lang w:eastAsia="ko-KR"/>
        </w:rPr>
      </w:pPr>
    </w:p>
    <w:p w14:paraId="52ED130E" w14:textId="77777777" w:rsidR="003669F2" w:rsidRDefault="00B562E1">
      <w:pPr>
        <w:pStyle w:val="3"/>
        <w:rPr>
          <w:ins w:id="2324" w:author="vivo-Chenli" w:date="2025-01-08T16:55:00Z"/>
        </w:rPr>
      </w:pPr>
      <w:ins w:id="2325" w:author="vivo-Chenli" w:date="2025-01-08T16:55:00Z">
        <w:r>
          <w:t>5.y.</w:t>
        </w:r>
      </w:ins>
      <w:ins w:id="2326" w:author="vivo-Chenli" w:date="2025-01-21T19:24:00Z">
        <w:r>
          <w:t>3</w:t>
        </w:r>
      </w:ins>
      <w:ins w:id="2327" w:author="vivo-Chenli" w:date="2025-01-08T16:55:00Z">
        <w:r>
          <w:tab/>
          <w:t>Conditional LTM execution</w:t>
        </w:r>
      </w:ins>
    </w:p>
    <w:p w14:paraId="52ED130F" w14:textId="1A3EA9D7" w:rsidR="003669F2" w:rsidRDefault="00B562E1">
      <w:pPr>
        <w:rPr>
          <w:ins w:id="2328" w:author="vivo-Chenli" w:date="2025-01-20T22:31:00Z"/>
          <w:lang w:eastAsia="ko-KR"/>
        </w:rPr>
      </w:pPr>
      <w:ins w:id="2329" w:author="vivo-Chenli" w:date="2025-01-08T17:40:00Z">
        <w:r>
          <w:rPr>
            <w:rFonts w:eastAsia="等线"/>
            <w:lang w:eastAsia="zh-CN"/>
          </w:rPr>
          <w:t xml:space="preserve">The </w:t>
        </w:r>
      </w:ins>
      <w:ins w:id="2330" w:author="vivo-Chenli" w:date="2025-01-21T16:16:00Z">
        <w:r>
          <w:t xml:space="preserve">conditional LTM cell switch procedure is triggered </w:t>
        </w:r>
      </w:ins>
      <w:ins w:id="2331" w:author="vivo-Chenli-Before#129" w:date="2025-02-07T01:54:00Z">
        <w:r w:rsidR="00DE1504">
          <w:rPr>
            <w:lang w:eastAsia="ko-KR"/>
          </w:rPr>
          <w:t>when</w:t>
        </w:r>
      </w:ins>
      <w:ins w:id="2332" w:author="vivo-Chenli" w:date="2025-01-20T23:22:00Z">
        <w:r>
          <w:rPr>
            <w:lang w:eastAsia="ko-KR"/>
          </w:rPr>
          <w:t>:</w:t>
        </w:r>
      </w:ins>
    </w:p>
    <w:p w14:paraId="52ED1310" w14:textId="77777777" w:rsidR="003669F2" w:rsidRDefault="00B562E1">
      <w:pPr>
        <w:pStyle w:val="B1"/>
        <w:rPr>
          <w:ins w:id="2333" w:author="vivo-Chenli" w:date="2025-01-20T22:31:00Z"/>
        </w:rPr>
      </w:pPr>
      <w:ins w:id="2334" w:author="vivo-Chenli" w:date="2025-01-20T22:31:00Z">
        <w:r>
          <w:rPr>
            <w:rFonts w:eastAsia="Malgun Gothic"/>
            <w:lang w:eastAsia="ko-KR"/>
          </w:rPr>
          <w:t>-</w:t>
        </w:r>
        <w:r>
          <w:rPr>
            <w:rFonts w:eastAsia="Malgun Gothic"/>
            <w:lang w:eastAsia="ko-KR"/>
          </w:rPr>
          <w:tab/>
        </w:r>
      </w:ins>
      <w:ins w:id="2335" w:author="vivo-Chenli" w:date="2025-01-21T11:00:00Z">
        <w:r>
          <w:t xml:space="preserve">the </w:t>
        </w:r>
        <w:r>
          <w:rPr>
            <w:lang w:eastAsia="zh-CN"/>
          </w:rPr>
          <w:t xml:space="preserve">MAC entity determines that the </w:t>
        </w:r>
      </w:ins>
      <w:ins w:id="2336" w:author="vivo-Chenli" w:date="2025-01-21T11:15:00Z">
        <w:r>
          <w:rPr>
            <w:lang w:eastAsia="ko-KR"/>
          </w:rPr>
          <w:t xml:space="preserve">event </w:t>
        </w:r>
      </w:ins>
      <w:ins w:id="2337" w:author="vivo-Chenli" w:date="2025-01-21T11:00:00Z">
        <w:r>
          <w:rPr>
            <w:lang w:eastAsia="ko-KR"/>
          </w:rPr>
          <w:t>for conditional LTM is satisfied</w:t>
        </w:r>
      </w:ins>
      <w:ins w:id="2338" w:author="vivo-Chenli" w:date="2025-01-21T11:10:00Z">
        <w:r>
          <w:rPr>
            <w:lang w:eastAsia="ko-KR"/>
          </w:rPr>
          <w:t xml:space="preserve"> based on L1 measurements as specified in clause 5.y.2</w:t>
        </w:r>
      </w:ins>
      <w:ins w:id="2339" w:author="vivo-Chenli" w:date="2025-01-20T22:31:00Z">
        <w:r>
          <w:rPr>
            <w:rFonts w:eastAsia="Malgun Gothic"/>
            <w:lang w:eastAsia="ko-KR"/>
          </w:rPr>
          <w:t>;</w:t>
        </w:r>
      </w:ins>
    </w:p>
    <w:p w14:paraId="52ED1311" w14:textId="77777777" w:rsidR="003669F2" w:rsidRDefault="00B562E1">
      <w:pPr>
        <w:pStyle w:val="B1"/>
        <w:rPr>
          <w:ins w:id="2340" w:author="vivo-Chenli" w:date="2025-01-20T22:31:00Z"/>
        </w:rPr>
      </w:pPr>
      <w:ins w:id="2341" w:author="vivo-Chenli" w:date="2025-01-20T22:31:00Z">
        <w:r>
          <w:rPr>
            <w:rFonts w:eastAsia="Malgun Gothic"/>
            <w:lang w:eastAsia="ko-KR"/>
          </w:rPr>
          <w:t>-</w:t>
        </w:r>
        <w:r>
          <w:rPr>
            <w:rFonts w:eastAsia="Malgun Gothic"/>
            <w:lang w:eastAsia="ko-KR"/>
          </w:rPr>
          <w:tab/>
        </w:r>
      </w:ins>
      <w:ins w:id="2342" w:author="vivo-Chenli" w:date="2025-01-21T11:00:00Z">
        <w:r>
          <w:rPr>
            <w:lang w:eastAsia="zh-CN"/>
          </w:rPr>
          <w:t xml:space="preserve">the </w:t>
        </w:r>
      </w:ins>
      <w:ins w:id="2343" w:author="vivo-Chenli" w:date="2025-01-21T11:15:00Z">
        <w:r>
          <w:rPr>
            <w:lang w:eastAsia="ko-KR"/>
          </w:rPr>
          <w:t xml:space="preserve">event </w:t>
        </w:r>
      </w:ins>
      <w:ins w:id="2344" w:author="vivo-Chenli" w:date="2025-01-21T11:00:00Z">
        <w:r>
          <w:rPr>
            <w:lang w:eastAsia="ko-KR"/>
          </w:rPr>
          <w:t>for conditional LTM is satisfied</w:t>
        </w:r>
      </w:ins>
      <w:ins w:id="2345" w:author="vivo-Chenli" w:date="2025-01-21T11:11:00Z">
        <w:r>
          <w:rPr>
            <w:lang w:eastAsia="ko-KR"/>
          </w:rPr>
          <w:t xml:space="preserve"> based on L3 measurements</w:t>
        </w:r>
      </w:ins>
      <w:ins w:id="2346" w:author="vivo-Chenli" w:date="2025-01-21T11:00:00Z">
        <w:r>
          <w:rPr>
            <w:rFonts w:eastAsia="Malgun Gothic"/>
            <w:lang w:eastAsia="ko-KR"/>
          </w:rPr>
          <w:t xml:space="preserve"> </w:t>
        </w:r>
      </w:ins>
      <w:ins w:id="2347" w:author="vivo-Chenli" w:date="2025-01-21T11:13:00Z">
        <w:r>
          <w:rPr>
            <w:rFonts w:eastAsia="Malgun Gothic"/>
            <w:lang w:eastAsia="ko-KR"/>
          </w:rPr>
          <w:t>indicated by</w:t>
        </w:r>
      </w:ins>
      <w:ins w:id="2348" w:author="vivo-Chenli" w:date="2025-01-21T11:00:00Z">
        <w:r>
          <w:rPr>
            <w:rFonts w:eastAsia="Malgun Gothic"/>
            <w:lang w:eastAsia="ko-KR"/>
          </w:rPr>
          <w:t xml:space="preserve"> upper layers</w:t>
        </w:r>
      </w:ins>
      <w:ins w:id="2349" w:author="vivo-Chenli" w:date="2025-01-21T11:08:00Z">
        <w:r>
          <w:rPr>
            <w:rFonts w:eastAsia="Malgun Gothic"/>
            <w:lang w:eastAsia="ko-KR"/>
          </w:rPr>
          <w:t>.</w:t>
        </w:r>
      </w:ins>
    </w:p>
    <w:p w14:paraId="52ED1312" w14:textId="77777777" w:rsidR="003669F2" w:rsidRDefault="00B562E1">
      <w:pPr>
        <w:pStyle w:val="EditorsNote"/>
        <w:ind w:left="1701" w:hanging="1417"/>
        <w:rPr>
          <w:ins w:id="2350" w:author="vivo-Chenli" w:date="2025-01-21T11:08:00Z"/>
          <w:lang w:eastAsia="zh-CN"/>
        </w:rPr>
      </w:pPr>
      <w:ins w:id="2351" w:author="vivo-Chenli" w:date="2025-01-21T11:08:00Z">
        <w:r>
          <w:rPr>
            <w:lang w:eastAsia="zh-CN"/>
          </w:rPr>
          <w:t xml:space="preserve">Editor’s NOTE: </w:t>
        </w:r>
        <w:r>
          <w:t>Th</w:t>
        </w:r>
      </w:ins>
      <w:ins w:id="2352" w:author="vivo-Chenli" w:date="2025-01-21T11:09:00Z">
        <w:r>
          <w:t xml:space="preserve">is part </w:t>
        </w:r>
      </w:ins>
      <w:ins w:id="2353" w:author="vivo-Chenli" w:date="2025-01-21T16:00:00Z">
        <w:r>
          <w:t xml:space="preserve">is needed for some operation in other clause, e.g. </w:t>
        </w:r>
      </w:ins>
      <w:ins w:id="2354" w:author="vivo-Chenli" w:date="2025-01-21T16:01:00Z">
        <w:r>
          <w:t>in clause 5.2. It could be further updated or</w:t>
        </w:r>
      </w:ins>
      <w:ins w:id="2355" w:author="vivo-Chenli" w:date="2025-01-21T16:00:00Z">
        <w:r>
          <w:t xml:space="preserve"> </w:t>
        </w:r>
      </w:ins>
      <w:ins w:id="2356" w:author="vivo-Chenli" w:date="2025-01-21T11:09:00Z">
        <w:r>
          <w:t xml:space="preserve">may be removed </w:t>
        </w:r>
      </w:ins>
      <w:ins w:id="2357" w:author="vivo-Chenli" w:date="2025-01-21T11:41:00Z">
        <w:r>
          <w:t>in case</w:t>
        </w:r>
      </w:ins>
      <w:ins w:id="2358" w:author="vivo-Chenli" w:date="2025-01-21T11:09:00Z">
        <w:r>
          <w:t xml:space="preserve"> it </w:t>
        </w:r>
      </w:ins>
      <w:ins w:id="2359" w:author="vivo-Chenli" w:date="2025-01-21T11:41:00Z">
        <w:r>
          <w:t xml:space="preserve">is </w:t>
        </w:r>
      </w:ins>
      <w:ins w:id="2360" w:author="vivo-Chenli" w:date="2025-01-21T11:09:00Z">
        <w:r>
          <w:t xml:space="preserve">clear </w:t>
        </w:r>
      </w:ins>
      <w:ins w:id="2361" w:author="vivo-Chenli" w:date="2025-01-21T16:01:00Z">
        <w:r>
          <w:t xml:space="preserve">for </w:t>
        </w:r>
      </w:ins>
      <w:ins w:id="2362" w:author="vivo-Chenli" w:date="2025-01-21T11:09:00Z">
        <w:r>
          <w:t>MAC</w:t>
        </w:r>
      </w:ins>
      <w:ins w:id="2363" w:author="vivo-Chenli" w:date="2025-01-21T16:01:00Z">
        <w:r>
          <w:t xml:space="preserve"> (and RRC)</w:t>
        </w:r>
      </w:ins>
      <w:ins w:id="2364" w:author="vivo-Chenli" w:date="2025-01-21T11:09:00Z">
        <w:r>
          <w:t>.</w:t>
        </w:r>
      </w:ins>
      <w:ins w:id="2365" w:author="vivo-Chenli" w:date="2025-01-21T11:08:00Z">
        <w:r>
          <w:t xml:space="preserve"> </w:t>
        </w:r>
      </w:ins>
    </w:p>
    <w:p w14:paraId="52ED1313" w14:textId="77777777" w:rsidR="003669F2" w:rsidRDefault="003669F2">
      <w:pPr>
        <w:rPr>
          <w:ins w:id="2366" w:author="vivo-Chenli" w:date="2025-01-08T17:40:00Z"/>
          <w:rFonts w:eastAsia="等线"/>
          <w:lang w:eastAsia="zh-CN"/>
        </w:rPr>
      </w:pPr>
    </w:p>
    <w:p w14:paraId="52ED1314" w14:textId="77777777" w:rsidR="003669F2" w:rsidRDefault="00B562E1">
      <w:pPr>
        <w:rPr>
          <w:ins w:id="2367" w:author="vivo-Chenli" w:date="2025-01-21T11:37:00Z"/>
          <w:lang w:eastAsia="ko-KR"/>
        </w:rPr>
      </w:pPr>
      <w:ins w:id="2368" w:author="vivo-Chenli" w:date="2025-01-08T17:40:00Z">
        <w:r>
          <w:rPr>
            <w:lang w:eastAsia="ko-KR"/>
          </w:rPr>
          <w:t>The MAC entity shall:</w:t>
        </w:r>
      </w:ins>
    </w:p>
    <w:p w14:paraId="52ED1315" w14:textId="77777777" w:rsidR="003669F2" w:rsidRDefault="00B562E1">
      <w:pPr>
        <w:pStyle w:val="B1"/>
        <w:rPr>
          <w:ins w:id="2369" w:author="vivo-Chenli" w:date="2025-01-21T11:37:00Z"/>
        </w:rPr>
      </w:pPr>
      <w:ins w:id="2370"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371" w:author="vivo-Chenli" w:date="2025-01-21T14:39:00Z"/>
        </w:rPr>
      </w:pPr>
      <w:ins w:id="2372" w:author="vivo-Chenli" w:date="2025-01-08T17:40:00Z">
        <w:r>
          <w:t>2&gt;</w:t>
        </w:r>
        <w:r>
          <w:rPr>
            <w:lang w:eastAsia="zh-CN"/>
          </w:rPr>
          <w:tab/>
          <w:t>indicate to upper layer</w:t>
        </w:r>
      </w:ins>
      <w:ins w:id="2373" w:author="vivo-Chenli" w:date="2025-01-21T11:18:00Z">
        <w:r>
          <w:rPr>
            <w:lang w:eastAsia="zh-CN"/>
          </w:rPr>
          <w:t>s</w:t>
        </w:r>
      </w:ins>
      <w:ins w:id="2374" w:author="vivo-Chenli" w:date="2025-01-08T17:40:00Z">
        <w:r>
          <w:rPr>
            <w:lang w:eastAsia="zh-CN"/>
          </w:rPr>
          <w:t xml:space="preserve"> that </w:t>
        </w:r>
      </w:ins>
      <w:ins w:id="2375" w:author="vivo-Chenli" w:date="2025-01-21T12:03:00Z">
        <w:r>
          <w:rPr>
            <w:lang w:eastAsia="zh-CN"/>
          </w:rPr>
          <w:t xml:space="preserve">the </w:t>
        </w:r>
        <w:r>
          <w:rPr>
            <w:lang w:eastAsia="ko-KR"/>
          </w:rPr>
          <w:t>event for conditional LTM is satisfied based on L1 measurements [</w:t>
        </w:r>
      </w:ins>
      <w:ins w:id="2376" w:author="vivo-Chenli" w:date="2025-01-21T14:03:00Z">
        <w:r>
          <w:rPr>
            <w:lang w:eastAsia="ko-KR"/>
          </w:rPr>
          <w:t>or</w:t>
        </w:r>
      </w:ins>
      <w:ins w:id="2377" w:author="vivo-Chenli" w:date="2025-01-21T12:03:00Z">
        <w:r>
          <w:rPr>
            <w:lang w:eastAsia="ko-KR"/>
          </w:rPr>
          <w:t xml:space="preserve"> </w:t>
        </w:r>
      </w:ins>
      <w:ins w:id="2378" w:author="vivo-Chenli" w:date="2025-01-08T17:40:00Z">
        <w:r>
          <w:rPr>
            <w:lang w:eastAsia="zh-CN"/>
          </w:rPr>
          <w:t>the</w:t>
        </w:r>
        <w:r>
          <w:rPr>
            <w:lang w:eastAsia="ko-KR"/>
          </w:rPr>
          <w:t xml:space="preserve"> LTM cell switch procedure is triggered</w:t>
        </w:r>
      </w:ins>
      <w:ins w:id="2379" w:author="vivo-Chenli" w:date="2025-01-21T12:03:00Z">
        <w:r>
          <w:rPr>
            <w:lang w:eastAsia="ko-KR"/>
          </w:rPr>
          <w:t xml:space="preserve">], </w:t>
        </w:r>
      </w:ins>
      <w:ins w:id="2380" w:author="vivo-Chenli" w:date="2025-01-21T14:07:00Z">
        <w:r>
          <w:rPr>
            <w:lang w:eastAsia="ko-KR"/>
          </w:rPr>
          <w:t>and</w:t>
        </w:r>
      </w:ins>
      <w:ins w:id="2381" w:author="vivo-Chenli" w:date="2025-01-08T17:40:00Z">
        <w:r>
          <w:rPr>
            <w:lang w:eastAsia="zh-CN"/>
          </w:rPr>
          <w:t xml:space="preserve"> the </w:t>
        </w:r>
      </w:ins>
      <w:ins w:id="2382" w:author="vivo-Chenli" w:date="2025-01-21T14:15:00Z">
        <w:r>
          <w:rPr>
            <w:lang w:eastAsia="zh-CN"/>
          </w:rPr>
          <w:t xml:space="preserve">Target </w:t>
        </w:r>
        <w:r>
          <w:t>Configuration ID</w:t>
        </w:r>
      </w:ins>
      <w:ins w:id="2383" w:author="vivo-Chenli" w:date="2025-01-21T14:44:00Z">
        <w:r>
          <w:t>,</w:t>
        </w:r>
      </w:ins>
      <w:ins w:id="2384" w:author="vivo-Chenli" w:date="2025-01-21T14:25:00Z">
        <w:r>
          <w:t xml:space="preserve"> </w:t>
        </w:r>
      </w:ins>
      <w:ins w:id="2385" w:author="vivo-Chenli" w:date="2025-01-21T14:35:00Z">
        <w:r>
          <w:t xml:space="preserve">corresponding to </w:t>
        </w:r>
        <w:r>
          <w:rPr>
            <w:i/>
            <w:iCs/>
          </w:rPr>
          <w:t>ltm-CandidateId</w:t>
        </w:r>
        <w:r>
          <w:rPr>
            <w:iCs/>
          </w:rPr>
          <w:t xml:space="preserve"> minus 1</w:t>
        </w:r>
      </w:ins>
      <w:ins w:id="2386" w:author="vivo-Chenli" w:date="2025-01-21T14:38:00Z">
        <w:r>
          <w:rPr>
            <w:iCs/>
          </w:rPr>
          <w:t xml:space="preserve">, </w:t>
        </w:r>
      </w:ins>
      <w:ins w:id="2387" w:author="vivo-Chenli" w:date="2025-01-21T14:16:00Z">
        <w:r>
          <w:t>for which the</w:t>
        </w:r>
      </w:ins>
      <w:ins w:id="2388" w:author="vivo-Chenli" w:date="2025-01-21T14:44:00Z">
        <w:r>
          <w:t xml:space="preserve"> associated</w:t>
        </w:r>
      </w:ins>
      <w:ins w:id="2389" w:author="vivo-Chenli" w:date="2025-01-21T14:16:00Z">
        <w:r>
          <w:rPr>
            <w:lang w:eastAsia="ko-KR"/>
          </w:rPr>
          <w:t xml:space="preserve"> </w:t>
        </w:r>
      </w:ins>
      <w:ins w:id="2390" w:author="vivo-Chenli" w:date="2025-01-21T14:48:00Z">
        <w:r>
          <w:rPr>
            <w:lang w:eastAsia="ko-KR"/>
          </w:rPr>
          <w:t xml:space="preserve">L1 measurement based </w:t>
        </w:r>
      </w:ins>
      <w:ins w:id="2391" w:author="vivo-Chenli" w:date="2025-01-21T14:16:00Z">
        <w:r>
          <w:rPr>
            <w:lang w:eastAsia="ko-KR"/>
          </w:rPr>
          <w:t>event is satisfied</w:t>
        </w:r>
      </w:ins>
      <w:ins w:id="2392" w:author="vivo-Chenli" w:date="2025-01-21T14:45:00Z">
        <w:r>
          <w:rPr>
            <w:lang w:eastAsia="ko-KR"/>
          </w:rPr>
          <w:t>.</w:t>
        </w:r>
      </w:ins>
    </w:p>
    <w:p w14:paraId="52ED1317" w14:textId="77777777" w:rsidR="003669F2" w:rsidRDefault="00B562E1">
      <w:pPr>
        <w:pStyle w:val="EditorsNote"/>
        <w:ind w:left="1701" w:hanging="1417"/>
        <w:rPr>
          <w:ins w:id="2393" w:author="vivo-Chenli" w:date="2025-01-21T12:24:00Z"/>
          <w:lang w:eastAsia="zh-CN"/>
        </w:rPr>
      </w:pPr>
      <w:commentRangeStart w:id="2394"/>
      <w:commentRangeStart w:id="2395"/>
      <w:ins w:id="2396" w:author="vivo-Chenli" w:date="2025-01-21T12:24:00Z">
        <w:r>
          <w:rPr>
            <w:lang w:eastAsia="zh-CN"/>
          </w:rPr>
          <w:t xml:space="preserve">Editor’s NOTE: FFS on what information should be </w:t>
        </w:r>
      </w:ins>
      <w:ins w:id="2397" w:author="vivo-Chenli" w:date="2025-01-21T12:25:00Z">
        <w:r>
          <w:rPr>
            <w:lang w:eastAsia="zh-CN"/>
          </w:rPr>
          <w:t>provided to upper layers from MAC</w:t>
        </w:r>
      </w:ins>
      <w:ins w:id="2398" w:author="vivo-Chenli" w:date="2025-01-21T12:24:00Z">
        <w:r>
          <w:t xml:space="preserve">. </w:t>
        </w:r>
      </w:ins>
      <w:commentRangeEnd w:id="2394"/>
      <w:r w:rsidR="001A5B5F">
        <w:rPr>
          <w:rStyle w:val="a6"/>
          <w:color w:val="auto"/>
        </w:rPr>
        <w:commentReference w:id="2394"/>
      </w:r>
      <w:commentRangeEnd w:id="2395"/>
      <w:r w:rsidR="00A11DD5">
        <w:rPr>
          <w:rStyle w:val="a6"/>
          <w:color w:val="auto"/>
        </w:rPr>
        <w:commentReference w:id="2395"/>
      </w:r>
    </w:p>
    <w:p w14:paraId="52ED1318" w14:textId="77777777" w:rsidR="003669F2" w:rsidRDefault="00B562E1">
      <w:pPr>
        <w:pStyle w:val="EditorsNote"/>
        <w:ind w:left="1701" w:hanging="1417"/>
        <w:rPr>
          <w:ins w:id="2399" w:author="vivo-Chenli" w:date="2025-01-21T11:33:00Z"/>
          <w:lang w:eastAsia="zh-CN"/>
        </w:rPr>
      </w:pPr>
      <w:ins w:id="2400" w:author="vivo-Chenli" w:date="2025-01-21T11:33:00Z">
        <w:r>
          <w:rPr>
            <w:lang w:eastAsia="zh-CN"/>
          </w:rPr>
          <w:t xml:space="preserve">Editor’s NOTE: </w:t>
        </w:r>
      </w:ins>
      <w:ins w:id="2401" w:author="vivo-Chenli" w:date="2025-01-21T11:34:00Z">
        <w:r>
          <w:rPr>
            <w:lang w:eastAsia="zh-CN"/>
          </w:rPr>
          <w:t xml:space="preserve">FFS on the case that </w:t>
        </w:r>
        <w:r>
          <w:t xml:space="preserve">multiple beams </w:t>
        </w:r>
      </w:ins>
      <w:ins w:id="2402" w:author="vivo-Chenli" w:date="2025-01-21T14:50:00Z">
        <w:r>
          <w:t>satisfy</w:t>
        </w:r>
      </w:ins>
      <w:ins w:id="2403" w:author="vivo-Chenli" w:date="2025-01-21T11:34:00Z">
        <w:r>
          <w:t xml:space="preserve"> the event for CLTM. E.g.</w:t>
        </w:r>
      </w:ins>
      <w:ins w:id="2404" w:author="vivo-Chenli" w:date="2025-01-21T11:35:00Z">
        <w:r>
          <w:t xml:space="preserve"> i</w:t>
        </w:r>
      </w:ins>
      <w:ins w:id="2405" w:author="vivo-Chenli" w:date="2025-01-21T11:33:00Z">
        <w:r>
          <w:t>f multiple beam</w:t>
        </w:r>
      </w:ins>
      <w:ins w:id="2406" w:author="vivo-Chenli" w:date="2025-01-21T11:35:00Z">
        <w:r>
          <w:t>s</w:t>
        </w:r>
      </w:ins>
      <w:ins w:id="2407" w:author="vivo-Chenli" w:date="2025-01-21T11:33:00Z">
        <w:r>
          <w:t xml:space="preserve"> </w:t>
        </w:r>
      </w:ins>
      <w:ins w:id="2408" w:author="vivo-Chenli" w:date="2025-01-21T14:50:00Z">
        <w:r>
          <w:t>satisfy</w:t>
        </w:r>
      </w:ins>
      <w:ins w:id="2409" w:author="vivo-Chenli" w:date="2025-01-21T11:33:00Z">
        <w:r>
          <w:t xml:space="preserve"> the event f</w:t>
        </w:r>
      </w:ins>
      <w:ins w:id="2410" w:author="vivo-Chenli" w:date="2025-01-21T11:34:00Z">
        <w:r>
          <w:t>or CLTM, it is UE implementation to select one of them to indicate to upper layer</w:t>
        </w:r>
      </w:ins>
      <w:ins w:id="2411" w:author="vivo-Chenli" w:date="2025-01-21T11:33:00Z">
        <w:r>
          <w:t xml:space="preserve">. </w:t>
        </w:r>
      </w:ins>
    </w:p>
    <w:p w14:paraId="52ED1319" w14:textId="77777777" w:rsidR="003669F2" w:rsidRDefault="003669F2">
      <w:pPr>
        <w:pStyle w:val="B1"/>
        <w:rPr>
          <w:ins w:id="2412" w:author="vivo-Chenli" w:date="2025-01-21T14:49:00Z"/>
          <w:lang w:eastAsia="zh-CN"/>
        </w:rPr>
      </w:pPr>
    </w:p>
    <w:p w14:paraId="52ED131A" w14:textId="77777777" w:rsidR="003669F2" w:rsidRDefault="00B562E1">
      <w:pPr>
        <w:pStyle w:val="B1"/>
        <w:rPr>
          <w:ins w:id="2413" w:author="vivo-Chenli" w:date="2025-01-08T17:40:00Z"/>
          <w:lang w:eastAsia="zh-CN"/>
        </w:rPr>
      </w:pPr>
      <w:ins w:id="2414" w:author="vivo-Chenli" w:date="2025-01-21T11:35:00Z">
        <w:r>
          <w:rPr>
            <w:lang w:eastAsia="zh-CN"/>
          </w:rPr>
          <w:t xml:space="preserve">[FFS </w:t>
        </w:r>
      </w:ins>
      <w:ins w:id="2415" w:author="vivo-Chenli" w:date="2025-01-21T12:08:00Z">
        <w:r>
          <w:rPr>
            <w:lang w:eastAsia="zh-CN"/>
          </w:rPr>
          <w:t>1</w:t>
        </w:r>
      </w:ins>
      <w:ins w:id="2416" w:author="vivo-Chenli" w:date="2025-01-08T17:40:00Z">
        <w:r>
          <w:rPr>
            <w:lang w:eastAsia="zh-CN"/>
          </w:rPr>
          <w:t>&gt;</w:t>
        </w:r>
        <w:r>
          <w:rPr>
            <w:lang w:eastAsia="zh-CN"/>
          </w:rPr>
          <w:tab/>
          <w:t xml:space="preserve">if the MAC reset operation as specified in clause 5.12 is performed, as </w:t>
        </w:r>
        <w:r>
          <w:t>requested by upper layers:</w:t>
        </w:r>
      </w:ins>
    </w:p>
    <w:p w14:paraId="52ED131B" w14:textId="77777777" w:rsidR="003669F2" w:rsidRDefault="00B562E1">
      <w:pPr>
        <w:pStyle w:val="B2"/>
        <w:rPr>
          <w:ins w:id="2417" w:author="vivo-Chenli" w:date="2025-01-21T14:51:00Z"/>
        </w:rPr>
      </w:pPr>
      <w:commentRangeStart w:id="2418"/>
      <w:commentRangeStart w:id="2419"/>
      <w:ins w:id="2420" w:author="vivo-Chenli" w:date="2025-01-21T14:51:00Z">
        <w:r>
          <w:t>2&gt;</w:t>
        </w:r>
        <w:r>
          <w:tab/>
          <w:t>Upon</w:t>
        </w:r>
      </w:ins>
      <w:ins w:id="2421" w:author="vivo-Chenli" w:date="2025-01-21T14:52:00Z">
        <w:r>
          <w:rPr>
            <w:rFonts w:eastAsia="Malgun Gothic"/>
            <w:lang w:eastAsia="ko-KR"/>
          </w:rPr>
          <w:t xml:space="preserve"> indication </w:t>
        </w:r>
      </w:ins>
      <w:ins w:id="2422" w:author="vivo-Chenli" w:date="2025-01-21T14:53:00Z">
        <w:r>
          <w:rPr>
            <w:rFonts w:eastAsia="Malgun Gothic"/>
            <w:lang w:eastAsia="ko-KR"/>
          </w:rPr>
          <w:t xml:space="preserve">on </w:t>
        </w:r>
      </w:ins>
      <w:ins w:id="2423" w:author="vivo-Chenli" w:date="2025-01-21T14:52:00Z">
        <w:r>
          <w:rPr>
            <w:rFonts w:eastAsia="Malgun Gothic"/>
            <w:lang w:eastAsia="ko-KR"/>
          </w:rPr>
          <w:t>the</w:t>
        </w:r>
      </w:ins>
      <w:ins w:id="2424" w:author="vivo-Chenli" w:date="2025-01-21T14:51:00Z">
        <w:r>
          <w:t xml:space="preserve"> </w:t>
        </w:r>
        <w:r>
          <w:rPr>
            <w:lang w:eastAsia="zh-CN"/>
          </w:rPr>
          <w:t xml:space="preserve">Target </w:t>
        </w:r>
        <w:r>
          <w:t>Configuration ID</w:t>
        </w:r>
      </w:ins>
      <w:ins w:id="2425" w:author="vivo-Chenli" w:date="2025-01-21T14:52:00Z">
        <w:r>
          <w:t xml:space="preserve"> </w:t>
        </w:r>
      </w:ins>
      <w:ins w:id="2426" w:author="vivo-Chenli" w:date="2025-01-21T14:53:00Z">
        <w:r>
          <w:rPr>
            <w:rFonts w:eastAsia="Malgun Gothic"/>
            <w:lang w:eastAsia="ko-KR"/>
          </w:rPr>
          <w:t>from upper layers</w:t>
        </w:r>
      </w:ins>
      <w:ins w:id="2427" w:author="vivo-Chenli" w:date="2025-01-21T14:55:00Z">
        <w:r>
          <w:rPr>
            <w:rFonts w:eastAsia="Malgun Gothic"/>
            <w:lang w:eastAsia="ko-KR"/>
          </w:rPr>
          <w:t>, if any,</w:t>
        </w:r>
      </w:ins>
      <w:ins w:id="2428" w:author="vivo-Chenli" w:date="2025-01-21T14:53:00Z">
        <w:r>
          <w:rPr>
            <w:rFonts w:eastAsia="Malgun Gothic"/>
            <w:lang w:eastAsia="ko-KR"/>
          </w:rPr>
          <w:t xml:space="preserve"> for </w:t>
        </w:r>
      </w:ins>
      <w:ins w:id="2429" w:author="vivo-Chenli" w:date="2025-01-21T14:54:00Z">
        <w:r>
          <w:rPr>
            <w:rFonts w:eastAsia="Malgun Gothic"/>
            <w:lang w:eastAsia="ko-KR"/>
          </w:rPr>
          <w:t xml:space="preserve">the </w:t>
        </w:r>
      </w:ins>
      <w:ins w:id="2430" w:author="vivo-Chenli" w:date="2025-01-21T14:55:00Z">
        <w:r>
          <w:rPr>
            <w:rFonts w:eastAsia="Malgun Gothic"/>
            <w:lang w:eastAsia="ko-KR"/>
          </w:rPr>
          <w:t>satisfied</w:t>
        </w:r>
      </w:ins>
      <w:ins w:id="2431" w:author="vivo-Chenli" w:date="2025-01-21T14:54:00Z">
        <w:r>
          <w:rPr>
            <w:rFonts w:eastAsia="Malgun Gothic"/>
            <w:lang w:eastAsia="ko-KR"/>
          </w:rPr>
          <w:t xml:space="preserve"> </w:t>
        </w:r>
      </w:ins>
      <w:ins w:id="2432" w:author="vivo-Chenli" w:date="2025-01-21T14:53:00Z">
        <w:r>
          <w:t>L3</w:t>
        </w:r>
      </w:ins>
      <w:ins w:id="2433" w:author="vivo-Chenli" w:date="2025-01-21T14:54:00Z">
        <w:r>
          <w:t xml:space="preserve"> measurement based event</w:t>
        </w:r>
      </w:ins>
      <w:ins w:id="2434" w:author="vivo-Chenli" w:date="2025-01-21T14:58:00Z">
        <w:r>
          <w:t>;</w:t>
        </w:r>
      </w:ins>
      <w:commentRangeEnd w:id="2418"/>
      <w:r>
        <w:commentReference w:id="2418"/>
      </w:r>
      <w:commentRangeEnd w:id="2419"/>
      <w:r w:rsidR="007C7EAD">
        <w:rPr>
          <w:rStyle w:val="a6"/>
        </w:rPr>
        <w:commentReference w:id="2419"/>
      </w:r>
    </w:p>
    <w:p w14:paraId="52ED131C" w14:textId="77777777" w:rsidR="003669F2" w:rsidRDefault="00B562E1">
      <w:pPr>
        <w:pStyle w:val="B2"/>
        <w:rPr>
          <w:ins w:id="2435" w:author="vivo-Chenli" w:date="2025-01-08T17:40:00Z"/>
        </w:rPr>
      </w:pPr>
      <w:ins w:id="2436" w:author="vivo-Chenli" w:date="2025-01-21T12:08:00Z">
        <w:r>
          <w:t>2</w:t>
        </w:r>
      </w:ins>
      <w:ins w:id="2437"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38" w:author="vivo-Chenli" w:date="2025-01-21T14:46:00Z">
        <w:r>
          <w:t xml:space="preserve">the </w:t>
        </w:r>
        <w:r>
          <w:rPr>
            <w:lang w:eastAsia="zh-CN"/>
          </w:rPr>
          <w:t xml:space="preserve">Target </w:t>
        </w:r>
        <w:r>
          <w:t>Configuration ID</w:t>
        </w:r>
      </w:ins>
      <w:ins w:id="2439" w:author="vivo-Chenli" w:date="2025-01-21T14:48:00Z">
        <w:r>
          <w:t xml:space="preserve"> </w:t>
        </w:r>
      </w:ins>
      <w:ins w:id="2440" w:author="vivo-Chenli" w:date="2025-01-08T17:40:00Z">
        <w:r>
          <w:t>is running:</w:t>
        </w:r>
      </w:ins>
    </w:p>
    <w:p w14:paraId="52ED131D" w14:textId="77777777" w:rsidR="003669F2" w:rsidRDefault="00B562E1">
      <w:pPr>
        <w:pStyle w:val="B3"/>
        <w:rPr>
          <w:ins w:id="2441" w:author="vivo-Chenli" w:date="2025-01-08T17:40:00Z"/>
          <w:lang w:eastAsia="zh-CN"/>
        </w:rPr>
      </w:pPr>
      <w:ins w:id="2442" w:author="vivo-Chenli" w:date="2025-01-21T12:08:00Z">
        <w:r>
          <w:rPr>
            <w:rFonts w:eastAsia="Malgun Gothic"/>
          </w:rPr>
          <w:t>3</w:t>
        </w:r>
      </w:ins>
      <w:ins w:id="2443"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ins w:id="2444" w:author="vivo-Chenli" w:date="2025-01-21T16:24:00Z">
        <w:r>
          <w:rPr>
            <w:lang w:eastAsia="zh-CN"/>
          </w:rPr>
          <w:t>x</w:t>
        </w:r>
      </w:ins>
      <w:ins w:id="2445" w:author="vivo-Chenli" w:date="2025-01-08T17:40:00Z">
        <w:r>
          <w:rPr>
            <w:lang w:eastAsia="zh-CN"/>
          </w:rPr>
          <w:t>);</w:t>
        </w:r>
      </w:ins>
    </w:p>
    <w:p w14:paraId="52ED131E" w14:textId="77777777" w:rsidR="003669F2" w:rsidRDefault="00B562E1">
      <w:pPr>
        <w:pStyle w:val="B3"/>
        <w:rPr>
          <w:ins w:id="2446" w:author="vivo-Chenli" w:date="2025-01-08T17:40:00Z"/>
          <w:rFonts w:eastAsia="Malgun Gothic"/>
        </w:rPr>
      </w:pPr>
      <w:ins w:id="2447" w:author="vivo-Chenli" w:date="2025-01-21T12:08:00Z">
        <w:r>
          <w:rPr>
            <w:rFonts w:eastAsia="Malgun Gothic"/>
          </w:rPr>
          <w:t>3</w:t>
        </w:r>
      </w:ins>
      <w:ins w:id="2448" w:author="vivo-Chenli" w:date="2025-01-08T17:40:00Z">
        <w:r>
          <w:rPr>
            <w:rFonts w:eastAsia="Malgun Gothic"/>
          </w:rPr>
          <w:t>&gt;</w:t>
        </w:r>
        <w:r>
          <w:rPr>
            <w:rFonts w:eastAsia="Malgun Gothic"/>
          </w:rPr>
          <w:tab/>
          <w:t>consider the RACH-less LTM cell switch to be ongoing;</w:t>
        </w:r>
      </w:ins>
      <w:ins w:id="2449" w:author="vivo-Chenli" w:date="2025-01-21T11:19:00Z">
        <w:r>
          <w:rPr>
            <w:rFonts w:eastAsia="Malgun Gothic"/>
          </w:rPr>
          <w:t>]</w:t>
        </w:r>
      </w:ins>
    </w:p>
    <w:p w14:paraId="52ED131F" w14:textId="77777777" w:rsidR="003669F2" w:rsidRDefault="00B562E1">
      <w:pPr>
        <w:pStyle w:val="B2"/>
        <w:rPr>
          <w:ins w:id="2450" w:author="vivo-Chenli" w:date="2025-01-08T17:40:00Z"/>
        </w:rPr>
      </w:pPr>
      <w:ins w:id="2451" w:author="vivo-Chenli" w:date="2025-01-21T11:36:00Z">
        <w:r>
          <w:t xml:space="preserve">[FFS </w:t>
        </w:r>
      </w:ins>
      <w:ins w:id="2452" w:author="vivo-Chenli" w:date="2025-01-21T12:08:00Z">
        <w:r>
          <w:t>2</w:t>
        </w:r>
      </w:ins>
      <w:ins w:id="2453" w:author="vivo-Chenli" w:date="2025-01-08T17:40:00Z">
        <w:r>
          <w:t>&gt;</w:t>
        </w:r>
        <w:r>
          <w:tab/>
          <w:t>else if the UE is configured with UE-based Timing Advance measurement as specified in TS 38.331 [5] and the UE has successfully measured the Timing Advance for the SpCell of the LTM target configuration:</w:t>
        </w:r>
      </w:ins>
    </w:p>
    <w:p w14:paraId="52ED1320" w14:textId="77777777" w:rsidR="003669F2" w:rsidRDefault="00B562E1">
      <w:pPr>
        <w:pStyle w:val="B3"/>
        <w:rPr>
          <w:ins w:id="2454" w:author="vivo-Chenli" w:date="2025-01-08T17:40:00Z"/>
          <w:rFonts w:eastAsia="Malgun Gothic"/>
        </w:rPr>
      </w:pPr>
      <w:ins w:id="2455" w:author="vivo-Chenli" w:date="2025-01-21T12:08:00Z">
        <w:r>
          <w:rPr>
            <w:rFonts w:eastAsia="Malgun Gothic"/>
          </w:rPr>
          <w:t>3</w:t>
        </w:r>
      </w:ins>
      <w:ins w:id="2456" w:author="vivo-Chenli" w:date="2025-01-08T17:40:00Z">
        <w:r>
          <w:rPr>
            <w:rFonts w:eastAsia="Malgun Gothic"/>
          </w:rPr>
          <w:t>&gt;</w:t>
        </w:r>
        <w:r>
          <w:rPr>
            <w:rFonts w:eastAsia="Malgun Gothic"/>
          </w:rPr>
          <w:tab/>
          <w:t>process the measured Timing Advance (see clause 5.2</w:t>
        </w:r>
      </w:ins>
      <w:ins w:id="2457" w:author="vivo-Chenli" w:date="2025-01-21T16:25:00Z">
        <w:r>
          <w:rPr>
            <w:rFonts w:eastAsia="Malgun Gothic"/>
          </w:rPr>
          <w:t>x</w:t>
        </w:r>
      </w:ins>
      <w:ins w:id="2458" w:author="vivo-Chenli" w:date="2025-01-08T17:40:00Z">
        <w:r>
          <w:rPr>
            <w:rFonts w:eastAsia="Malgun Gothic"/>
          </w:rPr>
          <w:t>);</w:t>
        </w:r>
      </w:ins>
    </w:p>
    <w:p w14:paraId="52ED1321" w14:textId="77777777" w:rsidR="003669F2" w:rsidRDefault="00B562E1">
      <w:pPr>
        <w:pStyle w:val="B3"/>
        <w:rPr>
          <w:ins w:id="2459" w:author="vivo-Chenli" w:date="2025-01-21T11:20:00Z"/>
          <w:rFonts w:eastAsia="Malgun Gothic"/>
        </w:rPr>
      </w:pPr>
      <w:ins w:id="2460" w:author="vivo-Chenli" w:date="2025-01-21T12:08:00Z">
        <w:r>
          <w:rPr>
            <w:rFonts w:eastAsia="Malgun Gothic"/>
          </w:rPr>
          <w:t>3</w:t>
        </w:r>
      </w:ins>
      <w:ins w:id="2461" w:author="vivo-Chenli" w:date="2025-01-21T11:20:00Z">
        <w:r>
          <w:rPr>
            <w:rFonts w:eastAsia="Malgun Gothic"/>
          </w:rPr>
          <w:t>&gt;</w:t>
        </w:r>
        <w:r>
          <w:rPr>
            <w:rFonts w:eastAsia="Malgun Gothic"/>
          </w:rPr>
          <w:tab/>
          <w:t>consider the RACH-less LTM cell switch to be ongoing</w:t>
        </w:r>
      </w:ins>
      <w:ins w:id="2462" w:author="vivo-Chenli" w:date="2025-01-21T14:58:00Z">
        <w:r>
          <w:rPr>
            <w:rFonts w:eastAsia="Malgun Gothic"/>
          </w:rPr>
          <w:t>;</w:t>
        </w:r>
      </w:ins>
      <w:ins w:id="2463" w:author="vivo-Chenli" w:date="2025-01-21T11:20:00Z">
        <w:r>
          <w:rPr>
            <w:rFonts w:eastAsia="Malgun Gothic"/>
          </w:rPr>
          <w:t>]</w:t>
        </w:r>
      </w:ins>
    </w:p>
    <w:p w14:paraId="52ED1322" w14:textId="77777777" w:rsidR="003669F2" w:rsidRDefault="00B562E1">
      <w:pPr>
        <w:pStyle w:val="B2"/>
        <w:rPr>
          <w:ins w:id="2464" w:author="vivo-Chenli" w:date="2025-01-08T17:40:00Z"/>
          <w:lang w:eastAsia="ko-KR"/>
        </w:rPr>
      </w:pPr>
      <w:ins w:id="2465" w:author="vivo-Chenli" w:date="2025-01-21T11:39:00Z">
        <w:r>
          <w:rPr>
            <w:lang w:eastAsia="ko-KR"/>
          </w:rPr>
          <w:t xml:space="preserve">[FFS </w:t>
        </w:r>
      </w:ins>
      <w:ins w:id="2466" w:author="vivo-Chenli" w:date="2025-01-21T12:08:00Z">
        <w:r>
          <w:rPr>
            <w:lang w:eastAsia="ko-KR"/>
          </w:rPr>
          <w:t>2</w:t>
        </w:r>
      </w:ins>
      <w:ins w:id="2467"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468" w:author="vivo-Chenli" w:date="2025-01-08T17:40:00Z"/>
          <w:rFonts w:eastAsia="Malgun Gothic"/>
        </w:rPr>
      </w:pPr>
      <w:ins w:id="2469" w:author="vivo-Chenli" w:date="2025-01-21T12:08:00Z">
        <w:r>
          <w:rPr>
            <w:rFonts w:eastAsia="Malgun Gothic"/>
          </w:rPr>
          <w:t>3</w:t>
        </w:r>
      </w:ins>
      <w:ins w:id="247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471" w:author="vivo-Chenli" w:date="2025-01-08T17:40:00Z"/>
          <w:rFonts w:eastAsia="Malgun Gothic"/>
        </w:rPr>
      </w:pPr>
      <w:ins w:id="2472" w:author="vivo-Chenli" w:date="2025-01-21T12:08:00Z">
        <w:r>
          <w:rPr>
            <w:rFonts w:eastAsia="Malgun Gothic"/>
          </w:rPr>
          <w:t>3</w:t>
        </w:r>
      </w:ins>
      <w:ins w:id="2473" w:author="vivo-Chenli" w:date="2025-01-08T17:40:00Z">
        <w:r>
          <w:rPr>
            <w:rFonts w:eastAsia="Malgun Gothic"/>
          </w:rPr>
          <w:t>&gt;</w:t>
        </w:r>
        <w:r>
          <w:rPr>
            <w:rFonts w:eastAsia="Malgun Gothic"/>
          </w:rPr>
          <w:tab/>
          <w:t>if a valid configured uplink grant is selected:</w:t>
        </w:r>
      </w:ins>
      <w:ins w:id="2474" w:author="vivo-Chenli" w:date="2025-01-21T11:39:00Z">
        <w:r>
          <w:rPr>
            <w:rFonts w:eastAsia="Malgun Gothic"/>
          </w:rPr>
          <w:t>]</w:t>
        </w:r>
      </w:ins>
    </w:p>
    <w:p w14:paraId="52ED1325" w14:textId="77777777" w:rsidR="003669F2" w:rsidRDefault="00B562E1">
      <w:pPr>
        <w:pStyle w:val="B4"/>
        <w:rPr>
          <w:ins w:id="2475" w:author="vivo-Chenli" w:date="2025-01-08T17:40:00Z"/>
          <w:rFonts w:eastAsia="Malgun Gothic"/>
        </w:rPr>
      </w:pPr>
      <w:ins w:id="2476" w:author="vivo-Chenli" w:date="2025-01-21T12:08:00Z">
        <w:r>
          <w:rPr>
            <w:rFonts w:eastAsia="Malgun Gothic"/>
          </w:rPr>
          <w:t>4</w:t>
        </w:r>
      </w:ins>
      <w:ins w:id="2477"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478" w:author="vivo-Chenli" w:date="2025-01-08T17:40:00Z"/>
          <w:rFonts w:eastAsia="Malgun Gothic"/>
        </w:rPr>
      </w:pPr>
      <w:ins w:id="2479" w:author="vivo-Chenli" w:date="2025-01-21T12:08:00Z">
        <w:r>
          <w:rPr>
            <w:rFonts w:eastAsia="Malgun Gothic"/>
          </w:rPr>
          <w:t>4</w:t>
        </w:r>
      </w:ins>
      <w:ins w:id="2480" w:author="vivo-Chenli" w:date="2025-01-08T17:40:00Z">
        <w:r>
          <w:rPr>
            <w:rFonts w:eastAsia="Malgun Gothic"/>
          </w:rPr>
          <w:t>&gt;</w:t>
        </w:r>
        <w:r>
          <w:rPr>
            <w:rFonts w:eastAsia="Malgun Gothic"/>
          </w:rPr>
          <w:tab/>
          <w:t>monitor the PDCCH as specified in clause 5.7 and TS 38.213 [6]</w:t>
        </w:r>
      </w:ins>
      <w:ins w:id="2481" w:author="vivo-Chenli" w:date="2025-01-21T14:59:00Z">
        <w:r>
          <w:rPr>
            <w:rFonts w:eastAsia="Malgun Gothic"/>
          </w:rPr>
          <w:t>;</w:t>
        </w:r>
      </w:ins>
    </w:p>
    <w:p w14:paraId="52ED1327" w14:textId="77777777" w:rsidR="003669F2" w:rsidRDefault="00B562E1">
      <w:pPr>
        <w:pStyle w:val="B4"/>
        <w:rPr>
          <w:ins w:id="2482" w:author="vivo-Chenli" w:date="2025-01-08T17:40:00Z"/>
          <w:rFonts w:eastAsia="Malgun Gothic"/>
        </w:rPr>
      </w:pPr>
      <w:bookmarkStart w:id="2483" w:name="OLE_LINK8"/>
      <w:ins w:id="2484" w:author="vivo-Chenli" w:date="2025-01-21T12:08:00Z">
        <w:r>
          <w:rPr>
            <w:rFonts w:eastAsia="Malgun Gothic"/>
          </w:rPr>
          <w:t>4</w:t>
        </w:r>
      </w:ins>
      <w:ins w:id="2485" w:author="vivo-Chenli" w:date="2025-01-08T17:40:00Z">
        <w:r>
          <w:rPr>
            <w:rFonts w:eastAsia="Malgun Gothic"/>
          </w:rPr>
          <w:t>&gt;</w:t>
        </w:r>
        <w:r>
          <w:rPr>
            <w:rFonts w:eastAsia="Malgun Gothic"/>
          </w:rPr>
          <w:tab/>
          <w:t>if the MAC entity is associated with SCG:</w:t>
        </w:r>
      </w:ins>
    </w:p>
    <w:bookmarkEnd w:id="2483"/>
    <w:p w14:paraId="52ED1328" w14:textId="77777777" w:rsidR="003669F2" w:rsidRDefault="00B562E1">
      <w:pPr>
        <w:pStyle w:val="B5"/>
        <w:rPr>
          <w:ins w:id="2486" w:author="vivo-Chenli" w:date="2025-01-08T17:40:00Z"/>
          <w:rFonts w:eastAsia="Malgun Gothic"/>
        </w:rPr>
      </w:pPr>
      <w:ins w:id="2487" w:author="vivo-Chenli" w:date="2025-01-21T12:08:00Z">
        <w:r>
          <w:rPr>
            <w:rFonts w:eastAsia="Malgun Gothic"/>
          </w:rPr>
          <w:lastRenderedPageBreak/>
          <w:t>5</w:t>
        </w:r>
      </w:ins>
      <w:ins w:id="2488"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489" w:author="vivo-Chenli" w:date="2025-01-21T11:36:00Z"/>
          <w:lang w:eastAsia="zh-CN"/>
        </w:rPr>
      </w:pPr>
      <w:ins w:id="2490" w:author="vivo-Chenli" w:date="2025-01-21T11:36:00Z">
        <w:r>
          <w:rPr>
            <w:lang w:eastAsia="zh-CN"/>
          </w:rPr>
          <w:t xml:space="preserve">Editor’s NOTE: </w:t>
        </w:r>
      </w:ins>
      <w:ins w:id="2491" w:author="vivo-Chenli" w:date="2025-01-21T11:38:00Z">
        <w:r>
          <w:rPr>
            <w:lang w:eastAsia="zh-CN"/>
          </w:rPr>
          <w:t xml:space="preserve">FFS </w:t>
        </w:r>
      </w:ins>
      <w:ins w:id="2492" w:author="vivo-Chenli" w:date="2025-01-21T14:55:00Z">
        <w:r>
          <w:rPr>
            <w:lang w:eastAsia="zh-CN"/>
          </w:rPr>
          <w:t xml:space="preserve">on </w:t>
        </w:r>
      </w:ins>
      <w:ins w:id="2493" w:author="vivo-Chenli" w:date="2025-01-21T14:56:00Z">
        <w:r>
          <w:rPr>
            <w:lang w:eastAsia="zh-CN"/>
          </w:rPr>
          <w:t>the condition</w:t>
        </w:r>
      </w:ins>
      <w:ins w:id="2494" w:author="vivo-Chenli" w:date="2025-01-21T11:37:00Z">
        <w:r>
          <w:rPr>
            <w:lang w:eastAsia="zh-CN"/>
          </w:rPr>
          <w:t xml:space="preserve"> </w:t>
        </w:r>
      </w:ins>
      <w:ins w:id="2495" w:author="vivo-Chenli" w:date="2025-01-21T11:38:00Z">
        <w:r>
          <w:rPr>
            <w:lang w:eastAsia="zh-CN"/>
          </w:rPr>
          <w:t xml:space="preserve">to use </w:t>
        </w:r>
      </w:ins>
      <w:ins w:id="2496" w:author="vivo-Chenli" w:date="2025-01-21T11:37:00Z">
        <w:r>
          <w:rPr>
            <w:lang w:eastAsia="zh-CN"/>
          </w:rPr>
          <w:t>the CG</w:t>
        </w:r>
      </w:ins>
      <w:ins w:id="2497" w:author="vivo-Chenli" w:date="2025-01-21T11:38:00Z">
        <w:r>
          <w:rPr>
            <w:lang w:eastAsia="zh-CN"/>
          </w:rPr>
          <w:t>-based RACH-less CLTM</w:t>
        </w:r>
      </w:ins>
      <w:ins w:id="2498" w:author="vivo-Chenli" w:date="2025-01-21T11:36:00Z">
        <w:r>
          <w:t xml:space="preserve">. </w:t>
        </w:r>
      </w:ins>
    </w:p>
    <w:p w14:paraId="52ED132A" w14:textId="77777777" w:rsidR="003669F2" w:rsidRDefault="00B562E1">
      <w:pPr>
        <w:pStyle w:val="EditorsNote"/>
        <w:ind w:left="1701" w:hanging="1417"/>
        <w:rPr>
          <w:del w:id="2499" w:author="vivo-Chenli" w:date="2025-01-21T18:17:00Z"/>
        </w:rPr>
      </w:pPr>
      <w:ins w:id="2500" w:author="vivo-Chenli" w:date="2025-01-21T11:38:00Z">
        <w:r>
          <w:rPr>
            <w:lang w:eastAsia="zh-CN"/>
          </w:rPr>
          <w:t>Editor’s NOTE: FFS on DG-based RACH-less CLTM</w:t>
        </w:r>
        <w:r>
          <w:t xml:space="preserve">. </w:t>
        </w:r>
      </w:ins>
    </w:p>
    <w:p w14:paraId="52ED132B" w14:textId="77777777" w:rsidR="003669F2" w:rsidRDefault="00B562E1">
      <w:pPr>
        <w:pStyle w:val="1"/>
        <w:rPr>
          <w:lang w:eastAsia="ko-KR"/>
        </w:rPr>
      </w:pPr>
      <w:bookmarkStart w:id="2501" w:name="_Toc52752098"/>
      <w:bookmarkStart w:id="2502" w:name="_Toc37296272"/>
      <w:bookmarkStart w:id="2503" w:name="_Toc46490403"/>
      <w:bookmarkStart w:id="2504" w:name="_Toc52796560"/>
      <w:bookmarkStart w:id="2505" w:name="_Toc178200658"/>
      <w:r>
        <w:rPr>
          <w:lang w:eastAsia="ko-KR"/>
        </w:rPr>
        <w:t>6</w:t>
      </w:r>
      <w:r>
        <w:rPr>
          <w:lang w:eastAsia="ko-KR"/>
        </w:rPr>
        <w:tab/>
        <w:t>Protocol Data Units, formats and parameters</w:t>
      </w:r>
      <w:bookmarkEnd w:id="940"/>
      <w:bookmarkEnd w:id="2501"/>
      <w:bookmarkEnd w:id="2502"/>
      <w:bookmarkEnd w:id="2503"/>
      <w:bookmarkEnd w:id="2504"/>
      <w:bookmarkEnd w:id="2505"/>
    </w:p>
    <w:p w14:paraId="52ED132C" w14:textId="77777777" w:rsidR="003669F2" w:rsidRDefault="00B562E1">
      <w:pPr>
        <w:pStyle w:val="2"/>
        <w:rPr>
          <w:lang w:eastAsia="ko-KR"/>
        </w:rPr>
      </w:pPr>
      <w:bookmarkStart w:id="2506" w:name="_Toc29239875"/>
      <w:bookmarkStart w:id="2507" w:name="_Toc37296273"/>
      <w:bookmarkStart w:id="2508" w:name="_Toc178200659"/>
      <w:bookmarkStart w:id="2509" w:name="_Toc52752099"/>
      <w:bookmarkStart w:id="2510" w:name="_Toc52796561"/>
      <w:bookmarkStart w:id="2511" w:name="_Toc46490404"/>
      <w:r>
        <w:rPr>
          <w:lang w:eastAsia="ko-KR"/>
        </w:rPr>
        <w:t>6.1</w:t>
      </w:r>
      <w:r>
        <w:rPr>
          <w:lang w:eastAsia="ko-KR"/>
        </w:rPr>
        <w:tab/>
        <w:t>Protocol Data Units</w:t>
      </w:r>
      <w:bookmarkEnd w:id="2506"/>
      <w:bookmarkEnd w:id="2507"/>
      <w:bookmarkEnd w:id="2508"/>
      <w:bookmarkEnd w:id="2509"/>
      <w:bookmarkEnd w:id="2510"/>
      <w:bookmarkEnd w:id="2511"/>
    </w:p>
    <w:p w14:paraId="52ED132D" w14:textId="77777777" w:rsidR="003669F2" w:rsidRDefault="00B562E1">
      <w:pPr>
        <w:pStyle w:val="3"/>
        <w:rPr>
          <w:lang w:eastAsia="ko-KR"/>
        </w:rPr>
      </w:pPr>
      <w:bookmarkStart w:id="2512" w:name="_Toc37296274"/>
      <w:bookmarkStart w:id="2513" w:name="_Toc29239876"/>
      <w:bookmarkStart w:id="2514" w:name="_Toc46490405"/>
      <w:bookmarkStart w:id="2515" w:name="_Toc178200660"/>
      <w:bookmarkStart w:id="2516" w:name="_Toc52796562"/>
      <w:bookmarkStart w:id="2517" w:name="_Toc52752100"/>
      <w:r>
        <w:rPr>
          <w:lang w:eastAsia="ko-KR"/>
        </w:rPr>
        <w:t>6.1.1</w:t>
      </w:r>
      <w:r>
        <w:rPr>
          <w:lang w:eastAsia="ko-KR"/>
        </w:rPr>
        <w:tab/>
        <w:t>General</w:t>
      </w:r>
      <w:bookmarkEnd w:id="2512"/>
      <w:bookmarkEnd w:id="2513"/>
      <w:bookmarkEnd w:id="2514"/>
      <w:bookmarkEnd w:id="2515"/>
      <w:bookmarkEnd w:id="2516"/>
      <w:bookmarkEnd w:id="2517"/>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518" w:name="_Toc178200661"/>
      <w:bookmarkStart w:id="2519" w:name="_Toc52796563"/>
      <w:bookmarkStart w:id="2520" w:name="_Toc52752101"/>
      <w:bookmarkStart w:id="2521" w:name="_Toc46490406"/>
      <w:bookmarkStart w:id="2522" w:name="_Toc37296275"/>
      <w:bookmarkStart w:id="2523" w:name="_Toc29239877"/>
      <w:r>
        <w:rPr>
          <w:lang w:eastAsia="ko-KR"/>
        </w:rPr>
        <w:t>6.1.2</w:t>
      </w:r>
      <w:r>
        <w:rPr>
          <w:lang w:eastAsia="ko-KR"/>
        </w:rPr>
        <w:tab/>
        <w:t>MAC PDU (DL-SCH and UL-SCH except transparent MAC and Random Access Response)</w:t>
      </w:r>
      <w:bookmarkEnd w:id="2518"/>
      <w:bookmarkEnd w:id="2519"/>
      <w:bookmarkEnd w:id="2520"/>
      <w:bookmarkEnd w:id="2521"/>
      <w:bookmarkEnd w:id="2522"/>
      <w:bookmarkEnd w:id="2523"/>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0238CE">
      <w:pPr>
        <w:pStyle w:val="TH"/>
      </w:pPr>
      <w:r>
        <w:rPr>
          <w:noProof/>
        </w:rPr>
        <w:object w:dxaOrig="5693" w:dyaOrig="1591" w14:anchorId="504ED8A0">
          <v:shape id="_x0000_i1028" type="#_x0000_t75" alt="" style="width:284.65pt;height:79.55pt;mso-width-percent:0;mso-height-percent:0;mso-width-percent:0;mso-height-percent:0" o:ole="">
            <v:imagedata r:id="rId23" o:title=""/>
          </v:shape>
          <o:OLEObject Type="Embed" ProgID="Visio.Drawing.15" ShapeID="_x0000_i1028" DrawAspect="Content" ObjectID="_1800440118" r:id="rId24"/>
        </w:object>
      </w:r>
    </w:p>
    <w:p w14:paraId="52ED133D" w14:textId="77777777" w:rsidR="003669F2" w:rsidRDefault="000238CE">
      <w:pPr>
        <w:pStyle w:val="TH"/>
      </w:pPr>
      <w:r>
        <w:rPr>
          <w:noProof/>
        </w:rPr>
        <w:object w:dxaOrig="5693" w:dyaOrig="2177" w14:anchorId="10AE0F79">
          <v:shape id="_x0000_i1029" type="#_x0000_t75" alt="" style="width:284.65pt;height:108.85pt;mso-width-percent:0;mso-height-percent:0;mso-width-percent:0;mso-height-percent:0" o:ole="">
            <v:imagedata r:id="rId25" o:title=""/>
          </v:shape>
          <o:OLEObject Type="Embed" ProgID="Visio.Drawing.15" ShapeID="_x0000_i1029" DrawAspect="Content" ObjectID="_1800440119" r:id="rId26"/>
        </w:object>
      </w:r>
    </w:p>
    <w:p w14:paraId="52ED133E" w14:textId="77777777" w:rsidR="003669F2" w:rsidRDefault="000238CE">
      <w:pPr>
        <w:pStyle w:val="TH"/>
        <w:rPr>
          <w:lang w:eastAsia="ko-KR"/>
        </w:rPr>
      </w:pPr>
      <w:r>
        <w:rPr>
          <w:rFonts w:ascii="Times New Roman" w:hAnsi="Times New Roman"/>
          <w:noProof/>
        </w:rPr>
        <w:object w:dxaOrig="5693" w:dyaOrig="2713" w14:anchorId="1D6F76D1">
          <v:shape id="_x0000_i1030" type="#_x0000_t75" alt="" style="width:284.65pt;height:135.65pt;mso-width-percent:0;mso-height-percent:0;mso-width-percent:0;mso-height-percent:0" o:ole="">
            <v:imagedata r:id="rId27" o:title=""/>
          </v:shape>
          <o:OLEObject Type="Embed" ProgID="Visio.Drawing.15" ShapeID="_x0000_i1030" DrawAspect="Content" ObjectID="_1800440120"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0238CE">
      <w:pPr>
        <w:pStyle w:val="TH"/>
      </w:pPr>
      <w:r>
        <w:rPr>
          <w:noProof/>
        </w:rPr>
        <w:object w:dxaOrig="5693" w:dyaOrig="2177" w14:anchorId="614530C7">
          <v:shape id="_x0000_i1031" type="#_x0000_t75" alt="" style="width:284.65pt;height:108.85pt;mso-width-percent:0;mso-height-percent:0;mso-width-percent:0;mso-height-percent:0" o:ole="">
            <v:imagedata r:id="rId29" o:title=""/>
          </v:shape>
          <o:OLEObject Type="Embed" ProgID="Visio.Drawing.15" ShapeID="_x0000_i1031" DrawAspect="Content" ObjectID="_1800440121" r:id="rId30"/>
        </w:object>
      </w:r>
    </w:p>
    <w:p w14:paraId="52ED1341" w14:textId="77777777" w:rsidR="003669F2" w:rsidRDefault="000238CE">
      <w:pPr>
        <w:pStyle w:val="TH"/>
      </w:pPr>
      <w:r>
        <w:rPr>
          <w:noProof/>
        </w:rPr>
        <w:object w:dxaOrig="5693" w:dyaOrig="2713" w14:anchorId="66EC7738">
          <v:shape id="_x0000_i1032" type="#_x0000_t75" alt="" style="width:284.65pt;height:135.65pt;mso-width-percent:0;mso-height-percent:0;mso-width-percent:0;mso-height-percent:0" o:ole="">
            <v:imagedata r:id="rId31" o:title=""/>
          </v:shape>
          <o:OLEObject Type="Embed" ProgID="Visio.Drawing.15" ShapeID="_x0000_i1032" DrawAspect="Content" ObjectID="_1800440122" r:id="rId32"/>
        </w:object>
      </w:r>
    </w:p>
    <w:p w14:paraId="52ED1342" w14:textId="77777777" w:rsidR="003669F2" w:rsidRDefault="000238CE">
      <w:pPr>
        <w:pStyle w:val="TH"/>
        <w:rPr>
          <w:lang w:eastAsia="ko-KR"/>
        </w:rPr>
      </w:pPr>
      <w:r>
        <w:rPr>
          <w:rFonts w:ascii="Times New Roman" w:hAnsi="Times New Roman"/>
          <w:noProof/>
        </w:rPr>
        <w:object w:dxaOrig="5693" w:dyaOrig="3282" w14:anchorId="6E0DC90F">
          <v:shape id="_x0000_i1033" type="#_x0000_t75" alt="" style="width:284.65pt;height:164.1pt;mso-width-percent:0;mso-height-percent:0;mso-width-percent:0;mso-height-percent:0" o:ole="">
            <v:imagedata r:id="rId33" o:title=""/>
          </v:shape>
          <o:OLEObject Type="Embed" ProgID="Visio.Drawing.15" ShapeID="_x0000_i1033" DrawAspect="Content" ObjectID="_1800440123"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0238CE">
      <w:pPr>
        <w:pStyle w:val="TH"/>
      </w:pPr>
      <w:r>
        <w:rPr>
          <w:noProof/>
        </w:rPr>
        <w:object w:dxaOrig="5710" w:dyaOrig="1055" w14:anchorId="5939AEE4">
          <v:shape id="_x0000_i1034" type="#_x0000_t75" alt="" style="width:284.65pt;height:52.75pt;mso-width-percent:0;mso-height-percent:0;mso-width-percent:0;mso-height-percent:0" o:ole="">
            <v:imagedata r:id="rId35" o:title=""/>
          </v:shape>
          <o:OLEObject Type="Embed" ProgID="Visio.Drawing.15" ShapeID="_x0000_i1034" DrawAspect="Content" ObjectID="_1800440124" r:id="rId36"/>
        </w:object>
      </w:r>
    </w:p>
    <w:p w14:paraId="52ED1345" w14:textId="77777777" w:rsidR="003669F2" w:rsidRDefault="000238CE">
      <w:pPr>
        <w:pStyle w:val="TH"/>
        <w:rPr>
          <w:lang w:eastAsia="ko-KR"/>
        </w:rPr>
      </w:pPr>
      <w:r>
        <w:rPr>
          <w:noProof/>
        </w:rPr>
        <w:object w:dxaOrig="5693" w:dyaOrig="1607" w14:anchorId="169A7B62">
          <v:shape id="_x0000_i1035" type="#_x0000_t75" alt="" style="width:284.65pt;height:80.35pt;mso-width-percent:0;mso-height-percent:0;mso-width-percent:0;mso-height-percent:0" o:ole="">
            <v:imagedata r:id="rId37" o:title=""/>
          </v:shape>
          <o:OLEObject Type="Embed" ProgID="Visio.Drawing.15" ShapeID="_x0000_i1035" DrawAspect="Content" ObjectID="_1800440125"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0238CE">
      <w:pPr>
        <w:pStyle w:val="TH"/>
        <w:rPr>
          <w:lang w:eastAsia="ko-KR"/>
        </w:rPr>
      </w:pPr>
      <w:r>
        <w:rPr>
          <w:noProof/>
        </w:rPr>
        <w:object w:dxaOrig="9678" w:dyaOrig="2378" w14:anchorId="384E2F47">
          <v:shape id="_x0000_i1036" type="#_x0000_t75" alt="" style="width:483.9pt;height:118.05pt;mso-width-percent:0;mso-height-percent:0;mso-width-percent:0;mso-height-percent:0" o:ole="">
            <v:imagedata r:id="rId39" o:title=""/>
          </v:shape>
          <o:OLEObject Type="Embed" ProgID="Visio.Drawing.15" ShapeID="_x0000_i1036" DrawAspect="Content" ObjectID="_1800440126"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object w:dxaOrig="9678" w:dyaOrig="2378" w14:anchorId="437687A1">
          <v:shape id="_x0000_i1037" type="#_x0000_t75" alt="" style="width:483.9pt;height:118.05pt;mso-width-percent:0;mso-height-percent:0;mso-width-percent:0;mso-height-percent:0" o:ole="">
            <v:imagedata r:id="rId41" o:title=""/>
          </v:shape>
          <o:OLEObject Type="Embed" ProgID="Visio.Drawing.15" ShapeID="_x0000_i1037" DrawAspect="Content" ObjectID="_1800440127"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524" w:author="Huawei (David Lecompte)" w:date="2025-02-03T10:12:00Z">
            <w:rPr>
              <w:lang w:val="fr-FR" w:eastAsia="ko-KR"/>
            </w:rPr>
          </w:rPrChange>
        </w:rPr>
      </w:pPr>
      <w:bookmarkStart w:id="2525" w:name="_Toc29239878"/>
      <w:bookmarkStart w:id="2526" w:name="_Toc37296276"/>
      <w:bookmarkStart w:id="2527" w:name="_Toc46490407"/>
      <w:bookmarkStart w:id="2528" w:name="_Toc52752102"/>
      <w:bookmarkStart w:id="2529" w:name="_Toc52796564"/>
      <w:bookmarkStart w:id="2530" w:name="_Toc178200662"/>
      <w:r w:rsidRPr="00720A7E">
        <w:rPr>
          <w:lang w:val="en-US" w:eastAsia="ko-KR"/>
          <w:rPrChange w:id="2531" w:author="Huawei (David Lecompte)" w:date="2025-02-03T10:12:00Z">
            <w:rPr>
              <w:lang w:val="fr-FR" w:eastAsia="ko-KR"/>
            </w:rPr>
          </w:rPrChange>
        </w:rPr>
        <w:t>6.1.3</w:t>
      </w:r>
      <w:r w:rsidRPr="00720A7E">
        <w:rPr>
          <w:lang w:val="en-US" w:eastAsia="ko-KR"/>
          <w:rPrChange w:id="2532" w:author="Huawei (David Lecompte)" w:date="2025-02-03T10:12:00Z">
            <w:rPr>
              <w:lang w:val="fr-FR" w:eastAsia="ko-KR"/>
            </w:rPr>
          </w:rPrChange>
        </w:rPr>
        <w:tab/>
        <w:t>MAC Control Elements (CEs)</w:t>
      </w:r>
      <w:bookmarkEnd w:id="2525"/>
      <w:bookmarkEnd w:id="2526"/>
      <w:bookmarkEnd w:id="2527"/>
      <w:bookmarkEnd w:id="2528"/>
      <w:bookmarkEnd w:id="2529"/>
      <w:bookmarkEnd w:id="2530"/>
    </w:p>
    <w:p w14:paraId="52ED134E" w14:textId="77777777" w:rsidR="003669F2" w:rsidRPr="00720A7E" w:rsidRDefault="00B562E1">
      <w:pPr>
        <w:pStyle w:val="4"/>
        <w:rPr>
          <w:lang w:val="en-US" w:eastAsia="ko-KR"/>
          <w:rPrChange w:id="2533" w:author="Huawei (David Lecompte)" w:date="2025-02-03T10:12:00Z">
            <w:rPr>
              <w:lang w:val="fr-FR" w:eastAsia="ko-KR"/>
            </w:rPr>
          </w:rPrChange>
        </w:rPr>
      </w:pPr>
      <w:bookmarkStart w:id="2534" w:name="_Toc29239879"/>
      <w:bookmarkStart w:id="2535" w:name="_Toc37296277"/>
      <w:bookmarkStart w:id="2536" w:name="_Toc46490408"/>
      <w:bookmarkStart w:id="2537" w:name="_Toc52752103"/>
      <w:bookmarkStart w:id="2538" w:name="_Toc52796565"/>
      <w:bookmarkStart w:id="2539" w:name="_Toc178200663"/>
      <w:r w:rsidRPr="00720A7E">
        <w:rPr>
          <w:lang w:val="en-US" w:eastAsia="ko-KR"/>
          <w:rPrChange w:id="2540" w:author="Huawei (David Lecompte)" w:date="2025-02-03T10:12:00Z">
            <w:rPr>
              <w:lang w:val="fr-FR" w:eastAsia="ko-KR"/>
            </w:rPr>
          </w:rPrChange>
        </w:rPr>
        <w:t>6.1.3.1</w:t>
      </w:r>
      <w:r w:rsidRPr="00720A7E">
        <w:rPr>
          <w:lang w:val="en-US" w:eastAsia="ko-KR"/>
          <w:rPrChange w:id="2541" w:author="Huawei (David Lecompte)" w:date="2025-02-03T10:12:00Z">
            <w:rPr>
              <w:lang w:val="fr-FR" w:eastAsia="ko-KR"/>
            </w:rPr>
          </w:rPrChange>
        </w:rPr>
        <w:tab/>
        <w:t>Buffer Status Report MAC CEs</w:t>
      </w:r>
      <w:bookmarkEnd w:id="2534"/>
      <w:bookmarkEnd w:id="2535"/>
      <w:bookmarkEnd w:id="2536"/>
      <w:bookmarkEnd w:id="2537"/>
      <w:bookmarkEnd w:id="2538"/>
      <w:bookmarkEnd w:id="2539"/>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object w:dxaOrig="5693" w:dyaOrig="1021" w14:anchorId="1D845751">
          <v:shape id="_x0000_i1038" type="#_x0000_t75" alt="" style="width:284.65pt;height:51.9pt;mso-width-percent:0;mso-height-percent:0;mso-width-percent:0;mso-height-percent:0" o:ole="">
            <v:imagedata r:id="rId43" o:title=""/>
          </v:shape>
          <o:OLEObject Type="Embed" ProgID="Visio.Drawing.15" ShapeID="_x0000_i1038" DrawAspect="Content" ObjectID="_1800440128"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object w:dxaOrig="5693" w:dyaOrig="3282" w14:anchorId="3E83B53D">
          <v:shape id="_x0000_i1039" type="#_x0000_t75" alt="" style="width:284.65pt;height:164.1pt;mso-width-percent:0;mso-height-percent:0;mso-width-percent:0;mso-height-percent:0" o:ole="">
            <v:imagedata r:id="rId45" o:title=""/>
          </v:shape>
          <o:OLEObject Type="Embed" ProgID="Visio.Drawing.15" ShapeID="_x0000_i1039" DrawAspect="Content" ObjectID="_1800440129"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object w:dxaOrig="5693" w:dyaOrig="1591" w14:anchorId="395DA9AD">
          <v:shape id="_x0000_i1040" type="#_x0000_t75" alt="" style="width:284.65pt;height:79.55pt;mso-width-percent:0;mso-height-percent:0;mso-width-percent:0;mso-height-percent:0" o:ole="">
            <v:imagedata r:id="rId47" o:title=""/>
          </v:shape>
          <o:OLEObject Type="Embed" ProgID="Visio.Drawing.15" ShapeID="_x0000_i1040" DrawAspect="Content" ObjectID="_1800440130"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object w:dxaOrig="5693" w:dyaOrig="5023" w14:anchorId="79861059">
          <v:shape id="_x0000_i1041" type="#_x0000_t75" alt="" style="width:284.65pt;height:251.15pt;mso-width-percent:0;mso-height-percent:0;mso-width-percent:0;mso-height-percent:0" o:ole="">
            <v:imagedata r:id="rId49" o:title=""/>
          </v:shape>
          <o:OLEObject Type="Embed" ProgID="Visio.Drawing.15" ShapeID="_x0000_i1041" DrawAspect="Content" ObjectID="_1800440131"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238CE">
      <w:pPr>
        <w:pStyle w:val="TH"/>
      </w:pPr>
      <w:r>
        <w:rPr>
          <w:noProof/>
        </w:rPr>
        <w:object w:dxaOrig="5710" w:dyaOrig="3901" w14:anchorId="56747A73">
          <v:shape id="_x0000_i1042" type="#_x0000_t75" alt="" style="width:284.65pt;height:195.05pt;mso-width-percent:0;mso-height-percent:0;mso-width-percent:0;mso-height-percent:0" o:ole="">
            <v:imagedata r:id="rId51" o:title=""/>
          </v:shape>
          <o:OLEObject Type="Embed" ProgID="Visio.Drawing.15" ShapeID="_x0000_i1042" DrawAspect="Content" ObjectID="_1800440132"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42"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42"/>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43" w:name="_Hlk151985325"/>
            <w:r>
              <w:rPr>
                <w:lang w:eastAsia="ko-KR"/>
              </w:rPr>
              <w:t>&gt; 4751 and ≤ 5000</w:t>
            </w:r>
            <w:bookmarkEnd w:id="2543"/>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44" w:name="_Toc46490409"/>
      <w:bookmarkStart w:id="2545" w:name="_Toc178200664"/>
      <w:bookmarkStart w:id="2546" w:name="_Toc52796566"/>
      <w:bookmarkStart w:id="2547" w:name="_Toc52752104"/>
      <w:bookmarkStart w:id="2548" w:name="_Toc29239880"/>
      <w:bookmarkStart w:id="2549" w:name="_Toc37296278"/>
      <w:r>
        <w:t>6.1.3.2</w:t>
      </w:r>
      <w:r>
        <w:tab/>
        <w:t xml:space="preserve">C-RNTI MAC </w:t>
      </w:r>
      <w:r>
        <w:rPr>
          <w:lang w:eastAsia="ko-KR"/>
        </w:rPr>
        <w:t>CE</w:t>
      </w:r>
      <w:bookmarkEnd w:id="2544"/>
      <w:bookmarkEnd w:id="2545"/>
      <w:bookmarkEnd w:id="2546"/>
      <w:bookmarkEnd w:id="2547"/>
      <w:bookmarkEnd w:id="2548"/>
      <w:bookmarkEnd w:id="2549"/>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object w:dxaOrig="5743" w:dyaOrig="1591" w14:anchorId="64B29AA7">
          <v:shape id="_x0000_i1043" type="#_x0000_t75" alt="" style="width:287.15pt;height:79.55pt;mso-width-percent:0;mso-height-percent:0;mso-width-percent:0;mso-height-percent:0" o:ole="">
            <v:imagedata r:id="rId53" o:title=""/>
          </v:shape>
          <o:OLEObject Type="Embed" ProgID="Visio.Drawing.15" ShapeID="_x0000_i1043" DrawAspect="Content" ObjectID="_1800440133"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550" w:name="_Toc178200665"/>
      <w:bookmarkStart w:id="2551" w:name="_Toc52796567"/>
      <w:bookmarkStart w:id="2552" w:name="_Toc52752105"/>
      <w:bookmarkStart w:id="2553" w:name="_Toc46490410"/>
      <w:bookmarkStart w:id="2554" w:name="_Toc37296279"/>
      <w:bookmarkStart w:id="2555" w:name="_Toc29239881"/>
      <w:r>
        <w:rPr>
          <w:lang w:val="fr-FR"/>
        </w:rPr>
        <w:t>6.1.3.</w:t>
      </w:r>
      <w:r>
        <w:rPr>
          <w:lang w:val="fr-FR" w:eastAsia="ko-KR"/>
        </w:rPr>
        <w:t>3</w:t>
      </w:r>
      <w:r>
        <w:rPr>
          <w:lang w:val="fr-FR"/>
        </w:rPr>
        <w:tab/>
        <w:t xml:space="preserve">UE Contention Resolution Identity MAC </w:t>
      </w:r>
      <w:r>
        <w:rPr>
          <w:lang w:val="fr-FR" w:eastAsia="ko-KR"/>
        </w:rPr>
        <w:t>CE</w:t>
      </w:r>
      <w:bookmarkEnd w:id="2550"/>
      <w:bookmarkEnd w:id="2551"/>
      <w:bookmarkEnd w:id="2552"/>
      <w:bookmarkEnd w:id="2553"/>
      <w:bookmarkEnd w:id="2554"/>
      <w:bookmarkEnd w:id="2555"/>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object w:dxaOrig="5693" w:dyaOrig="3851" w14:anchorId="4EA147BD">
          <v:shape id="_x0000_i1044" type="#_x0000_t75" alt="" style="width:284.65pt;height:192.55pt;mso-width-percent:0;mso-height-percent:0;mso-width-percent:0;mso-height-percent:0" o:ole="">
            <v:imagedata r:id="rId55" o:title=""/>
          </v:shape>
          <o:OLEObject Type="Embed" ProgID="Visio.Drawing.15" ShapeID="_x0000_i1044" DrawAspect="Content" ObjectID="_1800440134"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556" w:name="_Toc52796568"/>
      <w:bookmarkStart w:id="2557" w:name="_Toc178200666"/>
      <w:bookmarkStart w:id="2558" w:name="_Toc46490411"/>
      <w:bookmarkStart w:id="2559" w:name="_Toc52752106"/>
      <w:bookmarkStart w:id="2560" w:name="_Toc29239882"/>
      <w:bookmarkStart w:id="2561" w:name="_Toc37296280"/>
      <w:r>
        <w:t>6.1.3.</w:t>
      </w:r>
      <w:r>
        <w:rPr>
          <w:lang w:eastAsia="ko-KR"/>
        </w:rPr>
        <w:t>4</w:t>
      </w:r>
      <w:r>
        <w:tab/>
        <w:t>Timing Advance Command MAC CE</w:t>
      </w:r>
      <w:bookmarkEnd w:id="2556"/>
      <w:bookmarkEnd w:id="2557"/>
      <w:bookmarkEnd w:id="2558"/>
      <w:bookmarkEnd w:id="2559"/>
      <w:bookmarkEnd w:id="2560"/>
      <w:bookmarkEnd w:id="2561"/>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object w:dxaOrig="5693" w:dyaOrig="1038" w14:anchorId="66846810">
          <v:shape id="_x0000_i1045" type="#_x0000_t75" alt="" style="width:284.65pt;height:51.9pt;mso-width-percent:0;mso-height-percent:0;mso-width-percent:0;mso-height-percent:0" o:ole="">
            <v:imagedata r:id="rId57" o:title=""/>
          </v:shape>
          <o:OLEObject Type="Embed" ProgID="Visio.Drawing.15" ShapeID="_x0000_i1045" DrawAspect="Content" ObjectID="_1800440135"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562" w:name="_Toc178200667"/>
      <w:bookmarkStart w:id="2563" w:name="_Toc52796569"/>
      <w:bookmarkStart w:id="2564" w:name="_Toc52752107"/>
      <w:bookmarkStart w:id="2565" w:name="_Toc46490412"/>
      <w:bookmarkStart w:id="2566" w:name="_Toc37296281"/>
      <w:bookmarkStart w:id="2567" w:name="_Toc29239883"/>
      <w:r>
        <w:rPr>
          <w:rFonts w:eastAsia="Malgun Gothic"/>
        </w:rPr>
        <w:t>6.1.3.4a</w:t>
      </w:r>
      <w:r>
        <w:rPr>
          <w:rFonts w:eastAsia="Malgun Gothic"/>
        </w:rPr>
        <w:tab/>
      </w:r>
      <w:bookmarkStart w:id="2568" w:name="_Hlk20927412"/>
      <w:r>
        <w:rPr>
          <w:rFonts w:eastAsia="Malgun Gothic"/>
        </w:rPr>
        <w:t>Absolute Timing Advance Command MAC CE</w:t>
      </w:r>
      <w:bookmarkEnd w:id="2562"/>
      <w:bookmarkEnd w:id="2563"/>
      <w:bookmarkEnd w:id="2564"/>
      <w:bookmarkEnd w:id="2565"/>
      <w:bookmarkEnd w:id="2566"/>
      <w:bookmarkEnd w:id="2568"/>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object w:dxaOrig="5660" w:dyaOrig="1607" w14:anchorId="53FD757E">
          <v:shape id="_x0000_i1046" type="#_x0000_t75" alt="" style="width:282.15pt;height:80.35pt;mso-width-percent:0;mso-height-percent:0;mso-width-percent:0;mso-height-percent:0" o:ole="">
            <v:imagedata r:id="rId59" o:title=""/>
          </v:shape>
          <o:OLEObject Type="Embed" ProgID="Visio.Drawing.15" ShapeID="_x0000_i1046" DrawAspect="Content" ObjectID="_1800440136"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569" w:author="vivo-Chenli" w:date="2025-01-21T17:29:00Z"/>
        </w:rPr>
      </w:pPr>
      <w:bookmarkStart w:id="2570" w:name="_Toc37296282"/>
      <w:bookmarkStart w:id="2571" w:name="_Toc46490413"/>
      <w:bookmarkStart w:id="2572" w:name="_Toc52752108"/>
      <w:bookmarkStart w:id="2573" w:name="_Toc52796570"/>
      <w:bookmarkStart w:id="2574" w:name="_Toc178200668"/>
      <w:ins w:id="2575" w:author="vivo-Chenli" w:date="2025-01-21T17:29:00Z">
        <w:r>
          <w:t>6.1.3.</w:t>
        </w:r>
        <w:r>
          <w:rPr>
            <w:lang w:eastAsia="ko-KR"/>
          </w:rPr>
          <w:t>4</w:t>
        </w:r>
      </w:ins>
      <w:ins w:id="2576" w:author="vivo-Chenli" w:date="2025-01-21T17:30:00Z">
        <w:r>
          <w:rPr>
            <w:lang w:eastAsia="ko-KR"/>
          </w:rPr>
          <w:t>x</w:t>
        </w:r>
      </w:ins>
      <w:ins w:id="2577" w:author="vivo-Chenli" w:date="2025-01-21T17:29:00Z">
        <w:r>
          <w:tab/>
        </w:r>
      </w:ins>
      <w:commentRangeStart w:id="2578"/>
      <w:commentRangeStart w:id="2579"/>
      <w:ins w:id="2580" w:author="vivo-Chenli" w:date="2025-01-21T17:30:00Z">
        <w:r>
          <w:t>LTM Can</w:t>
        </w:r>
      </w:ins>
      <w:ins w:id="2581" w:author="vivo-Chenli" w:date="2025-01-21T17:34:00Z">
        <w:r>
          <w:t>di</w:t>
        </w:r>
      </w:ins>
      <w:ins w:id="2582" w:author="vivo-Chenli" w:date="2025-01-21T17:30:00Z">
        <w:r>
          <w:t xml:space="preserve">date </w:t>
        </w:r>
      </w:ins>
      <w:ins w:id="2583" w:author="vivo-Chenli" w:date="2025-01-21T17:29:00Z">
        <w:r>
          <w:t xml:space="preserve">Timing Advance </w:t>
        </w:r>
      </w:ins>
      <w:commentRangeEnd w:id="2578"/>
      <w:r>
        <w:rPr>
          <w:rStyle w:val="a6"/>
          <w:rFonts w:ascii="Times New Roman" w:hAnsi="Times New Roman"/>
        </w:rPr>
        <w:commentReference w:id="2578"/>
      </w:r>
      <w:commentRangeEnd w:id="2579"/>
      <w:r w:rsidR="005E174F">
        <w:rPr>
          <w:rStyle w:val="a6"/>
          <w:rFonts w:ascii="Times New Roman" w:hAnsi="Times New Roman"/>
        </w:rPr>
        <w:commentReference w:id="2579"/>
      </w:r>
      <w:ins w:id="2584" w:author="vivo-Chenli" w:date="2025-01-21T17:29:00Z">
        <w:r>
          <w:t>Command MAC CE</w:t>
        </w:r>
      </w:ins>
    </w:p>
    <w:p w14:paraId="52ED187A" w14:textId="77777777" w:rsidR="003669F2" w:rsidRDefault="00B562E1">
      <w:pPr>
        <w:rPr>
          <w:ins w:id="2585" w:author="vivo-Chenli" w:date="2025-01-21T17:29:00Z"/>
        </w:rPr>
      </w:pPr>
      <w:ins w:id="2586" w:author="vivo-Chenli" w:date="2025-01-21T17:29:00Z">
        <w:r>
          <w:t xml:space="preserve">The </w:t>
        </w:r>
      </w:ins>
      <w:ins w:id="2587" w:author="vivo-Chenli" w:date="2025-01-21T17:30:00Z">
        <w:r>
          <w:t xml:space="preserve">LTM Candidate </w:t>
        </w:r>
      </w:ins>
      <w:ins w:id="2588" w:author="vivo-Chenli" w:date="2025-01-21T17:29:00Z">
        <w:r>
          <w:t xml:space="preserve">Timing Advance Command MAC </w:t>
        </w:r>
        <w:r>
          <w:rPr>
            <w:lang w:eastAsia="ko-KR"/>
          </w:rPr>
          <w:t>CE</w:t>
        </w:r>
        <w:r>
          <w:t xml:space="preserve"> is identified by MAC subheader with </w:t>
        </w:r>
      </w:ins>
      <w:ins w:id="2589" w:author="vivo-Chenli" w:date="2025-01-21T17:32:00Z">
        <w:r>
          <w:t>e</w:t>
        </w:r>
      </w:ins>
      <w:ins w:id="2590" w:author="vivo-Chenli" w:date="2025-01-21T17:29:00Z">
        <w:r>
          <w:t xml:space="preserve">LCID as specified in </w:t>
        </w:r>
        <w:r>
          <w:rPr>
            <w:lang w:eastAsia="ko-KR"/>
          </w:rPr>
          <w:t>T</w:t>
        </w:r>
        <w:r>
          <w:t>able 6.2.1-1</w:t>
        </w:r>
      </w:ins>
      <w:ins w:id="2591" w:author="vivo-Chenli" w:date="2025-01-21T17:33:00Z">
        <w:r>
          <w:t>b</w:t>
        </w:r>
      </w:ins>
      <w:ins w:id="2592" w:author="vivo-Chenli" w:date="2025-01-21T17:29:00Z">
        <w:r>
          <w:t>.</w:t>
        </w:r>
      </w:ins>
    </w:p>
    <w:p w14:paraId="52ED187B" w14:textId="77777777" w:rsidR="003669F2" w:rsidRDefault="00B562E1">
      <w:pPr>
        <w:rPr>
          <w:ins w:id="2593" w:author="vivo-Chenli" w:date="2025-01-21T17:35:00Z"/>
        </w:rPr>
      </w:pPr>
      <w:ins w:id="2594" w:author="vivo-Chenli" w:date="2025-01-21T17:29:00Z">
        <w:r>
          <w:t xml:space="preserve">It has a fixed size and consists of </w:t>
        </w:r>
      </w:ins>
      <w:ins w:id="2595" w:author="vivo-Chenli" w:date="2025-01-21T18:26:00Z">
        <w:r>
          <w:rPr>
            <w:rFonts w:eastAsiaTheme="minorEastAsia"/>
            <w:lang w:eastAsia="zh-CN"/>
          </w:rPr>
          <w:t>two</w:t>
        </w:r>
        <w:r>
          <w:t xml:space="preserve"> octet</w:t>
        </w:r>
        <w:r>
          <w:rPr>
            <w:rFonts w:eastAsiaTheme="minorEastAsia"/>
            <w:lang w:eastAsia="zh-CN"/>
          </w:rPr>
          <w:t>s</w:t>
        </w:r>
        <w:r>
          <w:t xml:space="preserve"> </w:t>
        </w:r>
      </w:ins>
      <w:ins w:id="2596" w:author="vivo-Chenli" w:date="2025-01-21T17:29:00Z">
        <w:r>
          <w:t>defined as follows (</w:t>
        </w:r>
        <w:r>
          <w:rPr>
            <w:lang w:eastAsia="ko-KR"/>
          </w:rPr>
          <w:t>F</w:t>
        </w:r>
        <w:r>
          <w:t>igure 6.1.3.</w:t>
        </w:r>
        <w:r>
          <w:rPr>
            <w:lang w:eastAsia="ko-KR"/>
          </w:rPr>
          <w:t>4</w:t>
        </w:r>
      </w:ins>
      <w:ins w:id="2597" w:author="vivo-Chenli" w:date="2025-01-21T17:33:00Z">
        <w:r>
          <w:rPr>
            <w:lang w:eastAsia="ko-KR"/>
          </w:rPr>
          <w:t>x</w:t>
        </w:r>
      </w:ins>
      <w:ins w:id="2598" w:author="vivo-Chenli" w:date="2025-01-21T17:29:00Z">
        <w:r>
          <w:t>-1):</w:t>
        </w:r>
      </w:ins>
    </w:p>
    <w:p w14:paraId="52ED187C" w14:textId="77777777" w:rsidR="003669F2" w:rsidRDefault="00B562E1">
      <w:pPr>
        <w:pStyle w:val="EditorsNote"/>
        <w:ind w:left="1701" w:hanging="1417"/>
        <w:rPr>
          <w:ins w:id="2599" w:author="vivo-Chenli" w:date="2025-01-21T17:36:00Z"/>
          <w:lang w:eastAsia="zh-CN"/>
        </w:rPr>
      </w:pPr>
      <w:ins w:id="2600" w:author="vivo-Chenli" w:date="2025-01-21T17:36:00Z">
        <w:r>
          <w:rPr>
            <w:lang w:eastAsia="zh-CN"/>
          </w:rPr>
          <w:t xml:space="preserve">Editor’s NOTE: The detailed field(s) and corresponding description will be further updated based on the discussion progress. </w:t>
        </w:r>
      </w:ins>
    </w:p>
    <w:p w14:paraId="52ED187D" w14:textId="33483F33" w:rsidR="003669F2" w:rsidRDefault="00B562E1">
      <w:pPr>
        <w:pStyle w:val="B1"/>
        <w:rPr>
          <w:ins w:id="2601" w:author="vivo-Chenli" w:date="2025-01-21T17:34:00Z"/>
        </w:rPr>
      </w:pPr>
      <w:ins w:id="2602" w:author="vivo-Chenli" w:date="2025-01-21T17:29:00Z">
        <w:r>
          <w:rPr>
            <w:lang w:eastAsia="ko-KR"/>
          </w:rPr>
          <w:t>-</w:t>
        </w:r>
        <w:commentRangeStart w:id="2603"/>
        <w:commentRangeStart w:id="2604"/>
        <w:r>
          <w:rPr>
            <w:lang w:eastAsia="ko-KR"/>
          </w:rPr>
          <w:tab/>
        </w:r>
      </w:ins>
      <w:ins w:id="2605" w:author="vivo-Chenli" w:date="2025-01-21T17:35:00Z">
        <w:r>
          <w:rPr>
            <w:lang w:eastAsia="ko-KR"/>
          </w:rPr>
          <w:t>[</w:t>
        </w:r>
      </w:ins>
      <w:ins w:id="2606" w:author="vivo-Chenli-Before#129" w:date="2025-02-07T01:56:00Z">
        <w:r w:rsidR="00792F7F">
          <w:rPr>
            <w:lang w:eastAsia="ko-KR"/>
          </w:rPr>
          <w:t xml:space="preserve">FFS </w:t>
        </w:r>
      </w:ins>
      <w:ins w:id="2607"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608" w:author="vivo-Chenli" w:date="2025-01-21T17:38:00Z">
        <w:r>
          <w:rPr>
            <w:lang w:eastAsia="ko-KR"/>
          </w:rPr>
          <w:t xml:space="preserve"> </w:t>
        </w:r>
      </w:ins>
      <w:ins w:id="2609" w:author="vivo-Chenli" w:date="2025-01-21T17:43:00Z">
        <w:r>
          <w:rPr>
            <w:rFonts w:hint="eastAsia"/>
          </w:rPr>
          <w:t xml:space="preserve">when UE </w:t>
        </w:r>
      </w:ins>
      <w:ins w:id="2610" w:author="vivo-Chenli" w:date="2025-01-21T17:45:00Z">
        <w:r>
          <w:rPr>
            <w:lang w:eastAsia="ko-KR"/>
          </w:rPr>
          <w:t xml:space="preserve">switches to the candidate cell during CLTM, </w:t>
        </w:r>
      </w:ins>
      <w:ins w:id="2611" w:author="vivo-Chenli" w:date="2025-01-21T17:46:00Z">
        <w:r>
          <w:rPr>
            <w:lang w:eastAsia="ko-KR"/>
          </w:rPr>
          <w:t xml:space="preserve">where </w:t>
        </w:r>
      </w:ins>
      <w:ins w:id="2612" w:author="vivo-Chenli" w:date="2025-01-21T17:47:00Z">
        <w:r>
          <w:rPr>
            <w:lang w:eastAsia="ko-KR"/>
          </w:rPr>
          <w:t xml:space="preserve">the CLTM candidate cell is </w:t>
        </w:r>
        <w:r>
          <w:rPr>
            <w:rFonts w:hint="eastAsia"/>
          </w:rPr>
          <w:t>indicated by the latest PDCCH order before UE receives this MAC CE</w:t>
        </w:r>
        <w:r>
          <w:t xml:space="preserve">. </w:t>
        </w:r>
      </w:ins>
      <w:ins w:id="2613" w:author="vivo-Chenli" w:date="2025-01-21T17:29:00Z">
        <w:r>
          <w:t xml:space="preserve">The length of the field is </w:t>
        </w:r>
      </w:ins>
      <w:ins w:id="2614" w:author="vivo-Chenli" w:date="2025-01-21T18:26:00Z">
        <w:r>
          <w:rPr>
            <w:lang w:eastAsia="ko-KR"/>
          </w:rPr>
          <w:t>12</w:t>
        </w:r>
      </w:ins>
      <w:ins w:id="2615" w:author="vivo-Chenli" w:date="2025-01-21T17:29:00Z">
        <w:r>
          <w:rPr>
            <w:lang w:eastAsia="ko-KR"/>
          </w:rPr>
          <w:t xml:space="preserve"> </w:t>
        </w:r>
        <w:r>
          <w:t>bits</w:t>
        </w:r>
      </w:ins>
      <w:ins w:id="2616" w:author="vivo-Chenli" w:date="2025-01-21T17:34:00Z">
        <w:r>
          <w:t>;</w:t>
        </w:r>
      </w:ins>
      <w:commentRangeEnd w:id="2603"/>
      <w:r w:rsidR="001A5B5F">
        <w:rPr>
          <w:rStyle w:val="a6"/>
        </w:rPr>
        <w:commentReference w:id="2603"/>
      </w:r>
      <w:commentRangeEnd w:id="2604"/>
      <w:r w:rsidR="00F54D15">
        <w:rPr>
          <w:rStyle w:val="a6"/>
        </w:rPr>
        <w:commentReference w:id="2604"/>
      </w:r>
    </w:p>
    <w:p w14:paraId="52ED187E" w14:textId="77777777" w:rsidR="003669F2" w:rsidRDefault="00B562E1">
      <w:pPr>
        <w:pStyle w:val="B1"/>
        <w:rPr>
          <w:ins w:id="2617" w:author="vivo-Chenli" w:date="2025-01-21T18:26:00Z"/>
          <w:lang w:eastAsia="en-US"/>
        </w:rPr>
      </w:pPr>
      <w:ins w:id="2618" w:author="vivo-Chenli" w:date="2025-01-21T18:26:00Z">
        <w:r>
          <w:rPr>
            <w:lang w:eastAsia="ko-KR"/>
          </w:rPr>
          <w:t>-</w:t>
        </w:r>
        <w:r>
          <w:tab/>
          <w:t>TI</w:t>
        </w:r>
      </w:ins>
      <w:ins w:id="2619"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20" w:author="vivo-Chenli" w:date="2025-01-21T18:29:00Z">
        <w:r>
          <w:t>;</w:t>
        </w:r>
      </w:ins>
    </w:p>
    <w:p w14:paraId="52ED187F" w14:textId="77777777" w:rsidR="003669F2" w:rsidRDefault="00B562E1">
      <w:pPr>
        <w:pStyle w:val="EditorsNote"/>
        <w:ind w:left="1701" w:hanging="1417"/>
        <w:rPr>
          <w:ins w:id="2621" w:author="vivo-Chenli" w:date="2025-01-21T18:27:00Z"/>
          <w:lang w:eastAsia="zh-CN"/>
        </w:rPr>
      </w:pPr>
      <w:ins w:id="2622" w:author="vivo-Chenli" w:date="2025-01-21T18:27:00Z">
        <w:r>
          <w:rPr>
            <w:lang w:eastAsia="zh-CN"/>
          </w:rPr>
          <w:t xml:space="preserve">Editor’s NOTE: Whether conditional intra-CU LTM could co-exist with MIMO 2TA is FFS, this part could be updated </w:t>
        </w:r>
      </w:ins>
      <w:ins w:id="2623" w:author="vivo-Chenli" w:date="2025-01-21T18:28:00Z">
        <w:r>
          <w:rPr>
            <w:lang w:eastAsia="zh-CN"/>
          </w:rPr>
          <w:t xml:space="preserve">after more progress. </w:t>
        </w:r>
      </w:ins>
      <w:ins w:id="2624" w:author="vivo-Chenli" w:date="2025-01-21T18:27:00Z">
        <w:r>
          <w:rPr>
            <w:lang w:eastAsia="zh-CN"/>
          </w:rPr>
          <w:t xml:space="preserve"> </w:t>
        </w:r>
      </w:ins>
    </w:p>
    <w:p w14:paraId="52ED1880" w14:textId="77777777" w:rsidR="003669F2" w:rsidRDefault="00B562E1">
      <w:pPr>
        <w:pStyle w:val="B1"/>
        <w:rPr>
          <w:ins w:id="2625" w:author="vivo-Chenli" w:date="2025-01-21T17:36:00Z"/>
        </w:rPr>
      </w:pPr>
      <w:ins w:id="2626" w:author="vivo-Chenli" w:date="2025-01-21T17:34:00Z">
        <w:r>
          <w:t>-</w:t>
        </w:r>
        <w:r>
          <w:tab/>
          <w:t xml:space="preserve">R: Reserved bit, set to </w:t>
        </w:r>
        <w:r>
          <w:rPr>
            <w:lang w:eastAsia="ko-KR"/>
          </w:rPr>
          <w:t>0</w:t>
        </w:r>
        <w:r>
          <w:t>.</w:t>
        </w:r>
      </w:ins>
      <w:ins w:id="2627" w:author="vivo-Chenli" w:date="2025-01-21T17:35:00Z">
        <w:r>
          <w:t>]</w:t>
        </w:r>
      </w:ins>
    </w:p>
    <w:p w14:paraId="52ED1881" w14:textId="77777777" w:rsidR="003669F2" w:rsidRDefault="00B562E1">
      <w:pPr>
        <w:pStyle w:val="EditorsNote"/>
        <w:ind w:left="1701" w:hanging="1417"/>
        <w:rPr>
          <w:ins w:id="2628" w:author="vivo-Chenli" w:date="2025-01-21T17:36:00Z"/>
          <w:lang w:eastAsia="zh-CN"/>
        </w:rPr>
      </w:pPr>
      <w:ins w:id="2629"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630" w:author="vivo-Chenli" w:date="2025-01-21T17:34:00Z"/>
        </w:rPr>
      </w:pPr>
    </w:p>
    <w:p w14:paraId="52ED1883" w14:textId="77777777" w:rsidR="003669F2" w:rsidRDefault="000238CE">
      <w:pPr>
        <w:pStyle w:val="TH"/>
        <w:rPr>
          <w:ins w:id="2631" w:author="vivo-Chenli" w:date="2025-01-21T17:29:00Z"/>
          <w:lang w:eastAsia="ko-KR"/>
        </w:rPr>
      </w:pPr>
      <w:ins w:id="2632" w:author="vivo-Chenli" w:date="2025-01-21T18:26:00Z">
        <w:r>
          <w:rPr>
            <w:rFonts w:ascii="Times New Roman" w:hAnsi="Times New Roman"/>
            <w:noProof/>
          </w:rPr>
          <w:object w:dxaOrig="5676" w:dyaOrig="1607" w14:anchorId="27BE8829">
            <v:shape id="_x0000_i1047" type="#_x0000_t75" alt="" style="width:283.8pt;height:80.35pt;mso-width-percent:0;mso-height-percent:0;mso-width-percent:0;mso-height-percent:0" o:ole="">
              <v:imagedata r:id="rId59" o:title=""/>
            </v:shape>
            <o:OLEObject Type="Embed" ProgID="Visio.Drawing.15" ShapeID="_x0000_i1047" DrawAspect="Content" ObjectID="_1800440137" r:id="rId61"/>
          </w:object>
        </w:r>
      </w:ins>
    </w:p>
    <w:p w14:paraId="52ED1884" w14:textId="77777777" w:rsidR="003669F2" w:rsidRDefault="00B562E1">
      <w:pPr>
        <w:pStyle w:val="TF"/>
        <w:rPr>
          <w:ins w:id="2633" w:author="vivo-Chenli" w:date="2025-01-21T17:29:00Z"/>
          <w:lang w:eastAsia="ko-KR"/>
        </w:rPr>
      </w:pPr>
      <w:ins w:id="2634" w:author="vivo-Chenli" w:date="2025-01-21T17:29:00Z">
        <w:r>
          <w:rPr>
            <w:lang w:eastAsia="ko-KR"/>
          </w:rPr>
          <w:t>Figure 6.1.3.4</w:t>
        </w:r>
      </w:ins>
      <w:ins w:id="2635" w:author="vivo-Chenli" w:date="2025-01-21T17:33:00Z">
        <w:r>
          <w:rPr>
            <w:lang w:eastAsia="ko-KR"/>
          </w:rPr>
          <w:t>x</w:t>
        </w:r>
      </w:ins>
      <w:ins w:id="2636" w:author="vivo-Chenli" w:date="2025-01-21T17:29:00Z">
        <w:r>
          <w:rPr>
            <w:lang w:eastAsia="ko-KR"/>
          </w:rPr>
          <w:t xml:space="preserve">-1: </w:t>
        </w:r>
      </w:ins>
      <w:ins w:id="2637" w:author="vivo-Chenli" w:date="2025-01-21T17:34:00Z">
        <w:r>
          <w:rPr>
            <w:lang w:eastAsia="ko-KR"/>
          </w:rPr>
          <w:t>LTM Candidate</w:t>
        </w:r>
      </w:ins>
      <w:ins w:id="2638" w:author="vivo-Chenli" w:date="2025-01-21T17:29:00Z">
        <w:r>
          <w:rPr>
            <w:lang w:eastAsia="ko-KR"/>
          </w:rPr>
          <w:t>Timing Advance Command MAC CE</w:t>
        </w:r>
      </w:ins>
      <w:ins w:id="2639"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567"/>
      <w:bookmarkEnd w:id="2570"/>
      <w:bookmarkEnd w:id="2571"/>
      <w:bookmarkEnd w:id="2572"/>
      <w:bookmarkEnd w:id="2573"/>
      <w:bookmarkEnd w:id="2574"/>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40" w:name="_Toc178200669"/>
      <w:bookmarkStart w:id="2641" w:name="_Toc52796571"/>
      <w:bookmarkStart w:id="2642" w:name="_Toc52752109"/>
      <w:bookmarkStart w:id="2643" w:name="_Toc46490414"/>
      <w:bookmarkStart w:id="2644" w:name="_Toc37296283"/>
      <w:bookmarkStart w:id="2645" w:name="_Toc29239884"/>
      <w:r>
        <w:t>6.1.3.</w:t>
      </w:r>
      <w:r>
        <w:rPr>
          <w:lang w:eastAsia="ko-KR"/>
        </w:rPr>
        <w:t>6</w:t>
      </w:r>
      <w:r>
        <w:tab/>
        <w:t xml:space="preserve">Long DRX Command MAC </w:t>
      </w:r>
      <w:r>
        <w:rPr>
          <w:lang w:eastAsia="ko-KR"/>
        </w:rPr>
        <w:t>CE</w:t>
      </w:r>
      <w:bookmarkEnd w:id="2640"/>
      <w:bookmarkEnd w:id="2641"/>
      <w:bookmarkEnd w:id="2642"/>
      <w:bookmarkEnd w:id="2643"/>
      <w:bookmarkEnd w:id="2644"/>
      <w:bookmarkEnd w:id="2645"/>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646" w:name="_Toc178200670"/>
      <w:bookmarkStart w:id="2647" w:name="_Toc52796572"/>
      <w:bookmarkStart w:id="2648" w:name="_Toc52752110"/>
      <w:bookmarkStart w:id="2649" w:name="_Toc46490415"/>
      <w:bookmarkStart w:id="2650" w:name="_Toc37296284"/>
      <w:bookmarkStart w:id="2651"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46"/>
      <w:bookmarkEnd w:id="2647"/>
      <w:bookmarkEnd w:id="2648"/>
      <w:bookmarkEnd w:id="2649"/>
      <w:bookmarkEnd w:id="2650"/>
      <w:bookmarkEnd w:id="2651"/>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652" w:name="_Toc37296285"/>
      <w:bookmarkStart w:id="2653" w:name="_Toc29239886"/>
      <w:bookmarkStart w:id="2654" w:name="_Toc178200671"/>
      <w:bookmarkStart w:id="2655" w:name="_Toc52796573"/>
      <w:bookmarkStart w:id="2656" w:name="_Toc52752111"/>
      <w:bookmarkStart w:id="2657" w:name="_Toc46490416"/>
      <w:r>
        <w:t>6.1.3.</w:t>
      </w:r>
      <w:r>
        <w:rPr>
          <w:lang w:eastAsia="ko-KR"/>
        </w:rPr>
        <w:t>8</w:t>
      </w:r>
      <w:r>
        <w:tab/>
      </w:r>
      <w:r>
        <w:rPr>
          <w:lang w:eastAsia="ko-KR"/>
        </w:rPr>
        <w:t>Single Entry PHR</w:t>
      </w:r>
      <w:r>
        <w:t xml:space="preserve"> MAC CE</w:t>
      </w:r>
      <w:bookmarkEnd w:id="2652"/>
      <w:bookmarkEnd w:id="2653"/>
      <w:bookmarkEnd w:id="2654"/>
      <w:bookmarkEnd w:id="2655"/>
      <w:bookmarkEnd w:id="2656"/>
      <w:bookmarkEnd w:id="2657"/>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lastRenderedPageBreak/>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object w:dxaOrig="4588" w:dyaOrig="1607" w14:anchorId="246FF570">
          <v:shape id="_x0000_i1048" type="#_x0000_t75" alt="" style="width:229.4pt;height:80.35pt;mso-width-percent:0;mso-height-percent:0;mso-width-percent:0;mso-height-percent:0" o:ole="">
            <v:imagedata r:id="rId62" o:title=""/>
          </v:shape>
          <o:OLEObject Type="Embed" ProgID="Visio.Drawing.15" ShapeID="_x0000_i1048" DrawAspect="Content" ObjectID="_1800440138" r:id="rId63"/>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658" w:name="_Toc46490417"/>
      <w:bookmarkStart w:id="2659" w:name="_Toc52796574"/>
      <w:bookmarkStart w:id="2660" w:name="_Toc178200672"/>
      <w:bookmarkStart w:id="2661" w:name="_Toc52752112"/>
      <w:bookmarkStart w:id="2662" w:name="_Toc37296286"/>
      <w:bookmarkStart w:id="2663" w:name="_Toc29239887"/>
      <w:r>
        <w:rPr>
          <w:lang w:eastAsia="ko-KR"/>
        </w:rPr>
        <w:lastRenderedPageBreak/>
        <w:t>6.1.3.9</w:t>
      </w:r>
      <w:r>
        <w:rPr>
          <w:lang w:eastAsia="ko-KR"/>
        </w:rPr>
        <w:tab/>
        <w:t>Multiple Entry PHR MAC CE</w:t>
      </w:r>
      <w:bookmarkEnd w:id="2658"/>
      <w:bookmarkEnd w:id="2659"/>
      <w:bookmarkEnd w:id="2660"/>
      <w:bookmarkEnd w:id="2661"/>
      <w:bookmarkEnd w:id="2662"/>
      <w:bookmarkEnd w:id="2663"/>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object w:dxaOrig="4588" w:dyaOrig="5710" w14:anchorId="169D7CB6">
          <v:shape id="_x0000_i1049" type="#_x0000_t75" alt="" style="width:229.4pt;height:284.65pt;mso-width-percent:0;mso-height-percent:0;mso-width-percent:0;mso-height-percent:0" o:ole="">
            <v:imagedata r:id="rId64" o:title=""/>
          </v:shape>
          <o:OLEObject Type="Embed" ProgID="Visio.Drawing.15" ShapeID="_x0000_i1049" DrawAspect="Content" ObjectID="_1800440139" r:id="rId65"/>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0238CE">
      <w:pPr>
        <w:pStyle w:val="TH"/>
        <w:rPr>
          <w:lang w:eastAsia="ko-KR"/>
        </w:rPr>
      </w:pPr>
      <w:r>
        <w:rPr>
          <w:noProof/>
        </w:rPr>
        <w:object w:dxaOrig="4588" w:dyaOrig="7836" w14:anchorId="17E6E6EA">
          <v:shape id="_x0000_i1050" type="#_x0000_t75" alt="" style="width:229.3pt;height:391.55pt;mso-width-percent:0;mso-height-percent:0;mso-width-percent:0;mso-height-percent:0" o:ole="">
            <v:imagedata r:id="rId66" o:title=""/>
          </v:shape>
          <o:OLEObject Type="Embed" ProgID="Visio.Drawing.15" ShapeID="_x0000_i1050" DrawAspect="Content" ObjectID="_1800440140" r:id="rId67"/>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664" w:name="_Toc29239888"/>
      <w:bookmarkStart w:id="2665" w:name="_Toc52752113"/>
      <w:bookmarkStart w:id="2666" w:name="_Toc52796575"/>
      <w:bookmarkStart w:id="2667" w:name="_Toc178200673"/>
      <w:bookmarkStart w:id="2668" w:name="_Toc46490418"/>
      <w:bookmarkStart w:id="2669" w:name="_Toc37296287"/>
      <w:r>
        <w:t>6.1.3.</w:t>
      </w:r>
      <w:r>
        <w:rPr>
          <w:lang w:eastAsia="ko-KR"/>
        </w:rPr>
        <w:t>10</w:t>
      </w:r>
      <w:r>
        <w:tab/>
      </w:r>
      <w:r>
        <w:rPr>
          <w:lang w:eastAsia="ko-KR"/>
        </w:rPr>
        <w:t xml:space="preserve">SCell </w:t>
      </w:r>
      <w:r>
        <w:t xml:space="preserve">Activation/Deactivation MAC </w:t>
      </w:r>
      <w:r>
        <w:rPr>
          <w:lang w:eastAsia="ko-KR"/>
        </w:rPr>
        <w:t>CEs</w:t>
      </w:r>
      <w:bookmarkEnd w:id="2664"/>
      <w:bookmarkEnd w:id="2665"/>
      <w:bookmarkEnd w:id="2666"/>
      <w:bookmarkEnd w:id="2667"/>
      <w:bookmarkEnd w:id="2668"/>
      <w:bookmarkEnd w:id="2669"/>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object w:dxaOrig="5693" w:dyaOrig="1038" w14:anchorId="5D65101C">
          <v:shape id="_x0000_i1051" type="#_x0000_t75" alt="" style="width:284.7pt;height:52.05pt;mso-width-percent:0;mso-height-percent:0;mso-width-percent:0;mso-height-percent:0" o:ole="">
            <v:imagedata r:id="rId68" o:title=""/>
          </v:shape>
          <o:OLEObject Type="Embed" ProgID="Visio.Drawing.15" ShapeID="_x0000_i1051" DrawAspect="Content" ObjectID="_1800440141" r:id="rId69"/>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0238CE">
      <w:pPr>
        <w:pStyle w:val="TH"/>
        <w:rPr>
          <w:lang w:eastAsia="ko-KR"/>
        </w:rPr>
      </w:pPr>
      <w:r>
        <w:rPr>
          <w:noProof/>
        </w:rPr>
        <w:object w:dxaOrig="5693" w:dyaOrig="2729" w14:anchorId="245930FA">
          <v:shape id="_x0000_i1052" type="#_x0000_t75" alt="" style="width:284.7pt;height:136.25pt;mso-width-percent:0;mso-height-percent:0;mso-width-percent:0;mso-height-percent:0" o:ole="">
            <v:imagedata r:id="rId70" o:title=""/>
          </v:shape>
          <o:OLEObject Type="Embed" ProgID="Visio.Drawing.15" ShapeID="_x0000_i1052" DrawAspect="Content" ObjectID="_1800440142" r:id="rId71"/>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670" w:name="_Toc29239889"/>
      <w:bookmarkStart w:id="2671" w:name="_Toc37296288"/>
      <w:bookmarkStart w:id="2672" w:name="_Toc46490419"/>
      <w:bookmarkStart w:id="2673" w:name="_Toc52752114"/>
      <w:bookmarkStart w:id="2674" w:name="_Toc52796576"/>
      <w:bookmarkStart w:id="2675" w:name="_Toc178200674"/>
      <w:r>
        <w:t>6.1.3.</w:t>
      </w:r>
      <w:r>
        <w:rPr>
          <w:lang w:eastAsia="ko-KR"/>
        </w:rPr>
        <w:t>11</w:t>
      </w:r>
      <w:r>
        <w:tab/>
      </w:r>
      <w:r>
        <w:rPr>
          <w:lang w:eastAsia="ko-KR"/>
        </w:rPr>
        <w:t xml:space="preserve">Duplication </w:t>
      </w:r>
      <w:r>
        <w:t xml:space="preserve">Activation/Deactivation MAC </w:t>
      </w:r>
      <w:r>
        <w:rPr>
          <w:lang w:eastAsia="ko-KR"/>
        </w:rPr>
        <w:t>CE</w:t>
      </w:r>
      <w:bookmarkEnd w:id="2670"/>
      <w:bookmarkEnd w:id="2671"/>
      <w:bookmarkEnd w:id="2672"/>
      <w:bookmarkEnd w:id="2673"/>
      <w:bookmarkEnd w:id="2674"/>
      <w:bookmarkEnd w:id="2675"/>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0238CE">
      <w:pPr>
        <w:pStyle w:val="TH"/>
      </w:pPr>
      <w:r>
        <w:rPr>
          <w:noProof/>
        </w:rPr>
        <w:object w:dxaOrig="5693" w:dyaOrig="1038" w14:anchorId="630602C8">
          <v:shape id="_x0000_i1053" type="#_x0000_t75" alt="" style="width:284.7pt;height:52.05pt;mso-width-percent:0;mso-height-percent:0;mso-width-percent:0;mso-height-percent:0" o:ole="">
            <v:imagedata r:id="rId72" o:title=""/>
          </v:shape>
          <o:OLEObject Type="Embed" ProgID="Visio.Drawing.15" ShapeID="_x0000_i1053" DrawAspect="Content" ObjectID="_1800440143" r:id="rId73"/>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676" w:name="_Toc52752115"/>
      <w:bookmarkStart w:id="2677" w:name="_Toc37296289"/>
      <w:bookmarkStart w:id="2678" w:name="_Toc46490420"/>
      <w:bookmarkStart w:id="2679" w:name="_Toc29239890"/>
      <w:bookmarkStart w:id="2680" w:name="_Toc178200675"/>
      <w:bookmarkStart w:id="2681" w:name="_Toc52796577"/>
      <w:r>
        <w:rPr>
          <w:lang w:eastAsia="ko-KR"/>
        </w:rPr>
        <w:t>6.1.3.12</w:t>
      </w:r>
      <w:r>
        <w:rPr>
          <w:lang w:eastAsia="ko-KR"/>
        </w:rPr>
        <w:tab/>
        <w:t>SP CSI-RS/CSI-IM Resource Set Activation/Deactivation MAC CE</w:t>
      </w:r>
      <w:bookmarkEnd w:id="2676"/>
      <w:bookmarkEnd w:id="2677"/>
      <w:bookmarkEnd w:id="2678"/>
      <w:bookmarkEnd w:id="2679"/>
      <w:bookmarkEnd w:id="2680"/>
      <w:bookmarkEnd w:id="2681"/>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object w:dxaOrig="5693" w:dyaOrig="3851" w14:anchorId="7A20F47B">
          <v:shape id="_x0000_i1054" type="#_x0000_t75" alt="" style="width:284.7pt;height:192.75pt;mso-width-percent:0;mso-height-percent:0;mso-width-percent:0;mso-height-percent:0" o:ole="">
            <v:imagedata r:id="rId74" o:title=""/>
          </v:shape>
          <o:OLEObject Type="Embed" ProgID="Visio.Drawing.15" ShapeID="_x0000_i1054" DrawAspect="Content" ObjectID="_1800440144" r:id="rId75"/>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682" w:name="_Toc46490421"/>
      <w:bookmarkStart w:id="2683" w:name="_Toc52752116"/>
      <w:bookmarkStart w:id="2684" w:name="_Toc37296290"/>
      <w:bookmarkStart w:id="2685" w:name="_Toc29239891"/>
      <w:bookmarkStart w:id="2686" w:name="_Toc178200676"/>
      <w:bookmarkStart w:id="2687" w:name="_Toc52796578"/>
      <w:r>
        <w:rPr>
          <w:lang w:eastAsia="ko-KR"/>
        </w:rPr>
        <w:t>6.1.3.13</w:t>
      </w:r>
      <w:r>
        <w:rPr>
          <w:lang w:eastAsia="ko-KR"/>
        </w:rPr>
        <w:tab/>
        <w:t>Aperiodic CSI Trigger State Subselection MAC CE</w:t>
      </w:r>
      <w:bookmarkEnd w:id="2682"/>
      <w:bookmarkEnd w:id="2683"/>
      <w:bookmarkEnd w:id="2684"/>
      <w:bookmarkEnd w:id="2685"/>
      <w:bookmarkEnd w:id="2686"/>
      <w:bookmarkEnd w:id="2687"/>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object w:dxaOrig="5693" w:dyaOrig="3282" w14:anchorId="100EB3A1">
          <v:shape id="_x0000_i1055" type="#_x0000_t75" alt="" style="width:284.7pt;height:163.95pt;mso-width-percent:0;mso-height-percent:0;mso-width-percent:0;mso-height-percent:0" o:ole="">
            <v:imagedata r:id="rId76" o:title=""/>
          </v:shape>
          <o:OLEObject Type="Embed" ProgID="Visio.Drawing.15" ShapeID="_x0000_i1055" DrawAspect="Content" ObjectID="_1800440145" r:id="rId77"/>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688" w:name="_Toc52752117"/>
      <w:bookmarkStart w:id="2689" w:name="_Toc29239892"/>
      <w:bookmarkStart w:id="2690" w:name="_Toc37296291"/>
      <w:bookmarkStart w:id="2691" w:name="_Toc46490422"/>
      <w:bookmarkStart w:id="2692" w:name="_Toc178200677"/>
      <w:bookmarkStart w:id="2693" w:name="_Toc52796579"/>
      <w:r>
        <w:rPr>
          <w:lang w:eastAsia="ko-KR"/>
        </w:rPr>
        <w:t>6.1.3.14</w:t>
      </w:r>
      <w:r>
        <w:rPr>
          <w:lang w:eastAsia="ko-KR"/>
        </w:rPr>
        <w:tab/>
        <w:t>TCI States Activation/Deactivation for UE-specific PDSCH MAC CE</w:t>
      </w:r>
      <w:bookmarkEnd w:id="2688"/>
      <w:bookmarkEnd w:id="2689"/>
      <w:bookmarkEnd w:id="2690"/>
      <w:bookmarkEnd w:id="2691"/>
      <w:bookmarkEnd w:id="2692"/>
      <w:bookmarkEnd w:id="2693"/>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object w:dxaOrig="5693" w:dyaOrig="3282" w14:anchorId="61B1030D">
          <v:shape id="_x0000_i1056" type="#_x0000_t75" alt="" style="width:284.7pt;height:163.95pt;mso-width-percent:0;mso-height-percent:0;mso-width-percent:0;mso-height-percent:0" o:ole="">
            <v:imagedata r:id="rId78" o:title=""/>
          </v:shape>
          <o:OLEObject Type="Embed" ProgID="Visio.Drawing.15" ShapeID="_x0000_i1056" DrawAspect="Content" ObjectID="_1800440146" r:id="rId79"/>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694" w:name="_Toc29239893"/>
      <w:bookmarkStart w:id="2695" w:name="_Toc46490423"/>
      <w:bookmarkStart w:id="2696" w:name="_Toc37296292"/>
      <w:bookmarkStart w:id="2697" w:name="_Toc178200678"/>
      <w:bookmarkStart w:id="2698" w:name="_Toc52796580"/>
      <w:bookmarkStart w:id="2699" w:name="_Toc52752118"/>
      <w:r>
        <w:rPr>
          <w:lang w:eastAsia="ko-KR"/>
        </w:rPr>
        <w:t>6.1.3.15</w:t>
      </w:r>
      <w:r>
        <w:rPr>
          <w:lang w:eastAsia="ko-KR"/>
        </w:rPr>
        <w:tab/>
        <w:t>TCI State Indication for UE-specific PDCCH MAC CE</w:t>
      </w:r>
      <w:bookmarkEnd w:id="2694"/>
      <w:bookmarkEnd w:id="2695"/>
      <w:bookmarkEnd w:id="2696"/>
      <w:bookmarkEnd w:id="2697"/>
      <w:bookmarkEnd w:id="2698"/>
      <w:bookmarkEnd w:id="2699"/>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0238CE">
      <w:pPr>
        <w:pStyle w:val="TH"/>
      </w:pPr>
      <w:r>
        <w:rPr>
          <w:noProof/>
        </w:rPr>
        <w:object w:dxaOrig="5693" w:dyaOrig="1591" w14:anchorId="290BDC17">
          <v:shape id="_x0000_i1057" type="#_x0000_t75" alt="" style="width:284.7pt;height:79.75pt;mso-width-percent:0;mso-height-percent:0;mso-width-percent:0;mso-height-percent:0" o:ole="">
            <v:imagedata r:id="rId80" o:title=""/>
          </v:shape>
          <o:OLEObject Type="Embed" ProgID="Visio.Drawing.15" ShapeID="_x0000_i1057" DrawAspect="Content" ObjectID="_1800440147" r:id="rId81"/>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700" w:name="_Toc29239894"/>
      <w:bookmarkStart w:id="2701" w:name="_Toc46490424"/>
      <w:bookmarkStart w:id="2702" w:name="_Toc52752119"/>
      <w:bookmarkStart w:id="2703" w:name="_Toc37296293"/>
      <w:bookmarkStart w:id="2704" w:name="_Toc178200679"/>
      <w:bookmarkStart w:id="2705" w:name="_Toc52796581"/>
      <w:r>
        <w:rPr>
          <w:lang w:eastAsia="ko-KR"/>
        </w:rPr>
        <w:t>6.1.3.16</w:t>
      </w:r>
      <w:r>
        <w:rPr>
          <w:lang w:eastAsia="ko-KR"/>
        </w:rPr>
        <w:tab/>
        <w:t>SP CSI reporting on PUCCH Activation/Deactivation MAC CE</w:t>
      </w:r>
      <w:bookmarkEnd w:id="2700"/>
      <w:bookmarkEnd w:id="2701"/>
      <w:bookmarkEnd w:id="2702"/>
      <w:bookmarkEnd w:id="2703"/>
      <w:bookmarkEnd w:id="2704"/>
      <w:bookmarkEnd w:id="2705"/>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object w:dxaOrig="5710" w:dyaOrig="1591" w14:anchorId="45F15D9E">
          <v:shape id="_x0000_i1058" type="#_x0000_t75" alt="" style="width:284.7pt;height:79.75pt;mso-width-percent:0;mso-height-percent:0;mso-width-percent:0;mso-height-percent:0" o:ole="">
            <v:imagedata r:id="rId82" o:title=""/>
          </v:shape>
          <o:OLEObject Type="Embed" ProgID="Visio.Drawing.15" ShapeID="_x0000_i1058" DrawAspect="Content" ObjectID="_1800440148" r:id="rId83"/>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706" w:name="_Toc37296294"/>
      <w:bookmarkStart w:id="2707" w:name="_Toc29239895"/>
      <w:bookmarkStart w:id="2708" w:name="_Toc46490425"/>
      <w:bookmarkStart w:id="2709" w:name="_Toc52752120"/>
      <w:bookmarkStart w:id="2710" w:name="_Toc52796582"/>
      <w:bookmarkStart w:id="2711" w:name="_Toc178200680"/>
      <w:r>
        <w:rPr>
          <w:lang w:eastAsia="ko-KR"/>
        </w:rPr>
        <w:t>6.1.3.17</w:t>
      </w:r>
      <w:r>
        <w:rPr>
          <w:lang w:eastAsia="ko-KR"/>
        </w:rPr>
        <w:tab/>
        <w:t>SP SRS Activation/Deactivation MAC CE</w:t>
      </w:r>
      <w:bookmarkEnd w:id="2706"/>
      <w:bookmarkEnd w:id="2707"/>
      <w:bookmarkEnd w:id="2708"/>
      <w:bookmarkEnd w:id="2709"/>
      <w:bookmarkEnd w:id="2710"/>
      <w:bookmarkEnd w:id="2711"/>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object w:dxaOrig="5693" w:dyaOrig="5023" w14:anchorId="6AB8E6D0">
          <v:shape id="_x0000_i1059" type="#_x0000_t75" alt="" style="width:284.7pt;height:250.9pt;mso-width-percent:0;mso-height-percent:0;mso-width-percent:0;mso-height-percent:0" o:ole="">
            <v:imagedata r:id="rId84" o:title=""/>
          </v:shape>
          <o:OLEObject Type="Embed" ProgID="Visio.Drawing.15" ShapeID="_x0000_i1059" DrawAspect="Content" ObjectID="_1800440149" r:id="rId85"/>
        </w:object>
      </w:r>
    </w:p>
    <w:p w14:paraId="52ED1955" w14:textId="77777777"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712" w:name="_Toc52752121"/>
      <w:bookmarkStart w:id="2713" w:name="_Toc29239896"/>
      <w:bookmarkStart w:id="2714" w:name="_Toc37296295"/>
      <w:bookmarkStart w:id="2715" w:name="_Toc46490426"/>
      <w:bookmarkStart w:id="2716" w:name="_Toc178200681"/>
      <w:bookmarkStart w:id="2717" w:name="_Toc52796583"/>
      <w:r>
        <w:rPr>
          <w:lang w:eastAsia="ko-KR"/>
        </w:rPr>
        <w:t>6.1.3.18</w:t>
      </w:r>
      <w:r>
        <w:rPr>
          <w:lang w:eastAsia="ko-KR"/>
        </w:rPr>
        <w:tab/>
        <w:t>PUCCH spatial relation Activation/Deactivation MAC CE</w:t>
      </w:r>
      <w:bookmarkEnd w:id="2712"/>
      <w:bookmarkEnd w:id="2713"/>
      <w:bookmarkEnd w:id="2714"/>
      <w:bookmarkEnd w:id="2715"/>
      <w:bookmarkEnd w:id="2716"/>
      <w:bookmarkEnd w:id="2717"/>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object w:dxaOrig="5727" w:dyaOrig="2160" w14:anchorId="73D953CC">
          <v:shape id="_x0000_i1060" type="#_x0000_t75" alt="" style="width:286.35pt;height:108pt;mso-width-percent:0;mso-height-percent:0;mso-width-percent:0;mso-height-percent:0" o:ole="">
            <v:imagedata r:id="rId86" o:title=""/>
          </v:shape>
          <o:OLEObject Type="Embed" ProgID="Visio.Drawing.15" ShapeID="_x0000_i1060" DrawAspect="Content" ObjectID="_1800440150" r:id="rId87"/>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718" w:name="_Toc29239897"/>
      <w:bookmarkStart w:id="2719" w:name="_Toc37296296"/>
      <w:bookmarkStart w:id="2720" w:name="_Toc46490427"/>
      <w:bookmarkStart w:id="2721" w:name="_Toc52752122"/>
      <w:bookmarkStart w:id="2722" w:name="_Toc52796584"/>
      <w:bookmarkStart w:id="2723" w:name="_Toc178200682"/>
      <w:r>
        <w:rPr>
          <w:lang w:eastAsia="ko-KR"/>
        </w:rPr>
        <w:t>6.1.3.19</w:t>
      </w:r>
      <w:r>
        <w:rPr>
          <w:lang w:eastAsia="ko-KR"/>
        </w:rPr>
        <w:tab/>
      </w:r>
      <w:bookmarkStart w:id="2724" w:name="_Hlk508797655"/>
      <w:r>
        <w:t>SP ZP CSI-RS Resource Set</w:t>
      </w:r>
      <w:r>
        <w:rPr>
          <w:lang w:eastAsia="ko-KR"/>
        </w:rPr>
        <w:t xml:space="preserve"> Activation/Deactivation MAC CE</w:t>
      </w:r>
      <w:bookmarkEnd w:id="2718"/>
      <w:bookmarkEnd w:id="2719"/>
      <w:bookmarkEnd w:id="2720"/>
      <w:bookmarkEnd w:id="2721"/>
      <w:bookmarkEnd w:id="2722"/>
      <w:bookmarkEnd w:id="2723"/>
      <w:bookmarkEnd w:id="2724"/>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25"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25"/>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object w:dxaOrig="5727" w:dyaOrig="1591" w14:anchorId="409C0F0A">
          <v:shape id="_x0000_i1061" type="#_x0000_t75" alt="" style="width:286.35pt;height:79.75pt;mso-width-percent:0;mso-height-percent:0;mso-width-percent:0;mso-height-percent:0" o:ole="">
            <v:imagedata r:id="rId88" o:title=""/>
          </v:shape>
          <o:OLEObject Type="Embed" ProgID="Visio.Drawing.15" ShapeID="_x0000_i1061" DrawAspect="Content" ObjectID="_1800440151" r:id="rId89"/>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726" w:name="_Toc29239898"/>
      <w:bookmarkStart w:id="2727" w:name="_Toc37296297"/>
      <w:bookmarkStart w:id="2728" w:name="_Toc178200683"/>
      <w:bookmarkStart w:id="2729" w:name="_Toc52796585"/>
      <w:bookmarkStart w:id="2730" w:name="_Toc52752123"/>
      <w:bookmarkStart w:id="2731" w:name="_Toc46490428"/>
      <w:r>
        <w:t>6.1.3.</w:t>
      </w:r>
      <w:r>
        <w:rPr>
          <w:lang w:eastAsia="zh-CN"/>
        </w:rPr>
        <w:t>20</w:t>
      </w:r>
      <w:r>
        <w:tab/>
        <w:t>Recommended bit rate MAC CE</w:t>
      </w:r>
      <w:bookmarkEnd w:id="2726"/>
      <w:bookmarkEnd w:id="2727"/>
      <w:bookmarkEnd w:id="2728"/>
      <w:bookmarkEnd w:id="2729"/>
      <w:bookmarkEnd w:id="2730"/>
      <w:bookmarkEnd w:id="2731"/>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object w:dxaOrig="5710" w:dyaOrig="1591" w14:anchorId="12D952A8">
          <v:shape id="_x0000_i1062" type="#_x0000_t75" alt="" style="width:284.7pt;height:79.75pt;mso-width-percent:0;mso-height-percent:0;mso-width-percent:0;mso-height-percent:0" o:ole="">
            <v:imagedata r:id="rId90" o:title=""/>
          </v:shape>
          <o:OLEObject Type="Embed" ProgID="Visio.Drawing.15" ShapeID="_x0000_i1062" DrawAspect="Content" ObjectID="_1800440152" r:id="rId91"/>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732" w:name="_Toc52752124"/>
      <w:bookmarkStart w:id="2733" w:name="_Toc52796586"/>
      <w:bookmarkStart w:id="2734" w:name="_Toc37296298"/>
      <w:bookmarkStart w:id="2735" w:name="_Toc46490429"/>
      <w:bookmarkStart w:id="2736" w:name="_Toc178200684"/>
      <w:r>
        <w:t>6.1.3.</w:t>
      </w:r>
      <w:r>
        <w:rPr>
          <w:rFonts w:eastAsia="宋体"/>
          <w:lang w:eastAsia="zh-CN"/>
        </w:rPr>
        <w:t>21</w:t>
      </w:r>
      <w:r>
        <w:tab/>
        <w:t xml:space="preserve">Timing </w:t>
      </w:r>
      <w:r>
        <w:rPr>
          <w:rFonts w:eastAsia="宋体"/>
          <w:lang w:eastAsia="zh-CN"/>
        </w:rPr>
        <w:t>Delta</w:t>
      </w:r>
      <w:bookmarkStart w:id="2737" w:name="_Toc20428337"/>
      <w:r>
        <w:t xml:space="preserve"> MAC CE</w:t>
      </w:r>
      <w:bookmarkEnd w:id="2732"/>
      <w:bookmarkEnd w:id="2733"/>
      <w:bookmarkEnd w:id="2734"/>
      <w:bookmarkEnd w:id="2735"/>
      <w:bookmarkEnd w:id="2736"/>
      <w:bookmarkEnd w:id="2737"/>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object w:dxaOrig="5693" w:dyaOrig="1591" w14:anchorId="4C217714">
          <v:shape id="_x0000_i1063" type="#_x0000_t75" alt="" style="width:284.7pt;height:79.75pt;mso-width-percent:0;mso-height-percent:0;mso-width-percent:0;mso-height-percent:0" o:ole="">
            <v:imagedata r:id="rId92" o:title=""/>
          </v:shape>
          <o:OLEObject Type="Embed" ProgID="Visio.Drawing.15" ShapeID="_x0000_i1063" DrawAspect="Content" ObjectID="_1800440153" r:id="rId93"/>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2738" w:name="_Toc37296299"/>
      <w:bookmarkStart w:id="2739" w:name="_Toc46490430"/>
      <w:bookmarkStart w:id="2740" w:name="_Toc178200685"/>
      <w:bookmarkStart w:id="2741" w:name="_Toc52796587"/>
      <w:bookmarkStart w:id="2742" w:name="_Toc52752125"/>
      <w:r>
        <w:t>6.1.3.</w:t>
      </w:r>
      <w:r>
        <w:rPr>
          <w:rFonts w:eastAsia="宋体"/>
          <w:lang w:eastAsia="zh-CN"/>
        </w:rPr>
        <w:t>22</w:t>
      </w:r>
      <w:r>
        <w:tab/>
        <w:t>Guard Symbols MAC CE</w:t>
      </w:r>
      <w:bookmarkEnd w:id="2738"/>
      <w:r>
        <w:t>s</w:t>
      </w:r>
      <w:bookmarkEnd w:id="2739"/>
      <w:bookmarkEnd w:id="2740"/>
      <w:bookmarkEnd w:id="2741"/>
      <w:bookmarkEnd w:id="2742"/>
    </w:p>
    <w:p w14:paraId="52ED1A22" w14:textId="77777777" w:rsidR="003669F2" w:rsidRDefault="00B562E1">
      <w:r>
        <w:t>The Guard Symbols MAC CEs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0238CE">
      <w:pPr>
        <w:pStyle w:val="TH"/>
        <w:rPr>
          <w:lang w:eastAsia="ko-KR"/>
        </w:rPr>
      </w:pPr>
      <w:r>
        <w:rPr>
          <w:noProof/>
        </w:rPr>
        <w:object w:dxaOrig="5760" w:dyaOrig="2780" w14:anchorId="28B6D3EF">
          <v:shape id="_x0000_i1064" type="#_x0000_t75" alt="" style="width:4in;height:139.55pt;mso-width-percent:0;mso-height-percent:0;mso-width-percent:0;mso-height-percent:0" o:ole="">
            <v:imagedata r:id="rId94" o:title=""/>
          </v:shape>
          <o:OLEObject Type="Embed" ProgID="Visio.Drawing.11" ShapeID="_x0000_i1064" DrawAspect="Content" ObjectID="_1800440154" r:id="rId95"/>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2743" w:name="_Toc52752126"/>
      <w:bookmarkStart w:id="2744" w:name="_Toc178200686"/>
      <w:bookmarkStart w:id="2745" w:name="_Toc37296300"/>
      <w:bookmarkStart w:id="2746" w:name="_Toc46490431"/>
      <w:bookmarkStart w:id="2747" w:name="_Toc52796588"/>
      <w:bookmarkStart w:id="2748" w:name="_Toc29239899"/>
      <w:r>
        <w:rPr>
          <w:rFonts w:eastAsia="宋体"/>
        </w:rPr>
        <w:lastRenderedPageBreak/>
        <w:t>6.1.3.</w:t>
      </w:r>
      <w:r>
        <w:rPr>
          <w:rFonts w:eastAsia="宋体"/>
          <w:lang w:eastAsia="zh-CN"/>
        </w:rPr>
        <w:t>23</w:t>
      </w:r>
      <w:r>
        <w:rPr>
          <w:rFonts w:eastAsia="宋体"/>
        </w:rPr>
        <w:tab/>
        <w:t>BFR MAC CEs</w:t>
      </w:r>
      <w:bookmarkEnd w:id="2743"/>
      <w:bookmarkEnd w:id="2744"/>
      <w:bookmarkEnd w:id="2745"/>
      <w:bookmarkEnd w:id="2746"/>
      <w:bookmarkEnd w:id="2747"/>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r>
        <w:rPr>
          <w:i/>
        </w:rPr>
        <w:t>ServCellIndex</w:t>
      </w:r>
      <w: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lastRenderedPageBreak/>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object w:dxaOrig="4588" w:dyaOrig="2713" w14:anchorId="675DAEF2">
          <v:shape id="_x0000_i1065" type="#_x0000_t75" alt="" style="width:229.3pt;height:135.7pt;mso-width-percent:0;mso-height-percent:0;mso-width-percent:0;mso-height-percent:0" o:ole="">
            <v:imagedata r:id="rId96" o:title=""/>
          </v:shape>
          <o:OLEObject Type="Embed" ProgID="Visio.Drawing.15" ShapeID="_x0000_i1065" DrawAspect="Content" ObjectID="_1800440155" r:id="rId97"/>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object w:dxaOrig="4588" w:dyaOrig="4437" w14:anchorId="0B34C7CC">
          <v:shape id="_x0000_i1066" type="#_x0000_t75" alt="" style="width:229.3pt;height:222.65pt;mso-width-percent:0;mso-height-percent:0;mso-width-percent:0;mso-height-percent:0" o:ole="">
            <v:imagedata r:id="rId98" o:title=""/>
          </v:shape>
          <o:OLEObject Type="Embed" ProgID="Visio.Drawing.15" ShapeID="_x0000_i1066" DrawAspect="Content" ObjectID="_1800440156" r:id="rId99"/>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749" w:name="_Toc178200687"/>
      <w:bookmarkStart w:id="2750" w:name="_Toc37296301"/>
      <w:bookmarkStart w:id="2751" w:name="_Toc52796589"/>
      <w:bookmarkStart w:id="2752" w:name="_Toc52752127"/>
      <w:bookmarkStart w:id="2753" w:name="_Toc534933497"/>
      <w:bookmarkStart w:id="2754" w:name="_Toc46490432"/>
      <w:r>
        <w:rPr>
          <w:rFonts w:eastAsia="Malgun Gothic"/>
          <w:lang w:eastAsia="ko-KR"/>
        </w:rPr>
        <w:t>6.1.3.24</w:t>
      </w:r>
      <w:r>
        <w:rPr>
          <w:rFonts w:eastAsia="Malgun Gothic"/>
          <w:lang w:eastAsia="ko-KR"/>
        </w:rPr>
        <w:tab/>
        <w:t>Enhanced TCI States Activation/Deactivation for UE-specific PDSCH MAC CE</w:t>
      </w:r>
      <w:bookmarkEnd w:id="2749"/>
      <w:bookmarkEnd w:id="2750"/>
      <w:bookmarkEnd w:id="2751"/>
      <w:bookmarkEnd w:id="2752"/>
      <w:bookmarkEnd w:id="2753"/>
      <w:bookmarkEnd w:id="2754"/>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object w:dxaOrig="5693" w:dyaOrig="3885" w14:anchorId="3EEA8A4A">
          <v:shape id="_x0000_i1067" type="#_x0000_t75" alt="" style="width:284.7pt;height:193.3pt;mso-width-percent:0;mso-height-percent:0;mso-width-percent:0;mso-height-percent:0" o:ole="">
            <v:imagedata r:id="rId100" o:title=""/>
          </v:shape>
          <o:OLEObject Type="Embed" ProgID="Visio.Drawing.15" ShapeID="_x0000_i1067" DrawAspect="Content" ObjectID="_1800440157" r:id="rId101"/>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755" w:name="_Toc52796590"/>
      <w:bookmarkStart w:id="2756" w:name="_Toc178200688"/>
      <w:bookmarkStart w:id="2757" w:name="_Toc46490433"/>
      <w:bookmarkStart w:id="2758" w:name="_Toc52752128"/>
      <w:bookmarkStart w:id="2759" w:name="_Toc37296302"/>
      <w:r>
        <w:rPr>
          <w:rFonts w:eastAsiaTheme="minorEastAsia"/>
          <w:lang w:eastAsia="ko-KR"/>
        </w:rPr>
        <w:t>6.1.3.25</w:t>
      </w:r>
      <w:r>
        <w:rPr>
          <w:rFonts w:eastAsiaTheme="minorEastAsia"/>
          <w:lang w:eastAsia="ko-KR"/>
        </w:rPr>
        <w:tab/>
        <w:t>Enhanced PUCCH Spatial Relation Activation/Deactivation MAC CE</w:t>
      </w:r>
      <w:bookmarkEnd w:id="2755"/>
      <w:bookmarkEnd w:id="2756"/>
      <w:bookmarkEnd w:id="2757"/>
      <w:bookmarkEnd w:id="2758"/>
      <w:bookmarkEnd w:id="2759"/>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object w:dxaOrig="5693" w:dyaOrig="3885" w14:anchorId="6B1313ED">
          <v:shape id="_x0000_i1068" type="#_x0000_t75" alt="" style="width:284.7pt;height:193.3pt;mso-width-percent:0;mso-height-percent:0;mso-width-percent:0;mso-height-percent:0" o:ole="">
            <v:imagedata r:id="rId102" o:title=""/>
          </v:shape>
          <o:OLEObject Type="Embed" ProgID="Visio.Drawing.15" ShapeID="_x0000_i1068" DrawAspect="Content" ObjectID="_1800440158" r:id="rId103"/>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760" w:name="_Toc37296303"/>
      <w:bookmarkStart w:id="2761" w:name="_Toc52752129"/>
      <w:bookmarkStart w:id="2762" w:name="_Toc46490434"/>
      <w:bookmarkStart w:id="2763" w:name="_Toc52796591"/>
      <w:bookmarkStart w:id="2764" w:name="_Toc178200689"/>
      <w:r>
        <w:rPr>
          <w:rFonts w:eastAsiaTheme="minorEastAsia"/>
          <w:lang w:eastAsia="ko-KR"/>
        </w:rPr>
        <w:t>6.1.3.26</w:t>
      </w:r>
      <w:r>
        <w:rPr>
          <w:rFonts w:eastAsiaTheme="minorEastAsia"/>
          <w:lang w:eastAsia="ko-KR"/>
        </w:rPr>
        <w:tab/>
        <w:t>Enhanced SP/AP SRS Spatial Relation Indication MAC CE</w:t>
      </w:r>
      <w:bookmarkEnd w:id="2760"/>
      <w:bookmarkEnd w:id="2761"/>
      <w:bookmarkEnd w:id="2762"/>
      <w:bookmarkEnd w:id="2763"/>
      <w:bookmarkEnd w:id="2764"/>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object w:dxaOrig="5693" w:dyaOrig="4437" w14:anchorId="5EB43F5F">
          <v:shape id="_x0000_i1069" type="#_x0000_t75" alt="" style="width:284.7pt;height:222.65pt;mso-width-percent:0;mso-height-percent:0;mso-width-percent:0;mso-height-percent:0" o:ole="">
            <v:imagedata r:id="rId104" o:title=""/>
          </v:shape>
          <o:OLEObject Type="Embed" ProgID="Visio.Drawing.15" ShapeID="_x0000_i1069" DrawAspect="Content" ObjectID="_1800440159" r:id="rId105"/>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765" w:name="_Toc52796592"/>
      <w:bookmarkStart w:id="2766" w:name="_Toc37296304"/>
      <w:bookmarkStart w:id="2767" w:name="_Toc46490435"/>
      <w:bookmarkStart w:id="2768" w:name="_Toc52752130"/>
      <w:bookmarkStart w:id="2769" w:name="_Toc178200690"/>
      <w:r>
        <w:rPr>
          <w:rFonts w:eastAsiaTheme="minorEastAsia"/>
          <w:lang w:eastAsia="ko-KR"/>
        </w:rPr>
        <w:t>6.1.3.27</w:t>
      </w:r>
      <w:r>
        <w:rPr>
          <w:rFonts w:eastAsiaTheme="minorEastAsia"/>
          <w:lang w:eastAsia="ko-KR"/>
        </w:rPr>
        <w:tab/>
        <w:t>SRS Pathloss Reference RS Update MAC CE</w:t>
      </w:r>
      <w:bookmarkEnd w:id="2765"/>
      <w:bookmarkEnd w:id="2766"/>
      <w:bookmarkEnd w:id="2767"/>
      <w:bookmarkEnd w:id="2768"/>
      <w:bookmarkEnd w:id="2769"/>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object w:dxaOrig="5693" w:dyaOrig="2160" w14:anchorId="69795709">
          <v:shape id="_x0000_i1070" type="#_x0000_t75" alt="" style="width:284.65pt;height:108pt;mso-width-percent:0;mso-height-percent:0;mso-width-percent:0;mso-height-percent:0" o:ole="">
            <v:imagedata r:id="rId106" o:title=""/>
          </v:shape>
          <o:OLEObject Type="Embed" ProgID="Visio.Drawing.15" ShapeID="_x0000_i1070" DrawAspect="Content" ObjectID="_1800440160" r:id="rId107"/>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770" w:name="_Toc52796593"/>
      <w:bookmarkStart w:id="2771" w:name="_Toc178200691"/>
      <w:bookmarkStart w:id="2772" w:name="_Toc52752131"/>
      <w:bookmarkStart w:id="2773" w:name="_Toc37296305"/>
      <w:bookmarkStart w:id="2774"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770"/>
      <w:bookmarkEnd w:id="2771"/>
      <w:bookmarkEnd w:id="2772"/>
      <w:bookmarkEnd w:id="2773"/>
      <w:bookmarkEnd w:id="2774"/>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object w:dxaOrig="5693" w:dyaOrig="3282" w14:anchorId="232707AD">
          <v:shape id="_x0000_i1071" type="#_x0000_t75" alt="" style="width:284.65pt;height:164.1pt;mso-width-percent:0;mso-height-percent:0;mso-width-percent:0;mso-height-percent:0" o:ole="">
            <v:imagedata r:id="rId108" o:title=""/>
          </v:shape>
          <o:OLEObject Type="Embed" ProgID="Visio.Drawing.15" ShapeID="_x0000_i1071" DrawAspect="Content" ObjectID="_1800440161" r:id="rId109"/>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775" w:name="_Toc52752132"/>
      <w:bookmarkStart w:id="2776" w:name="_Toc52796594"/>
      <w:bookmarkStart w:id="2777" w:name="_Toc46490437"/>
      <w:bookmarkStart w:id="2778" w:name="_Toc178200692"/>
      <w:bookmarkStart w:id="2779" w:name="_Toc37296307"/>
      <w:r>
        <w:rPr>
          <w:rFonts w:eastAsia="Malgun Gothic"/>
          <w:lang w:eastAsia="ko-KR"/>
        </w:rPr>
        <w:t>6.1.3.29</w:t>
      </w:r>
      <w:r>
        <w:rPr>
          <w:rFonts w:eastAsia="Malgun Gothic"/>
          <w:lang w:eastAsia="ko-KR"/>
        </w:rPr>
        <w:tab/>
        <w:t>Serving Cell Set based SRS Spatial Relation Indication MAC CE</w:t>
      </w:r>
      <w:bookmarkEnd w:id="2775"/>
      <w:bookmarkEnd w:id="2776"/>
      <w:bookmarkEnd w:id="2777"/>
      <w:bookmarkEnd w:id="2778"/>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object w:dxaOrig="5760" w:dyaOrig="5007" w14:anchorId="6889EF42">
          <v:shape id="_x0000_i1072" type="#_x0000_t75" alt="" style="width:4in;height:250.35pt;mso-width-percent:0;mso-height-percent:0;mso-width-percent:0;mso-height-percent:0" o:ole="">
            <v:imagedata r:id="rId110" o:title=""/>
          </v:shape>
          <o:OLEObject Type="Embed" ProgID="Visio.Drawing.15" ShapeID="_x0000_i1072" DrawAspect="Content" ObjectID="_1800440162" r:id="rId111"/>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2780" w:name="_Toc52752133"/>
      <w:bookmarkStart w:id="2781" w:name="_Toc46490438"/>
      <w:bookmarkStart w:id="2782" w:name="_Toc52796595"/>
      <w:bookmarkStart w:id="2783" w:name="_Toc178200693"/>
      <w:r>
        <w:rPr>
          <w:rFonts w:eastAsia="Malgun Gothic"/>
          <w:lang w:eastAsia="ko-KR"/>
        </w:rPr>
        <w:t>6.1.3.30</w:t>
      </w:r>
      <w:r>
        <w:rPr>
          <w:rFonts w:eastAsia="Malgun Gothic"/>
          <w:lang w:eastAsia="ko-KR"/>
        </w:rPr>
        <w:tab/>
        <w:t>LBT failure MAC CE</w:t>
      </w:r>
      <w:bookmarkEnd w:id="2779"/>
      <w:r>
        <w:rPr>
          <w:rFonts w:eastAsia="Malgun Gothic"/>
          <w:lang w:eastAsia="ko-KR"/>
        </w:rPr>
        <w:t>s</w:t>
      </w:r>
      <w:bookmarkEnd w:id="2780"/>
      <w:bookmarkEnd w:id="2781"/>
      <w:bookmarkEnd w:id="2782"/>
      <w:bookmarkEnd w:id="2783"/>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object w:dxaOrig="5693" w:dyaOrig="1038" w14:anchorId="331E6433">
          <v:shape id="_x0000_i1073" type="#_x0000_t75" alt="" style="width:284.65pt;height:51.9pt;mso-width-percent:0;mso-height-percent:0;mso-width-percent:0;mso-height-percent:0" o:ole="">
            <v:imagedata r:id="rId112" o:title=""/>
          </v:shape>
          <o:OLEObject Type="Embed" ProgID="Visio.Drawing.15" ShapeID="_x0000_i1073" DrawAspect="Content" ObjectID="_1800440163" r:id="rId113"/>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object w:dxaOrig="5693" w:dyaOrig="2713" w14:anchorId="6435836C">
          <v:shape id="_x0000_i1074" type="#_x0000_t75" alt="" style="width:284.65pt;height:135.65pt;mso-width-percent:0;mso-height-percent:0;mso-width-percent:0;mso-height-percent:0" o:ole="">
            <v:imagedata r:id="rId114" o:title=""/>
          </v:shape>
          <o:OLEObject Type="Embed" ProgID="Visio.Drawing.15" ShapeID="_x0000_i1074" DrawAspect="Content" ObjectID="_1800440164" r:id="rId115"/>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784" w:name="_Toc37296308"/>
      <w:bookmarkStart w:id="2785" w:name="_Toc46490439"/>
      <w:bookmarkStart w:id="2786" w:name="_Toc52752134"/>
      <w:bookmarkStart w:id="2787" w:name="_Toc52796596"/>
      <w:bookmarkStart w:id="2788"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784"/>
      <w:bookmarkEnd w:id="2785"/>
      <w:bookmarkEnd w:id="2786"/>
      <w:bookmarkEnd w:id="2787"/>
      <w:bookmarkEnd w:id="2788"/>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0238CE">
      <w:pPr>
        <w:pStyle w:val="TH"/>
        <w:rPr>
          <w:lang w:eastAsia="ko-KR"/>
        </w:rPr>
      </w:pPr>
      <w:r>
        <w:rPr>
          <w:noProof/>
        </w:rPr>
        <w:object w:dxaOrig="5693" w:dyaOrig="2713" w14:anchorId="7E5174F0">
          <v:shape id="_x0000_i1075" type="#_x0000_t75" alt="" style="width:284.65pt;height:135.65pt;mso-width-percent:0;mso-height-percent:0;mso-width-percent:0;mso-height-percent:0" o:ole="">
            <v:imagedata r:id="rId116" o:title=""/>
          </v:shape>
          <o:OLEObject Type="Embed" ProgID="Visio.Drawing.15" ShapeID="_x0000_i1075" DrawAspect="Content" ObjectID="_1800440165" r:id="rId117"/>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789" w:name="_Toc52796597"/>
      <w:bookmarkStart w:id="2790" w:name="_Toc52752135"/>
      <w:bookmarkStart w:id="2791" w:name="_Toc178200695"/>
      <w:bookmarkStart w:id="2792" w:name="_Toc46490440"/>
      <w:bookmarkStart w:id="2793"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789"/>
      <w:bookmarkEnd w:id="2790"/>
      <w:bookmarkEnd w:id="2791"/>
      <w:bookmarkEnd w:id="2792"/>
      <w:bookmarkEnd w:id="2793"/>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object w:dxaOrig="5693" w:dyaOrig="1038" w14:anchorId="0C707616">
          <v:shape id="_x0000_i1076" type="#_x0000_t75" alt="" style="width:284.65pt;height:51.9pt;mso-width-percent:0;mso-height-percent:0;mso-width-percent:0;mso-height-percent:0" o:ole="">
            <v:imagedata r:id="rId118" o:title=""/>
          </v:shape>
          <o:OLEObject Type="Embed" ProgID="Visio.Drawing.15" ShapeID="_x0000_i1076" DrawAspect="Content" ObjectID="_1800440166" r:id="rId119"/>
        </w:object>
      </w:r>
    </w:p>
    <w:p w14:paraId="52ED1AA5" w14:textId="77777777" w:rsidR="003669F2" w:rsidRDefault="00B562E1">
      <w:pPr>
        <w:pStyle w:val="TF"/>
        <w:rPr>
          <w:lang w:val="fr-FR" w:eastAsia="ko-KR"/>
        </w:rPr>
      </w:pPr>
      <w:r>
        <w:rPr>
          <w:lang w:val="fr-FR" w:eastAsia="ko-KR"/>
        </w:rPr>
        <w:t>Figure 6.1.3.32-1: Duplication RLC Activation/Deactivation MAC CE</w:t>
      </w:r>
    </w:p>
    <w:p w14:paraId="52ED1AA6" w14:textId="77777777" w:rsidR="003669F2" w:rsidRDefault="00B562E1">
      <w:pPr>
        <w:pStyle w:val="4"/>
        <w:rPr>
          <w:lang w:eastAsia="ko-KR"/>
        </w:rPr>
      </w:pPr>
      <w:bookmarkStart w:id="2794" w:name="_Toc46490441"/>
      <w:bookmarkStart w:id="2795" w:name="_Toc37296310"/>
      <w:bookmarkStart w:id="2796" w:name="_Toc52752136"/>
      <w:bookmarkStart w:id="2797" w:name="_Toc52796598"/>
      <w:bookmarkStart w:id="2798" w:name="_Toc12751594"/>
      <w:bookmarkStart w:id="2799" w:name="_Toc178200696"/>
      <w:r>
        <w:rPr>
          <w:lang w:eastAsia="ko-KR"/>
        </w:rPr>
        <w:t>6.1.3.33</w:t>
      </w:r>
      <w:r>
        <w:rPr>
          <w:lang w:eastAsia="ko-KR"/>
        </w:rPr>
        <w:tab/>
        <w:t>Sidelink Buffer Status Report MAC CEs</w:t>
      </w:r>
      <w:bookmarkEnd w:id="2794"/>
      <w:bookmarkEnd w:id="2795"/>
      <w:bookmarkEnd w:id="2796"/>
      <w:bookmarkEnd w:id="2797"/>
      <w:bookmarkEnd w:id="2798"/>
      <w:bookmarkEnd w:id="2799"/>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00" w:name="OLE_LINK47"/>
      <w:bookmarkStart w:id="2801"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2800"/>
      <w:bookmarkEnd w:id="2801"/>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object w:dxaOrig="5693" w:dyaOrig="4437" w14:anchorId="60A469AD">
          <v:shape id="_x0000_i1077" type="#_x0000_t75" alt="" style="width:284.65pt;height:222.7pt;mso-width-percent:0;mso-height-percent:0;mso-width-percent:0;mso-height-percent:0" o:ole="">
            <v:imagedata r:id="rId120" o:title=""/>
          </v:shape>
          <o:OLEObject Type="Embed" ProgID="Visio.Drawing.15" ShapeID="_x0000_i1077" DrawAspect="Content" ObjectID="_1800440167" r:id="rId121"/>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802" w:name="_Toc52752137"/>
      <w:bookmarkStart w:id="2803" w:name="_Toc46490442"/>
      <w:bookmarkStart w:id="2804" w:name="_Toc37296311"/>
      <w:bookmarkStart w:id="2805" w:name="_Toc178200697"/>
      <w:bookmarkStart w:id="2806" w:name="_Toc52796599"/>
      <w:bookmarkStart w:id="2807"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02"/>
      <w:bookmarkEnd w:id="2803"/>
      <w:bookmarkEnd w:id="2804"/>
      <w:bookmarkEnd w:id="2805"/>
      <w:bookmarkEnd w:id="2806"/>
      <w:bookmarkEnd w:id="2807"/>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0238CE">
      <w:pPr>
        <w:pStyle w:val="TH"/>
      </w:pPr>
      <w:r>
        <w:rPr>
          <w:noProof/>
        </w:rPr>
        <w:object w:dxaOrig="5693" w:dyaOrig="1038" w14:anchorId="66896D09">
          <v:shape id="_x0000_i1078" type="#_x0000_t75" alt="" style="width:284.65pt;height:51.9pt;mso-width-percent:0;mso-height-percent:0;mso-width-percent:0;mso-height-percent:0" o:ole="">
            <v:imagedata r:id="rId122" o:title=""/>
          </v:shape>
          <o:OLEObject Type="Embed" ProgID="Visio.Drawing.15" ShapeID="_x0000_i1078" DrawAspect="Content" ObjectID="_1800440168" r:id="rId123"/>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2808" w:name="_Toc37296312"/>
      <w:bookmarkStart w:id="2809" w:name="_Toc178200698"/>
      <w:bookmarkStart w:id="2810" w:name="_Toc46490443"/>
      <w:bookmarkStart w:id="2811" w:name="_Toc52752138"/>
      <w:bookmarkStart w:id="2812" w:name="_Toc52796600"/>
      <w:r>
        <w:rPr>
          <w:lang w:eastAsia="ko-KR"/>
        </w:rPr>
        <w:t>6.1.3.35</w:t>
      </w:r>
      <w:r>
        <w:rPr>
          <w:lang w:eastAsia="ko-KR"/>
        </w:rPr>
        <w:tab/>
        <w:t>Sidelink CSI Reporting MAC CE</w:t>
      </w:r>
      <w:bookmarkEnd w:id="2808"/>
      <w:bookmarkEnd w:id="2809"/>
      <w:bookmarkEnd w:id="2810"/>
      <w:bookmarkEnd w:id="2811"/>
      <w:bookmarkEnd w:id="2812"/>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object w:dxaOrig="5693" w:dyaOrig="1038" w14:anchorId="0DDFFC69">
          <v:shape id="_x0000_i1079" type="#_x0000_t75" alt="" style="width:284.65pt;height:51.9pt;mso-width-percent:0;mso-height-percent:0;mso-width-percent:0;mso-height-percent:0" o:ole="">
            <v:imagedata r:id="rId124" o:title=""/>
          </v:shape>
          <o:OLEObject Type="Embed" ProgID="Visio.Drawing.15" ShapeID="_x0000_i1079" DrawAspect="Content" ObjectID="_1800440169" r:id="rId125"/>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2813" w:name="_Toc37296313"/>
      <w:bookmarkStart w:id="2814" w:name="_Toc46490444"/>
      <w:bookmarkStart w:id="2815" w:name="_Toc52752139"/>
      <w:bookmarkStart w:id="2816" w:name="_Toc52796601"/>
      <w:bookmarkStart w:id="2817" w:name="_Toc178200699"/>
      <w:r>
        <w:rPr>
          <w:lang w:eastAsia="ko-KR"/>
        </w:rPr>
        <w:t>6.1.3.36</w:t>
      </w:r>
      <w:r>
        <w:rPr>
          <w:lang w:eastAsia="ko-KR"/>
        </w:rPr>
        <w:tab/>
        <w:t>SP Positioning SRS Activation/Deactivation MAC CE</w:t>
      </w:r>
      <w:bookmarkEnd w:id="2813"/>
      <w:bookmarkEnd w:id="2814"/>
      <w:bookmarkEnd w:id="2815"/>
      <w:bookmarkEnd w:id="2816"/>
      <w:bookmarkEnd w:id="2817"/>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IDi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object w:dxaOrig="4588" w:dyaOrig="5542" w14:anchorId="3C681E85">
          <v:shape id="_x0000_i1080" type="#_x0000_t75" alt="" style="width:229.4pt;height:277.1pt;mso-width-percent:0;mso-height-percent:0;mso-width-percent:0;mso-height-percent:0" o:ole="">
            <v:imagedata r:id="rId126" o:title=""/>
          </v:shape>
          <o:OLEObject Type="Embed" ProgID="Visio.Drawing.15" ShapeID="_x0000_i1080" DrawAspect="Content" ObjectID="_1800440170" r:id="rId127"/>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238CE">
      <w:pPr>
        <w:pStyle w:val="TH"/>
        <w:rPr>
          <w:lang w:eastAsia="zh-CN"/>
        </w:rPr>
      </w:pPr>
      <w:r>
        <w:rPr>
          <w:noProof/>
        </w:rPr>
        <w:object w:dxaOrig="4588" w:dyaOrig="2160" w14:anchorId="48926A96">
          <v:shape id="_x0000_i1081" type="#_x0000_t75" alt="" style="width:229.4pt;height:108pt;mso-width-percent:0;mso-height-percent:0;mso-width-percent:0;mso-height-percent:0" o:ole="">
            <v:imagedata r:id="rId128" o:title=""/>
          </v:shape>
          <o:OLEObject Type="Embed" ProgID="Visio.Drawing.15" ShapeID="_x0000_i1081" DrawAspect="Content" ObjectID="_1800440171" r:id="rId129"/>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0238CE">
      <w:pPr>
        <w:pStyle w:val="TH"/>
        <w:rPr>
          <w:lang w:eastAsia="zh-CN"/>
        </w:rPr>
      </w:pPr>
      <w:r>
        <w:rPr>
          <w:noProof/>
        </w:rPr>
        <w:object w:dxaOrig="4588" w:dyaOrig="2160" w14:anchorId="5ECC210C">
          <v:shape id="_x0000_i1082" type="#_x0000_t75" alt="" style="width:229.4pt;height:108pt;mso-width-percent:0;mso-height-percent:0;mso-width-percent:0;mso-height-percent:0" o:ole="">
            <v:imagedata r:id="rId130" o:title=""/>
          </v:shape>
          <o:OLEObject Type="Embed" ProgID="Visio.Drawing.15" ShapeID="_x0000_i1082" DrawAspect="Content" ObjectID="_1800440172" r:id="rId131"/>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0238CE">
      <w:pPr>
        <w:pStyle w:val="TH"/>
        <w:rPr>
          <w:rFonts w:eastAsia="Malgun Gothic"/>
          <w:lang w:eastAsia="ko-KR"/>
        </w:rPr>
      </w:pPr>
      <w:r>
        <w:rPr>
          <w:noProof/>
        </w:rPr>
        <w:object w:dxaOrig="4588" w:dyaOrig="1607" w14:anchorId="1809A973">
          <v:shape id="_x0000_i1083" type="#_x0000_t75" alt="" style="width:229.4pt;height:80.35pt;mso-width-percent:0;mso-height-percent:0;mso-width-percent:0;mso-height-percent:0" o:ole="">
            <v:imagedata r:id="rId132" o:title=""/>
          </v:shape>
          <o:OLEObject Type="Embed" ProgID="Visio.Drawing.15" ShapeID="_x0000_i1083" DrawAspect="Content" ObjectID="_1800440173" r:id="rId133"/>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0238CE">
      <w:pPr>
        <w:pStyle w:val="TH"/>
        <w:rPr>
          <w:lang w:eastAsia="zh-CN"/>
        </w:rPr>
      </w:pPr>
      <w:r>
        <w:rPr>
          <w:noProof/>
        </w:rPr>
        <w:object w:dxaOrig="4605" w:dyaOrig="2177" w14:anchorId="5333A278">
          <v:shape id="_x0000_i1084" type="#_x0000_t75" alt="" style="width:229.4pt;height:108.85pt;mso-width-percent:0;mso-height-percent:0;mso-width-percent:0;mso-height-percent:0" o:ole="">
            <v:imagedata r:id="rId134" o:title=""/>
          </v:shape>
          <o:OLEObject Type="Embed" ProgID="Visio.Drawing.15" ShapeID="_x0000_i1084" DrawAspect="Content" ObjectID="_1800440174" r:id="rId135"/>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77777777" w:rsidR="003669F2" w:rsidRDefault="00B562E1">
      <w:pPr>
        <w:pStyle w:val="4"/>
      </w:pPr>
      <w:bookmarkStart w:id="2818" w:name="_Toc178200700"/>
      <w:r>
        <w:t>6.1.3.37</w:t>
      </w:r>
      <w:r>
        <w:tab/>
        <w:t>Guard Symbols MAC CEs for Case-6 and Case-7 timing modes</w:t>
      </w:r>
      <w:bookmarkEnd w:id="2818"/>
    </w:p>
    <w:p w14:paraId="52ED1AE5" w14:textId="77777777" w:rsidR="003669F2" w:rsidRDefault="00B562E1">
      <w:r>
        <w:t>The Guard Symbols MAC CEs (i.e. Provided Guard Symbols MAC CE and Desired Guard Symbols MAC CE) for Case-6 and Case-7 timing modes are identified by the MAC subheader with eLCIDs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object w:dxaOrig="5710" w:dyaOrig="2177" w14:anchorId="0C9A3A30">
          <v:shape id="_x0000_i1085" type="#_x0000_t75" alt="" style="width:284.65pt;height:108.85pt;mso-width-percent:0;mso-height-percent:0;mso-width-percent:0;mso-height-percent:0" o:ole="">
            <v:imagedata r:id="rId136" o:title=""/>
          </v:shape>
          <o:OLEObject Type="Embed" ProgID="Visio.Drawing.15" ShapeID="_x0000_i1085" DrawAspect="Content" ObjectID="_1800440175" r:id="rId137"/>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object w:dxaOrig="5710" w:dyaOrig="2177" w14:anchorId="1C4611D8">
          <v:shape id="_x0000_i1086" type="#_x0000_t75" alt="" style="width:284.65pt;height:108.85pt;mso-width-percent:0;mso-height-percent:0;mso-width-percent:0;mso-height-percent:0" o:ole="">
            <v:imagedata r:id="rId138" o:title=""/>
          </v:shape>
          <o:OLEObject Type="Embed" ProgID="Visio.Drawing.15" ShapeID="_x0000_i1086" DrawAspect="Content" ObjectID="_1800440176" r:id="rId139"/>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2819" w:name="_Toc178200701"/>
      <w:r>
        <w:t>6.1.3.38</w:t>
      </w:r>
      <w:r>
        <w:tab/>
        <w:t>Case-7 Timing advance offset MAC CE</w:t>
      </w:r>
      <w:bookmarkEnd w:id="2819"/>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0238CE">
      <w:pPr>
        <w:pStyle w:val="TH"/>
        <w:rPr>
          <w:lang w:eastAsia="ko-KR"/>
        </w:rPr>
      </w:pPr>
      <w:r>
        <w:rPr>
          <w:noProof/>
        </w:rPr>
        <w:object w:dxaOrig="5693" w:dyaOrig="1591" w14:anchorId="4A44DC50">
          <v:shape id="_x0000_i1087" type="#_x0000_t75" alt="" style="width:284.65pt;height:79.55pt;mso-width-percent:0;mso-height-percent:0;mso-width-percent:0;mso-height-percent:0" o:ole="">
            <v:imagedata r:id="rId140" o:title=""/>
          </v:shape>
          <o:OLEObject Type="Embed" ProgID="Visio.Drawing.15" ShapeID="_x0000_i1087" DrawAspect="Content" ObjectID="_1800440177" r:id="rId141"/>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820" w:name="_Toc178200702"/>
      <w:r>
        <w:t>6.1.3.39</w:t>
      </w:r>
      <w:r>
        <w:tab/>
        <w:t>Case-6 Timing Request MAC CE</w:t>
      </w:r>
      <w:bookmarkEnd w:id="2820"/>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821" w:name="_Toc178200703"/>
      <w:r>
        <w:rPr>
          <w:lang w:eastAsia="zh-CN"/>
        </w:rPr>
        <w:t>6.1.3.40</w:t>
      </w:r>
      <w:r>
        <w:rPr>
          <w:lang w:eastAsia="zh-CN"/>
        </w:rPr>
        <w:tab/>
        <w:t>Positioning Measurement Gap Activation/Deactivation Request MAC CE</w:t>
      </w:r>
      <w:bookmarkEnd w:id="2821"/>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0238CE">
      <w:pPr>
        <w:pStyle w:val="TH"/>
        <w:rPr>
          <w:lang w:eastAsia="zh-CN"/>
        </w:rPr>
      </w:pPr>
      <w:r>
        <w:rPr>
          <w:noProof/>
        </w:rPr>
        <w:object w:dxaOrig="5710" w:dyaOrig="1055" w14:anchorId="61DD324B">
          <v:shape id="_x0000_i1088" type="#_x0000_t75" alt="" style="width:284.65pt;height:52.75pt;mso-width-percent:0;mso-height-percent:0;mso-width-percent:0;mso-height-percent:0" o:ole="">
            <v:imagedata r:id="rId142" o:title=""/>
          </v:shape>
          <o:OLEObject Type="Embed" ProgID="Visio.Drawing.15" ShapeID="_x0000_i1088" DrawAspect="Content" ObjectID="_1800440178" r:id="rId143"/>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822" w:name="_Toc178200704"/>
      <w:r>
        <w:rPr>
          <w:lang w:eastAsia="zh-CN"/>
        </w:rPr>
        <w:t>6.1.3.41</w:t>
      </w:r>
      <w:r>
        <w:rPr>
          <w:lang w:eastAsia="zh-CN"/>
        </w:rPr>
        <w:tab/>
        <w:t>Positioning Measurement Gap Activation/Deactivation Command MAC CE</w:t>
      </w:r>
      <w:bookmarkEnd w:id="2822"/>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object w:dxaOrig="5710" w:dyaOrig="1055" w14:anchorId="352C1AD4">
          <v:shape id="_x0000_i1089" type="#_x0000_t75" alt="" style="width:284.65pt;height:52.75pt;mso-width-percent:0;mso-height-percent:0;mso-width-percent:0;mso-height-percent:0" o:ole="">
            <v:imagedata r:id="rId144" o:title=""/>
          </v:shape>
          <o:OLEObject Type="Embed" ProgID="Visio.Drawing.15" ShapeID="_x0000_i1089" DrawAspect="Content" ObjectID="_1800440179" r:id="rId145"/>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823" w:name="_Toc178200705"/>
      <w:r>
        <w:rPr>
          <w:lang w:eastAsia="zh-CN"/>
        </w:rPr>
        <w:t>6.1.3.42</w:t>
      </w:r>
      <w:r>
        <w:rPr>
          <w:lang w:eastAsia="zh-CN"/>
        </w:rPr>
        <w:tab/>
        <w:t>PPW Activation/Deactivation Command MAC CE</w:t>
      </w:r>
      <w:bookmarkEnd w:id="2823"/>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object w:dxaOrig="5743" w:dyaOrig="2713" w14:anchorId="10C0266F">
          <v:shape id="_x0000_i1090" type="#_x0000_t75" alt="" style="width:287.15pt;height:135.65pt;mso-width-percent:0;mso-height-percent:0;mso-width-percent:0;mso-height-percent:0" o:ole="">
            <v:imagedata r:id="rId146" o:title=""/>
          </v:shape>
          <o:OLEObject Type="Embed" ProgID="Visio.Drawing.15" ShapeID="_x0000_i1090" DrawAspect="Content" ObjectID="_1800440180" r:id="rId147"/>
        </w:object>
      </w:r>
    </w:p>
    <w:p w14:paraId="52ED1B15" w14:textId="77777777" w:rsidR="003669F2" w:rsidRPr="00720A7E" w:rsidRDefault="00B562E1">
      <w:pPr>
        <w:pStyle w:val="TF"/>
        <w:rPr>
          <w:lang w:val="en-US" w:eastAsia="ko-KR"/>
          <w:rPrChange w:id="2824" w:author="Huawei (David Lecompte)" w:date="2025-02-03T10:14:00Z">
            <w:rPr>
              <w:lang w:val="fr-FR" w:eastAsia="ko-KR"/>
            </w:rPr>
          </w:rPrChange>
        </w:rPr>
      </w:pPr>
      <w:r w:rsidRPr="00720A7E">
        <w:rPr>
          <w:lang w:val="en-US" w:eastAsia="ko-KR"/>
          <w:rPrChange w:id="2825"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2826" w:name="_Toc178200706"/>
      <w:r>
        <w:t>6.1.3.43</w:t>
      </w:r>
      <w:r>
        <w:tab/>
        <w:t>Enhanced BFR MAC CEs</w:t>
      </w:r>
      <w:bookmarkEnd w:id="2826"/>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SCells</w:t>
      </w:r>
      <w:r>
        <w:rPr>
          <w:lang w:eastAsia="zh-CN"/>
        </w:rPr>
        <w:t xml:space="preserve"> or</w:t>
      </w:r>
      <w:r>
        <w:t xml:space="preserve"> BFD-RS set(s) of SCells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SpCell first, then one octet containing the AC field is included for SCell(s) (in ascending order of the </w:t>
      </w:r>
      <w:r>
        <w:rPr>
          <w:i/>
          <w:iCs/>
        </w:rPr>
        <w:t>ServCellIndex</w:t>
      </w:r>
      <w:r>
        <w:t xml:space="preserve">) and then the second </w:t>
      </w:r>
      <w:r>
        <w:lastRenderedPageBreak/>
        <w:t xml:space="preserve">octet containing the AC field, if any, is included for SCell(s) (in ascending order of the </w:t>
      </w:r>
      <w:r>
        <w:rPr>
          <w:i/>
          <w:iCs/>
        </w:rPr>
        <w:t>ServCellIndex</w:t>
      </w:r>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r>
        <w:rPr>
          <w:i/>
          <w:iCs/>
        </w:rPr>
        <w:t>ServCellIndex</w:t>
      </w:r>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r>
        <w:rPr>
          <w:i/>
          <w:iCs/>
        </w:rPr>
        <w:t>ServCellIndex</w:t>
      </w:r>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w:t>
      </w:r>
    </w:p>
    <w:p w14:paraId="52ED1B27" w14:textId="77777777"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77777777" w:rsidR="003669F2" w:rsidRDefault="00B562E1">
      <w:pPr>
        <w:pStyle w:val="B1"/>
      </w:pPr>
      <w:r>
        <w:lastRenderedPageBreak/>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object w:dxaOrig="4588" w:dyaOrig="3282" w14:anchorId="0AB53BAC">
          <v:shape id="_x0000_i1091" type="#_x0000_t75" alt="" style="width:229.4pt;height:164.1pt;mso-width-percent:0;mso-height-percent:0;mso-width-percent:0;mso-height-percent:0" o:ole="">
            <v:imagedata r:id="rId148" o:title=""/>
          </v:shape>
          <o:OLEObject Type="Embed" ProgID="Visio.Drawing.15" ShapeID="_x0000_i1091" DrawAspect="Content" ObjectID="_1800440181" r:id="rId149"/>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object w:dxaOrig="4588" w:dyaOrig="6698" w14:anchorId="53AF2DE2">
          <v:shape id="_x0000_i1092" type="#_x0000_t75" alt="" style="width:229.4pt;height:333.2pt;mso-width-percent:0;mso-height-percent:0;mso-width-percent:0;mso-height-percent:0" o:ole="">
            <v:imagedata r:id="rId150" o:title=""/>
          </v:shape>
          <o:OLEObject Type="Embed" ProgID="Visio.Drawing.15" ShapeID="_x0000_i1092" DrawAspect="Content" ObjectID="_1800440182" r:id="rId151"/>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827" w:name="_Toc178200707"/>
      <w:r>
        <w:t>6.1.3.44</w:t>
      </w:r>
      <w:r>
        <w:tab/>
        <w:t>Enhanced TCI States Indication for UE-specific PDCCH MAC CE</w:t>
      </w:r>
      <w:bookmarkEnd w:id="2827"/>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77777777" w:rsidR="003669F2" w:rsidRDefault="00B562E1">
      <w:pPr>
        <w:pStyle w:val="B1"/>
      </w:pPr>
      <w:r>
        <w:t>-</w:t>
      </w:r>
      <w:r>
        <w:tab/>
        <w:t xml:space="preserve">TCI state IDi: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0238CE">
      <w:pPr>
        <w:pStyle w:val="TH"/>
      </w:pPr>
      <w:r>
        <w:rPr>
          <w:noProof/>
        </w:rPr>
        <w:object w:dxaOrig="5743" w:dyaOrig="2177" w14:anchorId="61B22E43">
          <v:shape id="_x0000_i1093" type="#_x0000_t75" alt="" style="width:287.15pt;height:108.85pt;mso-width-percent:0;mso-height-percent:0;mso-width-percent:0;mso-height-percent:0" o:ole="">
            <v:imagedata r:id="rId152" o:title=""/>
          </v:shape>
          <o:OLEObject Type="Embed" ProgID="Visio.Drawing.15" ShapeID="_x0000_i1093" DrawAspect="Content" ObjectID="_1800440183" r:id="rId153"/>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828" w:name="_Toc178200708"/>
      <w:r>
        <w:t>6.1.3.45</w:t>
      </w:r>
      <w:r>
        <w:tab/>
        <w:t>PUCCH spatial relation Activation/Deactivation for multiple TRP PUCCH repetition MAC CE</w:t>
      </w:r>
      <w:bookmarkEnd w:id="2828"/>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IDi: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object w:dxaOrig="5743" w:dyaOrig="5023" w14:anchorId="3D4B9514">
          <v:shape id="_x0000_i1094" type="#_x0000_t75" alt="" style="width:287.15pt;height:251.15pt;mso-width-percent:0;mso-height-percent:0;mso-width-percent:0;mso-height-percent:0" o:ole="">
            <v:imagedata r:id="rId154" o:title=""/>
          </v:shape>
          <o:OLEObject Type="Embed" ProgID="Visio.Drawing.15" ShapeID="_x0000_i1094" DrawAspect="Content" ObjectID="_1800440184" r:id="rId155"/>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829" w:name="_Toc178200709"/>
      <w:r>
        <w:t>6.1.3.46</w:t>
      </w:r>
      <w:r>
        <w:tab/>
        <w:t>PUCCH Power Control Set Update for multiple TRP PUCCH repetition MAC CE</w:t>
      </w:r>
      <w:bookmarkEnd w:id="2829"/>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238CE">
      <w:pPr>
        <w:pStyle w:val="TH"/>
      </w:pPr>
      <w:r>
        <w:rPr>
          <w:noProof/>
        </w:rPr>
        <w:object w:dxaOrig="5743" w:dyaOrig="3851" w14:anchorId="7453FE99">
          <v:shape id="_x0000_i1095" type="#_x0000_t75" alt="" style="width:287.15pt;height:192.55pt;mso-width-percent:0;mso-height-percent:0;mso-width-percent:0;mso-height-percent:0" o:ole="">
            <v:imagedata r:id="rId156" o:title=""/>
          </v:shape>
          <o:OLEObject Type="Embed" ProgID="Visio.Drawing.15" ShapeID="_x0000_i1095" DrawAspect="Content" ObjectID="_1800440185" r:id="rId157"/>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830" w:name="_Toc178200710"/>
      <w:r>
        <w:t>6.1.3.47</w:t>
      </w:r>
      <w:r>
        <w:tab/>
        <w:t>Unified TCI States Activation/Deactivation MAC CE</w:t>
      </w:r>
      <w:bookmarkEnd w:id="2830"/>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object w:dxaOrig="5710" w:dyaOrig="4420" w14:anchorId="2B7BB373">
          <v:shape id="_x0000_i1096" type="#_x0000_t75" alt="" style="width:284.65pt;height:222.7pt;mso-width-percent:0;mso-height-percent:0;mso-width-percent:0;mso-height-percent:0" o:ole="">
            <v:imagedata r:id="rId158" o:title=""/>
          </v:shape>
          <o:OLEObject Type="Embed" ProgID="Visio.Drawing.15" ShapeID="_x0000_i1096" DrawAspect="Content" ObjectID="_1800440186" r:id="rId159"/>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831" w:name="_Toc178200711"/>
      <w:r>
        <w:t>6.1.3.48</w:t>
      </w:r>
      <w:r>
        <w:tab/>
        <w:t>Enhanced Single Entry PHR MAC CE</w:t>
      </w:r>
      <w:bookmarkEnd w:id="2831"/>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object w:dxaOrig="5710" w:dyaOrig="4990" w14:anchorId="4707A633">
          <v:shape id="_x0000_i1097" type="#_x0000_t75" alt="" style="width:284.65pt;height:249.5pt;mso-width-percent:0;mso-height-percent:0;mso-width-percent:0;mso-height-percent:0" o:ole="">
            <v:imagedata r:id="rId160" o:title=""/>
          </v:shape>
          <o:OLEObject Type="Embed" ProgID="Visio.Drawing.15" ShapeID="_x0000_i1097" DrawAspect="Content" ObjectID="_1800440187" r:id="rId161"/>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832" w:name="_Toc178200712"/>
      <w:r>
        <w:t>6.1.3.49</w:t>
      </w:r>
      <w:r>
        <w:tab/>
        <w:t>Enhanced Multiple Entry PHR MAC CE</w:t>
      </w:r>
      <w:bookmarkEnd w:id="2832"/>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object w:dxaOrig="4019" w:dyaOrig="14266" w14:anchorId="6D0F2D6C">
          <v:shape id="_x0000_i1098" type="#_x0000_t75" alt="" style="width:200.95pt;height:713.3pt;mso-width-percent:0;mso-height-percent:0;mso-width-percent:0;mso-height-percent:0" o:ole="">
            <v:imagedata r:id="rId162" o:title=""/>
          </v:shape>
          <o:OLEObject Type="Embed" ProgID="Visio.Drawing.15" ShapeID="_x0000_i1098" DrawAspect="Content" ObjectID="_1800440188" r:id="rId163"/>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0238CE">
      <w:pPr>
        <w:pStyle w:val="TH"/>
      </w:pPr>
      <w:r>
        <w:rPr>
          <w:noProof/>
        </w:rPr>
        <w:object w:dxaOrig="3617" w:dyaOrig="14283" w14:anchorId="3B8899DF">
          <v:shape id="_x0000_i1099" type="#_x0000_t75" alt="" style="width:180pt;height:714.15pt;mso-width-percent:0;mso-height-percent:0;mso-width-percent:0;mso-height-percent:0" o:ole="">
            <v:imagedata r:id="rId164" o:title=""/>
          </v:shape>
          <o:OLEObject Type="Embed" ProgID="Visio.Drawing.15" ShapeID="_x0000_i1099" DrawAspect="Content" ObjectID="_1800440189" r:id="rId165"/>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2833" w:name="_Toc178200713"/>
      <w:r>
        <w:t>6.1.3.50</w:t>
      </w:r>
      <w:r>
        <w:tab/>
        <w:t>Enhanced Single Entry PHR for multiple TRP MAC CE</w:t>
      </w:r>
      <w:bookmarkEnd w:id="2833"/>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238CE">
      <w:pPr>
        <w:pStyle w:val="TH"/>
      </w:pPr>
      <w:r>
        <w:rPr>
          <w:noProof/>
        </w:rPr>
        <w:object w:dxaOrig="5743" w:dyaOrig="2177" w14:anchorId="69ADE4D6">
          <v:shape id="_x0000_i1100" type="#_x0000_t75" alt="" style="width:287.15pt;height:108.85pt;mso-width-percent:0;mso-height-percent:0;mso-width-percent:0;mso-height-percent:0" o:ole="">
            <v:imagedata r:id="rId166" o:title=""/>
          </v:shape>
          <o:OLEObject Type="Embed" ProgID="Visio.Drawing.15" ShapeID="_x0000_i1100" DrawAspect="Content" ObjectID="_1800440190" r:id="rId167"/>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834" w:name="_Toc178200714"/>
      <w:r>
        <w:t>6.1.3.51</w:t>
      </w:r>
      <w:r>
        <w:tab/>
        <w:t>Enhanced Multiple Entry PHR for multiple TRP MAC CE</w:t>
      </w:r>
      <w:bookmarkEnd w:id="2834"/>
    </w:p>
    <w:p w14:paraId="52ED1B88" w14:textId="77777777" w:rsidR="003669F2" w:rsidRDefault="00B562E1">
      <w:r>
        <w:t>The Enhanced Multiple Entry PHR for multiple TRP MAC CE is identified by a MAC subheader with eLCID as specified in Table 6.2.1-2b.</w:t>
      </w:r>
    </w:p>
    <w:p w14:paraId="52ED1B89"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 xml:space="preserve">(if reported) for the PCell.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PCell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238CE">
      <w:pPr>
        <w:pStyle w:val="TH"/>
      </w:pPr>
      <w:r>
        <w:rPr>
          <w:noProof/>
        </w:rPr>
        <w:object w:dxaOrig="5710" w:dyaOrig="8422" w14:anchorId="2B72AAC3">
          <v:shape id="_x0000_i1101" type="#_x0000_t75" alt="" style="width:284.65pt;height:420.3pt;mso-width-percent:0;mso-height-percent:0;mso-width-percent:0;mso-height-percent:0" o:ole="">
            <v:imagedata r:id="rId168" o:title=""/>
          </v:shape>
          <o:OLEObject Type="Embed" ProgID="Visio.Drawing.15" ShapeID="_x0000_i1101" DrawAspect="Content" ObjectID="_1800440191" r:id="rId169"/>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0238CE">
      <w:pPr>
        <w:pStyle w:val="TH"/>
      </w:pPr>
      <w:r>
        <w:rPr>
          <w:noProof/>
        </w:rPr>
        <w:object w:dxaOrig="5710" w:dyaOrig="10113" w14:anchorId="188F1199">
          <v:shape id="_x0000_i1102" type="#_x0000_t75" alt="" style="width:284.65pt;height:507.35pt;mso-width-percent:0;mso-height-percent:0;mso-width-percent:0;mso-height-percent:0" o:ole="">
            <v:imagedata r:id="rId170" o:title=""/>
          </v:shape>
          <o:OLEObject Type="Embed" ProgID="Visio.Drawing.15" ShapeID="_x0000_i1102" DrawAspect="Content" ObjectID="_1800440192" r:id="rId171"/>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2835" w:name="_Toc178200715"/>
      <w:r>
        <w:t>6.1.3.52</w:t>
      </w:r>
      <w:r>
        <w:tab/>
        <w:t xml:space="preserve">Sidelink DRX Command MAC </w:t>
      </w:r>
      <w:r>
        <w:rPr>
          <w:lang w:eastAsia="ko-KR"/>
        </w:rPr>
        <w:t>CE</w:t>
      </w:r>
      <w:bookmarkEnd w:id="2835"/>
    </w:p>
    <w:p w14:paraId="52ED1B9C" w14:textId="77777777"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2836" w:name="_Toc178200716"/>
      <w:r>
        <w:rPr>
          <w:lang w:val="fr-FR" w:eastAsia="ko-KR"/>
        </w:rPr>
        <w:t>6.1.3.53</w:t>
      </w:r>
      <w:r>
        <w:rPr>
          <w:lang w:val="fr-FR" w:eastAsia="ko-KR"/>
        </w:rPr>
        <w:tab/>
        <w:t>Inter-UE Coordination Information MAC CE</w:t>
      </w:r>
      <w:bookmarkEnd w:id="2836"/>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837" w:name="OLE_LINK6"/>
      <w:r>
        <w:t xml:space="preserve">preferred resource </w:t>
      </w:r>
      <w:bookmarkEnd w:id="2837"/>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object w:dxaOrig="5743" w:dyaOrig="8406" w14:anchorId="311B66B7">
          <v:shape id="_x0000_i1103" type="#_x0000_t75" alt="" style="width:287.15pt;height:420.3pt;mso-width-percent:0;mso-height-percent:0;mso-width-percent:0;mso-height-percent:0" o:ole="">
            <v:imagedata r:id="rId172" o:title=""/>
          </v:shape>
          <o:OLEObject Type="Embed" ProgID="Visio.Drawing.15" ShapeID="_x0000_i1103" DrawAspect="Content" ObjectID="_1800440193" r:id="rId173"/>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0238CE">
      <w:pPr>
        <w:pStyle w:val="TH"/>
      </w:pPr>
      <w:r>
        <w:rPr>
          <w:noProof/>
        </w:rPr>
        <w:object w:dxaOrig="5710" w:dyaOrig="8422" w14:anchorId="5355B08C">
          <v:shape id="_x0000_i1104" type="#_x0000_t75" alt="" style="width:284.65pt;height:420.3pt;mso-width-percent:0;mso-height-percent:0;mso-width-percent:0;mso-height-percent:0" o:ole="">
            <v:imagedata r:id="rId174" o:title=""/>
          </v:shape>
          <o:OLEObject Type="Embed" ProgID="Visio.Drawing.15" ShapeID="_x0000_i1104" DrawAspect="Content" ObjectID="_1800440194" r:id="rId175"/>
        </w:object>
      </w:r>
    </w:p>
    <w:p w14:paraId="52ED1BAC" w14:textId="77777777"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2838" w:name="_Toc178200717"/>
      <w:r>
        <w:rPr>
          <w:lang w:val="fr-FR" w:eastAsia="ko-KR"/>
        </w:rPr>
        <w:t>6.1.3.54</w:t>
      </w:r>
      <w:r>
        <w:rPr>
          <w:lang w:val="fr-FR" w:eastAsia="ko-KR"/>
        </w:rPr>
        <w:tab/>
        <w:t>Inter-UE Coordination Request MAC CE</w:t>
      </w:r>
      <w:bookmarkEnd w:id="2838"/>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object w:dxaOrig="5743" w:dyaOrig="3851" w14:anchorId="0C66F2EE">
          <v:shape id="_x0000_i1105" type="#_x0000_t75" alt="" style="width:287.15pt;height:192.55pt;mso-width-percent:0;mso-height-percent:0;mso-width-percent:0;mso-height-percent:0" o:ole="">
            <v:imagedata r:id="rId176" o:title=""/>
          </v:shape>
          <o:OLEObject Type="Embed" ProgID="Visio.Drawing.15" ShapeID="_x0000_i1105" DrawAspect="Content" ObjectID="_1800440195" r:id="rId177"/>
        </w:object>
      </w:r>
    </w:p>
    <w:p w14:paraId="52ED1BB7" w14:textId="77777777" w:rsidR="003669F2" w:rsidRDefault="00B562E1">
      <w:pPr>
        <w:pStyle w:val="TF"/>
        <w:rPr>
          <w:lang w:val="fr-FR" w:eastAsia="ko-KR"/>
        </w:rPr>
      </w:pPr>
      <w:r>
        <w:rPr>
          <w:lang w:val="fr-FR" w:eastAsia="ko-KR"/>
        </w:rPr>
        <w:t>Figure 6.1.3.54-1: Inter-UE Coordination Request MAC CE</w:t>
      </w:r>
    </w:p>
    <w:p w14:paraId="52ED1BB8" w14:textId="77777777" w:rsidR="003669F2" w:rsidRDefault="000238CE">
      <w:pPr>
        <w:pStyle w:val="TH"/>
      </w:pPr>
      <w:r>
        <w:rPr>
          <w:noProof/>
        </w:rPr>
        <w:object w:dxaOrig="5710" w:dyaOrig="4420" w14:anchorId="4E589489">
          <v:shape id="_x0000_i1106" type="#_x0000_t75" alt="" style="width:284.65pt;height:222.7pt;mso-width-percent:0;mso-height-percent:0;mso-width-percent:0;mso-height-percent:0" o:ole="">
            <v:imagedata r:id="rId178" o:title=""/>
          </v:shape>
          <o:OLEObject Type="Embed" ProgID="Visio.Drawing.15" ShapeID="_x0000_i1106" DrawAspect="Content" ObjectID="_1800440196" r:id="rId179"/>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2839" w:name="_Toc83661141"/>
      <w:bookmarkStart w:id="2840" w:name="_Toc178200718"/>
      <w:r>
        <w:lastRenderedPageBreak/>
        <w:t>6.1.3.55</w:t>
      </w:r>
      <w:r>
        <w:tab/>
        <w:t>Enhanced</w:t>
      </w:r>
      <w:r>
        <w:rPr>
          <w:rStyle w:val="a6"/>
        </w:rPr>
        <w:t xml:space="preserve"> </w:t>
      </w:r>
      <w:r>
        <w:rPr>
          <w:rFonts w:eastAsia="Yu Mincho"/>
          <w:lang w:eastAsia="ko-KR"/>
        </w:rPr>
        <w:t>SCell Activation/Deactivation MAC CE</w:t>
      </w:r>
      <w:r>
        <w:rPr>
          <w:lang w:eastAsia="ko-KR"/>
        </w:rPr>
        <w:t>s</w:t>
      </w:r>
      <w:bookmarkEnd w:id="2839"/>
      <w:bookmarkEnd w:id="2840"/>
    </w:p>
    <w:p w14:paraId="52ED1BBB"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and that a TRS ID</w:t>
      </w:r>
      <w:r>
        <w:rPr>
          <w:vertAlign w:val="subscript"/>
          <w:lang w:eastAsia="ko-KR"/>
        </w:rPr>
        <w:t>j</w:t>
      </w:r>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r>
        <w:rPr>
          <w:i/>
          <w:lang w:eastAsia="ko-KR"/>
        </w:rPr>
        <w:t>SCellIndex</w:t>
      </w:r>
      <w:r>
        <w:rPr>
          <w:lang w:eastAsia="ko-KR"/>
        </w:rPr>
        <w:t xml:space="preserve"> i shall be deactivated and that no TRS ID field is included for this SCell;</w:t>
      </w:r>
    </w:p>
    <w:p w14:paraId="52ED1BBE" w14:textId="7777777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SCell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41" w:name="_Hlk91517081"/>
    <w:p w14:paraId="52ED1BC0" w14:textId="77777777" w:rsidR="003669F2" w:rsidRDefault="000238CE">
      <w:pPr>
        <w:pStyle w:val="TH"/>
      </w:pPr>
      <w:r>
        <w:rPr>
          <w:noProof/>
        </w:rPr>
        <w:object w:dxaOrig="5743" w:dyaOrig="2713" w14:anchorId="676C5B76">
          <v:shape id="_x0000_i1107" type="#_x0000_t75" alt="" style="width:287.15pt;height:135.65pt;mso-width-percent:0;mso-height-percent:0;mso-width-percent:0;mso-height-percent:0" o:ole="">
            <v:imagedata r:id="rId180" o:title=""/>
          </v:shape>
          <o:OLEObject Type="Embed" ProgID="Visio.Drawing.15" ShapeID="_x0000_i1107" DrawAspect="Content" ObjectID="_1800440197" r:id="rId181"/>
        </w:object>
      </w:r>
    </w:p>
    <w:bookmarkEnd w:id="2841"/>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object w:dxaOrig="5743" w:dyaOrig="4420" w14:anchorId="6FBBC878">
          <v:shape id="_x0000_i1108" type="#_x0000_t75" alt="" style="width:287.15pt;height:222.7pt;mso-width-percent:0;mso-height-percent:0;mso-width-percent:0;mso-height-percent:0" o:ole="">
            <v:imagedata r:id="rId182" o:title=""/>
          </v:shape>
          <o:OLEObject Type="Embed" ProgID="Visio.Drawing.15" ShapeID="_x0000_i1108" DrawAspect="Content" ObjectID="_1800440198" r:id="rId183"/>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842" w:name="_Toc178200719"/>
      <w:r>
        <w:rPr>
          <w:lang w:eastAsia="ko-KR"/>
        </w:rPr>
        <w:lastRenderedPageBreak/>
        <w:t>6.1.3.56</w:t>
      </w:r>
      <w:r>
        <w:rPr>
          <w:lang w:eastAsia="ko-KR"/>
        </w:rPr>
        <w:tab/>
        <w:t>Timing Advance Report MAC CE</w:t>
      </w:r>
      <w:bookmarkEnd w:id="2842"/>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object w:dxaOrig="5693" w:dyaOrig="1607" w14:anchorId="31969FEE">
          <v:shape id="_x0000_i1109" type="#_x0000_t75" alt="" style="width:284.65pt;height:80.35pt;mso-width-percent:0;mso-height-percent:0;mso-width-percent:0;mso-height-percent:0" o:ole="">
            <v:imagedata r:id="rId184" o:title=""/>
          </v:shape>
          <o:OLEObject Type="Embed" ProgID="Visio.Drawing.15" ShapeID="_x0000_i1109" DrawAspect="Content" ObjectID="_1800440199" r:id="rId185"/>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843" w:name="_Toc178200720"/>
      <w:r>
        <w:rPr>
          <w:lang w:eastAsia="ko-KR"/>
        </w:rPr>
        <w:t>6.1.3.57</w:t>
      </w:r>
      <w:r>
        <w:rPr>
          <w:lang w:eastAsia="ko-KR"/>
        </w:rPr>
        <w:tab/>
        <w:t>Differential Koffset MAC CE</w:t>
      </w:r>
      <w:bookmarkEnd w:id="2843"/>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object w:dxaOrig="5693" w:dyaOrig="1038" w14:anchorId="20423030">
          <v:shape id="_x0000_i1110" type="#_x0000_t75" alt="" style="width:284.65pt;height:51.9pt;mso-width-percent:0;mso-height-percent:0;mso-width-percent:0;mso-height-percent:0" o:ole="">
            <v:imagedata r:id="rId186" o:title=""/>
          </v:shape>
          <o:OLEObject Type="Embed" ProgID="Visio.Drawing.15" ShapeID="_x0000_i1110" DrawAspect="Content" ObjectID="_1800440200" r:id="rId187"/>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2844" w:name="_Toc178200721"/>
      <w:r>
        <w:t>6.1.3.58</w:t>
      </w:r>
      <w:r>
        <w:tab/>
        <w:t>BFD-RS Indication MAC CE</w:t>
      </w:r>
      <w:bookmarkEnd w:id="2844"/>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object w:dxaOrig="5710" w:dyaOrig="3315" w14:anchorId="1AF478AB">
          <v:shape id="_x0000_i1111" type="#_x0000_t75" alt="" style="width:284.65pt;height:164.95pt;mso-width-percent:0;mso-height-percent:0;mso-width-percent:0;mso-height-percent:0" o:ole="">
            <v:imagedata r:id="rId188" o:title=""/>
          </v:shape>
          <o:OLEObject Type="Embed" ProgID="Visio.Drawing.15" ShapeID="_x0000_i1111" DrawAspect="Content" ObjectID="_1800440201" r:id="rId189"/>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2845" w:name="_Toc178200722"/>
      <w:r>
        <w:t>6.1.3.59</w:t>
      </w:r>
      <w:r>
        <w:tab/>
      </w:r>
      <w:r>
        <w:rPr>
          <w:rFonts w:eastAsia="等线"/>
          <w:lang w:eastAsia="ko-KR"/>
        </w:rPr>
        <w:t>SP/AP SRS TCI State Indication MAC CE</w:t>
      </w:r>
      <w:bookmarkEnd w:id="2845"/>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object w:dxaOrig="5710" w:dyaOrig="4454" w14:anchorId="02E998E7">
          <v:shape id="_x0000_i1112" type="#_x0000_t75" alt="" style="width:284.65pt;height:222.7pt;mso-width-percent:0;mso-height-percent:0;mso-width-percent:0;mso-height-percent:0" o:ole="">
            <v:imagedata r:id="rId190" o:title=""/>
          </v:shape>
          <o:OLEObject Type="Embed" ProgID="Visio.Drawing.15" ShapeID="_x0000_i1112" DrawAspect="Content" ObjectID="_1800440202" r:id="rId191"/>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846" w:name="_Toc178200723"/>
      <w:r>
        <w:t>6.1.3.60</w:t>
      </w:r>
      <w:r>
        <w:tab/>
      </w:r>
      <w:r>
        <w:rPr>
          <w:rFonts w:eastAsia="等线"/>
          <w:lang w:eastAsia="ko-KR"/>
        </w:rPr>
        <w:t>Serving Cell Set based SRS TCI State Indication MAC CE</w:t>
      </w:r>
      <w:bookmarkEnd w:id="2846"/>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w:t>
      </w:r>
      <w:r>
        <w:rPr>
          <w:lang w:eastAsia="zh-CN"/>
        </w:rPr>
        <w:lastRenderedPageBreak/>
        <w:t xml:space="preserve">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object w:dxaOrig="5710" w:dyaOrig="4990" w14:anchorId="4537ACCC">
          <v:shape id="_x0000_i1113" type="#_x0000_t75" alt="" style="width:284.65pt;height:249.5pt;mso-width-percent:0;mso-height-percent:0;mso-width-percent:0;mso-height-percent:0" o:ole="">
            <v:imagedata r:id="rId192" o:title=""/>
          </v:shape>
          <o:OLEObject Type="Embed" ProgID="Visio.Drawing.15" ShapeID="_x0000_i1113" DrawAspect="Content" ObjectID="_1800440203" r:id="rId193"/>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847" w:name="_Toc178200724"/>
      <w:r>
        <w:t>6.1.3.</w:t>
      </w:r>
      <w:r>
        <w:rPr>
          <w:rFonts w:eastAsia="宋体"/>
          <w:lang w:eastAsia="zh-CN"/>
        </w:rPr>
        <w:t>61</w:t>
      </w:r>
      <w:r>
        <w:tab/>
        <w:t>Child IAB-DU Restricted Beam Indication MAC CE</w:t>
      </w:r>
      <w:bookmarkEnd w:id="2847"/>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77777777"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77777777"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77777777" w:rsidR="003669F2" w:rsidRDefault="00B562E1">
      <w:pPr>
        <w:pStyle w:val="B1"/>
      </w:pPr>
      <w:r>
        <w:lastRenderedPageBreak/>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0238CE">
      <w:pPr>
        <w:pStyle w:val="TH"/>
      </w:pPr>
      <w:r>
        <w:rPr>
          <w:noProof/>
        </w:rPr>
        <w:object w:dxaOrig="3148" w:dyaOrig="14283" w14:anchorId="453326D9">
          <v:shape id="_x0000_i1114" type="#_x0000_t75" alt="" style="width:157.4pt;height:714.15pt;mso-width-percent:0;mso-height-percent:0;mso-width-percent:0;mso-height-percent:0" o:ole="">
            <v:imagedata r:id="rId194" o:title=""/>
          </v:shape>
          <o:OLEObject Type="Embed" ProgID="Visio.Drawing.15" ShapeID="_x0000_i1114" DrawAspect="Content" ObjectID="_1800440204" r:id="rId195"/>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848" w:name="_Toc178200725"/>
      <w:r>
        <w:t>6.1.3.62</w:t>
      </w:r>
      <w:r>
        <w:tab/>
        <w:t>IAB-MT Recommended Beam Indication MAC CE</w:t>
      </w:r>
      <w:bookmarkEnd w:id="2848"/>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77777777"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object w:dxaOrig="4471" w:dyaOrig="14283" w14:anchorId="74DBD93A">
          <v:shape id="_x0000_i1115" type="#_x0000_t75" alt="" style="width:223.55pt;height:714.15pt;mso-width-percent:0;mso-height-percent:0;mso-width-percent:0;mso-height-percent:0" o:ole="">
            <v:imagedata r:id="rId196" o:title=""/>
          </v:shape>
          <o:OLEObject Type="Embed" ProgID="Visio.Drawing.15" ShapeID="_x0000_i1115" DrawAspect="Content" ObjectID="_1800440205" r:id="rId197"/>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2849" w:name="_Toc178200726"/>
      <w:r>
        <w:t>6.1.3.63</w:t>
      </w:r>
      <w:r>
        <w:tab/>
        <w:t>DL TX Power Adjustment and Desired DL TX Power Adjustment MAC CEs</w:t>
      </w:r>
      <w:bookmarkEnd w:id="2849"/>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subheaders with eLCIDs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object w:dxaOrig="4605" w:dyaOrig="8389" w14:anchorId="68387AA0">
          <v:shape id="_x0000_i1116" type="#_x0000_t75" alt="" style="width:229.4pt;height:419.45pt;mso-width-percent:0;mso-height-percent:0;mso-width-percent:0;mso-height-percent:0" o:ole="">
            <v:imagedata r:id="rId198" o:title=""/>
          </v:shape>
          <o:OLEObject Type="Embed" ProgID="Visio.Drawing.15" ShapeID="_x0000_i1116" DrawAspect="Content" ObjectID="_1800440206" r:id="rId199"/>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2850" w:name="_Toc178200727"/>
      <w:r>
        <w:t>6.1.3.64</w:t>
      </w:r>
      <w:r>
        <w:tab/>
        <w:t>Desired IAB-MT PSD range MAC CE</w:t>
      </w:r>
      <w:bookmarkEnd w:id="2850"/>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object w:dxaOrig="4605" w:dyaOrig="7250" w14:anchorId="7B09A1B7">
          <v:shape id="_x0000_i1117" type="#_x0000_t75" alt="" style="width:229.4pt;height:363.35pt;mso-width-percent:0;mso-height-percent:0;mso-width-percent:0;mso-height-percent:0" o:ole="">
            <v:imagedata r:id="rId200" o:title=""/>
          </v:shape>
          <o:OLEObject Type="Embed" ProgID="Visio.Drawing.15" ShapeID="_x0000_i1117" DrawAspect="Content" ObjectID="_1800440207" r:id="rId201"/>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851" w:name="_Toc178200728"/>
      <w:r>
        <w:t>6.1.3.65</w:t>
      </w:r>
      <w:r>
        <w:tab/>
        <w:t>Timing Case Indication MAC CE</w:t>
      </w:r>
      <w:bookmarkEnd w:id="2851"/>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77777777"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0238CE">
      <w:pPr>
        <w:pStyle w:val="TH"/>
      </w:pPr>
      <w:r>
        <w:rPr>
          <w:noProof/>
        </w:rPr>
        <w:object w:dxaOrig="4605" w:dyaOrig="3315" w14:anchorId="28FBA01F">
          <v:shape id="_x0000_i1118" type="#_x0000_t75" alt="" style="width:229.4pt;height:164.95pt;mso-width-percent:0;mso-height-percent:0;mso-width-percent:0;mso-height-percent:0" o:ole="">
            <v:imagedata r:id="rId202" o:title=""/>
          </v:shape>
          <o:OLEObject Type="Embed" ProgID="Visio.Drawing.15" ShapeID="_x0000_i1118" DrawAspect="Content" ObjectID="_1800440208" r:id="rId203"/>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852" w:name="_Toc124525527"/>
      <w:bookmarkStart w:id="2853" w:name="_Toc178200729"/>
      <w:r>
        <w:rPr>
          <w:lang w:eastAsia="ko-KR"/>
        </w:rPr>
        <w:t>6.1.3.66</w:t>
      </w:r>
      <w:r>
        <w:rPr>
          <w:lang w:eastAsia="ko-KR"/>
        </w:rPr>
        <w:tab/>
        <w:t xml:space="preserve">NCR Downlink </w:t>
      </w:r>
      <w:r>
        <w:t xml:space="preserve">Backhaul Link Beam Indication MAC </w:t>
      </w:r>
      <w:r>
        <w:rPr>
          <w:lang w:eastAsia="ko-KR"/>
        </w:rPr>
        <w:t>CE</w:t>
      </w:r>
      <w:bookmarkEnd w:id="2852"/>
      <w:bookmarkEnd w:id="2853"/>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object w:dxaOrig="5710" w:dyaOrig="1055" w14:anchorId="4B99C6E6">
          <v:shape id="_x0000_i1119" type="#_x0000_t75" alt="" style="width:284.65pt;height:52.75pt;mso-width-percent:0;mso-height-percent:0;mso-width-percent:0;mso-height-percent:0" o:ole="">
            <v:imagedata r:id="rId204" o:title=""/>
          </v:shape>
          <o:OLEObject Type="Embed" ProgID="Visio.Drawing.15" ShapeID="_x0000_i1119" DrawAspect="Content" ObjectID="_1800440209" r:id="rId205"/>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854" w:name="_Toc178200730"/>
      <w:r>
        <w:rPr>
          <w:lang w:eastAsia="ko-KR"/>
        </w:rPr>
        <w:t>6.1.3.67</w:t>
      </w:r>
      <w:r>
        <w:rPr>
          <w:lang w:eastAsia="ko-KR"/>
        </w:rPr>
        <w:tab/>
        <w:t xml:space="preserve">NCR Uplink </w:t>
      </w:r>
      <w:r>
        <w:t xml:space="preserve">Backhaul Link Beam Indication MAC </w:t>
      </w:r>
      <w:r>
        <w:rPr>
          <w:lang w:eastAsia="ko-KR"/>
        </w:rPr>
        <w:t>CE</w:t>
      </w:r>
      <w:bookmarkEnd w:id="2854"/>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object w:dxaOrig="5710" w:dyaOrig="1055" w14:anchorId="649D7E91">
          <v:shape id="_x0000_i1120" type="#_x0000_t75" alt="" style="width:284.65pt;height:52.75pt;mso-width-percent:0;mso-height-percent:0;mso-width-percent:0;mso-height-percent:0" o:ole="">
            <v:imagedata r:id="rId206" o:title=""/>
          </v:shape>
          <o:OLEObject Type="Embed" ProgID="Visio.Drawing.15" ShapeID="_x0000_i1120" DrawAspect="Content" ObjectID="_1800440210" r:id="rId207"/>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855" w:name="_Toc178200731"/>
      <w:bookmarkStart w:id="2856" w:name="_Hlk130311818"/>
      <w:r>
        <w:rPr>
          <w:lang w:eastAsia="ko-KR"/>
        </w:rPr>
        <w:lastRenderedPageBreak/>
        <w:t>6.1.3.68</w:t>
      </w:r>
      <w:r>
        <w:rPr>
          <w:lang w:eastAsia="ko-KR"/>
        </w:rPr>
        <w:tab/>
        <w:t>NCR Access Link</w:t>
      </w:r>
      <w:r>
        <w:t xml:space="preserve"> Beam Indication MAC </w:t>
      </w:r>
      <w:r>
        <w:rPr>
          <w:lang w:eastAsia="ko-KR"/>
        </w:rPr>
        <w:t>CE</w:t>
      </w:r>
      <w:bookmarkEnd w:id="2855"/>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0238CE">
      <w:pPr>
        <w:pStyle w:val="TH"/>
        <w:rPr>
          <w:rFonts w:ascii="微软雅黑" w:eastAsia="微软雅黑" w:hAnsi="微软雅黑"/>
          <w:sz w:val="21"/>
          <w:szCs w:val="21"/>
        </w:rPr>
      </w:pPr>
      <w:r>
        <w:rPr>
          <w:noProof/>
        </w:rPr>
        <w:object w:dxaOrig="5710" w:dyaOrig="2729" w14:anchorId="48A25E31">
          <v:shape id="_x0000_i1121" type="#_x0000_t75" alt="" style="width:284.65pt;height:136.45pt;mso-width-percent:0;mso-height-percent:0;mso-width-percent:0;mso-height-percent:0" o:ole="">
            <v:imagedata r:id="rId208" o:title=""/>
          </v:shape>
          <o:OLEObject Type="Embed" ProgID="Visio.Drawing.15" ShapeID="_x0000_i1121" DrawAspect="Content" ObjectID="_1800440211" r:id="rId209"/>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2857" w:name="_Toc178200732"/>
      <w:bookmarkEnd w:id="2856"/>
      <w:r>
        <w:rPr>
          <w:lang w:eastAsia="ko-KR"/>
        </w:rPr>
        <w:t>6.1.3.69</w:t>
      </w:r>
      <w:r>
        <w:rPr>
          <w:lang w:eastAsia="ko-KR"/>
        </w:rPr>
        <w:tab/>
        <w:t>SL LBT failure MAC CEs</w:t>
      </w:r>
      <w:bookmarkEnd w:id="2857"/>
    </w:p>
    <w:p w14:paraId="52ED1C53" w14:textId="77777777"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object w:dxaOrig="5710" w:dyaOrig="1055" w14:anchorId="6376B7F9">
          <v:shape id="_x0000_i1122" type="#_x0000_t75" alt="" style="width:284.65pt;height:52.75pt;mso-width-percent:0;mso-height-percent:0;mso-width-percent:0;mso-height-percent:0" o:ole="">
            <v:imagedata r:id="rId210" o:title=""/>
          </v:shape>
          <o:OLEObject Type="Embed" ProgID="Visio.Drawing.15" ShapeID="_x0000_i1122" DrawAspect="Content" ObjectID="_1800440212" r:id="rId211"/>
        </w:object>
      </w:r>
    </w:p>
    <w:p w14:paraId="52ED1C57" w14:textId="77777777"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2858" w:name="_Toc178200733"/>
      <w:r>
        <w:t>6.1.3.70</w:t>
      </w:r>
      <w:r>
        <w:tab/>
        <w:t>Enhanced Unified TCI States Activation/Deactivation MAC CE for Joint TCI States</w:t>
      </w:r>
      <w:bookmarkEnd w:id="2858"/>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object w:dxaOrig="5710" w:dyaOrig="4487" w14:anchorId="6A19E2A8">
          <v:shape id="_x0000_i1123" type="#_x0000_t75" alt="" style="width:284.65pt;height:224.35pt;mso-width-percent:0;mso-height-percent:0;mso-width-percent:0;mso-height-percent:0" o:ole="">
            <v:imagedata r:id="rId212" o:title=""/>
          </v:shape>
          <o:OLEObject Type="Embed" ProgID="Visio.Drawing.15" ShapeID="_x0000_i1123" DrawAspect="Content" ObjectID="_1800440213" r:id="rId213"/>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859" w:name="_Toc178200734"/>
      <w:r>
        <w:t>6.1.3.71</w:t>
      </w:r>
      <w:r>
        <w:tab/>
        <w:t>Enhanced Unified TCI States Activation/Deactivation MAC CE for Separate TCI States</w:t>
      </w:r>
      <w:bookmarkEnd w:id="2859"/>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object w:dxaOrig="5710" w:dyaOrig="6162" w14:anchorId="62F59B2C">
          <v:shape id="_x0000_i1124" type="#_x0000_t75" alt="" style="width:284.65pt;height:307.25pt;mso-width-percent:0;mso-height-percent:0;mso-width-percent:0;mso-height-percent:0" o:ole="">
            <v:imagedata r:id="rId214" o:title=""/>
          </v:shape>
          <o:OLEObject Type="Embed" ProgID="Visio.Drawing.15" ShapeID="_x0000_i1124" DrawAspect="Content" ObjectID="_1800440214" r:id="rId215"/>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860" w:name="_Toc178200735"/>
      <w:r>
        <w:rPr>
          <w:lang w:eastAsia="ko-KR"/>
        </w:rPr>
        <w:t>6.1.3.72</w:t>
      </w:r>
      <w:r>
        <w:rPr>
          <w:lang w:eastAsia="ko-KR"/>
        </w:rPr>
        <w:tab/>
        <w:t>Delay Status Report MAC CE</w:t>
      </w:r>
      <w:bookmarkEnd w:id="2860"/>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0238CE">
      <w:pPr>
        <w:pStyle w:val="TH"/>
      </w:pPr>
      <w:r>
        <w:rPr>
          <w:noProof/>
        </w:rPr>
        <w:object w:dxaOrig="5710" w:dyaOrig="3885" w14:anchorId="2E7BA7F8">
          <v:shape id="_x0000_i1125" type="#_x0000_t75" alt="" style="width:284.65pt;height:193.4pt;mso-width-percent:0;mso-height-percent:0;mso-width-percent:0;mso-height-percent:0" o:ole="">
            <v:imagedata r:id="rId216" o:title=""/>
          </v:shape>
          <o:OLEObject Type="Embed" ProgID="Visio.Drawing.15" ShapeID="_x0000_i1125" DrawAspect="Content" ObjectID="_1800440215" r:id="rId217"/>
        </w:object>
      </w:r>
    </w:p>
    <w:p w14:paraId="52ED1C76" w14:textId="77777777" w:rsidR="003669F2" w:rsidRDefault="00B562E1">
      <w:pPr>
        <w:pStyle w:val="TF"/>
      </w:pPr>
      <w:r>
        <w:t>Figure 6.1.3.72-1: DSR MAC CE</w:t>
      </w:r>
    </w:p>
    <w:p w14:paraId="52ED1C77" w14:textId="77777777" w:rsidR="003669F2" w:rsidRDefault="00B562E1">
      <w:pPr>
        <w:pStyle w:val="4"/>
      </w:pPr>
      <w:bookmarkStart w:id="2861" w:name="_Toc178200736"/>
      <w:bookmarkStart w:id="2862" w:name="_Hlk152180650"/>
      <w:r>
        <w:t>6.1.3.73</w:t>
      </w:r>
      <w:r>
        <w:tab/>
        <w:t>PSI-Based SDU Discard Activation/Deactivation MAC CE</w:t>
      </w:r>
      <w:bookmarkEnd w:id="2861"/>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0238CE">
      <w:pPr>
        <w:pStyle w:val="TH"/>
      </w:pPr>
      <w:r>
        <w:rPr>
          <w:noProof/>
        </w:rPr>
        <w:object w:dxaOrig="5760" w:dyaOrig="1088" w14:anchorId="2019BDA9">
          <v:shape id="_x0000_i1126" type="#_x0000_t75" alt="" style="width:4in;height:53.6pt;mso-width-percent:0;mso-height-percent:0;mso-width-percent:0;mso-height-percent:0" o:ole="">
            <v:imagedata r:id="rId72" o:title=""/>
          </v:shape>
          <o:OLEObject Type="Embed" ProgID="Visio.Drawing.15" ShapeID="_x0000_i1126" DrawAspect="Content" ObjectID="_1800440216" r:id="rId218"/>
        </w:object>
      </w:r>
    </w:p>
    <w:p w14:paraId="52ED1C7C" w14:textId="77777777" w:rsidR="003669F2" w:rsidRDefault="00B562E1">
      <w:pPr>
        <w:pStyle w:val="TF"/>
      </w:pPr>
      <w:r>
        <w:t>Figure 6.1.3.73-1: PSI-Based SDU Discard Activation/Deactivation MAC CE</w:t>
      </w:r>
      <w:bookmarkEnd w:id="2862"/>
    </w:p>
    <w:p w14:paraId="52ED1C7D" w14:textId="77777777" w:rsidR="003669F2" w:rsidRDefault="00B562E1">
      <w:pPr>
        <w:pStyle w:val="4"/>
        <w:rPr>
          <w:rFonts w:eastAsia="等线"/>
          <w:lang w:eastAsia="zh-CN"/>
        </w:rPr>
      </w:pPr>
      <w:bookmarkStart w:id="2863" w:name="_Toc178200737"/>
      <w:bookmarkStart w:id="2864" w:name="_Hlk148713596"/>
      <w:r>
        <w:rPr>
          <w:rFonts w:eastAsia="等线"/>
          <w:lang w:eastAsia="zh-CN"/>
        </w:rPr>
        <w:t>6.1.3.74</w:t>
      </w:r>
      <w:r>
        <w:rPr>
          <w:rFonts w:eastAsia="等线"/>
          <w:lang w:eastAsia="zh-CN"/>
        </w:rPr>
        <w:tab/>
        <w:t>SL-PRS Resource Request MAC CE</w:t>
      </w:r>
      <w:bookmarkEnd w:id="2863"/>
    </w:p>
    <w:bookmarkEnd w:id="2864"/>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0238CE">
      <w:pPr>
        <w:pStyle w:val="TH"/>
        <w:rPr>
          <w:rFonts w:eastAsia="等线"/>
          <w:lang w:eastAsia="zh-CN"/>
        </w:rPr>
      </w:pPr>
      <w:r>
        <w:rPr>
          <w:noProof/>
        </w:rPr>
        <w:object w:dxaOrig="5710" w:dyaOrig="4454" w14:anchorId="4FDBC506">
          <v:shape id="_x0000_i1127" type="#_x0000_t75" alt="" style="width:284.65pt;height:222.7pt;mso-width-percent:0;mso-height-percent:0;mso-width-percent:0;mso-height-percent:0" o:ole="">
            <v:imagedata r:id="rId219" o:title=""/>
          </v:shape>
          <o:OLEObject Type="Embed" ProgID="Visio.Drawing.15" ShapeID="_x0000_i1127" DrawAspect="Content" ObjectID="_1800440217" r:id="rId220"/>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865" w:name="_Toc178200738"/>
      <w:r>
        <w:t>6.1.3.75</w:t>
      </w:r>
      <w:r>
        <w:tab/>
        <w:t>LTM Cell Switch Command MAC CE</w:t>
      </w:r>
      <w:bookmarkEnd w:id="2865"/>
    </w:p>
    <w:p w14:paraId="52ED1C86" w14:textId="77777777" w:rsidR="003669F2" w:rsidRDefault="00B562E1">
      <w:pPr>
        <w:pStyle w:val="EditorsNote"/>
        <w:ind w:left="1701" w:hanging="1417"/>
        <w:rPr>
          <w:ins w:id="2866" w:author="vivo-Chenli" w:date="2025-01-08T16:20:00Z"/>
          <w:i/>
          <w:iCs/>
          <w:lang w:eastAsia="zh-CN"/>
        </w:rPr>
      </w:pPr>
      <w:ins w:id="2867" w:author="vivo-Chenli" w:date="2024-12-26T10:36:00Z">
        <w:r>
          <w:rPr>
            <w:lang w:eastAsia="zh-CN"/>
          </w:rPr>
          <w:t>Editor’s NOTE: Whether /How to introduce a new MAC CE for inter-CU LTM CSC</w:t>
        </w:r>
      </w:ins>
      <w:ins w:id="2868" w:author="vivo-Chenli" w:date="2025-01-08T16:22:00Z">
        <w:r>
          <w:rPr>
            <w:lang w:eastAsia="zh-CN"/>
          </w:rPr>
          <w:t xml:space="preserve"> (depending on the progress on security part for inter-CU LTM in RAN2/SA3)</w:t>
        </w:r>
      </w:ins>
      <w:ins w:id="2869"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lastRenderedPageBreak/>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2870" w:author="vivo-Chenli" w:date="2025-01-16T14:46:00Z"/>
        </w:rPr>
      </w:pPr>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2871" w:author="vivo-Chenli" w:date="2025-01-16T14:46:00Z">
        <w:r>
          <w:rPr>
            <w:lang w:eastAsia="zh-CN"/>
          </w:rPr>
          <w:t>Editor’s NOTE: Whether/How inter-CU LTM</w:t>
        </w:r>
      </w:ins>
      <w:ins w:id="2872" w:author="vivo-Chenli" w:date="2025-01-21T17:54:00Z">
        <w:r>
          <w:rPr>
            <w:lang w:eastAsia="zh-CN"/>
          </w:rPr>
          <w:t xml:space="preserve"> </w:t>
        </w:r>
      </w:ins>
      <w:ins w:id="2873" w:author="vivo-Chenli" w:date="2025-01-16T14:46:00Z">
        <w:r>
          <w:rPr>
            <w:lang w:eastAsia="zh-CN"/>
          </w:rPr>
          <w:t>could co-exist with MIMO 2TA</w:t>
        </w:r>
      </w:ins>
      <w:ins w:id="2874" w:author="vivo-Chenli" w:date="2025-01-21T17:10:00Z">
        <w:r>
          <w:rPr>
            <w:lang w:eastAsia="zh-CN"/>
          </w:rPr>
          <w:t xml:space="preserve"> is FFS</w:t>
        </w:r>
      </w:ins>
      <w:ins w:id="2875" w:author="vivo-Chenli" w:date="2025-01-16T14:46:00Z">
        <w:r>
          <w:rPr>
            <w:lang w:eastAsia="zh-CN"/>
          </w:rPr>
          <w:t xml:space="preserve">, i.e. whether follow Rel-18 </w:t>
        </w:r>
      </w:ins>
      <w:ins w:id="2876"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0238CE">
      <w:pPr>
        <w:pStyle w:val="TH"/>
        <w:rPr>
          <w:rFonts w:eastAsia="等线"/>
          <w:lang w:eastAsia="zh-CN"/>
        </w:rPr>
      </w:pPr>
      <w:r>
        <w:rPr>
          <w:noProof/>
        </w:rPr>
        <w:object w:dxaOrig="5710" w:dyaOrig="4454" w14:anchorId="38BAFB52">
          <v:shape id="_x0000_i1128" type="#_x0000_t75" alt="" style="width:284.65pt;height:222.7pt;mso-width-percent:0;mso-height-percent:0;mso-width-percent:0;mso-height-percent:0" o:ole="">
            <v:imagedata r:id="rId221" o:title=""/>
          </v:shape>
          <o:OLEObject Type="Embed" ProgID="Visio.Drawing.15" ShapeID="_x0000_i1128" DrawAspect="Content" ObjectID="_1800440218" r:id="rId222"/>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52ED1C98" w14:textId="77777777" w:rsidR="003669F2" w:rsidRDefault="00B562E1">
      <w:pPr>
        <w:pStyle w:val="4"/>
      </w:pPr>
      <w:bookmarkStart w:id="2877" w:name="_Toc178200739"/>
      <w:r>
        <w:t>6.1.3.76</w:t>
      </w:r>
      <w:r>
        <w:tab/>
        <w:t>Candidate Cell TCI States Activation/Deactivation MAC CE</w:t>
      </w:r>
      <w:bookmarkEnd w:id="2877"/>
    </w:p>
    <w:p w14:paraId="52ED1C99" w14:textId="77777777" w:rsidR="003669F2" w:rsidRDefault="00B562E1">
      <w:pPr>
        <w:pStyle w:val="EditorsNote"/>
        <w:ind w:left="1701" w:hanging="1417"/>
        <w:rPr>
          <w:ins w:id="2878" w:author="vivo-Chenli" w:date="2024-12-26T10:37:00Z"/>
          <w:lang w:eastAsia="zh-CN"/>
        </w:rPr>
      </w:pPr>
      <w:ins w:id="2879"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2880" w:author="vivo-Chenli" w:date="2025-01-21T17:13:00Z">
        <w:r>
          <w:rPr>
            <w:lang w:eastAsia="zh-CN"/>
          </w:rPr>
          <w:t xml:space="preserve"> and conditional intra-CU LTM</w:t>
        </w:r>
      </w:ins>
      <w:ins w:id="2881" w:author="vivo-Chenli" w:date="2025-01-08T16:22:00Z">
        <w:r>
          <w:rPr>
            <w:lang w:eastAsia="zh-CN"/>
          </w:rPr>
          <w:t xml:space="preserve"> </w:t>
        </w:r>
      </w:ins>
      <w:ins w:id="2882" w:author="vivo-Chenli" w:date="2024-12-26T10:37:00Z">
        <w:r>
          <w:rPr>
            <w:lang w:eastAsia="zh-CN"/>
          </w:rPr>
          <w:t>needs further discussion.</w:t>
        </w:r>
      </w:ins>
      <w:ins w:id="2883"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2884" w:author="vivo-Chenli" w:date="2025-01-21T17:16:00Z">
        <w:r>
          <w:rPr>
            <w:lang w:eastAsia="zh-CN"/>
          </w:rPr>
          <w:t>, companies having different views could provide comments</w:t>
        </w:r>
      </w:ins>
      <w:ins w:id="2885" w:author="vivo-Chenli" w:date="2025-01-21T17:15:00Z">
        <w:r>
          <w:rPr>
            <w:lang w:eastAsia="zh-CN"/>
          </w:rPr>
          <w:t xml:space="preserve">. </w:t>
        </w:r>
      </w:ins>
      <w:ins w:id="2886"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2887"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object w:dxaOrig="5710" w:dyaOrig="3885" w14:anchorId="7A7566EA">
          <v:shape id="_x0000_i1129" type="#_x0000_t75" alt="" style="width:284.65pt;height:193.4pt;mso-width-percent:0;mso-height-percent:0;mso-width-percent:0;mso-height-percent:0" o:ole="">
            <v:imagedata r:id="rId223" o:title=""/>
          </v:shape>
          <o:OLEObject Type="Embed" ProgID="Visio.Drawing.15" ShapeID="_x0000_i1129" DrawAspect="Content" ObjectID="_1800440219" r:id="rId224"/>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2888" w:name="_Toc131023541"/>
      <w:bookmarkStart w:id="2889" w:name="_Toc178200740"/>
      <w:r>
        <w:rPr>
          <w:lang w:eastAsia="ko-KR"/>
        </w:rPr>
        <w:t>6.1.3.77</w:t>
      </w:r>
      <w:r>
        <w:rPr>
          <w:lang w:eastAsia="ko-KR"/>
        </w:rPr>
        <w:tab/>
      </w:r>
      <w:r>
        <w:t>Cross-RRH TCI State Indication for UE-specific PDCCH</w:t>
      </w:r>
      <w:r>
        <w:rPr>
          <w:lang w:eastAsia="ko-KR"/>
        </w:rPr>
        <w:t xml:space="preserve"> MAC CE</w:t>
      </w:r>
      <w:bookmarkEnd w:id="2888"/>
      <w:bookmarkEnd w:id="288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object w:dxaOrig="5710" w:dyaOrig="2177" w14:anchorId="3FFBA85C">
          <v:shape id="_x0000_i1130" type="#_x0000_t75" alt="" style="width:284.65pt;height:108.85pt;mso-width-percent:0;mso-height-percent:0;mso-width-percent:0;mso-height-percent:0" o:ole="">
            <v:imagedata r:id="rId225" o:title=""/>
          </v:shape>
          <o:OLEObject Type="Embed" ProgID="Visio.Drawing.15" ShapeID="_x0000_i1130" DrawAspect="Content" ObjectID="_1800440220" r:id="rId226"/>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2890" w:name="_Toc178200741"/>
      <w:r>
        <w:t>6.1.3.78</w:t>
      </w:r>
      <w:r>
        <w:tab/>
      </w:r>
      <w:r>
        <w:rPr>
          <w:lang w:eastAsia="ko-KR"/>
        </w:rPr>
        <w:t>Single Entry PHR with assumed PUSCH</w:t>
      </w:r>
      <w:r>
        <w:t xml:space="preserve"> MAC CE</w:t>
      </w:r>
      <w:bookmarkEnd w:id="289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238CE">
      <w:pPr>
        <w:pStyle w:val="TH"/>
        <w:rPr>
          <w:lang w:eastAsia="ko-KR"/>
        </w:rPr>
      </w:pPr>
      <w:r>
        <w:rPr>
          <w:noProof/>
        </w:rPr>
        <w:object w:dxaOrig="5710" w:dyaOrig="2177" w14:anchorId="1078375B">
          <v:shape id="_x0000_i1131" type="#_x0000_t75" alt="" style="width:284.65pt;height:108.85pt;mso-width-percent:0;mso-height-percent:0;mso-width-percent:0;mso-height-percent:0" o:ole="">
            <v:imagedata r:id="rId227" o:title=""/>
          </v:shape>
          <o:OLEObject Type="Embed" ProgID="Visio.Drawing.15" ShapeID="_x0000_i1131" DrawAspect="Content" ObjectID="_1800440221" r:id="rId228"/>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2891" w:name="_Toc178200742"/>
      <w:r>
        <w:rPr>
          <w:lang w:eastAsia="ko-KR"/>
        </w:rPr>
        <w:lastRenderedPageBreak/>
        <w:t>6.1.3.79</w:t>
      </w:r>
      <w:r>
        <w:rPr>
          <w:lang w:eastAsia="ko-KR"/>
        </w:rPr>
        <w:tab/>
        <w:t>Multiple Entry PHR with assumed PUSCH MAC CE</w:t>
      </w:r>
      <w:bookmarkEnd w:id="2891"/>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77777777"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PCell.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PCell are indexed sequentially starting with PCell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238CE">
      <w:pPr>
        <w:pStyle w:val="TH"/>
        <w:rPr>
          <w:lang w:eastAsia="ko-KR"/>
        </w:rPr>
      </w:pPr>
      <w:r>
        <w:rPr>
          <w:noProof/>
        </w:rPr>
        <w:object w:dxaOrig="4605" w:dyaOrig="8422" w14:anchorId="422270F3">
          <v:shape id="_x0000_i1132" type="#_x0000_t75" alt="" style="width:229.4pt;height:420.3pt;mso-width-percent:0;mso-height-percent:0;mso-width-percent:0;mso-height-percent:0" o:ole="">
            <v:imagedata r:id="rId229" o:title=""/>
          </v:shape>
          <o:OLEObject Type="Embed" ProgID="Visio.Drawing.15" ShapeID="_x0000_i1132" DrawAspect="Content" ObjectID="_1800440222" r:id="rId230"/>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0238CE">
      <w:pPr>
        <w:pStyle w:val="TH"/>
        <w:rPr>
          <w:lang w:eastAsia="ko-KR"/>
        </w:rPr>
      </w:pPr>
      <w:r>
        <w:rPr>
          <w:noProof/>
        </w:rPr>
        <w:object w:dxaOrig="4605" w:dyaOrig="11805" w14:anchorId="35370BA8">
          <v:shape id="_x0000_i1133" type="#_x0000_t75" alt="" style="width:229.4pt;height:590.25pt;mso-width-percent:0;mso-height-percent:0;mso-width-percent:0;mso-height-percent:0" o:ole="">
            <v:imagedata r:id="rId231" o:title=""/>
          </v:shape>
          <o:OLEObject Type="Embed" ProgID="Visio.Drawing.15" ShapeID="_x0000_i1133" DrawAspect="Content" ObjectID="_1800440223" r:id="rId232"/>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2892" w:name="_Toc178200743"/>
      <w:r>
        <w:rPr>
          <w:lang w:eastAsia="ko-KR"/>
        </w:rPr>
        <w:t>6.1.3.80</w:t>
      </w:r>
      <w:r>
        <w:rPr>
          <w:lang w:eastAsia="ko-KR"/>
        </w:rPr>
        <w:tab/>
        <w:t>Enhanced SP CSI reporting on PUCCH Activation/Deactivation MAC CE</w:t>
      </w:r>
      <w:bookmarkEnd w:id="2892"/>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object w:dxaOrig="5710" w:dyaOrig="3885" w14:anchorId="7B9B850B">
          <v:shape id="_x0000_i1134" type="#_x0000_t75" alt="" style="width:284.65pt;height:193.4pt;mso-width-percent:0;mso-height-percent:0;mso-width-percent:0;mso-height-percent:0" o:ole="">
            <v:imagedata r:id="rId233" o:title=""/>
          </v:shape>
          <o:OLEObject Type="Embed" ProgID="Visio.Drawing.15" ShapeID="_x0000_i1134" DrawAspect="Content" ObjectID="_1800440224" r:id="rId234"/>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2893" w:name="_Toc178200744"/>
      <w:r>
        <w:t>6.1.3.81</w:t>
      </w:r>
      <w:r>
        <w:tab/>
        <w:t>Enhanced Single Entry PHR for multiple TRP STx2P MAC CE</w:t>
      </w:r>
      <w:bookmarkEnd w:id="2893"/>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238CE">
      <w:pPr>
        <w:pStyle w:val="TH"/>
      </w:pPr>
      <w:r>
        <w:rPr>
          <w:noProof/>
        </w:rPr>
        <w:object w:dxaOrig="5710" w:dyaOrig="2729" w14:anchorId="05CB27AC">
          <v:shape id="_x0000_i1135" type="#_x0000_t75" alt="" style="width:284.65pt;height:136.45pt;mso-width-percent:0;mso-height-percent:0;mso-width-percent:0;mso-height-percent:0" o:ole="">
            <v:imagedata r:id="rId235" o:title=""/>
          </v:shape>
          <o:OLEObject Type="Embed" ProgID="Visio.Drawing.15" ShapeID="_x0000_i1135" DrawAspect="Content" ObjectID="_1800440225" r:id="rId236"/>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2894" w:name="_Toc178200745"/>
      <w:bookmarkStart w:id="2895" w:name="_Toc155996337"/>
      <w:r>
        <w:t>6.1.3.82</w:t>
      </w:r>
      <w:r>
        <w:tab/>
        <w:t>Enhanced Multiple Entry PHR for multiple TRP STx2P MAC CE</w:t>
      </w:r>
      <w:bookmarkEnd w:id="2894"/>
      <w:bookmarkEnd w:id="2895"/>
    </w:p>
    <w:p w14:paraId="52ED1CE3" w14:textId="77777777" w:rsidR="003669F2" w:rsidRDefault="00B562E1">
      <w:r>
        <w:t>The Enhanced Multiple Entry PHR for multiple TRP STx2P MAC CE is identified by a MAC subheader with eLCID as specified in Table 6.2.1-2b.</w:t>
      </w:r>
    </w:p>
    <w:p w14:paraId="52ED1CE4"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PCell.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PCell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PCell in the other MAC entity and the reported values of Power Headroom and P</w:t>
      </w:r>
      <w:r>
        <w:rPr>
          <w:vertAlign w:val="subscript"/>
        </w:rPr>
        <w:t>CMAX,f,c,k</w:t>
      </w:r>
      <w:r>
        <w:t xml:space="preserve"> for the PCell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238CE">
      <w:pPr>
        <w:pStyle w:val="TH"/>
      </w:pPr>
      <w:r>
        <w:rPr>
          <w:noProof/>
        </w:rPr>
        <w:object w:dxaOrig="5710" w:dyaOrig="9544" w14:anchorId="72A0C188">
          <v:shape id="_x0000_i1136" type="#_x0000_t75" alt="" style="width:284.65pt;height:478.05pt;mso-width-percent:0;mso-height-percent:0;mso-width-percent:0;mso-height-percent:0" o:ole="">
            <v:imagedata r:id="rId237" o:title=""/>
          </v:shape>
          <o:OLEObject Type="Embed" ProgID="Visio.Drawing.15" ShapeID="_x0000_i1136" DrawAspect="Content" ObjectID="_1800440226" r:id="rId238"/>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0238CE">
      <w:pPr>
        <w:pStyle w:val="TH"/>
      </w:pPr>
      <w:r>
        <w:rPr>
          <w:noProof/>
        </w:rPr>
        <w:object w:dxaOrig="5710" w:dyaOrig="11269" w14:anchorId="20F79281">
          <v:shape id="_x0000_i1137" type="#_x0000_t75" alt="" style="width:284.7pt;height:563.25pt;mso-width-percent:0;mso-height-percent:0;mso-width-percent:0;mso-height-percent:0" o:ole="">
            <v:imagedata r:id="rId239" o:title=""/>
          </v:shape>
          <o:OLEObject Type="Embed" ProgID="Visio.Drawing.15" ShapeID="_x0000_i1137" DrawAspect="Content" ObjectID="_1800440227" r:id="rId240"/>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2896" w:name="_Toc155999809"/>
      <w:bookmarkStart w:id="2897" w:name="_Toc178200746"/>
      <w:bookmarkStart w:id="2898" w:name="_Toc52752140"/>
      <w:bookmarkStart w:id="2899" w:name="_Toc52796602"/>
      <w:bookmarkStart w:id="2900" w:name="_Toc37296314"/>
      <w:bookmarkStart w:id="2901" w:name="_Toc46490445"/>
      <w:r>
        <w:rPr>
          <w:lang w:eastAsia="ko-KR"/>
        </w:rPr>
        <w:t>6.1.3.83</w:t>
      </w:r>
      <w:r>
        <w:rPr>
          <w:lang w:eastAsia="ko-KR"/>
        </w:rPr>
        <w:tab/>
        <w:t>Aggregated SP Positioning SRS Activation/Deactivation MAC CE</w:t>
      </w:r>
      <w:bookmarkEnd w:id="2896"/>
      <w:bookmarkEnd w:id="289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object w:dxaOrig="4605" w:dyaOrig="5593" w14:anchorId="3A1CC312">
          <v:shape id="_x0000_i1166" type="#_x0000_t75" alt="" style="width:229.3pt;height:279.7pt;mso-width-percent:0;mso-height-percent:0;mso-width-percent:0;mso-height-percent:0" o:ole="">
            <v:imagedata r:id="rId241" o:title=""/>
          </v:shape>
          <o:OLEObject Type="Embed" ProgID="Visio.Drawing.15" ShapeID="_x0000_i1166" DrawAspect="Content" ObjectID="_1800440228" r:id="rId242"/>
        </w:object>
      </w:r>
    </w:p>
    <w:p w14:paraId="52ED1D00" w14:textId="77777777" w:rsidR="003669F2" w:rsidRDefault="00B562E1">
      <w:pPr>
        <w:pStyle w:val="TF"/>
        <w:rPr>
          <w:ins w:id="290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2903" w:author="vivo-Chenli" w:date="2025-01-15T17:16:00Z"/>
          <w:lang w:eastAsia="ko-KR"/>
        </w:rPr>
      </w:pPr>
      <w:commentRangeStart w:id="2904"/>
      <w:commentRangeStart w:id="2905"/>
      <w:ins w:id="2906" w:author="vivo-Chenli" w:date="2025-01-15T17:16:00Z">
        <w:r>
          <w:rPr>
            <w:lang w:eastAsia="ko-KR"/>
          </w:rPr>
          <w:t>6.1.3.x</w:t>
        </w:r>
        <w:r>
          <w:rPr>
            <w:lang w:eastAsia="ko-KR"/>
          </w:rPr>
          <w:tab/>
        </w:r>
      </w:ins>
      <w:ins w:id="2907" w:author="vivo-Chenli" w:date="2025-01-20T11:43:00Z">
        <w:r>
          <w:rPr>
            <w:lang w:eastAsia="ko-KR"/>
          </w:rPr>
          <w:t>E</w:t>
        </w:r>
      </w:ins>
      <w:ins w:id="2908" w:author="vivo-Chenli" w:date="2025-01-15T17:17:00Z">
        <w:r>
          <w:rPr>
            <w:lang w:eastAsia="ko-KR"/>
          </w:rPr>
          <w:t>vent</w:t>
        </w:r>
      </w:ins>
      <w:ins w:id="2909" w:author="vivo-Chenli" w:date="2025-01-20T11:12:00Z">
        <w:r>
          <w:rPr>
            <w:lang w:eastAsia="ko-KR"/>
          </w:rPr>
          <w:t xml:space="preserve"> </w:t>
        </w:r>
      </w:ins>
      <w:ins w:id="2910" w:author="vivo-Chenli" w:date="2025-01-20T11:43:00Z">
        <w:r>
          <w:rPr>
            <w:lang w:eastAsia="ko-KR"/>
          </w:rPr>
          <w:t>T</w:t>
        </w:r>
      </w:ins>
      <w:ins w:id="2911" w:author="vivo-Chenli" w:date="2025-01-20T11:12:00Z">
        <w:r>
          <w:rPr>
            <w:lang w:eastAsia="ko-KR"/>
          </w:rPr>
          <w:t>riggered</w:t>
        </w:r>
      </w:ins>
      <w:ins w:id="2912" w:author="vivo-Chenli-Before#129" w:date="2025-02-06T23:51:00Z">
        <w:r w:rsidR="009E02F1" w:rsidRPr="009E02F1">
          <w:rPr>
            <w:lang w:eastAsia="ko-KR"/>
          </w:rPr>
          <w:t xml:space="preserve"> </w:t>
        </w:r>
        <w:r w:rsidR="009E02F1">
          <w:rPr>
            <w:lang w:eastAsia="ko-KR"/>
          </w:rPr>
          <w:t>L1</w:t>
        </w:r>
      </w:ins>
      <w:ins w:id="2913" w:author="vivo-Chenli" w:date="2025-01-20T11:12:00Z">
        <w:r>
          <w:rPr>
            <w:lang w:eastAsia="ko-KR"/>
          </w:rPr>
          <w:t xml:space="preserve"> </w:t>
        </w:r>
      </w:ins>
      <w:commentRangeStart w:id="2914"/>
      <w:commentRangeStart w:id="2915"/>
      <w:ins w:id="2916" w:author="vivo-Chenli" w:date="2025-01-20T11:43:00Z">
        <w:r>
          <w:rPr>
            <w:lang w:eastAsia="ko-KR"/>
          </w:rPr>
          <w:t>M</w:t>
        </w:r>
      </w:ins>
      <w:ins w:id="2917" w:author="vivo-Chenli" w:date="2025-01-20T11:12:00Z">
        <w:r>
          <w:rPr>
            <w:lang w:eastAsia="ko-KR"/>
          </w:rPr>
          <w:t xml:space="preserve">easurement </w:t>
        </w:r>
      </w:ins>
      <w:ins w:id="2918" w:author="vivo-Chenli" w:date="2025-01-20T11:43:00Z">
        <w:r>
          <w:rPr>
            <w:lang w:eastAsia="ko-KR"/>
          </w:rPr>
          <w:t>R</w:t>
        </w:r>
      </w:ins>
      <w:ins w:id="2919" w:author="vivo-Chenli" w:date="2025-01-20T11:12:00Z">
        <w:r>
          <w:rPr>
            <w:lang w:eastAsia="ko-KR"/>
          </w:rPr>
          <w:t>eport</w:t>
        </w:r>
      </w:ins>
      <w:ins w:id="2920" w:author="vivo-Chenli" w:date="2025-01-15T17:17:00Z">
        <w:r>
          <w:rPr>
            <w:lang w:eastAsia="ko-KR"/>
          </w:rPr>
          <w:t xml:space="preserve"> </w:t>
        </w:r>
      </w:ins>
      <w:ins w:id="2921" w:author="vivo-Chenli" w:date="2025-01-15T17:16:00Z">
        <w:r>
          <w:rPr>
            <w:lang w:eastAsia="ko-KR"/>
          </w:rPr>
          <w:t>MAC CE</w:t>
        </w:r>
      </w:ins>
      <w:commentRangeEnd w:id="2914"/>
      <w:r>
        <w:rPr>
          <w:rStyle w:val="a6"/>
          <w:rFonts w:ascii="Times New Roman" w:hAnsi="Times New Roman"/>
        </w:rPr>
        <w:commentReference w:id="2914"/>
      </w:r>
      <w:commentRangeEnd w:id="2915"/>
      <w:r w:rsidR="00315479">
        <w:rPr>
          <w:rStyle w:val="a6"/>
          <w:rFonts w:ascii="Times New Roman" w:hAnsi="Times New Roman"/>
        </w:rPr>
        <w:commentReference w:id="2915"/>
      </w:r>
    </w:p>
    <w:p w14:paraId="52ED1D02" w14:textId="6DF36A5B" w:rsidR="003669F2" w:rsidRDefault="00B562E1">
      <w:pPr>
        <w:rPr>
          <w:ins w:id="2922" w:author="vivo-Chenli" w:date="2025-01-15T17:38:00Z"/>
          <w:lang w:eastAsia="ko-KR"/>
        </w:rPr>
      </w:pPr>
      <w:ins w:id="2923" w:author="vivo-Chenli" w:date="2025-01-20T11:35:00Z">
        <w:r>
          <w:rPr>
            <w:lang w:eastAsia="ko-KR"/>
          </w:rPr>
          <w:t xml:space="preserve">event triggered </w:t>
        </w:r>
      </w:ins>
      <w:ins w:id="2924" w:author="vivo-Chenli-Before#129" w:date="2025-02-06T23:51:00Z">
        <w:r w:rsidR="000032CB">
          <w:rPr>
            <w:lang w:eastAsia="ko-KR"/>
          </w:rPr>
          <w:t xml:space="preserve">L1 </w:t>
        </w:r>
      </w:ins>
      <w:ins w:id="2925" w:author="vivo-Chenli" w:date="2025-01-20T11:35:00Z">
        <w:r>
          <w:rPr>
            <w:lang w:eastAsia="ko-KR"/>
          </w:rPr>
          <w:t xml:space="preserve">measurement report MAC CE </w:t>
        </w:r>
      </w:ins>
      <w:ins w:id="2926" w:author="vivo-Chenli" w:date="2025-01-15T17:38:00Z">
        <w:r>
          <w:rPr>
            <w:lang w:eastAsia="ko-KR"/>
          </w:rPr>
          <w:t>consist of either:</w:t>
        </w:r>
      </w:ins>
    </w:p>
    <w:p w14:paraId="52ED1D03" w14:textId="2E440D6F" w:rsidR="003669F2" w:rsidRDefault="00B562E1">
      <w:pPr>
        <w:pStyle w:val="B1"/>
        <w:rPr>
          <w:ins w:id="2927" w:author="vivo-Chenli" w:date="2025-01-15T17:39:00Z"/>
          <w:lang w:eastAsia="ko-KR"/>
        </w:rPr>
      </w:pPr>
      <w:ins w:id="2928" w:author="vivo-Chenli" w:date="2025-01-15T17:39:00Z">
        <w:r>
          <w:rPr>
            <w:lang w:eastAsia="ko-KR"/>
          </w:rPr>
          <w:t>-</w:t>
        </w:r>
        <w:r>
          <w:rPr>
            <w:lang w:eastAsia="ko-KR"/>
          </w:rPr>
          <w:tab/>
          <w:t>event</w:t>
        </w:r>
      </w:ins>
      <w:ins w:id="2929" w:author="vivo-Chenli" w:date="2025-01-20T11:35:00Z">
        <w:r>
          <w:rPr>
            <w:lang w:eastAsia="ko-KR"/>
          </w:rPr>
          <w:t xml:space="preserve"> trigg</w:t>
        </w:r>
      </w:ins>
      <w:ins w:id="2930" w:author="vivo-Chenli" w:date="2025-01-20T11:36:00Z">
        <w:r>
          <w:rPr>
            <w:lang w:eastAsia="ko-KR"/>
          </w:rPr>
          <w:t>ered</w:t>
        </w:r>
      </w:ins>
      <w:ins w:id="2931" w:author="vivo-Chenli-Before#129" w:date="2025-02-06T23:51:00Z">
        <w:r w:rsidR="008E061A" w:rsidRPr="008E061A">
          <w:rPr>
            <w:lang w:eastAsia="ko-KR"/>
          </w:rPr>
          <w:t xml:space="preserve"> </w:t>
        </w:r>
        <w:r w:rsidR="008E061A">
          <w:rPr>
            <w:lang w:eastAsia="ko-KR"/>
          </w:rPr>
          <w:t>L1</w:t>
        </w:r>
      </w:ins>
      <w:ins w:id="2932" w:author="vivo-Chenli" w:date="2025-01-15T17:39:00Z">
        <w:r>
          <w:rPr>
            <w:lang w:eastAsia="ko-KR"/>
          </w:rPr>
          <w:t xml:space="preserve"> </w:t>
        </w:r>
      </w:ins>
      <w:ins w:id="2933" w:author="vivo-Chenli" w:date="2025-01-20T11:37:00Z">
        <w:r>
          <w:rPr>
            <w:lang w:eastAsia="ko-KR"/>
          </w:rPr>
          <w:t xml:space="preserve">measurement report </w:t>
        </w:r>
      </w:ins>
      <w:ins w:id="2934" w:author="vivo-Chenli" w:date="2025-01-15T17:39:00Z">
        <w:r>
          <w:rPr>
            <w:lang w:eastAsia="ko-KR"/>
          </w:rPr>
          <w:t>format (</w:t>
        </w:r>
      </w:ins>
      <w:ins w:id="2935" w:author="vivo-Chenli" w:date="2025-01-20T16:40:00Z">
        <w:r>
          <w:rPr>
            <w:lang w:eastAsia="ko-KR"/>
          </w:rPr>
          <w:t xml:space="preserve">variable </w:t>
        </w:r>
      </w:ins>
      <w:ins w:id="2936" w:author="vivo-Chenli" w:date="2025-01-15T17:39:00Z">
        <w:r>
          <w:rPr>
            <w:lang w:eastAsia="ko-KR"/>
          </w:rPr>
          <w:t>size); or</w:t>
        </w:r>
      </w:ins>
    </w:p>
    <w:p w14:paraId="52ED1D04" w14:textId="03C43637" w:rsidR="003669F2" w:rsidRDefault="00B562E1">
      <w:pPr>
        <w:pStyle w:val="B1"/>
        <w:rPr>
          <w:ins w:id="2937" w:author="vivo-Chenli" w:date="2025-01-15T17:39:00Z"/>
          <w:lang w:eastAsia="ko-KR"/>
        </w:rPr>
      </w:pPr>
      <w:ins w:id="2938" w:author="vivo-Chenli" w:date="2025-01-15T17:39:00Z">
        <w:r>
          <w:rPr>
            <w:lang w:eastAsia="ko-KR"/>
          </w:rPr>
          <w:t>-</w:t>
        </w:r>
        <w:r>
          <w:rPr>
            <w:lang w:eastAsia="ko-KR"/>
          </w:rPr>
          <w:tab/>
          <w:t xml:space="preserve">Truncated </w:t>
        </w:r>
      </w:ins>
      <w:ins w:id="2939" w:author="vivo-Chenli" w:date="2025-01-15T17:40:00Z">
        <w:r>
          <w:rPr>
            <w:lang w:eastAsia="ko-KR"/>
          </w:rPr>
          <w:t>event</w:t>
        </w:r>
      </w:ins>
      <w:ins w:id="2940" w:author="vivo-Chenli" w:date="2025-01-20T11:37:00Z">
        <w:r>
          <w:rPr>
            <w:lang w:eastAsia="ko-KR"/>
          </w:rPr>
          <w:t xml:space="preserve"> triggered</w:t>
        </w:r>
      </w:ins>
      <w:ins w:id="2941" w:author="vivo-Chenli-Before#129" w:date="2025-02-06T23:51:00Z">
        <w:r w:rsidR="008E061A" w:rsidRPr="008E061A">
          <w:rPr>
            <w:lang w:eastAsia="ko-KR"/>
          </w:rPr>
          <w:t xml:space="preserve"> </w:t>
        </w:r>
        <w:r w:rsidR="008E061A">
          <w:rPr>
            <w:lang w:eastAsia="ko-KR"/>
          </w:rPr>
          <w:t>L1</w:t>
        </w:r>
      </w:ins>
      <w:ins w:id="2942" w:author="vivo-Chenli" w:date="2025-01-20T11:37:00Z">
        <w:r>
          <w:rPr>
            <w:lang w:eastAsia="ko-KR"/>
          </w:rPr>
          <w:t xml:space="preserve"> measurement report</w:t>
        </w:r>
      </w:ins>
      <w:ins w:id="2943" w:author="vivo-Chenli" w:date="2025-01-15T17:39:00Z">
        <w:r>
          <w:rPr>
            <w:lang w:eastAsia="ko-KR"/>
          </w:rPr>
          <w:t xml:space="preserve"> format (</w:t>
        </w:r>
      </w:ins>
      <w:ins w:id="2944" w:author="vivo-Chenli" w:date="2025-01-20T16:40:00Z">
        <w:r>
          <w:rPr>
            <w:lang w:eastAsia="ko-KR"/>
          </w:rPr>
          <w:t xml:space="preserve">variable </w:t>
        </w:r>
      </w:ins>
      <w:ins w:id="2945" w:author="vivo-Chenli" w:date="2025-01-15T17:39:00Z">
        <w:r>
          <w:rPr>
            <w:lang w:eastAsia="ko-KR"/>
          </w:rPr>
          <w:t>size)</w:t>
        </w:r>
      </w:ins>
      <w:ins w:id="2946" w:author="vivo-Chenli" w:date="2025-01-15T17:40:00Z">
        <w:r>
          <w:rPr>
            <w:lang w:eastAsia="ko-KR"/>
          </w:rPr>
          <w:t>.</w:t>
        </w:r>
      </w:ins>
    </w:p>
    <w:p w14:paraId="52ED1D05" w14:textId="19609C1F" w:rsidR="003669F2" w:rsidRDefault="00B562E1">
      <w:pPr>
        <w:rPr>
          <w:ins w:id="2947" w:author="vivo-Chenli" w:date="2025-01-15T17:39:00Z"/>
          <w:lang w:eastAsia="ko-KR"/>
        </w:rPr>
      </w:pPr>
      <w:ins w:id="2948" w:author="vivo-Chenli" w:date="2025-01-15T17:39:00Z">
        <w:r>
          <w:rPr>
            <w:lang w:eastAsia="ko-KR"/>
          </w:rPr>
          <w:t xml:space="preserve">The </w:t>
        </w:r>
      </w:ins>
      <w:ins w:id="2949" w:author="vivo-Chenli" w:date="2025-01-15T17:40:00Z">
        <w:r>
          <w:rPr>
            <w:lang w:eastAsia="ko-KR"/>
          </w:rPr>
          <w:t>event</w:t>
        </w:r>
      </w:ins>
      <w:ins w:id="2950" w:author="vivo-Chenli" w:date="2025-01-20T11:37:00Z">
        <w:r>
          <w:rPr>
            <w:lang w:eastAsia="ko-KR"/>
          </w:rPr>
          <w:t xml:space="preserve"> triggered </w:t>
        </w:r>
      </w:ins>
      <w:ins w:id="2951" w:author="vivo-Chenli-Before#129" w:date="2025-02-06T23:51:00Z">
        <w:r w:rsidR="00434E19">
          <w:rPr>
            <w:lang w:eastAsia="ko-KR"/>
          </w:rPr>
          <w:t xml:space="preserve">L1 </w:t>
        </w:r>
      </w:ins>
      <w:ins w:id="2952" w:author="vivo-Chenli" w:date="2025-01-20T11:37:00Z">
        <w:r>
          <w:rPr>
            <w:lang w:eastAsia="ko-KR"/>
          </w:rPr>
          <w:t>measurement report</w:t>
        </w:r>
      </w:ins>
      <w:ins w:id="2953" w:author="vivo-Chenli" w:date="2025-01-15T17:39:00Z">
        <w:r>
          <w:rPr>
            <w:lang w:eastAsia="ko-KR"/>
          </w:rPr>
          <w:t xml:space="preserve"> formats are identified by MAC subheaders with </w:t>
        </w:r>
      </w:ins>
      <w:ins w:id="2954" w:author="vivo-Chenli" w:date="2025-01-15T17:40:00Z">
        <w:r>
          <w:rPr>
            <w:lang w:eastAsia="ko-KR"/>
          </w:rPr>
          <w:t>an e</w:t>
        </w:r>
      </w:ins>
      <w:ins w:id="2955" w:author="vivo-Chenli" w:date="2025-01-15T17:39:00Z">
        <w:r>
          <w:rPr>
            <w:lang w:eastAsia="ko-KR"/>
          </w:rPr>
          <w:t>LCIDs as specified in Table 6.2.1-2</w:t>
        </w:r>
      </w:ins>
      <w:ins w:id="2956" w:author="vivo-Chenli" w:date="2025-01-20T11:43:00Z">
        <w:r>
          <w:rPr>
            <w:lang w:eastAsia="ko-KR"/>
          </w:rPr>
          <w:t>b</w:t>
        </w:r>
      </w:ins>
      <w:ins w:id="2957" w:author="vivo-Chenli" w:date="2025-01-15T17:39:00Z">
        <w:r>
          <w:rPr>
            <w:lang w:eastAsia="ko-KR"/>
          </w:rPr>
          <w:t>.</w:t>
        </w:r>
      </w:ins>
    </w:p>
    <w:p w14:paraId="52ED1D06" w14:textId="79A316D9" w:rsidR="003669F2" w:rsidRDefault="00B562E1">
      <w:pPr>
        <w:rPr>
          <w:ins w:id="2958" w:author="vivo-Chenli" w:date="2025-01-20T11:55:00Z"/>
          <w:lang w:eastAsia="ko-KR"/>
        </w:rPr>
      </w:pPr>
      <w:commentRangeStart w:id="2959"/>
      <w:ins w:id="2960" w:author="vivo-Chenli" w:date="2025-01-15T17:39:00Z">
        <w:r>
          <w:rPr>
            <w:lang w:eastAsia="ko-KR"/>
          </w:rPr>
          <w:t>The fields</w:t>
        </w:r>
      </w:ins>
      <w:commentRangeEnd w:id="2959"/>
      <w:r>
        <w:rPr>
          <w:rStyle w:val="a6"/>
        </w:rPr>
        <w:commentReference w:id="2959"/>
      </w:r>
      <w:ins w:id="2961" w:author="vivo-Chenli" w:date="2025-01-15T17:39:00Z">
        <w:r>
          <w:rPr>
            <w:lang w:eastAsia="ko-KR"/>
          </w:rPr>
          <w:t xml:space="preserve"> in the </w:t>
        </w:r>
      </w:ins>
      <w:ins w:id="2962" w:author="vivo-Chenli" w:date="2025-01-20T11:43:00Z">
        <w:r>
          <w:rPr>
            <w:lang w:eastAsia="ko-KR"/>
          </w:rPr>
          <w:t xml:space="preserve">event triggered </w:t>
        </w:r>
      </w:ins>
      <w:ins w:id="2963" w:author="vivo-Chenli-Before#129" w:date="2025-02-06T23:51:00Z">
        <w:r w:rsidR="00434E19">
          <w:rPr>
            <w:lang w:eastAsia="ko-KR"/>
          </w:rPr>
          <w:t xml:space="preserve">L1 </w:t>
        </w:r>
      </w:ins>
      <w:ins w:id="2964" w:author="vivo-Chenli" w:date="2025-01-20T11:43:00Z">
        <w:r>
          <w:rPr>
            <w:lang w:eastAsia="ko-KR"/>
          </w:rPr>
          <w:t>measurement report</w:t>
        </w:r>
      </w:ins>
      <w:ins w:id="2965" w:author="vivo-Chenli" w:date="2025-01-15T17:39:00Z">
        <w:r>
          <w:rPr>
            <w:lang w:eastAsia="ko-KR"/>
          </w:rPr>
          <w:t xml:space="preserve"> MAC CE are defined as follows:</w:t>
        </w:r>
      </w:ins>
    </w:p>
    <w:p w14:paraId="52ED1D07" w14:textId="77777777" w:rsidR="003669F2" w:rsidRDefault="00B562E1">
      <w:pPr>
        <w:pStyle w:val="EditorsNote"/>
        <w:ind w:left="1701" w:hanging="1417"/>
        <w:rPr>
          <w:ins w:id="2966" w:author="vivo-Chenli" w:date="2025-01-15T17:39:00Z"/>
          <w:lang w:eastAsia="zh-CN"/>
        </w:rPr>
      </w:pPr>
      <w:ins w:id="2967" w:author="vivo-Chenli" w:date="2025-01-20T11:55:00Z">
        <w:r>
          <w:rPr>
            <w:lang w:eastAsia="zh-CN"/>
          </w:rPr>
          <w:t>Editor’s NOTE: The detailed field(</w:t>
        </w:r>
      </w:ins>
      <w:ins w:id="2968" w:author="vivo-Chenli" w:date="2025-01-20T11:56:00Z">
        <w:r>
          <w:rPr>
            <w:lang w:eastAsia="zh-CN"/>
          </w:rPr>
          <w:t>s</w:t>
        </w:r>
      </w:ins>
      <w:ins w:id="2969" w:author="vivo-Chenli" w:date="2025-01-20T11:55:00Z">
        <w:r>
          <w:rPr>
            <w:lang w:eastAsia="zh-CN"/>
          </w:rPr>
          <w:t>)</w:t>
        </w:r>
      </w:ins>
      <w:ins w:id="2970" w:author="vivo-Chenli" w:date="2025-01-20T11:56:00Z">
        <w:r>
          <w:rPr>
            <w:lang w:eastAsia="zh-CN"/>
          </w:rPr>
          <w:t xml:space="preserve"> and corresponding description will be further updated based on the discussion progress</w:t>
        </w:r>
      </w:ins>
      <w:ins w:id="2971" w:author="vivo-Chenli" w:date="2025-01-20T11:55:00Z">
        <w:r>
          <w:rPr>
            <w:lang w:eastAsia="zh-CN"/>
          </w:rPr>
          <w:t xml:space="preserve">. </w:t>
        </w:r>
      </w:ins>
    </w:p>
    <w:p w14:paraId="52ED1D08" w14:textId="77777777" w:rsidR="003669F2" w:rsidRDefault="00B562E1">
      <w:pPr>
        <w:pStyle w:val="B1"/>
        <w:rPr>
          <w:ins w:id="2972" w:author="vivo-Chenli" w:date="2025-01-20T11:38:00Z"/>
          <w:lang w:eastAsia="ko-KR"/>
        </w:rPr>
      </w:pPr>
      <w:ins w:id="2973" w:author="vivo-Chenli" w:date="2025-01-20T11:38:00Z">
        <w:r>
          <w:rPr>
            <w:lang w:eastAsia="ko-KR"/>
          </w:rPr>
          <w:t>-</w:t>
        </w:r>
        <w:r>
          <w:rPr>
            <w:lang w:eastAsia="ko-KR"/>
          </w:rPr>
          <w:tab/>
        </w:r>
      </w:ins>
      <w:ins w:id="2974" w:author="vivo-Chenli" w:date="2025-01-20T11:44:00Z">
        <w:r>
          <w:rPr>
            <w:lang w:eastAsia="ko-KR"/>
          </w:rPr>
          <w:t>Report ID</w:t>
        </w:r>
      </w:ins>
      <w:ins w:id="2975" w:author="vivo-Chenli" w:date="2025-01-20T11:38:00Z">
        <w:r>
          <w:rPr>
            <w:lang w:eastAsia="ko-KR"/>
          </w:rPr>
          <w:t xml:space="preserve">: This field indicates </w:t>
        </w:r>
      </w:ins>
      <w:ins w:id="2976" w:author="vivo-Chenli" w:date="2025-01-20T11:53:00Z">
        <w:r>
          <w:rPr>
            <w:lang w:eastAsia="ko-KR"/>
          </w:rPr>
          <w:t xml:space="preserve">corresponding measurement report ID </w:t>
        </w:r>
      </w:ins>
      <w:ins w:id="2977" w:author="vivo-Chenli" w:date="2025-01-20T11:55:00Z">
        <w:r>
          <w:rPr>
            <w:lang w:eastAsia="ko-KR"/>
          </w:rPr>
          <w:t>for</w:t>
        </w:r>
      </w:ins>
      <w:ins w:id="2978" w:author="vivo-Chenli" w:date="2025-01-20T11:54:00Z">
        <w:r>
          <w:t xml:space="preserve"> this </w:t>
        </w:r>
        <w:r>
          <w:rPr>
            <w:i/>
            <w:iCs/>
          </w:rPr>
          <w:t>ltm-CSI-ReportConfigId</w:t>
        </w:r>
      </w:ins>
      <w:ins w:id="2979" w:author="vivo-Chenli" w:date="2025-01-20T11:53:00Z">
        <w:r>
          <w:rPr>
            <w:lang w:eastAsia="ko-KR"/>
          </w:rPr>
          <w:t xml:space="preserve"> </w:t>
        </w:r>
      </w:ins>
      <w:ins w:id="2980" w:author="vivo-Chenli" w:date="2025-01-20T11:55:00Z">
        <w:r>
          <w:rPr>
            <w:lang w:eastAsia="ko-KR"/>
          </w:rPr>
          <w:t>associated with</w:t>
        </w:r>
      </w:ins>
      <w:ins w:id="2981" w:author="vivo-Chenli" w:date="2025-01-20T11:53:00Z">
        <w:r>
          <w:rPr>
            <w:lang w:eastAsia="ko-KR"/>
          </w:rPr>
          <w:t xml:space="preserve"> this event triggered measurement report</w:t>
        </w:r>
      </w:ins>
      <w:ins w:id="2982" w:author="vivo-Chenli" w:date="2025-01-20T12:01:00Z">
        <w:r>
          <w:rPr>
            <w:lang w:eastAsia="ko-KR"/>
          </w:rPr>
          <w:t>.</w:t>
        </w:r>
      </w:ins>
      <w:ins w:id="2983" w:author="vivo-Chenli" w:date="2025-01-20T11:53:00Z">
        <w:r>
          <w:rPr>
            <w:lang w:eastAsia="ko-KR"/>
          </w:rPr>
          <w:t xml:space="preserve"> </w:t>
        </w:r>
      </w:ins>
      <w:ins w:id="2984" w:author="vivo-Chenli" w:date="2025-01-20T11:59:00Z">
        <w:r>
          <w:t>The length of the Report ID field is 6 bits;</w:t>
        </w:r>
      </w:ins>
    </w:p>
    <w:p w14:paraId="52ED1D09" w14:textId="3926AF40" w:rsidR="003669F2" w:rsidRDefault="00B562E1">
      <w:pPr>
        <w:pStyle w:val="B1"/>
        <w:rPr>
          <w:ins w:id="2985" w:author="vivo-Chenli" w:date="2025-01-20T11:46:00Z"/>
          <w:lang w:eastAsia="ko-KR"/>
        </w:rPr>
      </w:pPr>
      <w:ins w:id="2986" w:author="vivo-Chenli" w:date="2025-01-20T11:46:00Z">
        <w:r>
          <w:rPr>
            <w:lang w:eastAsia="ko-KR"/>
          </w:rPr>
          <w:t>-</w:t>
        </w:r>
        <w:r>
          <w:rPr>
            <w:lang w:eastAsia="ko-KR"/>
          </w:rPr>
          <w:tab/>
        </w:r>
      </w:ins>
      <w:ins w:id="2987" w:author="vivo-Chenli" w:date="2025-01-20T16:56:00Z">
        <w:r>
          <w:rPr>
            <w:lang w:eastAsia="ko-KR"/>
          </w:rPr>
          <w:t>[</w:t>
        </w:r>
      </w:ins>
      <w:ins w:id="2988" w:author="vivo-Chenli" w:date="2025-01-20T11:46:00Z">
        <w:r>
          <w:rPr>
            <w:lang w:eastAsia="ko-KR"/>
          </w:rPr>
          <w:t xml:space="preserve">Satisfied Quantity: This field indicates the </w:t>
        </w:r>
      </w:ins>
      <w:ins w:id="2989" w:author="vivo-Chenli" w:date="2025-01-20T11:56:00Z">
        <w:r>
          <w:rPr>
            <w:lang w:eastAsia="ko-KR"/>
          </w:rPr>
          <w:t>number of</w:t>
        </w:r>
      </w:ins>
      <w:ins w:id="2990" w:author="vivo-Chenli" w:date="2025-01-20T11:58:00Z">
        <w:r>
          <w:rPr>
            <w:lang w:eastAsia="ko-KR"/>
          </w:rPr>
          <w:t xml:space="preserve"> beams</w:t>
        </w:r>
      </w:ins>
      <w:ins w:id="2991" w:author="vivo-Chenli" w:date="2025-01-20T12:00:00Z">
        <w:r>
          <w:rPr>
            <w:lang w:eastAsia="ko-KR"/>
          </w:rPr>
          <w:t xml:space="preserve"> which fulfil the trigger event</w:t>
        </w:r>
      </w:ins>
      <w:ins w:id="2992" w:author="vivo-Chenli" w:date="2025-01-20T11:58:00Z">
        <w:r>
          <w:rPr>
            <w:lang w:eastAsia="ko-KR"/>
          </w:rPr>
          <w:t xml:space="preserve"> in the </w:t>
        </w:r>
      </w:ins>
      <w:ins w:id="2993" w:author="vivo-Chenli" w:date="2025-01-20T12:01:00Z">
        <w:r>
          <w:rPr>
            <w:lang w:eastAsia="ko-KR"/>
          </w:rPr>
          <w:t>event triggered</w:t>
        </w:r>
      </w:ins>
      <w:ins w:id="2994" w:author="vivo-Chenli-Before#129" w:date="2025-02-06T23:51:00Z">
        <w:r w:rsidR="00E36870" w:rsidRPr="00E36870">
          <w:rPr>
            <w:lang w:eastAsia="ko-KR"/>
          </w:rPr>
          <w:t xml:space="preserve"> </w:t>
        </w:r>
        <w:r w:rsidR="00E36870">
          <w:rPr>
            <w:lang w:eastAsia="ko-KR"/>
          </w:rPr>
          <w:t>L1</w:t>
        </w:r>
      </w:ins>
      <w:ins w:id="2995" w:author="vivo-Chenli" w:date="2025-01-20T12:01:00Z">
        <w:r>
          <w:rPr>
            <w:lang w:eastAsia="ko-KR"/>
          </w:rPr>
          <w:t xml:space="preserve"> measurement report. </w:t>
        </w:r>
      </w:ins>
      <w:ins w:id="2996" w:author="vivo-Chenli" w:date="2025-01-20T11:59:00Z">
        <w:r>
          <w:rPr>
            <w:lang w:eastAsia="ko-KR"/>
          </w:rPr>
          <w:t xml:space="preserve">The maximum number of </w:t>
        </w:r>
      </w:ins>
      <w:ins w:id="2997" w:author="vivo-Chenli" w:date="2025-01-20T12:01:00Z">
        <w:r>
          <w:rPr>
            <w:lang w:eastAsia="ko-KR"/>
          </w:rPr>
          <w:t xml:space="preserve">Satisfied Quantity </w:t>
        </w:r>
      </w:ins>
      <w:ins w:id="2998" w:author="vivo-Chenli" w:date="2025-01-20T11:59:00Z">
        <w:r>
          <w:rPr>
            <w:lang w:eastAsia="ko-KR"/>
          </w:rPr>
          <w:t xml:space="preserve">is </w:t>
        </w:r>
      </w:ins>
      <w:ins w:id="2999" w:author="vivo-Chenli" w:date="2025-01-20T14:37:00Z">
        <w:r>
          <w:rPr>
            <w:lang w:eastAsia="ko-KR"/>
          </w:rPr>
          <w:t>[</w:t>
        </w:r>
      </w:ins>
      <w:ins w:id="3000" w:author="vivo-Chenli" w:date="2025-01-20T17:20:00Z">
        <w:r>
          <w:rPr>
            <w:lang w:eastAsia="ko-KR"/>
          </w:rPr>
          <w:t>x</w:t>
        </w:r>
      </w:ins>
      <w:ins w:id="3001" w:author="vivo-Chenli" w:date="2025-01-20T14:37:00Z">
        <w:r>
          <w:rPr>
            <w:lang w:eastAsia="ko-KR"/>
          </w:rPr>
          <w:t>]</w:t>
        </w:r>
      </w:ins>
      <w:ins w:id="3002" w:author="vivo-Chenli" w:date="2025-01-21T23:51:00Z">
        <w:r>
          <w:rPr>
            <w:lang w:eastAsia="ko-KR"/>
          </w:rPr>
          <w:t>. The network controls if the beam(s) not satisfying the event could not be reported. Accordingly, this field should be absent</w:t>
        </w:r>
      </w:ins>
      <w:ins w:id="3003" w:author="vivo-Chenli" w:date="2025-01-20T11:59:00Z">
        <w:r>
          <w:rPr>
            <w:lang w:eastAsia="ko-KR"/>
          </w:rPr>
          <w:t>;</w:t>
        </w:r>
      </w:ins>
      <w:ins w:id="3004" w:author="vivo-Chenli" w:date="2025-01-20T16:56:00Z">
        <w:r>
          <w:rPr>
            <w:lang w:eastAsia="ko-KR"/>
          </w:rPr>
          <w:t>]</w:t>
        </w:r>
      </w:ins>
    </w:p>
    <w:p w14:paraId="52ED1D0A" w14:textId="1C1DF016" w:rsidR="003669F2" w:rsidRDefault="00B562E1">
      <w:pPr>
        <w:pStyle w:val="B1"/>
        <w:rPr>
          <w:ins w:id="3005" w:author="vivo-Chenli" w:date="2025-01-20T11:44:00Z"/>
          <w:lang w:eastAsia="ko-KR"/>
        </w:rPr>
      </w:pPr>
      <w:ins w:id="3006" w:author="vivo-Chenli" w:date="2025-01-20T11:44:00Z">
        <w:r>
          <w:rPr>
            <w:lang w:eastAsia="ko-KR"/>
          </w:rPr>
          <w:t>-</w:t>
        </w:r>
        <w:r>
          <w:rPr>
            <w:lang w:eastAsia="ko-KR"/>
          </w:rPr>
          <w:tab/>
        </w:r>
      </w:ins>
      <w:ins w:id="3007" w:author="vivo-Chenli" w:date="2025-01-20T11:45:00Z">
        <w:r>
          <w:rPr>
            <w:lang w:eastAsia="ko-KR"/>
          </w:rPr>
          <w:t>RSRI</w:t>
        </w:r>
        <w:r>
          <w:rPr>
            <w:vertAlign w:val="subscript"/>
            <w:lang w:eastAsia="ko-KR"/>
          </w:rPr>
          <w:t>i</w:t>
        </w:r>
      </w:ins>
      <w:ins w:id="3008" w:author="vivo-Chenli" w:date="2025-01-20T11:44:00Z">
        <w:r>
          <w:rPr>
            <w:lang w:eastAsia="ko-KR"/>
          </w:rPr>
          <w:t xml:space="preserve">: This field indicates the </w:t>
        </w:r>
      </w:ins>
      <w:ins w:id="3009" w:author="vivo-Chenli" w:date="2025-01-20T12:12:00Z">
        <w:r>
          <w:rPr>
            <w:lang w:eastAsia="ko-KR"/>
          </w:rPr>
          <w:t>reference signaling resource index</w:t>
        </w:r>
      </w:ins>
      <w:ins w:id="3010" w:author="vivo-Chenli" w:date="2025-01-20T12:13:00Z">
        <w:r>
          <w:rPr>
            <w:lang w:eastAsia="ko-KR"/>
          </w:rPr>
          <w:t xml:space="preserve"> of the beam i</w:t>
        </w:r>
      </w:ins>
      <w:ins w:id="3011" w:author="vivo-Chenli" w:date="2025-01-20T11:44:00Z">
        <w:r>
          <w:rPr>
            <w:lang w:eastAsia="ko-KR"/>
          </w:rPr>
          <w:t xml:space="preserve"> </w:t>
        </w:r>
      </w:ins>
      <w:ins w:id="3012" w:author="vivo-Chenli" w:date="2025-01-20T12:13:00Z">
        <w:r>
          <w:rPr>
            <w:lang w:eastAsia="ko-KR"/>
          </w:rPr>
          <w:t>for</w:t>
        </w:r>
      </w:ins>
      <w:ins w:id="3013" w:author="vivo-Chenli" w:date="2025-01-20T11:44:00Z">
        <w:r>
          <w:rPr>
            <w:lang w:eastAsia="ko-KR"/>
          </w:rPr>
          <w:t xml:space="preserve"> </w:t>
        </w:r>
      </w:ins>
      <w:ins w:id="3014" w:author="vivo-Chenli" w:date="2025-01-20T12:13:00Z">
        <w:r>
          <w:rPr>
            <w:lang w:eastAsia="ko-KR"/>
          </w:rPr>
          <w:t xml:space="preserve">the </w:t>
        </w:r>
      </w:ins>
      <w:ins w:id="3015" w:author="vivo-Chenli" w:date="2025-01-20T12:14:00Z">
        <w:r>
          <w:rPr>
            <w:lang w:eastAsia="ko-KR"/>
          </w:rPr>
          <w:t xml:space="preserve">event triggered </w:t>
        </w:r>
      </w:ins>
      <w:ins w:id="3016" w:author="vivo-Chenli-Before#129" w:date="2025-02-06T23:51:00Z">
        <w:r w:rsidR="00E36870">
          <w:rPr>
            <w:lang w:eastAsia="ko-KR"/>
          </w:rPr>
          <w:t xml:space="preserve">L1 </w:t>
        </w:r>
      </w:ins>
      <w:ins w:id="3017" w:author="vivo-Chenli" w:date="2025-01-20T12:11:00Z">
        <w:r>
          <w:rPr>
            <w:lang w:eastAsia="ko-KR"/>
          </w:rPr>
          <w:t xml:space="preserve">measurement </w:t>
        </w:r>
      </w:ins>
      <w:ins w:id="3018" w:author="vivo-Chenli" w:date="2025-01-20T12:14:00Z">
        <w:r>
          <w:rPr>
            <w:lang w:eastAsia="ko-KR"/>
          </w:rPr>
          <w:t>report</w:t>
        </w:r>
      </w:ins>
      <w:ins w:id="3019" w:author="vivo-Chenli" w:date="2025-01-20T16:31:00Z">
        <w:r>
          <w:rPr>
            <w:lang w:eastAsia="ko-KR"/>
          </w:rPr>
          <w:t xml:space="preserve"> (i.e. </w:t>
        </w:r>
      </w:ins>
      <w:ins w:id="3020" w:author="vivo-Chenli" w:date="2025-01-20T16:32:00Z">
        <w:r>
          <w:rPr>
            <w:lang w:eastAsia="ko-KR"/>
          </w:rPr>
          <w:t>SS/PBCH Block Resource indicator (SSBRI)</w:t>
        </w:r>
      </w:ins>
      <w:ins w:id="3021" w:author="vivo-Chenli" w:date="2025-01-20T16:31:00Z">
        <w:r>
          <w:rPr>
            <w:lang w:eastAsia="ko-KR"/>
          </w:rPr>
          <w:t xml:space="preserve"> or </w:t>
        </w:r>
      </w:ins>
      <w:ins w:id="3022" w:author="vivo-Chenli" w:date="2025-01-20T16:32:00Z">
        <w:r>
          <w:rPr>
            <w:lang w:eastAsia="ko-KR"/>
          </w:rPr>
          <w:t>CSI-RS resource indicator (CRI)</w:t>
        </w:r>
      </w:ins>
      <w:ins w:id="3023" w:author="vivo-Chenli" w:date="2025-01-20T16:31:00Z">
        <w:r>
          <w:rPr>
            <w:lang w:eastAsia="ko-KR"/>
          </w:rPr>
          <w:t>)</w:t>
        </w:r>
      </w:ins>
      <w:ins w:id="3024" w:author="vivo-Chenli" w:date="2025-01-20T11:44:00Z">
        <w:r>
          <w:rPr>
            <w:lang w:eastAsia="ko-KR"/>
          </w:rPr>
          <w:t xml:space="preserve">. </w:t>
        </w:r>
      </w:ins>
      <w:ins w:id="3025" w:author="vivo-Chenli" w:date="2025-01-20T16:41:00Z">
        <w:r>
          <w:rPr>
            <w:lang w:eastAsia="ko-KR"/>
          </w:rPr>
          <w:t xml:space="preserve">The </w:t>
        </w:r>
      </w:ins>
      <w:ins w:id="3026" w:author="vivo-Chenli" w:date="2025-01-21T23:49:00Z">
        <w:r>
          <w:rPr>
            <w:lang w:eastAsia="ko-KR"/>
          </w:rPr>
          <w:t xml:space="preserve">maximum </w:t>
        </w:r>
      </w:ins>
      <w:ins w:id="3027" w:author="vivo-Chenli" w:date="2025-01-20T16:41:00Z">
        <w:r>
          <w:rPr>
            <w:lang w:eastAsia="ko-KR"/>
          </w:rPr>
          <w:t xml:space="preserve">number of beams reported </w:t>
        </w:r>
      </w:ins>
      <w:ins w:id="3028" w:author="vivo-Chenli" w:date="2025-01-20T16:42:00Z">
        <w:r>
          <w:rPr>
            <w:lang w:eastAsia="ko-KR"/>
          </w:rPr>
          <w:t xml:space="preserve">is configured by </w:t>
        </w:r>
        <w:r>
          <w:rPr>
            <w:i/>
            <w:iCs/>
          </w:rPr>
          <w:t>maxNumberOfReportedBeams</w:t>
        </w:r>
        <w:r>
          <w:rPr>
            <w:lang w:eastAsia="ko-KR"/>
          </w:rPr>
          <w:t xml:space="preserve">. </w:t>
        </w:r>
      </w:ins>
      <w:ins w:id="3029" w:author="vivo-Chenli" w:date="2025-01-20T17:20:00Z">
        <w:r>
          <w:rPr>
            <w:lang w:eastAsia="ko-KR"/>
          </w:rPr>
          <w:t>[</w:t>
        </w:r>
      </w:ins>
      <w:ins w:id="3030" w:author="vivo-Chenli" w:date="2025-01-20T16:57:00Z">
        <w:r>
          <w:rPr>
            <w:lang w:eastAsia="ko-KR"/>
          </w:rPr>
          <w:t>If the network configures the UE could report the measurement results of the beams not fulfilling the trigger event by [</w:t>
        </w:r>
        <w:r>
          <w:rPr>
            <w:bCs/>
            <w:i/>
            <w:lang w:eastAsia="ko-KR"/>
          </w:rPr>
          <w:t>reportMaxNumOfBeams</w:t>
        </w:r>
        <w:r>
          <w:rPr>
            <w:lang w:eastAsia="ko-KR"/>
          </w:rPr>
          <w:t xml:space="preserve">], the </w:t>
        </w:r>
      </w:ins>
      <w:ins w:id="3031" w:author="vivo-Chenli" w:date="2025-01-20T17:01:00Z">
        <w:r>
          <w:rPr>
            <w:lang w:eastAsia="ko-KR"/>
          </w:rPr>
          <w:t xml:space="preserve">first </w:t>
        </w:r>
      </w:ins>
      <w:ins w:id="3032" w:author="vivo-Chenli" w:date="2025-01-20T16:57:00Z">
        <w:r>
          <w:rPr>
            <w:lang w:eastAsia="ko-KR"/>
          </w:rPr>
          <w:t>beam(s)</w:t>
        </w:r>
      </w:ins>
      <w:ins w:id="3033" w:author="vivo-Chenli" w:date="2025-01-20T17:01:00Z">
        <w:r>
          <w:rPr>
            <w:lang w:eastAsia="ko-KR"/>
          </w:rPr>
          <w:t xml:space="preserve"> with the number of Satisfied Quantity are the beam(s)</w:t>
        </w:r>
      </w:ins>
      <w:ins w:id="3034" w:author="vivo-Chenli" w:date="2025-01-20T16:57:00Z">
        <w:r>
          <w:rPr>
            <w:lang w:eastAsia="ko-KR"/>
          </w:rPr>
          <w:t xml:space="preserve"> fulfil the trigger event.</w:t>
        </w:r>
      </w:ins>
      <w:ins w:id="3035" w:author="vivo-Chenli" w:date="2025-01-20T17:20:00Z">
        <w:r>
          <w:rPr>
            <w:lang w:eastAsia="ko-KR"/>
          </w:rPr>
          <w:t>]</w:t>
        </w:r>
      </w:ins>
      <w:ins w:id="3036" w:author="vivo-Chenli" w:date="2025-01-20T16:57:00Z">
        <w:r>
          <w:rPr>
            <w:lang w:eastAsia="ko-KR"/>
          </w:rPr>
          <w:t xml:space="preserve"> </w:t>
        </w:r>
      </w:ins>
      <w:ins w:id="3037" w:author="vivo-Chenli" w:date="2025-01-20T12:14:00Z">
        <w:r>
          <w:t>The length of the RSRI index field is 9 bits</w:t>
        </w:r>
      </w:ins>
      <w:ins w:id="3038" w:author="vivo-Chenli" w:date="2025-01-20T11:44:00Z">
        <w:r>
          <w:rPr>
            <w:lang w:eastAsia="ko-KR"/>
          </w:rPr>
          <w:t>;</w:t>
        </w:r>
      </w:ins>
    </w:p>
    <w:p w14:paraId="52ED1D0B" w14:textId="77777777" w:rsidR="003669F2" w:rsidRDefault="00B562E1">
      <w:pPr>
        <w:pStyle w:val="B1"/>
        <w:rPr>
          <w:ins w:id="3039" w:author="vivo-Chenli" w:date="2025-01-20T11:44:00Z"/>
          <w:lang w:eastAsia="ko-KR"/>
        </w:rPr>
      </w:pPr>
      <w:ins w:id="3040" w:author="vivo-Chenli" w:date="2025-01-20T11:44:00Z">
        <w:r>
          <w:rPr>
            <w:lang w:eastAsia="ko-KR"/>
          </w:rPr>
          <w:t>-</w:t>
        </w:r>
        <w:r>
          <w:rPr>
            <w:lang w:eastAsia="ko-KR"/>
          </w:rPr>
          <w:tab/>
        </w:r>
      </w:ins>
      <w:ins w:id="3041" w:author="vivo-Chenli" w:date="2025-01-20T12:14:00Z">
        <w:r>
          <w:rPr>
            <w:lang w:eastAsia="ko-KR"/>
          </w:rPr>
          <w:t>[</w:t>
        </w:r>
      </w:ins>
      <w:ins w:id="3042" w:author="vivo-Chenli" w:date="2025-01-20T12:16:00Z">
        <w:r>
          <w:rPr>
            <w:lang w:eastAsia="ko-KR"/>
          </w:rPr>
          <w:t>MR</w:t>
        </w:r>
      </w:ins>
      <w:ins w:id="3043" w:author="vivo-Chenli" w:date="2025-01-20T11:46:00Z">
        <w:r>
          <w:rPr>
            <w:vertAlign w:val="subscript"/>
            <w:lang w:eastAsia="ko-KR"/>
          </w:rPr>
          <w:t>i</w:t>
        </w:r>
      </w:ins>
      <w:ins w:id="3044" w:author="vivo-Chenli" w:date="2025-01-20T12:18:00Z">
        <w:r>
          <w:rPr>
            <w:lang w:eastAsia="ko-KR"/>
          </w:rPr>
          <w:t xml:space="preserve"> or RSRP</w:t>
        </w:r>
        <w:r>
          <w:rPr>
            <w:vertAlign w:val="subscript"/>
            <w:lang w:eastAsia="ko-KR"/>
          </w:rPr>
          <w:t>i</w:t>
        </w:r>
        <w:r>
          <w:rPr>
            <w:lang w:eastAsia="ko-KR"/>
          </w:rPr>
          <w:t>]</w:t>
        </w:r>
      </w:ins>
      <w:ins w:id="3045"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046" w:author="vivo-Chenli" w:date="2025-01-20T12:14:00Z">
        <w:r>
          <w:rPr>
            <w:lang w:eastAsia="ko-KR"/>
          </w:rPr>
          <w:t>:</w:t>
        </w:r>
      </w:ins>
      <w:ins w:id="3047" w:author="vivo-Chenli" w:date="2025-01-20T11:46:00Z">
        <w:r>
          <w:rPr>
            <w:lang w:eastAsia="ko-KR"/>
          </w:rPr>
          <w:t xml:space="preserve"> </w:t>
        </w:r>
      </w:ins>
      <w:ins w:id="3048" w:author="vivo-Chenli" w:date="2025-01-20T12:12:00Z">
        <w:r>
          <w:rPr>
            <w:lang w:eastAsia="ko-KR"/>
          </w:rPr>
          <w:t xml:space="preserve">This field indicates the </w:t>
        </w:r>
      </w:ins>
      <w:ins w:id="3049" w:author="vivo-Chenli" w:date="2025-01-20T14:49:00Z">
        <w:r>
          <w:rPr>
            <w:lang w:eastAsia="ko-KR"/>
          </w:rPr>
          <w:t xml:space="preserve">derived </w:t>
        </w:r>
      </w:ins>
      <w:ins w:id="3050" w:author="vivo-Chenli" w:date="2025-01-20T14:36:00Z">
        <w:r>
          <w:rPr>
            <w:lang w:eastAsia="ko-KR"/>
          </w:rPr>
          <w:t xml:space="preserve">[differential] </w:t>
        </w:r>
      </w:ins>
      <w:ins w:id="3051" w:author="vivo-Chenli" w:date="2025-01-20T12:12:00Z">
        <w:r>
          <w:rPr>
            <w:lang w:eastAsia="ko-KR"/>
          </w:rPr>
          <w:t xml:space="preserve">measurement </w:t>
        </w:r>
      </w:ins>
      <w:ins w:id="3052" w:author="vivo-Chenli" w:date="2025-01-20T14:50:00Z">
        <w:r>
          <w:rPr>
            <w:lang w:eastAsia="ko-KR"/>
          </w:rPr>
          <w:t xml:space="preserve">quantity based on </w:t>
        </w:r>
      </w:ins>
      <w:ins w:id="3053" w:author="vivo-Chenli" w:date="2025-01-20T14:51:00Z">
        <w:r>
          <w:rPr>
            <w:lang w:eastAsia="ko-KR"/>
          </w:rPr>
          <w:t>SS/PBCH block or CSI-RS</w:t>
        </w:r>
      </w:ins>
      <w:ins w:id="3054" w:author="vivo-Chenli" w:date="2025-01-20T12:12:00Z">
        <w:r>
          <w:rPr>
            <w:lang w:eastAsia="ko-KR"/>
          </w:rPr>
          <w:t xml:space="preserve"> (i.e. the L1-RSRP or SINR) for the beam i</w:t>
        </w:r>
      </w:ins>
      <w:ins w:id="3055" w:author="vivo-Chenli" w:date="2025-01-20T12:21:00Z">
        <w:r>
          <w:rPr>
            <w:lang w:eastAsia="ko-KR"/>
          </w:rPr>
          <w:t xml:space="preserve"> of LTM candidate cell</w:t>
        </w:r>
      </w:ins>
      <w:ins w:id="3056" w:author="vivo-Chenli" w:date="2025-01-20T14:49:00Z">
        <w:r>
          <w:t xml:space="preserve"> as described in TS 38.215</w:t>
        </w:r>
      </w:ins>
      <w:ins w:id="3057" w:author="vivo-Chenli" w:date="2025-01-20T14:50:00Z">
        <w:r>
          <w:t xml:space="preserve"> [24]</w:t>
        </w:r>
      </w:ins>
      <w:ins w:id="3058" w:author="vivo-Chenli" w:date="2025-01-20T12:17:00Z">
        <w:r>
          <w:rPr>
            <w:lang w:eastAsia="ko-KR"/>
          </w:rPr>
          <w:t xml:space="preserve">. </w:t>
        </w:r>
      </w:ins>
      <w:ins w:id="3059" w:author="vivo-Chenli" w:date="2025-01-20T14:37:00Z">
        <w:r>
          <w:rPr>
            <w:lang w:eastAsia="ko-KR"/>
          </w:rPr>
          <w:t>[</w:t>
        </w:r>
      </w:ins>
      <w:ins w:id="3060" w:author="vivo-Chenli" w:date="2025-01-20T14:35:00Z">
        <w:r>
          <w:t xml:space="preserve">The length of the [MR or RSRP] field is </w:t>
        </w:r>
      </w:ins>
      <w:ins w:id="3061" w:author="vivo-Chenli" w:date="2025-01-20T12:19:00Z">
        <w:r>
          <w:rPr>
            <w:lang w:eastAsia="ko-KR"/>
          </w:rPr>
          <w:t>7 bits</w:t>
        </w:r>
      </w:ins>
      <w:ins w:id="3062" w:author="vivo-Chenli" w:date="2025-01-20T14:37:00Z">
        <w:r>
          <w:rPr>
            <w:lang w:eastAsia="ko-KR"/>
          </w:rPr>
          <w:t>]</w:t>
        </w:r>
      </w:ins>
      <w:ins w:id="3063" w:author="vivo-Chenli" w:date="2025-01-20T14:50:00Z">
        <w:r>
          <w:rPr>
            <w:lang w:eastAsia="ko-KR"/>
          </w:rPr>
          <w:t xml:space="preserve">. </w:t>
        </w:r>
      </w:ins>
      <w:ins w:id="3064" w:author="vivo-Chenli" w:date="2025-01-20T14:37:00Z">
        <w:r>
          <w:rPr>
            <w:lang w:eastAsia="ko-KR"/>
          </w:rPr>
          <w:t>[</w:t>
        </w:r>
        <w:r>
          <w:t>The length of the [DiffMR or DiffRSRP] field is 4</w:t>
        </w:r>
        <w:r>
          <w:rPr>
            <w:lang w:eastAsia="ko-KR"/>
          </w:rPr>
          <w:t xml:space="preserve"> bits]</w:t>
        </w:r>
      </w:ins>
      <w:ins w:id="3065" w:author="vivo-Chenli" w:date="2025-01-20T12:22:00Z">
        <w:r>
          <w:rPr>
            <w:lang w:eastAsia="ko-KR"/>
          </w:rPr>
          <w:t>;</w:t>
        </w:r>
      </w:ins>
    </w:p>
    <w:p w14:paraId="52ED1D0C" w14:textId="77777777" w:rsidR="003669F2" w:rsidRDefault="00B562E1">
      <w:pPr>
        <w:pStyle w:val="B1"/>
        <w:rPr>
          <w:ins w:id="3066" w:author="vivo-Chenli" w:date="2025-01-20T12:22:00Z"/>
          <w:lang w:eastAsia="ko-KR"/>
        </w:rPr>
      </w:pPr>
      <w:ins w:id="3067" w:author="vivo-Chenli" w:date="2025-01-20T11:57:00Z">
        <w:r>
          <w:rPr>
            <w:lang w:eastAsia="ko-KR"/>
          </w:rPr>
          <w:lastRenderedPageBreak/>
          <w:t>-</w:t>
        </w:r>
        <w:r>
          <w:rPr>
            <w:lang w:eastAsia="ko-KR"/>
          </w:rPr>
          <w:tab/>
        </w:r>
      </w:ins>
      <w:ins w:id="3068" w:author="vivo-Chenli" w:date="2025-01-20T12:18:00Z">
        <w:r>
          <w:rPr>
            <w:lang w:eastAsia="ko-KR"/>
          </w:rPr>
          <w:t>[MR</w:t>
        </w:r>
      </w:ins>
      <w:ins w:id="3069" w:author="vivo-Chenli" w:date="2025-01-20T11:57:00Z">
        <w:r>
          <w:rPr>
            <w:vertAlign w:val="subscript"/>
            <w:lang w:eastAsia="ko-KR"/>
          </w:rPr>
          <w:t>serving</w:t>
        </w:r>
      </w:ins>
      <w:ins w:id="3070" w:author="vivo-Chenli" w:date="2025-01-20T12:18:00Z">
        <w:r>
          <w:rPr>
            <w:lang w:eastAsia="ko-KR"/>
          </w:rPr>
          <w:t xml:space="preserve"> or RSRP</w:t>
        </w:r>
        <w:r>
          <w:rPr>
            <w:vertAlign w:val="subscript"/>
            <w:lang w:eastAsia="ko-KR"/>
          </w:rPr>
          <w:t>serving</w:t>
        </w:r>
        <w:r>
          <w:rPr>
            <w:lang w:eastAsia="ko-KR"/>
          </w:rPr>
          <w:t xml:space="preserve">]: </w:t>
        </w:r>
      </w:ins>
      <w:ins w:id="3071" w:author="vivo-Chenli" w:date="2025-01-20T11:57:00Z">
        <w:r>
          <w:rPr>
            <w:lang w:eastAsia="ko-KR"/>
          </w:rPr>
          <w:t xml:space="preserve">This field indicates the </w:t>
        </w:r>
      </w:ins>
      <w:ins w:id="3072" w:author="vivo-Chenli" w:date="2025-01-20T14:51:00Z">
        <w:r>
          <w:rPr>
            <w:lang w:eastAsia="ko-KR"/>
          </w:rPr>
          <w:t>derived</w:t>
        </w:r>
      </w:ins>
      <w:ins w:id="3073" w:author="vivo-Chenli" w:date="2025-01-20T12:19:00Z">
        <w:r>
          <w:rPr>
            <w:lang w:eastAsia="ko-KR"/>
          </w:rPr>
          <w:t xml:space="preserve"> measurement </w:t>
        </w:r>
      </w:ins>
      <w:ins w:id="3074" w:author="vivo-Chenli" w:date="2025-01-20T14:52:00Z">
        <w:r>
          <w:rPr>
            <w:lang w:eastAsia="ko-KR"/>
          </w:rPr>
          <w:t>measurement quantity based on SS/PBCH block or CSI-RS (i.e. the L1-RSRP or SINR) for current beam of serving cell</w:t>
        </w:r>
        <w:r>
          <w:t xml:space="preserve"> as described in TS 38.215 [24]</w:t>
        </w:r>
      </w:ins>
      <w:ins w:id="3075" w:author="vivo-Chenli" w:date="2025-01-20T16:45:00Z">
        <w:r>
          <w:t>, if UE is configured to report the measurement result of current be</w:t>
        </w:r>
      </w:ins>
      <w:ins w:id="3076" w:author="vivo-Chenli" w:date="2025-01-20T16:46:00Z">
        <w:r>
          <w:t xml:space="preserve">am of the serving cell by </w:t>
        </w:r>
        <w:r>
          <w:rPr>
            <w:i/>
            <w:iCs/>
          </w:rPr>
          <w:t>reportCurrentBeam</w:t>
        </w:r>
      </w:ins>
      <w:ins w:id="3077" w:author="vivo-Chenli" w:date="2025-01-20T14:52:00Z">
        <w:r>
          <w:rPr>
            <w:lang w:eastAsia="ko-KR"/>
          </w:rPr>
          <w:t>.</w:t>
        </w:r>
      </w:ins>
      <w:ins w:id="3078" w:author="vivo-Chenli" w:date="2025-01-20T12:19:00Z">
        <w:r>
          <w:rPr>
            <w:lang w:eastAsia="ko-KR"/>
          </w:rPr>
          <w:t xml:space="preserve"> </w:t>
        </w:r>
      </w:ins>
      <w:ins w:id="3079"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080" w:author="vivo-Chenli" w:date="2025-01-20T12:05:00Z"/>
        </w:rPr>
      </w:pPr>
      <w:ins w:id="3081"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082" w:author="vivo-Chenli" w:date="2025-01-21T18:18:00Z"/>
          <w:lang w:eastAsia="zh-CN"/>
        </w:rPr>
      </w:pPr>
    </w:p>
    <w:p w14:paraId="52ED1D0F" w14:textId="42F17C10" w:rsidR="003669F2" w:rsidRDefault="00B562E1">
      <w:pPr>
        <w:pStyle w:val="EditorsNote"/>
        <w:ind w:left="1701" w:hanging="1417"/>
        <w:rPr>
          <w:ins w:id="3083" w:author="vivo-Chenli" w:date="2025-01-20T11:22:00Z"/>
          <w:lang w:eastAsia="zh-CN"/>
        </w:rPr>
      </w:pPr>
      <w:ins w:id="3084" w:author="vivo-Chenli" w:date="2025-01-20T11:22:00Z">
        <w:r>
          <w:rPr>
            <w:lang w:eastAsia="zh-CN"/>
          </w:rPr>
          <w:t>Editor’s NOTE: The following figure</w:t>
        </w:r>
      </w:ins>
      <w:ins w:id="3085" w:author="vivo-Chenli" w:date="2025-01-20T11:27:00Z">
        <w:r>
          <w:rPr>
            <w:lang w:eastAsia="zh-CN"/>
          </w:rPr>
          <w:t>(s)</w:t>
        </w:r>
      </w:ins>
      <w:ins w:id="3086" w:author="vivo-Chenli" w:date="2025-01-20T11:22:00Z">
        <w:r>
          <w:rPr>
            <w:lang w:eastAsia="zh-CN"/>
          </w:rPr>
          <w:t xml:space="preserve"> </w:t>
        </w:r>
      </w:ins>
      <w:ins w:id="3087" w:author="vivo-Chenli" w:date="2025-01-20T17:23:00Z">
        <w:r>
          <w:rPr>
            <w:lang w:eastAsia="zh-CN"/>
          </w:rPr>
          <w:t>just</w:t>
        </w:r>
      </w:ins>
      <w:ins w:id="3088" w:author="vivo-Chenli" w:date="2025-01-20T11:22:00Z">
        <w:r>
          <w:rPr>
            <w:lang w:eastAsia="zh-CN"/>
          </w:rPr>
          <w:t xml:space="preserve"> provide</w:t>
        </w:r>
      </w:ins>
      <w:ins w:id="3089" w:author="vivo-Chenli" w:date="2025-01-20T11:23:00Z">
        <w:r>
          <w:rPr>
            <w:lang w:eastAsia="zh-CN"/>
          </w:rPr>
          <w:t xml:space="preserve"> </w:t>
        </w:r>
      </w:ins>
      <w:ins w:id="3090" w:author="vivo-Chenli" w:date="2025-01-20T11:27:00Z">
        <w:r>
          <w:rPr>
            <w:lang w:eastAsia="zh-CN"/>
          </w:rPr>
          <w:t>the rough example for the</w:t>
        </w:r>
      </w:ins>
      <w:ins w:id="3091" w:author="vivo-Chenli" w:date="2025-01-20T11:28:00Z">
        <w:r>
          <w:rPr>
            <w:lang w:eastAsia="zh-CN"/>
          </w:rPr>
          <w:t xml:space="preserve"> (truncated)</w:t>
        </w:r>
      </w:ins>
      <w:ins w:id="3092" w:author="vivo-Chenli" w:date="2025-01-20T11:27:00Z">
        <w:r>
          <w:rPr>
            <w:lang w:eastAsia="zh-CN"/>
          </w:rPr>
          <w:t xml:space="preserve"> </w:t>
        </w:r>
      </w:ins>
      <w:ins w:id="3093" w:author="vivo-Chenli" w:date="2025-01-21T17:36:00Z">
        <w:r>
          <w:rPr>
            <w:lang w:eastAsia="zh-CN"/>
          </w:rPr>
          <w:t>E</w:t>
        </w:r>
      </w:ins>
      <w:ins w:id="3094" w:author="vivo-Chenli" w:date="2025-01-20T11:27:00Z">
        <w:r>
          <w:rPr>
            <w:lang w:eastAsia="zh-CN"/>
          </w:rPr>
          <w:t xml:space="preserve">vent </w:t>
        </w:r>
      </w:ins>
      <w:ins w:id="3095" w:author="vivo-Chenli" w:date="2025-01-21T17:37:00Z">
        <w:r>
          <w:rPr>
            <w:lang w:eastAsia="zh-CN"/>
          </w:rPr>
          <w:t>T</w:t>
        </w:r>
      </w:ins>
      <w:ins w:id="3096" w:author="vivo-Chenli" w:date="2025-01-20T11:27:00Z">
        <w:r>
          <w:rPr>
            <w:lang w:eastAsia="zh-CN"/>
          </w:rPr>
          <w:t xml:space="preserve">riggered </w:t>
        </w:r>
      </w:ins>
      <w:ins w:id="3097" w:author="vivo-Chenli-Before#129" w:date="2025-02-06T23:51:00Z">
        <w:r w:rsidR="00CD2293">
          <w:rPr>
            <w:lang w:eastAsia="zh-CN"/>
          </w:rPr>
          <w:t xml:space="preserve">L1 </w:t>
        </w:r>
      </w:ins>
      <w:ins w:id="3098" w:author="vivo-Chenli" w:date="2025-01-21T17:37:00Z">
        <w:r>
          <w:rPr>
            <w:lang w:eastAsia="zh-CN"/>
          </w:rPr>
          <w:t>M</w:t>
        </w:r>
      </w:ins>
      <w:ins w:id="3099" w:author="vivo-Chenli" w:date="2025-01-20T11:27:00Z">
        <w:r>
          <w:rPr>
            <w:lang w:eastAsia="zh-CN"/>
          </w:rPr>
          <w:t xml:space="preserve">easurement </w:t>
        </w:r>
      </w:ins>
      <w:ins w:id="3100" w:author="vivo-Chenli" w:date="2025-01-21T17:37:00Z">
        <w:r>
          <w:rPr>
            <w:lang w:eastAsia="zh-CN"/>
          </w:rPr>
          <w:t>R</w:t>
        </w:r>
      </w:ins>
      <w:ins w:id="3101" w:author="vivo-Chenli" w:date="2025-01-20T11:27:00Z">
        <w:r>
          <w:rPr>
            <w:lang w:eastAsia="zh-CN"/>
          </w:rPr>
          <w:t>eport MAC CE</w:t>
        </w:r>
      </w:ins>
      <w:ins w:id="3102" w:author="vivo-Chenli" w:date="2025-01-20T11:28:00Z">
        <w:r>
          <w:rPr>
            <w:lang w:eastAsia="zh-CN"/>
          </w:rPr>
          <w:t xml:space="preserve">, where the details will be further updated based on RAN2 progress. It is not expected </w:t>
        </w:r>
      </w:ins>
      <w:ins w:id="3103" w:author="vivo-Chenli" w:date="2025-01-20T11:29:00Z">
        <w:r>
          <w:rPr>
            <w:lang w:eastAsia="zh-CN"/>
          </w:rPr>
          <w:t xml:space="preserve">too much comments on this format. </w:t>
        </w:r>
      </w:ins>
    </w:p>
    <w:p w14:paraId="52ED1D10" w14:textId="77777777" w:rsidR="003669F2" w:rsidRDefault="003669F2">
      <w:pPr>
        <w:keepNext/>
        <w:keepLines/>
        <w:spacing w:before="60"/>
        <w:rPr>
          <w:ins w:id="3104" w:author="vivo-Chenli" w:date="2025-01-15T17:16:00Z"/>
          <w:bCs/>
          <w:lang w:eastAsia="ko-KR"/>
        </w:rPr>
      </w:pPr>
    </w:p>
    <w:p w14:paraId="52ED1D12" w14:textId="3B11907D" w:rsidR="003669F2" w:rsidRDefault="00B562E1">
      <w:pPr>
        <w:pStyle w:val="TF"/>
        <w:rPr>
          <w:ins w:id="3105" w:author="vivo-Chenli" w:date="2025-01-15T17:16:00Z"/>
        </w:rPr>
      </w:pPr>
      <w:ins w:id="3106" w:author="vivo-Chenli" w:date="2025-01-15T17:16:00Z">
        <w:r>
          <w:t>Figure 6.1.3.</w:t>
        </w:r>
      </w:ins>
      <w:ins w:id="3107" w:author="vivo-Chenli" w:date="2025-01-20T11:13:00Z">
        <w:r>
          <w:t>x</w:t>
        </w:r>
      </w:ins>
      <w:ins w:id="3108" w:author="vivo-Chenli" w:date="2025-01-15T17:16:00Z">
        <w:r>
          <w:t xml:space="preserve">-1: </w:t>
        </w:r>
      </w:ins>
      <w:ins w:id="3109" w:author="vivo-Chenli" w:date="2025-01-20T11:14:00Z">
        <w:r>
          <w:t xml:space="preserve">event triggered </w:t>
        </w:r>
      </w:ins>
      <w:ins w:id="3110" w:author="vivo-Chenli-Before#129" w:date="2025-02-06T23:52:00Z">
        <w:r w:rsidR="00CD2293">
          <w:t xml:space="preserve">L1 </w:t>
        </w:r>
      </w:ins>
      <w:ins w:id="3111" w:author="vivo-Chenli" w:date="2025-01-20T11:14:00Z">
        <w:r>
          <w:t>measurement report</w:t>
        </w:r>
      </w:ins>
      <w:ins w:id="3112" w:author="vivo-Chenli" w:date="2025-01-20T11:15:00Z">
        <w:r>
          <w:t xml:space="preserve"> and truncated event triggered </w:t>
        </w:r>
      </w:ins>
      <w:ins w:id="3113" w:author="vivo-Chenli-Before#129" w:date="2025-02-06T23:52:00Z">
        <w:r w:rsidR="00CD2293">
          <w:t xml:space="preserve">L1 </w:t>
        </w:r>
      </w:ins>
      <w:ins w:id="3114" w:author="vivo-Chenli" w:date="2025-01-20T11:15:00Z">
        <w:r>
          <w:t>measurement report</w:t>
        </w:r>
      </w:ins>
      <w:ins w:id="3115" w:author="vivo-Chenli" w:date="2025-01-20T11:14:00Z">
        <w:r>
          <w:t xml:space="preserve"> </w:t>
        </w:r>
      </w:ins>
      <w:ins w:id="3116" w:author="vivo-Chenli" w:date="2025-01-15T17:16:00Z">
        <w:r>
          <w:t>MAC CE</w:t>
        </w:r>
      </w:ins>
      <w:ins w:id="3117" w:author="vivo-Chenli" w:date="2025-01-20T11:16:00Z">
        <w:r>
          <w:t xml:space="preserve"> [</w:t>
        </w:r>
      </w:ins>
      <w:ins w:id="3118" w:author="vivo-Chenli" w:date="2025-01-21T17:18:00Z">
        <w:r>
          <w:t xml:space="preserve">TBD </w:t>
        </w:r>
      </w:ins>
      <w:ins w:id="3119" w:author="vivo-Chenli" w:date="2025-01-20T11:16:00Z">
        <w:r>
          <w:t>example</w:t>
        </w:r>
      </w:ins>
      <w:ins w:id="3120" w:author="vivo-Chenli" w:date="2025-01-20T11:21:00Z">
        <w:r>
          <w:t xml:space="preserve"> for absolute RSRP</w:t>
        </w:r>
      </w:ins>
      <w:ins w:id="3121" w:author="vivo-Chenli" w:date="2025-01-20T11:16:00Z">
        <w:r>
          <w:t>]</w:t>
        </w:r>
      </w:ins>
      <w:commentRangeEnd w:id="2904"/>
      <w:r w:rsidR="001A5B5F">
        <w:rPr>
          <w:rStyle w:val="a6"/>
          <w:rFonts w:ascii="Times New Roman" w:hAnsi="Times New Roman"/>
          <w:b w:val="0"/>
        </w:rPr>
        <w:commentReference w:id="2904"/>
      </w:r>
      <w:commentRangeEnd w:id="2905"/>
      <w:r w:rsidR="00920CBB">
        <w:rPr>
          <w:rStyle w:val="a6"/>
          <w:rFonts w:ascii="Times New Roman" w:hAnsi="Times New Roman"/>
          <w:b w:val="0"/>
        </w:rPr>
        <w:commentReference w:id="2905"/>
      </w:r>
    </w:p>
    <w:p w14:paraId="52ED1D13" w14:textId="3E79BF0B" w:rsidR="003669F2" w:rsidRDefault="003669F2">
      <w:pPr>
        <w:pStyle w:val="TF"/>
        <w:rPr>
          <w:ins w:id="3122" w:author="vivo-Chenli" w:date="2025-01-20T11:21:00Z"/>
          <w:lang w:eastAsia="ko-KR"/>
        </w:rPr>
      </w:pPr>
    </w:p>
    <w:p w14:paraId="52ED1D14" w14:textId="2D57DDE7" w:rsidR="003669F2" w:rsidRDefault="00B562E1">
      <w:pPr>
        <w:pStyle w:val="TF"/>
        <w:rPr>
          <w:ins w:id="3123" w:author="vivo-Chenli" w:date="2025-01-20T11:21:00Z"/>
        </w:rPr>
      </w:pPr>
      <w:ins w:id="3124" w:author="vivo-Chenli" w:date="2025-01-20T11:21:00Z">
        <w:r>
          <w:t xml:space="preserve">Figure 6.1.3.x-1: event triggered </w:t>
        </w:r>
      </w:ins>
      <w:ins w:id="3125" w:author="vivo-Chenli-Before#129" w:date="2025-02-06T23:52:00Z">
        <w:r w:rsidR="007A00F5">
          <w:t xml:space="preserve">L1 </w:t>
        </w:r>
      </w:ins>
      <w:ins w:id="3126" w:author="vivo-Chenli" w:date="2025-01-20T11:21:00Z">
        <w:r>
          <w:t xml:space="preserve">measurement report and truncated event triggered </w:t>
        </w:r>
      </w:ins>
      <w:ins w:id="3127" w:author="vivo-Chenli-Before#129" w:date="2025-02-06T23:52:00Z">
        <w:r w:rsidR="007A00F5">
          <w:t xml:space="preserve">L1 </w:t>
        </w:r>
      </w:ins>
      <w:ins w:id="3128" w:author="vivo-Chenli" w:date="2025-01-20T11:21:00Z">
        <w:r>
          <w:t>measurement report MAC CE [</w:t>
        </w:r>
      </w:ins>
      <w:ins w:id="3129" w:author="vivo-Chenli" w:date="2025-01-21T17:19:00Z">
        <w:r>
          <w:t xml:space="preserve">TBD </w:t>
        </w:r>
      </w:ins>
      <w:ins w:id="3130"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131" w:name="_Toc178200747"/>
      <w:r>
        <w:rPr>
          <w:lang w:eastAsia="ko-KR"/>
        </w:rPr>
        <w:t>6.1.4</w:t>
      </w:r>
      <w:r>
        <w:rPr>
          <w:lang w:eastAsia="ko-KR"/>
        </w:rPr>
        <w:tab/>
        <w:t>MAC PDU (transparent MAC)</w:t>
      </w:r>
      <w:bookmarkEnd w:id="2748"/>
      <w:bookmarkEnd w:id="2898"/>
      <w:bookmarkEnd w:id="2899"/>
      <w:bookmarkEnd w:id="2900"/>
      <w:bookmarkEnd w:id="2901"/>
      <w:bookmarkEnd w:id="313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238CE">
      <w:pPr>
        <w:pStyle w:val="TH"/>
        <w:rPr>
          <w:lang w:eastAsia="ko-KR"/>
        </w:rPr>
      </w:pPr>
      <w:r>
        <w:rPr>
          <w:noProof/>
        </w:rPr>
        <w:object w:dxaOrig="4923" w:dyaOrig="1088" w14:anchorId="7D7B816F">
          <v:shape id="_x0000_i1141" type="#_x0000_t75" alt="" style="width:245.9pt;height:53.7pt;mso-width-percent:0;mso-height-percent:0;mso-width-percent:0;mso-height-percent:0" o:ole="">
            <v:imagedata r:id="rId243" o:title=""/>
          </v:shape>
          <o:OLEObject Type="Embed" ProgID="Visio.Drawing.15" ShapeID="_x0000_i1141" DrawAspect="Content" ObjectID="_1800440229" r:id="rId244"/>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132" w:name="_Toc52752141"/>
      <w:bookmarkStart w:id="3133" w:name="_Toc46490446"/>
      <w:bookmarkStart w:id="3134" w:name="_Toc29239900"/>
      <w:bookmarkStart w:id="3135" w:name="_Toc37296315"/>
      <w:bookmarkStart w:id="3136" w:name="_Toc52796603"/>
      <w:bookmarkStart w:id="3137" w:name="_Toc178200748"/>
      <w:r>
        <w:rPr>
          <w:lang w:eastAsia="ko-KR"/>
        </w:rPr>
        <w:t>6.1.5</w:t>
      </w:r>
      <w:r>
        <w:rPr>
          <w:lang w:eastAsia="ko-KR"/>
        </w:rPr>
        <w:tab/>
        <w:t>MAC PDU (Random Access Response)</w:t>
      </w:r>
      <w:bookmarkEnd w:id="3132"/>
      <w:bookmarkEnd w:id="3133"/>
      <w:bookmarkEnd w:id="3134"/>
      <w:bookmarkEnd w:id="3135"/>
      <w:bookmarkEnd w:id="3136"/>
      <w:bookmarkEnd w:id="3137"/>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77777777"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0238CE">
      <w:pPr>
        <w:pStyle w:val="TH"/>
        <w:rPr>
          <w:lang w:eastAsia="ko-KR"/>
        </w:rPr>
      </w:pPr>
      <w:r>
        <w:rPr>
          <w:noProof/>
        </w:rPr>
        <w:object w:dxaOrig="5676" w:dyaOrig="1021" w14:anchorId="185683FB">
          <v:shape id="_x0000_i1142" type="#_x0000_t75" alt="" style="width:283.55pt;height:52.05pt;mso-width-percent:0;mso-height-percent:0;mso-width-percent:0;mso-height-percent:0" o:ole="">
            <v:imagedata r:id="rId245" o:title=""/>
          </v:shape>
          <o:OLEObject Type="Embed" ProgID="Visio.Drawing.15" ShapeID="_x0000_i1142" DrawAspect="Content" ObjectID="_1800440230" r:id="rId246"/>
        </w:object>
      </w:r>
    </w:p>
    <w:p w14:paraId="52ED1D23" w14:textId="77777777" w:rsidR="003669F2" w:rsidRDefault="00B562E1">
      <w:pPr>
        <w:pStyle w:val="TF"/>
        <w:rPr>
          <w:lang w:val="fr-FR" w:eastAsia="ko-KR"/>
        </w:rPr>
      </w:pPr>
      <w:r>
        <w:rPr>
          <w:lang w:val="fr-FR" w:eastAsia="ko-KR"/>
        </w:rPr>
        <w:t>Figure 6.1.5-1: E/T/R/R/BI MAC subheader</w:t>
      </w:r>
    </w:p>
    <w:p w14:paraId="52ED1D24" w14:textId="77777777" w:rsidR="003669F2" w:rsidRDefault="000238CE">
      <w:pPr>
        <w:pStyle w:val="TH"/>
        <w:rPr>
          <w:lang w:eastAsia="ko-KR"/>
        </w:rPr>
      </w:pPr>
      <w:r>
        <w:rPr>
          <w:noProof/>
        </w:rPr>
        <w:object w:dxaOrig="5676" w:dyaOrig="1021" w14:anchorId="17C04B06">
          <v:shape id="_x0000_i1143" type="#_x0000_t75" alt="" style="width:283.55pt;height:52.05pt;mso-width-percent:0;mso-height-percent:0;mso-width-percent:0;mso-height-percent:0" o:ole="">
            <v:imagedata r:id="rId247" o:title=""/>
          </v:shape>
          <o:OLEObject Type="Embed" ProgID="Visio.Drawing.15" ShapeID="_x0000_i1143" DrawAspect="Content" ObjectID="_1800440231" r:id="rId248"/>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0238CE">
      <w:pPr>
        <w:pStyle w:val="TH"/>
        <w:rPr>
          <w:lang w:eastAsia="ko-KR"/>
        </w:rPr>
      </w:pPr>
      <w:r>
        <w:rPr>
          <w:noProof/>
        </w:rPr>
        <w:object w:dxaOrig="9628" w:dyaOrig="2060" w14:anchorId="0BDD9595">
          <v:shape id="_x0000_i1144" type="#_x0000_t75" alt="" style="width:482.4pt;height:103pt;mso-width-percent:0;mso-height-percent:0;mso-width-percent:0;mso-height-percent:0" o:ole="">
            <v:imagedata r:id="rId249" o:title=""/>
          </v:shape>
          <o:OLEObject Type="Embed" ProgID="Visio.Drawing.15" ShapeID="_x0000_i1144" DrawAspect="Content" ObjectID="_1800440232" r:id="rId250"/>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138" w:name="_Toc178200749"/>
      <w:bookmarkStart w:id="3139" w:name="_Toc52796604"/>
      <w:bookmarkStart w:id="3140" w:name="_Toc52752142"/>
      <w:bookmarkStart w:id="3141" w:name="_Toc37296316"/>
      <w:bookmarkStart w:id="3142" w:name="_Toc46490447"/>
      <w:bookmarkStart w:id="3143" w:name="_Toc29239901"/>
      <w:r>
        <w:rPr>
          <w:rFonts w:eastAsia="Malgun Gothic"/>
          <w:lang w:eastAsia="ko-KR"/>
        </w:rPr>
        <w:t>6.1.5</w:t>
      </w:r>
      <w:r>
        <w:rPr>
          <w:rFonts w:eastAsia="宋体"/>
          <w:lang w:eastAsia="zh-CN"/>
        </w:rPr>
        <w:t>a</w:t>
      </w:r>
      <w:r>
        <w:rPr>
          <w:rFonts w:eastAsia="Malgun Gothic"/>
          <w:lang w:eastAsia="ko-KR"/>
        </w:rPr>
        <w:tab/>
        <w:t>MAC PDU (MSGB)</w:t>
      </w:r>
      <w:bookmarkEnd w:id="3138"/>
      <w:bookmarkEnd w:id="3139"/>
      <w:bookmarkEnd w:id="3140"/>
      <w:bookmarkEnd w:id="3141"/>
      <w:bookmarkEnd w:id="3142"/>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7777777"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0238CE">
      <w:pPr>
        <w:pStyle w:val="TH"/>
        <w:rPr>
          <w:lang w:eastAsia="ko-KR"/>
        </w:rPr>
      </w:pPr>
      <w:r>
        <w:rPr>
          <w:noProof/>
        </w:rPr>
        <w:object w:dxaOrig="5676" w:dyaOrig="1021" w14:anchorId="4319C032">
          <v:shape id="_x0000_i1145" type="#_x0000_t75" alt="" style="width:283.55pt;height:52.05pt;mso-width-percent:0;mso-height-percent:0;mso-width-percent:0;mso-height-percent:0" o:ole="">
            <v:imagedata r:id="rId251" o:title=""/>
          </v:shape>
          <o:OLEObject Type="Embed" ProgID="Visio.Drawing.15" ShapeID="_x0000_i1145" DrawAspect="Content" ObjectID="_1800440233" r:id="rId252"/>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0238CE">
      <w:pPr>
        <w:pStyle w:val="TH"/>
        <w:rPr>
          <w:lang w:eastAsia="ko-KR"/>
        </w:rPr>
      </w:pPr>
      <w:r>
        <w:rPr>
          <w:noProof/>
        </w:rPr>
        <w:object w:dxaOrig="5676" w:dyaOrig="1021" w14:anchorId="7605E208">
          <v:shape id="_x0000_i1146" type="#_x0000_t75" alt="" style="width:283.55pt;height:52.05pt;mso-width-percent:0;mso-height-percent:0;mso-width-percent:0;mso-height-percent:0" o:ole="">
            <v:imagedata r:id="rId253" o:title=""/>
          </v:shape>
          <o:OLEObject Type="Embed" ProgID="Visio.Drawing.15" ShapeID="_x0000_i1146" DrawAspect="Content" ObjectID="_1800440234" r:id="rId254"/>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0238CE">
      <w:pPr>
        <w:pStyle w:val="TH"/>
        <w:rPr>
          <w:lang w:eastAsia="ko-KR"/>
        </w:rPr>
      </w:pPr>
      <w:r>
        <w:rPr>
          <w:noProof/>
        </w:rPr>
        <w:object w:dxaOrig="5676" w:dyaOrig="1021" w14:anchorId="75B3F6EF">
          <v:shape id="_x0000_i1147" type="#_x0000_t75" alt="" style="width:283.55pt;height:52.05pt;mso-width-percent:0;mso-height-percent:0;mso-width-percent:0;mso-height-percent:0" o:ole="">
            <v:imagedata r:id="rId255" o:title=""/>
          </v:shape>
          <o:OLEObject Type="Embed" ProgID="Visio.Drawing.15" ShapeID="_x0000_i1147" DrawAspect="Content" ObjectID="_1800440235" r:id="rId256"/>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0238CE">
      <w:pPr>
        <w:pStyle w:val="TH"/>
        <w:rPr>
          <w:lang w:eastAsia="ko-KR"/>
        </w:rPr>
      </w:pPr>
      <w:r>
        <w:rPr>
          <w:noProof/>
        </w:rPr>
        <w:object w:dxaOrig="9611" w:dyaOrig="1842" w14:anchorId="40D8DB04">
          <v:shape id="_x0000_i1148" type="#_x0000_t75" alt="" style="width:481.3pt;height:91.95pt;mso-width-percent:0;mso-height-percent:0;mso-width-percent:0;mso-height-percent:0" o:ole="">
            <v:imagedata r:id="rId257" o:title=""/>
          </v:shape>
          <o:OLEObject Type="Embed" ProgID="Visio.Drawing.15" ShapeID="_x0000_i1148" DrawAspect="Content" ObjectID="_1800440236" r:id="rId258"/>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object w:dxaOrig="9611" w:dyaOrig="1842" w14:anchorId="3CC1CCC0">
          <v:shape id="_x0000_i1149" type="#_x0000_t75" alt="" style="width:481.3pt;height:91.95pt;mso-width-percent:0;mso-height-percent:0;mso-width-percent:0;mso-height-percent:0" o:ole="">
            <v:imagedata r:id="rId259" o:title=""/>
          </v:shape>
          <o:OLEObject Type="Embed" ProgID="Visio.Drawing.15" ShapeID="_x0000_i1149" DrawAspect="Content" ObjectID="_1800440237" r:id="rId260"/>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144" w:name="_Toc178200750"/>
      <w:bookmarkStart w:id="3145" w:name="_Toc52796605"/>
      <w:bookmarkStart w:id="3146" w:name="_Toc52752143"/>
      <w:bookmarkStart w:id="3147" w:name="_Toc46490448"/>
      <w:bookmarkStart w:id="3148" w:name="_Toc37296317"/>
      <w:r>
        <w:rPr>
          <w:lang w:eastAsia="ko-KR"/>
        </w:rPr>
        <w:t>6.1.6</w:t>
      </w:r>
      <w:r>
        <w:rPr>
          <w:lang w:eastAsia="ko-KR"/>
        </w:rPr>
        <w:tab/>
        <w:t>MAC PDU (SL-SCH)</w:t>
      </w:r>
      <w:bookmarkEnd w:id="3144"/>
      <w:bookmarkEnd w:id="3145"/>
      <w:bookmarkEnd w:id="3146"/>
      <w:bookmarkEnd w:id="3147"/>
      <w:bookmarkEnd w:id="3148"/>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0238CE">
      <w:pPr>
        <w:pStyle w:val="TH"/>
      </w:pPr>
      <w:r>
        <w:rPr>
          <w:noProof/>
        </w:rPr>
        <w:object w:dxaOrig="5676" w:dyaOrig="2713" w14:anchorId="1BF6A90E">
          <v:shape id="_x0000_i1150" type="#_x0000_t75" alt="" style="width:283.55pt;height:135.7pt;mso-width-percent:0;mso-height-percent:0;mso-width-percent:0;mso-height-percent:0" o:ole="">
            <v:imagedata r:id="rId261" o:title=""/>
          </v:shape>
          <o:OLEObject Type="Embed" ProgID="Visio.Drawing.15" ShapeID="_x0000_i1150" DrawAspect="Content" ObjectID="_1800440238" r:id="rId262"/>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0238CE">
      <w:pPr>
        <w:pStyle w:val="TH"/>
        <w:rPr>
          <w:lang w:eastAsia="ko-KR"/>
        </w:rPr>
      </w:pPr>
      <w:r>
        <w:rPr>
          <w:noProof/>
        </w:rPr>
        <w:object w:dxaOrig="9678" w:dyaOrig="2378" w14:anchorId="34599F2E">
          <v:shape id="_x0000_i1151" type="#_x0000_t75" alt="" style="width:484.05pt;height:118.5pt;mso-width-percent:0;mso-height-percent:0;mso-width-percent:0;mso-height-percent:0" o:ole="">
            <v:imagedata r:id="rId263" o:title=""/>
          </v:shape>
          <o:OLEObject Type="Embed" ProgID="Visio.Drawing.15" ShapeID="_x0000_i1151" DrawAspect="Content" ObjectID="_1800440239" r:id="rId264"/>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149" w:name="_Toc178200751"/>
      <w:bookmarkStart w:id="3150" w:name="_Toc52796606"/>
      <w:bookmarkStart w:id="3151" w:name="_Toc52752144"/>
      <w:bookmarkStart w:id="3152" w:name="_Toc46490449"/>
      <w:bookmarkStart w:id="3153" w:name="_Toc37296318"/>
      <w:r>
        <w:rPr>
          <w:lang w:eastAsia="ko-KR"/>
        </w:rPr>
        <w:t>6.2</w:t>
      </w:r>
      <w:r>
        <w:rPr>
          <w:lang w:eastAsia="ko-KR"/>
        </w:rPr>
        <w:tab/>
        <w:t>Formats and parameters</w:t>
      </w:r>
      <w:bookmarkEnd w:id="3143"/>
      <w:bookmarkEnd w:id="3149"/>
      <w:bookmarkEnd w:id="3150"/>
      <w:bookmarkEnd w:id="3151"/>
      <w:bookmarkEnd w:id="3152"/>
      <w:bookmarkEnd w:id="3153"/>
    </w:p>
    <w:p w14:paraId="52ED1D4E" w14:textId="77777777" w:rsidR="003669F2" w:rsidRDefault="00B562E1">
      <w:pPr>
        <w:pStyle w:val="3"/>
        <w:rPr>
          <w:lang w:eastAsia="ko-KR"/>
        </w:rPr>
      </w:pPr>
      <w:bookmarkStart w:id="3154" w:name="_Toc52796607"/>
      <w:bookmarkStart w:id="3155" w:name="_Toc52752145"/>
      <w:bookmarkStart w:id="3156" w:name="_Toc46490450"/>
      <w:bookmarkStart w:id="3157" w:name="_Toc37296319"/>
      <w:bookmarkStart w:id="3158" w:name="_Toc29239902"/>
      <w:bookmarkStart w:id="3159" w:name="_Toc178200752"/>
      <w:r>
        <w:rPr>
          <w:lang w:eastAsia="ko-KR"/>
        </w:rPr>
        <w:t>6.2.1</w:t>
      </w:r>
      <w:r>
        <w:rPr>
          <w:lang w:eastAsia="ko-KR"/>
        </w:rPr>
        <w:tab/>
        <w:t>MAC subheader for DL-SCH and UL-SCH</w:t>
      </w:r>
      <w:bookmarkEnd w:id="3154"/>
      <w:bookmarkEnd w:id="3155"/>
      <w:bookmarkEnd w:id="3156"/>
      <w:bookmarkEnd w:id="3157"/>
      <w:bookmarkEnd w:id="3158"/>
      <w:bookmarkEnd w:id="3159"/>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160" w:name="_Hlk97830562"/>
      <w:r>
        <w:t xml:space="preserve"> and 6.2.1-1c</w:t>
      </w:r>
      <w:bookmarkEnd w:id="3160"/>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lastRenderedPageBreak/>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161" w:author="vivo-Chenli" w:date="2025-01-21T17:32:00Z">
              <w:r>
                <w:rPr>
                  <w:rFonts w:eastAsia="Malgun Gothic"/>
                  <w:lang w:eastAsia="ko-KR"/>
                </w:rPr>
                <w:t>4</w:t>
              </w:r>
            </w:ins>
            <w:del w:id="3162"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163" w:author="vivo-Chenli" w:date="2025-01-21T17:32:00Z">
              <w:r>
                <w:rPr>
                  <w:rFonts w:eastAsia="Malgun Gothic"/>
                  <w:lang w:eastAsia="ko-KR"/>
                </w:rPr>
                <w:t>8</w:t>
              </w:r>
            </w:ins>
            <w:del w:id="3164"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165" w:author="vivo-Chenli" w:date="2025-01-21T17:31:00Z"/>
        </w:trPr>
        <w:tc>
          <w:tcPr>
            <w:tcW w:w="1701" w:type="dxa"/>
          </w:tcPr>
          <w:p w14:paraId="52ED1DB3" w14:textId="77777777" w:rsidR="003669F2" w:rsidRDefault="00B562E1">
            <w:pPr>
              <w:pStyle w:val="TAC"/>
              <w:rPr>
                <w:ins w:id="3166" w:author="vivo-Chenli" w:date="2025-01-21T17:31:00Z"/>
                <w:rFonts w:eastAsia="Malgun Gothic"/>
                <w:lang w:eastAsia="ko-KR"/>
              </w:rPr>
            </w:pPr>
            <w:ins w:id="3167" w:author="vivo-Chenli" w:date="2025-01-21T17:32:00Z">
              <w:r>
                <w:rPr>
                  <w:rFonts w:eastAsia="Malgun Gothic"/>
                  <w:lang w:eastAsia="ko-KR"/>
                </w:rPr>
                <w:t>215</w:t>
              </w:r>
            </w:ins>
          </w:p>
        </w:tc>
        <w:tc>
          <w:tcPr>
            <w:tcW w:w="1701" w:type="dxa"/>
          </w:tcPr>
          <w:p w14:paraId="52ED1DB4" w14:textId="77777777" w:rsidR="003669F2" w:rsidRDefault="00B562E1">
            <w:pPr>
              <w:pStyle w:val="TAC"/>
              <w:rPr>
                <w:ins w:id="3168" w:author="vivo-Chenli" w:date="2025-01-21T17:31:00Z"/>
                <w:rFonts w:eastAsia="Malgun Gothic"/>
                <w:lang w:eastAsia="ko-KR"/>
              </w:rPr>
            </w:pPr>
            <w:ins w:id="3169" w:author="vivo-Chenli" w:date="2025-01-21T17:32:00Z">
              <w:r>
                <w:rPr>
                  <w:rFonts w:eastAsia="Malgun Gothic"/>
                  <w:lang w:eastAsia="ko-KR"/>
                </w:rPr>
                <w:t>279</w:t>
              </w:r>
            </w:ins>
          </w:p>
        </w:tc>
        <w:tc>
          <w:tcPr>
            <w:tcW w:w="3969" w:type="dxa"/>
          </w:tcPr>
          <w:p w14:paraId="52ED1DB5" w14:textId="72D1C54C" w:rsidR="003669F2" w:rsidRDefault="00B562E1">
            <w:pPr>
              <w:pStyle w:val="TAL"/>
              <w:rPr>
                <w:ins w:id="3170" w:author="vivo-Chenli" w:date="2025-01-21T17:31:00Z"/>
              </w:rPr>
            </w:pPr>
            <w:ins w:id="3171" w:author="vivo-Chenli" w:date="2025-01-21T17:32:00Z">
              <w:r>
                <w:t xml:space="preserve">LTM </w:t>
              </w:r>
            </w:ins>
            <w:ins w:id="3172" w:author="vivo-Chenli-Before#129" w:date="2025-02-07T02:01:00Z">
              <w:r w:rsidR="008564B2">
                <w:t>Candidate</w:t>
              </w:r>
            </w:ins>
            <w:ins w:id="3173"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174"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174"/>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77777777" w:rsidR="003669F2" w:rsidRDefault="00B562E1">
            <w:pPr>
              <w:pStyle w:val="TAC"/>
              <w:rPr>
                <w:rFonts w:eastAsia="Malgun Gothic"/>
                <w:lang w:eastAsia="ko-KR"/>
              </w:rPr>
            </w:pPr>
            <w:r>
              <w:rPr>
                <w:rFonts w:eastAsia="Malgun Gothic"/>
                <w:lang w:eastAsia="ko-KR"/>
              </w:rPr>
              <w:t xml:space="preserve">0 to </w:t>
            </w:r>
            <w:del w:id="3175" w:author="vivo-Chenli" w:date="2025-01-20T11:41:00Z">
              <w:r>
                <w:rPr>
                  <w:rFonts w:eastAsia="Malgun Gothic"/>
                  <w:lang w:eastAsia="ko-KR"/>
                </w:rPr>
                <w:delText>218</w:delText>
              </w:r>
            </w:del>
            <w:ins w:id="3176" w:author="vivo-Chenli" w:date="2025-01-20T11:41:00Z">
              <w:r>
                <w:rPr>
                  <w:rFonts w:eastAsia="Malgun Gothic"/>
                  <w:lang w:eastAsia="ko-KR"/>
                </w:rPr>
                <w:t>217</w:t>
              </w:r>
            </w:ins>
          </w:p>
        </w:tc>
        <w:tc>
          <w:tcPr>
            <w:tcW w:w="1134" w:type="dxa"/>
          </w:tcPr>
          <w:p w14:paraId="52ED1ED1" w14:textId="77777777" w:rsidR="003669F2" w:rsidRDefault="00B562E1">
            <w:pPr>
              <w:pStyle w:val="TAC"/>
              <w:rPr>
                <w:rFonts w:eastAsia="Malgun Gothic"/>
                <w:lang w:eastAsia="ko-KR"/>
              </w:rPr>
            </w:pPr>
            <w:r>
              <w:rPr>
                <w:rFonts w:eastAsia="Malgun Gothic"/>
                <w:lang w:eastAsia="ko-KR"/>
              </w:rPr>
              <w:t>64 to 28</w:t>
            </w:r>
            <w:ins w:id="3177" w:author="vivo-Chenli" w:date="2025-01-20T11:42:00Z">
              <w:r>
                <w:rPr>
                  <w:rFonts w:eastAsia="Malgun Gothic"/>
                  <w:lang w:eastAsia="ko-KR"/>
                </w:rPr>
                <w:t>1</w:t>
              </w:r>
            </w:ins>
            <w:del w:id="3178"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179" w:author="vivo-Chenli" w:date="2025-01-20T11:41:00Z"/>
        </w:trPr>
        <w:tc>
          <w:tcPr>
            <w:tcW w:w="1271" w:type="dxa"/>
          </w:tcPr>
          <w:p w14:paraId="52ED1ED4" w14:textId="77777777" w:rsidR="003669F2" w:rsidRDefault="00B562E1">
            <w:pPr>
              <w:pStyle w:val="TAC"/>
              <w:rPr>
                <w:ins w:id="3180" w:author="vivo-Chenli" w:date="2025-01-20T11:41:00Z"/>
                <w:rFonts w:eastAsia="Malgun Gothic"/>
                <w:lang w:eastAsia="ko-KR"/>
              </w:rPr>
            </w:pPr>
            <w:ins w:id="3181" w:author="vivo-Chenli" w:date="2025-01-20T11:41:00Z">
              <w:r>
                <w:rPr>
                  <w:rFonts w:eastAsia="Malgun Gothic"/>
                  <w:lang w:eastAsia="ko-KR"/>
                </w:rPr>
                <w:t>218</w:t>
              </w:r>
            </w:ins>
          </w:p>
        </w:tc>
        <w:tc>
          <w:tcPr>
            <w:tcW w:w="1134" w:type="dxa"/>
          </w:tcPr>
          <w:p w14:paraId="52ED1ED5" w14:textId="77777777" w:rsidR="003669F2" w:rsidRDefault="00B562E1">
            <w:pPr>
              <w:pStyle w:val="TAC"/>
              <w:rPr>
                <w:ins w:id="3182" w:author="vivo-Chenli" w:date="2025-01-20T11:41:00Z"/>
                <w:rFonts w:eastAsia="Malgun Gothic"/>
                <w:lang w:eastAsia="ko-KR"/>
              </w:rPr>
            </w:pPr>
            <w:ins w:id="3183" w:author="vivo-Chenli" w:date="2025-01-20T11:41:00Z">
              <w:r>
                <w:rPr>
                  <w:rFonts w:eastAsia="Malgun Gothic"/>
                  <w:lang w:eastAsia="ko-KR"/>
                </w:rPr>
                <w:t>282</w:t>
              </w:r>
            </w:ins>
          </w:p>
        </w:tc>
        <w:tc>
          <w:tcPr>
            <w:tcW w:w="5812" w:type="dxa"/>
          </w:tcPr>
          <w:p w14:paraId="52ED1ED6" w14:textId="16B757FD" w:rsidR="003669F2" w:rsidRDefault="00B562E1">
            <w:pPr>
              <w:pStyle w:val="TAL"/>
              <w:rPr>
                <w:ins w:id="3184" w:author="vivo-Chenli" w:date="2025-01-20T11:41:00Z"/>
                <w:lang w:eastAsia="ko-KR"/>
              </w:rPr>
            </w:pPr>
            <w:ins w:id="3185" w:author="vivo-Chenli" w:date="2025-01-20T11:42:00Z">
              <w:del w:id="3186" w:author="vivo-Chenli-Before#129" w:date="2025-02-06T23:52:00Z">
                <w:r w:rsidDel="002934AF">
                  <w:rPr>
                    <w:lang w:eastAsia="ko-KR"/>
                  </w:rPr>
                  <w:delText xml:space="preserve">L1 </w:delText>
                </w:r>
              </w:del>
              <w:r>
                <w:rPr>
                  <w:lang w:eastAsia="ko-KR"/>
                </w:rPr>
                <w:t>Event Triggered</w:t>
              </w:r>
            </w:ins>
            <w:ins w:id="3187" w:author="vivo-Chenli-Before#129" w:date="2025-02-06T23:52:00Z">
              <w:r w:rsidR="002934AF">
                <w:rPr>
                  <w:lang w:eastAsia="ko-KR"/>
                </w:rPr>
                <w:t xml:space="preserve"> L1</w:t>
              </w:r>
            </w:ins>
            <w:ins w:id="3188" w:author="vivo-Chenli" w:date="2025-01-20T11:42:00Z">
              <w:r>
                <w:rPr>
                  <w:lang w:eastAsia="ko-KR"/>
                </w:rPr>
                <w:t xml:space="preserve"> M</w:t>
              </w:r>
            </w:ins>
            <w:ins w:id="3189" w:author="vivo-Chenli" w:date="2025-01-20T11:43:00Z">
              <w:r>
                <w:rPr>
                  <w:lang w:eastAsia="ko-KR"/>
                </w:rPr>
                <w:t>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190" w:name="_Toc178200753"/>
      <w:bookmarkStart w:id="3191" w:name="_Toc52752146"/>
      <w:bookmarkStart w:id="3192" w:name="_Toc46490451"/>
      <w:bookmarkStart w:id="3193" w:name="_Toc37296320"/>
      <w:bookmarkStart w:id="3194" w:name="_Toc29239903"/>
      <w:bookmarkStart w:id="3195" w:name="_Toc52796608"/>
      <w:r>
        <w:rPr>
          <w:lang w:eastAsia="ko-KR"/>
        </w:rPr>
        <w:t>6.2.2</w:t>
      </w:r>
      <w:r>
        <w:rPr>
          <w:lang w:eastAsia="ko-KR"/>
        </w:rPr>
        <w:tab/>
        <w:t>MAC subheader for Random Access Response</w:t>
      </w:r>
      <w:bookmarkEnd w:id="3190"/>
      <w:bookmarkEnd w:id="3191"/>
      <w:bookmarkEnd w:id="3192"/>
      <w:bookmarkEnd w:id="3193"/>
      <w:bookmarkEnd w:id="3194"/>
      <w:bookmarkEnd w:id="3195"/>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196" w:name="_Toc37296321"/>
      <w:bookmarkStart w:id="3197" w:name="_Toc46490452"/>
      <w:bookmarkStart w:id="3198" w:name="_Toc52752147"/>
      <w:bookmarkStart w:id="3199" w:name="_Toc52796609"/>
      <w:bookmarkStart w:id="3200" w:name="_Toc178200754"/>
      <w:bookmarkStart w:id="3201" w:name="_Toc29239904"/>
      <w:r>
        <w:rPr>
          <w:rFonts w:eastAsia="Malgun Gothic"/>
          <w:lang w:eastAsia="ko-KR"/>
        </w:rPr>
        <w:t>6.2.2</w:t>
      </w:r>
      <w:r>
        <w:rPr>
          <w:rFonts w:eastAsia="宋体"/>
          <w:lang w:eastAsia="zh-CN"/>
        </w:rPr>
        <w:t>a</w:t>
      </w:r>
      <w:r>
        <w:rPr>
          <w:rFonts w:eastAsia="Malgun Gothic"/>
          <w:lang w:eastAsia="ko-KR"/>
        </w:rPr>
        <w:tab/>
        <w:t>MAC subheader for MSGB</w:t>
      </w:r>
      <w:bookmarkEnd w:id="3196"/>
      <w:bookmarkEnd w:id="3197"/>
      <w:bookmarkEnd w:id="3198"/>
      <w:bookmarkEnd w:id="3199"/>
      <w:bookmarkEnd w:id="3200"/>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202" w:name="_Toc178200755"/>
      <w:bookmarkStart w:id="3203" w:name="_Toc52796610"/>
      <w:bookmarkStart w:id="3204" w:name="_Toc46490453"/>
      <w:bookmarkStart w:id="3205" w:name="_Toc52752148"/>
      <w:bookmarkStart w:id="3206" w:name="_Toc37296322"/>
      <w:r>
        <w:rPr>
          <w:lang w:eastAsia="ko-KR"/>
        </w:rPr>
        <w:t>6.2.3</w:t>
      </w:r>
      <w:r>
        <w:rPr>
          <w:lang w:eastAsia="ko-KR"/>
        </w:rPr>
        <w:tab/>
        <w:t>MAC payload for Random Access Response</w:t>
      </w:r>
      <w:bookmarkEnd w:id="3201"/>
      <w:bookmarkEnd w:id="3202"/>
      <w:bookmarkEnd w:id="3203"/>
      <w:bookmarkEnd w:id="3204"/>
      <w:bookmarkEnd w:id="3205"/>
      <w:bookmarkEnd w:id="3206"/>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object w:dxaOrig="5710" w:dyaOrig="4454" w14:anchorId="4DF81D58">
          <v:shape id="_x0000_i1152" type="#_x0000_t75" alt="" style="width:284.7pt;height:222.65pt;mso-width-percent:0;mso-height-percent:0;mso-width-percent:0;mso-height-percent:0" o:ole="">
            <v:imagedata r:id="rId265" o:title=""/>
          </v:shape>
          <o:OLEObject Type="Embed" ProgID="Visio.Drawing.15" ShapeID="_x0000_i1152" DrawAspect="Content" ObjectID="_1800440240" r:id="rId266"/>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207" w:name="_Toc178200756"/>
      <w:bookmarkStart w:id="3208" w:name="_Toc46490454"/>
      <w:bookmarkStart w:id="3209" w:name="_Toc37296323"/>
      <w:bookmarkStart w:id="3210" w:name="_Toc52796611"/>
      <w:bookmarkStart w:id="3211" w:name="_Toc52752149"/>
      <w:bookmarkStart w:id="3212" w:name="_Toc29239905"/>
      <w:r>
        <w:rPr>
          <w:rFonts w:eastAsia="Malgun Gothic"/>
          <w:lang w:eastAsia="ko-KR"/>
        </w:rPr>
        <w:t>6.2.3</w:t>
      </w:r>
      <w:r>
        <w:rPr>
          <w:rFonts w:eastAsia="宋体"/>
          <w:lang w:eastAsia="zh-CN"/>
        </w:rPr>
        <w:t>a</w:t>
      </w:r>
      <w:r>
        <w:rPr>
          <w:rFonts w:eastAsia="Malgun Gothic"/>
          <w:lang w:eastAsia="ko-KR"/>
        </w:rPr>
        <w:tab/>
        <w:t>MAC payload for MSGB</w:t>
      </w:r>
      <w:bookmarkEnd w:id="3207"/>
      <w:bookmarkEnd w:id="3208"/>
      <w:bookmarkEnd w:id="3209"/>
      <w:bookmarkEnd w:id="3210"/>
      <w:bookmarkEnd w:id="3211"/>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0238CE">
      <w:pPr>
        <w:pStyle w:val="TH"/>
        <w:rPr>
          <w:lang w:eastAsia="ko-KR"/>
        </w:rPr>
      </w:pPr>
      <w:r>
        <w:rPr>
          <w:noProof/>
        </w:rPr>
        <w:object w:dxaOrig="5710" w:dyaOrig="4454" w14:anchorId="33C33578">
          <v:shape id="_x0000_i1153" type="#_x0000_t75" alt="" style="width:284.7pt;height:222.65pt;mso-width-percent:0;mso-height-percent:0;mso-width-percent:0;mso-height-percent:0" o:ole="">
            <v:imagedata r:id="rId267" o:title=""/>
          </v:shape>
          <o:OLEObject Type="Embed" ProgID="Visio.Drawing.15" ShapeID="_x0000_i1153" DrawAspect="Content" ObjectID="_1800440241" r:id="rId268"/>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0238CE">
      <w:pPr>
        <w:pStyle w:val="TH"/>
        <w:rPr>
          <w:lang w:eastAsia="en-US"/>
        </w:rPr>
      </w:pPr>
      <w:r>
        <w:rPr>
          <w:noProof/>
        </w:rPr>
        <w:object w:dxaOrig="5676" w:dyaOrig="6714" w14:anchorId="1387E6FA">
          <v:shape id="_x0000_i1154" type="#_x0000_t75" alt="" style="width:283.55pt;height:335.65pt;mso-width-percent:0;mso-height-percent:0;mso-width-percent:0;mso-height-percent:0" o:ole="">
            <v:imagedata r:id="rId269" o:title=""/>
          </v:shape>
          <o:OLEObject Type="Embed" ProgID="Visio.Drawing.15" ShapeID="_x0000_i1154" DrawAspect="Content" ObjectID="_1800440242" r:id="rId270"/>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213" w:name="_Toc178200757"/>
      <w:bookmarkStart w:id="3214" w:name="_Toc52796612"/>
      <w:bookmarkStart w:id="3215" w:name="_Toc46490455"/>
      <w:bookmarkStart w:id="3216" w:name="_Toc52752150"/>
      <w:bookmarkStart w:id="3217" w:name="_Toc37296324"/>
      <w:r>
        <w:rPr>
          <w:lang w:eastAsia="ko-KR"/>
        </w:rPr>
        <w:t>6.2.4</w:t>
      </w:r>
      <w:r>
        <w:rPr>
          <w:lang w:eastAsia="ko-KR"/>
        </w:rPr>
        <w:tab/>
        <w:t>MAC subheader for SL-SCH</w:t>
      </w:r>
      <w:bookmarkEnd w:id="3213"/>
      <w:bookmarkEnd w:id="3214"/>
      <w:bookmarkEnd w:id="3215"/>
      <w:bookmarkEnd w:id="3216"/>
      <w:bookmarkEnd w:id="3217"/>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218" w:name="_Toc46490456"/>
      <w:bookmarkStart w:id="3219" w:name="_Toc37296325"/>
      <w:bookmarkStart w:id="3220" w:name="_Toc178200758"/>
      <w:bookmarkStart w:id="3221" w:name="_Toc52752151"/>
      <w:bookmarkStart w:id="3222" w:name="_Toc52796613"/>
      <w:r>
        <w:rPr>
          <w:lang w:eastAsia="ko-KR"/>
        </w:rPr>
        <w:t>7</w:t>
      </w:r>
      <w:r>
        <w:rPr>
          <w:lang w:eastAsia="ko-KR"/>
        </w:rPr>
        <w:tab/>
        <w:t>Variables and constants</w:t>
      </w:r>
      <w:bookmarkEnd w:id="3212"/>
      <w:bookmarkEnd w:id="3218"/>
      <w:bookmarkEnd w:id="3219"/>
      <w:bookmarkEnd w:id="3220"/>
      <w:bookmarkEnd w:id="3221"/>
      <w:bookmarkEnd w:id="3222"/>
    </w:p>
    <w:p w14:paraId="52ED201C" w14:textId="77777777" w:rsidR="003669F2" w:rsidRDefault="00B562E1">
      <w:pPr>
        <w:pStyle w:val="2"/>
        <w:rPr>
          <w:lang w:eastAsia="ko-KR"/>
        </w:rPr>
      </w:pPr>
      <w:bookmarkStart w:id="3223" w:name="_Toc29239906"/>
      <w:bookmarkStart w:id="3224" w:name="_Toc46490457"/>
      <w:bookmarkStart w:id="3225" w:name="_Toc37296326"/>
      <w:bookmarkStart w:id="3226" w:name="_Toc52752152"/>
      <w:bookmarkStart w:id="3227" w:name="_Toc52796614"/>
      <w:bookmarkStart w:id="3228" w:name="_Toc178200759"/>
      <w:r>
        <w:rPr>
          <w:lang w:eastAsia="ko-KR"/>
        </w:rPr>
        <w:t>7.1</w:t>
      </w:r>
      <w:r>
        <w:rPr>
          <w:lang w:eastAsia="ko-KR"/>
        </w:rPr>
        <w:tab/>
        <w:t>RNTI values</w:t>
      </w:r>
      <w:bookmarkEnd w:id="3223"/>
      <w:bookmarkEnd w:id="3224"/>
      <w:bookmarkEnd w:id="3225"/>
      <w:bookmarkEnd w:id="3226"/>
      <w:bookmarkEnd w:id="3227"/>
      <w:bookmarkEnd w:id="3228"/>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229" w:name="_Toc178200760"/>
      <w:bookmarkStart w:id="3230" w:name="_Toc52752153"/>
      <w:bookmarkStart w:id="3231" w:name="_Toc52796615"/>
      <w:bookmarkStart w:id="3232" w:name="_Toc37296327"/>
      <w:bookmarkStart w:id="3233" w:name="_Toc46490458"/>
      <w:bookmarkStart w:id="3234" w:name="_Toc29239907"/>
      <w:r>
        <w:rPr>
          <w:lang w:eastAsia="ko-KR"/>
        </w:rPr>
        <w:t>7.2</w:t>
      </w:r>
      <w:r>
        <w:rPr>
          <w:lang w:eastAsia="ko-KR"/>
        </w:rPr>
        <w:tab/>
        <w:t>Backoff Parameter values</w:t>
      </w:r>
      <w:bookmarkEnd w:id="3229"/>
      <w:bookmarkEnd w:id="3230"/>
      <w:bookmarkEnd w:id="3231"/>
      <w:bookmarkEnd w:id="3232"/>
      <w:bookmarkEnd w:id="3233"/>
      <w:bookmarkEnd w:id="3234"/>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235" w:name="_Toc178200761"/>
      <w:bookmarkStart w:id="3236" w:name="_Toc29239908"/>
      <w:bookmarkStart w:id="3237" w:name="_Toc52796616"/>
      <w:bookmarkStart w:id="3238" w:name="_Toc52752154"/>
      <w:bookmarkStart w:id="3239" w:name="_Toc46490459"/>
      <w:bookmarkStart w:id="3240" w:name="_Toc37296328"/>
      <w:r>
        <w:rPr>
          <w:lang w:eastAsia="ko-KR"/>
        </w:rPr>
        <w:t>7.3</w:t>
      </w:r>
      <w:r>
        <w:rPr>
          <w:lang w:eastAsia="ko-KR"/>
        </w:rPr>
        <w:tab/>
        <w:t>DELTA_PREAMBLE values</w:t>
      </w:r>
      <w:bookmarkEnd w:id="3235"/>
      <w:bookmarkEnd w:id="3236"/>
      <w:bookmarkEnd w:id="3237"/>
      <w:bookmarkEnd w:id="3238"/>
      <w:bookmarkEnd w:id="3239"/>
      <w:bookmarkEnd w:id="3240"/>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241" w:name="_Toc178200762"/>
      <w:bookmarkStart w:id="3242" w:name="_Toc52752155"/>
      <w:bookmarkStart w:id="3243" w:name="_Toc52796617"/>
      <w:bookmarkStart w:id="3244" w:name="_Toc29239909"/>
      <w:bookmarkStart w:id="3245" w:name="_Toc37296329"/>
      <w:bookmarkStart w:id="3246" w:name="_Toc46490460"/>
      <w:r>
        <w:rPr>
          <w:lang w:eastAsia="ko-KR"/>
        </w:rPr>
        <w:t>7.4</w:t>
      </w:r>
      <w:r>
        <w:rPr>
          <w:lang w:eastAsia="ko-KR"/>
        </w:rPr>
        <w:tab/>
        <w:t>PRACH Mask Index values</w:t>
      </w:r>
      <w:bookmarkEnd w:id="3241"/>
      <w:bookmarkEnd w:id="3242"/>
      <w:bookmarkEnd w:id="3243"/>
      <w:bookmarkEnd w:id="3244"/>
      <w:bookmarkEnd w:id="3245"/>
      <w:bookmarkEnd w:id="3246"/>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247" w:name="_Toc37296330"/>
      <w:bookmarkStart w:id="3248" w:name="_Toc52796618"/>
      <w:bookmarkStart w:id="3249" w:name="_Toc178200763"/>
      <w:bookmarkStart w:id="3250" w:name="_Toc46490461"/>
      <w:bookmarkStart w:id="3251" w:name="_Toc52752156"/>
      <w:bookmarkStart w:id="3252" w:name="_Toc29239910"/>
      <w:bookmarkStart w:id="3253" w:name="historyclause"/>
      <w:r>
        <w:lastRenderedPageBreak/>
        <w:t xml:space="preserve">Annex </w:t>
      </w:r>
      <w:r>
        <w:rPr>
          <w:lang w:eastAsia="ko-KR"/>
        </w:rPr>
        <w:t>A</w:t>
      </w:r>
      <w:r>
        <w:t xml:space="preserve"> </w:t>
      </w:r>
      <w:bookmarkEnd w:id="3247"/>
      <w:bookmarkEnd w:id="3248"/>
      <w:bookmarkEnd w:id="3249"/>
      <w:bookmarkEnd w:id="3250"/>
      <w:bookmarkEnd w:id="3251"/>
      <w:bookmarkEnd w:id="3252"/>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253"/>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1"/>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196"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11" w:author="Apple (Fangli)" w:date="2025-01-27T10:27:00Z" w:initials="MOU">
    <w:p w14:paraId="52ED224D" w14:textId="7CF0A361" w:rsidR="003669F2" w:rsidRDefault="00B562E1">
      <w:r>
        <w:rPr>
          <w:color w:val="000000"/>
        </w:rPr>
        <w:t xml:space="preserve">The current LTM description in MAC spec should be applicable for both inter-CU and intra-CU LTM in general. </w:t>
      </w:r>
    </w:p>
    <w:p w14:paraId="52ED224E" w14:textId="77777777" w:rsidR="003669F2" w:rsidRDefault="003669F2"/>
    <w:p w14:paraId="52ED224F" w14:textId="77777777" w:rsidR="003669F2" w:rsidRDefault="00B562E1">
      <w:r>
        <w:rPr>
          <w:color w:val="000000"/>
        </w:rPr>
        <w:t>We can confirm in RAN2 meeting.</w:t>
      </w:r>
    </w:p>
  </w:comment>
  <w:comment w:id="212" w:author="Nokia" w:date="2025-01-31T09:35:00Z" w:initials="Nokia">
    <w:p w14:paraId="62A9B932" w14:textId="77777777" w:rsidR="003A3586" w:rsidRDefault="003A3586" w:rsidP="003A3586">
      <w:pPr>
        <w:pStyle w:val="a7"/>
      </w:pPr>
      <w:r>
        <w:rPr>
          <w:rStyle w:val="a6"/>
        </w:rPr>
        <w:annotationRef/>
      </w:r>
      <w:r>
        <w:t>Agree</w:t>
      </w:r>
    </w:p>
  </w:comment>
  <w:comment w:id="213" w:author="Huawei (David Lecompte)" w:date="2025-02-03T10:20:00Z" w:initials="DL">
    <w:p w14:paraId="6D9C5A14" w14:textId="0A3EB11E" w:rsidR="00720A7E" w:rsidRDefault="00720A7E">
      <w:pPr>
        <w:pStyle w:val="a7"/>
      </w:pPr>
      <w:r>
        <w:rPr>
          <w:rStyle w:val="a6"/>
        </w:rPr>
        <w:annotationRef/>
      </w:r>
      <w:r>
        <w:t>Agree, no sure why an editor's note is useful here.</w:t>
      </w:r>
    </w:p>
  </w:comment>
  <w:comment w:id="214" w:author="vivo-Chenli-Before#129" w:date="2025-02-06T22:19:00Z" w:initials="v">
    <w:p w14:paraId="293CA6E5" w14:textId="49B2744A" w:rsidR="005D6F7F" w:rsidRDefault="005D6F7F">
      <w:pPr>
        <w:pStyle w:val="a7"/>
      </w:pPr>
      <w:r>
        <w:rPr>
          <w:rStyle w:val="a6"/>
        </w:rPr>
        <w:annotationRef/>
      </w:r>
      <w:r>
        <w:t xml:space="preserve">This open issue needs to be confirmed in this RAN2 meeting. Let’s keep it by now, and further remove it after we agreed. </w:t>
      </w:r>
    </w:p>
  </w:comment>
  <w:comment w:id="273" w:author="Apple (Fangli)" w:date="2025-01-27T10:29:00Z" w:initials="MOU">
    <w:p w14:paraId="52ED2250" w14:textId="618926BA"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74" w:author="Huawei (David Lecompte)" w:date="2025-02-03T10:21:00Z" w:initials="DL">
    <w:p w14:paraId="221D8A8A" w14:textId="5998FFB1" w:rsidR="00720A7E" w:rsidRDefault="00720A7E">
      <w:pPr>
        <w:pStyle w:val="a7"/>
      </w:pPr>
      <w:r>
        <w:rPr>
          <w:rStyle w:val="a6"/>
        </w:rPr>
        <w:annotationRef/>
      </w:r>
      <w:r>
        <w:t>Agree with Apple.</w:t>
      </w:r>
    </w:p>
  </w:comment>
  <w:comment w:id="275"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behaiviour for this timer and handling (start/restart) for this timer. Thus, it is better to also define this parameter in this section. </w:t>
      </w:r>
    </w:p>
  </w:comment>
  <w:comment w:id="285"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286"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287" w:author="vivo-Chenli-Before#129" w:date="2025-02-06T22:28:00Z" w:initials="v">
    <w:p w14:paraId="26368AC1" w14:textId="06376F17" w:rsidR="00194ECC" w:rsidRDefault="00194ECC">
      <w:pPr>
        <w:pStyle w:val="a7"/>
      </w:pPr>
      <w:r>
        <w:rPr>
          <w:rStyle w:val="a6"/>
        </w:rPr>
        <w:annotationRef/>
      </w:r>
      <w:r>
        <w:t xml:space="preserve">But this is the legacy beahviour, right? </w:t>
      </w:r>
    </w:p>
  </w:comment>
  <w:comment w:id="370" w:author="vivo-Chenli" w:date="2024-12-26T10:07:00Z" w:initials="">
    <w:p w14:paraId="52ED226F" w14:textId="77777777" w:rsidR="003669F2" w:rsidRDefault="00B562E1">
      <w:pPr>
        <w:pStyle w:val="a7"/>
      </w:pPr>
      <w:r>
        <w:t>Applicable for both intra-CU and inter-CU LTM, as well as CLTM,,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371"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408"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409"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410"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550" w:author="Ericsson - Oskar" w:date="2025-01-28T06:37:00Z" w:initials="E">
    <w:p w14:paraId="7F212555" w14:textId="2CF84836"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51"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09" w:author="vivo-Chenli" w:date="2024-12-26T10:06:00Z" w:initials="">
    <w:p w14:paraId="52ED227A" w14:textId="6968C181"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10" w:author="Ericsson - Oskar" w:date="2025-01-28T06:38:00Z" w:initials="E">
    <w:p w14:paraId="36D1A2A7" w14:textId="77777777" w:rsidR="00123BC7" w:rsidRDefault="00123BC7" w:rsidP="00123BC7">
      <w:r>
        <w:rPr>
          <w:rStyle w:val="a6"/>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11"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12"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13"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14"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790"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791" w:author="Ericsson - Oskar" w:date="2025-01-28T06:40:00Z" w:initials="E">
    <w:p w14:paraId="1F3E5AA3" w14:textId="77777777" w:rsidR="000238CE" w:rsidRDefault="000238CE" w:rsidP="000238CE">
      <w:r>
        <w:rPr>
          <w:rStyle w:val="a6"/>
        </w:rPr>
        <w:annotationRef/>
      </w:r>
      <w:r>
        <w:t>Agree</w:t>
      </w:r>
    </w:p>
  </w:comment>
  <w:comment w:id="792"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793"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1179"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180"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208" w:author="Fangli XU" w:date="2025-01-27T14:23:00Z" w:initials="">
    <w:p w14:paraId="52ED2290" w14:textId="634B143C"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r>
        <w:rPr>
          <w:lang w:val="en-US"/>
        </w:rPr>
        <w:t>So we can add the following words after this part:</w:t>
      </w:r>
    </w:p>
    <w:p w14:paraId="52ED2293" w14:textId="77777777" w:rsidR="003669F2" w:rsidRDefault="00B562E1">
      <w:pPr>
        <w:pStyle w:val="a7"/>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09"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199"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00"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e think it could also used for CLTM, if the corresponding configuration is configured.</w:t>
      </w:r>
      <w:r>
        <w:rPr>
          <w:rFonts w:eastAsia="等线"/>
          <w:color w:val="000000"/>
          <w:lang w:eastAsia="zh-CN"/>
        </w:rPr>
        <w:t xml:space="preserve"> Right?</w:t>
      </w:r>
    </w:p>
  </w:comment>
  <w:comment w:id="1211"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12"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249" w:author="Nokia" w:date="2025-01-31T12:54:00Z" w:initials="Nokia">
    <w:p w14:paraId="4AF35858" w14:textId="77777777" w:rsidR="00190B1E" w:rsidRDefault="00190B1E" w:rsidP="00190B1E">
      <w:pPr>
        <w:pStyle w:val="a7"/>
      </w:pPr>
      <w:r>
        <w:rPr>
          <w:rStyle w:val="a6"/>
        </w:rPr>
        <w:annotationRef/>
      </w:r>
      <w:r>
        <w:t>Not even sure we need these ‘use cases’ to be listed in MAC to say why the NW might configure this reporting</w:t>
      </w:r>
    </w:p>
  </w:comment>
  <w:comment w:id="1250"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237" w:author="Apple (Fangli)" w:date="2025-01-27T12:28:00Z" w:initials="MOU">
    <w:p w14:paraId="52ED2298" w14:textId="79F06472" w:rsidR="003669F2" w:rsidRDefault="00B562E1">
      <w:r>
        <w:rPr>
          <w:color w:val="000000"/>
        </w:rPr>
        <w:t>The description of the use case should be captured in stage-2 spec, not here.</w:t>
      </w:r>
    </w:p>
  </w:comment>
  <w:comment w:id="1238"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308"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09"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310" w:author="Huawei (David Lecompte)" w:date="2025-02-03T10:32:00Z" w:initials="DL">
    <w:p w14:paraId="2481276E" w14:textId="6BFD1E0E" w:rsidR="0037568C" w:rsidRDefault="0037568C">
      <w:pPr>
        <w:pStyle w:val="a7"/>
      </w:pPr>
      <w:r>
        <w:rPr>
          <w:rStyle w:val="a6"/>
        </w:rPr>
        <w:annotationRef/>
      </w:r>
      <w:r>
        <w:t>Agree, this section is not useful.</w:t>
      </w:r>
    </w:p>
  </w:comment>
  <w:comment w:id="1311"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e.g.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371"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397"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398" w:author="Xiaonan-MediaTek" w:date="2025-01-23T11:17:00Z" w:initials="XN">
    <w:p w14:paraId="52ED229C" w14:textId="77777777" w:rsidR="003669F2" w:rsidRDefault="00B562E1">
      <w:pPr>
        <w:pStyle w:val="a7"/>
      </w:pPr>
      <w:r>
        <w:t xml:space="preserve">Method#1 looks better since we are trying to merge multiple event into one MAC CE if they are triggered simultaneously. </w:t>
      </w:r>
    </w:p>
  </w:comment>
  <w:comment w:id="1399"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448" w:author="Huawei (David Lecompte)" w:date="2025-02-03T10:33:00Z" w:initials="DL">
    <w:p w14:paraId="4B7A0AEB" w14:textId="77777777"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449"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450"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other eventLTM#3#5, only the current beam of SpCell is used for event evlaution.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451"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467" w:author="vivo-Chenli" w:date="2025-01-20T15:43:00Z" w:initials="">
    <w:p w14:paraId="52ED22A3" w14:textId="77777777" w:rsidR="003669F2" w:rsidRDefault="00B562E1">
      <w:pPr>
        <w:pStyle w:val="a7"/>
      </w:pPr>
      <w:r>
        <w:t>Alt3 (serving cell beam): Current beam (i.e. a beam corresponding to the indicated TCI state) is used for event evaluation in L1 measurement reporting for serving cell.</w:t>
      </w:r>
    </w:p>
  </w:comment>
  <w:comment w:id="1461" w:author="Nokia" w:date="2025-01-31T13:36:00Z" w:initials="Nokia">
    <w:p w14:paraId="0A1FC138" w14:textId="77777777" w:rsidR="00CB0851" w:rsidRDefault="00CB0851" w:rsidP="00CB0851">
      <w:pPr>
        <w:pStyle w:val="a7"/>
      </w:pPr>
      <w:r>
        <w:rPr>
          <w:rStyle w:val="a6"/>
        </w:rPr>
        <w:annotationRef/>
      </w:r>
      <w:r>
        <w:t>Is it supposed to be either current beam OR tbeam that corresponds to RS indicated by TCI state?</w:t>
      </w:r>
    </w:p>
  </w:comment>
  <w:comment w:id="1462"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463"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i.e. not mention “current beam”. Let’s see more companies’ view. </w:t>
      </w:r>
    </w:p>
  </w:comment>
  <w:comment w:id="1595" w:author="Ericsson - Oskar" w:date="2025-01-28T06:46:00Z" w:initials="E">
    <w:p w14:paraId="7DF30730" w14:textId="77777777" w:rsidR="000238CE" w:rsidRDefault="000238CE" w:rsidP="000238CE">
      <w:r>
        <w:rPr>
          <w:rStyle w:val="a6"/>
        </w:rPr>
        <w:annotationRef/>
      </w:r>
      <w:r>
        <w:t>I think we need to indicate which of this beams have met the leaving condition in the report, so we need to do something similar of what we do for L3. Otherwise, this information is completely useless for the network.</w:t>
      </w:r>
    </w:p>
  </w:comment>
  <w:comment w:id="1596"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597"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656" w:author="vivo-Chenli" w:date="2024-12-26T11:03:00Z" w:initials="">
    <w:p w14:paraId="52ED22A6" w14:textId="34219563" w:rsidR="003669F2" w:rsidRDefault="00B562E1">
      <w:pPr>
        <w:pStyle w:val="a7"/>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678" w:author="vivo-Chenli" w:date="2025-01-16T09:26:00Z" w:initials="">
    <w:p w14:paraId="52ED22AA" w14:textId="77777777" w:rsidR="003669F2" w:rsidRDefault="00B562E1">
      <w:pPr>
        <w:pStyle w:val="a7"/>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(i.e. a beam corresponding to the indicated TCI state) is used for event evaluation in L1 measurement reporting for serving cell.</w:t>
      </w:r>
    </w:p>
  </w:comment>
  <w:comment w:id="1679"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680"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inidicated by TCI state </w:t>
      </w:r>
    </w:p>
  </w:comment>
  <w:comment w:id="1681"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682" w:author="Xiaonan-MediaTek" w:date="2025-01-23T11:27:00Z" w:initials="XN">
    <w:p w14:paraId="52ED22AE" w14:textId="281BFB6B" w:rsidR="003669F2" w:rsidRDefault="00B562E1">
      <w:pPr>
        <w:pStyle w:val="a7"/>
      </w:pPr>
      <w:r>
        <w:t>Alt1 seems ok. Or we define them explicitly in the beginning of 5.x.3.1.to avoid duplication</w:t>
      </w:r>
    </w:p>
  </w:comment>
  <w:comment w:id="1683"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684"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1733" w:author="vivo-Chenli" w:date="2025-01-16T09:25:00Z" w:initials="">
    <w:p w14:paraId="52ED22B0" w14:textId="77777777" w:rsidR="003669F2" w:rsidRDefault="00B562E1">
      <w:pPr>
        <w:pStyle w:val="a7"/>
      </w:pPr>
      <w:r>
        <w:t>Alt2 (serving cell beam): Current beam (i.e. a beam corresponding to the indicated TCI state) is used for event evaluation in L1 measurement reporting for serving cell.</w:t>
      </w:r>
    </w:p>
  </w:comment>
  <w:comment w:id="2166"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based on the dedicated SR configruation to decide whether to trigger the dedicate SR or RACH. </w:t>
      </w:r>
    </w:p>
  </w:comment>
  <w:comment w:id="2167" w:author="vivo-Chenli-Before#129" w:date="2025-02-07T01:41:00Z" w:initials="v">
    <w:p w14:paraId="134E6EC5" w14:textId="65B4B513" w:rsidR="006432E1" w:rsidRDefault="006432E1">
      <w:pPr>
        <w:pStyle w:val="a7"/>
      </w:pPr>
      <w:r>
        <w:rPr>
          <w:rStyle w:val="a6"/>
        </w:rPr>
        <w:annotationRef/>
      </w:r>
      <w:r>
        <w:t>Seems no difference?</w:t>
      </w:r>
    </w:p>
  </w:comment>
  <w:comment w:id="2188"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189"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190"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191"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257"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258" w:author="vivo-Chenli-Before#129" w:date="2025-02-07T01:46:00Z" w:initials="v">
    <w:p w14:paraId="27C1E771" w14:textId="4C52C5BA" w:rsidR="004913AA" w:rsidRDefault="004913AA">
      <w:pPr>
        <w:pStyle w:val="a7"/>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nd restrict the CLTM could only configured for SpCell</w:t>
      </w:r>
      <w:r w:rsidR="002D0426">
        <w:rPr>
          <w:rFonts w:eastAsia="等线"/>
          <w:lang w:eastAsia="zh-CN"/>
        </w:rPr>
        <w:t xml:space="preserve">. </w:t>
      </w:r>
    </w:p>
  </w:comment>
  <w:comment w:id="2267" w:author="Huawei (David Lecompte)" w:date="2025-02-03T10:36:00Z" w:initials="DL">
    <w:p w14:paraId="315991E5" w14:textId="13EEC453" w:rsidR="00AA12DA" w:rsidRDefault="00AA12DA">
      <w:pPr>
        <w:pStyle w:val="a7"/>
      </w:pPr>
      <w:r>
        <w:rPr>
          <w:rStyle w:val="a6"/>
        </w:rPr>
        <w:annotationRef/>
      </w:r>
      <w:r>
        <w:rPr>
          <w:rStyle w:val="a6"/>
        </w:rPr>
        <w:annotationRef/>
      </w:r>
      <w:r>
        <w:t>There is no need for this, this is the only possibility.</w:t>
      </w:r>
    </w:p>
  </w:comment>
  <w:comment w:id="2268" w:author="vivo-Chenli-Before#129" w:date="2025-02-07T01:50:00Z" w:initials="v">
    <w:p w14:paraId="7DF607AD" w14:textId="11DAA7C9" w:rsidR="000125C7" w:rsidRDefault="000125C7">
      <w:pPr>
        <w:pStyle w:val="a7"/>
      </w:pPr>
      <w:r>
        <w:rPr>
          <w:rStyle w:val="a6"/>
        </w:rPr>
        <w:annotationRef/>
      </w:r>
      <w:r>
        <w:t xml:space="preserve">I needs to double check the RRC. </w:t>
      </w:r>
      <w:r w:rsidR="008D57CE">
        <w:t xml:space="preserve">It will be fixed in next version, if any. </w:t>
      </w:r>
    </w:p>
  </w:comment>
  <w:comment w:id="2289"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290" w:author="vivo-Chenli-Before#129" w:date="2025-02-07T01:52:00Z" w:initials="v">
    <w:p w14:paraId="17714D48" w14:textId="03825EA7" w:rsidR="00237C37" w:rsidRDefault="00237C37">
      <w:pPr>
        <w:pStyle w:val="a7"/>
      </w:pPr>
      <w:r>
        <w:rPr>
          <w:rStyle w:val="a6"/>
        </w:rPr>
        <w:annotationRef/>
      </w:r>
      <w:r>
        <w:t xml:space="preserve">Let’s discuss it F2F. </w:t>
      </w:r>
    </w:p>
  </w:comment>
  <w:comment w:id="2394" w:author="Nokia" w:date="2025-01-31T14:16:00Z" w:initials="Nokia">
    <w:p w14:paraId="1967DC27" w14:textId="77777777" w:rsidR="001A5B5F" w:rsidRDefault="001A5B5F" w:rsidP="001A5B5F">
      <w:pPr>
        <w:pStyle w:val="a7"/>
      </w:pPr>
      <w:r>
        <w:rPr>
          <w:rStyle w:val="a6"/>
        </w:rPr>
        <w:annotationRef/>
      </w:r>
      <w:r>
        <w:t>Could be just the configuration ID, no need for any other explicit indication</w:t>
      </w:r>
    </w:p>
  </w:comment>
  <w:comment w:id="2395"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418"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a7"/>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a7"/>
        <w:rPr>
          <w:lang w:val="en-US"/>
        </w:rPr>
      </w:pPr>
    </w:p>
  </w:comment>
  <w:comment w:id="2419"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578" w:author="Ericsson - Oskar" w:date="2025-01-28T06:50:00Z" w:initials="E">
    <w:p w14:paraId="7A677A40" w14:textId="77777777" w:rsidR="00B562E1" w:rsidRDefault="00B562E1" w:rsidP="00B562E1">
      <w:r>
        <w:rPr>
          <w:rStyle w:val="a6"/>
        </w:rPr>
        <w:annotationRef/>
      </w:r>
      <w:r>
        <w:t>In this MAC CE the LTM candidate cell ID or CLTM candidate cell ID is missing. Otherwise it would not know to which LTM cell to associate the received TA.</w:t>
      </w:r>
    </w:p>
  </w:comment>
  <w:comment w:id="2579"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603" w:author="Nokia" w:date="2025-01-31T14:18:00Z" w:initials="Nokia">
    <w:p w14:paraId="1DA46357" w14:textId="77777777" w:rsidR="001A5B5F" w:rsidRDefault="001A5B5F" w:rsidP="001A5B5F">
      <w:pPr>
        <w:pStyle w:val="a7"/>
      </w:pPr>
      <w:r>
        <w:rPr>
          <w:rStyle w:val="a6"/>
        </w:rPr>
        <w:annotationRef/>
      </w:r>
      <w:r>
        <w:t>Should be editors note. These details have not beed agreed.</w:t>
      </w:r>
    </w:p>
  </w:comment>
  <w:comment w:id="2604"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2914" w:author="Ericsson - Oskar" w:date="2025-01-28T06:51:00Z" w:initials="E">
    <w:p w14:paraId="5B874F7E" w14:textId="7C396EB6" w:rsidR="00B562E1" w:rsidRDefault="00B562E1" w:rsidP="00B562E1">
      <w:r>
        <w:rPr>
          <w:rStyle w:val="a6"/>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2915"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2959"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2904" w:author="Nokia" w:date="2025-01-31T14:22:00Z" w:initials="Nokia">
    <w:p w14:paraId="06B9F95D" w14:textId="77777777" w:rsidR="001A5B5F" w:rsidRDefault="001A5B5F" w:rsidP="001A5B5F">
      <w:pPr>
        <w:pStyle w:val="a7"/>
      </w:pPr>
      <w:r>
        <w:rPr>
          <w:rStyle w:val="a6"/>
        </w:rPr>
        <w:annotationRef/>
      </w:r>
      <w:r>
        <w:t xml:space="preserve">We understand this is just an example. But instead of placing such things in the MAC CR, maybe at the next meeting we should first try to take explicit decisions regarding the format of MAC CE, then draft the CR? Now it is very misleading when looking at this text and figures. </w:t>
      </w:r>
    </w:p>
  </w:comment>
  <w:comment w:id="2905" w:author="vivo-Chenli-Before#129" w:date="2025-02-07T01:58:00Z" w:initials="v">
    <w:p w14:paraId="6CAF4C19" w14:textId="77777777" w:rsidR="00920CBB" w:rsidRDefault="00920CBB">
      <w:pPr>
        <w:pStyle w:val="a7"/>
      </w:pPr>
      <w:r>
        <w:rPr>
          <w:rStyle w:val="a6"/>
        </w:rPr>
        <w:annotationRef/>
      </w:r>
      <w:r>
        <w:t xml:space="preserve">I only capture the information with explicit conclusion. Other information is put in the bracket and there is corresponding EN.  </w:t>
      </w:r>
    </w:p>
    <w:p w14:paraId="0AB7F7A1" w14:textId="2693F0E6" w:rsidR="00721E47" w:rsidRDefault="00721E47">
      <w:pPr>
        <w:pStyle w:val="a7"/>
      </w:pPr>
      <w:r>
        <w:t xml:space="preserve">Besides, </w:t>
      </w:r>
      <w:r w:rsidR="00CD2855">
        <w:t xml:space="preserve">I have removed </w:t>
      </w:r>
      <w:r>
        <w:t>the below MAC CE format</w:t>
      </w:r>
      <w:r w:rsidR="00CD2855">
        <w:t xml:space="preserve"> example. </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52ED224F" w15:done="1"/>
  <w15:commentEx w15:paraId="62A9B932" w15:paraIdParent="52ED224F" w15:done="1"/>
  <w15:commentEx w15:paraId="6D9C5A14" w15:paraIdParent="52ED224F" w15:done="1"/>
  <w15:commentEx w15:paraId="293CA6E5" w15:paraIdParent="52ED224F" w15:done="1"/>
  <w15:commentEx w15:paraId="52ED2252" w15:done="0"/>
  <w15:commentEx w15:paraId="221D8A8A" w15:paraIdParent="52ED2252" w15:done="0"/>
  <w15:commentEx w15:paraId="535B2ACC" w15:paraIdParent="52ED2252" w15:done="0"/>
  <w15:commentEx w15:paraId="52ED2256" w15:done="0"/>
  <w15:commentEx w15:paraId="315A5C52" w15:done="0"/>
  <w15:commentEx w15:paraId="26368AC1" w15:paraIdParent="315A5C52" w15:done="0"/>
  <w15:commentEx w15:paraId="52ED2271" w15:done="0"/>
  <w15:commentEx w15:paraId="52ED2274" w15:done="0"/>
  <w15:commentEx w15:paraId="52ED2277" w15:done="0"/>
  <w15:commentEx w15:paraId="52ED2278" w15:done="0"/>
  <w15:commentEx w15:paraId="396BE310" w15:paraIdParent="52ED2278" w15:done="0"/>
  <w15:commentEx w15:paraId="3122BAF8" w15:done="0"/>
  <w15:commentEx w15:paraId="317A44CA"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52ED2287" w15:done="0"/>
  <w15:commentEx w15:paraId="1F3E5AA3" w15:paraIdParent="52ED2287" w15:done="0"/>
  <w15:commentEx w15:paraId="1C2BEA07" w15:paraIdParent="52ED2287" w15:done="0"/>
  <w15:commentEx w15:paraId="6F812394" w15:paraIdParent="52ED2287" w15:done="0"/>
  <w15:commentEx w15:paraId="6C51CFFA" w15:done="0"/>
  <w15:commentEx w15:paraId="14C8FAE8" w15:paraIdParent="6C51CFFA"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4AF35858" w15:done="0"/>
  <w15:commentEx w15:paraId="10EE9BF2" w15:paraIdParent="4AF35858" w15:done="0"/>
  <w15:commentEx w15:paraId="52ED2298" w15:done="0"/>
  <w15:commentEx w15:paraId="5FEA37B9" w15:paraIdParent="52ED2298" w15:done="0"/>
  <w15:commentEx w15:paraId="52ED229A" w15:done="0"/>
  <w15:commentEx w15:paraId="6208BDCE" w15:paraIdParent="52ED229A" w15:done="0"/>
  <w15:commentEx w15:paraId="2481276E" w15:paraIdParent="52ED229A" w15:done="0"/>
  <w15:commentEx w15:paraId="40CAA4E5" w15:paraIdParent="52ED229A" w15:done="0"/>
  <w15:commentEx w15:paraId="5267C4CB" w15:done="0"/>
  <w15:commentEx w15:paraId="52ED229B" w15:done="0"/>
  <w15:commentEx w15:paraId="52ED229C" w15:done="0"/>
  <w15:commentEx w15:paraId="52ED229D" w15:done="0"/>
  <w15:commentEx w15:paraId="66CC523B" w15:done="0"/>
  <w15:commentEx w15:paraId="3F88AC99" w15:paraIdParent="66CC523B" w15:done="0"/>
  <w15:commentEx w15:paraId="52ED22A2" w15:done="0"/>
  <w15:commentEx w15:paraId="27D5FD48" w15:paraIdParent="52ED22A2" w15:done="0"/>
  <w15:commentEx w15:paraId="52ED22A3" w15:done="0"/>
  <w15:commentEx w15:paraId="0A1FC138" w15:done="0"/>
  <w15:commentEx w15:paraId="7F427D9B" w15:paraIdParent="0A1FC138" w15:done="0"/>
  <w15:commentEx w15:paraId="6C4AF77B" w15:paraIdParent="0A1FC138" w15:done="0"/>
  <w15:commentEx w15:paraId="7DF30730" w15:done="0"/>
  <w15:commentEx w15:paraId="14B802A0" w15:paraIdParent="7DF30730" w15:done="0"/>
  <w15:commentEx w15:paraId="12CFC6BE" w15:paraIdParent="7DF30730" w15:done="0"/>
  <w15:commentEx w15:paraId="52ED22A6"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2ED22B0"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3E0FDBB4" w15:done="0"/>
  <w15:commentEx w15:paraId="27C1E771" w15:paraIdParent="3E0FDBB4" w15:done="0"/>
  <w15:commentEx w15:paraId="315991E5" w15:done="0"/>
  <w15:commentEx w15:paraId="7DF607AD" w15:paraIdParent="315991E5" w15:done="0"/>
  <w15:commentEx w15:paraId="49EE6F9B" w15:done="0"/>
  <w15:commentEx w15:paraId="17714D48" w15:paraIdParent="49EE6F9B" w15:done="0"/>
  <w15:commentEx w15:paraId="1967DC27" w15:done="0"/>
  <w15:commentEx w15:paraId="20374397" w15:paraIdParent="1967DC27" w15:done="0"/>
  <w15:commentEx w15:paraId="52ED22C6" w15:done="0"/>
  <w15:commentEx w15:paraId="1A03150E" w15:paraIdParent="52ED22C6" w15:done="0"/>
  <w15:commentEx w15:paraId="7A677A40" w15:done="0"/>
  <w15:commentEx w15:paraId="5806412B" w15:paraIdParent="7A677A40" w15:done="0"/>
  <w15:commentEx w15:paraId="1DA46357" w15:done="0"/>
  <w15:commentEx w15:paraId="7326D772" w15:paraIdParent="1DA46357" w15:done="0"/>
  <w15:commentEx w15:paraId="5D44133D" w15:done="0"/>
  <w15:commentEx w15:paraId="7DB70DEA" w15:paraIdParent="5D44133D" w15:done="0"/>
  <w15:commentEx w15:paraId="52ED22C7" w15:done="0"/>
  <w15:commentEx w15:paraId="06B9F95D" w15:done="0"/>
  <w15:commentEx w15:paraId="0AB7F7A1" w15:paraIdParent="06B9F9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06F22EFB" w16cex:dateUtc="2025-01-31T08:35:00Z"/>
  <w16cex:commentExtensible w16cex:durableId="2B4B1705" w16cex:dateUtc="2025-02-03T09:20:00Z"/>
  <w16cex:commentExtensible w16cex:durableId="2B4FB3F7" w16cex:dateUtc="2025-02-06T14:19:00Z"/>
  <w16cex:commentExtensible w16cex:durableId="2B4B1720" w16cex:dateUtc="2025-02-03T09:21:00Z"/>
  <w16cex:commentExtensible w16cex:durableId="2B4FB59A" w16cex:dateUtc="2025-02-06T14:26:00Z"/>
  <w16cex:commentExtensible w16cex:durableId="4448E9EE" w16cex:dateUtc="2025-01-31T09:58:00Z"/>
  <w16cex:commentExtensible w16cex:durableId="2B4FB620" w16cex:dateUtc="2025-02-06T14:28:00Z"/>
  <w16cex:commentExtensible w16cex:durableId="2B4FC78F" w16cex:dateUtc="2025-02-06T15:43:00Z"/>
  <w16cex:commentExtensible w16cex:durableId="734A25E7" w16cex:dateUtc="2025-01-28T05:37:00Z"/>
  <w16cex:commentExtensible w16cex:durableId="2B4FCA35" w16cex:dateUtc="2025-02-06T15:54: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0261E654" w16cex:dateUtc="2025-01-28T05:40:00Z"/>
  <w16cex:commentExtensible w16cex:durableId="2B4B188C" w16cex:dateUtc="2025-02-03T09:27:00Z"/>
  <w16cex:commentExtensible w16cex:durableId="2B4FD0C4" w16cex:dateUtc="2025-02-06T16:22:00Z"/>
  <w16cex:commentExtensible w16cex:durableId="2B4B1987" w16cex:dateUtc="2025-02-03T09:31:00Z"/>
  <w16cex:commentExtensible w16cex:durableId="2B4FD3DD" w16cex:dateUtc="2025-02-06T16:35:00Z"/>
  <w16cex:commentExtensible w16cex:durableId="2B4FD4DA" w16cex:dateUtc="2025-02-06T16:39:00Z"/>
  <w16cex:commentExtensible w16cex:durableId="2B4FD83C" w16cex:dateUtc="2025-02-06T16:54:00Z"/>
  <w16cex:commentExtensible w16cex:durableId="2B4FD87D" w16cex:dateUtc="2025-02-06T16:55:00Z"/>
  <w16cex:commentExtensible w16cex:durableId="7390C8BD" w16cex:dateUtc="2025-01-31T11:54:00Z"/>
  <w16cex:commentExtensible w16cex:durableId="2B4FDB52" w16cex:dateUtc="2025-02-06T17:07:00Z"/>
  <w16cex:commentExtensible w16cex:durableId="2B4FD914" w16cex:dateUtc="2025-02-06T16:57: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6A355787" w16cex:dateUtc="2025-01-28T05:46:00Z"/>
  <w16cex:commentExtensible w16cex:durableId="2BD574C6" w16cex:dateUtc="2025-01-31T12:55:00Z"/>
  <w16cex:commentExtensible w16cex:durableId="2B4FE186" w16cex:dateUtc="2025-02-06T17:33:00Z"/>
  <w16cex:commentExtensible w16cex:durableId="05DA09FA" w16cex:dateUtc="2025-01-31T13:01:00Z"/>
  <w16cex:commentExtensible w16cex:durableId="2B4FE1EE" w16cex:dateUtc="2025-02-06T17:35:00Z"/>
  <w16cex:commentExtensible w16cex:durableId="2B4FE236" w16cex:dateUtc="2025-02-06T17:36: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2B4B1A94" w16cex:dateUtc="2025-02-03T09:36:00Z"/>
  <w16cex:commentExtensible w16cex:durableId="2B4FE55A" w16cex:dateUtc="2025-02-06T17:50:00Z"/>
  <w16cex:commentExtensible w16cex:durableId="2B4B1AC8" w16cex:dateUtc="2025-02-03T09:36:00Z"/>
  <w16cex:commentExtensible w16cex:durableId="2B4FE5DE" w16cex:dateUtc="2025-02-06T17:52:00Z"/>
  <w16cex:commentExtensible w16cex:durableId="2918D915" w16cex:dateUtc="2025-01-31T13:16:00Z"/>
  <w16cex:commentExtensible w16cex:durableId="2B4FE652" w16cex:dateUtc="2025-02-06T17:54:00Z"/>
  <w16cex:commentExtensible w16cex:durableId="2B4FE67C" w16cex:dateUtc="2025-02-06T17:55:00Z"/>
  <w16cex:commentExtensible w16cex:durableId="6FC04D0D" w16cex:dateUtc="2025-01-28T05:50:00Z"/>
  <w16cex:commentExtensible w16cex:durableId="2B4FE6AD" w16cex:dateUtc="2025-02-06T17:55:00Z"/>
  <w16cex:commentExtensible w16cex:durableId="1AD9BBBA" w16cex:dateUtc="2025-01-31T13:18:00Z"/>
  <w16cex:commentExtensible w16cex:durableId="2B4FE6CC" w16cex:dateUtc="2025-02-06T17:56:00Z"/>
  <w16cex:commentExtensible w16cex:durableId="384F3E79" w16cex:dateUtc="2025-01-28T05:51:00Z"/>
  <w16cex:commentExtensible w16cex:durableId="2B4FE6FF" w16cex:dateUtc="2025-02-06T17:57:00Z"/>
  <w16cex:commentExtensible w16cex:durableId="37EAE688" w16cex:dateUtc="2025-01-31T13:22:00Z"/>
  <w16cex:commentExtensible w16cex:durableId="2B4FE759" w16cex:dateUtc="2025-02-06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52ED224F" w16cid:durableId="52ED2250"/>
  <w16cid:commentId w16cid:paraId="62A9B932" w16cid:durableId="06F22EFB"/>
  <w16cid:commentId w16cid:paraId="6D9C5A14" w16cid:durableId="2B4B1705"/>
  <w16cid:commentId w16cid:paraId="293CA6E5" w16cid:durableId="2B4FB3F7"/>
  <w16cid:commentId w16cid:paraId="52ED2252" w16cid:durableId="52ED2253"/>
  <w16cid:commentId w16cid:paraId="221D8A8A" w16cid:durableId="2B4B1720"/>
  <w16cid:commentId w16cid:paraId="535B2ACC" w16cid:durableId="2B4FB59A"/>
  <w16cid:commentId w16cid:paraId="52ED2256" w16cid:durableId="52ED2257"/>
  <w16cid:commentId w16cid:paraId="315A5C52" w16cid:durableId="4448E9EE"/>
  <w16cid:commentId w16cid:paraId="26368AC1" w16cid:durableId="2B4FB620"/>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3122BAF8" w16cid:durableId="734A25E7"/>
  <w16cid:commentId w16cid:paraId="317A44CA" w16cid:durableId="2B4FCA35"/>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52ED2287" w16cid:durableId="52ED2288"/>
  <w16cid:commentId w16cid:paraId="1F3E5AA3" w16cid:durableId="0261E654"/>
  <w16cid:commentId w16cid:paraId="1C2BEA07" w16cid:durableId="2B4B188C"/>
  <w16cid:commentId w16cid:paraId="6F812394" w16cid:durableId="2B4FD0C4"/>
  <w16cid:commentId w16cid:paraId="6C51CFFA" w16cid:durableId="2B4B1987"/>
  <w16cid:commentId w16cid:paraId="14C8FAE8" w16cid:durableId="2B4FD3DD"/>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4AF35858" w16cid:durableId="7390C8BD"/>
  <w16cid:commentId w16cid:paraId="10EE9BF2" w16cid:durableId="2B4FDB52"/>
  <w16cid:commentId w16cid:paraId="52ED2298" w16cid:durableId="52ED2299"/>
  <w16cid:commentId w16cid:paraId="5FEA37B9" w16cid:durableId="2B4FD914"/>
  <w16cid:commentId w16cid:paraId="52ED229A" w16cid:durableId="52ED229B"/>
  <w16cid:commentId w16cid:paraId="6208BDCE" w16cid:durableId="372DBEEE"/>
  <w16cid:commentId w16cid:paraId="2481276E" w16cid:durableId="2B4B19A3"/>
  <w16cid:commentId w16cid:paraId="40CAA4E5" w16cid:durableId="2B4FDBB0"/>
  <w16cid:commentId w16cid:paraId="5267C4CB" w16cid:durableId="1167960A"/>
  <w16cid:commentId w16cid:paraId="52ED229B" w16cid:durableId="52ED229C"/>
  <w16cid:commentId w16cid:paraId="52ED229C" w16cid:durableId="52ED229D"/>
  <w16cid:commentId w16cid:paraId="52ED229D" w16cid:durableId="52ED229E"/>
  <w16cid:commentId w16cid:paraId="66CC523B" w16cid:durableId="2B4B19FE"/>
  <w16cid:commentId w16cid:paraId="3F88AC99" w16cid:durableId="2B4FDFDE"/>
  <w16cid:commentId w16cid:paraId="52ED22A2" w16cid:durableId="52ED22A3"/>
  <w16cid:commentId w16cid:paraId="27D5FD48" w16cid:durableId="2B4FDFFC"/>
  <w16cid:commentId w16cid:paraId="52ED22A3" w16cid:durableId="52ED22A4"/>
  <w16cid:commentId w16cid:paraId="0A1FC138" w16cid:durableId="67CB198A"/>
  <w16cid:commentId w16cid:paraId="7F427D9B" w16cid:durableId="3A3248C6"/>
  <w16cid:commentId w16cid:paraId="6C4AF77B" w16cid:durableId="2B4FE042"/>
  <w16cid:commentId w16cid:paraId="7DF30730" w16cid:durableId="6A355787"/>
  <w16cid:commentId w16cid:paraId="14B802A0" w16cid:durableId="2BD574C6"/>
  <w16cid:commentId w16cid:paraId="12CFC6BE" w16cid:durableId="2B4FE186"/>
  <w16cid:commentId w16cid:paraId="52ED22A6" w16cid:durableId="52ED22A7"/>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2ED22B0" w16cid:durableId="52ED22B1"/>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3E0FDBB4" w16cid:durableId="2B4B1A77"/>
  <w16cid:commentId w16cid:paraId="27C1E771" w16cid:durableId="2B4FE493"/>
  <w16cid:commentId w16cid:paraId="315991E5" w16cid:durableId="2B4B1A94"/>
  <w16cid:commentId w16cid:paraId="7DF607AD" w16cid:durableId="2B4FE55A"/>
  <w16cid:commentId w16cid:paraId="49EE6F9B" w16cid:durableId="2B4B1AC8"/>
  <w16cid:commentId w16cid:paraId="17714D48" w16cid:durableId="2B4FE5DE"/>
  <w16cid:commentId w16cid:paraId="1967DC27" w16cid:durableId="2918D915"/>
  <w16cid:commentId w16cid:paraId="20374397" w16cid:durableId="2B4FE652"/>
  <w16cid:commentId w16cid:paraId="52ED22C6" w16cid:durableId="52ED22C7"/>
  <w16cid:commentId w16cid:paraId="1A03150E" w16cid:durableId="2B4FE67C"/>
  <w16cid:commentId w16cid:paraId="7A677A40" w16cid:durableId="6FC04D0D"/>
  <w16cid:commentId w16cid:paraId="5806412B" w16cid:durableId="2B4FE6AD"/>
  <w16cid:commentId w16cid:paraId="1DA46357" w16cid:durableId="1AD9BBBA"/>
  <w16cid:commentId w16cid:paraId="7326D772" w16cid:durableId="2B4FE6CC"/>
  <w16cid:commentId w16cid:paraId="5D44133D" w16cid:durableId="384F3E79"/>
  <w16cid:commentId w16cid:paraId="7DB70DEA" w16cid:durableId="2B4FE6FF"/>
  <w16cid:commentId w16cid:paraId="52ED22C7" w16cid:durableId="52ED22C8"/>
  <w16cid:commentId w16cid:paraId="06B9F95D" w16cid:durableId="37EAE688"/>
  <w16cid:commentId w16cid:paraId="0AB7F7A1" w16cid:durableId="2B4FE7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FC768" w14:textId="77777777" w:rsidR="00785130" w:rsidRDefault="00785130">
      <w:pPr>
        <w:spacing w:after="0"/>
      </w:pPr>
      <w:r>
        <w:separator/>
      </w:r>
    </w:p>
  </w:endnote>
  <w:endnote w:type="continuationSeparator" w:id="0">
    <w:p w14:paraId="0EC76928" w14:textId="77777777" w:rsidR="00785130" w:rsidRDefault="007851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E6D7C" w14:textId="77777777" w:rsidR="00785130" w:rsidRDefault="00785130">
      <w:pPr>
        <w:spacing w:after="0"/>
      </w:pPr>
      <w:r>
        <w:separator/>
      </w:r>
    </w:p>
  </w:footnote>
  <w:footnote w:type="continuationSeparator" w:id="0">
    <w:p w14:paraId="75801AB9" w14:textId="77777777" w:rsidR="00785130" w:rsidRDefault="007851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Apple (Fangli)">
    <w15:presenceInfo w15:providerId="None" w15:userId="Apple (Fangli)"/>
  </w15:person>
  <w15:person w15:author="Huawei (David Lecompte)">
    <w15:presenceInfo w15:providerId="None" w15:userId="Huawei (David Lecompte)"/>
  </w15:person>
  <w15:person w15:author="Ericsson - Oskar">
    <w15:presenceInfo w15:providerId="None" w15:userId="Ericsson - Oskar"/>
  </w15:person>
  <w15:person w15:author="Xiaomi">
    <w15:presenceInfo w15:providerId="None" w15:userId="Xiaomi"/>
  </w15:person>
  <w15:person w15:author="Xiaonan-MediaTek">
    <w15:presenceInfo w15:providerId="None" w15:userId="Xiaonan-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10EA4"/>
    <w:rsid w:val="00011531"/>
    <w:rsid w:val="000117E3"/>
    <w:rsid w:val="000123A6"/>
    <w:rsid w:val="000125C7"/>
    <w:rsid w:val="00012DFE"/>
    <w:rsid w:val="000136F4"/>
    <w:rsid w:val="00013B57"/>
    <w:rsid w:val="00014202"/>
    <w:rsid w:val="00015115"/>
    <w:rsid w:val="00015191"/>
    <w:rsid w:val="00016525"/>
    <w:rsid w:val="000200FE"/>
    <w:rsid w:val="000204BB"/>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BB4"/>
    <w:rsid w:val="00122411"/>
    <w:rsid w:val="00123291"/>
    <w:rsid w:val="001235FA"/>
    <w:rsid w:val="0012386B"/>
    <w:rsid w:val="00123A21"/>
    <w:rsid w:val="00123BC7"/>
    <w:rsid w:val="00123D33"/>
    <w:rsid w:val="00124D17"/>
    <w:rsid w:val="00124F98"/>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E4D"/>
    <w:rsid w:val="001A1AF7"/>
    <w:rsid w:val="001A2161"/>
    <w:rsid w:val="001A2363"/>
    <w:rsid w:val="001A279D"/>
    <w:rsid w:val="001A3054"/>
    <w:rsid w:val="001A335A"/>
    <w:rsid w:val="001A4075"/>
    <w:rsid w:val="001A40D6"/>
    <w:rsid w:val="001A4379"/>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4027"/>
    <w:rsid w:val="00284EC2"/>
    <w:rsid w:val="002851B8"/>
    <w:rsid w:val="002855B8"/>
    <w:rsid w:val="002865EF"/>
    <w:rsid w:val="002874E6"/>
    <w:rsid w:val="00287FE3"/>
    <w:rsid w:val="002900B5"/>
    <w:rsid w:val="002902C5"/>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64E3"/>
    <w:rsid w:val="003172DC"/>
    <w:rsid w:val="00317624"/>
    <w:rsid w:val="003177F4"/>
    <w:rsid w:val="00317C79"/>
    <w:rsid w:val="00317E2A"/>
    <w:rsid w:val="00320152"/>
    <w:rsid w:val="00320945"/>
    <w:rsid w:val="00321022"/>
    <w:rsid w:val="003210D3"/>
    <w:rsid w:val="0032149E"/>
    <w:rsid w:val="003214D8"/>
    <w:rsid w:val="003217A3"/>
    <w:rsid w:val="00322B4F"/>
    <w:rsid w:val="00323705"/>
    <w:rsid w:val="00324F76"/>
    <w:rsid w:val="003259A4"/>
    <w:rsid w:val="00326033"/>
    <w:rsid w:val="003262AC"/>
    <w:rsid w:val="0032676C"/>
    <w:rsid w:val="00327029"/>
    <w:rsid w:val="0033149D"/>
    <w:rsid w:val="00331A93"/>
    <w:rsid w:val="00331AD1"/>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980"/>
    <w:rsid w:val="00395A9B"/>
    <w:rsid w:val="00395E96"/>
    <w:rsid w:val="00396C2E"/>
    <w:rsid w:val="00397F1D"/>
    <w:rsid w:val="003A0EBA"/>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FD"/>
    <w:rsid w:val="003B34F3"/>
    <w:rsid w:val="003B3E4C"/>
    <w:rsid w:val="003B40ED"/>
    <w:rsid w:val="003B418D"/>
    <w:rsid w:val="003B43E4"/>
    <w:rsid w:val="003B5827"/>
    <w:rsid w:val="003B6634"/>
    <w:rsid w:val="003B677F"/>
    <w:rsid w:val="003B6E8C"/>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5EF"/>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06F"/>
    <w:rsid w:val="00417190"/>
    <w:rsid w:val="00417464"/>
    <w:rsid w:val="00417B39"/>
    <w:rsid w:val="0042014F"/>
    <w:rsid w:val="0042063E"/>
    <w:rsid w:val="00420702"/>
    <w:rsid w:val="00421B20"/>
    <w:rsid w:val="00421CB0"/>
    <w:rsid w:val="00421CD2"/>
    <w:rsid w:val="004224E3"/>
    <w:rsid w:val="00423E63"/>
    <w:rsid w:val="0042457B"/>
    <w:rsid w:val="00425014"/>
    <w:rsid w:val="004263DC"/>
    <w:rsid w:val="00426852"/>
    <w:rsid w:val="004269EB"/>
    <w:rsid w:val="00426BCD"/>
    <w:rsid w:val="004271B7"/>
    <w:rsid w:val="004275E7"/>
    <w:rsid w:val="00427CF1"/>
    <w:rsid w:val="00430815"/>
    <w:rsid w:val="00430991"/>
    <w:rsid w:val="00431527"/>
    <w:rsid w:val="00431B78"/>
    <w:rsid w:val="00431D39"/>
    <w:rsid w:val="0043216F"/>
    <w:rsid w:val="004322D9"/>
    <w:rsid w:val="00432BAB"/>
    <w:rsid w:val="0043325C"/>
    <w:rsid w:val="004336D6"/>
    <w:rsid w:val="00433CFD"/>
    <w:rsid w:val="00434009"/>
    <w:rsid w:val="004341E3"/>
    <w:rsid w:val="00434399"/>
    <w:rsid w:val="00434476"/>
    <w:rsid w:val="0043475B"/>
    <w:rsid w:val="00434C45"/>
    <w:rsid w:val="00434E19"/>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38A2"/>
    <w:rsid w:val="004F4767"/>
    <w:rsid w:val="004F496D"/>
    <w:rsid w:val="004F4FEE"/>
    <w:rsid w:val="004F5005"/>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5A3"/>
    <w:rsid w:val="0051515F"/>
    <w:rsid w:val="0051663C"/>
    <w:rsid w:val="00516726"/>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6890"/>
    <w:rsid w:val="00557591"/>
    <w:rsid w:val="005575A4"/>
    <w:rsid w:val="00557B2D"/>
    <w:rsid w:val="00557CC6"/>
    <w:rsid w:val="00557D75"/>
    <w:rsid w:val="00557D76"/>
    <w:rsid w:val="00557EC2"/>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AB9"/>
    <w:rsid w:val="00606D87"/>
    <w:rsid w:val="00610091"/>
    <w:rsid w:val="00611356"/>
    <w:rsid w:val="00611B85"/>
    <w:rsid w:val="00611D48"/>
    <w:rsid w:val="00611FD8"/>
    <w:rsid w:val="00612AA8"/>
    <w:rsid w:val="00612F51"/>
    <w:rsid w:val="006131B9"/>
    <w:rsid w:val="00613E90"/>
    <w:rsid w:val="006145C0"/>
    <w:rsid w:val="00614FDF"/>
    <w:rsid w:val="006150FF"/>
    <w:rsid w:val="00615323"/>
    <w:rsid w:val="00615521"/>
    <w:rsid w:val="00616085"/>
    <w:rsid w:val="0061694C"/>
    <w:rsid w:val="00616AED"/>
    <w:rsid w:val="00617257"/>
    <w:rsid w:val="006202E3"/>
    <w:rsid w:val="006209B7"/>
    <w:rsid w:val="006213D0"/>
    <w:rsid w:val="00621F50"/>
    <w:rsid w:val="00621F78"/>
    <w:rsid w:val="006220FF"/>
    <w:rsid w:val="00622801"/>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5FA7"/>
    <w:rsid w:val="006762AF"/>
    <w:rsid w:val="006765A8"/>
    <w:rsid w:val="00677A74"/>
    <w:rsid w:val="00677EAE"/>
    <w:rsid w:val="0068091A"/>
    <w:rsid w:val="00680BAB"/>
    <w:rsid w:val="006810A4"/>
    <w:rsid w:val="00681303"/>
    <w:rsid w:val="006817BB"/>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875"/>
    <w:rsid w:val="00717D58"/>
    <w:rsid w:val="00720A16"/>
    <w:rsid w:val="00720A7E"/>
    <w:rsid w:val="00720D89"/>
    <w:rsid w:val="00721882"/>
    <w:rsid w:val="00721A57"/>
    <w:rsid w:val="00721C70"/>
    <w:rsid w:val="00721DAF"/>
    <w:rsid w:val="00721E47"/>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325"/>
    <w:rsid w:val="007529C9"/>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F81"/>
    <w:rsid w:val="007A3077"/>
    <w:rsid w:val="007A33D6"/>
    <w:rsid w:val="007A3EFD"/>
    <w:rsid w:val="007A6EF4"/>
    <w:rsid w:val="007A7EFA"/>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7EAD"/>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208B"/>
    <w:rsid w:val="008521AF"/>
    <w:rsid w:val="00854477"/>
    <w:rsid w:val="008546F6"/>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965"/>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2B7F"/>
    <w:rsid w:val="00882BFB"/>
    <w:rsid w:val="00883F8C"/>
    <w:rsid w:val="00884241"/>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4C26"/>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7CE"/>
    <w:rsid w:val="008D5D01"/>
    <w:rsid w:val="008D676D"/>
    <w:rsid w:val="008D7889"/>
    <w:rsid w:val="008D7A29"/>
    <w:rsid w:val="008E061A"/>
    <w:rsid w:val="008E106B"/>
    <w:rsid w:val="008E1EE8"/>
    <w:rsid w:val="008E2992"/>
    <w:rsid w:val="008E2A69"/>
    <w:rsid w:val="008E4597"/>
    <w:rsid w:val="008E5586"/>
    <w:rsid w:val="008E600C"/>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CBB"/>
    <w:rsid w:val="00920D8B"/>
    <w:rsid w:val="00921064"/>
    <w:rsid w:val="00921548"/>
    <w:rsid w:val="009219BD"/>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38E7"/>
    <w:rsid w:val="009550A0"/>
    <w:rsid w:val="0095533F"/>
    <w:rsid w:val="00955385"/>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B79"/>
    <w:rsid w:val="009C2E93"/>
    <w:rsid w:val="009C2FFE"/>
    <w:rsid w:val="009C3FC3"/>
    <w:rsid w:val="009C4268"/>
    <w:rsid w:val="009C4F4A"/>
    <w:rsid w:val="009C51BE"/>
    <w:rsid w:val="009C551E"/>
    <w:rsid w:val="009C566F"/>
    <w:rsid w:val="009C6396"/>
    <w:rsid w:val="009C675D"/>
    <w:rsid w:val="009C68A0"/>
    <w:rsid w:val="009C6C78"/>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1159"/>
    <w:rsid w:val="00A61401"/>
    <w:rsid w:val="00A61A71"/>
    <w:rsid w:val="00A625E9"/>
    <w:rsid w:val="00A62C1E"/>
    <w:rsid w:val="00A62E95"/>
    <w:rsid w:val="00A6311D"/>
    <w:rsid w:val="00A633D0"/>
    <w:rsid w:val="00A63B37"/>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40FD"/>
    <w:rsid w:val="00A94A4B"/>
    <w:rsid w:val="00A95096"/>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5569"/>
    <w:rsid w:val="00AA5834"/>
    <w:rsid w:val="00AA611D"/>
    <w:rsid w:val="00AA61F4"/>
    <w:rsid w:val="00AA62C0"/>
    <w:rsid w:val="00AA6C65"/>
    <w:rsid w:val="00AA6D12"/>
    <w:rsid w:val="00AA6FD4"/>
    <w:rsid w:val="00AA70C4"/>
    <w:rsid w:val="00AA720E"/>
    <w:rsid w:val="00AA7F92"/>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5E93"/>
    <w:rsid w:val="00B0613F"/>
    <w:rsid w:val="00B06D97"/>
    <w:rsid w:val="00B07995"/>
    <w:rsid w:val="00B1096A"/>
    <w:rsid w:val="00B10DC9"/>
    <w:rsid w:val="00B10EEE"/>
    <w:rsid w:val="00B113C3"/>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CC3"/>
    <w:rsid w:val="00B571E7"/>
    <w:rsid w:val="00B574C0"/>
    <w:rsid w:val="00B60346"/>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4B0"/>
    <w:rsid w:val="00BB1671"/>
    <w:rsid w:val="00BB205B"/>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553"/>
    <w:rsid w:val="00BD0992"/>
    <w:rsid w:val="00BD09F2"/>
    <w:rsid w:val="00BD0CC4"/>
    <w:rsid w:val="00BD0EBB"/>
    <w:rsid w:val="00BD28A1"/>
    <w:rsid w:val="00BD2CA5"/>
    <w:rsid w:val="00BD2ECA"/>
    <w:rsid w:val="00BD31D1"/>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3F45"/>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102C5"/>
    <w:rsid w:val="00C107CD"/>
    <w:rsid w:val="00C107EA"/>
    <w:rsid w:val="00C1094E"/>
    <w:rsid w:val="00C10A28"/>
    <w:rsid w:val="00C1104F"/>
    <w:rsid w:val="00C11BD7"/>
    <w:rsid w:val="00C12159"/>
    <w:rsid w:val="00C141C7"/>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B75"/>
    <w:rsid w:val="00C76BBD"/>
    <w:rsid w:val="00C779CC"/>
    <w:rsid w:val="00C77ADE"/>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BCB"/>
    <w:rsid w:val="00C91C18"/>
    <w:rsid w:val="00C9278A"/>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4DCF"/>
    <w:rsid w:val="00CA5C17"/>
    <w:rsid w:val="00CA6332"/>
    <w:rsid w:val="00CA6A82"/>
    <w:rsid w:val="00CA6CBE"/>
    <w:rsid w:val="00CA729B"/>
    <w:rsid w:val="00CB0851"/>
    <w:rsid w:val="00CB0BB7"/>
    <w:rsid w:val="00CB0C54"/>
    <w:rsid w:val="00CB12D8"/>
    <w:rsid w:val="00CB14AB"/>
    <w:rsid w:val="00CB1823"/>
    <w:rsid w:val="00CB1F70"/>
    <w:rsid w:val="00CB2460"/>
    <w:rsid w:val="00CB29DE"/>
    <w:rsid w:val="00CB2BA7"/>
    <w:rsid w:val="00CB36DE"/>
    <w:rsid w:val="00CB3826"/>
    <w:rsid w:val="00CB38A9"/>
    <w:rsid w:val="00CB4B6E"/>
    <w:rsid w:val="00CB5883"/>
    <w:rsid w:val="00CB66E7"/>
    <w:rsid w:val="00CB7165"/>
    <w:rsid w:val="00CB7748"/>
    <w:rsid w:val="00CB7A42"/>
    <w:rsid w:val="00CB7B37"/>
    <w:rsid w:val="00CB7BFF"/>
    <w:rsid w:val="00CC019B"/>
    <w:rsid w:val="00CC01DC"/>
    <w:rsid w:val="00CC0474"/>
    <w:rsid w:val="00CC1C7D"/>
    <w:rsid w:val="00CC2FFB"/>
    <w:rsid w:val="00CC347C"/>
    <w:rsid w:val="00CC3C6C"/>
    <w:rsid w:val="00CC5710"/>
    <w:rsid w:val="00CC57FE"/>
    <w:rsid w:val="00CC593E"/>
    <w:rsid w:val="00CC5A6A"/>
    <w:rsid w:val="00CC5CE6"/>
    <w:rsid w:val="00CC65F6"/>
    <w:rsid w:val="00CC67B8"/>
    <w:rsid w:val="00CC7C4D"/>
    <w:rsid w:val="00CD0A54"/>
    <w:rsid w:val="00CD2293"/>
    <w:rsid w:val="00CD253B"/>
    <w:rsid w:val="00CD2855"/>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4E66"/>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70DF"/>
    <w:rsid w:val="00D37279"/>
    <w:rsid w:val="00D37AC6"/>
    <w:rsid w:val="00D40914"/>
    <w:rsid w:val="00D40A15"/>
    <w:rsid w:val="00D41AE6"/>
    <w:rsid w:val="00D42719"/>
    <w:rsid w:val="00D42A28"/>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F80"/>
    <w:rsid w:val="00DC0E9F"/>
    <w:rsid w:val="00DC1605"/>
    <w:rsid w:val="00DC28D6"/>
    <w:rsid w:val="00DC2B6C"/>
    <w:rsid w:val="00DC2B70"/>
    <w:rsid w:val="00DC2FC4"/>
    <w:rsid w:val="00DC309B"/>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347A"/>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F1B"/>
    <w:rsid w:val="00E04692"/>
    <w:rsid w:val="00E04CC9"/>
    <w:rsid w:val="00E04EA6"/>
    <w:rsid w:val="00E05612"/>
    <w:rsid w:val="00E05A77"/>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3A3"/>
    <w:rsid w:val="00E604D7"/>
    <w:rsid w:val="00E60A84"/>
    <w:rsid w:val="00E611FE"/>
    <w:rsid w:val="00E61908"/>
    <w:rsid w:val="00E61AEB"/>
    <w:rsid w:val="00E61B3A"/>
    <w:rsid w:val="00E624F0"/>
    <w:rsid w:val="00E62B89"/>
    <w:rsid w:val="00E63855"/>
    <w:rsid w:val="00E6511C"/>
    <w:rsid w:val="00E65304"/>
    <w:rsid w:val="00E657FE"/>
    <w:rsid w:val="00E6595B"/>
    <w:rsid w:val="00E65A5A"/>
    <w:rsid w:val="00E66191"/>
    <w:rsid w:val="00E66749"/>
    <w:rsid w:val="00E66954"/>
    <w:rsid w:val="00E66A0D"/>
    <w:rsid w:val="00E674C2"/>
    <w:rsid w:val="00E675BA"/>
    <w:rsid w:val="00E6760D"/>
    <w:rsid w:val="00E676F5"/>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576"/>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4DBE"/>
    <w:rsid w:val="00ED4FFB"/>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61C"/>
    <w:rsid w:val="00F008EA"/>
    <w:rsid w:val="00F00DEF"/>
    <w:rsid w:val="00F00E2A"/>
    <w:rsid w:val="00F0120C"/>
    <w:rsid w:val="00F01AB4"/>
    <w:rsid w:val="00F01C5D"/>
    <w:rsid w:val="00F01D9A"/>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2F72"/>
    <w:rsid w:val="00F3318F"/>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3D4"/>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F8F"/>
    <w:rsid w:val="00FB6462"/>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044B"/>
    <w:rsid w:val="00FD1245"/>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image" Target="media/image3.emf"/><Relationship Id="rId63" Type="http://schemas.openxmlformats.org/officeDocument/2006/relationships/package" Target="embeddings/Microsoft_Visio_Drawing23.vsdx"/><Relationship Id="rId159" Type="http://schemas.openxmlformats.org/officeDocument/2006/relationships/package" Target="embeddings/Microsoft_Visio_Drawing70.vsdx"/><Relationship Id="rId170" Type="http://schemas.openxmlformats.org/officeDocument/2006/relationships/image" Target="media/image77.emf"/><Relationship Id="rId226" Type="http://schemas.openxmlformats.org/officeDocument/2006/relationships/package" Target="embeddings/Microsoft_Visio_Drawing104.vsdx"/><Relationship Id="rId268" Type="http://schemas.openxmlformats.org/officeDocument/2006/relationships/package" Target="embeddings/Microsoft_Visio_Drawing125.vsdx"/><Relationship Id="rId32" Type="http://schemas.openxmlformats.org/officeDocument/2006/relationships/package" Target="embeddings/Microsoft_Visio_Drawing7.vsdx"/><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styles" Target="styles.xml"/><Relationship Id="rId95" Type="http://schemas.openxmlformats.org/officeDocument/2006/relationships/oleObject" Target="embeddings/Microsoft_Visio_2003-2010_Drawing.vsd"/><Relationship Id="rId160" Type="http://schemas.openxmlformats.org/officeDocument/2006/relationships/image" Target="media/image72.emf"/><Relationship Id="rId181" Type="http://schemas.openxmlformats.org/officeDocument/2006/relationships/package" Target="embeddings/Microsoft_Visio_Drawing81.vsdx"/><Relationship Id="rId216" Type="http://schemas.openxmlformats.org/officeDocument/2006/relationships/image" Target="media/image100.emf"/><Relationship Id="rId237" Type="http://schemas.openxmlformats.org/officeDocument/2006/relationships/image" Target="media/image110.emf"/><Relationship Id="rId258" Type="http://schemas.openxmlformats.org/officeDocument/2006/relationships/package" Target="embeddings/Microsoft_Visio_Drawing120.vsdx"/><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7.emf"/><Relationship Id="rId171" Type="http://schemas.openxmlformats.org/officeDocument/2006/relationships/package" Target="embeddings/Microsoft_Visio_Drawing76.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5.vsdx"/><Relationship Id="rId269" Type="http://schemas.openxmlformats.org/officeDocument/2006/relationships/image" Target="media/image126.emf"/><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image" Target="media/image46.emf"/><Relationship Id="rId129" Type="http://schemas.openxmlformats.org/officeDocument/2006/relationships/package" Target="embeddings/Microsoft_Visio_Drawing55.vsdx"/><Relationship Id="rId54" Type="http://schemas.openxmlformats.org/officeDocument/2006/relationships/package" Target="embeddings/Microsoft_Visio_Drawing18.vsdx"/><Relationship Id="rId75" Type="http://schemas.openxmlformats.org/officeDocument/2006/relationships/package" Target="embeddings/Microsoft_Visio_Drawing29.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1.vsdx"/><Relationship Id="rId182" Type="http://schemas.openxmlformats.org/officeDocument/2006/relationships/image" Target="media/image83.emf"/><Relationship Id="rId217" Type="http://schemas.openxmlformats.org/officeDocument/2006/relationships/package" Target="embeddings/Microsoft_Visio_Drawing99.vsdx"/><Relationship Id="rId6" Type="http://schemas.openxmlformats.org/officeDocument/2006/relationships/settings" Target="settings.xml"/><Relationship Id="rId238" Type="http://schemas.openxmlformats.org/officeDocument/2006/relationships/package" Target="embeddings/Microsoft_Visio_Drawing110.vsdx"/><Relationship Id="rId259" Type="http://schemas.openxmlformats.org/officeDocument/2006/relationships/image" Target="media/image121.emf"/><Relationship Id="rId23" Type="http://schemas.openxmlformats.org/officeDocument/2006/relationships/image" Target="media/image4.emf"/><Relationship Id="rId119" Type="http://schemas.openxmlformats.org/officeDocument/2006/relationships/package" Target="embeddings/Microsoft_Visio_Drawing50.vsdx"/><Relationship Id="rId270" Type="http://schemas.openxmlformats.org/officeDocument/2006/relationships/package" Target="embeddings/Microsoft_Visio_Drawing126.vsdx"/><Relationship Id="rId44" Type="http://schemas.openxmlformats.org/officeDocument/2006/relationships/package" Target="embeddings/Microsoft_Visio_Drawing13.vsdx"/><Relationship Id="rId65" Type="http://schemas.openxmlformats.org/officeDocument/2006/relationships/package" Target="embeddings/Microsoft_Visio_Drawing24.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6.vsdx"/><Relationship Id="rId172" Type="http://schemas.openxmlformats.org/officeDocument/2006/relationships/image" Target="media/image78.emf"/><Relationship Id="rId193" Type="http://schemas.openxmlformats.org/officeDocument/2006/relationships/package" Target="embeddings/Microsoft_Visio_Drawing87.vsdx"/><Relationship Id="rId207" Type="http://schemas.openxmlformats.org/officeDocument/2006/relationships/package" Target="embeddings/Microsoft_Visio_Drawing94.vsdx"/><Relationship Id="rId228" Type="http://schemas.openxmlformats.org/officeDocument/2006/relationships/package" Target="embeddings/Microsoft_Visio_Drawing105.vsdx"/><Relationship Id="rId249" Type="http://schemas.openxmlformats.org/officeDocument/2006/relationships/image" Target="media/image116.emf"/><Relationship Id="rId13" Type="http://schemas.openxmlformats.org/officeDocument/2006/relationships/comments" Target="comments.xml"/><Relationship Id="rId109" Type="http://schemas.openxmlformats.org/officeDocument/2006/relationships/package" Target="embeddings/Microsoft_Visio_Drawing45.vsdx"/><Relationship Id="rId260" Type="http://schemas.openxmlformats.org/officeDocument/2006/relationships/package" Target="embeddings/Microsoft_Visio_Drawing121.vsdx"/><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1.vsdx"/><Relationship Id="rId7" Type="http://schemas.openxmlformats.org/officeDocument/2006/relationships/webSettings" Target="webSettings.xml"/><Relationship Id="rId162" Type="http://schemas.openxmlformats.org/officeDocument/2006/relationships/image" Target="media/image73.emf"/><Relationship Id="rId183" Type="http://schemas.openxmlformats.org/officeDocument/2006/relationships/package" Target="embeddings/Microsoft_Visio_Drawing82.vsdx"/><Relationship Id="rId218" Type="http://schemas.openxmlformats.org/officeDocument/2006/relationships/package" Target="embeddings/Microsoft_Visio_Drawing100.vsdx"/><Relationship Id="rId239" Type="http://schemas.openxmlformats.org/officeDocument/2006/relationships/image" Target="media/image111.emf"/><Relationship Id="rId250" Type="http://schemas.openxmlformats.org/officeDocument/2006/relationships/package" Target="embeddings/Microsoft_Visio_Drawing116.vsdx"/><Relationship Id="rId271" Type="http://schemas.openxmlformats.org/officeDocument/2006/relationships/footer" Target="footer1.xml"/><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package" Target="embeddings/Microsoft_Visio_Drawing35.vsdx"/><Relationship Id="rId110" Type="http://schemas.openxmlformats.org/officeDocument/2006/relationships/image" Target="media/image47.emf"/><Relationship Id="rId131" Type="http://schemas.openxmlformats.org/officeDocument/2006/relationships/package" Target="embeddings/Microsoft_Visio_Drawing56.vsdx"/><Relationship Id="rId152" Type="http://schemas.openxmlformats.org/officeDocument/2006/relationships/image" Target="media/image68.emf"/><Relationship Id="rId173" Type="http://schemas.openxmlformats.org/officeDocument/2006/relationships/package" Target="embeddings/Microsoft_Visio_Drawing77.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1.vsdx"/><Relationship Id="rId261" Type="http://schemas.openxmlformats.org/officeDocument/2006/relationships/image" Target="media/image122.emf"/><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package" Target="embeddings/Microsoft_Visio_Drawing30.vsdx"/><Relationship Id="rId100" Type="http://schemas.openxmlformats.org/officeDocument/2006/relationships/image" Target="media/image42.emf"/><Relationship Id="rId8" Type="http://schemas.openxmlformats.org/officeDocument/2006/relationships/footnotes" Target="footnotes.xml"/><Relationship Id="rId98" Type="http://schemas.openxmlformats.org/officeDocument/2006/relationships/image" Target="media/image41.emf"/><Relationship Id="rId121" Type="http://schemas.openxmlformats.org/officeDocument/2006/relationships/package" Target="embeddings/Microsoft_Visio_Drawing51.vsdx"/><Relationship Id="rId142" Type="http://schemas.openxmlformats.org/officeDocument/2006/relationships/image" Target="media/image63.emf"/><Relationship Id="rId163" Type="http://schemas.openxmlformats.org/officeDocument/2006/relationships/package" Target="embeddings/Microsoft_Visio_Drawing72.vsdx"/><Relationship Id="rId184" Type="http://schemas.openxmlformats.org/officeDocument/2006/relationships/image" Target="media/image84.emf"/><Relationship Id="rId219" Type="http://schemas.openxmlformats.org/officeDocument/2006/relationships/image" Target="media/image101.emf"/><Relationship Id="rId230" Type="http://schemas.openxmlformats.org/officeDocument/2006/relationships/package" Target="embeddings/Microsoft_Visio_Drawing106.vsdx"/><Relationship Id="rId251" Type="http://schemas.openxmlformats.org/officeDocument/2006/relationships/image" Target="media/image117.emf"/><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package" Target="embeddings/Microsoft_Visio_Drawing25.vsdx"/><Relationship Id="rId272" Type="http://schemas.openxmlformats.org/officeDocument/2006/relationships/fontTable" Target="fontTable.xml"/><Relationship Id="rId88" Type="http://schemas.openxmlformats.org/officeDocument/2006/relationships/image" Target="media/image36.emf"/><Relationship Id="rId111" Type="http://schemas.openxmlformats.org/officeDocument/2006/relationships/package" Target="embeddings/Microsoft_Visio_Drawing46.vsdx"/><Relationship Id="rId132" Type="http://schemas.openxmlformats.org/officeDocument/2006/relationships/image" Target="media/image58.emf"/><Relationship Id="rId153" Type="http://schemas.openxmlformats.org/officeDocument/2006/relationships/package" Target="embeddings/Microsoft_Visio_Drawing67.vsdx"/><Relationship Id="rId174" Type="http://schemas.openxmlformats.org/officeDocument/2006/relationships/image" Target="media/image79.emf"/><Relationship Id="rId195" Type="http://schemas.openxmlformats.org/officeDocument/2006/relationships/package" Target="embeddings/Microsoft_Visio_Drawing88.vsdx"/><Relationship Id="rId209" Type="http://schemas.openxmlformats.org/officeDocument/2006/relationships/package" Target="embeddings/Microsoft_Visio_Drawing95.vsdx"/><Relationship Id="rId220" Type="http://schemas.openxmlformats.org/officeDocument/2006/relationships/package" Target="embeddings/Microsoft_Visio_Drawing101.vsdx"/><Relationship Id="rId241" Type="http://schemas.openxmlformats.org/officeDocument/2006/relationships/image" Target="media/image112.emf"/><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package" Target="embeddings/Microsoft_Visio_Drawing122.vsdx"/><Relationship Id="rId78" Type="http://schemas.openxmlformats.org/officeDocument/2006/relationships/image" Target="media/image31.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3.emf"/><Relationship Id="rId143" Type="http://schemas.openxmlformats.org/officeDocument/2006/relationships/package" Target="embeddings/Microsoft_Visio_Drawing62.vsdx"/><Relationship Id="rId164" Type="http://schemas.openxmlformats.org/officeDocument/2006/relationships/image" Target="media/image74.emf"/><Relationship Id="rId185" Type="http://schemas.openxmlformats.org/officeDocument/2006/relationships/package" Target="embeddings/Microsoft_Visio_Drawing83.vsdx"/><Relationship Id="rId9" Type="http://schemas.openxmlformats.org/officeDocument/2006/relationships/endnotes" Target="endnotes.xml"/><Relationship Id="rId210" Type="http://schemas.openxmlformats.org/officeDocument/2006/relationships/image" Target="media/image97.emf"/><Relationship Id="rId26" Type="http://schemas.openxmlformats.org/officeDocument/2006/relationships/package" Target="embeddings/Microsoft_Visio_Drawing4.vsdx"/><Relationship Id="rId231" Type="http://schemas.openxmlformats.org/officeDocument/2006/relationships/image" Target="media/image107.emf"/><Relationship Id="rId252" Type="http://schemas.openxmlformats.org/officeDocument/2006/relationships/package" Target="embeddings/Microsoft_Visio_Drawing117.vsdx"/><Relationship Id="rId273" Type="http://schemas.microsoft.com/office/2011/relationships/people" Target="people.xml"/><Relationship Id="rId47" Type="http://schemas.openxmlformats.org/officeDocument/2006/relationships/image" Target="media/image16.emf"/><Relationship Id="rId68" Type="http://schemas.openxmlformats.org/officeDocument/2006/relationships/image" Target="media/image26.emf"/><Relationship Id="rId89" Type="http://schemas.openxmlformats.org/officeDocument/2006/relationships/package" Target="embeddings/Microsoft_Visio_Drawing36.vsdx"/><Relationship Id="rId112" Type="http://schemas.openxmlformats.org/officeDocument/2006/relationships/image" Target="media/image48.emf"/><Relationship Id="rId133" Type="http://schemas.openxmlformats.org/officeDocument/2006/relationships/package" Target="embeddings/Microsoft_Visio_Drawing57.vsdx"/><Relationship Id="rId154" Type="http://schemas.openxmlformats.org/officeDocument/2006/relationships/image" Target="media/image69.emf"/><Relationship Id="rId175" Type="http://schemas.openxmlformats.org/officeDocument/2006/relationships/package" Target="embeddings/Microsoft_Visio_Drawing78.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8/08/relationships/commentsExtensible" Target="commentsExtensible.xml"/><Relationship Id="rId221" Type="http://schemas.openxmlformats.org/officeDocument/2006/relationships/image" Target="media/image102.emf"/><Relationship Id="rId242" Type="http://schemas.openxmlformats.org/officeDocument/2006/relationships/package" Target="embeddings/Microsoft_Visio_Drawing112.vsdx"/><Relationship Id="rId263" Type="http://schemas.openxmlformats.org/officeDocument/2006/relationships/image" Target="media/image123.emf"/><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package" Target="embeddings/Microsoft_Visio_Drawing31.vsdx"/><Relationship Id="rId102" Type="http://schemas.openxmlformats.org/officeDocument/2006/relationships/image" Target="media/image43.emf"/><Relationship Id="rId123" Type="http://schemas.openxmlformats.org/officeDocument/2006/relationships/package" Target="embeddings/Microsoft_Visio_Drawing52.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3.vsdx"/><Relationship Id="rId186" Type="http://schemas.openxmlformats.org/officeDocument/2006/relationships/image" Target="media/image85.emf"/><Relationship Id="rId211" Type="http://schemas.openxmlformats.org/officeDocument/2006/relationships/package" Target="embeddings/Microsoft_Visio_Drawing96.vsdx"/><Relationship Id="rId232" Type="http://schemas.openxmlformats.org/officeDocument/2006/relationships/package" Target="embeddings/Microsoft_Visio_Drawing107.vsdx"/><Relationship Id="rId253" Type="http://schemas.openxmlformats.org/officeDocument/2006/relationships/image" Target="media/image118.emf"/><Relationship Id="rId274" Type="http://schemas.openxmlformats.org/officeDocument/2006/relationships/theme" Target="theme/theme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8.vsdx"/><Relationship Id="rId176" Type="http://schemas.openxmlformats.org/officeDocument/2006/relationships/image" Target="media/image80.emf"/><Relationship Id="rId197" Type="http://schemas.openxmlformats.org/officeDocument/2006/relationships/package" Target="embeddings/Microsoft_Visio_Drawing89.vsdx"/><Relationship Id="rId201" Type="http://schemas.openxmlformats.org/officeDocument/2006/relationships/package" Target="embeddings/Microsoft_Visio_Drawing91.vsdx"/><Relationship Id="rId222" Type="http://schemas.openxmlformats.org/officeDocument/2006/relationships/package" Target="embeddings/Microsoft_Visio_Drawing102.vsdx"/><Relationship Id="rId243" Type="http://schemas.openxmlformats.org/officeDocument/2006/relationships/image" Target="media/image113.emf"/><Relationship Id="rId264" Type="http://schemas.openxmlformats.org/officeDocument/2006/relationships/package" Target="embeddings/Microsoft_Visio_Drawing123.vsdx"/><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package" Target="embeddings/Microsoft_Visio_Drawing42.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7.vsdx"/><Relationship Id="rId145" Type="http://schemas.openxmlformats.org/officeDocument/2006/relationships/package" Target="embeddings/Microsoft_Visio_Drawing63.vsdx"/><Relationship Id="rId166" Type="http://schemas.openxmlformats.org/officeDocument/2006/relationships/image" Target="media/image75.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8.vsdx"/><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image" Target="media/image49.emf"/><Relationship Id="rId60" Type="http://schemas.openxmlformats.org/officeDocument/2006/relationships/package" Target="embeddings/Microsoft_Visio_Drawing21.vsdx"/><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0.emf"/><Relationship Id="rId177" Type="http://schemas.openxmlformats.org/officeDocument/2006/relationships/package" Target="embeddings/Microsoft_Visio_Drawing79.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3.vsdx"/><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image" Target="media/image124.emf"/><Relationship Id="rId50" Type="http://schemas.openxmlformats.org/officeDocument/2006/relationships/package" Target="embeddings/Microsoft_Visio_Drawing16.vsdx"/><Relationship Id="rId104" Type="http://schemas.openxmlformats.org/officeDocument/2006/relationships/image" Target="media/image44.emf"/><Relationship Id="rId125" Type="http://schemas.openxmlformats.org/officeDocument/2006/relationships/package" Target="embeddings/Microsoft_Visio_Drawing53.vsdx"/><Relationship Id="rId146" Type="http://schemas.openxmlformats.org/officeDocument/2006/relationships/image" Target="media/image65.emf"/><Relationship Id="rId167" Type="http://schemas.openxmlformats.org/officeDocument/2006/relationships/package" Target="embeddings/Microsoft_Visio_Drawing74.vsdx"/><Relationship Id="rId188" Type="http://schemas.openxmlformats.org/officeDocument/2006/relationships/image" Target="media/image86.emf"/><Relationship Id="rId71" Type="http://schemas.openxmlformats.org/officeDocument/2006/relationships/package" Target="embeddings/Microsoft_Visio_Drawing27.vsdx"/><Relationship Id="rId92" Type="http://schemas.openxmlformats.org/officeDocument/2006/relationships/image" Target="media/image38.emf"/><Relationship Id="rId213" Type="http://schemas.openxmlformats.org/officeDocument/2006/relationships/package" Target="embeddings/Microsoft_Visio_Drawing97.vsdx"/><Relationship Id="rId234" Type="http://schemas.openxmlformats.org/officeDocument/2006/relationships/package" Target="embeddings/Microsoft_Visio_Drawing108.vsdx"/><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image" Target="media/image119.emf"/><Relationship Id="rId40" Type="http://schemas.openxmlformats.org/officeDocument/2006/relationships/package" Target="embeddings/Microsoft_Visio_Drawing11.vsdx"/><Relationship Id="rId115" Type="http://schemas.openxmlformats.org/officeDocument/2006/relationships/package" Target="embeddings/Microsoft_Visio_Drawing48.vsdx"/><Relationship Id="rId136" Type="http://schemas.openxmlformats.org/officeDocument/2006/relationships/image" Target="media/image60.emf"/><Relationship Id="rId157" Type="http://schemas.openxmlformats.org/officeDocument/2006/relationships/package" Target="embeddings/Microsoft_Visio_Drawing69.vsdx"/><Relationship Id="rId178" Type="http://schemas.openxmlformats.org/officeDocument/2006/relationships/image" Target="media/image81.emf"/><Relationship Id="rId61" Type="http://schemas.openxmlformats.org/officeDocument/2006/relationships/package" Target="embeddings/Microsoft_Visio_Drawing22.vsdx"/><Relationship Id="rId82" Type="http://schemas.openxmlformats.org/officeDocument/2006/relationships/image" Target="media/image33.emf"/><Relationship Id="rId199" Type="http://schemas.openxmlformats.org/officeDocument/2006/relationships/package" Target="embeddings/Microsoft_Visio_Drawing90.vsdx"/><Relationship Id="rId203" Type="http://schemas.openxmlformats.org/officeDocument/2006/relationships/package" Target="embeddings/Microsoft_Visio_Drawing92.vsdx"/><Relationship Id="rId19" Type="http://schemas.openxmlformats.org/officeDocument/2006/relationships/image" Target="media/image2.emf"/><Relationship Id="rId224" Type="http://schemas.openxmlformats.org/officeDocument/2006/relationships/package" Target="embeddings/Microsoft_Visio_Drawing103.vsdx"/><Relationship Id="rId245" Type="http://schemas.openxmlformats.org/officeDocument/2006/relationships/image" Target="media/image114.emf"/><Relationship Id="rId266" Type="http://schemas.openxmlformats.org/officeDocument/2006/relationships/package" Target="embeddings/Microsoft_Visio_Drawing124.vsdx"/><Relationship Id="rId30" Type="http://schemas.openxmlformats.org/officeDocument/2006/relationships/package" Target="embeddings/Microsoft_Visio_Drawing6.vsdx"/><Relationship Id="rId105" Type="http://schemas.openxmlformats.org/officeDocument/2006/relationships/package" Target="embeddings/Microsoft_Visio_Drawing43.vsdx"/><Relationship Id="rId126" Type="http://schemas.openxmlformats.org/officeDocument/2006/relationships/image" Target="media/image55.emf"/><Relationship Id="rId147" Type="http://schemas.openxmlformats.org/officeDocument/2006/relationships/package" Target="embeddings/Microsoft_Visio_Drawing64.vsdx"/><Relationship Id="rId168" Type="http://schemas.openxmlformats.org/officeDocument/2006/relationships/image" Target="media/image76.emf"/><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package" Target="embeddings/Microsoft_Visio_Drawing38.vsdx"/><Relationship Id="rId189" Type="http://schemas.openxmlformats.org/officeDocument/2006/relationships/package" Target="embeddings/Microsoft_Visio_Drawing85.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9.vsdx"/><Relationship Id="rId116" Type="http://schemas.openxmlformats.org/officeDocument/2006/relationships/image" Target="media/image50.emf"/><Relationship Id="rId137" Type="http://schemas.openxmlformats.org/officeDocument/2006/relationships/package" Target="embeddings/Microsoft_Visio_Drawing59.vsdx"/><Relationship Id="rId158" Type="http://schemas.openxmlformats.org/officeDocument/2006/relationships/image" Target="media/image71.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package" Target="embeddings/Microsoft_Visio_Drawing33.vsdx"/><Relationship Id="rId179" Type="http://schemas.openxmlformats.org/officeDocument/2006/relationships/package" Target="embeddings/Microsoft_Visio_Drawing80.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4.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4.vsdx"/><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package" Target="embeddings/Microsoft_Visio_Drawing28.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5.vsdx"/><Relationship Id="rId4" Type="http://schemas.openxmlformats.org/officeDocument/2006/relationships/numbering" Target="numbering.xml"/><Relationship Id="rId180" Type="http://schemas.openxmlformats.org/officeDocument/2006/relationships/image" Target="media/image82.emf"/><Relationship Id="rId215" Type="http://schemas.openxmlformats.org/officeDocument/2006/relationships/package" Target="embeddings/Microsoft_Visio_Drawing98.vsdx"/><Relationship Id="rId236" Type="http://schemas.openxmlformats.org/officeDocument/2006/relationships/package" Target="embeddings/Microsoft_Visio_Drawing109.vsdx"/><Relationship Id="rId257" Type="http://schemas.openxmlformats.org/officeDocument/2006/relationships/image" Target="media/image120.emf"/><Relationship Id="rId42" Type="http://schemas.openxmlformats.org/officeDocument/2006/relationships/package" Target="embeddings/Microsoft_Visio_Drawing12.vsdx"/><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6.vsdx"/><Relationship Id="rId205" Type="http://schemas.openxmlformats.org/officeDocument/2006/relationships/package" Target="embeddings/Microsoft_Visio_Drawing93.vsdx"/><Relationship Id="rId247" Type="http://schemas.openxmlformats.org/officeDocument/2006/relationships/image" Target="media/image115.emf"/><Relationship Id="rId107" Type="http://schemas.openxmlformats.org/officeDocument/2006/relationships/package" Target="embeddings/Microsoft_Visio_Drawing44.vsdx"/><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package" Target="embeddings/Microsoft_Visio_Drawing65.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332</Pages>
  <Words>138102</Words>
  <Characters>787188</Characters>
  <Application>Microsoft Office Word</Application>
  <DocSecurity>0</DocSecurity>
  <Lines>6559</Lines>
  <Paragraphs>1846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vivo-Chenli-Before#129</cp:lastModifiedBy>
  <cp:revision>447</cp:revision>
  <dcterms:created xsi:type="dcterms:W3CDTF">2025-02-03T09:10:00Z</dcterms:created>
  <dcterms:modified xsi:type="dcterms:W3CDTF">2025-02-06T18:15:00Z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ies>
</file>