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15F01" w14:textId="4EA127F7" w:rsidR="0033573C" w:rsidRPr="0033573C" w:rsidRDefault="0033573C" w:rsidP="0033573C">
      <w:pPr>
        <w:pStyle w:val="CRCoverPage"/>
        <w:tabs>
          <w:tab w:val="right" w:pos="9639"/>
        </w:tabs>
        <w:spacing w:after="0"/>
        <w:rPr>
          <w:b/>
          <w:i/>
          <w:noProof/>
          <w:sz w:val="28"/>
        </w:rPr>
      </w:pPr>
      <w:bookmarkStart w:id="0" w:name="_Toc29239795"/>
      <w:bookmarkStart w:id="1" w:name="_Toc37296149"/>
      <w:bookmarkStart w:id="2" w:name="_Toc46490275"/>
      <w:bookmarkStart w:id="3" w:name="_Toc52751970"/>
      <w:bookmarkStart w:id="4" w:name="_Toc52796432"/>
      <w:bookmarkStart w:id="5" w:name="_Toc163044254"/>
      <w:r w:rsidRPr="0033573C">
        <w:rPr>
          <w:b/>
          <w:noProof/>
          <w:sz w:val="24"/>
        </w:rPr>
        <w:t>3GPP TSG-</w:t>
      </w:r>
      <w:r w:rsidR="00EB4505">
        <w:rPr>
          <w:b/>
          <w:noProof/>
          <w:sz w:val="24"/>
        </w:rPr>
        <w:t>RAN WG2</w:t>
      </w:r>
      <w:r w:rsidRPr="0033573C">
        <w:rPr>
          <w:b/>
          <w:noProof/>
          <w:sz w:val="24"/>
        </w:rPr>
        <w:t xml:space="preserve"> Meeting #</w:t>
      </w:r>
      <w:r w:rsidR="00EB4505">
        <w:rPr>
          <w:b/>
          <w:noProof/>
          <w:sz w:val="24"/>
        </w:rPr>
        <w:t>125 bis</w:t>
      </w:r>
      <w:r w:rsidRPr="0033573C">
        <w:rPr>
          <w:b/>
          <w:i/>
          <w:noProof/>
          <w:sz w:val="28"/>
        </w:rPr>
        <w:tab/>
      </w:r>
      <w:r w:rsidR="00EB4505">
        <w:rPr>
          <w:b/>
          <w:i/>
          <w:noProof/>
          <w:sz w:val="28"/>
        </w:rPr>
        <w:t>R2-24xxxxx</w:t>
      </w:r>
    </w:p>
    <w:p w14:paraId="61168CDE" w14:textId="3B1FDCCE" w:rsidR="0033573C" w:rsidRPr="0033573C" w:rsidRDefault="00EB4505" w:rsidP="0033573C">
      <w:pPr>
        <w:overflowPunct/>
        <w:autoSpaceDE/>
        <w:autoSpaceDN/>
        <w:adjustRightInd/>
        <w:spacing w:after="120"/>
        <w:textAlignment w:val="auto"/>
        <w:outlineLvl w:val="0"/>
        <w:rPr>
          <w:rFonts w:ascii="Arial" w:hAnsi="Arial"/>
          <w:b/>
          <w:noProof/>
          <w:sz w:val="24"/>
          <w:lang w:eastAsia="en-US"/>
        </w:rPr>
      </w:pPr>
      <w:r>
        <w:rPr>
          <w:rFonts w:ascii="Arial" w:hAnsi="Arial"/>
          <w:b/>
          <w:noProof/>
          <w:sz w:val="24"/>
          <w:lang w:eastAsia="en-US"/>
        </w:rPr>
        <w:t>Changsha</w:t>
      </w:r>
      <w:r w:rsidR="0033573C" w:rsidRPr="0033573C">
        <w:rPr>
          <w:rFonts w:ascii="Arial" w:hAnsi="Arial"/>
          <w:b/>
          <w:noProof/>
          <w:sz w:val="24"/>
          <w:lang w:eastAsia="en-US"/>
        </w:rPr>
        <w:t xml:space="preserve">, </w:t>
      </w:r>
      <w:r>
        <w:rPr>
          <w:rFonts w:ascii="Arial" w:hAnsi="Arial"/>
          <w:b/>
          <w:noProof/>
          <w:sz w:val="24"/>
          <w:lang w:eastAsia="en-US"/>
        </w:rPr>
        <w:t>China</w:t>
      </w:r>
      <w:r w:rsidR="0033573C" w:rsidRPr="0033573C">
        <w:rPr>
          <w:rFonts w:ascii="Arial" w:hAnsi="Arial"/>
          <w:b/>
          <w:noProof/>
          <w:sz w:val="24"/>
          <w:lang w:eastAsia="en-US"/>
        </w:rPr>
        <w:t>,</w:t>
      </w:r>
      <w:r>
        <w:rPr>
          <w:rFonts w:ascii="Arial" w:hAnsi="Arial"/>
          <w:b/>
          <w:noProof/>
          <w:sz w:val="24"/>
          <w:lang w:eastAsia="en-US"/>
        </w:rPr>
        <w:t xml:space="preserve"> 15 - 19 April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3573C" w:rsidRPr="0033573C" w14:paraId="28A65099" w14:textId="77777777" w:rsidTr="007025A9">
        <w:tc>
          <w:tcPr>
            <w:tcW w:w="9641" w:type="dxa"/>
            <w:gridSpan w:val="9"/>
            <w:tcBorders>
              <w:top w:val="single" w:sz="4" w:space="0" w:color="auto"/>
              <w:left w:val="single" w:sz="4" w:space="0" w:color="auto"/>
              <w:right w:val="single" w:sz="4" w:space="0" w:color="auto"/>
            </w:tcBorders>
          </w:tcPr>
          <w:p w14:paraId="392702E1" w14:textId="77777777" w:rsidR="0033573C" w:rsidRPr="0033573C" w:rsidRDefault="0033573C" w:rsidP="0033573C">
            <w:pPr>
              <w:overflowPunct/>
              <w:autoSpaceDE/>
              <w:autoSpaceDN/>
              <w:adjustRightInd/>
              <w:spacing w:after="0"/>
              <w:jc w:val="right"/>
              <w:textAlignment w:val="auto"/>
              <w:rPr>
                <w:rFonts w:ascii="Arial" w:hAnsi="Arial"/>
                <w:i/>
                <w:noProof/>
                <w:lang w:eastAsia="en-US"/>
              </w:rPr>
            </w:pPr>
            <w:r w:rsidRPr="0033573C">
              <w:rPr>
                <w:rFonts w:ascii="Arial" w:hAnsi="Arial"/>
                <w:i/>
                <w:noProof/>
                <w:sz w:val="14"/>
                <w:lang w:eastAsia="en-US"/>
              </w:rPr>
              <w:t>CR-Form-v12.3</w:t>
            </w:r>
          </w:p>
        </w:tc>
      </w:tr>
      <w:tr w:rsidR="0033573C" w:rsidRPr="0033573C" w14:paraId="2A0BDEC1" w14:textId="77777777" w:rsidTr="007025A9">
        <w:tc>
          <w:tcPr>
            <w:tcW w:w="9641" w:type="dxa"/>
            <w:gridSpan w:val="9"/>
            <w:tcBorders>
              <w:left w:val="single" w:sz="4" w:space="0" w:color="auto"/>
              <w:right w:val="single" w:sz="4" w:space="0" w:color="auto"/>
            </w:tcBorders>
          </w:tcPr>
          <w:p w14:paraId="0F6ED5C7"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32"/>
                <w:lang w:eastAsia="en-US"/>
              </w:rPr>
              <w:t>CHANGE REQUEST</w:t>
            </w:r>
          </w:p>
        </w:tc>
      </w:tr>
      <w:tr w:rsidR="0033573C" w:rsidRPr="0033573C" w14:paraId="1118EC40" w14:textId="77777777" w:rsidTr="007025A9">
        <w:tc>
          <w:tcPr>
            <w:tcW w:w="9641" w:type="dxa"/>
            <w:gridSpan w:val="9"/>
            <w:tcBorders>
              <w:left w:val="single" w:sz="4" w:space="0" w:color="auto"/>
              <w:right w:val="single" w:sz="4" w:space="0" w:color="auto"/>
            </w:tcBorders>
          </w:tcPr>
          <w:p w14:paraId="246D531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3DED448" w14:textId="77777777" w:rsidTr="007025A9">
        <w:tc>
          <w:tcPr>
            <w:tcW w:w="142" w:type="dxa"/>
            <w:tcBorders>
              <w:left w:val="single" w:sz="4" w:space="0" w:color="auto"/>
            </w:tcBorders>
          </w:tcPr>
          <w:p w14:paraId="042C1FC1"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2BCAF40D" w14:textId="638E2885" w:rsidR="0033573C" w:rsidRPr="0033573C" w:rsidRDefault="00EB4505" w:rsidP="0033573C">
            <w:pPr>
              <w:overflowPunct/>
              <w:autoSpaceDE/>
              <w:autoSpaceDN/>
              <w:adjustRightInd/>
              <w:spacing w:after="0"/>
              <w:jc w:val="right"/>
              <w:textAlignment w:val="auto"/>
              <w:rPr>
                <w:rFonts w:ascii="Arial" w:hAnsi="Arial"/>
                <w:b/>
                <w:bCs/>
                <w:noProof/>
                <w:sz w:val="28"/>
                <w:lang w:eastAsia="en-US"/>
              </w:rPr>
            </w:pPr>
            <w:r w:rsidRPr="00EB4505">
              <w:rPr>
                <w:rFonts w:ascii="Arial" w:hAnsi="Arial"/>
                <w:b/>
                <w:bCs/>
                <w:sz w:val="28"/>
                <w:szCs w:val="28"/>
                <w:lang w:eastAsia="en-US"/>
              </w:rPr>
              <w:t>38.321</w:t>
            </w:r>
          </w:p>
        </w:tc>
        <w:tc>
          <w:tcPr>
            <w:tcW w:w="709" w:type="dxa"/>
          </w:tcPr>
          <w:p w14:paraId="24014E65"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28"/>
                <w:lang w:eastAsia="en-US"/>
              </w:rPr>
              <w:t>CR</w:t>
            </w:r>
          </w:p>
        </w:tc>
        <w:tc>
          <w:tcPr>
            <w:tcW w:w="1276" w:type="dxa"/>
            <w:shd w:val="pct30" w:color="FFFF00" w:fill="auto"/>
          </w:tcPr>
          <w:p w14:paraId="612950F5" w14:textId="015D979A" w:rsidR="0033573C" w:rsidRPr="0033573C" w:rsidRDefault="00E17F64" w:rsidP="0033573C">
            <w:pPr>
              <w:overflowPunct/>
              <w:autoSpaceDE/>
              <w:autoSpaceDN/>
              <w:adjustRightInd/>
              <w:spacing w:after="0"/>
              <w:textAlignment w:val="auto"/>
              <w:rPr>
                <w:rFonts w:ascii="Arial" w:hAnsi="Arial"/>
                <w:noProof/>
                <w:lang w:eastAsia="en-US"/>
              </w:rPr>
            </w:pPr>
            <w:r>
              <w:rPr>
                <w:rFonts w:ascii="Arial" w:hAnsi="Arial"/>
                <w:b/>
                <w:noProof/>
                <w:sz w:val="28"/>
                <w:lang w:eastAsia="en-US"/>
              </w:rPr>
              <w:t>1817</w:t>
            </w:r>
          </w:p>
        </w:tc>
        <w:tc>
          <w:tcPr>
            <w:tcW w:w="709" w:type="dxa"/>
          </w:tcPr>
          <w:p w14:paraId="09139FCC" w14:textId="77777777" w:rsidR="0033573C" w:rsidRPr="0033573C" w:rsidRDefault="0033573C" w:rsidP="0033573C">
            <w:pPr>
              <w:tabs>
                <w:tab w:val="right" w:pos="625"/>
              </w:tabs>
              <w:overflowPunct/>
              <w:autoSpaceDE/>
              <w:autoSpaceDN/>
              <w:adjustRightInd/>
              <w:spacing w:after="0"/>
              <w:jc w:val="center"/>
              <w:textAlignment w:val="auto"/>
              <w:rPr>
                <w:rFonts w:ascii="Arial" w:hAnsi="Arial"/>
                <w:noProof/>
                <w:lang w:eastAsia="en-US"/>
              </w:rPr>
            </w:pPr>
            <w:r w:rsidRPr="0033573C">
              <w:rPr>
                <w:rFonts w:ascii="Arial" w:hAnsi="Arial"/>
                <w:b/>
                <w:bCs/>
                <w:noProof/>
                <w:sz w:val="28"/>
                <w:lang w:eastAsia="en-US"/>
              </w:rPr>
              <w:t>rev</w:t>
            </w:r>
          </w:p>
        </w:tc>
        <w:tc>
          <w:tcPr>
            <w:tcW w:w="992" w:type="dxa"/>
            <w:shd w:val="pct30" w:color="FFFF00" w:fill="auto"/>
          </w:tcPr>
          <w:p w14:paraId="50E611F3" w14:textId="78730F3B" w:rsidR="0033573C" w:rsidRPr="0033573C" w:rsidRDefault="00E17F64" w:rsidP="0033573C">
            <w:pPr>
              <w:overflowPunct/>
              <w:autoSpaceDE/>
              <w:autoSpaceDN/>
              <w:adjustRightInd/>
              <w:spacing w:after="0"/>
              <w:jc w:val="center"/>
              <w:textAlignment w:val="auto"/>
              <w:rPr>
                <w:rFonts w:ascii="Arial" w:hAnsi="Arial"/>
                <w:b/>
                <w:bCs/>
                <w:noProof/>
                <w:sz w:val="28"/>
                <w:szCs w:val="28"/>
                <w:lang w:eastAsia="en-US"/>
              </w:rPr>
            </w:pPr>
            <w:r>
              <w:rPr>
                <w:rFonts w:ascii="Arial" w:hAnsi="Arial"/>
                <w:b/>
                <w:bCs/>
                <w:sz w:val="28"/>
                <w:szCs w:val="28"/>
                <w:lang w:eastAsia="en-US"/>
              </w:rPr>
              <w:t>1</w:t>
            </w:r>
          </w:p>
        </w:tc>
        <w:tc>
          <w:tcPr>
            <w:tcW w:w="2410" w:type="dxa"/>
          </w:tcPr>
          <w:p w14:paraId="254B8400" w14:textId="77777777" w:rsidR="0033573C" w:rsidRPr="0033573C" w:rsidRDefault="0033573C" w:rsidP="0033573C">
            <w:pPr>
              <w:tabs>
                <w:tab w:val="right" w:pos="1825"/>
              </w:tabs>
              <w:overflowPunct/>
              <w:autoSpaceDE/>
              <w:autoSpaceDN/>
              <w:adjustRightInd/>
              <w:spacing w:after="0"/>
              <w:jc w:val="center"/>
              <w:textAlignment w:val="auto"/>
              <w:rPr>
                <w:rFonts w:ascii="Arial" w:hAnsi="Arial"/>
                <w:noProof/>
                <w:lang w:eastAsia="en-US"/>
              </w:rPr>
            </w:pPr>
            <w:r w:rsidRPr="0033573C">
              <w:rPr>
                <w:rFonts w:ascii="Arial" w:hAnsi="Arial"/>
                <w:b/>
                <w:noProof/>
                <w:sz w:val="28"/>
                <w:szCs w:val="28"/>
                <w:lang w:eastAsia="en-US"/>
              </w:rPr>
              <w:t>Current version:</w:t>
            </w:r>
          </w:p>
        </w:tc>
        <w:tc>
          <w:tcPr>
            <w:tcW w:w="1701" w:type="dxa"/>
            <w:shd w:val="pct30" w:color="FFFF00" w:fill="auto"/>
          </w:tcPr>
          <w:p w14:paraId="5D13BCFB" w14:textId="5B66E63B" w:rsidR="0033573C" w:rsidRPr="0033573C" w:rsidRDefault="00EB4505" w:rsidP="0033573C">
            <w:pPr>
              <w:overflowPunct/>
              <w:autoSpaceDE/>
              <w:autoSpaceDN/>
              <w:adjustRightInd/>
              <w:spacing w:after="0"/>
              <w:jc w:val="center"/>
              <w:textAlignment w:val="auto"/>
              <w:rPr>
                <w:rFonts w:ascii="Arial" w:hAnsi="Arial"/>
                <w:b/>
                <w:bCs/>
                <w:noProof/>
                <w:sz w:val="28"/>
                <w:szCs w:val="28"/>
                <w:lang w:eastAsia="en-US"/>
              </w:rPr>
            </w:pPr>
            <w:r w:rsidRPr="00EB4505">
              <w:rPr>
                <w:rFonts w:ascii="Arial" w:hAnsi="Arial"/>
                <w:b/>
                <w:bCs/>
                <w:sz w:val="28"/>
                <w:szCs w:val="28"/>
                <w:lang w:eastAsia="en-US"/>
              </w:rPr>
              <w:t>18.1.0</w:t>
            </w:r>
          </w:p>
        </w:tc>
        <w:tc>
          <w:tcPr>
            <w:tcW w:w="143" w:type="dxa"/>
            <w:tcBorders>
              <w:right w:val="single" w:sz="4" w:space="0" w:color="auto"/>
            </w:tcBorders>
          </w:tcPr>
          <w:p w14:paraId="5945BFE0"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10539234" w14:textId="77777777" w:rsidTr="007025A9">
        <w:tc>
          <w:tcPr>
            <w:tcW w:w="9641" w:type="dxa"/>
            <w:gridSpan w:val="9"/>
            <w:tcBorders>
              <w:left w:val="single" w:sz="4" w:space="0" w:color="auto"/>
              <w:right w:val="single" w:sz="4" w:space="0" w:color="auto"/>
            </w:tcBorders>
          </w:tcPr>
          <w:p w14:paraId="7682BB2D"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17CAF3A" w14:textId="77777777" w:rsidTr="007025A9">
        <w:tc>
          <w:tcPr>
            <w:tcW w:w="9641" w:type="dxa"/>
            <w:gridSpan w:val="9"/>
            <w:tcBorders>
              <w:top w:val="single" w:sz="4" w:space="0" w:color="auto"/>
            </w:tcBorders>
          </w:tcPr>
          <w:p w14:paraId="711C9B3F" w14:textId="77777777" w:rsidR="0033573C" w:rsidRPr="0033573C" w:rsidRDefault="0033573C" w:rsidP="0033573C">
            <w:pPr>
              <w:overflowPunct/>
              <w:autoSpaceDE/>
              <w:autoSpaceDN/>
              <w:adjustRightInd/>
              <w:spacing w:after="0"/>
              <w:jc w:val="center"/>
              <w:textAlignment w:val="auto"/>
              <w:rPr>
                <w:rFonts w:ascii="Arial" w:hAnsi="Arial" w:cs="Arial"/>
                <w:i/>
                <w:noProof/>
                <w:lang w:eastAsia="en-US"/>
              </w:rPr>
            </w:pPr>
            <w:r w:rsidRPr="0033573C">
              <w:rPr>
                <w:rFonts w:ascii="Arial" w:hAnsi="Arial" w:cs="Arial"/>
                <w:i/>
                <w:noProof/>
                <w:lang w:eastAsia="en-US"/>
              </w:rPr>
              <w:t xml:space="preserve">For </w:t>
            </w:r>
            <w:hyperlink r:id="rId9" w:anchor="_blank" w:history="1">
              <w:r w:rsidRPr="0033573C">
                <w:rPr>
                  <w:rFonts w:ascii="Arial" w:hAnsi="Arial" w:cs="Arial"/>
                  <w:b/>
                  <w:i/>
                  <w:noProof/>
                  <w:color w:val="FF0000"/>
                  <w:u w:val="single"/>
                  <w:lang w:eastAsia="en-US"/>
                </w:rPr>
                <w:t>HE</w:t>
              </w:r>
              <w:bookmarkStart w:id="6" w:name="_Hlt497126619"/>
              <w:r w:rsidRPr="0033573C">
                <w:rPr>
                  <w:rFonts w:ascii="Arial" w:hAnsi="Arial" w:cs="Arial"/>
                  <w:b/>
                  <w:i/>
                  <w:noProof/>
                  <w:color w:val="FF0000"/>
                  <w:u w:val="single"/>
                  <w:lang w:eastAsia="en-US"/>
                </w:rPr>
                <w:t>L</w:t>
              </w:r>
              <w:bookmarkEnd w:id="6"/>
              <w:r w:rsidRPr="0033573C">
                <w:rPr>
                  <w:rFonts w:ascii="Arial" w:hAnsi="Arial" w:cs="Arial"/>
                  <w:b/>
                  <w:i/>
                  <w:noProof/>
                  <w:color w:val="FF0000"/>
                  <w:u w:val="single"/>
                  <w:lang w:eastAsia="en-US"/>
                </w:rPr>
                <w:t>P</w:t>
              </w:r>
            </w:hyperlink>
            <w:r w:rsidRPr="0033573C">
              <w:rPr>
                <w:rFonts w:ascii="Arial" w:hAnsi="Arial" w:cs="Arial"/>
                <w:b/>
                <w:i/>
                <w:noProof/>
                <w:color w:val="FF0000"/>
                <w:lang w:eastAsia="en-US"/>
              </w:rPr>
              <w:t xml:space="preserve"> </w:t>
            </w:r>
            <w:r w:rsidRPr="0033573C">
              <w:rPr>
                <w:rFonts w:ascii="Arial" w:hAnsi="Arial" w:cs="Arial"/>
                <w:i/>
                <w:noProof/>
                <w:lang w:eastAsia="en-US"/>
              </w:rPr>
              <w:t xml:space="preserve">on using this form: comprehensive instructions can be found at </w:t>
            </w:r>
            <w:r w:rsidRPr="0033573C">
              <w:rPr>
                <w:rFonts w:ascii="Arial" w:hAnsi="Arial" w:cs="Arial"/>
                <w:i/>
                <w:noProof/>
                <w:lang w:eastAsia="en-US"/>
              </w:rPr>
              <w:br/>
            </w:r>
            <w:hyperlink r:id="rId10" w:history="1">
              <w:r w:rsidRPr="0033573C">
                <w:rPr>
                  <w:rFonts w:ascii="Arial" w:hAnsi="Arial" w:cs="Arial"/>
                  <w:i/>
                  <w:noProof/>
                  <w:color w:val="0000FF"/>
                  <w:u w:val="single"/>
                  <w:lang w:eastAsia="en-US"/>
                </w:rPr>
                <w:t>http://www.3gpp.org/Change-Requests</w:t>
              </w:r>
            </w:hyperlink>
            <w:r w:rsidRPr="0033573C">
              <w:rPr>
                <w:rFonts w:ascii="Arial" w:hAnsi="Arial" w:cs="Arial"/>
                <w:i/>
                <w:noProof/>
                <w:lang w:eastAsia="en-US"/>
              </w:rPr>
              <w:t>.</w:t>
            </w:r>
          </w:p>
        </w:tc>
      </w:tr>
      <w:tr w:rsidR="0033573C" w:rsidRPr="0033573C" w14:paraId="62E40859" w14:textId="77777777" w:rsidTr="007025A9">
        <w:tc>
          <w:tcPr>
            <w:tcW w:w="9641" w:type="dxa"/>
            <w:gridSpan w:val="9"/>
          </w:tcPr>
          <w:p w14:paraId="575B4146"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bl>
    <w:p w14:paraId="61212A14" w14:textId="77777777" w:rsidR="0033573C" w:rsidRPr="0033573C" w:rsidRDefault="0033573C" w:rsidP="0033573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3573C" w:rsidRPr="0033573C" w14:paraId="0438115B" w14:textId="77777777" w:rsidTr="007025A9">
        <w:tc>
          <w:tcPr>
            <w:tcW w:w="2835" w:type="dxa"/>
          </w:tcPr>
          <w:p w14:paraId="505822BF" w14:textId="77777777" w:rsidR="0033573C" w:rsidRPr="0033573C" w:rsidRDefault="0033573C" w:rsidP="0033573C">
            <w:pPr>
              <w:tabs>
                <w:tab w:val="right" w:pos="2751"/>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Proposed change affects:</w:t>
            </w:r>
          </w:p>
        </w:tc>
        <w:tc>
          <w:tcPr>
            <w:tcW w:w="1418" w:type="dxa"/>
          </w:tcPr>
          <w:p w14:paraId="6039DF4A"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37F4EC"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8BBCFD0"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201C61" w14:textId="693C9A7F"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12ED8976"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DBF2DA3" w14:textId="11328CE4"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A46A1C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B927C9" w14:textId="77777777" w:rsidR="0033573C" w:rsidRPr="0033573C" w:rsidRDefault="0033573C" w:rsidP="0033573C">
            <w:pPr>
              <w:overflowPunct/>
              <w:autoSpaceDE/>
              <w:autoSpaceDN/>
              <w:adjustRightInd/>
              <w:spacing w:after="0"/>
              <w:jc w:val="center"/>
              <w:textAlignment w:val="auto"/>
              <w:rPr>
                <w:rFonts w:ascii="Arial" w:hAnsi="Arial"/>
                <w:b/>
                <w:bCs/>
                <w:caps/>
                <w:noProof/>
                <w:lang w:eastAsia="en-US"/>
              </w:rPr>
            </w:pPr>
          </w:p>
        </w:tc>
      </w:tr>
    </w:tbl>
    <w:p w14:paraId="75FE8089" w14:textId="77777777" w:rsidR="0033573C" w:rsidRPr="0033573C" w:rsidRDefault="0033573C" w:rsidP="0033573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3573C" w:rsidRPr="0033573C" w14:paraId="76FC6CF6" w14:textId="77777777" w:rsidTr="007025A9">
        <w:tc>
          <w:tcPr>
            <w:tcW w:w="9640" w:type="dxa"/>
            <w:gridSpan w:val="11"/>
          </w:tcPr>
          <w:p w14:paraId="3F95F59D"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95642B9" w14:textId="77777777" w:rsidTr="007025A9">
        <w:tc>
          <w:tcPr>
            <w:tcW w:w="1843" w:type="dxa"/>
            <w:tcBorders>
              <w:top w:val="single" w:sz="4" w:space="0" w:color="auto"/>
              <w:left w:val="single" w:sz="4" w:space="0" w:color="auto"/>
            </w:tcBorders>
          </w:tcPr>
          <w:p w14:paraId="4CED0CE8"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Title:</w:t>
            </w:r>
            <w:r w:rsidRPr="0033573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3D14FDB8" w14:textId="5A682A39" w:rsidR="0033573C" w:rsidRPr="0033573C" w:rsidRDefault="00E17F64" w:rsidP="0033573C">
            <w:pPr>
              <w:overflowPunct/>
              <w:autoSpaceDE/>
              <w:autoSpaceDN/>
              <w:adjustRightInd/>
              <w:spacing w:after="0"/>
              <w:ind w:left="100"/>
              <w:textAlignment w:val="auto"/>
              <w:rPr>
                <w:rFonts w:ascii="Arial" w:hAnsi="Arial"/>
                <w:noProof/>
                <w:lang w:eastAsia="en-US"/>
              </w:rPr>
            </w:pPr>
            <w:r w:rsidRPr="00E17F64">
              <w:rPr>
                <w:rFonts w:ascii="Arial" w:hAnsi="Arial"/>
                <w:noProof/>
                <w:lang w:eastAsia="en-US"/>
              </w:rPr>
              <w:t>Miscellaneous corrections for further mobility enhancements</w:t>
            </w:r>
          </w:p>
        </w:tc>
      </w:tr>
      <w:tr w:rsidR="0033573C" w:rsidRPr="0033573C" w14:paraId="689F5CB7" w14:textId="77777777" w:rsidTr="007025A9">
        <w:tc>
          <w:tcPr>
            <w:tcW w:w="1843" w:type="dxa"/>
            <w:tcBorders>
              <w:left w:val="single" w:sz="4" w:space="0" w:color="auto"/>
            </w:tcBorders>
          </w:tcPr>
          <w:p w14:paraId="2D4AACF8"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24DA5FF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F48AF41" w14:textId="77777777" w:rsidTr="007025A9">
        <w:tc>
          <w:tcPr>
            <w:tcW w:w="1843" w:type="dxa"/>
            <w:tcBorders>
              <w:left w:val="single" w:sz="4" w:space="0" w:color="auto"/>
            </w:tcBorders>
          </w:tcPr>
          <w:p w14:paraId="44B4D3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WG:</w:t>
            </w:r>
          </w:p>
        </w:tc>
        <w:tc>
          <w:tcPr>
            <w:tcW w:w="7797" w:type="dxa"/>
            <w:gridSpan w:val="10"/>
            <w:tcBorders>
              <w:right w:val="single" w:sz="4" w:space="0" w:color="auto"/>
            </w:tcBorders>
            <w:shd w:val="pct30" w:color="FFFF00" w:fill="auto"/>
          </w:tcPr>
          <w:p w14:paraId="6817ACAF" w14:textId="4914373D"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33573C" w:rsidRPr="0033573C" w14:paraId="58B4DEB7" w14:textId="77777777" w:rsidTr="007025A9">
        <w:tc>
          <w:tcPr>
            <w:tcW w:w="1843" w:type="dxa"/>
            <w:tcBorders>
              <w:left w:val="single" w:sz="4" w:space="0" w:color="auto"/>
            </w:tcBorders>
          </w:tcPr>
          <w:p w14:paraId="527850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TSG:</w:t>
            </w:r>
          </w:p>
        </w:tc>
        <w:tc>
          <w:tcPr>
            <w:tcW w:w="7797" w:type="dxa"/>
            <w:gridSpan w:val="10"/>
            <w:tcBorders>
              <w:right w:val="single" w:sz="4" w:space="0" w:color="auto"/>
            </w:tcBorders>
            <w:shd w:val="pct30" w:color="FFFF00" w:fill="auto"/>
          </w:tcPr>
          <w:p w14:paraId="6CAA34B4" w14:textId="0335CE5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33573C" w:rsidRPr="0033573C" w14:paraId="3121D665" w14:textId="77777777" w:rsidTr="007025A9">
        <w:tc>
          <w:tcPr>
            <w:tcW w:w="1843" w:type="dxa"/>
            <w:tcBorders>
              <w:left w:val="single" w:sz="4" w:space="0" w:color="auto"/>
            </w:tcBorders>
          </w:tcPr>
          <w:p w14:paraId="2DD1001A"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5FDB552"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F6FDEE6" w14:textId="77777777" w:rsidTr="007025A9">
        <w:tc>
          <w:tcPr>
            <w:tcW w:w="1843" w:type="dxa"/>
            <w:tcBorders>
              <w:left w:val="single" w:sz="4" w:space="0" w:color="auto"/>
            </w:tcBorders>
          </w:tcPr>
          <w:p w14:paraId="7A2A9EBB"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Work item code:</w:t>
            </w:r>
          </w:p>
        </w:tc>
        <w:tc>
          <w:tcPr>
            <w:tcW w:w="3686" w:type="dxa"/>
            <w:gridSpan w:val="5"/>
            <w:shd w:val="pct30" w:color="FFFF00" w:fill="auto"/>
          </w:tcPr>
          <w:p w14:paraId="5018550F" w14:textId="1F5F019A" w:rsidR="0033573C" w:rsidRPr="0033573C" w:rsidRDefault="002018DB" w:rsidP="0033573C">
            <w:pPr>
              <w:overflowPunct/>
              <w:autoSpaceDE/>
              <w:autoSpaceDN/>
              <w:adjustRightInd/>
              <w:spacing w:after="0"/>
              <w:ind w:left="100"/>
              <w:textAlignment w:val="auto"/>
              <w:rPr>
                <w:rFonts w:ascii="Arial" w:hAnsi="Arial"/>
                <w:noProof/>
                <w:lang w:eastAsia="en-US"/>
              </w:rPr>
            </w:pPr>
            <w:r w:rsidRPr="002018DB">
              <w:rPr>
                <w:rFonts w:ascii="Arial" w:hAnsi="Arial"/>
                <w:noProof/>
                <w:lang w:eastAsia="en-US"/>
              </w:rPr>
              <w:t>NR_Mob_enh2-Core</w:t>
            </w:r>
          </w:p>
        </w:tc>
        <w:tc>
          <w:tcPr>
            <w:tcW w:w="567" w:type="dxa"/>
            <w:tcBorders>
              <w:left w:val="nil"/>
            </w:tcBorders>
          </w:tcPr>
          <w:p w14:paraId="5083F44B" w14:textId="77777777" w:rsidR="0033573C" w:rsidRPr="0033573C" w:rsidRDefault="0033573C" w:rsidP="0033573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713FC4E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b/>
                <w:i/>
                <w:noProof/>
                <w:lang w:eastAsia="en-US"/>
              </w:rPr>
              <w:t>Date:</w:t>
            </w:r>
          </w:p>
        </w:tc>
        <w:tc>
          <w:tcPr>
            <w:tcW w:w="2127" w:type="dxa"/>
            <w:tcBorders>
              <w:right w:val="single" w:sz="4" w:space="0" w:color="auto"/>
            </w:tcBorders>
            <w:shd w:val="pct30" w:color="FFFF00" w:fill="auto"/>
          </w:tcPr>
          <w:p w14:paraId="36719BB9" w14:textId="06FED7F9"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noProof/>
                <w:lang w:eastAsia="en-US"/>
              </w:rPr>
              <w:t>19/04/2024</w:t>
            </w:r>
          </w:p>
        </w:tc>
      </w:tr>
      <w:tr w:rsidR="0033573C" w:rsidRPr="0033573C" w14:paraId="143E54EF" w14:textId="77777777" w:rsidTr="007025A9">
        <w:tc>
          <w:tcPr>
            <w:tcW w:w="1843" w:type="dxa"/>
            <w:tcBorders>
              <w:left w:val="single" w:sz="4" w:space="0" w:color="auto"/>
            </w:tcBorders>
          </w:tcPr>
          <w:p w14:paraId="41C6FD77"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9F684E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267" w:type="dxa"/>
            <w:gridSpan w:val="2"/>
          </w:tcPr>
          <w:p w14:paraId="5154DD5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1417" w:type="dxa"/>
            <w:gridSpan w:val="3"/>
          </w:tcPr>
          <w:p w14:paraId="3FBB58F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1152100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7A77BECB" w14:textId="77777777" w:rsidTr="007025A9">
        <w:trPr>
          <w:cantSplit/>
        </w:trPr>
        <w:tc>
          <w:tcPr>
            <w:tcW w:w="1843" w:type="dxa"/>
            <w:tcBorders>
              <w:left w:val="single" w:sz="4" w:space="0" w:color="auto"/>
            </w:tcBorders>
          </w:tcPr>
          <w:p w14:paraId="364D0D9F"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Category:</w:t>
            </w:r>
          </w:p>
        </w:tc>
        <w:tc>
          <w:tcPr>
            <w:tcW w:w="851" w:type="dxa"/>
            <w:shd w:val="pct30" w:color="FFFF00" w:fill="auto"/>
          </w:tcPr>
          <w:p w14:paraId="45105A76" w14:textId="78A07FED" w:rsidR="0033573C" w:rsidRPr="0033573C" w:rsidRDefault="00EB4505" w:rsidP="0033573C">
            <w:pPr>
              <w:overflowPunct/>
              <w:autoSpaceDE/>
              <w:autoSpaceDN/>
              <w:adjustRightInd/>
              <w:spacing w:after="0"/>
              <w:ind w:left="100" w:right="-609"/>
              <w:textAlignment w:val="auto"/>
              <w:rPr>
                <w:rFonts w:ascii="Arial" w:hAnsi="Arial"/>
                <w:b/>
                <w:bCs/>
                <w:noProof/>
                <w:lang w:eastAsia="en-US"/>
              </w:rPr>
            </w:pPr>
            <w:r w:rsidRPr="00EB4505">
              <w:rPr>
                <w:rFonts w:ascii="Arial" w:hAnsi="Arial"/>
                <w:b/>
                <w:bCs/>
                <w:lang w:eastAsia="en-US"/>
              </w:rPr>
              <w:t>F</w:t>
            </w:r>
          </w:p>
        </w:tc>
        <w:tc>
          <w:tcPr>
            <w:tcW w:w="3402" w:type="dxa"/>
            <w:gridSpan w:val="5"/>
            <w:tcBorders>
              <w:left w:val="nil"/>
            </w:tcBorders>
          </w:tcPr>
          <w:p w14:paraId="1F6B4892" w14:textId="77777777" w:rsidR="0033573C" w:rsidRPr="0033573C" w:rsidRDefault="0033573C" w:rsidP="0033573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71CBCB7F" w14:textId="77777777" w:rsidR="0033573C" w:rsidRPr="0033573C" w:rsidRDefault="0033573C" w:rsidP="0033573C">
            <w:pPr>
              <w:overflowPunct/>
              <w:autoSpaceDE/>
              <w:autoSpaceDN/>
              <w:adjustRightInd/>
              <w:spacing w:after="0"/>
              <w:jc w:val="right"/>
              <w:textAlignment w:val="auto"/>
              <w:rPr>
                <w:rFonts w:ascii="Arial" w:hAnsi="Arial"/>
                <w:b/>
                <w:i/>
                <w:noProof/>
                <w:lang w:eastAsia="en-US"/>
              </w:rPr>
            </w:pPr>
            <w:r w:rsidRPr="0033573C">
              <w:rPr>
                <w:rFonts w:ascii="Arial" w:hAnsi="Arial"/>
                <w:b/>
                <w:i/>
                <w:noProof/>
                <w:lang w:eastAsia="en-US"/>
              </w:rPr>
              <w:t>Release:</w:t>
            </w:r>
          </w:p>
        </w:tc>
        <w:tc>
          <w:tcPr>
            <w:tcW w:w="2127" w:type="dxa"/>
            <w:tcBorders>
              <w:right w:val="single" w:sz="4" w:space="0" w:color="auto"/>
            </w:tcBorders>
            <w:shd w:val="pct30" w:color="FFFF00" w:fill="auto"/>
          </w:tcPr>
          <w:p w14:paraId="324ACBC3" w14:textId="45ADC8F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Rel-18</w:t>
            </w:r>
          </w:p>
        </w:tc>
      </w:tr>
      <w:tr w:rsidR="0033573C" w:rsidRPr="0033573C" w14:paraId="30779F13" w14:textId="77777777" w:rsidTr="007025A9">
        <w:tc>
          <w:tcPr>
            <w:tcW w:w="1843" w:type="dxa"/>
            <w:tcBorders>
              <w:left w:val="single" w:sz="4" w:space="0" w:color="auto"/>
              <w:bottom w:val="single" w:sz="4" w:space="0" w:color="auto"/>
            </w:tcBorders>
          </w:tcPr>
          <w:p w14:paraId="5EDF7279"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3D376832" w14:textId="77777777" w:rsidR="0033573C" w:rsidRPr="0033573C" w:rsidRDefault="0033573C" w:rsidP="0033573C">
            <w:pPr>
              <w:overflowPunct/>
              <w:autoSpaceDE/>
              <w:autoSpaceDN/>
              <w:adjustRightInd/>
              <w:spacing w:after="0"/>
              <w:ind w:left="383" w:hanging="383"/>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categories:</w:t>
            </w:r>
            <w:r w:rsidRPr="0033573C">
              <w:rPr>
                <w:rFonts w:ascii="Arial" w:hAnsi="Arial"/>
                <w:b/>
                <w:i/>
                <w:noProof/>
                <w:sz w:val="18"/>
                <w:lang w:eastAsia="en-US"/>
              </w:rPr>
              <w:br/>
              <w:t>F</w:t>
            </w:r>
            <w:r w:rsidRPr="0033573C">
              <w:rPr>
                <w:rFonts w:ascii="Arial" w:hAnsi="Arial"/>
                <w:i/>
                <w:noProof/>
                <w:sz w:val="18"/>
                <w:lang w:eastAsia="en-US"/>
              </w:rPr>
              <w:t xml:space="preserve">  (correction)</w:t>
            </w:r>
            <w:r w:rsidRPr="0033573C">
              <w:rPr>
                <w:rFonts w:ascii="Arial" w:hAnsi="Arial"/>
                <w:i/>
                <w:noProof/>
                <w:sz w:val="18"/>
                <w:lang w:eastAsia="en-US"/>
              </w:rPr>
              <w:br/>
            </w:r>
            <w:r w:rsidRPr="0033573C">
              <w:rPr>
                <w:rFonts w:ascii="Arial" w:hAnsi="Arial"/>
                <w:b/>
                <w:i/>
                <w:noProof/>
                <w:sz w:val="18"/>
                <w:lang w:eastAsia="en-US"/>
              </w:rPr>
              <w:t>A</w:t>
            </w:r>
            <w:r w:rsidRPr="0033573C">
              <w:rPr>
                <w:rFonts w:ascii="Arial" w:hAnsi="Arial"/>
                <w:i/>
                <w:noProof/>
                <w:sz w:val="18"/>
                <w:lang w:eastAsia="en-US"/>
              </w:rPr>
              <w:t xml:space="preserve">  (mirror corresponding to a change in an earlier </w:t>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t>release)</w:t>
            </w:r>
            <w:r w:rsidRPr="0033573C">
              <w:rPr>
                <w:rFonts w:ascii="Arial" w:hAnsi="Arial"/>
                <w:i/>
                <w:noProof/>
                <w:sz w:val="18"/>
                <w:lang w:eastAsia="en-US"/>
              </w:rPr>
              <w:br/>
            </w:r>
            <w:r w:rsidRPr="0033573C">
              <w:rPr>
                <w:rFonts w:ascii="Arial" w:hAnsi="Arial"/>
                <w:b/>
                <w:i/>
                <w:noProof/>
                <w:sz w:val="18"/>
                <w:lang w:eastAsia="en-US"/>
              </w:rPr>
              <w:t>B</w:t>
            </w:r>
            <w:r w:rsidRPr="0033573C">
              <w:rPr>
                <w:rFonts w:ascii="Arial" w:hAnsi="Arial"/>
                <w:i/>
                <w:noProof/>
                <w:sz w:val="18"/>
                <w:lang w:eastAsia="en-US"/>
              </w:rPr>
              <w:t xml:space="preserve">  (addition of feature), </w:t>
            </w:r>
            <w:r w:rsidRPr="0033573C">
              <w:rPr>
                <w:rFonts w:ascii="Arial" w:hAnsi="Arial"/>
                <w:i/>
                <w:noProof/>
                <w:sz w:val="18"/>
                <w:lang w:eastAsia="en-US"/>
              </w:rPr>
              <w:br/>
            </w:r>
            <w:r w:rsidRPr="0033573C">
              <w:rPr>
                <w:rFonts w:ascii="Arial" w:hAnsi="Arial"/>
                <w:b/>
                <w:i/>
                <w:noProof/>
                <w:sz w:val="18"/>
                <w:lang w:eastAsia="en-US"/>
              </w:rPr>
              <w:t>C</w:t>
            </w:r>
            <w:r w:rsidRPr="0033573C">
              <w:rPr>
                <w:rFonts w:ascii="Arial" w:hAnsi="Arial"/>
                <w:i/>
                <w:noProof/>
                <w:sz w:val="18"/>
                <w:lang w:eastAsia="en-US"/>
              </w:rPr>
              <w:t xml:space="preserve">  (functional modification of feature)</w:t>
            </w:r>
            <w:r w:rsidRPr="0033573C">
              <w:rPr>
                <w:rFonts w:ascii="Arial" w:hAnsi="Arial"/>
                <w:i/>
                <w:noProof/>
                <w:sz w:val="18"/>
                <w:lang w:eastAsia="en-US"/>
              </w:rPr>
              <w:br/>
            </w:r>
            <w:r w:rsidRPr="0033573C">
              <w:rPr>
                <w:rFonts w:ascii="Arial" w:hAnsi="Arial"/>
                <w:b/>
                <w:i/>
                <w:noProof/>
                <w:sz w:val="18"/>
                <w:lang w:eastAsia="en-US"/>
              </w:rPr>
              <w:t>D</w:t>
            </w:r>
            <w:r w:rsidRPr="0033573C">
              <w:rPr>
                <w:rFonts w:ascii="Arial" w:hAnsi="Arial"/>
                <w:i/>
                <w:noProof/>
                <w:sz w:val="18"/>
                <w:lang w:eastAsia="en-US"/>
              </w:rPr>
              <w:t xml:space="preserve">  (editorial modification)</w:t>
            </w:r>
          </w:p>
          <w:p w14:paraId="11A510A5" w14:textId="77777777" w:rsidR="0033573C" w:rsidRPr="0033573C" w:rsidRDefault="0033573C" w:rsidP="0033573C">
            <w:pPr>
              <w:overflowPunct/>
              <w:autoSpaceDE/>
              <w:autoSpaceDN/>
              <w:adjustRightInd/>
              <w:spacing w:after="120"/>
              <w:textAlignment w:val="auto"/>
              <w:rPr>
                <w:rFonts w:ascii="Arial" w:hAnsi="Arial"/>
                <w:noProof/>
                <w:lang w:eastAsia="en-US"/>
              </w:rPr>
            </w:pPr>
            <w:r w:rsidRPr="0033573C">
              <w:rPr>
                <w:rFonts w:ascii="Arial" w:hAnsi="Arial"/>
                <w:noProof/>
                <w:sz w:val="18"/>
                <w:lang w:eastAsia="en-US"/>
              </w:rPr>
              <w:t>Detailed explanations of the above categories can</w:t>
            </w:r>
            <w:r w:rsidRPr="0033573C">
              <w:rPr>
                <w:rFonts w:ascii="Arial" w:hAnsi="Arial"/>
                <w:noProof/>
                <w:sz w:val="18"/>
                <w:lang w:eastAsia="en-US"/>
              </w:rPr>
              <w:br/>
              <w:t xml:space="preserve">be found in 3GPP </w:t>
            </w:r>
            <w:hyperlink r:id="rId11" w:history="1">
              <w:r w:rsidRPr="0033573C">
                <w:rPr>
                  <w:rFonts w:ascii="Arial" w:hAnsi="Arial"/>
                  <w:noProof/>
                  <w:color w:val="0000FF"/>
                  <w:sz w:val="18"/>
                  <w:u w:val="single"/>
                  <w:lang w:eastAsia="en-US"/>
                </w:rPr>
                <w:t>TR 21.900</w:t>
              </w:r>
            </w:hyperlink>
            <w:r w:rsidRPr="0033573C">
              <w:rPr>
                <w:rFonts w:ascii="Arial" w:hAnsi="Arial"/>
                <w:noProof/>
                <w:sz w:val="18"/>
                <w:lang w:eastAsia="en-US"/>
              </w:rPr>
              <w:t>.</w:t>
            </w:r>
          </w:p>
        </w:tc>
        <w:tc>
          <w:tcPr>
            <w:tcW w:w="3120" w:type="dxa"/>
            <w:gridSpan w:val="2"/>
            <w:tcBorders>
              <w:bottom w:val="single" w:sz="4" w:space="0" w:color="auto"/>
              <w:right w:val="single" w:sz="4" w:space="0" w:color="auto"/>
            </w:tcBorders>
          </w:tcPr>
          <w:p w14:paraId="047C528D" w14:textId="77777777" w:rsidR="0033573C" w:rsidRPr="0033573C" w:rsidRDefault="0033573C" w:rsidP="0033573C">
            <w:pPr>
              <w:tabs>
                <w:tab w:val="left" w:pos="950"/>
              </w:tabs>
              <w:overflowPunct/>
              <w:autoSpaceDE/>
              <w:autoSpaceDN/>
              <w:adjustRightInd/>
              <w:spacing w:after="0"/>
              <w:ind w:left="241" w:hanging="241"/>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releases:</w:t>
            </w:r>
            <w:r w:rsidRPr="0033573C">
              <w:rPr>
                <w:rFonts w:ascii="Arial" w:hAnsi="Arial"/>
                <w:i/>
                <w:noProof/>
                <w:sz w:val="18"/>
                <w:lang w:eastAsia="en-US"/>
              </w:rPr>
              <w:br/>
              <w:t>Rel-8</w:t>
            </w:r>
            <w:r w:rsidRPr="0033573C">
              <w:rPr>
                <w:rFonts w:ascii="Arial" w:hAnsi="Arial"/>
                <w:i/>
                <w:noProof/>
                <w:sz w:val="18"/>
                <w:lang w:eastAsia="en-US"/>
              </w:rPr>
              <w:tab/>
              <w:t>(Release 8)</w:t>
            </w:r>
            <w:r w:rsidRPr="0033573C">
              <w:rPr>
                <w:rFonts w:ascii="Arial" w:hAnsi="Arial"/>
                <w:i/>
                <w:noProof/>
                <w:sz w:val="18"/>
                <w:lang w:eastAsia="en-US"/>
              </w:rPr>
              <w:br/>
              <w:t>Rel-9</w:t>
            </w:r>
            <w:r w:rsidRPr="0033573C">
              <w:rPr>
                <w:rFonts w:ascii="Arial" w:hAnsi="Arial"/>
                <w:i/>
                <w:noProof/>
                <w:sz w:val="18"/>
                <w:lang w:eastAsia="en-US"/>
              </w:rPr>
              <w:tab/>
              <w:t>(Release 9)</w:t>
            </w:r>
            <w:r w:rsidRPr="0033573C">
              <w:rPr>
                <w:rFonts w:ascii="Arial" w:hAnsi="Arial"/>
                <w:i/>
                <w:noProof/>
                <w:sz w:val="18"/>
                <w:lang w:eastAsia="en-US"/>
              </w:rPr>
              <w:br/>
              <w:t>Rel-10</w:t>
            </w:r>
            <w:r w:rsidRPr="0033573C">
              <w:rPr>
                <w:rFonts w:ascii="Arial" w:hAnsi="Arial"/>
                <w:i/>
                <w:noProof/>
                <w:sz w:val="18"/>
                <w:lang w:eastAsia="en-US"/>
              </w:rPr>
              <w:tab/>
              <w:t>(Release 10)</w:t>
            </w:r>
            <w:r w:rsidRPr="0033573C">
              <w:rPr>
                <w:rFonts w:ascii="Arial" w:hAnsi="Arial"/>
                <w:i/>
                <w:noProof/>
                <w:sz w:val="18"/>
                <w:lang w:eastAsia="en-US"/>
              </w:rPr>
              <w:br/>
              <w:t>Rel-11</w:t>
            </w:r>
            <w:r w:rsidRPr="0033573C">
              <w:rPr>
                <w:rFonts w:ascii="Arial" w:hAnsi="Arial"/>
                <w:i/>
                <w:noProof/>
                <w:sz w:val="18"/>
                <w:lang w:eastAsia="en-US"/>
              </w:rPr>
              <w:tab/>
              <w:t>(Release 11)</w:t>
            </w:r>
            <w:r w:rsidRPr="0033573C">
              <w:rPr>
                <w:rFonts w:ascii="Arial" w:hAnsi="Arial"/>
                <w:i/>
                <w:noProof/>
                <w:sz w:val="18"/>
                <w:lang w:eastAsia="en-US"/>
              </w:rPr>
              <w:br/>
              <w:t>…</w:t>
            </w:r>
            <w:r w:rsidRPr="0033573C">
              <w:rPr>
                <w:rFonts w:ascii="Arial" w:hAnsi="Arial"/>
                <w:i/>
                <w:noProof/>
                <w:sz w:val="18"/>
                <w:lang w:eastAsia="en-US"/>
              </w:rPr>
              <w:br/>
              <w:t>Rel-17</w:t>
            </w:r>
            <w:r w:rsidRPr="0033573C">
              <w:rPr>
                <w:rFonts w:ascii="Arial" w:hAnsi="Arial"/>
                <w:i/>
                <w:noProof/>
                <w:sz w:val="18"/>
                <w:lang w:eastAsia="en-US"/>
              </w:rPr>
              <w:tab/>
              <w:t>(Release 17)</w:t>
            </w:r>
            <w:r w:rsidRPr="0033573C">
              <w:rPr>
                <w:rFonts w:ascii="Arial" w:hAnsi="Arial"/>
                <w:i/>
                <w:noProof/>
                <w:sz w:val="18"/>
                <w:lang w:eastAsia="en-US"/>
              </w:rPr>
              <w:br/>
              <w:t>Rel-18</w:t>
            </w:r>
            <w:r w:rsidRPr="0033573C">
              <w:rPr>
                <w:rFonts w:ascii="Arial" w:hAnsi="Arial"/>
                <w:i/>
                <w:noProof/>
                <w:sz w:val="18"/>
                <w:lang w:eastAsia="en-US"/>
              </w:rPr>
              <w:tab/>
              <w:t>(Release 18)</w:t>
            </w:r>
            <w:r w:rsidRPr="0033573C">
              <w:rPr>
                <w:rFonts w:ascii="Arial" w:hAnsi="Arial"/>
                <w:i/>
                <w:noProof/>
                <w:sz w:val="18"/>
                <w:lang w:eastAsia="en-US"/>
              </w:rPr>
              <w:br/>
              <w:t>Rel-19</w:t>
            </w:r>
            <w:r w:rsidRPr="0033573C">
              <w:rPr>
                <w:rFonts w:ascii="Arial" w:hAnsi="Arial"/>
                <w:i/>
                <w:noProof/>
                <w:sz w:val="18"/>
                <w:lang w:eastAsia="en-US"/>
              </w:rPr>
              <w:tab/>
              <w:t xml:space="preserve">(Release 19) </w:t>
            </w:r>
            <w:r w:rsidRPr="0033573C">
              <w:rPr>
                <w:rFonts w:ascii="Arial" w:hAnsi="Arial"/>
                <w:i/>
                <w:noProof/>
                <w:sz w:val="18"/>
                <w:lang w:eastAsia="en-US"/>
              </w:rPr>
              <w:br/>
              <w:t>Rel-20</w:t>
            </w:r>
            <w:r w:rsidRPr="0033573C">
              <w:rPr>
                <w:rFonts w:ascii="Arial" w:hAnsi="Arial"/>
                <w:i/>
                <w:noProof/>
                <w:sz w:val="18"/>
                <w:lang w:eastAsia="en-US"/>
              </w:rPr>
              <w:tab/>
              <w:t>(Release 20)</w:t>
            </w:r>
          </w:p>
        </w:tc>
      </w:tr>
      <w:tr w:rsidR="0033573C" w:rsidRPr="0033573C" w14:paraId="7E85BE42" w14:textId="77777777" w:rsidTr="007025A9">
        <w:tc>
          <w:tcPr>
            <w:tcW w:w="1843" w:type="dxa"/>
          </w:tcPr>
          <w:p w14:paraId="781E6A0D"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41D75FD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1D7818B9" w14:textId="77777777" w:rsidTr="007025A9">
        <w:tc>
          <w:tcPr>
            <w:tcW w:w="2694" w:type="dxa"/>
            <w:gridSpan w:val="2"/>
            <w:tcBorders>
              <w:top w:val="single" w:sz="4" w:space="0" w:color="auto"/>
              <w:left w:val="single" w:sz="4" w:space="0" w:color="auto"/>
            </w:tcBorders>
          </w:tcPr>
          <w:p w14:paraId="6BE0D8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2BDB772F"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BB497B4" w14:textId="77777777" w:rsidTr="007025A9">
        <w:tc>
          <w:tcPr>
            <w:tcW w:w="2694" w:type="dxa"/>
            <w:gridSpan w:val="2"/>
            <w:tcBorders>
              <w:left w:val="single" w:sz="4" w:space="0" w:color="auto"/>
            </w:tcBorders>
          </w:tcPr>
          <w:p w14:paraId="23593219"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2FE3A819"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0B463746" w14:textId="77777777" w:rsidTr="007025A9">
        <w:tc>
          <w:tcPr>
            <w:tcW w:w="2694" w:type="dxa"/>
            <w:gridSpan w:val="2"/>
            <w:tcBorders>
              <w:left w:val="single" w:sz="4" w:space="0" w:color="auto"/>
            </w:tcBorders>
          </w:tcPr>
          <w:p w14:paraId="6A2CBF50"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Summary of change:</w:t>
            </w:r>
          </w:p>
        </w:tc>
        <w:tc>
          <w:tcPr>
            <w:tcW w:w="6946" w:type="dxa"/>
            <w:gridSpan w:val="9"/>
            <w:tcBorders>
              <w:right w:val="single" w:sz="4" w:space="0" w:color="auto"/>
            </w:tcBorders>
            <w:shd w:val="pct30" w:color="FFFF00" w:fill="auto"/>
          </w:tcPr>
          <w:p w14:paraId="51B4419E"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5ADA2C4B" w14:textId="77777777" w:rsidTr="007025A9">
        <w:tc>
          <w:tcPr>
            <w:tcW w:w="2694" w:type="dxa"/>
            <w:gridSpan w:val="2"/>
            <w:tcBorders>
              <w:left w:val="single" w:sz="4" w:space="0" w:color="auto"/>
            </w:tcBorders>
          </w:tcPr>
          <w:p w14:paraId="1FC328FC"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D081A00"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5165C96F" w14:textId="77777777" w:rsidTr="007025A9">
        <w:tc>
          <w:tcPr>
            <w:tcW w:w="2694" w:type="dxa"/>
            <w:gridSpan w:val="2"/>
            <w:tcBorders>
              <w:left w:val="single" w:sz="4" w:space="0" w:color="auto"/>
              <w:bottom w:val="single" w:sz="4" w:space="0" w:color="auto"/>
            </w:tcBorders>
          </w:tcPr>
          <w:p w14:paraId="7EE21F38"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3D4AFB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3A561F37" w14:textId="77777777" w:rsidTr="007025A9">
        <w:tc>
          <w:tcPr>
            <w:tcW w:w="2694" w:type="dxa"/>
            <w:gridSpan w:val="2"/>
          </w:tcPr>
          <w:p w14:paraId="48ED8BE1"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C1C076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1C2C082" w14:textId="77777777" w:rsidTr="007025A9">
        <w:tc>
          <w:tcPr>
            <w:tcW w:w="2694" w:type="dxa"/>
            <w:gridSpan w:val="2"/>
            <w:tcBorders>
              <w:top w:val="single" w:sz="4" w:space="0" w:color="auto"/>
              <w:left w:val="single" w:sz="4" w:space="0" w:color="auto"/>
            </w:tcBorders>
          </w:tcPr>
          <w:p w14:paraId="14F85E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74AF5C2"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9E2CCED" w14:textId="77777777" w:rsidTr="007025A9">
        <w:tc>
          <w:tcPr>
            <w:tcW w:w="2694" w:type="dxa"/>
            <w:gridSpan w:val="2"/>
            <w:tcBorders>
              <w:left w:val="single" w:sz="4" w:space="0" w:color="auto"/>
            </w:tcBorders>
          </w:tcPr>
          <w:p w14:paraId="17601B70"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D0953DA"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2BFFA8EF" w14:textId="77777777" w:rsidTr="007025A9">
        <w:tc>
          <w:tcPr>
            <w:tcW w:w="2694" w:type="dxa"/>
            <w:gridSpan w:val="2"/>
            <w:tcBorders>
              <w:left w:val="single" w:sz="4" w:space="0" w:color="auto"/>
            </w:tcBorders>
          </w:tcPr>
          <w:p w14:paraId="1CDC8E2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446DAF1"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D4A28CA"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N</w:t>
            </w:r>
          </w:p>
        </w:tc>
        <w:tc>
          <w:tcPr>
            <w:tcW w:w="2977" w:type="dxa"/>
            <w:gridSpan w:val="4"/>
          </w:tcPr>
          <w:p w14:paraId="610BB408"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1906914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p>
        </w:tc>
      </w:tr>
      <w:tr w:rsidR="0033573C" w:rsidRPr="0033573C" w14:paraId="1B5586B4" w14:textId="77777777" w:rsidTr="007025A9">
        <w:tc>
          <w:tcPr>
            <w:tcW w:w="2694" w:type="dxa"/>
            <w:gridSpan w:val="2"/>
            <w:tcBorders>
              <w:left w:val="single" w:sz="4" w:space="0" w:color="auto"/>
            </w:tcBorders>
          </w:tcPr>
          <w:p w14:paraId="0A009A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42F9F55" w14:textId="3D7C2A00"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0051C7"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977" w:type="dxa"/>
            <w:gridSpan w:val="4"/>
          </w:tcPr>
          <w:p w14:paraId="214E073A"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Other core specifications</w:t>
            </w:r>
            <w:r w:rsidRPr="0033573C">
              <w:rPr>
                <w:rFonts w:ascii="Arial" w:hAnsi="Arial"/>
                <w:noProof/>
                <w:lang w:eastAsia="en-US"/>
              </w:rPr>
              <w:tab/>
            </w:r>
          </w:p>
        </w:tc>
        <w:tc>
          <w:tcPr>
            <w:tcW w:w="3401" w:type="dxa"/>
            <w:gridSpan w:val="3"/>
            <w:tcBorders>
              <w:right w:val="single" w:sz="4" w:space="0" w:color="auto"/>
            </w:tcBorders>
            <w:shd w:val="pct30" w:color="FFFF00" w:fill="auto"/>
          </w:tcPr>
          <w:p w14:paraId="4977FDEF" w14:textId="617B0611"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TS</w:t>
            </w:r>
            <w:r w:rsidR="005E2078">
              <w:rPr>
                <w:rFonts w:ascii="Arial" w:hAnsi="Arial"/>
                <w:noProof/>
                <w:lang w:eastAsia="en-US"/>
              </w:rPr>
              <w:t xml:space="preserve"> 38.331</w:t>
            </w:r>
            <w:r w:rsidRPr="0033573C">
              <w:rPr>
                <w:rFonts w:ascii="Arial" w:hAnsi="Arial"/>
                <w:noProof/>
                <w:lang w:eastAsia="en-US"/>
              </w:rPr>
              <w:t xml:space="preserve"> CR </w:t>
            </w:r>
            <w:r w:rsidR="005E2078">
              <w:rPr>
                <w:rFonts w:ascii="Arial" w:hAnsi="Arial"/>
                <w:noProof/>
                <w:lang w:eastAsia="en-US"/>
              </w:rPr>
              <w:t>xxx</w:t>
            </w:r>
            <w:r w:rsidRPr="0033573C">
              <w:rPr>
                <w:rFonts w:ascii="Arial" w:hAnsi="Arial"/>
                <w:noProof/>
                <w:lang w:eastAsia="en-US"/>
              </w:rPr>
              <w:t xml:space="preserve"> </w:t>
            </w:r>
          </w:p>
        </w:tc>
      </w:tr>
      <w:tr w:rsidR="0033573C" w:rsidRPr="0033573C" w14:paraId="4FBB2304" w14:textId="77777777" w:rsidTr="007025A9">
        <w:tc>
          <w:tcPr>
            <w:tcW w:w="2694" w:type="dxa"/>
            <w:gridSpan w:val="2"/>
            <w:tcBorders>
              <w:left w:val="single" w:sz="4" w:space="0" w:color="auto"/>
            </w:tcBorders>
          </w:tcPr>
          <w:p w14:paraId="3B1D68CE"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724A7043"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1BAD8" w14:textId="39E7D703"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1F29B7BA"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E7A2A72"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167E0A40" w14:textId="77777777" w:rsidTr="007025A9">
        <w:tc>
          <w:tcPr>
            <w:tcW w:w="2694" w:type="dxa"/>
            <w:gridSpan w:val="2"/>
            <w:tcBorders>
              <w:left w:val="single" w:sz="4" w:space="0" w:color="auto"/>
            </w:tcBorders>
          </w:tcPr>
          <w:p w14:paraId="593B34DB"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F679EAF"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3F7358" w14:textId="1C7BCC9A"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7E38D3A7"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651CA1F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2C2D372A" w14:textId="77777777" w:rsidTr="007025A9">
        <w:tc>
          <w:tcPr>
            <w:tcW w:w="2694" w:type="dxa"/>
            <w:gridSpan w:val="2"/>
            <w:tcBorders>
              <w:left w:val="single" w:sz="4" w:space="0" w:color="auto"/>
            </w:tcBorders>
          </w:tcPr>
          <w:p w14:paraId="7C5BEF58"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6DFA08B7"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8489504" w14:textId="77777777" w:rsidTr="007025A9">
        <w:tc>
          <w:tcPr>
            <w:tcW w:w="2694" w:type="dxa"/>
            <w:gridSpan w:val="2"/>
            <w:tcBorders>
              <w:left w:val="single" w:sz="4" w:space="0" w:color="auto"/>
              <w:bottom w:val="single" w:sz="4" w:space="0" w:color="auto"/>
            </w:tcBorders>
          </w:tcPr>
          <w:p w14:paraId="5DAA0246"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5E262439"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1E75C321" w14:textId="77777777" w:rsidTr="0033573C">
        <w:tc>
          <w:tcPr>
            <w:tcW w:w="2694" w:type="dxa"/>
            <w:gridSpan w:val="2"/>
            <w:tcBorders>
              <w:top w:val="single" w:sz="4" w:space="0" w:color="auto"/>
              <w:bottom w:val="single" w:sz="4" w:space="0" w:color="auto"/>
            </w:tcBorders>
          </w:tcPr>
          <w:p w14:paraId="1389B3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24B3BD66" w14:textId="77777777" w:rsidR="0033573C" w:rsidRPr="0033573C" w:rsidRDefault="0033573C" w:rsidP="0033573C">
            <w:pPr>
              <w:overflowPunct/>
              <w:autoSpaceDE/>
              <w:autoSpaceDN/>
              <w:adjustRightInd/>
              <w:spacing w:after="0"/>
              <w:ind w:left="100"/>
              <w:textAlignment w:val="auto"/>
              <w:rPr>
                <w:rFonts w:ascii="Arial" w:hAnsi="Arial"/>
                <w:noProof/>
                <w:sz w:val="8"/>
                <w:szCs w:val="8"/>
                <w:lang w:eastAsia="en-US"/>
              </w:rPr>
            </w:pPr>
          </w:p>
        </w:tc>
      </w:tr>
      <w:tr w:rsidR="0033573C" w:rsidRPr="0033573C" w14:paraId="3DA37759" w14:textId="77777777" w:rsidTr="007025A9">
        <w:tc>
          <w:tcPr>
            <w:tcW w:w="2694" w:type="dxa"/>
            <w:gridSpan w:val="2"/>
            <w:tcBorders>
              <w:top w:val="single" w:sz="4" w:space="0" w:color="auto"/>
              <w:left w:val="single" w:sz="4" w:space="0" w:color="auto"/>
              <w:bottom w:val="single" w:sz="4" w:space="0" w:color="auto"/>
            </w:tcBorders>
          </w:tcPr>
          <w:p w14:paraId="26CB90FF"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864F7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bl>
    <w:p w14:paraId="4326797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p w14:paraId="360F4FF5" w14:textId="77777777" w:rsidR="0033573C" w:rsidRPr="0033573C" w:rsidRDefault="0033573C" w:rsidP="0033573C">
      <w:pPr>
        <w:overflowPunct/>
        <w:autoSpaceDE/>
        <w:autoSpaceDN/>
        <w:adjustRightInd/>
        <w:textAlignment w:val="auto"/>
        <w:rPr>
          <w:noProof/>
          <w:lang w:eastAsia="en-US"/>
        </w:rPr>
        <w:sectPr w:rsidR="0033573C" w:rsidRPr="0033573C">
          <w:headerReference w:type="even" r:id="rId12"/>
          <w:footnotePr>
            <w:numRestart w:val="eachSect"/>
          </w:footnotePr>
          <w:pgSz w:w="11907" w:h="16840" w:code="9"/>
          <w:pgMar w:top="1418" w:right="1134" w:bottom="1134" w:left="1134" w:header="680" w:footer="567" w:gutter="0"/>
          <w:cols w:space="720"/>
        </w:sectPr>
      </w:pPr>
    </w:p>
    <w:p w14:paraId="3A45D540" w14:textId="04DB8A31" w:rsidR="00080512" w:rsidRPr="0044258C" w:rsidRDefault="00080512">
      <w:pPr>
        <w:pStyle w:val="1"/>
      </w:pPr>
      <w:r w:rsidRPr="0044258C">
        <w:lastRenderedPageBreak/>
        <w:t>Foreword</w:t>
      </w:r>
      <w:bookmarkEnd w:id="0"/>
      <w:bookmarkEnd w:id="1"/>
      <w:bookmarkEnd w:id="2"/>
      <w:bookmarkEnd w:id="3"/>
      <w:bookmarkEnd w:id="4"/>
      <w:bookmarkEnd w:id="5"/>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Version x.y.z</w:t>
      </w:r>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r w:rsidRPr="0044258C">
        <w:t>y</w:t>
      </w:r>
      <w:r w:rsidRPr="0044258C">
        <w:tab/>
        <w:t>the second digit is incremented for all changes of substance, i.e.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1"/>
      </w:pPr>
      <w:r w:rsidRPr="0044258C">
        <w:br w:type="page"/>
      </w:r>
      <w:bookmarkStart w:id="7" w:name="_Toc29239796"/>
      <w:bookmarkStart w:id="8" w:name="_Toc37296150"/>
      <w:bookmarkStart w:id="9" w:name="_Toc46490276"/>
      <w:bookmarkStart w:id="10" w:name="_Toc52751971"/>
      <w:bookmarkStart w:id="11" w:name="_Toc52796433"/>
      <w:bookmarkStart w:id="12" w:name="_Toc163044255"/>
      <w:r w:rsidR="00411627" w:rsidRPr="0044258C">
        <w:lastRenderedPageBreak/>
        <w:t>1</w:t>
      </w:r>
      <w:r w:rsidR="00411627" w:rsidRPr="0044258C">
        <w:tab/>
        <w:t>Scope</w:t>
      </w:r>
      <w:bookmarkEnd w:id="7"/>
      <w:bookmarkEnd w:id="8"/>
      <w:bookmarkEnd w:id="9"/>
      <w:bookmarkEnd w:id="10"/>
      <w:bookmarkEnd w:id="11"/>
      <w:bookmarkEnd w:id="12"/>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1"/>
      </w:pPr>
      <w:bookmarkStart w:id="13" w:name="_Toc29239797"/>
      <w:bookmarkStart w:id="14" w:name="_Toc37296151"/>
      <w:bookmarkStart w:id="15" w:name="_Toc46490277"/>
      <w:bookmarkStart w:id="16" w:name="_Toc52751972"/>
      <w:bookmarkStart w:id="17" w:name="_Toc52796434"/>
      <w:bookmarkStart w:id="18" w:name="_Toc163044256"/>
      <w:r w:rsidRPr="0044258C">
        <w:t>2</w:t>
      </w:r>
      <w:r w:rsidRPr="0044258C">
        <w:tab/>
        <w:t>References</w:t>
      </w:r>
      <w:bookmarkEnd w:id="13"/>
      <w:bookmarkEnd w:id="14"/>
      <w:bookmarkEnd w:id="15"/>
      <w:bookmarkEnd w:id="16"/>
      <w:bookmarkEnd w:id="17"/>
      <w:bookmarkEnd w:id="18"/>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19" w:name="OLE_LINK2"/>
      <w:bookmarkStart w:id="20" w:name="OLE_LINK3"/>
      <w:bookmarkStart w:id="21"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19"/>
    <w:bookmarkEnd w:id="20"/>
    <w:bookmarkEnd w:id="21"/>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SimSun"/>
        </w:rPr>
        <w:t>[20]</w:t>
      </w:r>
      <w:r w:rsidRPr="0044258C">
        <w:rPr>
          <w:rFonts w:eastAsia="SimSun"/>
        </w:rPr>
        <w:tab/>
      </w:r>
      <w:r w:rsidRPr="0044258C">
        <w:rPr>
          <w:rFonts w:eastAsia="SimSun"/>
          <w:lang w:eastAsia="zh-CN"/>
        </w:rPr>
        <w:t xml:space="preserve">3GPP TS 23.285: </w:t>
      </w:r>
      <w:r w:rsidRPr="0044258C">
        <w:rPr>
          <w:rFonts w:eastAsia="SimSun"/>
        </w:rPr>
        <w:t>"</w:t>
      </w:r>
      <w:r w:rsidRPr="0044258C">
        <w:rPr>
          <w:rFonts w:eastAsia="SimSun"/>
          <w:lang w:eastAsia="zh-CN"/>
        </w:rPr>
        <w:t>Architecture enhancements for V2X services</w:t>
      </w:r>
      <w:r w:rsidRPr="0044258C">
        <w:rPr>
          <w:rFonts w:eastAsia="SimSun"/>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22" w:name="_Toc29239798"/>
      <w:bookmarkStart w:id="23"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(ProSe)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(ProSe) in 5G System (5GS) protocol".</w:t>
      </w:r>
    </w:p>
    <w:p w14:paraId="567270D3" w14:textId="77777777" w:rsidR="00AD7275" w:rsidRPr="0044258C" w:rsidRDefault="00D72270" w:rsidP="00AD7275">
      <w:pPr>
        <w:pStyle w:val="EX"/>
        <w:rPr>
          <w:lang w:eastAsia="zh-CN"/>
        </w:rPr>
      </w:pPr>
      <w:r w:rsidRPr="0044258C">
        <w:rPr>
          <w:rFonts w:eastAsia="等线"/>
          <w:lang w:eastAsia="zh-CN"/>
        </w:rPr>
        <w:t>[30]</w:t>
      </w:r>
      <w:r w:rsidR="00E75021" w:rsidRPr="0044258C">
        <w:rPr>
          <w:rFonts w:eastAsia="等线"/>
          <w:lang w:eastAsia="zh-CN"/>
        </w:rPr>
        <w:tab/>
        <w:t>3GPP TS 23.586: "</w:t>
      </w:r>
      <w:r w:rsidR="00E75021" w:rsidRPr="0044258C">
        <w:t>T</w:t>
      </w:r>
      <w:r w:rsidR="00E75021" w:rsidRPr="0044258C">
        <w:rPr>
          <w:rFonts w:eastAsia="等线"/>
          <w:lang w:eastAsia="zh-CN"/>
        </w:rPr>
        <w:t>echnical Specification Group Services and System Aspects; Architectural Enhancements to support Ranging based services and Sidelink Positioning".</w:t>
      </w:r>
    </w:p>
    <w:p w14:paraId="44925A1D" w14:textId="60F1BAEA" w:rsidR="00AD7275" w:rsidRPr="0044258C" w:rsidRDefault="00890B44" w:rsidP="00AD7275">
      <w:pPr>
        <w:pStyle w:val="EX"/>
        <w:rPr>
          <w:rFonts w:eastAsia="等线"/>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1"/>
      </w:pPr>
      <w:bookmarkStart w:id="24" w:name="_Toc46490278"/>
      <w:bookmarkStart w:id="25" w:name="_Toc52751973"/>
      <w:bookmarkStart w:id="26" w:name="_Toc52796435"/>
      <w:bookmarkStart w:id="27" w:name="_Toc163044257"/>
      <w:r w:rsidRPr="0044258C">
        <w:t>3</w:t>
      </w:r>
      <w:r w:rsidRPr="0044258C">
        <w:tab/>
        <w:t>Definitions, symbols and abbreviations</w:t>
      </w:r>
      <w:bookmarkEnd w:id="22"/>
      <w:bookmarkEnd w:id="23"/>
      <w:bookmarkEnd w:id="24"/>
      <w:bookmarkEnd w:id="25"/>
      <w:bookmarkEnd w:id="26"/>
      <w:bookmarkEnd w:id="27"/>
    </w:p>
    <w:p w14:paraId="2B0B82B1" w14:textId="77777777" w:rsidR="00411627" w:rsidRPr="0044258C" w:rsidRDefault="00411627" w:rsidP="00411627">
      <w:pPr>
        <w:pStyle w:val="2"/>
      </w:pPr>
      <w:bookmarkStart w:id="28" w:name="_Toc29239799"/>
      <w:bookmarkStart w:id="29" w:name="_Toc37296153"/>
      <w:bookmarkStart w:id="30" w:name="_Toc46490279"/>
      <w:bookmarkStart w:id="31" w:name="_Toc52751974"/>
      <w:bookmarkStart w:id="32" w:name="_Toc52796436"/>
      <w:bookmarkStart w:id="33" w:name="_Toc163044258"/>
      <w:r w:rsidRPr="0044258C">
        <w:t>3.1</w:t>
      </w:r>
      <w:r w:rsidRPr="0044258C">
        <w:tab/>
        <w:t>Definitions</w:t>
      </w:r>
      <w:bookmarkEnd w:id="28"/>
      <w:bookmarkEnd w:id="29"/>
      <w:bookmarkEnd w:id="30"/>
      <w:bookmarkEnd w:id="31"/>
      <w:bookmarkEnd w:id="32"/>
      <w:bookmarkEnd w:id="33"/>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SimSun"/>
          <w:lang w:eastAsia="zh-CN"/>
        </w:rPr>
      </w:pPr>
      <w:bookmarkStart w:id="34" w:name="_Hlk34312357"/>
      <w:r w:rsidRPr="0044258C">
        <w:rPr>
          <w:rFonts w:eastAsia="SimSun"/>
          <w:b/>
          <w:bCs/>
          <w:lang w:eastAsia="zh-CN"/>
        </w:rPr>
        <w:t xml:space="preserve">Air to Ground </w:t>
      </w:r>
      <w:r w:rsidRPr="0044258C">
        <w:rPr>
          <w:b/>
          <w:bCs/>
          <w:kern w:val="2"/>
          <w:lang w:eastAsia="zh-CN"/>
        </w:rPr>
        <w:t>network</w:t>
      </w:r>
      <w:r w:rsidRPr="0044258C">
        <w:rPr>
          <w:rFonts w:eastAsia="SimSun"/>
          <w:b/>
          <w:bCs/>
          <w:lang w:eastAsia="zh-CN"/>
        </w:rPr>
        <w:t xml:space="preserve">: </w:t>
      </w:r>
      <w:r w:rsidRPr="0044258C">
        <w:t xml:space="preserve">An NG-RAN consisting of </w:t>
      </w:r>
      <w:r w:rsidRPr="0044258C">
        <w:rPr>
          <w:kern w:val="2"/>
          <w:lang w:eastAsia="zh-CN"/>
        </w:rPr>
        <w:t>ground-based gNBs,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SimSun"/>
          <w:lang w:eastAsia="zh-CN"/>
        </w:rPr>
        <w:t xml:space="preserve"> with typical vertical altitude of around 10,000</w:t>
      </w:r>
      <w:r w:rsidR="00511938" w:rsidRPr="0044258C">
        <w:rPr>
          <w:rFonts w:eastAsia="SimSun"/>
          <w:lang w:eastAsia="zh-CN"/>
        </w:rPr>
        <w:t xml:space="preserve"> </w:t>
      </w:r>
      <w:r w:rsidRPr="0044258C">
        <w:rPr>
          <w:rFonts w:eastAsia="SimSun"/>
          <w:lang w:eastAsia="zh-CN"/>
        </w:rPr>
        <w:t>m and take-off/landing altitudes down to 3000</w:t>
      </w:r>
      <w:r w:rsidR="00511938" w:rsidRPr="0044258C">
        <w:rPr>
          <w:rFonts w:eastAsia="SimSun"/>
          <w:lang w:eastAsia="zh-CN"/>
        </w:rPr>
        <w:t xml:space="preserve"> </w:t>
      </w:r>
      <w:r w:rsidRPr="0044258C">
        <w:rPr>
          <w:rFonts w:eastAsia="SimSun"/>
          <w:lang w:eastAsia="zh-CN"/>
        </w:rPr>
        <w:t>m.</w:t>
      </w:r>
    </w:p>
    <w:p w14:paraId="5C465BA1" w14:textId="0B0105AF" w:rsidR="00E75021" w:rsidRPr="0044258C" w:rsidRDefault="00E75021" w:rsidP="00E75021">
      <w:pPr>
        <w:rPr>
          <w:bCs/>
          <w:lang w:eastAsia="zh-CN"/>
        </w:rPr>
      </w:pPr>
      <w:r w:rsidRPr="0044258C">
        <w:rPr>
          <w:rFonts w:eastAsia="等线"/>
          <w:b/>
          <w:lang w:eastAsia="zh-CN"/>
        </w:rPr>
        <w:t>BWP for SRS for positioning Tx frequency hopping</w:t>
      </w:r>
      <w:r w:rsidRPr="0044258C">
        <w:rPr>
          <w:rFonts w:eastAsia="等线"/>
          <w:bCs/>
          <w:lang w:eastAsia="zh-CN"/>
        </w:rPr>
        <w:t>:</w:t>
      </w:r>
      <w:r w:rsidRPr="0044258C">
        <w:rPr>
          <w:rFonts w:eastAsia="等线"/>
          <w:b/>
          <w:lang w:eastAsia="zh-CN"/>
        </w:rPr>
        <w:t xml:space="preserve"> </w:t>
      </w:r>
      <w:r w:rsidRPr="0044258C">
        <w:rPr>
          <w:rFonts w:eastAsia="等线"/>
          <w:lang w:eastAsia="zh-CN"/>
        </w:rPr>
        <w:t xml:space="preserve">For SRS for positioning Tx frequency hopping, </w:t>
      </w:r>
      <w:r w:rsidRPr="0044258C">
        <w:t>separate BWP configuration outside BWP configuration for data transmission.</w:t>
      </w:r>
    </w:p>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4"/>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35" w:name="_Hlk49353533"/>
      <w:r w:rsidRPr="0044258C">
        <w:rPr>
          <w:bCs/>
          <w:lang w:eastAsia="ko-KR"/>
        </w:rPr>
        <w:t>A group of Serving Cells that is configured by RRC and that have the same DRX Active Time</w:t>
      </w:r>
      <w:bookmarkEnd w:id="35"/>
      <w:r w:rsidRPr="0044258C">
        <w:rPr>
          <w:bCs/>
          <w:lang w:eastAsia="ko-KR"/>
        </w:rPr>
        <w:t>.</w:t>
      </w:r>
    </w:p>
    <w:p w14:paraId="46FD19CB" w14:textId="059F4D44" w:rsidR="0077482F" w:rsidRPr="0044258C" w:rsidRDefault="0077482F" w:rsidP="0077482F">
      <w:pPr>
        <w:rPr>
          <w:lang w:eastAsia="ko-KR"/>
        </w:rPr>
      </w:pPr>
      <w:r w:rsidRPr="0044258C">
        <w:rPr>
          <w:b/>
          <w:lang w:eastAsia="ko-KR"/>
        </w:rPr>
        <w:t>eRedCap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gNB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lastRenderedPageBreak/>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gNB using NR Uu, and one indirect path on which the UE connects to the same gNB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SimSun"/>
          <w:sz w:val="22"/>
        </w:rPr>
        <w:t xml:space="preserve"> </w:t>
      </w:r>
      <w:r w:rsidRPr="0044258C">
        <w:rPr>
          <w:rFonts w:eastAsia="SimSun"/>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NCR-Fwd</w:t>
      </w:r>
      <w:r w:rsidRPr="0044258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44258C" w:rsidRDefault="009433B1" w:rsidP="009433B1">
      <w:pPr>
        <w:rPr>
          <w:bCs/>
        </w:rPr>
      </w:pPr>
      <w:r w:rsidRPr="0044258C">
        <w:rPr>
          <w:b/>
          <w:bCs/>
        </w:rPr>
        <w:t>NCR-MT</w:t>
      </w:r>
      <w:r w:rsidRPr="0044258C">
        <w:t>: NCR-node entity which communicates with a gNB via a control link to receive side control information. The control link is based on NR Uu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An NG-RAN consisting of gNBs,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NR sidelink</w:t>
      </w:r>
      <w:r w:rsidRPr="0044258C">
        <w:rPr>
          <w:b/>
          <w:lang w:eastAsia="ko-KR"/>
        </w:rPr>
        <w:t xml:space="preserve"> communication</w:t>
      </w:r>
      <w:r w:rsidRPr="0044258C">
        <w:t>:</w:t>
      </w:r>
      <w:r w:rsidRPr="0044258C">
        <w:rPr>
          <w:rFonts w:eastAsia="맑은 고딕"/>
          <w:lang w:eastAsia="ko-KR"/>
        </w:rPr>
        <w:t xml:space="preserve"> </w:t>
      </w:r>
      <w:r w:rsidRPr="0044258C">
        <w:t xml:space="preserve">AS functionality enabling at least V2X Communication as defined in TS 23.287 </w:t>
      </w:r>
      <w:r w:rsidR="000F52CF" w:rsidRPr="0044258C">
        <w:t>[19]</w:t>
      </w:r>
      <w:r w:rsidR="00FA3064" w:rsidRPr="0044258C">
        <w:t xml:space="preserve"> and ProSe communication (including ProSe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ProSe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맑은 고딕"/>
          <w:lang w:eastAsia="ko-KR"/>
        </w:rPr>
        <w:t>.</w:t>
      </w:r>
    </w:p>
    <w:p w14:paraId="3D1B53FC" w14:textId="79944DB9" w:rsidR="00117848" w:rsidRPr="0044258C" w:rsidRDefault="00117848" w:rsidP="00117848">
      <w:pPr>
        <w:rPr>
          <w:rFonts w:eastAsia="맑은 고딕"/>
          <w:lang w:eastAsia="ko-KR"/>
        </w:rPr>
      </w:pPr>
      <w:r w:rsidRPr="0044258C">
        <w:rPr>
          <w:b/>
        </w:rPr>
        <w:t>NR sidelink</w:t>
      </w:r>
      <w:r w:rsidRPr="0044258C">
        <w:rPr>
          <w:b/>
          <w:lang w:eastAsia="ko-KR"/>
        </w:rPr>
        <w:t xml:space="preserve"> discovery</w:t>
      </w:r>
      <w:r w:rsidRPr="0044258C">
        <w:t>:</w:t>
      </w:r>
      <w:r w:rsidRPr="0044258C">
        <w:rPr>
          <w:rFonts w:eastAsia="맑은 고딕"/>
          <w:lang w:eastAsia="ko-KR"/>
        </w:rPr>
        <w:t xml:space="preserve"> </w:t>
      </w:r>
      <w:r w:rsidRPr="0044258C">
        <w:t>AS functionality enabling ProSe non-Relay discovery</w:t>
      </w:r>
      <w:r w:rsidR="006D0905" w:rsidRPr="0044258C">
        <w:t>,</w:t>
      </w:r>
      <w:r w:rsidRPr="0044258C">
        <w:t xml:space="preserve"> ProSe UE-to-Network Relay discovery</w:t>
      </w:r>
      <w:r w:rsidR="006D0905" w:rsidRPr="0044258C">
        <w:t xml:space="preserve"> and ProSe UE-to-UE Relay discovery</w:t>
      </w:r>
      <w:r w:rsidRPr="0044258C">
        <w:t xml:space="preserve"> for Proximity based Services as defined in TS 23.304 [26], between two or more nearby UEs, using NR technology but not traversing any network node</w:t>
      </w:r>
      <w:r w:rsidRPr="0044258C">
        <w:rPr>
          <w:rFonts w:eastAsia="맑은 고딕"/>
          <w:lang w:eastAsia="ko-KR"/>
        </w:rPr>
        <w:t>.</w:t>
      </w:r>
    </w:p>
    <w:p w14:paraId="5C71D279" w14:textId="51B7979B" w:rsidR="00117848" w:rsidRPr="0044258C" w:rsidRDefault="00117848" w:rsidP="00117848">
      <w:r w:rsidRPr="0044258C">
        <w:rPr>
          <w:b/>
        </w:rPr>
        <w:t>NR sidelink</w:t>
      </w:r>
      <w:r w:rsidRPr="0044258C">
        <w:rPr>
          <w:b/>
          <w:lang w:eastAsia="ko-KR"/>
        </w:rPr>
        <w:t xml:space="preserve"> transmission</w:t>
      </w:r>
      <w:r w:rsidRPr="0044258C">
        <w:t>:</w:t>
      </w:r>
      <w:r w:rsidRPr="0044258C">
        <w:rPr>
          <w:rFonts w:eastAsia="맑은 고딕"/>
          <w:lang w:eastAsia="ko-KR"/>
        </w:rPr>
        <w:t xml:space="preserve"> </w:t>
      </w:r>
      <w:r w:rsidRPr="0044258C">
        <w:t>Any NR Sidelink-based transmission, including transmission for NR sidelink discovery</w:t>
      </w:r>
      <w:r w:rsidR="00E75021" w:rsidRPr="0044258C">
        <w:t>,</w:t>
      </w:r>
      <w:r w:rsidRPr="0044258C">
        <w:t xml:space="preserve"> transmission for NR sidelink communication</w:t>
      </w:r>
      <w:r w:rsidR="00AD7275" w:rsidRPr="0044258C">
        <w:t>,</w:t>
      </w:r>
      <w:r w:rsidR="00E75021" w:rsidRPr="0044258C">
        <w:t xml:space="preserve"> transmission </w:t>
      </w:r>
      <w:r w:rsidR="00997D1A" w:rsidRPr="0044258C">
        <w:t>for Ranging/Sidelink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(i.e.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맑은 고딕"/>
          <w:b/>
          <w:lang w:eastAsia="ko-KR"/>
        </w:rPr>
        <w:t>PRS Processing Window</w:t>
      </w:r>
      <w:r w:rsidRPr="0044258C">
        <w:rPr>
          <w:rFonts w:eastAsia="맑은 고딕"/>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等线"/>
          <w:lang w:eastAsia="zh-CN"/>
        </w:rPr>
      </w:pPr>
      <w:r w:rsidRPr="0044258C">
        <w:rPr>
          <w:rFonts w:eastAsia="等线"/>
          <w:b/>
          <w:lang w:eastAsia="zh-CN"/>
        </w:rPr>
        <w:t>Ranging/Sidelink Positioning</w:t>
      </w:r>
      <w:r w:rsidRPr="0044258C">
        <w:rPr>
          <w:rFonts w:eastAsia="等线"/>
          <w:bCs/>
          <w:lang w:eastAsia="zh-CN"/>
        </w:rPr>
        <w:t>:</w:t>
      </w:r>
      <w:r w:rsidRPr="0044258C">
        <w:rPr>
          <w:rFonts w:eastAsia="等线"/>
          <w:b/>
          <w:lang w:eastAsia="zh-CN"/>
        </w:rPr>
        <w:t xml:space="preserve"> </w:t>
      </w:r>
      <w:r w:rsidRPr="0044258C">
        <w:rPr>
          <w:rFonts w:eastAsia="等线"/>
          <w:lang w:eastAsia="zh-CN"/>
        </w:rPr>
        <w:t xml:space="preserve">AS functionality enabling ranging-based services and sidelink positioning as specified in TS 23.586 </w:t>
      </w:r>
      <w:r w:rsidR="00D72270" w:rsidRPr="0044258C">
        <w:rPr>
          <w:rFonts w:eastAsia="等线"/>
          <w:lang w:eastAsia="zh-CN"/>
        </w:rPr>
        <w:t>[30]</w:t>
      </w:r>
      <w:r w:rsidRPr="0044258C">
        <w:rPr>
          <w:rFonts w:eastAsia="等线"/>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r w:rsidRPr="0044258C">
        <w:rPr>
          <w:b/>
          <w:lang w:eastAsia="ko-KR"/>
        </w:rPr>
        <w:t>RedCap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PCell, a PSCell, or an SCell in TS 38.331 [5].</w:t>
      </w:r>
    </w:p>
    <w:p w14:paraId="397D03B2" w14:textId="77A6169D" w:rsidR="00E82967" w:rsidRPr="0044258C" w:rsidRDefault="00E82967" w:rsidP="00E82967">
      <w:pPr>
        <w:rPr>
          <w:lang w:eastAsia="ko-KR"/>
        </w:rPr>
      </w:pPr>
      <w:r w:rsidRPr="0044258C">
        <w:rPr>
          <w:b/>
          <w:lang w:eastAsia="ko-KR"/>
        </w:rPr>
        <w:t>Sidelink transmission information</w:t>
      </w:r>
      <w:r w:rsidRPr="0044258C">
        <w:rPr>
          <w:bCs/>
          <w:lang w:eastAsia="ko-KR"/>
        </w:rPr>
        <w:t>:</w:t>
      </w:r>
      <w:r w:rsidRPr="0044258C">
        <w:rPr>
          <w:rFonts w:eastAsia="맑은 고딕"/>
          <w:lang w:eastAsia="ko-KR"/>
        </w:rPr>
        <w:t xml:space="preserve"> Sidelink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SL-PRS shared resource pool</w:t>
      </w:r>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Sidelink HARQ information including NDI, RV, Sidelink process ID, </w:t>
      </w:r>
      <w:r w:rsidR="00F32108" w:rsidRPr="0044258C">
        <w:rPr>
          <w:lang w:eastAsia="ko-KR"/>
        </w:rPr>
        <w:t xml:space="preserve">HARQ feedback enabled/disabled indicator, Sidelink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Source Layer-1 ID and Destination Layer-1 ID,</w:t>
      </w:r>
      <w:r w:rsidR="00CB14AB" w:rsidRPr="0044258C">
        <w:rPr>
          <w:lang w:eastAsia="ko-KR"/>
        </w:rPr>
        <w:t xml:space="preserve"> and Sidelink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r w:rsidRPr="0044258C">
        <w:rPr>
          <w:lang w:eastAsia="ko-KR"/>
        </w:rPr>
        <w:t>.</w:t>
      </w:r>
    </w:p>
    <w:p w14:paraId="554073C1" w14:textId="77777777" w:rsidR="00E75021" w:rsidRPr="0044258C" w:rsidRDefault="00E75021" w:rsidP="00E75021">
      <w:pPr>
        <w:textAlignment w:val="auto"/>
        <w:rPr>
          <w:rFonts w:eastAsia="等线"/>
          <w:bCs/>
          <w:lang w:eastAsia="zh-CN"/>
        </w:rPr>
      </w:pPr>
      <w:r w:rsidRPr="0044258C">
        <w:rPr>
          <w:rFonts w:eastAsia="等线"/>
          <w:b/>
          <w:lang w:eastAsia="zh-CN"/>
        </w:rPr>
        <w:lastRenderedPageBreak/>
        <w:t>SL-PRS delay budget</w:t>
      </w:r>
      <w:r w:rsidRPr="0044258C">
        <w:rPr>
          <w:rFonts w:eastAsia="等线"/>
          <w:bCs/>
          <w:lang w:eastAsia="zh-CN"/>
        </w:rPr>
        <w:t>: Delay budget before which the SL-PRS is expected to be transmitted by the Tx UE.</w:t>
      </w:r>
    </w:p>
    <w:p w14:paraId="24A5A395" w14:textId="77777777" w:rsidR="00E75021" w:rsidRPr="0044258C" w:rsidRDefault="00E75021" w:rsidP="00E75021">
      <w:pPr>
        <w:textAlignment w:val="auto"/>
        <w:rPr>
          <w:rFonts w:ascii="Times" w:eastAsia="MS Mincho" w:hAnsi="Times"/>
        </w:rPr>
      </w:pPr>
      <w:r w:rsidRPr="0044258C">
        <w:rPr>
          <w:rFonts w:eastAsia="等线"/>
          <w:b/>
          <w:lang w:eastAsia="zh-CN"/>
        </w:rPr>
        <w:t>SL-PRS dedicated resource pool</w:t>
      </w:r>
      <w:r w:rsidRPr="0044258C">
        <w:rPr>
          <w:rFonts w:eastAsia="等线"/>
          <w:bCs/>
          <w:lang w:eastAsia="zh-CN"/>
        </w:rPr>
        <w:t>:</w:t>
      </w:r>
      <w:r w:rsidRPr="0044258C">
        <w:rPr>
          <w:rFonts w:eastAsia="等线"/>
          <w:b/>
          <w:lang w:eastAsia="zh-CN"/>
        </w:rPr>
        <w:t xml:space="preserve"> </w:t>
      </w:r>
      <w:r w:rsidRPr="0044258C">
        <w:rPr>
          <w:rFonts w:ascii="Times" w:eastAsia="MS Mincho" w:hAnsi="Times"/>
        </w:rPr>
        <w:t>A sidelink resource pool which can be used for the transmission of SL-PRS and cannot be used for the transmission of PSSCH.</w:t>
      </w:r>
    </w:p>
    <w:p w14:paraId="01815743" w14:textId="77777777" w:rsidR="00E75021" w:rsidRPr="0044258C" w:rsidRDefault="00E75021" w:rsidP="00E75021">
      <w:pPr>
        <w:textAlignment w:val="auto"/>
        <w:rPr>
          <w:rFonts w:eastAsia="等线"/>
          <w:bCs/>
          <w:lang w:eastAsia="zh-CN"/>
        </w:rPr>
      </w:pPr>
      <w:r w:rsidRPr="0044258C">
        <w:rPr>
          <w:rFonts w:eastAsia="等线"/>
          <w:b/>
          <w:lang w:eastAsia="zh-CN"/>
        </w:rPr>
        <w:t>SL-PRS shared resource pool</w:t>
      </w:r>
      <w:r w:rsidRPr="0044258C">
        <w:rPr>
          <w:rFonts w:eastAsia="等线"/>
          <w:bCs/>
          <w:lang w:eastAsia="zh-CN"/>
        </w:rPr>
        <w:t>:</w:t>
      </w:r>
      <w:r w:rsidRPr="0044258C">
        <w:rPr>
          <w:rFonts w:eastAsia="等线"/>
          <w:b/>
          <w:lang w:eastAsia="zh-CN"/>
        </w:rPr>
        <w:t xml:space="preserve"> </w:t>
      </w:r>
      <w:r w:rsidRPr="0044258C">
        <w:rPr>
          <w:rFonts w:eastAsia="等线"/>
          <w:lang w:eastAsia="zh-CN"/>
        </w:rPr>
        <w:t>A sidelink resource pool which can be used for the transmission of both SL-PRS and PSSCH.</w:t>
      </w:r>
    </w:p>
    <w:p w14:paraId="59FD476E" w14:textId="6B9EB1A6" w:rsidR="00E75021" w:rsidRPr="0044258C" w:rsidRDefault="00E75021" w:rsidP="00E75021">
      <w:pPr>
        <w:textAlignment w:val="auto"/>
      </w:pPr>
      <w:r w:rsidRPr="0044258C">
        <w:rPr>
          <w:b/>
        </w:rPr>
        <w:t>SL-PRS transmission information on SL-PRS dedicated resource pool</w:t>
      </w:r>
      <w:r w:rsidRPr="0044258C">
        <w:rPr>
          <w:bCs/>
        </w:rPr>
        <w:t>:</w:t>
      </w:r>
      <w:r w:rsidRPr="0044258C">
        <w:rPr>
          <w:b/>
        </w:rPr>
        <w:t xml:space="preserve"> </w:t>
      </w:r>
      <w:r w:rsidRPr="0044258C">
        <w:t>SL-PRS transmission information on SL-PRS dedicated resource pool is included in an SCI for an SL-PRS transmission on SL-PRS dedicated resource pool,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等线"/>
          <w:lang w:eastAsia="zh-CN"/>
        </w:rPr>
      </w:pPr>
      <w:r w:rsidRPr="0044258C">
        <w:rPr>
          <w:rFonts w:eastAsia="等线"/>
          <w:lang w:eastAsia="zh-CN"/>
        </w:rPr>
        <w:t>-</w:t>
      </w:r>
      <w:r w:rsidRPr="0044258C">
        <w:rPr>
          <w:rFonts w:eastAsia="等线"/>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等线"/>
          <w:lang w:eastAsia="zh-CN"/>
        </w:rPr>
      </w:pPr>
      <w:r w:rsidRPr="0044258C">
        <w:rPr>
          <w:rFonts w:eastAsia="等线"/>
          <w:b/>
          <w:lang w:eastAsia="zh-CN"/>
        </w:rPr>
        <w:t>SRS positioning validity area</w:t>
      </w:r>
      <w:r w:rsidRPr="0044258C">
        <w:rPr>
          <w:rFonts w:eastAsia="等线"/>
          <w:bCs/>
          <w:lang w:eastAsia="zh-CN"/>
        </w:rPr>
        <w:t>:</w:t>
      </w:r>
      <w:r w:rsidRPr="0044258C">
        <w:rPr>
          <w:rFonts w:eastAsia="等线"/>
          <w:b/>
          <w:lang w:eastAsia="zh-CN"/>
        </w:rPr>
        <w:t xml:space="preserve"> </w:t>
      </w:r>
      <w:r w:rsidRPr="0044258C">
        <w:rPr>
          <w:rFonts w:eastAsia="等线"/>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PCell of the MCG or the PSCell of the SCG</w:t>
      </w:r>
      <w:r w:rsidRPr="0044258C">
        <w:rPr>
          <w:lang w:eastAsia="ko-KR"/>
        </w:rPr>
        <w:t xml:space="preserve"> depending on if the MAC entity is associated to the MCG or the SCG, respectively.</w:t>
      </w:r>
      <w:r w:rsidRPr="0044258C">
        <w:t xml:space="preserve"> </w:t>
      </w:r>
      <w:r w:rsidRPr="0044258C">
        <w:rPr>
          <w:lang w:eastAsia="ko-KR"/>
        </w:rPr>
        <w:t>O</w:t>
      </w:r>
      <w:r w:rsidRPr="0044258C">
        <w:t>therwise the term Special Cell refers to the PCell.</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UE-gNB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r w:rsidRPr="0044258C">
        <w:rPr>
          <w:i/>
          <w:iCs/>
          <w:lang w:eastAsia="ko-KR"/>
        </w:rPr>
        <w:t>kmac</w:t>
      </w:r>
      <w:r w:rsidRPr="0044258C">
        <w:rPr>
          <w:lang w:eastAsia="ko-KR"/>
        </w:rPr>
        <w:t>.</w:t>
      </w:r>
    </w:p>
    <w:p w14:paraId="241AFC62" w14:textId="77777777" w:rsidR="00E82967" w:rsidRPr="0044258C" w:rsidRDefault="00E82967" w:rsidP="00E82967">
      <w:pPr>
        <w:rPr>
          <w:lang w:eastAsia="ko-KR"/>
        </w:rPr>
      </w:pPr>
      <w:r w:rsidRPr="0044258C">
        <w:rPr>
          <w:b/>
          <w:lang w:eastAsia="zh-CN"/>
        </w:rPr>
        <w:t>V2X s</w:t>
      </w:r>
      <w:r w:rsidRPr="0044258C">
        <w:rPr>
          <w:b/>
        </w:rPr>
        <w:t>idelink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(e.g.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맑은 고딕"/>
          <w:lang w:eastAsia="ko-KR"/>
        </w:rPr>
        <w:t>NOTE 2:</w:t>
      </w:r>
      <w:r w:rsidRPr="0044258C">
        <w:rPr>
          <w:rFonts w:eastAsia="맑은 고딕"/>
          <w:lang w:eastAsia="ko-KR"/>
        </w:rPr>
        <w:tab/>
        <w:t>In this version of the specification, the SRS in the procedural description includes Positioning SRS</w:t>
      </w:r>
      <w:r w:rsidR="006C560C" w:rsidRPr="0044258C">
        <w:rPr>
          <w:rFonts w:eastAsia="맑은 고딕"/>
          <w:lang w:eastAsia="ko-KR"/>
        </w:rPr>
        <w:t xml:space="preserve"> except for the Positioning SRS for transmission in RRC_INACTIVE as in clause </w:t>
      </w:r>
      <w:r w:rsidR="00697444" w:rsidRPr="0044258C">
        <w:rPr>
          <w:rFonts w:eastAsia="맑은 고딕"/>
          <w:lang w:eastAsia="ko-KR"/>
        </w:rPr>
        <w:t>5.26</w:t>
      </w:r>
      <w:r w:rsidR="006C560C" w:rsidRPr="0044258C">
        <w:rPr>
          <w:rFonts w:eastAsia="맑은 고딕"/>
          <w:lang w:eastAsia="ko-KR"/>
        </w:rPr>
        <w:t>.</w:t>
      </w:r>
      <w:r w:rsidRPr="0044258C">
        <w:rPr>
          <w:rFonts w:eastAsia="맑은 고딕"/>
          <w:lang w:eastAsia="ko-KR"/>
        </w:rPr>
        <w:t xml:space="preserve"> Positioning SRS </w:t>
      </w:r>
      <w:r w:rsidR="006C560C" w:rsidRPr="0044258C">
        <w:rPr>
          <w:rFonts w:eastAsia="맑은 고딕"/>
          <w:lang w:eastAsia="ko-KR"/>
        </w:rPr>
        <w:t xml:space="preserve">except for the Positioning SRS for transmission in RRC_INACTIVE </w:t>
      </w:r>
      <w:r w:rsidRPr="0044258C">
        <w:rPr>
          <w:rFonts w:eastAsia="맑은 고딕"/>
          <w:lang w:eastAsia="ko-KR"/>
        </w:rPr>
        <w:t>is treated the same as SRS by the UE unless explicitly stated otherwise.</w:t>
      </w:r>
    </w:p>
    <w:p w14:paraId="519F7985" w14:textId="77777777" w:rsidR="00411627" w:rsidRPr="0044258C"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63044259"/>
      <w:r w:rsidRPr="0044258C">
        <w:t>3.</w:t>
      </w:r>
      <w:r w:rsidRPr="0044258C">
        <w:rPr>
          <w:lang w:eastAsia="ko-KR"/>
        </w:rPr>
        <w:t>2</w:t>
      </w:r>
      <w:r w:rsidRPr="0044258C">
        <w:tab/>
        <w:t>Abbreviations</w:t>
      </w:r>
      <w:bookmarkEnd w:id="36"/>
      <w:bookmarkEnd w:id="37"/>
      <w:bookmarkEnd w:id="38"/>
      <w:bookmarkEnd w:id="39"/>
      <w:bookmarkEnd w:id="40"/>
      <w:bookmarkEnd w:id="41"/>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맑은 고딕"/>
          <w:lang w:val="fr-FR" w:eastAsia="ko-KR"/>
        </w:rPr>
      </w:pPr>
      <w:r w:rsidRPr="0044258C">
        <w:rPr>
          <w:lang w:val="fr-FR" w:eastAsia="ko-KR"/>
        </w:rPr>
        <w:lastRenderedPageBreak/>
        <w:t>CI-RNTI</w:t>
      </w:r>
      <w:r w:rsidRPr="0044258C">
        <w:rPr>
          <w:lang w:val="fr-FR" w:eastAsia="ko-KR"/>
        </w:rPr>
        <w:tab/>
        <w:t>Cancellation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t>DownLink-Positioning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맑은 고딕"/>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맑은 고딕"/>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맑은 고딕"/>
          <w:lang w:eastAsia="ko-KR"/>
        </w:rPr>
      </w:pPr>
      <w:r w:rsidRPr="0044258C">
        <w:rPr>
          <w:rFonts w:eastAsia="맑은 고딕"/>
          <w:lang w:eastAsia="ko-KR"/>
        </w:rPr>
        <w:t>PDB</w:t>
      </w:r>
      <w:r w:rsidRPr="0044258C">
        <w:rPr>
          <w:rFonts w:eastAsia="맑은 고딕"/>
          <w:lang w:eastAsia="ko-KR"/>
        </w:rPr>
        <w:tab/>
        <w:t>Packet Delay Budget</w:t>
      </w:r>
    </w:p>
    <w:p w14:paraId="2970B31F" w14:textId="7117C940" w:rsidR="00E82967" w:rsidRPr="0044258C" w:rsidRDefault="00A2336E" w:rsidP="00A2336E">
      <w:pPr>
        <w:pStyle w:val="EW"/>
        <w:ind w:left="2268" w:hanging="1984"/>
        <w:rPr>
          <w:rFonts w:eastAsia="맑은 고딕"/>
          <w:lang w:eastAsia="ko-KR"/>
        </w:rPr>
      </w:pPr>
      <w:r w:rsidRPr="0044258C">
        <w:rPr>
          <w:rFonts w:eastAsia="맑은 고딕"/>
          <w:lang w:eastAsia="ko-KR"/>
        </w:rPr>
        <w:t>PEI-RNTI</w:t>
      </w:r>
      <w:r w:rsidRPr="0044258C">
        <w:rPr>
          <w:rFonts w:eastAsia="맑은 고딕"/>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맑은 고딕"/>
          <w:lang w:eastAsia="ko-KR"/>
        </w:rPr>
      </w:pPr>
      <w:r w:rsidRPr="0044258C">
        <w:rPr>
          <w:lang w:eastAsia="zh-CN"/>
        </w:rPr>
        <w:t>RA-SDT</w:t>
      </w:r>
      <w:r w:rsidRPr="0044258C">
        <w:rPr>
          <w:rFonts w:eastAsia="맑은 고딕"/>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等线"/>
          <w:lang w:eastAsia="zh-CN"/>
        </w:rPr>
      </w:pPr>
      <w:r w:rsidRPr="0044258C">
        <w:rPr>
          <w:rFonts w:eastAsia="等线"/>
          <w:lang w:eastAsia="zh-CN"/>
        </w:rPr>
        <w:t>SL-PRS-CS-RNTI</w:t>
      </w:r>
      <w:r w:rsidRPr="0044258C">
        <w:rPr>
          <w:rFonts w:eastAsia="等线"/>
          <w:lang w:eastAsia="zh-CN"/>
        </w:rPr>
        <w:tab/>
        <w:t>SL-PRS Configured Scheduling RNTI</w:t>
      </w:r>
    </w:p>
    <w:p w14:paraId="251A3747" w14:textId="77777777" w:rsidR="00E75021" w:rsidRPr="0044258C" w:rsidRDefault="00E75021" w:rsidP="00E75021">
      <w:pPr>
        <w:pStyle w:val="EW"/>
        <w:ind w:left="2268" w:hanging="1984"/>
        <w:rPr>
          <w:rFonts w:eastAsia="等线"/>
          <w:lang w:eastAsia="zh-CN"/>
        </w:rPr>
      </w:pPr>
      <w:r w:rsidRPr="0044258C">
        <w:rPr>
          <w:rFonts w:eastAsia="等线"/>
          <w:lang w:eastAsia="zh-CN"/>
        </w:rPr>
        <w:t>SL-PRS-RNTI</w:t>
      </w:r>
      <w:r w:rsidRPr="0044258C">
        <w:rPr>
          <w:rFonts w:eastAsia="等线"/>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等线"/>
          <w:lang w:eastAsia="zh-CN"/>
        </w:rPr>
      </w:pPr>
      <w:r w:rsidRPr="0044258C">
        <w:rPr>
          <w:rFonts w:eastAsia="等线"/>
          <w:lang w:eastAsia="zh-CN"/>
        </w:rPr>
        <w:t>SL-PRS</w:t>
      </w:r>
      <w:r w:rsidRPr="0044258C">
        <w:rPr>
          <w:rFonts w:eastAsia="等线"/>
          <w:lang w:eastAsia="zh-CN"/>
        </w:rPr>
        <w:tab/>
        <w:t>Sidelink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r w:rsidRPr="0044258C">
        <w:rPr>
          <w:lang w:eastAsia="ko-KR"/>
        </w:rPr>
        <w:t>SpCell</w:t>
      </w:r>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lastRenderedPageBreak/>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맑은 고딕"/>
          <w:lang w:eastAsia="ko-KR"/>
        </w:rPr>
      </w:pPr>
      <w:r w:rsidRPr="0044258C">
        <w:rPr>
          <w:rFonts w:eastAsia="맑은 고딕"/>
          <w:lang w:eastAsia="ko-KR"/>
        </w:rPr>
        <w:t>TRS</w:t>
      </w:r>
      <w:r w:rsidRPr="0044258C">
        <w:rPr>
          <w:rFonts w:eastAsia="맑은 고딕"/>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等线"/>
          <w:lang w:eastAsia="zh-CN"/>
        </w:rPr>
      </w:pPr>
      <w:r w:rsidRPr="0044258C">
        <w:rPr>
          <w:rFonts w:eastAsia="等线"/>
          <w:lang w:eastAsia="zh-CN"/>
        </w:rPr>
        <w:t>UTW</w:t>
      </w:r>
      <w:r w:rsidRPr="0044258C">
        <w:rPr>
          <w:rFonts w:eastAsia="等线"/>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1"/>
        <w:rPr>
          <w:lang w:eastAsia="ko-KR"/>
        </w:rPr>
      </w:pPr>
      <w:bookmarkStart w:id="42" w:name="_Toc29239801"/>
      <w:bookmarkStart w:id="43" w:name="_Toc37296155"/>
      <w:bookmarkStart w:id="44" w:name="_Toc46490281"/>
      <w:bookmarkStart w:id="45" w:name="_Toc52751976"/>
      <w:bookmarkStart w:id="46" w:name="_Toc52796438"/>
      <w:bookmarkStart w:id="47" w:name="_Toc163044260"/>
      <w:r w:rsidRPr="0044258C">
        <w:t>4</w:t>
      </w:r>
      <w:r w:rsidRPr="0044258C">
        <w:tab/>
      </w:r>
      <w:r w:rsidRPr="0044258C">
        <w:rPr>
          <w:lang w:eastAsia="ko-KR"/>
        </w:rPr>
        <w:t>General</w:t>
      </w:r>
      <w:bookmarkEnd w:id="42"/>
      <w:bookmarkEnd w:id="43"/>
      <w:bookmarkEnd w:id="44"/>
      <w:bookmarkEnd w:id="45"/>
      <w:bookmarkEnd w:id="46"/>
      <w:bookmarkEnd w:id="47"/>
    </w:p>
    <w:p w14:paraId="5D25AC17" w14:textId="77777777" w:rsidR="00411627" w:rsidRPr="0044258C" w:rsidRDefault="00411627" w:rsidP="00411627">
      <w:pPr>
        <w:pStyle w:val="2"/>
        <w:rPr>
          <w:lang w:eastAsia="ko-KR"/>
        </w:rPr>
      </w:pPr>
      <w:bookmarkStart w:id="48" w:name="_Toc29239802"/>
      <w:bookmarkStart w:id="49" w:name="_Toc37296156"/>
      <w:bookmarkStart w:id="50" w:name="_Toc46490282"/>
      <w:bookmarkStart w:id="51" w:name="_Toc52751977"/>
      <w:bookmarkStart w:id="52" w:name="_Toc52796439"/>
      <w:bookmarkStart w:id="53" w:name="_Toc163044261"/>
      <w:r w:rsidRPr="0044258C">
        <w:t>4.1</w:t>
      </w:r>
      <w:r w:rsidRPr="0044258C">
        <w:tab/>
      </w:r>
      <w:r w:rsidRPr="0044258C">
        <w:rPr>
          <w:lang w:eastAsia="ko-KR"/>
        </w:rPr>
        <w:t>Introduction</w:t>
      </w:r>
      <w:bookmarkEnd w:id="48"/>
      <w:bookmarkEnd w:id="49"/>
      <w:bookmarkEnd w:id="50"/>
      <w:bookmarkEnd w:id="51"/>
      <w:bookmarkEnd w:id="52"/>
      <w:bookmarkEnd w:id="53"/>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2"/>
        <w:rPr>
          <w:lang w:eastAsia="ko-KR"/>
        </w:rPr>
      </w:pPr>
      <w:bookmarkStart w:id="54" w:name="_Toc29239803"/>
      <w:bookmarkStart w:id="55" w:name="_Toc37296157"/>
      <w:bookmarkStart w:id="56" w:name="_Toc46490283"/>
      <w:bookmarkStart w:id="57" w:name="_Toc52751978"/>
      <w:bookmarkStart w:id="58" w:name="_Toc52796440"/>
      <w:bookmarkStart w:id="59" w:name="_Toc163044262"/>
      <w:r w:rsidRPr="0044258C">
        <w:rPr>
          <w:lang w:eastAsia="ko-KR"/>
        </w:rPr>
        <w:t>4.2</w:t>
      </w:r>
      <w:r w:rsidRPr="0044258C">
        <w:rPr>
          <w:lang w:eastAsia="ko-KR"/>
        </w:rPr>
        <w:tab/>
        <w:t>MAC architecture</w:t>
      </w:r>
      <w:bookmarkEnd w:id="54"/>
      <w:bookmarkEnd w:id="55"/>
      <w:bookmarkEnd w:id="56"/>
      <w:bookmarkEnd w:id="57"/>
      <w:bookmarkEnd w:id="58"/>
      <w:bookmarkEnd w:id="59"/>
    </w:p>
    <w:p w14:paraId="28534A2F" w14:textId="77777777" w:rsidR="00411627" w:rsidRPr="0044258C" w:rsidRDefault="00411627" w:rsidP="00411627">
      <w:pPr>
        <w:pStyle w:val="3"/>
        <w:rPr>
          <w:lang w:eastAsia="ko-KR"/>
        </w:rPr>
      </w:pPr>
      <w:bookmarkStart w:id="60" w:name="_Toc29239804"/>
      <w:bookmarkStart w:id="61" w:name="_Toc37296158"/>
      <w:bookmarkStart w:id="62" w:name="_Toc46490284"/>
      <w:bookmarkStart w:id="63" w:name="_Toc52751979"/>
      <w:bookmarkStart w:id="64" w:name="_Toc52796441"/>
      <w:bookmarkStart w:id="65" w:name="_Toc163044263"/>
      <w:r w:rsidRPr="0044258C">
        <w:rPr>
          <w:lang w:eastAsia="ko-KR"/>
        </w:rPr>
        <w:t>4.2.1</w:t>
      </w:r>
      <w:r w:rsidRPr="0044258C">
        <w:rPr>
          <w:lang w:eastAsia="ko-KR"/>
        </w:rPr>
        <w:tab/>
        <w:t>General</w:t>
      </w:r>
      <w:bookmarkEnd w:id="60"/>
      <w:bookmarkEnd w:id="61"/>
      <w:bookmarkEnd w:id="62"/>
      <w:bookmarkEnd w:id="63"/>
      <w:bookmarkEnd w:id="64"/>
      <w:bookmarkEnd w:id="65"/>
    </w:p>
    <w:p w14:paraId="1E51B708" w14:textId="77777777" w:rsidR="00411627" w:rsidRPr="0044258C" w:rsidRDefault="00411627" w:rsidP="00411627">
      <w:pPr>
        <w:rPr>
          <w:lang w:eastAsia="ko-KR"/>
        </w:rPr>
      </w:pPr>
      <w:r w:rsidRPr="0044258C">
        <w:rPr>
          <w:lang w:eastAsia="ko-KR"/>
        </w:rPr>
        <w:t>This clause describes a model of the MAC i.e.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3"/>
        <w:rPr>
          <w:lang w:eastAsia="ko-KR"/>
        </w:rPr>
      </w:pPr>
      <w:bookmarkStart w:id="66" w:name="_Toc29239805"/>
      <w:bookmarkStart w:id="67" w:name="_Toc37296159"/>
      <w:bookmarkStart w:id="68" w:name="_Toc46490285"/>
      <w:bookmarkStart w:id="69" w:name="_Toc52751980"/>
      <w:bookmarkStart w:id="70" w:name="_Toc52796442"/>
      <w:bookmarkStart w:id="71" w:name="_Toc163044264"/>
      <w:r w:rsidRPr="0044258C">
        <w:rPr>
          <w:lang w:eastAsia="ko-KR"/>
        </w:rPr>
        <w:t>4.2.2</w:t>
      </w:r>
      <w:r w:rsidRPr="0044258C">
        <w:rPr>
          <w:lang w:eastAsia="ko-KR"/>
        </w:rPr>
        <w:tab/>
        <w:t>MAC Entities</w:t>
      </w:r>
      <w:bookmarkEnd w:id="66"/>
      <w:bookmarkEnd w:id="67"/>
      <w:bookmarkEnd w:id="68"/>
      <w:bookmarkEnd w:id="69"/>
      <w:bookmarkEnd w:id="70"/>
      <w:bookmarkEnd w:id="71"/>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lastRenderedPageBreak/>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50.45pt" o:ole="">
            <v:imagedata r:id="rId13" o:title=""/>
          </v:shape>
          <o:OLEObject Type="Embed" ProgID="Visio.Drawing.15" ShapeID="_x0000_i1025" DrawAspect="Content" ObjectID="_1775577572" r:id="rId14"/>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6" type="#_x0000_t75" style="width:481.05pt;height:168.75pt" o:ole="">
            <v:imagedata r:id="rId15" o:title=""/>
          </v:shape>
          <o:OLEObject Type="Embed" ProgID="Visio.Drawing.15" ShapeID="_x0000_i1026" DrawAspect="Content" ObjectID="_1775577573" r:id="rId16"/>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72" w:name="_Toc29239806"/>
      <w:r w:rsidRPr="0044258C">
        <w:rPr>
          <w:noProof/>
          <w:lang w:eastAsia="ko-KR"/>
        </w:rPr>
        <w:t xml:space="preserve">In addition, </w:t>
      </w:r>
      <w:r w:rsidRPr="0044258C">
        <w:rPr>
          <w:lang w:eastAsia="ko-KR"/>
        </w:rPr>
        <w:t>the MAC entity of the UE handles the following transport channel for sidelink:</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t>Sidelink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t>Sidelink Broadcast Channel (SL-BCH).</w:t>
      </w:r>
    </w:p>
    <w:p w14:paraId="1E358F7B" w14:textId="77777777" w:rsidR="00E82967" w:rsidRPr="0044258C" w:rsidRDefault="00E82967" w:rsidP="00E82967">
      <w:pPr>
        <w:rPr>
          <w:noProof/>
        </w:rPr>
      </w:pPr>
      <w:r w:rsidRPr="0044258C">
        <w:rPr>
          <w:noProof/>
        </w:rPr>
        <w:lastRenderedPageBreak/>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27" type="#_x0000_t75" style="width:307pt;height:220.4pt" o:ole="">
            <v:imagedata r:id="rId17" o:title=""/>
          </v:shape>
          <o:OLEObject Type="Embed" ProgID="Visio.Drawing.15" ShapeID="_x0000_i1027" DrawAspect="Content" ObjectID="_1775577574" r:id="rId18"/>
        </w:object>
      </w:r>
    </w:p>
    <w:p w14:paraId="0A58FD30" w14:textId="77777777" w:rsidR="00E82967" w:rsidRPr="0044258C" w:rsidRDefault="00E82967" w:rsidP="003E2C49">
      <w:pPr>
        <w:pStyle w:val="TF"/>
        <w:rPr>
          <w:lang w:eastAsia="ko-KR"/>
        </w:rPr>
      </w:pPr>
      <w:r w:rsidRPr="0044258C">
        <w:t>Figure 4.2.2-3: MAC structure overview for sidelink</w:t>
      </w:r>
    </w:p>
    <w:p w14:paraId="12F5D0C3" w14:textId="77777777" w:rsidR="00411627" w:rsidRPr="0044258C" w:rsidRDefault="00411627" w:rsidP="00411627">
      <w:pPr>
        <w:pStyle w:val="2"/>
        <w:rPr>
          <w:lang w:eastAsia="ko-KR"/>
        </w:rPr>
      </w:pPr>
      <w:bookmarkStart w:id="73" w:name="_Toc37296160"/>
      <w:bookmarkStart w:id="74" w:name="_Toc46490286"/>
      <w:bookmarkStart w:id="75" w:name="_Toc52751981"/>
      <w:bookmarkStart w:id="76" w:name="_Toc52796443"/>
      <w:bookmarkStart w:id="77" w:name="_Toc163044265"/>
      <w:r w:rsidRPr="0044258C">
        <w:rPr>
          <w:lang w:eastAsia="ko-KR"/>
        </w:rPr>
        <w:t>4.3</w:t>
      </w:r>
      <w:r w:rsidRPr="0044258C">
        <w:rPr>
          <w:lang w:eastAsia="ko-KR"/>
        </w:rPr>
        <w:tab/>
        <w:t>Services</w:t>
      </w:r>
      <w:bookmarkEnd w:id="72"/>
      <w:bookmarkEnd w:id="73"/>
      <w:bookmarkEnd w:id="74"/>
      <w:bookmarkEnd w:id="75"/>
      <w:bookmarkEnd w:id="76"/>
      <w:bookmarkEnd w:id="77"/>
    </w:p>
    <w:p w14:paraId="7B5696C3" w14:textId="77777777" w:rsidR="00411627" w:rsidRPr="0044258C" w:rsidRDefault="00411627" w:rsidP="00411627">
      <w:pPr>
        <w:pStyle w:val="3"/>
        <w:rPr>
          <w:lang w:eastAsia="ko-KR"/>
        </w:rPr>
      </w:pPr>
      <w:bookmarkStart w:id="78" w:name="_Toc29239807"/>
      <w:bookmarkStart w:id="79" w:name="_Toc37296161"/>
      <w:bookmarkStart w:id="80" w:name="_Toc46490287"/>
      <w:bookmarkStart w:id="81" w:name="_Toc52751982"/>
      <w:bookmarkStart w:id="82" w:name="_Toc52796444"/>
      <w:bookmarkStart w:id="83" w:name="_Toc163044266"/>
      <w:r w:rsidRPr="0044258C">
        <w:rPr>
          <w:lang w:eastAsia="ko-KR"/>
        </w:rPr>
        <w:t>4.3.1</w:t>
      </w:r>
      <w:r w:rsidRPr="0044258C">
        <w:rPr>
          <w:lang w:eastAsia="ko-KR"/>
        </w:rPr>
        <w:tab/>
        <w:t>Services provided to upper layers</w:t>
      </w:r>
      <w:bookmarkEnd w:id="78"/>
      <w:bookmarkEnd w:id="79"/>
      <w:bookmarkEnd w:id="80"/>
      <w:bookmarkEnd w:id="81"/>
      <w:bookmarkEnd w:id="82"/>
      <w:bookmarkEnd w:id="83"/>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3"/>
        <w:rPr>
          <w:lang w:eastAsia="ko-KR"/>
        </w:rPr>
      </w:pPr>
      <w:bookmarkStart w:id="84" w:name="_Toc29239808"/>
      <w:bookmarkStart w:id="85" w:name="_Toc37296162"/>
      <w:bookmarkStart w:id="86" w:name="_Toc46490288"/>
      <w:bookmarkStart w:id="87" w:name="_Toc52751983"/>
      <w:bookmarkStart w:id="88" w:name="_Toc52796445"/>
      <w:bookmarkStart w:id="89" w:name="_Toc163044267"/>
      <w:r w:rsidRPr="0044258C">
        <w:rPr>
          <w:lang w:eastAsia="ko-KR"/>
        </w:rPr>
        <w:t>4.3.2</w:t>
      </w:r>
      <w:r w:rsidRPr="0044258C">
        <w:rPr>
          <w:lang w:eastAsia="ko-KR"/>
        </w:rPr>
        <w:tab/>
        <w:t>Services expected from physical layer</w:t>
      </w:r>
      <w:bookmarkEnd w:id="84"/>
      <w:bookmarkEnd w:id="85"/>
      <w:bookmarkEnd w:id="86"/>
      <w:bookmarkEnd w:id="87"/>
      <w:bookmarkEnd w:id="88"/>
      <w:bookmarkEnd w:id="89"/>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t>measurements (e.g. Channel Quality Indication (CQI)).</w:t>
      </w:r>
    </w:p>
    <w:p w14:paraId="6F174B59" w14:textId="77777777" w:rsidR="00411627" w:rsidRPr="0044258C" w:rsidRDefault="00411627" w:rsidP="00411627">
      <w:pPr>
        <w:pStyle w:val="2"/>
        <w:rPr>
          <w:lang w:eastAsia="ko-KR"/>
        </w:rPr>
      </w:pPr>
      <w:bookmarkStart w:id="90" w:name="_Toc29239809"/>
      <w:bookmarkStart w:id="91" w:name="_Toc37296163"/>
      <w:bookmarkStart w:id="92" w:name="_Toc46490289"/>
      <w:bookmarkStart w:id="93" w:name="_Toc52751984"/>
      <w:bookmarkStart w:id="94" w:name="_Toc52796446"/>
      <w:bookmarkStart w:id="95" w:name="_Toc163044268"/>
      <w:r w:rsidRPr="0044258C">
        <w:rPr>
          <w:lang w:eastAsia="ko-KR"/>
        </w:rPr>
        <w:t>4.4</w:t>
      </w:r>
      <w:r w:rsidRPr="0044258C">
        <w:rPr>
          <w:lang w:eastAsia="ko-KR"/>
        </w:rPr>
        <w:tab/>
        <w:t>Functions</w:t>
      </w:r>
      <w:bookmarkEnd w:id="90"/>
      <w:bookmarkEnd w:id="91"/>
      <w:bookmarkEnd w:id="92"/>
      <w:bookmarkEnd w:id="93"/>
      <w:bookmarkEnd w:id="94"/>
      <w:bookmarkEnd w:id="95"/>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맑은 고딕"/>
          <w:lang w:eastAsia="ko-KR"/>
        </w:rPr>
      </w:pPr>
      <w:r w:rsidRPr="0044258C">
        <w:rPr>
          <w:lang w:eastAsia="ko-KR"/>
        </w:rPr>
        <w:lastRenderedPageBreak/>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and sidelink</w:t>
      </w:r>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맑은 고딕"/>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맑은 고딕"/>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맑은 고딕"/>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2"/>
        <w:rPr>
          <w:lang w:eastAsia="ko-KR"/>
        </w:rPr>
      </w:pPr>
      <w:bookmarkStart w:id="96" w:name="_Toc29239810"/>
      <w:bookmarkStart w:id="97" w:name="_Toc37296164"/>
      <w:bookmarkStart w:id="98" w:name="_Toc46490290"/>
      <w:bookmarkStart w:id="99" w:name="_Toc52751985"/>
      <w:bookmarkStart w:id="100" w:name="_Toc52796447"/>
      <w:bookmarkStart w:id="101" w:name="_Toc163044269"/>
      <w:r w:rsidRPr="0044258C">
        <w:rPr>
          <w:lang w:eastAsia="ko-KR"/>
        </w:rPr>
        <w:t>4.5</w:t>
      </w:r>
      <w:r w:rsidRPr="0044258C">
        <w:rPr>
          <w:lang w:eastAsia="ko-KR"/>
        </w:rPr>
        <w:tab/>
        <w:t>Channel structure</w:t>
      </w:r>
      <w:bookmarkEnd w:id="96"/>
      <w:bookmarkEnd w:id="97"/>
      <w:bookmarkEnd w:id="98"/>
      <w:bookmarkEnd w:id="99"/>
      <w:bookmarkEnd w:id="100"/>
      <w:bookmarkEnd w:id="101"/>
    </w:p>
    <w:p w14:paraId="0E805026" w14:textId="77777777" w:rsidR="00411627" w:rsidRPr="0044258C" w:rsidRDefault="00411627" w:rsidP="00411627">
      <w:pPr>
        <w:pStyle w:val="3"/>
        <w:rPr>
          <w:lang w:eastAsia="ko-KR"/>
        </w:rPr>
      </w:pPr>
      <w:bookmarkStart w:id="102" w:name="_Toc29239811"/>
      <w:bookmarkStart w:id="103" w:name="_Toc37296165"/>
      <w:bookmarkStart w:id="104" w:name="_Toc46490291"/>
      <w:bookmarkStart w:id="105" w:name="_Toc52751986"/>
      <w:bookmarkStart w:id="106" w:name="_Toc52796448"/>
      <w:bookmarkStart w:id="107" w:name="_Toc163044270"/>
      <w:r w:rsidRPr="0044258C">
        <w:rPr>
          <w:lang w:eastAsia="ko-KR"/>
        </w:rPr>
        <w:t>4.5.1</w:t>
      </w:r>
      <w:r w:rsidRPr="0044258C">
        <w:rPr>
          <w:lang w:eastAsia="ko-KR"/>
        </w:rPr>
        <w:tab/>
        <w:t>General</w:t>
      </w:r>
      <w:bookmarkEnd w:id="102"/>
      <w:bookmarkEnd w:id="103"/>
      <w:bookmarkEnd w:id="104"/>
      <w:bookmarkEnd w:id="105"/>
      <w:bookmarkEnd w:id="106"/>
      <w:bookmarkEnd w:id="107"/>
    </w:p>
    <w:p w14:paraId="6B8F7FEB" w14:textId="77777777" w:rsidR="00411627" w:rsidRPr="0044258C" w:rsidRDefault="00411627" w:rsidP="00411627">
      <w:pPr>
        <w:rPr>
          <w:lang w:eastAsia="ko-KR"/>
        </w:rPr>
      </w:pPr>
      <w:r w:rsidRPr="0044258C">
        <w:rPr>
          <w:lang w:eastAsia="ko-KR"/>
        </w:rPr>
        <w:t>The MAC sublayer operates on the channels defined below; transport channels are SAPs between MAC and Layer 1, logical channels are SAPs between MAC and RLC.</w:t>
      </w:r>
    </w:p>
    <w:p w14:paraId="7B2B4A76" w14:textId="77777777" w:rsidR="00411627" w:rsidRPr="0044258C" w:rsidRDefault="00411627" w:rsidP="00411627">
      <w:pPr>
        <w:pStyle w:val="3"/>
        <w:rPr>
          <w:lang w:eastAsia="ko-KR"/>
        </w:rPr>
      </w:pPr>
      <w:bookmarkStart w:id="108" w:name="_Toc29239812"/>
      <w:bookmarkStart w:id="109" w:name="_Toc37296166"/>
      <w:bookmarkStart w:id="110" w:name="_Toc46490292"/>
      <w:bookmarkStart w:id="111" w:name="_Toc52751987"/>
      <w:bookmarkStart w:id="112" w:name="_Toc52796449"/>
      <w:bookmarkStart w:id="113" w:name="_Toc163044271"/>
      <w:r w:rsidRPr="0044258C">
        <w:rPr>
          <w:lang w:eastAsia="ko-KR"/>
        </w:rPr>
        <w:t>4.5.2</w:t>
      </w:r>
      <w:r w:rsidRPr="0044258C">
        <w:rPr>
          <w:lang w:eastAsia="ko-KR"/>
        </w:rPr>
        <w:tab/>
        <w:t>Transport Channels</w:t>
      </w:r>
      <w:bookmarkEnd w:id="108"/>
      <w:bookmarkEnd w:id="109"/>
      <w:bookmarkEnd w:id="110"/>
      <w:bookmarkEnd w:id="111"/>
      <w:bookmarkEnd w:id="112"/>
      <w:bookmarkEnd w:id="113"/>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r w:rsidRPr="0044258C">
              <w:t>Sidelink</w:t>
            </w:r>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3"/>
        <w:rPr>
          <w:lang w:eastAsia="ko-KR"/>
        </w:rPr>
      </w:pPr>
      <w:bookmarkStart w:id="114" w:name="_Toc29239813"/>
      <w:bookmarkStart w:id="115" w:name="_Toc37296167"/>
      <w:bookmarkStart w:id="116" w:name="_Toc46490293"/>
      <w:bookmarkStart w:id="117" w:name="_Toc52751988"/>
      <w:bookmarkStart w:id="118" w:name="_Toc52796450"/>
      <w:bookmarkStart w:id="119" w:name="_Toc163044272"/>
      <w:r w:rsidRPr="0044258C">
        <w:rPr>
          <w:lang w:eastAsia="ko-KR"/>
        </w:rPr>
        <w:t>4.5.3</w:t>
      </w:r>
      <w:r w:rsidRPr="0044258C">
        <w:rPr>
          <w:lang w:eastAsia="ko-KR"/>
        </w:rPr>
        <w:tab/>
        <w:t>Logical Channels</w:t>
      </w:r>
      <w:bookmarkEnd w:id="114"/>
      <w:bookmarkEnd w:id="115"/>
      <w:bookmarkEnd w:id="116"/>
      <w:bookmarkEnd w:id="117"/>
      <w:bookmarkEnd w:id="118"/>
      <w:bookmarkEnd w:id="119"/>
    </w:p>
    <w:p w14:paraId="2FE70F80" w14:textId="77777777" w:rsidR="00411627" w:rsidRPr="0044258C" w:rsidRDefault="00411627" w:rsidP="00411627">
      <w:pPr>
        <w:rPr>
          <w:lang w:eastAsia="ko-KR"/>
        </w:rPr>
      </w:pPr>
      <w:r w:rsidRPr="0044258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3"/>
        <w:rPr>
          <w:lang w:eastAsia="ko-KR"/>
        </w:rPr>
      </w:pPr>
      <w:bookmarkStart w:id="120" w:name="_Toc29239814"/>
      <w:bookmarkStart w:id="121" w:name="_Toc37296168"/>
      <w:bookmarkStart w:id="122" w:name="_Toc46490294"/>
      <w:bookmarkStart w:id="123" w:name="_Toc52751989"/>
      <w:bookmarkStart w:id="124" w:name="_Toc52796451"/>
      <w:bookmarkStart w:id="125" w:name="_Toc163044273"/>
      <w:r w:rsidRPr="0044258C">
        <w:rPr>
          <w:lang w:eastAsia="ko-KR"/>
        </w:rPr>
        <w:lastRenderedPageBreak/>
        <w:t>4.5.4</w:t>
      </w:r>
      <w:r w:rsidRPr="0044258C">
        <w:rPr>
          <w:lang w:eastAsia="ko-KR"/>
        </w:rPr>
        <w:tab/>
        <w:t>Mapping of Transport Channels to Logical Channels</w:t>
      </w:r>
      <w:bookmarkEnd w:id="120"/>
      <w:bookmarkEnd w:id="121"/>
      <w:bookmarkEnd w:id="122"/>
      <w:bookmarkEnd w:id="123"/>
      <w:bookmarkEnd w:id="124"/>
      <w:bookmarkEnd w:id="125"/>
    </w:p>
    <w:p w14:paraId="481E98E8" w14:textId="77777777" w:rsidR="00411627" w:rsidRPr="0044258C" w:rsidRDefault="00411627" w:rsidP="00411627">
      <w:pPr>
        <w:pStyle w:val="4"/>
        <w:rPr>
          <w:lang w:eastAsia="ko-KR"/>
        </w:rPr>
      </w:pPr>
      <w:bookmarkStart w:id="126" w:name="_Toc29239815"/>
      <w:bookmarkStart w:id="127" w:name="_Toc37296169"/>
      <w:bookmarkStart w:id="128" w:name="_Toc46490295"/>
      <w:bookmarkStart w:id="129" w:name="_Toc52751990"/>
      <w:bookmarkStart w:id="130" w:name="_Toc52796452"/>
      <w:bookmarkStart w:id="131" w:name="_Toc163044274"/>
      <w:r w:rsidRPr="0044258C">
        <w:rPr>
          <w:lang w:eastAsia="ko-KR"/>
        </w:rPr>
        <w:t>4.5.4.1</w:t>
      </w:r>
      <w:r w:rsidRPr="0044258C">
        <w:rPr>
          <w:lang w:eastAsia="ko-KR"/>
        </w:rPr>
        <w:tab/>
        <w:t>General</w:t>
      </w:r>
      <w:bookmarkEnd w:id="126"/>
      <w:bookmarkEnd w:id="127"/>
      <w:bookmarkEnd w:id="128"/>
      <w:bookmarkEnd w:id="129"/>
      <w:bookmarkEnd w:id="130"/>
      <w:bookmarkEnd w:id="131"/>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4"/>
        <w:rPr>
          <w:lang w:eastAsia="ko-KR"/>
        </w:rPr>
      </w:pPr>
      <w:bookmarkStart w:id="132" w:name="_Toc29239816"/>
      <w:bookmarkStart w:id="133" w:name="_Toc37296170"/>
      <w:bookmarkStart w:id="134" w:name="_Toc46490296"/>
      <w:bookmarkStart w:id="135" w:name="_Toc52751991"/>
      <w:bookmarkStart w:id="136" w:name="_Toc52796453"/>
      <w:bookmarkStart w:id="137" w:name="_Toc163044275"/>
      <w:r w:rsidRPr="0044258C">
        <w:rPr>
          <w:lang w:eastAsia="ko-KR"/>
        </w:rPr>
        <w:t>4.5.4.2</w:t>
      </w:r>
      <w:r w:rsidRPr="0044258C">
        <w:rPr>
          <w:lang w:eastAsia="ko-KR"/>
        </w:rPr>
        <w:tab/>
        <w:t>Uplink mapping</w:t>
      </w:r>
      <w:bookmarkEnd w:id="132"/>
      <w:bookmarkEnd w:id="133"/>
      <w:bookmarkEnd w:id="134"/>
      <w:bookmarkEnd w:id="135"/>
      <w:bookmarkEnd w:id="136"/>
      <w:bookmarkEnd w:id="137"/>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4"/>
        <w:rPr>
          <w:lang w:eastAsia="ko-KR"/>
        </w:rPr>
      </w:pPr>
      <w:bookmarkStart w:id="138" w:name="_Toc29239817"/>
      <w:bookmarkStart w:id="139" w:name="_Toc37296171"/>
      <w:bookmarkStart w:id="140" w:name="_Toc46490297"/>
      <w:bookmarkStart w:id="141" w:name="_Toc52751992"/>
      <w:bookmarkStart w:id="142" w:name="_Toc52796454"/>
      <w:bookmarkStart w:id="143" w:name="_Toc163044276"/>
      <w:r w:rsidRPr="0044258C">
        <w:rPr>
          <w:lang w:eastAsia="ko-KR"/>
        </w:rPr>
        <w:t>4.5.4.3</w:t>
      </w:r>
      <w:r w:rsidRPr="0044258C">
        <w:rPr>
          <w:lang w:eastAsia="ko-KR"/>
        </w:rPr>
        <w:tab/>
        <w:t>Downlink mapping</w:t>
      </w:r>
      <w:bookmarkEnd w:id="138"/>
      <w:bookmarkEnd w:id="139"/>
      <w:bookmarkEnd w:id="140"/>
      <w:bookmarkEnd w:id="141"/>
      <w:bookmarkEnd w:id="142"/>
      <w:bookmarkEnd w:id="143"/>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4"/>
        <w:rPr>
          <w:lang w:eastAsia="ko-KR"/>
        </w:rPr>
      </w:pPr>
      <w:bookmarkStart w:id="144" w:name="_Toc37296172"/>
      <w:bookmarkStart w:id="145" w:name="_Toc46490298"/>
      <w:bookmarkStart w:id="146" w:name="_Toc52751993"/>
      <w:bookmarkStart w:id="147" w:name="_Toc52796455"/>
      <w:bookmarkStart w:id="148" w:name="_Toc163044277"/>
      <w:r w:rsidRPr="0044258C">
        <w:rPr>
          <w:lang w:eastAsia="ko-KR"/>
        </w:rPr>
        <w:t>4.5.4.4</w:t>
      </w:r>
      <w:r w:rsidRPr="0044258C">
        <w:rPr>
          <w:lang w:eastAsia="ko-KR"/>
        </w:rPr>
        <w:tab/>
        <w:t>Sidelink mapping</w:t>
      </w:r>
      <w:bookmarkEnd w:id="144"/>
      <w:bookmarkEnd w:id="145"/>
      <w:bookmarkEnd w:id="146"/>
      <w:bookmarkEnd w:id="147"/>
      <w:bookmarkEnd w:id="148"/>
    </w:p>
    <w:p w14:paraId="57C7BECB" w14:textId="77777777" w:rsidR="00E82967" w:rsidRPr="0044258C" w:rsidRDefault="00E82967" w:rsidP="00E82967">
      <w:pPr>
        <w:rPr>
          <w:lang w:eastAsia="ko-KR"/>
        </w:rPr>
      </w:pPr>
      <w:r w:rsidRPr="0044258C">
        <w:rPr>
          <w:lang w:eastAsia="ko-KR"/>
        </w:rPr>
        <w:t xml:space="preserve">The sidelink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1"/>
        <w:rPr>
          <w:lang w:eastAsia="ko-KR"/>
        </w:rPr>
      </w:pPr>
      <w:bookmarkStart w:id="149" w:name="_Toc29239818"/>
      <w:bookmarkStart w:id="150" w:name="_Toc37296173"/>
      <w:bookmarkStart w:id="151" w:name="_Toc46490299"/>
      <w:bookmarkStart w:id="152" w:name="_Toc52751994"/>
      <w:bookmarkStart w:id="153" w:name="_Toc52796456"/>
      <w:bookmarkStart w:id="154" w:name="_Toc163044278"/>
      <w:r w:rsidRPr="0044258C">
        <w:rPr>
          <w:lang w:eastAsia="ko-KR"/>
        </w:rPr>
        <w:t>5</w:t>
      </w:r>
      <w:r w:rsidRPr="0044258C">
        <w:rPr>
          <w:lang w:eastAsia="ko-KR"/>
        </w:rPr>
        <w:tab/>
        <w:t>MAC procedures</w:t>
      </w:r>
      <w:bookmarkEnd w:id="149"/>
      <w:bookmarkEnd w:id="150"/>
      <w:bookmarkEnd w:id="151"/>
      <w:bookmarkEnd w:id="152"/>
      <w:bookmarkEnd w:id="153"/>
      <w:bookmarkEnd w:id="154"/>
    </w:p>
    <w:p w14:paraId="311908BE" w14:textId="77777777" w:rsidR="00411627" w:rsidRPr="0044258C" w:rsidRDefault="00411627" w:rsidP="00411627">
      <w:pPr>
        <w:pStyle w:val="2"/>
        <w:rPr>
          <w:lang w:eastAsia="ko-KR"/>
        </w:rPr>
      </w:pPr>
      <w:bookmarkStart w:id="155" w:name="_Toc29239819"/>
      <w:bookmarkStart w:id="156" w:name="_Toc37296174"/>
      <w:bookmarkStart w:id="157" w:name="_Toc46490300"/>
      <w:bookmarkStart w:id="158" w:name="_Toc52751995"/>
      <w:bookmarkStart w:id="159" w:name="_Toc52796457"/>
      <w:bookmarkStart w:id="160" w:name="_Toc163044279"/>
      <w:r w:rsidRPr="0044258C">
        <w:rPr>
          <w:lang w:eastAsia="ko-KR"/>
        </w:rPr>
        <w:t>5.1</w:t>
      </w:r>
      <w:r w:rsidRPr="0044258C">
        <w:rPr>
          <w:lang w:eastAsia="ko-KR"/>
        </w:rPr>
        <w:tab/>
        <w:t>Random Access procedure</w:t>
      </w:r>
      <w:bookmarkEnd w:id="155"/>
      <w:bookmarkEnd w:id="156"/>
      <w:bookmarkEnd w:id="157"/>
      <w:bookmarkEnd w:id="158"/>
      <w:bookmarkEnd w:id="159"/>
      <w:bookmarkEnd w:id="160"/>
    </w:p>
    <w:p w14:paraId="28713D43" w14:textId="77777777" w:rsidR="00411627" w:rsidRPr="0044258C" w:rsidRDefault="00411627" w:rsidP="00411627">
      <w:pPr>
        <w:pStyle w:val="3"/>
        <w:rPr>
          <w:lang w:eastAsia="ko-KR"/>
        </w:rPr>
      </w:pPr>
      <w:bookmarkStart w:id="161" w:name="_Toc29239820"/>
      <w:bookmarkStart w:id="162" w:name="_Toc37296175"/>
      <w:bookmarkStart w:id="163" w:name="_Toc46490301"/>
      <w:bookmarkStart w:id="164" w:name="_Toc52751996"/>
      <w:bookmarkStart w:id="165" w:name="_Toc52796458"/>
      <w:bookmarkStart w:id="166" w:name="_Toc163044280"/>
      <w:r w:rsidRPr="0044258C">
        <w:rPr>
          <w:lang w:eastAsia="ko-KR"/>
        </w:rPr>
        <w:t>5.1.1</w:t>
      </w:r>
      <w:r w:rsidRPr="0044258C">
        <w:rPr>
          <w:lang w:eastAsia="ko-KR"/>
        </w:rPr>
        <w:tab/>
        <w:t>Random Access procedure initialization</w:t>
      </w:r>
      <w:bookmarkEnd w:id="161"/>
      <w:bookmarkEnd w:id="162"/>
      <w:bookmarkEnd w:id="163"/>
      <w:bookmarkEnd w:id="164"/>
      <w:bookmarkEnd w:id="165"/>
      <w:bookmarkEnd w:id="166"/>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44258C">
        <w:rPr>
          <w:lang w:eastAsia="ko-KR"/>
        </w:rPr>
        <w:t xml:space="preserve">or an LTM candidate cell </w:t>
      </w:r>
      <w:r w:rsidRPr="0044258C">
        <w:rPr>
          <w:lang w:eastAsia="ko-KR"/>
        </w:rPr>
        <w:t xml:space="preserve">shall only be initiated by a PDCCH order with </w:t>
      </w:r>
      <w:r w:rsidRPr="0044258C">
        <w:rPr>
          <w:i/>
          <w:lang w:eastAsia="ko-KR"/>
        </w:rPr>
        <w:t>ra-PreambleIndex</w:t>
      </w:r>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lastRenderedPageBreak/>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r w:rsidR="000B354E" w:rsidRPr="0044258C">
        <w:rPr>
          <w:i/>
          <w:lang w:eastAsia="ko-KR"/>
        </w:rPr>
        <w:t>prach-ConfigurationIndex</w:t>
      </w:r>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prach-ConfigurationPeriodScaling-IAB</w:t>
      </w:r>
      <w:r w:rsidRPr="0044258C">
        <w:rPr>
          <w:lang w:eastAsia="ko-KR"/>
        </w:rPr>
        <w:t xml:space="preserve">: the scaling factor defined in TS 38.211 [8] and applicable to IAB-MTs, extending the periodicity of the PRACH occasions baseline configuration indicated by </w:t>
      </w:r>
      <w:r w:rsidRPr="0044258C">
        <w:rPr>
          <w:i/>
          <w:lang w:eastAsia="ko-KR"/>
        </w:rPr>
        <w:t>prach-ConfigurationIndex</w:t>
      </w:r>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prach-ConfigurationFrameOffset-IAB</w:t>
      </w:r>
      <w:r w:rsidRPr="0044258C">
        <w:rPr>
          <w:lang w:eastAsia="ko-KR"/>
        </w:rPr>
        <w:t xml:space="preserve">: the frame offset defined in TS 38.211 [8] and applicable to IAB-MTs, altering the ROs frame defined in the baseline configuration indicated by </w:t>
      </w:r>
      <w:r w:rsidRPr="0044258C">
        <w:rPr>
          <w:i/>
          <w:lang w:eastAsia="ko-KR"/>
        </w:rPr>
        <w:t>prach-ConfigurationIndex</w:t>
      </w:r>
      <w:r w:rsidRPr="0044258C">
        <w:rPr>
          <w:lang w:eastAsia="ko-KR"/>
        </w:rPr>
        <w:t>;</w:t>
      </w:r>
    </w:p>
    <w:p w14:paraId="2C5CFAF2" w14:textId="77777777" w:rsidR="00411627"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prach-ConfigurationSOffset-IAB</w:t>
      </w:r>
      <w:r w:rsidRPr="0044258C">
        <w:rPr>
          <w:lang w:eastAsia="ko-KR"/>
        </w:rPr>
        <w:t xml:space="preserve">: the subframe/slot offset defined in TS 38.211 [8] and applicable to IAB-MTs, altering the ROs subframe or slot defined in the baseline configuration indicated by </w:t>
      </w:r>
      <w:r w:rsidRPr="0044258C">
        <w:rPr>
          <w:i/>
          <w:lang w:eastAsia="ko-KR"/>
        </w:rPr>
        <w:t>prach-ConfigurationIndex</w:t>
      </w:r>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00705F5E" w:rsidRPr="0044258C">
        <w:rPr>
          <w:i/>
          <w:iCs/>
          <w:lang w:eastAsia="ko-KR"/>
        </w:rPr>
        <w:t>PRACH</w:t>
      </w:r>
      <w:r w:rsidRPr="0044258C">
        <w:rPr>
          <w:i/>
          <w:iCs/>
          <w:lang w:eastAsia="ko-KR"/>
        </w:rPr>
        <w:t>-ConfigurationIndex</w:t>
      </w:r>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rFonts w:eastAsia="等线"/>
          <w:i/>
          <w:iCs/>
          <w:lang w:eastAsia="zh-CN"/>
        </w:rPr>
        <w:t>msgA-PreambleReceivedTargetPower</w:t>
      </w:r>
      <w:r w:rsidRPr="0044258C">
        <w:rPr>
          <w:rFonts w:eastAsia="等线"/>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rsrp-ThresholdSSB</w:t>
      </w:r>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r w:rsidR="00864332" w:rsidRPr="0044258C">
        <w:rPr>
          <w:i/>
          <w:lang w:eastAsia="ko-KR"/>
        </w:rPr>
        <w:t>candidateBeamRSList</w:t>
      </w:r>
      <w:r w:rsidR="00864332" w:rsidRPr="0044258C">
        <w:rPr>
          <w:lang w:eastAsia="ko-KR"/>
        </w:rPr>
        <w:t xml:space="preserve"> </w:t>
      </w:r>
      <w:r w:rsidRPr="0044258C">
        <w:rPr>
          <w:lang w:eastAsia="ko-KR"/>
        </w:rPr>
        <w:t xml:space="preserve">refers to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rsrp-ThresholdCSI-RS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rsrp-ThresholdCSI-RS</w:t>
      </w:r>
      <w:r w:rsidRPr="0044258C">
        <w:rPr>
          <w:lang w:eastAsia="ko-KR"/>
        </w:rPr>
        <w:t xml:space="preserve"> </w:t>
      </w:r>
      <w:r w:rsidR="008C4C7C" w:rsidRPr="0044258C">
        <w:rPr>
          <w:lang w:eastAsia="ko-KR"/>
        </w:rPr>
        <w:t>is equal to</w:t>
      </w:r>
      <w:r w:rsidRPr="0044258C">
        <w:rPr>
          <w:lang w:eastAsia="ko-KR"/>
        </w:rPr>
        <w:t xml:space="preserve">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lang w:eastAsia="ko-KR"/>
        </w:rPr>
        <w:t>msgA-RSRP-ThresholdSSB</w:t>
      </w:r>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rsrp-ThresholdSSB-SUL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t>msgA-RSRP-Threshold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r w:rsidRPr="0044258C">
        <w:rPr>
          <w:i/>
          <w:iCs/>
        </w:rPr>
        <w:t>FeatureCombination</w:t>
      </w:r>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featurePriorities</w:t>
      </w:r>
      <w:r w:rsidRPr="0044258C">
        <w:rPr>
          <w:lang w:eastAsia="ko-KR"/>
        </w:rPr>
        <w:t>: p</w:t>
      </w:r>
      <w:r w:rsidRPr="0044258C">
        <w:rPr>
          <w:szCs w:val="22"/>
        </w:rPr>
        <w:t xml:space="preserve">riorities for features, such as </w:t>
      </w:r>
      <w:r w:rsidR="003053B4" w:rsidRPr="0044258C">
        <w:rPr>
          <w:szCs w:val="22"/>
        </w:rPr>
        <w:t>(e)</w:t>
      </w:r>
      <w:r w:rsidR="008B790F" w:rsidRPr="0044258C">
        <w:rPr>
          <w:szCs w:val="22"/>
          <w:lang w:eastAsia="zh-CN"/>
        </w:rPr>
        <w:t>RedCap</w:t>
      </w:r>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rPr>
        <w:t>msgA-TransMax</w:t>
      </w:r>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lastRenderedPageBreak/>
        <w:t>-</w:t>
      </w:r>
      <w:r w:rsidRPr="0044258C">
        <w:rPr>
          <w:lang w:eastAsia="ko-KR"/>
        </w:rPr>
        <w:tab/>
      </w:r>
      <w:r w:rsidRPr="0044258C">
        <w:rPr>
          <w:i/>
          <w:lang w:eastAsia="ko-KR"/>
        </w:rPr>
        <w:t>candidateBeamRSList</w:t>
      </w:r>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r w:rsidRPr="0044258C">
        <w:rPr>
          <w:i/>
          <w:lang w:eastAsia="ko-KR"/>
        </w:rPr>
        <w:t>recoverySearchSpaceId</w:t>
      </w:r>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msgA-PreamblePowerRampingStep</w:t>
      </w:r>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r w:rsidRPr="0044258C">
        <w:rPr>
          <w:i/>
          <w:lang w:eastAsia="ko-KR"/>
        </w:rPr>
        <w:t>ra-PreambleIndex</w:t>
      </w:r>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r w:rsidRPr="0044258C">
        <w:rPr>
          <w:i/>
          <w:iCs/>
        </w:rPr>
        <w:t>msgA-SSB-SharedRO-MaskIndex</w:t>
      </w:r>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r w:rsidRPr="0044258C">
        <w:rPr>
          <w:i/>
          <w:iCs/>
        </w:rPr>
        <w:t>msgA-SSB-SharedRO-MaskIndex</w:t>
      </w:r>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ssb-SharedRO-MaskIndex</w:t>
      </w:r>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ra-PreambleStartIndex</w:t>
      </w:r>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r w:rsidRPr="0044258C">
        <w:rPr>
          <w:i/>
          <w:lang w:eastAsia="ko-KR"/>
        </w:rPr>
        <w:t>startPreambleForThisPartition</w:t>
      </w:r>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ssb-perRACH-OccasionAndCB-PreamblesPerSSB</w:t>
      </w:r>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rPr>
        <w:t>msgA-CB-PreamblesPerSSB-PerSharedRO</w:t>
      </w:r>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Pr="0044258C">
        <w:rPr>
          <w:i/>
          <w:szCs w:val="22"/>
        </w:rPr>
        <w:t>SSB-PerRACH-OccasionAndCB-PreamblesPerSSB</w:t>
      </w:r>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맑은 고딕"/>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numberOfPreamblesPerSSB-ForThisPartition</w:t>
      </w:r>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msgA-PUSCH-ResourceGroupA</w:t>
      </w:r>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msgA-PUSCH-ResourceGroupB</w:t>
      </w:r>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iCs/>
          <w:lang w:eastAsia="ko-KR"/>
        </w:rPr>
        <w:t>msgA-PUSCH-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 xml:space="preserve">if </w:t>
      </w:r>
      <w:r w:rsidRPr="0044258C">
        <w:rPr>
          <w:i/>
          <w:lang w:eastAsia="ko-KR"/>
        </w:rPr>
        <w:t>groupBconfigured</w:t>
      </w:r>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SimSun"/>
          <w:lang w:eastAsia="zh-CN"/>
        </w:rPr>
        <w:t xml:space="preserve">Amongst the contention-based Random Access Preambles associated with an SSB (as defined in </w:t>
      </w:r>
      <w:r w:rsidR="004E1F8E" w:rsidRPr="0044258C">
        <w:rPr>
          <w:rFonts w:eastAsia="SimSun"/>
          <w:lang w:eastAsia="zh-CN"/>
        </w:rPr>
        <w:t xml:space="preserve">TS </w:t>
      </w:r>
      <w:r w:rsidR="00534765" w:rsidRPr="0044258C">
        <w:rPr>
          <w:rFonts w:eastAsia="SimSun"/>
          <w:lang w:eastAsia="zh-CN"/>
        </w:rPr>
        <w:t>38.213</w:t>
      </w:r>
      <w:r w:rsidR="004E1F8E" w:rsidRPr="0044258C">
        <w:rPr>
          <w:rFonts w:eastAsia="SimSun"/>
          <w:lang w:eastAsia="zh-CN"/>
        </w:rPr>
        <w:t xml:space="preserve"> </w:t>
      </w:r>
      <w:r w:rsidR="00534765" w:rsidRPr="0044258C">
        <w:rPr>
          <w:rFonts w:eastAsia="SimSun"/>
          <w:lang w:eastAsia="zh-CN"/>
        </w:rPr>
        <w:t xml:space="preserve">[6]), the first </w:t>
      </w:r>
      <w:r w:rsidR="00534765" w:rsidRPr="0044258C">
        <w:rPr>
          <w:rFonts w:eastAsia="SimSun"/>
          <w:i/>
          <w:iCs/>
          <w:lang w:eastAsia="zh-CN"/>
        </w:rPr>
        <w:t>numberOfRA-PreamblesGroupA</w:t>
      </w:r>
      <w:r w:rsidR="00534765" w:rsidRPr="0044258C">
        <w:rPr>
          <w:rFonts w:eastAsia="SimSun"/>
          <w:iCs/>
          <w:lang w:eastAsia="zh-CN"/>
        </w:rPr>
        <w:t xml:space="preserve"> </w:t>
      </w:r>
      <w:r w:rsidR="00705F5E" w:rsidRPr="0044258C">
        <w:rPr>
          <w:rFonts w:eastAsia="SimSun"/>
          <w:iCs/>
          <w:lang w:eastAsia="zh-CN"/>
        </w:rPr>
        <w:t xml:space="preserve">included in </w:t>
      </w:r>
      <w:r w:rsidR="00705F5E" w:rsidRPr="0044258C">
        <w:rPr>
          <w:i/>
          <w:lang w:eastAsia="ko-KR"/>
        </w:rPr>
        <w:t>groupBconfigured</w:t>
      </w:r>
      <w:r w:rsidR="00705F5E" w:rsidRPr="0044258C">
        <w:rPr>
          <w:rFonts w:eastAsia="SimSun"/>
          <w:iCs/>
          <w:lang w:eastAsia="zh-CN"/>
        </w:rPr>
        <w:t xml:space="preserve"> </w:t>
      </w:r>
      <w:r w:rsidR="00534765" w:rsidRPr="0044258C">
        <w:rPr>
          <w:rFonts w:eastAsia="SimSun"/>
          <w:lang w:eastAsia="zh-CN"/>
        </w:rPr>
        <w:t>Random Access Preambles</w:t>
      </w:r>
      <w:r w:rsidR="00534765" w:rsidRPr="0044258C">
        <w:rPr>
          <w:rFonts w:eastAsia="SimSun"/>
          <w:iCs/>
          <w:lang w:eastAsia="zh-CN"/>
        </w:rPr>
        <w:t xml:space="preserve"> </w:t>
      </w:r>
      <w:r w:rsidR="00534765" w:rsidRPr="0044258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r w:rsidRPr="0044258C">
        <w:rPr>
          <w:i/>
          <w:iCs/>
        </w:rPr>
        <w:t>groupB-ConfiguredTwoStepRA</w:t>
      </w:r>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SimSun"/>
          <w:lang w:eastAsia="zh-CN"/>
        </w:rPr>
        <w:t>-</w:t>
      </w:r>
      <w:r w:rsidRPr="0044258C">
        <w:rPr>
          <w:rFonts w:eastAsia="SimSun"/>
          <w:lang w:eastAsia="zh-CN"/>
        </w:rPr>
        <w:tab/>
        <w:t xml:space="preserve">Amongst the contention-based Random Access Preambles for 2-step RA type associated with an SSB (as defined in TS 38.213 [6]), the first </w:t>
      </w:r>
      <w:r w:rsidRPr="0044258C">
        <w:rPr>
          <w:i/>
          <w:iCs/>
          <w:lang w:eastAsia="ko-KR"/>
        </w:rPr>
        <w:t>numberOfRA-PreamblesGroupA</w:t>
      </w:r>
      <w:r w:rsidRPr="0044258C">
        <w:rPr>
          <w:rFonts w:eastAsia="SimSun"/>
          <w:iCs/>
          <w:lang w:eastAsia="zh-CN"/>
        </w:rPr>
        <w:t xml:space="preserve"> </w:t>
      </w:r>
      <w:r w:rsidR="00705F5E" w:rsidRPr="0044258C">
        <w:rPr>
          <w:rFonts w:eastAsia="SimSun"/>
          <w:iCs/>
          <w:lang w:eastAsia="zh-CN"/>
        </w:rPr>
        <w:t xml:space="preserve">included in </w:t>
      </w:r>
      <w:r w:rsidR="00705F5E" w:rsidRPr="0044258C">
        <w:rPr>
          <w:i/>
          <w:iCs/>
        </w:rPr>
        <w:t>GroupB-ConfiguredTwoStepRA</w:t>
      </w:r>
      <w:r w:rsidR="00705F5E" w:rsidRPr="0044258C">
        <w:rPr>
          <w:rFonts w:eastAsia="SimSun"/>
          <w:iCs/>
          <w:lang w:eastAsia="zh-CN"/>
        </w:rPr>
        <w:t xml:space="preserve"> </w:t>
      </w:r>
      <w:r w:rsidRPr="0044258C">
        <w:rPr>
          <w:rFonts w:eastAsia="SimSun"/>
          <w:lang w:eastAsia="zh-CN"/>
        </w:rPr>
        <w:t>Random Access Preambles</w:t>
      </w:r>
      <w:r w:rsidRPr="0044258C">
        <w:rPr>
          <w:rFonts w:eastAsia="SimSun"/>
          <w:iCs/>
          <w:lang w:eastAsia="zh-CN"/>
        </w:rPr>
        <w:t xml:space="preserve"> </w:t>
      </w:r>
      <w:r w:rsidRPr="0044258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numberOfRA-PreamblesGroupA</w:t>
      </w:r>
      <w:r w:rsidRPr="0044258C">
        <w:rPr>
          <w:lang w:eastAsia="ko-KR"/>
        </w:rPr>
        <w:t>: defines the number of Random Access Preambles in Random Access Preamble group A for each SSB</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msgA-DeltaPreamble</w:t>
      </w:r>
      <w:r w:rsidRPr="0044258C">
        <w:rPr>
          <w:lang w:eastAsia="ko-KR"/>
        </w:rPr>
        <w:t>: ∆</w:t>
      </w:r>
      <w:r w:rsidRPr="0044258C">
        <w:rPr>
          <w:i/>
          <w:vertAlign w:val="subscript"/>
          <w:lang w:eastAsia="ko-KR"/>
        </w:rPr>
        <w:t>MsgA</w:t>
      </w:r>
      <w:r w:rsidR="000D4BCF" w:rsidRPr="0044258C">
        <w:rPr>
          <w:i/>
          <w:vertAlign w:val="subscript"/>
          <w:lang w:eastAsia="ko-KR"/>
        </w:rPr>
        <w:t>_PUSCH</w:t>
      </w:r>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Pr="0044258C">
        <w:rPr>
          <w:iCs/>
        </w:rPr>
        <w:t xml:space="preserve"> </w:t>
      </w:r>
      <w:r w:rsidRPr="0044258C">
        <w:t xml:space="preserve">included in </w:t>
      </w:r>
      <w:r w:rsidRPr="0044258C">
        <w:rPr>
          <w:i/>
          <w:iCs/>
        </w:rPr>
        <w:t>GroupB-ConfiguredTwoStepRA</w:t>
      </w:r>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numberOfRA-PreamblesGroupA</w:t>
      </w:r>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r w:rsidRPr="0044258C">
        <w:rPr>
          <w:i/>
          <w:iCs/>
        </w:rPr>
        <w:t>GroupB-ConfiguredTwoStepRA</w:t>
      </w:r>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ra-MsgA</w:t>
      </w:r>
      <w:r w:rsidR="000D4BCF" w:rsidRPr="0044258C">
        <w:rPr>
          <w:i/>
          <w:lang w:eastAsia="ko-KR"/>
        </w:rPr>
        <w:t>-</w:t>
      </w:r>
      <w:r w:rsidRPr="0044258C">
        <w:rPr>
          <w:i/>
          <w:lang w:eastAsia="ko-KR"/>
        </w:rPr>
        <w:t>SizeGroupA</w:t>
      </w:r>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the time window to monitor RA response(s) (SpCell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ra-ContentionResolutionTimer</w:t>
      </w:r>
      <w:r w:rsidRPr="0044258C">
        <w:rPr>
          <w:lang w:eastAsia="ko-KR"/>
        </w:rPr>
        <w:t>: the Contention Resolution Timer (SpCell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msgB-ResponseWindow</w:t>
      </w:r>
      <w:r w:rsidRPr="0044258C">
        <w:rPr>
          <w:lang w:eastAsia="ko-KR"/>
        </w:rPr>
        <w:t>: the time window to monitor RA response(s) for 2-step RA type (SpCell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lastRenderedPageBreak/>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416589B2" w:rsidR="00C5390F" w:rsidRPr="0044258C" w:rsidRDefault="00C5390F" w:rsidP="00C5390F">
      <w:pPr>
        <w:pStyle w:val="B1"/>
        <w:rPr>
          <w:lang w:eastAsia="ko-KR"/>
        </w:rPr>
      </w:pPr>
      <w:r w:rsidRPr="0044258C">
        <w:rPr>
          <w:lang w:eastAsia="ko-KR"/>
        </w:rPr>
        <w:t>1&gt;</w:t>
      </w:r>
      <w:commentRangeStart w:id="167"/>
      <w:r w:rsidRPr="0044258C">
        <w:rPr>
          <w:lang w:eastAsia="ko-KR"/>
        </w:rPr>
        <w:tab/>
        <w:t xml:space="preserve">if </w:t>
      </w:r>
      <w:commentRangeEnd w:id="167"/>
      <w:r w:rsidR="00862851">
        <w:rPr>
          <w:rStyle w:val="ab"/>
          <w:lang w:eastAsia="en-US"/>
        </w:rPr>
        <w:commentReference w:id="167"/>
      </w:r>
      <w:r w:rsidRPr="0044258C">
        <w:rPr>
          <w:lang w:eastAsia="ko-KR"/>
        </w:rPr>
        <w:t xml:space="preserve">the Random Access procedure is initiated by the PDCCH order </w:t>
      </w:r>
      <w:r w:rsidR="00393174" w:rsidRPr="0044258C">
        <w:rPr>
          <w:lang w:eastAsia="ko-KR"/>
        </w:rPr>
        <w:t>for</w:t>
      </w:r>
      <w:r w:rsidRPr="0044258C">
        <w:rPr>
          <w:lang w:eastAsia="ko-KR"/>
        </w:rPr>
        <w:t xml:space="preserve"> an LTM candidate cell, which is different from the LTM candidate cell to perform the last Random Access Preamble transmission initiated by the PDCCH order </w:t>
      </w:r>
      <w:r w:rsidR="00393174" w:rsidRPr="0044258C">
        <w:rPr>
          <w:lang w:eastAsia="ko-KR"/>
        </w:rPr>
        <w:t>for</w:t>
      </w:r>
      <w:r w:rsidRPr="0044258C">
        <w:rPr>
          <w:lang w:eastAsia="ko-KR"/>
        </w:rPr>
        <w:t xml:space="preserve"> an LTM candidate cell,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PREAMBLE_BACKOFF</w:t>
      </w:r>
      <w:r w:rsidRPr="0044258C">
        <w:rPr>
          <w:lang w:eastAsia="ko-KR"/>
        </w:rPr>
        <w:t xml:space="preserve"> to 0 ms;</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r w:rsidRPr="0044258C">
        <w:rPr>
          <w:i/>
          <w:lang w:eastAsia="ko-KR"/>
        </w:rPr>
        <w:t>rsrp-ThresholdSSB-SUL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r w:rsidRPr="0044258C">
        <w:rPr>
          <w:i/>
          <w:iCs/>
        </w:rPr>
        <w:t>ra-PreambleIndex</w:t>
      </w:r>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r w:rsidR="000D4BCF" w:rsidRPr="0044258C">
        <w:t xml:space="preserve">SpCell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r w:rsidR="000D4BCF" w:rsidRPr="0044258C">
        <w:rPr>
          <w:i/>
          <w:iCs/>
          <w:lang w:eastAsia="ko-KR"/>
        </w:rPr>
        <w:t>msgA-RSRP-Threshold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맑은 고딕"/>
          <w:lang w:eastAsia="ko-KR"/>
        </w:rPr>
      </w:pPr>
      <w:r w:rsidRPr="0044258C">
        <w:rPr>
          <w:lang w:eastAsia="ko-KR"/>
        </w:rPr>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3"/>
        <w:rPr>
          <w:rFonts w:eastAsia="맑은 고딕"/>
          <w:lang w:eastAsia="ko-KR"/>
        </w:rPr>
      </w:pPr>
      <w:bookmarkStart w:id="168" w:name="_Toc37296176"/>
      <w:bookmarkStart w:id="169" w:name="_Toc46490302"/>
      <w:bookmarkStart w:id="170" w:name="_Toc52751997"/>
      <w:bookmarkStart w:id="171" w:name="_Toc52796459"/>
      <w:bookmarkStart w:id="172" w:name="_Toc163044281"/>
      <w:r w:rsidRPr="0044258C">
        <w:rPr>
          <w:rFonts w:eastAsia="맑은 고딕"/>
          <w:lang w:eastAsia="ko-KR"/>
        </w:rPr>
        <w:t>5.1.1a</w:t>
      </w:r>
      <w:r w:rsidRPr="0044258C">
        <w:rPr>
          <w:rFonts w:eastAsia="맑은 고딕"/>
          <w:lang w:eastAsia="ko-KR"/>
        </w:rPr>
        <w:tab/>
        <w:t>Initialization of variables specific to Random Access type</w:t>
      </w:r>
      <w:bookmarkEnd w:id="168"/>
      <w:bookmarkEnd w:id="169"/>
      <w:bookmarkEnd w:id="170"/>
      <w:bookmarkEnd w:id="171"/>
      <w:bookmarkEnd w:id="172"/>
    </w:p>
    <w:p w14:paraId="3CD90906" w14:textId="77777777" w:rsidR="003B18D8" w:rsidRPr="0044258C" w:rsidRDefault="003B18D8" w:rsidP="003B18D8">
      <w:pPr>
        <w:rPr>
          <w:rFonts w:eastAsia="맑은 고딕"/>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맑은 고딕"/>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r w:rsidRPr="0044258C">
        <w:rPr>
          <w:i/>
          <w:iCs/>
          <w:lang w:eastAsia="ko-KR"/>
        </w:rPr>
        <w:t>msgA-PreamblePowerRampingStep</w:t>
      </w:r>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t>2&gt;</w:t>
      </w:r>
      <w:r w:rsidRPr="0044258C">
        <w:rPr>
          <w:lang w:eastAsia="ko-KR"/>
        </w:rPr>
        <w:tab/>
      </w:r>
      <w:r w:rsidR="000D4BCF" w:rsidRPr="0044258C">
        <w:rPr>
          <w:lang w:eastAsia="ko-KR"/>
        </w:rPr>
        <w:t>apply</w:t>
      </w:r>
      <w:r w:rsidRPr="0044258C">
        <w:rPr>
          <w:lang w:eastAsia="ko-KR"/>
        </w:rPr>
        <w:t xml:space="preserve"> </w:t>
      </w:r>
      <w:r w:rsidRPr="0044258C">
        <w:rPr>
          <w:i/>
          <w:iCs/>
          <w:lang w:eastAsia="ko-KR"/>
        </w:rPr>
        <w:t>preambleTransMax</w:t>
      </w:r>
      <w:r w:rsidRPr="0044258C">
        <w:rPr>
          <w:lang w:eastAsia="ko-KR"/>
        </w:rPr>
        <w:t xml:space="preserve"> included in the </w:t>
      </w:r>
      <w:r w:rsidRPr="0044258C">
        <w:rPr>
          <w:i/>
          <w:iCs/>
        </w:rPr>
        <w:t>RACH-ConfigGenericTwoStepRA</w:t>
      </w:r>
      <w:r w:rsidRPr="0044258C">
        <w:rPr>
          <w:iCs/>
        </w:rPr>
        <w:t>;</w:t>
      </w:r>
    </w:p>
    <w:p w14:paraId="09D3163A" w14:textId="0E7DE3AE" w:rsidR="000D4BCF" w:rsidRPr="0044258C" w:rsidRDefault="000D4BCF" w:rsidP="000D4BCF">
      <w:pPr>
        <w:pStyle w:val="B2"/>
        <w:rPr>
          <w:lang w:eastAsia="ko-KR"/>
        </w:rPr>
      </w:pPr>
      <w:r w:rsidRPr="0044258C">
        <w:rPr>
          <w:lang w:eastAsia="ko-KR"/>
        </w:rPr>
        <w:lastRenderedPageBreak/>
        <w:t>2&gt;</w:t>
      </w:r>
      <w:r w:rsidRPr="0044258C">
        <w:rPr>
          <w:lang w:eastAsia="ko-KR"/>
        </w:rPr>
        <w:tab/>
        <w:t xml:space="preserve">if the Random Access procedure was initiated </w:t>
      </w:r>
      <w:r w:rsidR="00205F37" w:rsidRPr="0044258C">
        <w:rPr>
          <w:rFonts w:eastAsia="맑은 고딕"/>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r w:rsidR="005A4423" w:rsidRPr="0044258C">
        <w:rPr>
          <w:i/>
          <w:iCs/>
          <w:lang w:eastAsia="ko-KR"/>
        </w:rPr>
        <w:t>cfra-TwoStep</w:t>
      </w:r>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iCs/>
          <w:lang w:eastAsia="ko-KR"/>
        </w:rPr>
        <w:t xml:space="preserve"> </w:t>
      </w:r>
      <w:r w:rsidRPr="0044258C">
        <w:rPr>
          <w:lang w:eastAsia="ko-KR"/>
        </w:rPr>
        <w:t xml:space="preserve">is configured in the </w:t>
      </w:r>
      <w:r w:rsidR="00766CCB" w:rsidRPr="0044258C">
        <w:rPr>
          <w:i/>
          <w:iCs/>
          <w:lang w:eastAsia="ko-KR"/>
        </w:rPr>
        <w:t>cfra-TwoStep</w:t>
      </w:r>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r w:rsidRPr="0044258C">
        <w:rPr>
          <w:i/>
          <w:iCs/>
          <w:lang w:eastAsia="ko-KR"/>
        </w:rPr>
        <w:t>msgA-TransMax</w:t>
      </w:r>
      <w:r w:rsidRPr="0044258C">
        <w:rPr>
          <w:lang w:eastAsia="ko-KR"/>
        </w:rPr>
        <w:t xml:space="preserve"> configured in the </w:t>
      </w:r>
      <w:r w:rsidR="00766CCB" w:rsidRPr="0044258C">
        <w:rPr>
          <w:i/>
          <w:iCs/>
          <w:lang w:eastAsia="ko-KR"/>
        </w:rPr>
        <w:t>cfra-TwoStep</w:t>
      </w:r>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r w:rsidRPr="0044258C">
        <w:rPr>
          <w:i/>
          <w:iCs/>
          <w:lang w:eastAsia="ko-KR"/>
        </w:rPr>
        <w:t>msgA-TransMax</w:t>
      </w:r>
      <w:r w:rsidRPr="0044258C">
        <w:rPr>
          <w:lang w:eastAsia="ko-KR"/>
        </w:rPr>
        <w:t xml:space="preserve"> is included in the </w:t>
      </w:r>
      <w:r w:rsidRPr="0044258C">
        <w:rPr>
          <w:i/>
          <w:szCs w:val="22"/>
        </w:rPr>
        <w:t>RACH-ConfigCommonTwoStepRA</w:t>
      </w:r>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r w:rsidRPr="0044258C">
        <w:rPr>
          <w:i/>
          <w:iCs/>
          <w:lang w:eastAsia="ko-KR"/>
        </w:rPr>
        <w:t>msgA-TransMax</w:t>
      </w:r>
      <w:r w:rsidRPr="0044258C">
        <w:rPr>
          <w:lang w:eastAsia="ko-KR"/>
        </w:rPr>
        <w:t xml:space="preserve"> included in the </w:t>
      </w:r>
      <w:r w:rsidRPr="0044258C">
        <w:rPr>
          <w:i/>
          <w:szCs w:val="22"/>
        </w:rPr>
        <w:t>RACH-ConfigCommonTwoStepRA</w:t>
      </w:r>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beamFailureRecoveryConfig</w:t>
      </w:r>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rPr>
        <w:t>ra-PrioritizationTwoStep</w:t>
      </w:r>
      <w:r w:rsidR="003B18D8" w:rsidRPr="0044258C">
        <w:rPr>
          <w:lang w:eastAsia="ko-KR"/>
        </w:rPr>
        <w:t xml:space="preserve"> is configured in the </w:t>
      </w:r>
      <w:r w:rsidR="003B18D8" w:rsidRPr="0044258C">
        <w:rPr>
          <w:i/>
          <w:lang w:eastAsia="ko-KR"/>
        </w:rPr>
        <w:t>beamFailureRecoveryConfig</w:t>
      </w:r>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beamFailureRecoveryConfig</w:t>
      </w:r>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the </w:t>
      </w:r>
      <w:r w:rsidR="003B18D8" w:rsidRPr="0044258C">
        <w:rPr>
          <w:i/>
        </w:rPr>
        <w:t>ra-PrioritizationTwoStep</w:t>
      </w:r>
      <w:r w:rsidR="003B18D8" w:rsidRPr="0044258C">
        <w:t xml:space="preserve"> in </w:t>
      </w:r>
      <w:r w:rsidR="003B18D8" w:rsidRPr="0044258C">
        <w:rPr>
          <w:i/>
          <w:lang w:eastAsia="ko-KR"/>
        </w:rPr>
        <w:t>beamFailureRecoveryConfig</w:t>
      </w:r>
      <w:r w:rsidR="003B18D8" w:rsidRPr="0044258C">
        <w:rPr>
          <w:lang w:eastAsia="ko-KR"/>
        </w:rPr>
        <w:t>:</w:t>
      </w:r>
    </w:p>
    <w:p w14:paraId="775CCBDB" w14:textId="77777777" w:rsidR="003B18D8" w:rsidRPr="0044258C" w:rsidRDefault="008F4B86" w:rsidP="00030779">
      <w:pPr>
        <w:pStyle w:val="B4"/>
        <w:rPr>
          <w:lang w:eastAsia="ko-KR"/>
        </w:rPr>
      </w:pPr>
      <w:r w:rsidRPr="0044258C">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맑은 고딕"/>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lang w:eastAsia="ko-KR"/>
        </w:rPr>
        <w:t>rach-ConfigDedicated</w:t>
      </w:r>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lang w:eastAsia="ko-KR"/>
        </w:rPr>
        <w:t>ra-PrioritizationTwoStep</w:t>
      </w:r>
      <w:r w:rsidR="003B18D8" w:rsidRPr="0044258C">
        <w:rPr>
          <w:lang w:eastAsia="ko-KR"/>
        </w:rPr>
        <w:t xml:space="preserve"> is configured in the </w:t>
      </w:r>
      <w:r w:rsidR="003B18D8" w:rsidRPr="0044258C">
        <w:rPr>
          <w:i/>
          <w:lang w:eastAsia="ko-KR"/>
        </w:rPr>
        <w:t>rach-ConfigDedicated</w:t>
      </w:r>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rach-ConfigDedicated</w:t>
      </w:r>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w:t>
      </w:r>
      <w:r w:rsidR="003B18D8" w:rsidRPr="0044258C">
        <w:rPr>
          <w:i/>
          <w:lang w:eastAsia="ko-KR"/>
        </w:rPr>
        <w:t>ra-PrioritizationTwoStep</w:t>
      </w:r>
      <w:r w:rsidR="003B18D8" w:rsidRPr="0044258C">
        <w:rPr>
          <w:lang w:eastAsia="ko-KR"/>
        </w:rPr>
        <w:t xml:space="preserve"> in the </w:t>
      </w:r>
      <w:r w:rsidR="003B18D8" w:rsidRPr="0044258C">
        <w:rPr>
          <w:i/>
          <w:lang w:eastAsia="ko-KR"/>
        </w:rPr>
        <w:t>rach-ConfigDedicated</w:t>
      </w:r>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ra-PrioritizationForSlicingTwoStep</w:t>
      </w:r>
      <w:r w:rsidRPr="0044258C">
        <w:t xml:space="preserve"> for a </w:t>
      </w:r>
      <w:r w:rsidR="005D7DB1" w:rsidRPr="0044258C">
        <w:rPr>
          <w:i/>
          <w:iCs/>
        </w:rPr>
        <w:t>NSAG-ID</w:t>
      </w:r>
      <w:r w:rsidRPr="0044258C">
        <w:t xml:space="preserve"> and </w:t>
      </w:r>
      <w:r w:rsidRPr="0044258C">
        <w:rPr>
          <w:i/>
        </w:rPr>
        <w:t>ra-PrioritizationForAccessIdentityTwoStep</w:t>
      </w:r>
      <w:r w:rsidRPr="0044258C">
        <w:t xml:space="preserve"> are configured for the selected carrier; and</w:t>
      </w:r>
    </w:p>
    <w:p w14:paraId="5E9407D8" w14:textId="222E7132"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r w:rsidRPr="0044258C">
        <w:rPr>
          <w:i/>
          <w:iCs/>
        </w:rPr>
        <w:t>powerRampingStepHighPriority</w:t>
      </w:r>
      <w:r w:rsidRPr="0044258C">
        <w:t xml:space="preserve"> is configured in the </w:t>
      </w:r>
      <w:r w:rsidRPr="0044258C">
        <w:rPr>
          <w:i/>
        </w:rPr>
        <w:t>ra-PrioritizationForAccessIdentityTwoStep</w:t>
      </w:r>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45EA22B" w14:textId="77777777" w:rsidR="00383EE4" w:rsidRPr="0044258C" w:rsidRDefault="00383EE4" w:rsidP="00383EE4">
      <w:pPr>
        <w:pStyle w:val="B4"/>
        <w:rPr>
          <w:iCs/>
        </w:rPr>
      </w:pPr>
      <w:r w:rsidRPr="0044258C">
        <w:t>4&gt;</w:t>
      </w:r>
      <w:r w:rsidRPr="0044258C">
        <w:tab/>
        <w:t xml:space="preserve">if </w:t>
      </w:r>
      <w:r w:rsidRPr="0044258C">
        <w:rPr>
          <w:i/>
        </w:rPr>
        <w:t>scalingFactorBI</w:t>
      </w:r>
      <w:r w:rsidRPr="0044258C">
        <w:t xml:space="preserve"> is configured in the </w:t>
      </w:r>
      <w:r w:rsidRPr="0044258C">
        <w:rPr>
          <w:i/>
        </w:rPr>
        <w:t>ra-PrioritizationForAccessIdentityTwoStep</w:t>
      </w:r>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6B0F903F" w14:textId="6BE22270" w:rsidR="00383EE4" w:rsidRPr="0044258C" w:rsidRDefault="00383EE4" w:rsidP="00383EE4">
      <w:pPr>
        <w:pStyle w:val="B2"/>
        <w:rPr>
          <w:lang w:eastAsia="ko-KR"/>
        </w:rPr>
      </w:pPr>
      <w:r w:rsidRPr="0044258C">
        <w:rPr>
          <w:lang w:eastAsia="ko-KR"/>
        </w:rPr>
        <w:t>2&gt;</w:t>
      </w:r>
      <w:r w:rsidRPr="0044258C">
        <w:rPr>
          <w:lang w:eastAsia="ko-KR"/>
        </w:rPr>
        <w:tab/>
        <w:t xml:space="preserve">else if </w:t>
      </w:r>
      <w:r w:rsidRPr="0044258C">
        <w:rPr>
          <w:i/>
        </w:rPr>
        <w:t>ra-PrioritizationForSlicingTwoStep</w:t>
      </w:r>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lastRenderedPageBreak/>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r w:rsidRPr="0044258C">
        <w:rPr>
          <w:i/>
          <w:iCs/>
        </w:rPr>
        <w:t>ra-PrioritizationForAccessIdentityTwoStep</w:t>
      </w:r>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ra-PrioritizationForAccessIdentityTwoStep</w:t>
      </w:r>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ra-PrioritizationForAccessIdentityTwoStep</w:t>
      </w:r>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4C758690" w14:textId="77777777" w:rsidR="003B18D8" w:rsidRPr="0044258C" w:rsidRDefault="003B18D8" w:rsidP="003B18D8">
      <w:pPr>
        <w:pStyle w:val="B2"/>
        <w:rPr>
          <w:lang w:eastAsia="ko-KR"/>
        </w:rPr>
      </w:pPr>
      <w:r w:rsidRPr="0044258C">
        <w:rPr>
          <w:iCs/>
        </w:rPr>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 xml:space="preserve">else (i.e.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r w:rsidR="00865E9A" w:rsidRPr="0044258C">
        <w:rPr>
          <w:i/>
          <w:lang w:eastAsia="ko-KR"/>
        </w:rPr>
        <w:t>powerRampingStep</w:t>
      </w:r>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173" w:name="_Hlk32509004"/>
      <w:r w:rsidRPr="0044258C">
        <w:rPr>
          <w:lang w:eastAsia="ko-KR"/>
        </w:rPr>
        <w:t>2&gt;</w:t>
      </w:r>
      <w:r w:rsidRPr="0044258C">
        <w:rPr>
          <w:lang w:eastAsia="ko-KR"/>
        </w:rPr>
        <w:tab/>
        <w:t xml:space="preserve">set </w:t>
      </w:r>
      <w:r w:rsidRPr="0044258C">
        <w:rPr>
          <w:i/>
          <w:iCs/>
          <w:lang w:eastAsia="ko-KR"/>
        </w:rPr>
        <w:t>preambleTransMax</w:t>
      </w:r>
      <w:r w:rsidRPr="0044258C">
        <w:rPr>
          <w:lang w:eastAsia="ko-KR"/>
        </w:rPr>
        <w:t xml:space="preserve"> to </w:t>
      </w:r>
      <w:r w:rsidRPr="0044258C">
        <w:rPr>
          <w:i/>
          <w:iCs/>
          <w:lang w:eastAsia="ko-KR"/>
        </w:rPr>
        <w:t>preambleTransMax</w:t>
      </w:r>
      <w:r w:rsidRPr="0044258C">
        <w:rPr>
          <w:lang w:eastAsia="ko-KR"/>
        </w:rPr>
        <w:t xml:space="preserve"> included in the </w:t>
      </w:r>
      <w:r w:rsidRPr="0044258C">
        <w:rPr>
          <w:i/>
          <w:iCs/>
        </w:rPr>
        <w:t>RACH-ConfigGeneric</w:t>
      </w:r>
      <w:r w:rsidRPr="0044258C">
        <w:rPr>
          <w:iCs/>
        </w:rPr>
        <w:t>;</w:t>
      </w:r>
      <w:bookmarkEnd w:id="173"/>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r w:rsidR="00AF08D2" w:rsidRPr="0044258C">
        <w:rPr>
          <w:rFonts w:eastAsia="맑은 고딕"/>
          <w:lang w:eastAsia="ko-KR"/>
        </w:rPr>
        <w:t xml:space="preserve">SpCell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beamFailureRecoveryConfig</w:t>
      </w:r>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r w:rsidR="00733475" w:rsidRPr="0044258C">
        <w:rPr>
          <w:i/>
          <w:lang w:eastAsia="ko-KR"/>
        </w:rPr>
        <w:t>beamFailureRecoveryTimer</w:t>
      </w:r>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apply the parameters </w:t>
      </w:r>
      <w:r w:rsidR="00733475" w:rsidRPr="0044258C">
        <w:rPr>
          <w:i/>
          <w:iCs/>
          <w:lang w:eastAsia="ko-KR"/>
        </w:rPr>
        <w:t>powerRampingStep</w:t>
      </w:r>
      <w:r w:rsidR="00733475" w:rsidRPr="0044258C">
        <w:rPr>
          <w:lang w:eastAsia="ko-KR"/>
        </w:rPr>
        <w:t xml:space="preserve">, </w:t>
      </w:r>
      <w:r w:rsidR="00733475" w:rsidRPr="0044258C">
        <w:rPr>
          <w:i/>
          <w:iCs/>
          <w:lang w:eastAsia="ko-KR"/>
        </w:rPr>
        <w:t>preambleReceivedTargetPower</w:t>
      </w:r>
      <w:r w:rsidR="00733475" w:rsidRPr="0044258C">
        <w:rPr>
          <w:lang w:eastAsia="ko-KR"/>
        </w:rPr>
        <w:t xml:space="preserve">, and </w:t>
      </w:r>
      <w:r w:rsidR="00733475" w:rsidRPr="0044258C">
        <w:rPr>
          <w:i/>
          <w:iCs/>
          <w:lang w:eastAsia="ko-KR"/>
        </w:rPr>
        <w:t>preambleTransMax</w:t>
      </w:r>
      <w:r w:rsidR="00733475" w:rsidRPr="0044258C">
        <w:rPr>
          <w:lang w:eastAsia="ko-KR"/>
        </w:rPr>
        <w:t xml:space="preserve"> configured in the </w:t>
      </w:r>
      <w:r w:rsidR="00733475" w:rsidRPr="0044258C">
        <w:rPr>
          <w:i/>
          <w:iCs/>
          <w:lang w:eastAsia="ko-KR"/>
        </w:rPr>
        <w:t>beamFailureRecoveryConfig</w:t>
      </w:r>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lang w:eastAsia="ko-KR"/>
        </w:rPr>
        <w:t>beamFailureRecoveryConfig</w:t>
      </w:r>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beamFailureRecoveryConfig</w:t>
      </w:r>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r w:rsidR="00733475" w:rsidRPr="0044258C">
        <w:rPr>
          <w:i/>
          <w:lang w:eastAsia="ko-KR"/>
        </w:rPr>
        <w:t>powerRampingStepHighPriority</w:t>
      </w:r>
      <w:r w:rsidR="000D4BCF" w:rsidRPr="0044258C">
        <w:rPr>
          <w:lang w:eastAsia="ko-KR"/>
        </w:rPr>
        <w:t xml:space="preserve"> included in the </w:t>
      </w:r>
      <w:r w:rsidR="000D4BCF" w:rsidRPr="0044258C">
        <w:rPr>
          <w:i/>
          <w:iCs/>
        </w:rPr>
        <w:t>ra-Prioritization</w:t>
      </w:r>
      <w:r w:rsidR="000D4BCF" w:rsidRPr="0044258C">
        <w:rPr>
          <w:iCs/>
        </w:rPr>
        <w:t xml:space="preserve"> </w:t>
      </w:r>
      <w:r w:rsidR="000D4BCF" w:rsidRPr="0044258C">
        <w:t>in</w:t>
      </w:r>
      <w:r w:rsidR="000D4BCF" w:rsidRPr="0044258C">
        <w:rPr>
          <w:iCs/>
        </w:rPr>
        <w:t xml:space="preserve"> </w:t>
      </w:r>
      <w:r w:rsidR="000D4BCF" w:rsidRPr="0044258C">
        <w:rPr>
          <w:i/>
          <w:iCs/>
          <w:lang w:eastAsia="ko-KR"/>
        </w:rPr>
        <w:t>beamFailureRecoveryConfig</w:t>
      </w:r>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lang w:eastAsia="ko-KR"/>
        </w:rPr>
        <w:t>scalingFactorBI</w:t>
      </w:r>
      <w:r w:rsidR="00733475" w:rsidRPr="0044258C">
        <w:rPr>
          <w:lang w:eastAsia="ko-KR"/>
        </w:rPr>
        <w:t xml:space="preserve"> is configured </w:t>
      </w:r>
      <w:r w:rsidR="008F4B86" w:rsidRPr="0044258C">
        <w:rPr>
          <w:lang w:eastAsia="ko-KR"/>
        </w:rPr>
        <w:t xml:space="preserve">in </w:t>
      </w:r>
      <w:r w:rsidR="008F4B86" w:rsidRPr="0044258C">
        <w:rPr>
          <w:i/>
          <w:iCs/>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beamFailureRecoveryConfig</w:t>
      </w:r>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r w:rsidR="00733475" w:rsidRPr="0044258C">
        <w:rPr>
          <w:i/>
          <w:lang w:eastAsia="ko-KR"/>
        </w:rPr>
        <w:t>scalingFactorBI</w:t>
      </w:r>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맑은 고딕"/>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rach-ConfigDedicated</w:t>
      </w:r>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rach-ConfigDedicated</w:t>
      </w:r>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powerRampingStepHighPriority</w:t>
      </w:r>
      <w:r w:rsidR="000D4BCF" w:rsidRPr="0044258C">
        <w:rPr>
          <w:lang w:eastAsia="ko-KR"/>
        </w:rPr>
        <w:t xml:space="preserve"> </w:t>
      </w:r>
      <w:r w:rsidR="000D4BCF" w:rsidRPr="0044258C">
        <w:rPr>
          <w:iCs/>
          <w:lang w:eastAsia="ko-KR"/>
        </w:rPr>
        <w:t xml:space="preserve">included in the </w:t>
      </w:r>
      <w:r w:rsidR="000D4BCF" w:rsidRPr="0044258C">
        <w:rPr>
          <w:i/>
          <w:lang w:eastAsia="ko-KR"/>
        </w:rPr>
        <w:t>ra-Prioritization</w:t>
      </w:r>
      <w:r w:rsidR="000D4BCF" w:rsidRPr="0044258C">
        <w:rPr>
          <w:iCs/>
          <w:lang w:eastAsia="ko-KR"/>
        </w:rPr>
        <w:t xml:space="preserve"> in </w:t>
      </w:r>
      <w:r w:rsidR="000D4BCF" w:rsidRPr="0044258C">
        <w:rPr>
          <w:i/>
          <w:lang w:eastAsia="ko-KR"/>
        </w:rPr>
        <w:t>rach-ConfigDedicated</w:t>
      </w:r>
      <w:r w:rsidR="00CD6276" w:rsidRPr="0044258C">
        <w:rPr>
          <w:lang w:eastAsia="ko-KR"/>
        </w:rPr>
        <w:t>;</w:t>
      </w:r>
    </w:p>
    <w:p w14:paraId="4F80A00D" w14:textId="77777777" w:rsidR="00733475" w:rsidRPr="0044258C" w:rsidRDefault="001D1554">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rPr>
        <w:t>scalingFactorBI</w:t>
      </w:r>
      <w:r w:rsidR="00733475" w:rsidRPr="0044258C">
        <w:rPr>
          <w:lang w:eastAsia="ko-KR"/>
        </w:rPr>
        <w:t xml:space="preserve"> is configured </w:t>
      </w:r>
      <w:r w:rsidR="008F4B86" w:rsidRPr="0044258C">
        <w:rPr>
          <w:lang w:eastAsia="ko-KR"/>
        </w:rPr>
        <w:t xml:space="preserve">in </w:t>
      </w:r>
      <w:r w:rsidR="008F4B86" w:rsidRPr="0044258C">
        <w:rPr>
          <w:i/>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rach-ConfigDedicated</w:t>
      </w:r>
      <w:r w:rsidR="00733475" w:rsidRPr="0044258C">
        <w:rPr>
          <w:lang w:eastAsia="ko-KR"/>
        </w:rPr>
        <w:t>:</w:t>
      </w:r>
    </w:p>
    <w:p w14:paraId="1488FEFF" w14:textId="77777777" w:rsidR="00865E9A" w:rsidRPr="0044258C" w:rsidRDefault="001D1554">
      <w:pPr>
        <w:pStyle w:val="B4"/>
        <w:rPr>
          <w:lang w:eastAsia="ko-KR"/>
        </w:rPr>
      </w:pPr>
      <w:r w:rsidRPr="0044258C">
        <w:rPr>
          <w:lang w:eastAsia="ko-KR"/>
        </w:rPr>
        <w:lastRenderedPageBreak/>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scalingFactorBI</w:t>
      </w:r>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w:t>
      </w:r>
      <w:r w:rsidRPr="0044258C">
        <w:t xml:space="preserve"> for a </w:t>
      </w:r>
      <w:r w:rsidR="005D7DB1" w:rsidRPr="0044258C">
        <w:rPr>
          <w:i/>
          <w:iCs/>
        </w:rPr>
        <w:t>NSAG-ID</w:t>
      </w:r>
      <w:r w:rsidRPr="0044258C">
        <w:t xml:space="preserve"> and </w:t>
      </w:r>
      <w:r w:rsidRPr="0044258C">
        <w:rPr>
          <w:i/>
          <w:iCs/>
        </w:rPr>
        <w:t>ra-PrioritizationForAccessIdentity</w:t>
      </w:r>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powerRampingStepHighPriority</w:t>
      </w:r>
      <w:r w:rsidRPr="0044258C">
        <w:rPr>
          <w:lang w:eastAsia="ko-KR"/>
        </w:rPr>
        <w:t xml:space="preserve"> is configured in the </w:t>
      </w:r>
      <w:r w:rsidRPr="0044258C">
        <w:rPr>
          <w:i/>
          <w:iCs/>
        </w:rPr>
        <w:t>ra-PrioritizationForAccessIdentity</w:t>
      </w:r>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t>.</w:t>
      </w:r>
    </w:p>
    <w:p w14:paraId="64F01FEE"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iCs/>
        </w:rPr>
        <w:t>ra-PrioritizationForAccessIdentity</w:t>
      </w:r>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r w:rsidRPr="0044258C">
        <w:rPr>
          <w:i/>
          <w:iCs/>
          <w:lang w:eastAsia="ko-KR"/>
        </w:rPr>
        <w:t>scalingFactorBI</w:t>
      </w:r>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r w:rsidRPr="0044258C">
        <w:rPr>
          <w:i/>
        </w:rPr>
        <w:t>ra-PrioritizationForSlicing</w:t>
      </w:r>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r w:rsidR="00983173" w:rsidRPr="0044258C">
        <w:rPr>
          <w:i/>
          <w:iCs/>
        </w:rPr>
        <w:t>ra-PrioritizationForAccessIdentity</w:t>
      </w:r>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r w:rsidR="00983173" w:rsidRPr="0044258C">
        <w:rPr>
          <w:i/>
          <w:iCs/>
        </w:rPr>
        <w:t>ra-</w:t>
      </w:r>
      <w:r w:rsidR="00C34539" w:rsidRPr="0044258C">
        <w:rPr>
          <w:i/>
          <w:iCs/>
        </w:rPr>
        <w:t>PrioritizationForAI</w:t>
      </w:r>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powerRampingStepHighPriority</w:t>
      </w:r>
      <w:r w:rsidR="00983173" w:rsidRPr="0044258C">
        <w:rPr>
          <w:lang w:eastAsia="ko-KR"/>
        </w:rPr>
        <w:t xml:space="preserve"> is configured in the </w:t>
      </w:r>
      <w:r w:rsidR="00983173" w:rsidRPr="0044258C">
        <w:rPr>
          <w:i/>
          <w:iCs/>
        </w:rPr>
        <w:t>ra-PrioritizationForAccessIdentity</w:t>
      </w:r>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r w:rsidR="00983173" w:rsidRPr="0044258C">
        <w:rPr>
          <w:i/>
          <w:iCs/>
          <w:lang w:eastAsia="ko-KR"/>
        </w:rPr>
        <w:t>powerRampingStepHighPriority</w:t>
      </w:r>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scalingFactorBI</w:t>
      </w:r>
      <w:r w:rsidR="00983173" w:rsidRPr="0044258C">
        <w:rPr>
          <w:lang w:eastAsia="ko-KR"/>
        </w:rPr>
        <w:t xml:space="preserve"> is configured</w:t>
      </w:r>
      <w:r w:rsidR="00983173" w:rsidRPr="0044258C">
        <w:t xml:space="preserve"> </w:t>
      </w:r>
      <w:r w:rsidR="00983173" w:rsidRPr="0044258C">
        <w:rPr>
          <w:lang w:eastAsia="ko-KR"/>
        </w:rPr>
        <w:t xml:space="preserve">in the </w:t>
      </w:r>
      <w:r w:rsidR="00983173" w:rsidRPr="0044258C">
        <w:rPr>
          <w:i/>
          <w:iCs/>
        </w:rPr>
        <w:t>ra-PrioritizationForAccessIdentity</w:t>
      </w:r>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r w:rsidR="00983173" w:rsidRPr="0044258C">
        <w:rPr>
          <w:i/>
          <w:iCs/>
          <w:lang w:eastAsia="ko-KR"/>
        </w:rPr>
        <w:t>scalingFactorBI</w:t>
      </w:r>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174" w:name="_Toc29239821"/>
      <w:bookmarkStart w:id="175" w:name="_Toc37296177"/>
      <w:bookmarkStart w:id="176" w:name="_Toc46490303"/>
      <w:bookmarkStart w:id="177" w:name="_Toc52751998"/>
      <w:bookmarkStart w:id="178" w:name="_Toc52796460"/>
      <w:r w:rsidRPr="0044258C">
        <w:rPr>
          <w:lang w:eastAsia="ko-KR"/>
        </w:rPr>
        <w:t>NOTE:</w:t>
      </w:r>
      <w:r w:rsidRPr="0044258C">
        <w:rPr>
          <w:lang w:eastAsia="ko-KR"/>
        </w:rPr>
        <w:tab/>
        <w:t xml:space="preserve">If </w:t>
      </w:r>
      <w:r w:rsidRPr="0044258C">
        <w:rPr>
          <w:i/>
        </w:rPr>
        <w:t>enableRA-PrioritizationForSlicing</w:t>
      </w:r>
      <w:r w:rsidRPr="0044258C">
        <w:rPr>
          <w:lang w:eastAsia="ko-KR"/>
        </w:rPr>
        <w:t xml:space="preserve"> is not configured in </w:t>
      </w:r>
      <w:r w:rsidRPr="0044258C">
        <w:rPr>
          <w:i/>
        </w:rPr>
        <w:t>BWP-UplinkCommon</w:t>
      </w:r>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rPr>
          <w:lang w:eastAsia="ko-KR"/>
        </w:rPr>
        <w:t xml:space="preserve"> are configured with </w:t>
      </w:r>
      <w:r w:rsidRPr="0044258C">
        <w:rPr>
          <w:i/>
          <w:lang w:eastAsia="ko-KR"/>
        </w:rPr>
        <w:t>ra-Prioritization</w:t>
      </w:r>
      <w:r w:rsidRPr="0044258C">
        <w:rPr>
          <w:lang w:eastAsia="ko-KR"/>
        </w:rPr>
        <w:t xml:space="preserve"> either in </w:t>
      </w:r>
      <w:r w:rsidRPr="0044258C">
        <w:rPr>
          <w:i/>
          <w:lang w:eastAsia="ko-KR"/>
        </w:rPr>
        <w:t>RACH-ConfigCommon</w:t>
      </w:r>
      <w:r w:rsidRPr="0044258C">
        <w:rPr>
          <w:lang w:eastAsia="ko-KR"/>
        </w:rPr>
        <w:t xml:space="preserve"> or </w:t>
      </w:r>
      <w:r w:rsidRPr="0044258C">
        <w:rPr>
          <w:i/>
          <w:lang w:eastAsia="ko-KR"/>
        </w:rPr>
        <w:t>RACH-ConfigCommonTwoStepRA</w:t>
      </w:r>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3"/>
        <w:rPr>
          <w:rFonts w:eastAsia="맑은 고딕"/>
          <w:lang w:eastAsia="ko-KR"/>
        </w:rPr>
      </w:pPr>
      <w:bookmarkStart w:id="179" w:name="_Toc163044282"/>
      <w:bookmarkStart w:id="180" w:name="_Toc83661025"/>
      <w:r w:rsidRPr="0044258C">
        <w:rPr>
          <w:rFonts w:eastAsia="맑은 고딕"/>
          <w:lang w:eastAsia="ko-KR"/>
        </w:rPr>
        <w:lastRenderedPageBreak/>
        <w:t>5.1.1b</w:t>
      </w:r>
      <w:r w:rsidRPr="0044258C">
        <w:rPr>
          <w:rFonts w:eastAsia="맑은 고딕"/>
          <w:lang w:eastAsia="ko-KR"/>
        </w:rPr>
        <w:tab/>
        <w:t xml:space="preserve">Selection of the set of Random Access resources </w:t>
      </w:r>
      <w:r w:rsidR="00AB678C" w:rsidRPr="0044258C">
        <w:rPr>
          <w:rFonts w:eastAsia="맑은 고딕"/>
          <w:lang w:eastAsia="ko-KR"/>
        </w:rPr>
        <w:t>for</w:t>
      </w:r>
      <w:r w:rsidRPr="0044258C">
        <w:rPr>
          <w:rFonts w:eastAsia="맑은 고딕"/>
          <w:lang w:eastAsia="ko-KR"/>
        </w:rPr>
        <w:t xml:space="preserve"> the Random Access procedure</w:t>
      </w:r>
      <w:bookmarkEnd w:id="179"/>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395A2A61" w14:textId="77777777" w:rsidR="00BE6412" w:rsidRDefault="00BE6412" w:rsidP="00BE6412">
      <w:pPr>
        <w:pStyle w:val="B1"/>
        <w:rPr>
          <w:ins w:id="181" w:author="RAN2#125" w:date="2024-04-21T12:12:00Z"/>
          <w:lang w:eastAsia="ko-KR"/>
        </w:rPr>
      </w:pPr>
      <w:ins w:id="182" w:author="RAN2#125" w:date="2024-04-21T12:12:00Z">
        <w:r>
          <w:rPr>
            <w:lang w:eastAsia="ko-KR"/>
          </w:rPr>
          <w:t>1&gt;</w:t>
        </w:r>
        <w:r>
          <w:rPr>
            <w:lang w:eastAsia="ko-KR"/>
          </w:rPr>
          <w:tab/>
          <w:t>if contention-free Random Access Resources have been provided for this Random Access procedure in the LTM Cell Switch Command MAC CE and a Msg1 repetition number is indicated in the LTM Cell Switch Command MAC CE:</w:t>
        </w:r>
      </w:ins>
    </w:p>
    <w:p w14:paraId="53189F88" w14:textId="77777777" w:rsidR="00BE6412" w:rsidRDefault="00BE6412" w:rsidP="00BE6412">
      <w:pPr>
        <w:pStyle w:val="B2"/>
        <w:rPr>
          <w:ins w:id="183" w:author="RAN2#125" w:date="2024-04-21T12:12:00Z"/>
          <w:lang w:eastAsia="ko-KR"/>
        </w:rPr>
      </w:pPr>
      <w:ins w:id="184" w:author="RAN2#125" w:date="2024-04-21T12:1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605295DC" w:rsidR="00DB079A" w:rsidRPr="0044258C" w:rsidRDefault="00DB079A" w:rsidP="00B45271">
      <w:pPr>
        <w:pStyle w:val="B1"/>
        <w:rPr>
          <w:lang w:eastAsia="ko-KR"/>
        </w:rPr>
      </w:pPr>
      <w:r w:rsidRPr="0044258C">
        <w:rPr>
          <w:lang w:eastAsia="ko-KR"/>
        </w:rPr>
        <w:t>1&gt;</w:t>
      </w:r>
      <w:r w:rsidRPr="0044258C">
        <w:rPr>
          <w:lang w:eastAsia="ko-KR"/>
        </w:rPr>
        <w:tab/>
      </w:r>
      <w:ins w:id="185" w:author="RAN2#125" w:date="2024-04-21T12:12:00Z">
        <w:r w:rsidR="00BE6412">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r w:rsidRPr="0044258C">
        <w:rPr>
          <w:i/>
          <w:lang w:eastAsia="ko-KR"/>
        </w:rPr>
        <w:t>rach-ConfigDedicated</w:t>
      </w:r>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r w:rsidRPr="0044258C">
        <w:rPr>
          <w:i/>
          <w:lang w:eastAsia="ko-KR"/>
        </w:rPr>
        <w:t>rach-ConfigDedicated</w:t>
      </w:r>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lastRenderedPageBreak/>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r w:rsidR="008B790F" w:rsidRPr="0044258C">
        <w:rPr>
          <w:lang w:eastAsia="ko-KR"/>
        </w:rPr>
        <w:t>RedCap</w:t>
      </w:r>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等线"/>
          <w:lang w:eastAsia="zh-CN"/>
        </w:rPr>
        <w:t>NOTE 2:</w:t>
      </w:r>
      <w:r w:rsidR="00B835AB" w:rsidRPr="0044258C">
        <w:rPr>
          <w:rFonts w:eastAsia="等线"/>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r w:rsidRPr="0044258C">
        <w:rPr>
          <w:lang w:eastAsia="ko-KR"/>
        </w:rPr>
        <w:t xml:space="preserve">RedCap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等线"/>
          <w:lang w:eastAsia="zh-CN"/>
        </w:rPr>
      </w:pPr>
      <w:r w:rsidRPr="0044258C">
        <w:rPr>
          <w:rFonts w:eastAsia="等线"/>
          <w:lang w:eastAsia="zh-CN"/>
        </w:rPr>
        <w:t>NOTE 3:</w:t>
      </w:r>
      <w:r w:rsidRPr="0044258C">
        <w:rPr>
          <w:rFonts w:eastAsia="等线"/>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맑은 고딕"/>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 xml:space="preserve">else (i.e.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lastRenderedPageBreak/>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47F5053C" w14:textId="77777777" w:rsidR="00D4014F" w:rsidRDefault="00D4014F" w:rsidP="00D4014F">
      <w:pPr>
        <w:pStyle w:val="B1"/>
        <w:rPr>
          <w:ins w:id="186" w:author="RAN2#125" w:date="2024-04-21T12:10:00Z"/>
          <w:lang w:eastAsia="ko-KR"/>
        </w:rPr>
      </w:pPr>
      <w:ins w:id="187" w:author="RAN2#125" w:date="2024-04-21T12:10:00Z">
        <w:r>
          <w:rPr>
            <w:lang w:eastAsia="ko-KR"/>
          </w:rPr>
          <w:t>1&gt;</w:t>
        </w:r>
        <w:r>
          <w:rPr>
            <w:lang w:eastAsia="ko-KR"/>
          </w:rPr>
          <w:tab/>
          <w:t>else if contention-free Random Access Resources with Msg1 repetition have been provided for this Random Access procedure in the LTM Cell Switch Command MAC CE and Msg1 repetition number is indicated in the LTM Cell Switch Command MAC CE, and RedCap is applicable for the current Random Access procedure:</w:t>
        </w:r>
      </w:ins>
    </w:p>
    <w:p w14:paraId="1DD6A69E" w14:textId="77777777" w:rsidR="00D4014F" w:rsidRDefault="00D4014F" w:rsidP="00D4014F">
      <w:pPr>
        <w:pStyle w:val="B2"/>
        <w:rPr>
          <w:ins w:id="188" w:author="RAN2#125" w:date="2024-04-21T12:10:00Z"/>
          <w:lang w:eastAsia="ko-KR"/>
        </w:rPr>
      </w:pPr>
      <w:ins w:id="189" w:author="RAN2#125" w:date="2024-04-21T12:10: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6FCC8916" w:rsidR="00DB079A" w:rsidRPr="0044258C" w:rsidRDefault="00DB079A" w:rsidP="00B45271">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RedCap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select the set of Random Access resources that is only configured with RedCap indication and Msg1 repetition indication and associated with the indicated Msg1 repetition number for this Random Access procedure.</w:t>
      </w:r>
    </w:p>
    <w:p w14:paraId="686A694F" w14:textId="77777777" w:rsidR="00D4014F" w:rsidRDefault="00D4014F" w:rsidP="00D4014F">
      <w:pPr>
        <w:pStyle w:val="B1"/>
        <w:rPr>
          <w:ins w:id="190" w:author="RAN2#125" w:date="2024-04-21T12:11:00Z"/>
          <w:lang w:eastAsia="ko-KR"/>
        </w:rPr>
      </w:pPr>
      <w:ins w:id="191" w:author="RAN2#125" w:date="2024-04-21T12:11:00Z">
        <w:r>
          <w:rPr>
            <w:lang w:eastAsia="ko-KR"/>
          </w:rPr>
          <w:t>1&gt;</w:t>
        </w:r>
        <w:r>
          <w:rPr>
            <w:lang w:eastAsia="ko-KR"/>
          </w:rPr>
          <w:tab/>
          <w:t>else if contention-free Random Access Resources with Msg1 repetition have been provided for this Random Access procedure in LTM Cell Switch Command MAC CE and Msg1 repetition number is indicated in LTM Cell Switch Command MAC CE, and eRedCap is applicable for the current Random Access procedure:</w:t>
        </w:r>
      </w:ins>
    </w:p>
    <w:p w14:paraId="5556D9CF" w14:textId="77777777" w:rsidR="00D4014F" w:rsidRDefault="00D4014F" w:rsidP="00D4014F">
      <w:pPr>
        <w:pStyle w:val="B2"/>
        <w:rPr>
          <w:ins w:id="192" w:author="RAN2#125" w:date="2024-04-21T12:11:00Z"/>
          <w:lang w:eastAsia="ko-KR"/>
        </w:rPr>
      </w:pPr>
      <w:ins w:id="193" w:author="RAN2#125" w:date="2024-04-21T12:11:00Z">
        <w:r>
          <w:rPr>
            <w:lang w:eastAsia="ko-KR"/>
          </w:rPr>
          <w:t>2&gt;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3893039C" w14:textId="7CE45BFD" w:rsidR="00597A42" w:rsidRPr="0044258C" w:rsidRDefault="00597A42" w:rsidP="00D737B5">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eRedCap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1972FA0B" w:rsidR="003053B4" w:rsidRPr="0044258C" w:rsidRDefault="00E66A0D" w:rsidP="00D737B5">
      <w:pPr>
        <w:pStyle w:val="B1"/>
        <w:rPr>
          <w:lang w:eastAsia="ko-KR"/>
        </w:rPr>
      </w:pPr>
      <w:r w:rsidRPr="0044258C">
        <w:rPr>
          <w:lang w:eastAsia="ko-KR"/>
        </w:rPr>
        <w:t>1&gt;</w:t>
      </w:r>
      <w:r w:rsidRPr="0044258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180"/>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194" w:name="OLE_LINK36"/>
      <w:r w:rsidRPr="0044258C">
        <w:rPr>
          <w:rFonts w:eastAsia="等线"/>
          <w:i/>
          <w:kern w:val="2"/>
          <w:lang w:eastAsia="zh-CN"/>
        </w:rPr>
        <w:t>SSB-MTC-Add</w:t>
      </w:r>
      <w:r w:rsidR="0054592A" w:rsidRPr="0044258C">
        <w:rPr>
          <w:rFonts w:eastAsia="等线"/>
          <w:i/>
          <w:kern w:val="2"/>
          <w:lang w:eastAsia="zh-CN"/>
        </w:rPr>
        <w:t>i</w:t>
      </w:r>
      <w:r w:rsidRPr="0044258C">
        <w:rPr>
          <w:rFonts w:eastAsia="等线"/>
          <w:i/>
          <w:kern w:val="2"/>
          <w:lang w:eastAsia="zh-CN"/>
        </w:rPr>
        <w:t>tionalPCI</w:t>
      </w:r>
      <w:bookmarkEnd w:id="194"/>
      <w:r w:rsidRPr="0044258C">
        <w:rPr>
          <w:rFonts w:eastAsia="等线"/>
          <w:i/>
          <w:kern w:val="2"/>
          <w:lang w:eastAsia="zh-CN"/>
        </w:rPr>
        <w:t xml:space="preserve"> </w:t>
      </w:r>
      <w:r w:rsidRPr="0044258C">
        <w:rPr>
          <w:rFonts w:eastAsia="等线"/>
          <w:kern w:val="2"/>
          <w:lang w:eastAsia="zh-CN"/>
        </w:rPr>
        <w:t>is configured by upper layers</w:t>
      </w:r>
      <w:r w:rsidRPr="0044258C">
        <w:t>, as specified in clause 7.3.1.2.1 of TS 38.212 [9]:</w:t>
      </w:r>
    </w:p>
    <w:p w14:paraId="57AF7E0F" w14:textId="77777777"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active </w:t>
      </w:r>
      <w:r w:rsidRPr="0044258C">
        <w:rPr>
          <w:i/>
        </w:rPr>
        <w:t>additionalPCI</w:t>
      </w:r>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SimSun"/>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0C6F1302" w14:textId="77777777" w:rsidR="00D4014F" w:rsidRDefault="00D4014F" w:rsidP="00D4014F">
      <w:pPr>
        <w:pStyle w:val="B2"/>
        <w:rPr>
          <w:ins w:id="195" w:author="RAN2#125" w:date="2024-04-21T12:11:00Z"/>
          <w:lang w:eastAsia="ko-KR"/>
        </w:rPr>
      </w:pPr>
      <w:ins w:id="196" w:author="RAN2#125" w:date="2024-04-21T12:11:00Z">
        <w:r>
          <w:rPr>
            <w:lang w:eastAsia="ko-KR"/>
          </w:rPr>
          <w:t>2&gt;</w:t>
        </w:r>
        <w:r>
          <w:rPr>
            <w:lang w:eastAsia="ko-KR"/>
          </w:rPr>
          <w:tab/>
          <w:t>else if contention-free Random Access Resources with Msg1 repetition have been provided for this Random Access procedure in the LTM Cell Switch Command MAC CE, and Msg1 repetition number is indicated in the LTM Cell Switch Command MAC CE:</w:t>
        </w:r>
      </w:ins>
    </w:p>
    <w:p w14:paraId="1C38DE23" w14:textId="77777777" w:rsidR="00D4014F" w:rsidRDefault="00D4014F" w:rsidP="00D4014F">
      <w:pPr>
        <w:pStyle w:val="B3"/>
        <w:rPr>
          <w:ins w:id="197" w:author="RAN2#125" w:date="2024-04-21T12:11:00Z"/>
          <w:lang w:eastAsia="ko-KR"/>
        </w:rPr>
      </w:pPr>
      <w:ins w:id="198" w:author="RAN2#125" w:date="2024-04-21T12:11:00Z">
        <w:r>
          <w:rPr>
            <w:lang w:eastAsia="ko-KR"/>
          </w:rPr>
          <w:lastRenderedPageBreak/>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7E0D55C3" w:rsidR="00DB079A" w:rsidRPr="0044258C" w:rsidRDefault="00DB079A" w:rsidP="00205914">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3"/>
        <w:rPr>
          <w:rFonts w:eastAsia="맑은 고딕"/>
          <w:lang w:eastAsia="ko-KR"/>
        </w:rPr>
      </w:pPr>
      <w:bookmarkStart w:id="199" w:name="_Toc163044283"/>
      <w:r w:rsidRPr="0044258C">
        <w:rPr>
          <w:rFonts w:eastAsia="맑은 고딕"/>
          <w:lang w:eastAsia="ko-KR"/>
        </w:rPr>
        <w:t>5.1.1c</w:t>
      </w:r>
      <w:r w:rsidRPr="0044258C">
        <w:rPr>
          <w:rFonts w:eastAsia="맑은 고딕"/>
          <w:lang w:eastAsia="ko-KR"/>
        </w:rPr>
        <w:tab/>
        <w:t xml:space="preserve">Availability of </w:t>
      </w:r>
      <w:r w:rsidR="00E66A0D" w:rsidRPr="0044258C">
        <w:rPr>
          <w:rFonts w:eastAsia="맑은 고딕"/>
          <w:lang w:eastAsia="ko-KR"/>
        </w:rPr>
        <w:t xml:space="preserve">the set of </w:t>
      </w:r>
      <w:r w:rsidRPr="0044258C">
        <w:rPr>
          <w:rFonts w:eastAsia="맑은 고딕"/>
          <w:lang w:eastAsia="ko-KR"/>
        </w:rPr>
        <w:t>Random Access resource</w:t>
      </w:r>
      <w:r w:rsidR="00E66A0D" w:rsidRPr="0044258C">
        <w:rPr>
          <w:rFonts w:eastAsia="맑은 고딕"/>
          <w:lang w:eastAsia="ko-KR"/>
        </w:rPr>
        <w:t>s</w:t>
      </w:r>
      <w:bookmarkEnd w:id="199"/>
    </w:p>
    <w:p w14:paraId="4D22B4C6" w14:textId="77777777" w:rsidR="00FB4961" w:rsidRPr="0044258C" w:rsidRDefault="00FB4961" w:rsidP="00FB4961">
      <w:pPr>
        <w:rPr>
          <w:lang w:eastAsia="ko-KR"/>
        </w:rPr>
      </w:pPr>
      <w:r w:rsidRPr="0044258C">
        <w:rPr>
          <w:lang w:eastAsia="ko-KR"/>
        </w:rPr>
        <w:t>The MAC entity shall for each set of configured Random Access resources for 4-step RA type and for each set of configured Random Access resources for 2-step RA type:</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r w:rsidRPr="0044258C">
        <w:rPr>
          <w:i/>
          <w:iCs/>
          <w:lang w:eastAsia="ko-KR"/>
        </w:rPr>
        <w:t xml:space="preserve">eRedCap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627CABB1" w14:textId="2C2696B8" w:rsidR="002855B8"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redCap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3053B4" w:rsidRPr="0044258C">
        <w:rPr>
          <w:lang w:eastAsia="ko-KR"/>
        </w:rPr>
        <w:t xml:space="preserve"> </w:t>
      </w:r>
      <w:r w:rsidR="003053B4" w:rsidRPr="0044258C">
        <w:t>configured for 4-step RA type, but not for 2-step RA type</w:t>
      </w:r>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r w:rsidR="008B790F" w:rsidRPr="0044258C">
        <w:rPr>
          <w:lang w:eastAsia="ko-KR"/>
        </w:rPr>
        <w:t>RedCap</w:t>
      </w:r>
      <w:r w:rsidR="00FB4961" w:rsidRPr="0044258C">
        <w:rPr>
          <w:lang w:eastAsia="ko-KR"/>
        </w:rPr>
        <w:t xml:space="preserve"> is not applicable</w:t>
      </w:r>
      <w:r w:rsidR="00B26961" w:rsidRPr="0044258C">
        <w:rPr>
          <w:lang w:eastAsia="ko-KR"/>
        </w:rPr>
        <w:t>.</w:t>
      </w:r>
    </w:p>
    <w:p w14:paraId="007EF79C" w14:textId="77777777" w:rsidR="003053B4" w:rsidRPr="0044258C" w:rsidRDefault="003053B4" w:rsidP="003053B4">
      <w:pPr>
        <w:pStyle w:val="B1"/>
        <w:rPr>
          <w:lang w:eastAsia="ko-KR"/>
        </w:rPr>
      </w:pPr>
      <w:bookmarkStart w:id="200" w:name="_Hlk152170422"/>
      <w:r w:rsidRPr="0044258C">
        <w:rPr>
          <w:lang w:eastAsia="ko-KR"/>
        </w:rPr>
        <w:t>1&gt;</w:t>
      </w:r>
      <w:r w:rsidRPr="0044258C">
        <w:rPr>
          <w:lang w:eastAsia="ko-KR"/>
        </w:rPr>
        <w:tab/>
        <w:t xml:space="preserve">if </w:t>
      </w:r>
      <w:r w:rsidRPr="0044258C">
        <w:rPr>
          <w:i/>
          <w:iCs/>
          <w:lang w:eastAsia="ko-KR"/>
        </w:rPr>
        <w:t xml:space="preserve">redCap </w:t>
      </w:r>
      <w:r w:rsidRPr="0044258C">
        <w:rPr>
          <w:lang w:eastAsia="ko-KR"/>
        </w:rPr>
        <w:t xml:space="preserve">is set to </w:t>
      </w:r>
      <w:r w:rsidRPr="0044258C">
        <w:rPr>
          <w:i/>
          <w:iCs/>
          <w:lang w:eastAsia="ko-KR"/>
        </w:rPr>
        <w:t>true</w:t>
      </w:r>
      <w:r w:rsidRPr="0044258C">
        <w:rPr>
          <w:lang w:eastAsia="ko-KR"/>
        </w:rPr>
        <w:t xml:space="preserve"> for a set of Random Access resources </w:t>
      </w:r>
      <w:r w:rsidRPr="0044258C">
        <w:t xml:space="preserve">configured for 2-step RA type </w:t>
      </w:r>
      <w:r w:rsidRPr="0044258C">
        <w:rPr>
          <w:lang w:eastAsia="ko-KR"/>
        </w:rPr>
        <w:t>regardless of whether it is also configured for 4-step RA type:</w:t>
      </w:r>
    </w:p>
    <w:bookmarkEnd w:id="200"/>
    <w:p w14:paraId="21EDBAFE"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382B7944" w14:textId="77D47134" w:rsidR="003053B4" w:rsidRPr="0044258C" w:rsidRDefault="003053B4" w:rsidP="003053B4">
      <w:pPr>
        <w:pStyle w:val="B2"/>
        <w:rPr>
          <w:lang w:eastAsia="ko-KR"/>
        </w:rPr>
      </w:pPr>
      <w:r w:rsidRPr="0044258C">
        <w:rPr>
          <w:lang w:eastAsia="ko-KR"/>
        </w:rPr>
        <w:t>2&gt;</w:t>
      </w:r>
      <w:r w:rsidRPr="0044258C">
        <w:rPr>
          <w:lang w:eastAsia="ko-KR"/>
        </w:rPr>
        <w:tab/>
        <w:t>consider eRedCap as both eRedCap and RedCap in the following procedure in clause 5.1.1c and 5.1.1d</w:t>
      </w:r>
      <w:r w:rsidR="00732BD8" w:rsidRPr="0044258C">
        <w:rPr>
          <w:lang w:eastAsia="ko-KR"/>
        </w:rPr>
        <w:t>.</w:t>
      </w:r>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smallData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lastRenderedPageBreak/>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r w:rsidR="007842DA" w:rsidRPr="0044258C">
        <w:rPr>
          <w:i/>
          <w:iCs/>
          <w:lang w:eastAsia="ko-KR"/>
        </w:rPr>
        <w:t>FeatureCombination</w:t>
      </w:r>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3"/>
        <w:rPr>
          <w:rFonts w:eastAsia="맑은 고딕"/>
          <w:lang w:eastAsia="ko-KR"/>
        </w:rPr>
      </w:pPr>
      <w:bookmarkStart w:id="201" w:name="_Toc163044284"/>
      <w:r w:rsidRPr="0044258C">
        <w:rPr>
          <w:rFonts w:eastAsia="맑은 고딕"/>
          <w:lang w:eastAsia="ko-KR"/>
        </w:rPr>
        <w:t>5.1.1d</w:t>
      </w:r>
      <w:r w:rsidRPr="0044258C">
        <w:rPr>
          <w:rFonts w:eastAsia="맑은 고딕"/>
          <w:lang w:eastAsia="ko-KR"/>
        </w:rPr>
        <w:tab/>
      </w:r>
      <w:r w:rsidR="00E66A0D" w:rsidRPr="0044258C">
        <w:rPr>
          <w:rFonts w:eastAsia="맑은 고딕"/>
          <w:lang w:eastAsia="ko-KR"/>
        </w:rPr>
        <w:t xml:space="preserve">Selection of the set of </w:t>
      </w:r>
      <w:r w:rsidRPr="0044258C">
        <w:rPr>
          <w:rFonts w:eastAsia="맑은 고딕"/>
          <w:lang w:eastAsia="ko-KR"/>
        </w:rPr>
        <w:t>Random Access resources based on feature prioritization</w:t>
      </w:r>
      <w:bookmarkEnd w:id="201"/>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r w:rsidRPr="0044258C">
        <w:rPr>
          <w:i/>
        </w:rPr>
        <w:t>featurePriorities</w:t>
      </w:r>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r w:rsidRPr="0044258C">
        <w:rPr>
          <w:i/>
          <w:lang w:eastAsia="ko-KR"/>
        </w:rPr>
        <w:t>featureCombination</w:t>
      </w:r>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r w:rsidR="00FB4961" w:rsidRPr="0044258C">
        <w:rPr>
          <w:i/>
          <w:lang w:eastAsia="ko-KR"/>
        </w:rPr>
        <w:t>featurePriorities</w:t>
      </w:r>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(i.e.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r w:rsidRPr="0044258C">
        <w:rPr>
          <w:i/>
          <w:lang w:eastAsia="ko-KR"/>
        </w:rPr>
        <w:t>featurePriorities</w:t>
      </w:r>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3"/>
        <w:rPr>
          <w:rFonts w:eastAsia="맑은 고딕"/>
          <w:lang w:eastAsia="ko-KR"/>
        </w:rPr>
      </w:pPr>
      <w:bookmarkStart w:id="202" w:name="_Toc163044285"/>
      <w:r w:rsidRPr="0044258C">
        <w:rPr>
          <w:rFonts w:eastAsia="맑은 고딕"/>
          <w:lang w:eastAsia="ko-KR"/>
        </w:rPr>
        <w:t>5.1.1e</w:t>
      </w:r>
      <w:r w:rsidRPr="0044258C">
        <w:rPr>
          <w:rFonts w:eastAsia="맑은 고딕"/>
          <w:lang w:eastAsia="ko-KR"/>
        </w:rPr>
        <w:tab/>
        <w:t>Selection of Msg1 repetition for SI request</w:t>
      </w:r>
      <w:bookmarkEnd w:id="202"/>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3"/>
        <w:rPr>
          <w:lang w:eastAsia="ko-KR"/>
        </w:rPr>
      </w:pPr>
      <w:bookmarkStart w:id="203" w:name="_Toc163044286"/>
      <w:r w:rsidRPr="0044258C">
        <w:rPr>
          <w:lang w:eastAsia="ko-KR"/>
        </w:rPr>
        <w:t>5.1.2</w:t>
      </w:r>
      <w:r w:rsidRPr="0044258C">
        <w:rPr>
          <w:lang w:eastAsia="ko-KR"/>
        </w:rPr>
        <w:tab/>
        <w:t>Random Access Resource selection</w:t>
      </w:r>
      <w:bookmarkEnd w:id="174"/>
      <w:bookmarkEnd w:id="175"/>
      <w:bookmarkEnd w:id="176"/>
      <w:bookmarkEnd w:id="177"/>
      <w:bookmarkEnd w:id="178"/>
      <w:bookmarkEnd w:id="203"/>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r w:rsidR="00AF08D2" w:rsidRPr="0044258C">
        <w:rPr>
          <w:rFonts w:eastAsia="맑은 고딕"/>
          <w:lang w:eastAsia="ko-KR"/>
        </w:rPr>
        <w:t>SpCell</w:t>
      </w:r>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lastRenderedPageBreak/>
        <w:t>1&gt;</w:t>
      </w:r>
      <w:r w:rsidRPr="0044258C">
        <w:rPr>
          <w:lang w:eastAsia="ko-KR"/>
        </w:rPr>
        <w:tab/>
        <w:t xml:space="preserve">if the </w:t>
      </w:r>
      <w:r w:rsidRPr="0044258C">
        <w:rPr>
          <w:i/>
          <w:lang w:eastAsia="ko-KR"/>
        </w:rPr>
        <w:t>beamFailureRecoveryTimer</w:t>
      </w:r>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the CSI-RSs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a CSI-RS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r w:rsidRPr="0044258C">
        <w:rPr>
          <w:i/>
          <w:lang w:eastAsia="ko-KR"/>
        </w:rPr>
        <w:t>ra-PreambleIndex</w:t>
      </w:r>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SSB in </w:t>
      </w:r>
      <w:r w:rsidRPr="0044258C">
        <w:rPr>
          <w:i/>
          <w:lang w:eastAsia="ko-KR"/>
        </w:rPr>
        <w:t>candidateBeamRSList</w:t>
      </w:r>
      <w:r w:rsidRPr="0044258C">
        <w:rPr>
          <w:lang w:eastAsia="ko-KR"/>
        </w:rPr>
        <w:t xml:space="preserve"> which is quasi-colocated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r w:rsidRPr="0044258C">
        <w:rPr>
          <w:i/>
          <w:lang w:eastAsia="ko-KR"/>
        </w:rPr>
        <w:t>ra-PreambleIndex</w:t>
      </w:r>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ra-PreambleIndex</w:t>
      </w:r>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r w:rsidRPr="0044258C">
        <w:rPr>
          <w:i/>
          <w:lang w:eastAsia="ko-KR"/>
        </w:rPr>
        <w:t>ra-PreambleIndex</w:t>
      </w:r>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5632FC42" w:rsidR="00C5390F" w:rsidRPr="0044258C" w:rsidRDefault="00C5390F" w:rsidP="00C5390F">
      <w:pPr>
        <w:pStyle w:val="B1"/>
        <w:rPr>
          <w:lang w:eastAsia="ko-KR"/>
        </w:rPr>
      </w:pPr>
      <w:commentRangeStart w:id="204"/>
      <w:commentRangeStart w:id="205"/>
      <w:r w:rsidRPr="0044258C">
        <w:rPr>
          <w:lang w:eastAsia="ko-KR"/>
        </w:rPr>
        <w:t>1&gt;</w:t>
      </w:r>
      <w:r w:rsidRPr="0044258C">
        <w:rPr>
          <w:lang w:eastAsia="ko-KR"/>
        </w:rPr>
        <w:tab/>
        <w:t>else if the</w:t>
      </w:r>
      <w:r w:rsidRPr="0044258C">
        <w:rPr>
          <w:i/>
          <w:lang w:eastAsia="ko-KR"/>
        </w:rPr>
        <w:t xml:space="preserve"> ra-PreambleIndex</w:t>
      </w:r>
      <w:r w:rsidRPr="0044258C">
        <w:t xml:space="preserve"> </w:t>
      </w:r>
      <w:r w:rsidRPr="0044258C">
        <w:rPr>
          <w:lang w:eastAsia="ko-KR"/>
        </w:rPr>
        <w:t>has been explicitly provided by an LTM Cell Switch Command MAC CE</w:t>
      </w:r>
      <w:r w:rsidR="00393174" w:rsidRPr="0044258C">
        <w:rPr>
          <w:lang w:eastAsia="ko-KR"/>
        </w:rPr>
        <w:t xml:space="preserve"> and the signalled SSB with SS-RSRP above </w:t>
      </w:r>
      <w:r w:rsidR="00393174" w:rsidRPr="0044258C">
        <w:rPr>
          <w:i/>
          <w:lang w:eastAsia="ko-KR"/>
        </w:rPr>
        <w:t>rsrp-ThresholdSSB</w:t>
      </w:r>
      <w:r w:rsidR="00393174" w:rsidRPr="0044258C">
        <w:rPr>
          <w:lang w:eastAsia="ko-KR"/>
        </w:rPr>
        <w:t xml:space="preserve"> is available</w:t>
      </w:r>
      <w:r w:rsidRPr="0044258C">
        <w:rPr>
          <w:lang w:eastAsia="ko-KR"/>
        </w:rPr>
        <w:t>:</w:t>
      </w:r>
    </w:p>
    <w:p w14:paraId="08789D98" w14:textId="258E369B"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w:t>
      </w:r>
      <w:r w:rsidR="00393174" w:rsidRPr="0044258C">
        <w:rPr>
          <w:lang w:eastAsia="ko-KR"/>
        </w:rPr>
        <w:t xml:space="preserve">signalled </w:t>
      </w:r>
      <w:r w:rsidRPr="0044258C">
        <w:rPr>
          <w:i/>
          <w:lang w:eastAsia="ko-KR"/>
        </w:rPr>
        <w:t>ra-PreambleIndex</w:t>
      </w:r>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SSBs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commentRangeEnd w:id="204"/>
      <w:r w:rsidR="00862851">
        <w:rPr>
          <w:rStyle w:val="ab"/>
          <w:lang w:eastAsia="en-US"/>
        </w:rPr>
        <w:commentReference w:id="204"/>
      </w:r>
      <w:commentRangeEnd w:id="205"/>
      <w:r w:rsidR="00B639C4">
        <w:rPr>
          <w:rStyle w:val="ab"/>
          <w:lang w:eastAsia="en-US"/>
        </w:rPr>
        <w:commentReference w:id="205"/>
      </w:r>
    </w:p>
    <w:p w14:paraId="576C72BB"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CSI-RSs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r w:rsidRPr="0044258C">
        <w:rPr>
          <w:i/>
          <w:lang w:eastAsia="ko-KR"/>
        </w:rPr>
        <w:t>rsrp-ThresholdCSI-RS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r w:rsidRPr="0044258C">
        <w:rPr>
          <w:i/>
          <w:lang w:eastAsia="ko-KR"/>
        </w:rPr>
        <w:t>ra-PreambleStartIndex</w:t>
      </w:r>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lastRenderedPageBreak/>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(i.e.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r w:rsidR="00CD6276" w:rsidRPr="0044258C">
        <w:rPr>
          <w:lang w:eastAsia="ko-KR"/>
        </w:rPr>
        <w:t>sub</w:t>
      </w:r>
      <w:r w:rsidRPr="0044258C">
        <w:rPr>
          <w:lang w:eastAsia="ko-KR"/>
        </w:rPr>
        <w:t>header</w:t>
      </w:r>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r w:rsidRPr="0044258C">
        <w:rPr>
          <w:i/>
          <w:lang w:eastAsia="ko-KR"/>
        </w:rPr>
        <w:t>preambleReceivedTargetPower</w:t>
      </w:r>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r w:rsidRPr="0044258C">
        <w:rPr>
          <w:i/>
          <w:lang w:eastAsia="ko-KR"/>
        </w:rPr>
        <w:t>messagePowerOffsetGroupB</w:t>
      </w:r>
      <w:r w:rsidRPr="0044258C">
        <w:rPr>
          <w:lang w:eastAsia="ko-KR"/>
        </w:rPr>
        <w:t>; or</w:t>
      </w:r>
    </w:p>
    <w:p w14:paraId="44D612D8" w14:textId="77777777" w:rsidR="00411627" w:rsidRPr="0044258C" w:rsidRDefault="00411627" w:rsidP="00411627">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(i.e.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r w:rsidR="00BB1163" w:rsidRPr="0044258C">
        <w:rPr>
          <w:i/>
        </w:rPr>
        <w:t>ra-AssociationPeriodIndex</w:t>
      </w:r>
      <w:r w:rsidR="00BB1163" w:rsidRPr="0044258C">
        <w:t xml:space="preserve"> and </w:t>
      </w:r>
      <w:r w:rsidR="00BB1163" w:rsidRPr="0044258C">
        <w:rPr>
          <w:i/>
        </w:rPr>
        <w:t>si-RequestPeriod</w:t>
      </w:r>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lastRenderedPageBreak/>
        <w:t>2&gt;</w:t>
      </w:r>
      <w:r w:rsidRPr="0044258C">
        <w:rPr>
          <w:lang w:eastAsia="ko-KR"/>
        </w:rPr>
        <w:tab/>
        <w:t xml:space="preserve">determine the next available PRACH occasion from the PRACH occasions corresponding to the selected SSB in the association period given by </w:t>
      </w:r>
      <w:r w:rsidRPr="0044258C">
        <w:rPr>
          <w:i/>
        </w:rPr>
        <w:t>ra-AssociationPeriodIndex</w:t>
      </w:r>
      <w:r w:rsidRPr="0044258C">
        <w:t xml:space="preserve"> in the </w:t>
      </w:r>
      <w:r w:rsidRPr="0044258C">
        <w:rPr>
          <w:i/>
        </w:rPr>
        <w:t>si-RequestPeriod</w:t>
      </w:r>
      <w:r w:rsidRPr="0044258C">
        <w:rPr>
          <w:rFonts w:ascii="Arial" w:hAnsi="Arial"/>
          <w:bCs/>
          <w:sz w:val="18"/>
          <w:szCs w:val="22"/>
        </w:rPr>
        <w:t xml:space="preserve"> </w:t>
      </w:r>
      <w:r w:rsidRPr="0044258C">
        <w:rPr>
          <w:lang w:eastAsia="ko-KR"/>
        </w:rPr>
        <w:t xml:space="preserve">permitted by the restrictions given by the </w:t>
      </w:r>
      <w:r w:rsidRPr="0044258C">
        <w:rPr>
          <w:i/>
          <w:lang w:eastAsia="ko-KR"/>
        </w:rPr>
        <w:t>ra-ssb-OccasionMaskIndex</w:t>
      </w:r>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5BD19393" w:rsidR="00DB079A" w:rsidRPr="0044258C" w:rsidRDefault="00DB079A" w:rsidP="00DB079A">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44258C">
        <w:rPr>
          <w:i/>
          <w:lang w:eastAsia="ko-KR"/>
        </w:rPr>
        <w:t>ra-ssb-OccasionMaskIndex</w:t>
      </w:r>
      <w:r w:rsidRPr="0044258C">
        <w:rPr>
          <w:lang w:eastAsia="ko-KR"/>
        </w:rPr>
        <w:t xml:space="preserve"> if configured</w:t>
      </w:r>
      <w:r w:rsidRPr="0044258C">
        <w:rPr>
          <w:rFonts w:eastAsiaTheme="minorEastAsia"/>
          <w:lang w:eastAsia="ko-KR"/>
        </w:rPr>
        <w:t>, or</w:t>
      </w:r>
      <w:r w:rsidRPr="0044258C">
        <w:rPr>
          <w:lang w:eastAsia="ko-KR"/>
        </w:rPr>
        <w:t xml:space="preserve"> </w:t>
      </w:r>
      <w:r w:rsidRPr="0044258C">
        <w:rPr>
          <w:i/>
          <w:szCs w:val="22"/>
          <w:lang w:eastAsia="sv-SE"/>
        </w:rPr>
        <w:t>ssb-SharedRO-MaskIndex</w:t>
      </w:r>
      <w:r w:rsidRPr="0044258C">
        <w:rPr>
          <w:lang w:eastAsia="ko-KR"/>
        </w:rPr>
        <w:t xml:space="preserve"> if configured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r w:rsidR="00411627" w:rsidRPr="0044258C">
        <w:rPr>
          <w:i/>
          <w:lang w:eastAsia="ko-KR"/>
        </w:rPr>
        <w:t>ra-ssb-OccasionMaskIndex</w:t>
      </w:r>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r w:rsidR="006C7AB9" w:rsidRPr="0044258C">
        <w:rPr>
          <w:i/>
          <w:szCs w:val="22"/>
          <w:lang w:eastAsia="sv-SE"/>
        </w:rPr>
        <w:t>ssb-SharedRO-MaskIndex</w:t>
      </w:r>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r w:rsidRPr="0044258C">
        <w:rPr>
          <w:i/>
          <w:lang w:eastAsia="ko-KR"/>
        </w:rPr>
        <w:t>ra-ssb-OccasionMaskIndex</w:t>
      </w:r>
      <w:r w:rsidRPr="0044258C">
        <w:rPr>
          <w:lang w:eastAsia="ko-KR"/>
        </w:rPr>
        <w:t xml:space="preserve"> if configured, corresponding to the SSB in </w:t>
      </w:r>
      <w:r w:rsidRPr="0044258C">
        <w:rPr>
          <w:i/>
          <w:lang w:eastAsia="ko-KR"/>
        </w:rPr>
        <w:t>candidateBeamRSList</w:t>
      </w:r>
      <w:r w:rsidRPr="0044258C">
        <w:rPr>
          <w:lang w:eastAsia="ko-KR"/>
        </w:rPr>
        <w:t xml:space="preserve"> which is quasi-colocated with the selected CSI-RS as specified in TS 38.214 [7] (</w:t>
      </w:r>
      <w:r w:rsidR="00095585" w:rsidRPr="0044258C">
        <w:rPr>
          <w:lang w:eastAsia="ko-KR"/>
        </w:rPr>
        <w:t xml:space="preserve">the MAC entity shall 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xml:space="preserve">, corresponding to the SSB which is quasi-colocated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quasi-col</w:t>
      </w:r>
      <w:r w:rsidR="000D76D9" w:rsidRPr="0044258C">
        <w:rPr>
          <w:lang w:eastAsia="ko-KR"/>
        </w:rPr>
        <w:t>o</w:t>
      </w:r>
      <w:r w:rsidRPr="0044258C">
        <w:rPr>
          <w:lang w:eastAsia="ko-KR"/>
        </w:rPr>
        <w:t>c</w:t>
      </w:r>
      <w:r w:rsidR="000D76D9" w:rsidRPr="0044258C">
        <w:rPr>
          <w:lang w:eastAsia="ko-KR"/>
        </w:rPr>
        <w:t>a</w:t>
      </w:r>
      <w:r w:rsidRPr="0044258C">
        <w:rPr>
          <w:lang w:eastAsia="ko-KR"/>
        </w:rPr>
        <w:t>ted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r w:rsidR="00411627" w:rsidRPr="0044258C">
        <w:rPr>
          <w:i/>
          <w:lang w:eastAsia="ko-KR"/>
        </w:rPr>
        <w:t>ra-OccasionList</w:t>
      </w:r>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r w:rsidRPr="0044258C">
        <w:rPr>
          <w:i/>
          <w:lang w:eastAsia="ko-KR"/>
        </w:rPr>
        <w:t>rsrp-ThresholdSSB</w:t>
      </w:r>
      <w:r w:rsidRPr="0044258C">
        <w:rPr>
          <w:lang w:eastAsia="ko-KR"/>
        </w:rPr>
        <w:t xml:space="preserve"> or a CSI-RS with CSI-RSRP above </w:t>
      </w:r>
      <w:r w:rsidRPr="0044258C">
        <w:rPr>
          <w:i/>
          <w:lang w:eastAsia="ko-KR"/>
        </w:rPr>
        <w:t>rsrp-ThresholdCSI-RS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207"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lastRenderedPageBreak/>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44258C" w:rsidRDefault="003B18D8" w:rsidP="003B18D8">
      <w:pPr>
        <w:pStyle w:val="3"/>
        <w:rPr>
          <w:rFonts w:eastAsia="SimSun"/>
          <w:lang w:eastAsia="zh-CN"/>
        </w:rPr>
      </w:pPr>
      <w:bookmarkStart w:id="208" w:name="_Toc37296178"/>
      <w:bookmarkStart w:id="209" w:name="_Toc46490304"/>
      <w:bookmarkStart w:id="210" w:name="_Toc52751999"/>
      <w:bookmarkStart w:id="211" w:name="_Toc52796461"/>
      <w:bookmarkStart w:id="212" w:name="_Toc163044287"/>
      <w:r w:rsidRPr="0044258C">
        <w:rPr>
          <w:rFonts w:eastAsia="맑은 고딕"/>
          <w:lang w:eastAsia="ko-KR"/>
        </w:rPr>
        <w:t>5.1.2a</w:t>
      </w:r>
      <w:r w:rsidRPr="0044258C">
        <w:rPr>
          <w:rFonts w:eastAsia="맑은 고딕"/>
          <w:lang w:eastAsia="ko-KR"/>
        </w:rPr>
        <w:tab/>
        <w:t>Random Access Resource selection</w:t>
      </w:r>
      <w:r w:rsidRPr="0044258C">
        <w:rPr>
          <w:rFonts w:eastAsia="SimSun"/>
          <w:lang w:eastAsia="zh-CN"/>
        </w:rPr>
        <w:t xml:space="preserve"> for 2-step RA type</w:t>
      </w:r>
      <w:bookmarkEnd w:id="208"/>
      <w:bookmarkEnd w:id="209"/>
      <w:bookmarkEnd w:id="210"/>
      <w:bookmarkEnd w:id="211"/>
      <w:bookmarkEnd w:id="212"/>
    </w:p>
    <w:p w14:paraId="52DD47BC" w14:textId="77777777" w:rsidR="003B18D8" w:rsidRPr="0044258C" w:rsidRDefault="003B18D8" w:rsidP="003B18D8">
      <w:pPr>
        <w:rPr>
          <w:rFonts w:eastAsia="맑은 고딕"/>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msgA-RSRP-ThresholdSSB</w:t>
      </w:r>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msgA-RSRP-ThresholdSSB</w:t>
      </w:r>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(i.e. for the contention-based Random Access Preamble selection):</w:t>
      </w:r>
    </w:p>
    <w:p w14:paraId="098BC74C" w14:textId="77777777" w:rsidR="003B18D8" w:rsidRPr="0044258C" w:rsidRDefault="003B18D8" w:rsidP="003B18D8">
      <w:pPr>
        <w:pStyle w:val="B2"/>
        <w:rPr>
          <w:rFonts w:eastAsia="맑은 고딕"/>
          <w:lang w:eastAsia="ko-KR"/>
        </w:rPr>
      </w:pPr>
      <w:r w:rsidRPr="0044258C">
        <w:rPr>
          <w:lang w:eastAsia="ko-KR"/>
        </w:rPr>
        <w:t>2&gt;</w:t>
      </w:r>
      <w:r w:rsidRPr="0044258C">
        <w:rPr>
          <w:lang w:eastAsia="ko-KR"/>
        </w:rPr>
        <w:tab/>
        <w:t xml:space="preserve">if at least one of the SSBs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SimSun"/>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맑은 고딕"/>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213"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214" w:name="_Hlk27652409"/>
      <w:r w:rsidRPr="0044258C">
        <w:rPr>
          <w:lang w:eastAsia="ko-KR"/>
        </w:rPr>
        <w:t>4&gt;</w:t>
      </w:r>
      <w:r w:rsidRPr="0044258C">
        <w:rPr>
          <w:lang w:eastAsia="ko-KR"/>
        </w:rPr>
        <w:tab/>
        <w:t xml:space="preserve">if the potential MSGA payload size (UL data available for transmission plus MAC </w:t>
      </w:r>
      <w:r w:rsidR="00CD6276" w:rsidRPr="0044258C">
        <w:rPr>
          <w:lang w:eastAsia="ko-KR"/>
        </w:rPr>
        <w:t>sub</w:t>
      </w:r>
      <w:r w:rsidRPr="0044258C">
        <w:rPr>
          <w:lang w:eastAsia="ko-KR"/>
        </w:rPr>
        <w:t xml:space="preserve">header and, where required, MAC CEs) is greater than the </w:t>
      </w:r>
      <w:r w:rsidR="00CD6276" w:rsidRPr="0044258C">
        <w:rPr>
          <w:i/>
          <w:iCs/>
          <w:lang w:eastAsia="ko-KR"/>
        </w:rPr>
        <w:t>ra-MsgA-SizeGroupA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r w:rsidRPr="0044258C">
        <w:rPr>
          <w:i/>
          <w:iCs/>
          <w:lang w:eastAsia="ko-KR"/>
        </w:rPr>
        <w:t>msgA-PreambleReceivedTargetPower</w:t>
      </w:r>
      <w:r w:rsidRPr="0044258C">
        <w:rPr>
          <w:lang w:eastAsia="ko-KR"/>
        </w:rPr>
        <w:t xml:space="preserve"> – </w:t>
      </w:r>
      <w:r w:rsidRPr="0044258C">
        <w:rPr>
          <w:i/>
          <w:iCs/>
          <w:lang w:eastAsia="ko-KR"/>
        </w:rPr>
        <w:t>msgA-DeltaPreamble</w:t>
      </w:r>
      <w:r w:rsidRPr="0044258C">
        <w:rPr>
          <w:lang w:eastAsia="ko-KR"/>
        </w:rPr>
        <w:t xml:space="preserve"> – </w:t>
      </w:r>
      <w:r w:rsidRPr="0044258C">
        <w:rPr>
          <w:i/>
          <w:iCs/>
          <w:lang w:eastAsia="ko-KR"/>
        </w:rPr>
        <w:t>messagePowerOffsetGroupB</w:t>
      </w:r>
      <w:r w:rsidRPr="0044258C">
        <w:rPr>
          <w:lang w:eastAsia="ko-KR"/>
        </w:rPr>
        <w:t>; or</w:t>
      </w:r>
    </w:p>
    <w:bookmarkEnd w:id="213"/>
    <w:bookmarkEnd w:id="214"/>
    <w:p w14:paraId="1978C202"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iCs/>
          <w:lang w:eastAsia="ko-KR"/>
        </w:rPr>
        <w:t>ra-MsgA</w:t>
      </w:r>
      <w:r w:rsidR="000D4BCF" w:rsidRPr="0044258C">
        <w:rPr>
          <w:i/>
          <w:iCs/>
          <w:lang w:eastAsia="ko-KR"/>
        </w:rPr>
        <w:t>-</w:t>
      </w:r>
      <w:r w:rsidRPr="0044258C">
        <w:rPr>
          <w:i/>
          <w:iCs/>
          <w:lang w:eastAsia="ko-KR"/>
        </w:rPr>
        <w:t>SizeGroupA</w:t>
      </w:r>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lastRenderedPageBreak/>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(i.e.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SimSun"/>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r w:rsidRPr="0044258C">
        <w:rPr>
          <w:i/>
          <w:iCs/>
        </w:rPr>
        <w:t>msgA-SSB-SharedRO-MaskIndex</w:t>
      </w:r>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r w:rsidRPr="0044258C">
        <w:rPr>
          <w:i/>
          <w:lang w:eastAsia="ko-KR"/>
        </w:rPr>
        <w:t>ra-ssb-OccasionMaskIndex</w:t>
      </w:r>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r w:rsidR="009E0A77" w:rsidRPr="0044258C">
        <w:rPr>
          <w:i/>
          <w:szCs w:val="22"/>
          <w:lang w:eastAsia="sv-SE"/>
        </w:rPr>
        <w:t>ssb-SharedRO-MaskIndex</w:t>
      </w:r>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SimSun"/>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r w:rsidRPr="0044258C">
        <w:rPr>
          <w:i/>
          <w:iCs/>
          <w:lang w:eastAsia="ko-KR"/>
        </w:rPr>
        <w:t>msgA-CFRA-PUSCH</w:t>
      </w:r>
      <w:r w:rsidRPr="0044258C">
        <w:rPr>
          <w:lang w:eastAsia="ko-KR"/>
        </w:rPr>
        <w:t xml:space="preserve"> corresponding to the PRACH slot of the selected PRACH occasion, according to </w:t>
      </w:r>
      <w:r w:rsidRPr="0044258C">
        <w:rPr>
          <w:i/>
          <w:iCs/>
          <w:lang w:eastAsia="ko-KR"/>
        </w:rPr>
        <w:t>msgA-PUSCH-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SimSun"/>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SimSun"/>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SimSun"/>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r w:rsidRPr="0044258C">
        <w:rPr>
          <w:i/>
          <w:iCs/>
          <w:lang w:eastAsia="ko-KR"/>
        </w:rPr>
        <w:t>msgA-RSRP-ThresholdSSB</w:t>
      </w:r>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r w:rsidRPr="0044258C">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t>
      </w:r>
      <w:r w:rsidRPr="0044258C">
        <w:t>which is not associated with any SSB for RACH, it is up to the UE implementation to perform a new RSRP measurements before Msg1/MsgA retransmission.</w:t>
      </w:r>
    </w:p>
    <w:p w14:paraId="7AF7D197" w14:textId="77777777" w:rsidR="00411627" w:rsidRPr="0044258C" w:rsidRDefault="00411627" w:rsidP="00411627">
      <w:pPr>
        <w:pStyle w:val="3"/>
        <w:rPr>
          <w:lang w:eastAsia="ko-KR"/>
        </w:rPr>
      </w:pPr>
      <w:bookmarkStart w:id="215" w:name="_Toc37296179"/>
      <w:bookmarkStart w:id="216" w:name="_Toc46490305"/>
      <w:bookmarkStart w:id="217" w:name="_Toc52752000"/>
      <w:bookmarkStart w:id="218" w:name="_Toc52796462"/>
      <w:bookmarkStart w:id="219" w:name="_Toc163044288"/>
      <w:r w:rsidRPr="0044258C">
        <w:rPr>
          <w:lang w:eastAsia="ko-KR"/>
        </w:rPr>
        <w:t>5.1.3</w:t>
      </w:r>
      <w:r w:rsidRPr="0044258C">
        <w:rPr>
          <w:lang w:eastAsia="ko-KR"/>
        </w:rPr>
        <w:tab/>
        <w:t>Random Access Preamble transmission</w:t>
      </w:r>
      <w:bookmarkEnd w:id="207"/>
      <w:bookmarkEnd w:id="215"/>
      <w:bookmarkEnd w:id="216"/>
      <w:bookmarkEnd w:id="217"/>
      <w:bookmarkEnd w:id="218"/>
      <w:bookmarkEnd w:id="219"/>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r w:rsidRPr="0044258C">
        <w:rPr>
          <w:i/>
          <w:lang w:eastAsia="ko-KR"/>
        </w:rPr>
        <w:t>preambleReceivedTargetPower</w:t>
      </w:r>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if the Random Access Preamble is transmitted on the SpCell:</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t>4&gt;</w:t>
      </w:r>
      <w:r w:rsidRPr="0044258C">
        <w:rPr>
          <w:lang w:eastAsia="ko-KR"/>
        </w:rPr>
        <w:tab/>
        <w:t>else if the Random Access Preamble is transmitted on an SCell:</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lastRenderedPageBreak/>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s_id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r w:rsidRPr="0044258C">
        <w:rPr>
          <w:lang w:eastAsia="ko-KR"/>
        </w:rPr>
        <w:t xml:space="preserve">s_id &lt; 14), t_id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t_id &lt; 80)</w:t>
      </w:r>
      <w:r w:rsidR="004B3D68" w:rsidRPr="0044258C">
        <w:rPr>
          <w:lang w:eastAsia="ko-KR"/>
        </w:rPr>
        <w:t xml:space="preserve">, where the subcarrier spacing to determine t_id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f_id &lt; 8), and ul_carrier_id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3"/>
        <w:rPr>
          <w:rFonts w:eastAsia="맑은 고딕"/>
          <w:lang w:eastAsia="ko-KR"/>
        </w:rPr>
      </w:pPr>
      <w:bookmarkStart w:id="220" w:name="_Toc37296180"/>
      <w:bookmarkStart w:id="221" w:name="_Toc46490306"/>
      <w:bookmarkStart w:id="222" w:name="_Toc52752001"/>
      <w:bookmarkStart w:id="223" w:name="_Toc52796463"/>
      <w:bookmarkStart w:id="224" w:name="_Toc163044289"/>
      <w:bookmarkStart w:id="225" w:name="_Toc29239823"/>
      <w:r w:rsidRPr="0044258C">
        <w:rPr>
          <w:rFonts w:eastAsia="맑은 고딕"/>
          <w:lang w:eastAsia="ko-KR"/>
        </w:rPr>
        <w:t>5.1.3a</w:t>
      </w:r>
      <w:r w:rsidRPr="0044258C">
        <w:rPr>
          <w:rFonts w:eastAsia="맑은 고딕"/>
          <w:lang w:eastAsia="ko-KR"/>
        </w:rPr>
        <w:tab/>
      </w:r>
      <w:r w:rsidRPr="0044258C">
        <w:rPr>
          <w:rFonts w:eastAsia="SimSun"/>
          <w:lang w:eastAsia="zh-CN"/>
        </w:rPr>
        <w:t>MSGA</w:t>
      </w:r>
      <w:r w:rsidRPr="0044258C">
        <w:rPr>
          <w:rFonts w:eastAsia="맑은 고딕"/>
          <w:lang w:eastAsia="ko-KR"/>
        </w:rPr>
        <w:t xml:space="preserve"> transmission</w:t>
      </w:r>
      <w:bookmarkEnd w:id="220"/>
      <w:bookmarkEnd w:id="221"/>
      <w:bookmarkEnd w:id="222"/>
      <w:bookmarkEnd w:id="223"/>
      <w:bookmarkEnd w:id="224"/>
    </w:p>
    <w:p w14:paraId="3CA4D253" w14:textId="77777777" w:rsidR="003B18D8" w:rsidRPr="0044258C" w:rsidRDefault="003B18D8" w:rsidP="003B18D8">
      <w:pPr>
        <w:rPr>
          <w:rFonts w:eastAsia="맑은 고딕"/>
          <w:lang w:eastAsia="ko-KR"/>
        </w:rPr>
      </w:pPr>
      <w:r w:rsidRPr="0044258C">
        <w:rPr>
          <w:lang w:eastAsia="ko-KR"/>
        </w:rPr>
        <w:t xml:space="preserve">The MAC entity shall, for each </w:t>
      </w:r>
      <w:r w:rsidRPr="0044258C">
        <w:rPr>
          <w:rFonts w:eastAsia="SimSun"/>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r w:rsidR="000D4BCF" w:rsidRPr="0044258C">
        <w:rPr>
          <w:i/>
          <w:iCs/>
          <w:lang w:eastAsia="ko-KR"/>
        </w:rPr>
        <w:t>msgA-P</w:t>
      </w:r>
      <w:r w:rsidRPr="0044258C">
        <w:rPr>
          <w:i/>
          <w:iCs/>
          <w:lang w:eastAsia="ko-KR"/>
        </w:rPr>
        <w:t>reambleReceivedTargetPower</w:t>
      </w:r>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if the Random Access procedure was initiated for SpCell beam failure recovery</w:t>
      </w:r>
      <w:r w:rsidR="008254B7" w:rsidRPr="0044258C">
        <w:t xml:space="preserve"> 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else if the Random Access procedure was initiated for beam failure recovery of both BFD-RS sets of SpCell:</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r w:rsidR="000D4BCF" w:rsidRPr="0044258C">
        <w:rPr>
          <w:i/>
          <w:iCs/>
          <w:lang w:eastAsia="ko-KR"/>
        </w:rPr>
        <w:t>msgA-P</w:t>
      </w:r>
      <w:r w:rsidRPr="0044258C">
        <w:rPr>
          <w:i/>
        </w:rPr>
        <w:t>reambleReceivedTargetPower</w:t>
      </w:r>
      <w:r w:rsidRPr="0044258C">
        <w:rPr>
          <w:iCs/>
        </w:rPr>
        <w:t>,</w:t>
      </w:r>
      <w:r w:rsidRPr="0044258C">
        <w:rPr>
          <w:lang w:eastAsia="ko-KR"/>
        </w:rPr>
        <w:t xml:space="preserve"> and the amount of </w:t>
      </w:r>
      <w:r w:rsidRPr="0044258C">
        <w:t xml:space="preserve">power </w:t>
      </w:r>
      <w:r w:rsidRPr="0044258C">
        <w:lastRenderedPageBreak/>
        <w:t>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r w:rsidRPr="0044258C">
        <w:rPr>
          <w:i/>
          <w:iCs/>
          <w:lang w:eastAsia="ko-KR"/>
        </w:rPr>
        <w:t>preambleTransMax</w:t>
      </w:r>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r>
      <w:r w:rsidRPr="0044258C">
        <w:rPr>
          <w:lang w:eastAsia="zh-CN"/>
        </w:rPr>
        <w:t>indicate</w:t>
      </w:r>
      <w:r w:rsidRPr="0044258C">
        <w:rPr>
          <w:rFonts w:eastAsia="SimSun"/>
          <w:lang w:eastAsia="zh-CN"/>
        </w:rPr>
        <w:t xml:space="preserve"> a Random Access problem to upper layers;</w:t>
      </w:r>
    </w:p>
    <w:p w14:paraId="6762769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SimSun"/>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t xml:space="preserve">where s_id is the index of the first OFDM symbol of the PRACH occasion (0 </w:t>
      </w:r>
      <w:r w:rsidRPr="0044258C">
        <w:rPr>
          <w:noProof/>
        </w:rPr>
        <w:t>≤</w:t>
      </w:r>
      <w:r w:rsidRPr="0044258C">
        <w:rPr>
          <w:noProof/>
          <w:lang w:eastAsia="ko-KR"/>
        </w:rPr>
        <w:t xml:space="preserve"> </w:t>
      </w:r>
      <w:r w:rsidRPr="0044258C">
        <w:rPr>
          <w:lang w:eastAsia="ko-KR"/>
        </w:rPr>
        <w:t xml:space="preserve">s_id &lt; 14), t_id is the index of the first slot of the PRACH occasion in a system frame (0 </w:t>
      </w:r>
      <w:r w:rsidRPr="0044258C">
        <w:rPr>
          <w:noProof/>
        </w:rPr>
        <w:t>≤</w:t>
      </w:r>
      <w:r w:rsidRPr="0044258C">
        <w:rPr>
          <w:lang w:eastAsia="ko-KR"/>
        </w:rPr>
        <w:t xml:space="preserve"> t_id &lt; 80), where the subcarrier spacing to determine t_id is based on the value of μ specified in clause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occasion in the frequency domain (0 </w:t>
      </w:r>
      <w:r w:rsidRPr="0044258C">
        <w:rPr>
          <w:noProof/>
        </w:rPr>
        <w:t>≤</w:t>
      </w:r>
      <w:r w:rsidRPr="0044258C">
        <w:rPr>
          <w:lang w:eastAsia="ko-KR"/>
        </w:rPr>
        <w:t xml:space="preserve"> f_id &lt; 8), and ul_carrier_id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3"/>
        <w:rPr>
          <w:lang w:eastAsia="ko-KR"/>
        </w:rPr>
      </w:pPr>
      <w:bookmarkStart w:id="226" w:name="_Toc37296181"/>
      <w:bookmarkStart w:id="227" w:name="_Toc46490307"/>
      <w:bookmarkStart w:id="228" w:name="_Toc52752002"/>
      <w:bookmarkStart w:id="229" w:name="_Toc52796464"/>
      <w:bookmarkStart w:id="230" w:name="_Toc163044290"/>
      <w:r w:rsidRPr="0044258C">
        <w:rPr>
          <w:lang w:eastAsia="ko-KR"/>
        </w:rPr>
        <w:lastRenderedPageBreak/>
        <w:t>5.1.4</w:t>
      </w:r>
      <w:r w:rsidRPr="0044258C">
        <w:rPr>
          <w:lang w:eastAsia="ko-KR"/>
        </w:rPr>
        <w:tab/>
        <w:t>Random Access Response reception</w:t>
      </w:r>
      <w:bookmarkEnd w:id="225"/>
      <w:bookmarkEnd w:id="226"/>
      <w:bookmarkEnd w:id="227"/>
      <w:bookmarkEnd w:id="228"/>
      <w:bookmarkEnd w:id="229"/>
      <w:bookmarkEnd w:id="230"/>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r w:rsidRPr="0044258C">
        <w:rPr>
          <w:i/>
          <w:iCs/>
          <w:lang w:eastAsia="ko-KR"/>
        </w:rPr>
        <w:t>ra-ResponseWindow</w:t>
      </w:r>
      <w:r w:rsidRPr="0044258C">
        <w:rPr>
          <w:lang w:eastAsia="ko-KR"/>
        </w:rPr>
        <w:t xml:space="preserve"> configured in </w:t>
      </w:r>
      <w:r w:rsidRPr="0044258C">
        <w:rPr>
          <w:i/>
          <w:iCs/>
          <w:lang w:eastAsia="ko-KR"/>
        </w:rPr>
        <w:t>BeamFailureRecoveryConfig</w:t>
      </w:r>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BeamFailureRecoveryConfig</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 xml:space="preserve">of the SpCell identified by the C-RNTI while </w:t>
      </w:r>
      <w:r w:rsidRPr="0044258C">
        <w:rPr>
          <w:i/>
          <w:lang w:eastAsia="ko-KR"/>
        </w:rPr>
        <w:t>ra-ResponseWindow</w:t>
      </w:r>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等线"/>
          <w:lang w:eastAsia="zh-CN"/>
        </w:rPr>
      </w:pPr>
      <w:r w:rsidRPr="0044258C">
        <w:rPr>
          <w:rFonts w:eastAsia="等线"/>
          <w:lang w:eastAsia="zh-CN"/>
        </w:rPr>
        <w:t>3&gt;</w:t>
      </w:r>
      <w:r w:rsidRPr="0044258C">
        <w:rPr>
          <w:rFonts w:eastAsia="等线"/>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r w:rsidR="00B47D61" w:rsidRPr="0044258C">
        <w:rPr>
          <w:i/>
          <w:iCs/>
          <w:lang w:eastAsia="ko-KR"/>
        </w:rPr>
        <w:t>ra-ResponseWindow</w:t>
      </w:r>
      <w:r w:rsidR="00B47D61" w:rsidRPr="0044258C">
        <w:rPr>
          <w:lang w:eastAsia="ko-KR"/>
        </w:rPr>
        <w:t xml:space="preserve"> configured in </w:t>
      </w:r>
      <w:r w:rsidR="00B47D61" w:rsidRPr="0044258C">
        <w:rPr>
          <w:i/>
          <w:iCs/>
          <w:lang w:eastAsia="ko-KR"/>
        </w:rPr>
        <w:t>RACH-ConfigCommon</w:t>
      </w:r>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RACH-ConfigCommon</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SpCell for Random Access Response(s) identified by the RA-RNTI while the </w:t>
      </w:r>
      <w:r w:rsidRPr="0044258C">
        <w:rPr>
          <w:i/>
          <w:lang w:eastAsia="ko-KR"/>
        </w:rPr>
        <w:t>ra-ResponseWindow</w:t>
      </w:r>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notification of a reception of a PDCCH transmission </w:t>
      </w:r>
      <w:r w:rsidR="00F22B79" w:rsidRPr="0044258C">
        <w:rPr>
          <w:lang w:eastAsia="ko-KR"/>
        </w:rPr>
        <w:t xml:space="preserve">on the search space indicated by </w:t>
      </w:r>
      <w:r w:rsidR="00F22B79" w:rsidRPr="0044258C">
        <w:rPr>
          <w:i/>
          <w:lang w:eastAsia="ko-KR"/>
        </w:rPr>
        <w:t>recoverySearchSpaceId</w:t>
      </w:r>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contains a MAC subPDU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subPDU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ms.</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subPDU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Response includes a MAC subPDU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r w:rsidRPr="0044258C">
        <w:rPr>
          <w:i/>
          <w:lang w:eastAsia="ko-KR"/>
        </w:rPr>
        <w:t>preambleReceivedTargetPower</w:t>
      </w:r>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SCell is performed on uplink carrier where </w:t>
      </w:r>
      <w:r w:rsidR="00370295" w:rsidRPr="0044258C">
        <w:rPr>
          <w:i/>
          <w:lang w:eastAsia="ko-KR"/>
        </w:rPr>
        <w:t>pusch-Config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맑은 고딕"/>
        </w:rPr>
      </w:pPr>
      <w:r w:rsidRPr="0044258C">
        <w:rPr>
          <w:rFonts w:eastAsia="맑은 고딕"/>
        </w:rPr>
        <w:t>6&gt;</w:t>
      </w:r>
      <w:r w:rsidRPr="0044258C">
        <w:rPr>
          <w:rFonts w:eastAsia="맑은 고딕"/>
        </w:rPr>
        <w:tab/>
        <w:t>if the Random Access procedure was initiated for SpCell beam failure recovery</w:t>
      </w:r>
      <w:r w:rsidR="008254B7" w:rsidRPr="0044258C">
        <w:rPr>
          <w:rFonts w:eastAsia="맑은 고딕"/>
        </w:rPr>
        <w:t xml:space="preserve"> </w:t>
      </w:r>
      <w:r w:rsidR="008254B7" w:rsidRPr="0044258C">
        <w:t xml:space="preserve">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맑은 고딕"/>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else if the Random Access procedure was initiated for beam failure recovery of both BFD-RS sets of SpCell:</w:t>
      </w:r>
    </w:p>
    <w:p w14:paraId="29A3F465" w14:textId="77777777" w:rsidR="00837C54" w:rsidRPr="0044258C" w:rsidRDefault="00837C54" w:rsidP="00293E23">
      <w:pPr>
        <w:pStyle w:val="B7"/>
        <w:ind w:left="2268" w:hanging="283"/>
        <w:rPr>
          <w:lang w:eastAsia="ko-KR"/>
        </w:rPr>
      </w:pPr>
      <w:r w:rsidRPr="0044258C">
        <w:rPr>
          <w:lang w:eastAsia="ko-KR"/>
        </w:rPr>
        <w:lastRenderedPageBreak/>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BeamFailureRecoveryConfig</w:t>
      </w:r>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Preamble is transmitted on the SpCell:</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SCell:</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t>5&gt;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r w:rsidRPr="0044258C">
        <w:rPr>
          <w:i/>
          <w:lang w:eastAsia="ko-KR"/>
        </w:rPr>
        <w:t>startPreambleForThisPartition</w:t>
      </w:r>
      <w:r w:rsidRPr="0044258C">
        <w:rPr>
          <w:lang w:eastAsia="ko-KR"/>
        </w:rPr>
        <w:t xml:space="preserve">, </w:t>
      </w:r>
      <w:r w:rsidRPr="0044258C">
        <w:rPr>
          <w:i/>
        </w:rPr>
        <w:t>numberOfPreamblesPerSSB-ForThisPartition</w:t>
      </w:r>
      <w:r w:rsidRPr="0044258C">
        <w:rPr>
          <w:lang w:eastAsia="ko-KR"/>
        </w:rPr>
        <w:t xml:space="preserve">, </w:t>
      </w:r>
      <w:r w:rsidRPr="0044258C">
        <w:rPr>
          <w:i/>
        </w:rPr>
        <w:t>ssb-SharedRO-MaskIndex</w:t>
      </w:r>
      <w:r w:rsidRPr="0044258C">
        <w:rPr>
          <w:lang w:eastAsia="ko-KR"/>
        </w:rPr>
        <w:t xml:space="preserve"> and </w:t>
      </w:r>
      <w:r w:rsidRPr="0044258C">
        <w:rPr>
          <w:i/>
        </w:rPr>
        <w:t>numberOfRA-PreamblesGroupA</w:t>
      </w:r>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lastRenderedPageBreak/>
        <w:t>3&gt;</w:t>
      </w:r>
      <w:r w:rsidRPr="0044258C">
        <w:rPr>
          <w:lang w:eastAsia="zh-CN"/>
        </w:rPr>
        <w:tab/>
      </w:r>
      <w:r w:rsidRPr="0044258C">
        <w:rPr>
          <w:lang w:eastAsia="ko-KR"/>
        </w:rPr>
        <w:t xml:space="preserve">else if the Random Access procedure for an SCell is performed on uplink carrier where </w:t>
      </w:r>
      <w:r w:rsidRPr="0044258C">
        <w:rPr>
          <w:i/>
          <w:lang w:eastAsia="ko-KR"/>
        </w:rPr>
        <w:t>pusch-Config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r w:rsidRPr="0044258C">
        <w:rPr>
          <w:i/>
          <w:lang w:eastAsia="ko-KR"/>
        </w:rPr>
        <w:t>ra-PreambleIndex</w:t>
      </w:r>
      <w:r w:rsidRPr="0044258C">
        <w:rPr>
          <w:lang w:eastAsia="ko-KR"/>
        </w:rPr>
        <w:t xml:space="preserve">, </w:t>
      </w:r>
      <w:r w:rsidRPr="0044258C">
        <w:rPr>
          <w:i/>
          <w:lang w:eastAsia="ko-KR"/>
        </w:rPr>
        <w:t>ra-ssb-OccasionMaskIndex</w:t>
      </w:r>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r w:rsidRPr="0044258C">
        <w:rPr>
          <w:i/>
          <w:lang w:eastAsia="ko-KR"/>
        </w:rPr>
        <w:t>ra-ResponseWindow</w:t>
      </w:r>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44258C" w:rsidRDefault="003B18D8" w:rsidP="003B18D8">
      <w:pPr>
        <w:pStyle w:val="3"/>
        <w:rPr>
          <w:rFonts w:eastAsia="SimSun"/>
          <w:lang w:eastAsia="zh-CN"/>
        </w:rPr>
      </w:pPr>
      <w:bookmarkStart w:id="231" w:name="_Toc37296182"/>
      <w:bookmarkStart w:id="232" w:name="_Toc46490308"/>
      <w:bookmarkStart w:id="233" w:name="_Toc52752003"/>
      <w:bookmarkStart w:id="234" w:name="_Toc52796465"/>
      <w:bookmarkStart w:id="235" w:name="_Toc163044291"/>
      <w:bookmarkStart w:id="236" w:name="_Toc29239824"/>
      <w:r w:rsidRPr="0044258C">
        <w:rPr>
          <w:rFonts w:eastAsia="맑은 고딕"/>
          <w:lang w:eastAsia="ko-KR"/>
        </w:rPr>
        <w:t>5.1.4a</w:t>
      </w:r>
      <w:r w:rsidRPr="0044258C">
        <w:rPr>
          <w:rFonts w:eastAsia="맑은 고딕"/>
          <w:lang w:eastAsia="ko-KR"/>
        </w:rPr>
        <w:tab/>
        <w:t>MSGB reception and contention resolution</w:t>
      </w:r>
      <w:r w:rsidRPr="0044258C">
        <w:rPr>
          <w:rFonts w:eastAsia="SimSun"/>
          <w:lang w:eastAsia="zh-CN"/>
        </w:rPr>
        <w:t xml:space="preserve"> for 2-step RA type</w:t>
      </w:r>
      <w:bookmarkEnd w:id="231"/>
      <w:bookmarkEnd w:id="232"/>
      <w:bookmarkEnd w:id="233"/>
      <w:bookmarkEnd w:id="234"/>
      <w:bookmarkEnd w:id="235"/>
    </w:p>
    <w:p w14:paraId="725EA79F" w14:textId="77777777" w:rsidR="003B18D8" w:rsidRPr="0044258C" w:rsidRDefault="003B18D8" w:rsidP="003B18D8">
      <w:pPr>
        <w:rPr>
          <w:rFonts w:eastAsia="맑은 고딕"/>
          <w:lang w:eastAsia="en-US"/>
        </w:rPr>
      </w:pPr>
      <w:r w:rsidRPr="0044258C">
        <w:rPr>
          <w:lang w:eastAsia="ko-KR"/>
        </w:rPr>
        <w:t xml:space="preserve">Once the </w:t>
      </w:r>
      <w:r w:rsidRPr="0044258C">
        <w:rPr>
          <w:rFonts w:eastAsia="SimSun"/>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r w:rsidRPr="0044258C">
        <w:rPr>
          <w:i/>
          <w:iCs/>
          <w:lang w:eastAsia="ko-KR"/>
        </w:rPr>
        <w:t>m</w:t>
      </w:r>
      <w:r w:rsidRPr="0044258C">
        <w:rPr>
          <w:rFonts w:eastAsiaTheme="minorEastAsia"/>
          <w:i/>
          <w:iCs/>
          <w:lang w:eastAsia="ko-KR"/>
        </w:rPr>
        <w:t>sgB</w:t>
      </w:r>
      <w:r w:rsidRPr="0044258C">
        <w:rPr>
          <w:i/>
          <w:iCs/>
          <w:lang w:eastAsia="ko-KR"/>
        </w:rPr>
        <w:t>-ResponseWindow</w:t>
      </w:r>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SpCell for a Random Access Response identified by MSGB-RNTI while the </w:t>
      </w:r>
      <w:r w:rsidRPr="0044258C">
        <w:rPr>
          <w:rFonts w:eastAsiaTheme="minorEastAsia"/>
          <w:i/>
          <w:iCs/>
          <w:lang w:eastAsia="ko-KR"/>
        </w:rPr>
        <w:t>msgB</w:t>
      </w:r>
      <w:r w:rsidRPr="0044258C">
        <w:rPr>
          <w:i/>
          <w:iCs/>
          <w:lang w:eastAsia="ko-KR"/>
        </w:rPr>
        <w:t>-ResponseWindow</w:t>
      </w:r>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SpCell for Random Access Response identified by the C-RNTI while the </w:t>
      </w:r>
      <w:r w:rsidRPr="0044258C">
        <w:rPr>
          <w:i/>
          <w:iCs/>
          <w:lang w:eastAsia="ko-KR"/>
        </w:rPr>
        <w:t>msgB-ResponseWindow</w:t>
      </w:r>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of the SpCell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r w:rsidRPr="0044258C">
        <w:rPr>
          <w:i/>
          <w:iCs/>
        </w:rPr>
        <w:t>msgB-ResponseWindow</w:t>
      </w:r>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r w:rsidRPr="0044258C">
        <w:rPr>
          <w:i/>
          <w:lang w:eastAsia="ko-KR"/>
        </w:rPr>
        <w:t>timeAlignmentTimer</w:t>
      </w:r>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cg-SDT-TimeAlignmentTimer</w:t>
      </w:r>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r w:rsidRPr="0044258C">
        <w:rPr>
          <w:i/>
          <w:iCs/>
        </w:rPr>
        <w:t>msgB-ResponseWindow</w:t>
      </w:r>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r w:rsidRPr="0044258C">
        <w:rPr>
          <w:i/>
          <w:iCs/>
        </w:rPr>
        <w:t>msgB-ResponseWindow</w:t>
      </w:r>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if the MSGB contains a MAC subPDU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subPDU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ms.</w:t>
      </w:r>
    </w:p>
    <w:p w14:paraId="373B97AC" w14:textId="77777777" w:rsidR="003B18D8" w:rsidRPr="0044258C" w:rsidRDefault="003B18D8" w:rsidP="003B18D8">
      <w:pPr>
        <w:pStyle w:val="B3"/>
        <w:rPr>
          <w:rFonts w:eastAsia="SimSun"/>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r w:rsidRPr="0044258C">
        <w:rPr>
          <w:rFonts w:eastAsia="SimSun"/>
          <w:lang w:eastAsia="zh-CN"/>
        </w:rPr>
        <w:t>fallbackRAR</w:t>
      </w:r>
      <w:r w:rsidRPr="0044258C">
        <w:rPr>
          <w:rFonts w:eastAsia="SimSun"/>
          <w:iCs/>
          <w:lang w:eastAsia="zh-CN"/>
        </w:rPr>
        <w:t xml:space="preserve"> </w:t>
      </w:r>
      <w:r w:rsidRPr="0044258C">
        <w:rPr>
          <w:rFonts w:eastAsia="SimSun"/>
          <w:lang w:eastAsia="zh-CN"/>
        </w:rPr>
        <w:t>MAC subPDU; and</w:t>
      </w:r>
    </w:p>
    <w:p w14:paraId="043661ED" w14:textId="77777777" w:rsidR="003B18D8" w:rsidRPr="0044258C" w:rsidRDefault="003B18D8" w:rsidP="003B18D8">
      <w:pPr>
        <w:pStyle w:val="B3"/>
        <w:rPr>
          <w:rFonts w:eastAsia="맑은 고딕"/>
          <w:lang w:eastAsia="ko-KR"/>
        </w:rPr>
      </w:pPr>
      <w:r w:rsidRPr="0044258C">
        <w:rPr>
          <w:lang w:eastAsia="ko-KR"/>
        </w:rPr>
        <w:t>3&gt;</w:t>
      </w:r>
      <w:r w:rsidRPr="0044258C">
        <w:rPr>
          <w:lang w:eastAsia="ko-KR"/>
        </w:rPr>
        <w:tab/>
        <w:t>if the Random Access Preamble identifier</w:t>
      </w:r>
      <w:r w:rsidRPr="0044258C">
        <w:rPr>
          <w:rFonts w:eastAsia="SimSun"/>
          <w:lang w:eastAsia="zh-CN"/>
        </w:rPr>
        <w:t xml:space="preserve"> in</w:t>
      </w:r>
      <w:r w:rsidRPr="0044258C">
        <w:rPr>
          <w:lang w:eastAsia="ko-KR"/>
        </w:rPr>
        <w:t xml:space="preserve"> </w:t>
      </w:r>
      <w:r w:rsidRPr="0044258C">
        <w:rPr>
          <w:rFonts w:eastAsia="SimSun"/>
          <w:lang w:eastAsia="zh-CN"/>
        </w:rPr>
        <w:t>the MAC subPDU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237" w:name="_Hlk18930824"/>
      <w:r w:rsidRPr="0044258C">
        <w:rPr>
          <w:lang w:eastAsia="ko-KR"/>
        </w:rPr>
        <w:t>4&gt;</w:t>
      </w:r>
      <w:r w:rsidRPr="0044258C">
        <w:rPr>
          <w:lang w:eastAsia="ko-KR"/>
        </w:rPr>
        <w:tab/>
        <w:t>apply the following actions for the SpCell:</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SimSun"/>
        </w:rPr>
      </w:pPr>
      <w:r w:rsidRPr="0044258C">
        <w:rPr>
          <w:lang w:eastAsia="ko-KR"/>
        </w:rPr>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237"/>
      <w:r w:rsidR="00F24628" w:rsidRPr="0044258C">
        <w:rPr>
          <w:lang w:eastAsia="ko-KR"/>
        </w:rPr>
        <w:t>.</w:t>
      </w:r>
    </w:p>
    <w:p w14:paraId="48499786" w14:textId="77777777" w:rsidR="003B18D8" w:rsidRPr="0044258C" w:rsidRDefault="003B18D8" w:rsidP="003B18D8">
      <w:pPr>
        <w:pStyle w:val="NO"/>
        <w:rPr>
          <w:rFonts w:eastAsia="SimSun"/>
          <w:i/>
          <w:iCs/>
          <w:lang w:eastAsia="zh-CN"/>
        </w:rPr>
      </w:pPr>
      <w:r w:rsidRPr="0044258C">
        <w:rPr>
          <w:lang w:eastAsia="ko-KR"/>
        </w:rPr>
        <w:t>NOTE:</w:t>
      </w:r>
      <w:r w:rsidRPr="0044258C">
        <w:rPr>
          <w:lang w:eastAsia="ko-KR"/>
        </w:rPr>
        <w:tab/>
        <w:t xml:space="preserve">If within a </w:t>
      </w:r>
      <w:r w:rsidRPr="0044258C">
        <w:rPr>
          <w:rFonts w:eastAsia="SimSun"/>
          <w:lang w:eastAsia="zh-CN"/>
        </w:rPr>
        <w:t>2-step RA type</w:t>
      </w:r>
      <w:r w:rsidRPr="0044258C">
        <w:rPr>
          <w:lang w:eastAsia="ko-KR"/>
        </w:rPr>
        <w:t xml:space="preserve"> procedure, an uplink grant provided in the </w:t>
      </w:r>
      <w:r w:rsidRPr="0044258C">
        <w:rPr>
          <w:rFonts w:eastAsia="SimSun"/>
          <w:lang w:eastAsia="zh-CN"/>
        </w:rPr>
        <w:t>fallback</w:t>
      </w:r>
      <w:r w:rsidRPr="0044258C">
        <w:rPr>
          <w:lang w:eastAsia="ko-KR"/>
        </w:rPr>
        <w:t xml:space="preserve"> </w:t>
      </w:r>
      <w:r w:rsidRPr="0044258C">
        <w:rPr>
          <w:rFonts w:eastAsia="SimSun"/>
          <w:lang w:eastAsia="zh-CN"/>
        </w:rPr>
        <w:t xml:space="preserve">RAR </w:t>
      </w:r>
      <w:r w:rsidRPr="0044258C">
        <w:rPr>
          <w:lang w:eastAsia="ko-KR"/>
        </w:rPr>
        <w:t xml:space="preserve">has a different size than the </w:t>
      </w:r>
      <w:r w:rsidRPr="0044258C">
        <w:rPr>
          <w:rFonts w:eastAsia="SimSun"/>
          <w:lang w:eastAsia="zh-CN"/>
        </w:rPr>
        <w:t>MSGA payload</w:t>
      </w:r>
      <w:r w:rsidRPr="0044258C">
        <w:rPr>
          <w:lang w:eastAsia="ko-KR"/>
        </w:rPr>
        <w:t>, the UE behavior is not defined.</w:t>
      </w:r>
    </w:p>
    <w:p w14:paraId="4A46DB04" w14:textId="77777777" w:rsidR="003B18D8" w:rsidRPr="0044258C" w:rsidRDefault="003B18D8" w:rsidP="003B18D8">
      <w:pPr>
        <w:pStyle w:val="B3"/>
        <w:rPr>
          <w:rFonts w:eastAsia="맑은 고딕"/>
          <w:lang w:eastAsia="ko-KR"/>
        </w:rPr>
      </w:pPr>
      <w:r w:rsidRPr="0044258C">
        <w:rPr>
          <w:lang w:eastAsia="ko-KR"/>
        </w:rPr>
        <w:t>3&gt;</w:t>
      </w:r>
      <w:r w:rsidRPr="0044258C">
        <w:rPr>
          <w:lang w:eastAsia="ko-KR"/>
        </w:rPr>
        <w:tab/>
        <w:t xml:space="preserve">else if the MSGB contains a </w:t>
      </w:r>
      <w:r w:rsidRPr="0044258C">
        <w:rPr>
          <w:rFonts w:eastAsia="SimSun"/>
          <w:lang w:eastAsia="zh-CN"/>
        </w:rPr>
        <w:t>successRAR MAC subPDU; and</w:t>
      </w:r>
    </w:p>
    <w:p w14:paraId="1B4CF6D5" w14:textId="77777777" w:rsidR="003B18D8" w:rsidRPr="0044258C" w:rsidRDefault="003B18D8" w:rsidP="003B18D8">
      <w:pPr>
        <w:pStyle w:val="B3"/>
        <w:rPr>
          <w:lang w:eastAsia="ko-KR"/>
        </w:rPr>
      </w:pPr>
      <w:r w:rsidRPr="0044258C">
        <w:rPr>
          <w:rFonts w:eastAsia="SimSun"/>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SimSun"/>
          <w:lang w:eastAsia="zh-CN"/>
        </w:rPr>
        <w:t>MAC subPDU</w:t>
      </w:r>
      <w:r w:rsidRPr="0044258C">
        <w:rPr>
          <w:lang w:eastAsia="ko-KR"/>
        </w:rPr>
        <w:t xml:space="preserve"> matches the CCCH SDU:</w:t>
      </w:r>
    </w:p>
    <w:p w14:paraId="72A5FCB4" w14:textId="77777777" w:rsidR="003B18D8" w:rsidRPr="0044258C" w:rsidRDefault="003B18D8" w:rsidP="003B18D8">
      <w:pPr>
        <w:pStyle w:val="B4"/>
        <w:rPr>
          <w:rFonts w:eastAsia="SimSun"/>
          <w:lang w:eastAsia="zh-CN"/>
        </w:rPr>
      </w:pPr>
      <w:r w:rsidRPr="0044258C">
        <w:rPr>
          <w:rFonts w:eastAsia="SimSun"/>
          <w:lang w:eastAsia="zh-CN"/>
        </w:rPr>
        <w:lastRenderedPageBreak/>
        <w:t>4&gt;</w:t>
      </w:r>
      <w:r w:rsidRPr="0044258C">
        <w:rPr>
          <w:rFonts w:eastAsia="SimSun"/>
          <w:lang w:eastAsia="zh-CN"/>
        </w:rPr>
        <w:tab/>
        <w:t xml:space="preserve">stop </w:t>
      </w:r>
      <w:r w:rsidRPr="0044258C">
        <w:rPr>
          <w:rFonts w:eastAsia="SimSun"/>
          <w:i/>
          <w:iCs/>
          <w:lang w:eastAsia="zh-CN"/>
        </w:rPr>
        <w:t>msgB-ResponseWindow</w:t>
      </w:r>
      <w:r w:rsidRPr="0044258C">
        <w:rPr>
          <w:rFonts w:eastAsia="SimSun"/>
          <w:lang w:eastAsia="zh-CN"/>
        </w:rPr>
        <w:t>;</w:t>
      </w:r>
    </w:p>
    <w:p w14:paraId="64DC6F7D"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if this Random Access procedure was initiated for SI request:</w:t>
      </w:r>
    </w:p>
    <w:p w14:paraId="77ADF00A" w14:textId="77777777" w:rsidR="003B18D8" w:rsidRPr="0044258C" w:rsidRDefault="003B18D8" w:rsidP="003B18D8">
      <w:pPr>
        <w:pStyle w:val="B5"/>
        <w:rPr>
          <w:rFonts w:eastAsia="SimSun"/>
          <w:lang w:eastAsia="zh-CN"/>
        </w:rPr>
      </w:pPr>
      <w:r w:rsidRPr="0044258C">
        <w:rPr>
          <w:rFonts w:eastAsia="SimSun"/>
          <w:lang w:eastAsia="zh-CN"/>
        </w:rPr>
        <w:t>5&gt;</w:t>
      </w:r>
      <w:r w:rsidRPr="0044258C">
        <w:rPr>
          <w:rFonts w:eastAsia="SimSun"/>
          <w:lang w:eastAsia="zh-CN"/>
        </w:rPr>
        <w:tab/>
        <w:t>indicate the reception of an acknowledgement for SI request to upper layers.</w:t>
      </w:r>
    </w:p>
    <w:p w14:paraId="66DEA378"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else:</w:t>
      </w:r>
    </w:p>
    <w:p w14:paraId="06322BE8" w14:textId="77777777" w:rsidR="003B18D8" w:rsidRPr="0044258C" w:rsidRDefault="003B18D8" w:rsidP="003B18D8">
      <w:pPr>
        <w:pStyle w:val="B5"/>
        <w:rPr>
          <w:rFonts w:eastAsia="맑은 고딕"/>
          <w:lang w:eastAsia="zh-CN"/>
        </w:rPr>
      </w:pPr>
      <w:r w:rsidRPr="0044258C">
        <w:rPr>
          <w:rFonts w:eastAsia="SimSun"/>
          <w:lang w:eastAsia="zh-CN"/>
        </w:rPr>
        <w:t>5</w:t>
      </w:r>
      <w:r w:rsidRPr="0044258C">
        <w:rPr>
          <w:lang w:eastAsia="zh-CN"/>
        </w:rPr>
        <w:t>&gt;</w:t>
      </w:r>
      <w:r w:rsidRPr="0044258C">
        <w:rPr>
          <w:lang w:eastAsia="zh-CN"/>
        </w:rPr>
        <w:tab/>
        <w:t xml:space="preserve">set the C-RNTI to the value received in the </w:t>
      </w:r>
      <w:r w:rsidRPr="0044258C">
        <w:rPr>
          <w:i/>
          <w:iCs/>
          <w:lang w:eastAsia="zh-CN"/>
        </w:rPr>
        <w:t>successRAR</w:t>
      </w:r>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apply the following actions for the SpCell:</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r w:rsidR="000D4BCF" w:rsidRPr="0044258C">
        <w:rPr>
          <w:i/>
          <w:iCs/>
          <w:lang w:eastAsia="zh-CN"/>
        </w:rPr>
        <w:t>ChannelAccess-CPext</w:t>
      </w:r>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successRAR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msgB-ResponseWindow</w:t>
      </w:r>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r w:rsidRPr="0044258C">
        <w:rPr>
          <w:i/>
          <w:iCs/>
          <w:lang w:eastAsia="ko-KR"/>
        </w:rPr>
        <w:t>preambleTransMax</w:t>
      </w:r>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r>
      <w:r w:rsidRPr="0044258C">
        <w:rPr>
          <w:rFonts w:eastAsia="SimSun"/>
          <w:lang w:eastAsia="zh-CN"/>
        </w:rPr>
        <w:t>indicate a Random Access problem to upper layers;</w:t>
      </w:r>
    </w:p>
    <w:p w14:paraId="2ECE33B0"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맑은 고딕"/>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맑은 고딕"/>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t>4&gt;</w:t>
      </w:r>
      <w:r w:rsidRPr="0044258C">
        <w:rPr>
          <w:lang w:eastAsia="ko-KR"/>
        </w:rPr>
        <w:tab/>
        <w:t xml:space="preserve">perform the Random Access Resource selection procedure </w:t>
      </w:r>
      <w:r w:rsidRPr="0044258C">
        <w:rPr>
          <w:rFonts w:eastAsia="SimSun"/>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lastRenderedPageBreak/>
        <w:t>5&gt;</w:t>
      </w:r>
      <w:r w:rsidRPr="0044258C">
        <w:tab/>
      </w:r>
      <w:r w:rsidRPr="0044258C">
        <w:rPr>
          <w:lang w:eastAsia="ko-KR"/>
        </w:rPr>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fallbackRAR, the MAC entity may stop </w:t>
      </w:r>
      <w:r w:rsidRPr="0044258C">
        <w:rPr>
          <w:i/>
          <w:iCs/>
        </w:rPr>
        <w:t>msgB-ResponseWindow</w:t>
      </w:r>
      <w:r w:rsidRPr="0044258C">
        <w:t xml:space="preserve"> once the Random Access Response reception is considered as successful.</w:t>
      </w:r>
    </w:p>
    <w:p w14:paraId="358B8A34" w14:textId="77777777" w:rsidR="00411627" w:rsidRPr="0044258C" w:rsidRDefault="00411627" w:rsidP="00411627">
      <w:pPr>
        <w:pStyle w:val="3"/>
        <w:rPr>
          <w:lang w:eastAsia="ko-KR"/>
        </w:rPr>
      </w:pPr>
      <w:bookmarkStart w:id="238" w:name="_Toc37296183"/>
      <w:bookmarkStart w:id="239" w:name="_Toc46490309"/>
      <w:bookmarkStart w:id="240" w:name="_Toc52752004"/>
      <w:bookmarkStart w:id="241" w:name="_Toc52796466"/>
      <w:bookmarkStart w:id="242" w:name="_Toc163044292"/>
      <w:r w:rsidRPr="0044258C">
        <w:rPr>
          <w:lang w:eastAsia="ko-KR"/>
        </w:rPr>
        <w:t>5.1.5</w:t>
      </w:r>
      <w:r w:rsidRPr="0044258C">
        <w:rPr>
          <w:lang w:eastAsia="ko-KR"/>
        </w:rPr>
        <w:tab/>
        <w:t>Contention Resolution</w:t>
      </w:r>
      <w:bookmarkEnd w:id="236"/>
      <w:bookmarkEnd w:id="238"/>
      <w:bookmarkEnd w:id="239"/>
      <w:bookmarkEnd w:id="240"/>
      <w:bookmarkEnd w:id="241"/>
      <w:bookmarkEnd w:id="242"/>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(i.e.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r w:rsidRPr="0044258C">
        <w:rPr>
          <w:rStyle w:val="ad"/>
        </w:rPr>
        <w:t>ra-ContentionResolutionTimer</w:t>
      </w:r>
      <w:r w:rsidRPr="0044258C">
        <w:t xml:space="preserve"> in the first symbol after the end of all repetitions of the Msg3 transmission plus the UE-gNB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r w:rsidR="00603C85" w:rsidRPr="0044258C">
        <w:rPr>
          <w:i/>
          <w:lang w:eastAsia="ko-KR"/>
        </w:rPr>
        <w:t>ra-ContentionResolutionTimer</w:t>
      </w:r>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 xml:space="preserve">(i.e.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r w:rsidRPr="0044258C">
        <w:rPr>
          <w:rStyle w:val="ad"/>
          <w:lang w:eastAsia="ko-KR"/>
        </w:rPr>
        <w:t>ra-ContentionResolutionTimer</w:t>
      </w:r>
      <w:r w:rsidRPr="0044258C">
        <w:t xml:space="preserve"> in the first symbol after the end of the Msg3 transmission plus the UE-gNB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r w:rsidR="00411627" w:rsidRPr="0044258C">
        <w:rPr>
          <w:i/>
          <w:lang w:eastAsia="ko-KR"/>
        </w:rPr>
        <w:t>ra-ContentionResolutionTimer</w:t>
      </w:r>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r w:rsidRPr="0044258C">
        <w:rPr>
          <w:i/>
          <w:lang w:eastAsia="ko-KR"/>
        </w:rPr>
        <w:t>ra-ContentionResolutionTimer</w:t>
      </w:r>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of the SpCell</w:t>
      </w:r>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t>3&gt;</w:t>
      </w:r>
      <w:r w:rsidRPr="0044258C">
        <w:rPr>
          <w:lang w:eastAsia="ko-KR"/>
        </w:rPr>
        <w:tab/>
        <w:t xml:space="preserve">if the Random Access procedure was initiated for </w:t>
      </w:r>
      <w:r w:rsidR="008F4B86"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else, for eRedCap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r w:rsidRPr="0044258C">
        <w:rPr>
          <w:i/>
          <w:lang w:eastAsia="ko-KR"/>
        </w:rPr>
        <w:t>ra-ContentionResolutionTimer</w:t>
      </w:r>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t>3&gt;</w:t>
      </w:r>
      <w:r w:rsidRPr="0044258C">
        <w:tab/>
        <w:t xml:space="preserve">if no PDCCH addressed to TC-RNTI indicating uplink grant for a Msg3 retransmission is received after the start of the </w:t>
      </w:r>
      <w:r w:rsidRPr="0044258C">
        <w:rPr>
          <w:i/>
          <w:iCs/>
        </w:rPr>
        <w:t>ra-ContentionResolutionTimer</w:t>
      </w:r>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lastRenderedPageBreak/>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r w:rsidRPr="0044258C">
        <w:rPr>
          <w:i/>
          <w:lang w:eastAsia="ko-KR"/>
        </w:rPr>
        <w:t>startPreambleForThisPartition</w:t>
      </w:r>
      <w:r w:rsidRPr="0044258C">
        <w:t xml:space="preserve">, </w:t>
      </w:r>
      <w:r w:rsidRPr="0044258C">
        <w:rPr>
          <w:i/>
        </w:rPr>
        <w:t>numberOfPreamblesPerSSB-ForThisPartition</w:t>
      </w:r>
      <w:r w:rsidRPr="0044258C">
        <w:t xml:space="preserve">, </w:t>
      </w:r>
      <w:r w:rsidRPr="0044258C">
        <w:rPr>
          <w:i/>
        </w:rPr>
        <w:t>ssb-SharedRO-MaskIndex</w:t>
      </w:r>
      <w:r w:rsidRPr="0044258C">
        <w:t xml:space="preserve"> and </w:t>
      </w:r>
      <w:r w:rsidRPr="0044258C">
        <w:rPr>
          <w:i/>
        </w:rPr>
        <w:t>numberOfRA-PreamblesGroupA</w:t>
      </w:r>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243" w:name="_Toc29239825"/>
      <w:r w:rsidRPr="0044258C">
        <w:t>3&gt;</w:t>
      </w:r>
      <w:r w:rsidRPr="0044258C">
        <w:tab/>
        <w:t>else (</w:t>
      </w:r>
      <w:r w:rsidR="000200FE" w:rsidRPr="0044258C">
        <w:t xml:space="preserve">i.e.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SimSun"/>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lastRenderedPageBreak/>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3"/>
        <w:rPr>
          <w:lang w:eastAsia="ko-KR"/>
        </w:rPr>
      </w:pPr>
      <w:bookmarkStart w:id="244" w:name="_Toc37296184"/>
      <w:bookmarkStart w:id="245" w:name="_Toc46490310"/>
      <w:bookmarkStart w:id="246" w:name="_Toc52752005"/>
      <w:bookmarkStart w:id="247" w:name="_Toc52796467"/>
      <w:bookmarkStart w:id="248" w:name="_Toc163044293"/>
      <w:r w:rsidRPr="0044258C">
        <w:rPr>
          <w:lang w:eastAsia="ko-KR"/>
        </w:rPr>
        <w:t>5.1.6</w:t>
      </w:r>
      <w:r w:rsidRPr="0044258C">
        <w:rPr>
          <w:lang w:eastAsia="ko-KR"/>
        </w:rPr>
        <w:tab/>
        <w:t>Completion of the Random Access procedure</w:t>
      </w:r>
      <w:bookmarkEnd w:id="243"/>
      <w:bookmarkEnd w:id="244"/>
      <w:bookmarkEnd w:id="245"/>
      <w:bookmarkEnd w:id="246"/>
      <w:bookmarkEnd w:id="247"/>
      <w:bookmarkEnd w:id="248"/>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2"/>
        <w:rPr>
          <w:lang w:eastAsia="ko-KR"/>
        </w:rPr>
      </w:pPr>
      <w:bookmarkStart w:id="249" w:name="_Toc29239826"/>
      <w:bookmarkStart w:id="250" w:name="_Toc37296185"/>
      <w:bookmarkStart w:id="251" w:name="_Toc46490311"/>
      <w:bookmarkStart w:id="252" w:name="_Toc52752006"/>
      <w:bookmarkStart w:id="253" w:name="_Toc52796468"/>
      <w:bookmarkStart w:id="254" w:name="_Toc163044294"/>
      <w:r w:rsidRPr="0044258C">
        <w:rPr>
          <w:lang w:eastAsia="ko-KR"/>
        </w:rPr>
        <w:t>5.2</w:t>
      </w:r>
      <w:r w:rsidRPr="0044258C">
        <w:rPr>
          <w:lang w:eastAsia="ko-KR"/>
        </w:rPr>
        <w:tab/>
        <w:t>Maintenance of Uplink Time Alignment</w:t>
      </w:r>
      <w:bookmarkEnd w:id="249"/>
      <w:bookmarkEnd w:id="250"/>
      <w:bookmarkEnd w:id="251"/>
      <w:bookmarkEnd w:id="252"/>
      <w:bookmarkEnd w:id="253"/>
      <w:bookmarkEnd w:id="254"/>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r w:rsidRPr="0044258C">
        <w:rPr>
          <w:i/>
          <w:lang w:eastAsia="zh-CN"/>
        </w:rPr>
        <w:t>inactivePosSRS-TimeAlignmentTimer</w:t>
      </w:r>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cg-SDT-TimeAlignmentTimer</w:t>
      </w:r>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等线"/>
          <w:lang w:eastAsia="zh-CN"/>
        </w:rPr>
      </w:pPr>
      <w:r w:rsidRPr="0044258C">
        <w:rPr>
          <w:rFonts w:eastAsia="等线"/>
          <w:lang w:eastAsia="zh-CN"/>
        </w:rPr>
        <w:t>-</w:t>
      </w:r>
      <w:r w:rsidRPr="0044258C">
        <w:rPr>
          <w:rFonts w:eastAsia="等线"/>
          <w:lang w:eastAsia="zh-CN"/>
        </w:rPr>
        <w:tab/>
      </w:r>
      <w:r w:rsidR="00997D1A" w:rsidRPr="0044258C">
        <w:rPr>
          <w:rFonts w:eastAsia="等线"/>
          <w:i/>
          <w:lang w:eastAsia="zh-CN"/>
        </w:rPr>
        <w:t>inactivePosSRS-ValidityAreaTAT</w:t>
      </w:r>
      <w:r w:rsidRPr="0044258C">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if SRS positioning validity area is configured:</w:t>
      </w:r>
    </w:p>
    <w:p w14:paraId="15AA5960" w14:textId="35C011F8" w:rsidR="00E75021" w:rsidRPr="0044258C" w:rsidRDefault="00E75021" w:rsidP="00E75021">
      <w:pPr>
        <w:pStyle w:val="B4"/>
        <w:rPr>
          <w:rFonts w:eastAsia="等线"/>
          <w:lang w:eastAsia="zh-CN"/>
        </w:rPr>
      </w:pPr>
      <w:r w:rsidRPr="0044258C">
        <w:rPr>
          <w:rFonts w:eastAsia="等线"/>
          <w:lang w:eastAsia="zh-CN"/>
        </w:rPr>
        <w:t>4&gt;</w:t>
      </w:r>
      <w:r w:rsidRPr="0044258C">
        <w:rPr>
          <w:rFonts w:eastAsia="等线"/>
          <w:lang w:eastAsia="zh-CN"/>
        </w:rPr>
        <w:tab/>
        <w:t xml:space="preserve">start or restart the </w:t>
      </w:r>
      <w:r w:rsidR="00997D1A" w:rsidRPr="0044258C">
        <w:rPr>
          <w:rFonts w:eastAsia="等线"/>
          <w:i/>
          <w:lang w:eastAsia="zh-CN"/>
        </w:rPr>
        <w:t>inactivePosSRS-ValidityAreaTAT</w:t>
      </w:r>
      <w:r w:rsidRPr="0044258C">
        <w:rPr>
          <w:rFonts w:eastAsia="等线"/>
          <w:i/>
          <w:lang w:eastAsia="zh-CN"/>
        </w:rPr>
        <w:t xml:space="preserve"> </w:t>
      </w:r>
      <w:r w:rsidRPr="0044258C">
        <w:rPr>
          <w:rFonts w:eastAsia="等线"/>
          <w:lang w:eastAsia="zh-CN"/>
        </w:rPr>
        <w:t>associated with the indicated TAG.</w:t>
      </w:r>
    </w:p>
    <w:p w14:paraId="4333740B"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r w:rsidR="006C560C" w:rsidRPr="0044258C">
        <w:rPr>
          <w:i/>
          <w:lang w:eastAsia="zh-CN"/>
        </w:rPr>
        <w:t>inactivePosSRS-TimeAlignmentTimer</w:t>
      </w:r>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lastRenderedPageBreak/>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r w:rsidRPr="0044258C">
        <w:rPr>
          <w:i/>
          <w:lang w:eastAsia="zh-CN"/>
        </w:rPr>
        <w:t>timeAlignmentTimer</w:t>
      </w:r>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等线"/>
          <w:lang w:eastAsia="zh-CN"/>
        </w:rPr>
      </w:pPr>
      <w:r w:rsidRPr="0044258C">
        <w:rPr>
          <w:rFonts w:eastAsia="等线"/>
          <w:lang w:eastAsia="zh-CN"/>
        </w:rPr>
        <w:t>4&gt;</w:t>
      </w:r>
      <w:r w:rsidRPr="0044258C">
        <w:rPr>
          <w:rFonts w:eastAsia="等线"/>
          <w:lang w:eastAsia="zh-CN"/>
        </w:rPr>
        <w:tab/>
        <w:t>if SRS positioning validity area is configured:</w:t>
      </w:r>
    </w:p>
    <w:p w14:paraId="7F23508E" w14:textId="247E31FC" w:rsidR="00E75021" w:rsidRPr="0044258C" w:rsidRDefault="00E75021" w:rsidP="00E75021">
      <w:pPr>
        <w:pStyle w:val="B5"/>
        <w:rPr>
          <w:rFonts w:eastAsia="等线"/>
          <w:lang w:eastAsia="zh-CN"/>
        </w:rPr>
      </w:pPr>
      <w:r w:rsidRPr="0044258C">
        <w:rPr>
          <w:rFonts w:eastAsia="等线"/>
          <w:lang w:eastAsia="zh-CN"/>
        </w:rPr>
        <w:t>5&gt;</w:t>
      </w:r>
      <w:r w:rsidRPr="0044258C">
        <w:rPr>
          <w:rFonts w:eastAsia="等线"/>
          <w:lang w:eastAsia="zh-CN"/>
        </w:rPr>
        <w:tab/>
        <w:t xml:space="preserve">start or restart the </w:t>
      </w:r>
      <w:r w:rsidR="00997D1A" w:rsidRPr="0044258C">
        <w:rPr>
          <w:rFonts w:eastAsia="等线"/>
          <w:i/>
          <w:lang w:eastAsia="zh-CN"/>
        </w:rPr>
        <w:t>inactivePosSRS-ValidityAreaTAT</w:t>
      </w:r>
      <w:r w:rsidRPr="0044258C">
        <w:rPr>
          <w:rFonts w:eastAsia="等线"/>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r w:rsidR="00D60688" w:rsidRPr="0044258C">
        <w:rPr>
          <w:i/>
          <w:lang w:eastAsia="zh-CN"/>
        </w:rPr>
        <w:t>inactivePosSRS-TimeAlignmentTimer</w:t>
      </w:r>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lastRenderedPageBreak/>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if SRS positioning validity area is configured:</w:t>
      </w:r>
    </w:p>
    <w:p w14:paraId="6851556B" w14:textId="185050B0" w:rsidR="00E75021" w:rsidRPr="0044258C" w:rsidRDefault="00E75021" w:rsidP="00E75021">
      <w:pPr>
        <w:pStyle w:val="B4"/>
        <w:rPr>
          <w:rFonts w:eastAsia="等线"/>
          <w:lang w:eastAsia="zh-CN"/>
        </w:rPr>
      </w:pPr>
      <w:r w:rsidRPr="0044258C">
        <w:rPr>
          <w:rFonts w:eastAsia="等线"/>
          <w:lang w:eastAsia="zh-CN"/>
        </w:rPr>
        <w:t>4&gt;</w:t>
      </w:r>
      <w:r w:rsidRPr="0044258C">
        <w:rPr>
          <w:rFonts w:eastAsia="等线"/>
          <w:lang w:eastAsia="zh-CN"/>
        </w:rPr>
        <w:tab/>
        <w:t xml:space="preserve">start or restart the </w:t>
      </w:r>
      <w:r w:rsidR="005A663D" w:rsidRPr="0044258C">
        <w:rPr>
          <w:rFonts w:eastAsia="等线"/>
          <w:i/>
          <w:lang w:eastAsia="zh-CN"/>
        </w:rPr>
        <w:t>inactivePosSRS-ValidityAreaTAT</w:t>
      </w:r>
      <w:r w:rsidRPr="0044258C">
        <w:rPr>
          <w:rFonts w:eastAsia="等线"/>
          <w:i/>
          <w:lang w:eastAsia="zh-CN"/>
        </w:rPr>
        <w:t xml:space="preserve"> </w:t>
      </w:r>
      <w:r w:rsidRPr="0044258C">
        <w:rPr>
          <w:rFonts w:eastAsia="等线"/>
          <w:lang w:eastAsia="zh-CN"/>
        </w:rPr>
        <w:t>associated with the indicated TAG.</w:t>
      </w:r>
    </w:p>
    <w:p w14:paraId="1346E98E"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r w:rsidRPr="0044258C">
        <w:rPr>
          <w:i/>
          <w:iCs/>
        </w:rPr>
        <w:t>rach-LessHO</w:t>
      </w:r>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r w:rsidRPr="0044258C">
        <w:rPr>
          <w:i/>
          <w:iCs/>
        </w:rPr>
        <w:t xml:space="preserve">targetNTA </w:t>
      </w:r>
      <w:r w:rsidRPr="0044258C">
        <w:t xml:space="preserve">in </w:t>
      </w:r>
      <w:r w:rsidRPr="0044258C">
        <w:rPr>
          <w:i/>
          <w:iCs/>
        </w:rPr>
        <w:t>rach-LessHO</w:t>
      </w:r>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r w:rsidRPr="0044258C">
        <w:rPr>
          <w:i/>
          <w:iCs/>
        </w:rPr>
        <w:t>timeAlignmentTimer</w:t>
      </w:r>
      <w:r w:rsidRPr="0044258C">
        <w:t xml:space="preserve"> associated with PTAG.</w:t>
      </w:r>
    </w:p>
    <w:p w14:paraId="72455C30" w14:textId="77777777" w:rsidR="006C560C" w:rsidRPr="0044258C" w:rsidRDefault="006C560C" w:rsidP="006C560C">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stopping the </w:t>
      </w:r>
      <w:r w:rsidRPr="0044258C">
        <w:rPr>
          <w:i/>
          <w:lang w:eastAsia="ko-KR"/>
        </w:rPr>
        <w:t>inactivePosSRS-TimeAlignmentTimer</w:t>
      </w:r>
      <w:r w:rsidRPr="0044258C">
        <w:rPr>
          <w:lang w:eastAsia="ko-KR"/>
        </w:rPr>
        <w:t>:</w:t>
      </w:r>
    </w:p>
    <w:p w14:paraId="69EE9CE3" w14:textId="77777777" w:rsidR="006C560C" w:rsidRPr="0044258C" w:rsidRDefault="006C560C" w:rsidP="006C560C">
      <w:pPr>
        <w:pStyle w:val="B2"/>
        <w:rPr>
          <w:lang w:eastAsia="ko-KR"/>
        </w:rPr>
      </w:pPr>
      <w:r w:rsidRPr="0044258C">
        <w:rPr>
          <w:rFonts w:eastAsia="等线"/>
          <w:lang w:eastAsia="zh-CN"/>
        </w:rPr>
        <w:t>2&gt;</w:t>
      </w:r>
      <w:r w:rsidRPr="0044258C">
        <w:rPr>
          <w:rFonts w:eastAsia="等线"/>
          <w:lang w:eastAsia="zh-CN"/>
        </w:rPr>
        <w:tab/>
        <w:t xml:space="preserve">stop the </w:t>
      </w:r>
      <w:r w:rsidRPr="0044258C">
        <w:rPr>
          <w:i/>
          <w:lang w:eastAsia="ko-KR"/>
        </w:rPr>
        <w:t>inactivePosSRS-TimeAlignmentTimer</w:t>
      </w:r>
      <w:r w:rsidRPr="0044258C">
        <w:rPr>
          <w:lang w:eastAsia="ko-KR"/>
        </w:rPr>
        <w:t>.</w:t>
      </w:r>
    </w:p>
    <w:p w14:paraId="0205AF9F" w14:textId="77777777" w:rsidR="006C560C" w:rsidRPr="0044258C" w:rsidRDefault="006C560C" w:rsidP="006C560C">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starting the </w:t>
      </w:r>
      <w:r w:rsidRPr="0044258C">
        <w:rPr>
          <w:i/>
          <w:lang w:eastAsia="ko-KR"/>
        </w:rPr>
        <w:t>inactivePosSRS-TimeAlignmentTimer</w:t>
      </w:r>
      <w:r w:rsidRPr="0044258C">
        <w:rPr>
          <w:lang w:eastAsia="ko-KR"/>
        </w:rPr>
        <w:t>:</w:t>
      </w:r>
    </w:p>
    <w:p w14:paraId="2F2F239B" w14:textId="77777777" w:rsidR="006C560C" w:rsidRPr="0044258C" w:rsidRDefault="006C560C" w:rsidP="006C560C">
      <w:pPr>
        <w:pStyle w:val="B2"/>
        <w:rPr>
          <w:lang w:eastAsia="ko-KR"/>
        </w:rPr>
      </w:pPr>
      <w:r w:rsidRPr="0044258C">
        <w:rPr>
          <w:rFonts w:eastAsia="等线"/>
          <w:lang w:eastAsia="zh-CN"/>
        </w:rPr>
        <w:t>2&gt;</w:t>
      </w:r>
      <w:r w:rsidRPr="0044258C">
        <w:rPr>
          <w:rFonts w:eastAsia="等线"/>
          <w:lang w:eastAsia="zh-CN"/>
        </w:rPr>
        <w:tab/>
        <w:t xml:space="preserve">start or restart the </w:t>
      </w:r>
      <w:r w:rsidRPr="0044258C">
        <w:rPr>
          <w:i/>
          <w:lang w:eastAsia="ko-KR"/>
        </w:rPr>
        <w:t>inactivePosSRS-TimeAlignmentTimer</w:t>
      </w:r>
      <w:r w:rsidRPr="0044258C">
        <w:rPr>
          <w:lang w:eastAsia="ko-KR"/>
        </w:rPr>
        <w:t>.</w:t>
      </w:r>
    </w:p>
    <w:p w14:paraId="334510EC" w14:textId="77777777" w:rsidR="00BD4B60" w:rsidRPr="0044258C" w:rsidRDefault="00BD4B60" w:rsidP="00BD4B60">
      <w:pPr>
        <w:pStyle w:val="B1"/>
        <w:rPr>
          <w:lang w:eastAsia="ko-KR"/>
        </w:rPr>
      </w:pPr>
      <w:r w:rsidRPr="0044258C">
        <w:rPr>
          <w:rFonts w:eastAsia="等线"/>
          <w:lang w:eastAsia="zh-CN"/>
        </w:rPr>
        <w:t>1&gt;</w:t>
      </w:r>
      <w:r w:rsidRPr="0044258C">
        <w:rPr>
          <w:rFonts w:eastAsia="等线"/>
          <w:lang w:eastAsia="zh-CN"/>
        </w:rPr>
        <w:tab/>
        <w:t xml:space="preserve">when instruction from the upper layer has been received for starting the </w:t>
      </w:r>
      <w:r w:rsidRPr="0044258C">
        <w:rPr>
          <w:i/>
          <w:lang w:eastAsia="ko-KR"/>
        </w:rPr>
        <w:t>cg-SDT-TimeAlignmentTimer</w:t>
      </w:r>
      <w:r w:rsidRPr="0044258C">
        <w:rPr>
          <w:lang w:eastAsia="ko-KR"/>
        </w:rPr>
        <w:t>:</w:t>
      </w:r>
    </w:p>
    <w:p w14:paraId="7BA70E63" w14:textId="77777777" w:rsidR="00BD4B60" w:rsidRPr="0044258C" w:rsidRDefault="00BD4B60" w:rsidP="00BD4B60">
      <w:pPr>
        <w:pStyle w:val="B2"/>
        <w:rPr>
          <w:lang w:eastAsia="ko-KR"/>
        </w:rPr>
      </w:pPr>
      <w:r w:rsidRPr="0044258C">
        <w:rPr>
          <w:rFonts w:eastAsia="等线"/>
          <w:lang w:eastAsia="zh-CN"/>
        </w:rPr>
        <w:t>2&gt;</w:t>
      </w:r>
      <w:r w:rsidRPr="0044258C">
        <w:rPr>
          <w:rFonts w:eastAsia="等线"/>
          <w:lang w:eastAsia="zh-CN"/>
        </w:rPr>
        <w:tab/>
        <w:t xml:space="preserve">start the </w:t>
      </w:r>
      <w:r w:rsidRPr="0044258C">
        <w:rPr>
          <w:i/>
          <w:lang w:eastAsia="ko-KR"/>
        </w:rPr>
        <w:t>cg-SDT-TimeAlignmentTimer</w:t>
      </w:r>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cg-SDT-TimeAlignmentTimer</w:t>
      </w:r>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cg-SDT-TimeAlignmentTimer</w:t>
      </w:r>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starting the </w:t>
      </w:r>
      <w:r w:rsidR="005A663D" w:rsidRPr="0044258C">
        <w:rPr>
          <w:rFonts w:eastAsia="等线"/>
          <w:i/>
          <w:lang w:eastAsia="zh-CN"/>
        </w:rPr>
        <w:t>inactivePosSRS-ValidityAreaTAT</w:t>
      </w:r>
      <w:r w:rsidRPr="0044258C">
        <w:rPr>
          <w:lang w:eastAsia="ko-KR"/>
        </w:rPr>
        <w:t>:</w:t>
      </w:r>
    </w:p>
    <w:p w14:paraId="4C65A3A5" w14:textId="5A084B1B" w:rsidR="00E75021" w:rsidRPr="0044258C" w:rsidRDefault="00E75021" w:rsidP="003541C3">
      <w:pPr>
        <w:pStyle w:val="B2"/>
        <w:rPr>
          <w:rFonts w:eastAsia="맑은 고딕"/>
          <w:lang w:eastAsia="ko-KR"/>
        </w:rPr>
      </w:pPr>
      <w:r w:rsidRPr="0044258C">
        <w:rPr>
          <w:rFonts w:eastAsia="等线"/>
          <w:lang w:eastAsia="zh-CN"/>
        </w:rPr>
        <w:t>2&gt;</w:t>
      </w:r>
      <w:r w:rsidRPr="0044258C">
        <w:rPr>
          <w:rFonts w:eastAsia="等线"/>
          <w:lang w:eastAsia="zh-CN"/>
        </w:rPr>
        <w:tab/>
        <w:t xml:space="preserve">start or restart the </w:t>
      </w:r>
      <w:r w:rsidR="005A663D" w:rsidRPr="0044258C">
        <w:rPr>
          <w:rFonts w:eastAsia="等线"/>
          <w:i/>
          <w:lang w:eastAsia="zh-CN"/>
        </w:rPr>
        <w:t>inactivePosSRS-ValidityAreaTAT</w:t>
      </w:r>
      <w:r w:rsidRPr="0044258C">
        <w:rPr>
          <w:lang w:eastAsia="ko-KR"/>
        </w:rPr>
        <w:t>.</w:t>
      </w:r>
    </w:p>
    <w:p w14:paraId="7243CB14" w14:textId="0B3631FD" w:rsidR="00E75021" w:rsidRPr="0044258C" w:rsidRDefault="00E75021" w:rsidP="003541C3">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stopping the </w:t>
      </w:r>
      <w:r w:rsidR="005A663D" w:rsidRPr="0044258C">
        <w:rPr>
          <w:rFonts w:eastAsia="等线"/>
          <w:i/>
          <w:lang w:eastAsia="zh-CN"/>
        </w:rPr>
        <w:t>inactivePosSRS-ValidityAreaTAT</w:t>
      </w:r>
      <w:r w:rsidRPr="0044258C">
        <w:rPr>
          <w:lang w:eastAsia="ko-KR"/>
        </w:rPr>
        <w:t>:</w:t>
      </w:r>
    </w:p>
    <w:p w14:paraId="2DD2ABD0" w14:textId="39286EF5" w:rsidR="00E75021" w:rsidRPr="0044258C" w:rsidRDefault="00E75021" w:rsidP="003541C3">
      <w:pPr>
        <w:pStyle w:val="B2"/>
        <w:rPr>
          <w:rFonts w:eastAsia="맑은 고딕"/>
          <w:lang w:eastAsia="ko-KR"/>
        </w:rPr>
      </w:pPr>
      <w:r w:rsidRPr="0044258C">
        <w:rPr>
          <w:rFonts w:eastAsia="等线"/>
          <w:lang w:eastAsia="zh-CN"/>
        </w:rPr>
        <w:t>2&gt;</w:t>
      </w:r>
      <w:r w:rsidRPr="0044258C">
        <w:rPr>
          <w:rFonts w:eastAsia="等线"/>
          <w:lang w:eastAsia="zh-CN"/>
        </w:rPr>
        <w:tab/>
        <w:t>stop the</w:t>
      </w:r>
      <w:r w:rsidRPr="0044258C">
        <w:rPr>
          <w:rFonts w:eastAsia="等线"/>
          <w:i/>
          <w:iCs/>
          <w:lang w:eastAsia="zh-CN"/>
        </w:rPr>
        <w:t xml:space="preserve"> </w:t>
      </w:r>
      <w:r w:rsidR="005A663D" w:rsidRPr="0044258C">
        <w:rPr>
          <w:rFonts w:eastAsia="等线"/>
          <w:i/>
          <w:lang w:eastAsia="zh-CN"/>
        </w:rPr>
        <w:t>inactivePosSRS-ValidityAreaTAT</w:t>
      </w:r>
      <w:r w:rsidRPr="0044258C">
        <w:rPr>
          <w:lang w:eastAsia="ko-KR"/>
        </w:rPr>
        <w:t>.</w:t>
      </w:r>
    </w:p>
    <w:p w14:paraId="39829967" w14:textId="77777777" w:rsidR="003829D8" w:rsidRPr="0044258C" w:rsidRDefault="003829D8" w:rsidP="000B2AEF">
      <w:pPr>
        <w:pStyle w:val="B1"/>
        <w:rPr>
          <w:lang w:eastAsia="zh-CN"/>
        </w:rPr>
      </w:pPr>
      <w:r w:rsidRPr="0044258C">
        <w:rPr>
          <w:lang w:eastAsia="zh-CN"/>
        </w:rPr>
        <w:t>1&gt;</w:t>
      </w:r>
      <w:r w:rsidRPr="0044258C">
        <w:rPr>
          <w:lang w:eastAsia="zh-CN"/>
        </w:rPr>
        <w:tab/>
        <w:t xml:space="preserve">when instruction from the upper layer has been received for starting the </w:t>
      </w:r>
      <w:r w:rsidRPr="0044258C">
        <w:rPr>
          <w:i/>
          <w:lang w:eastAsia="zh-CN"/>
        </w:rPr>
        <w:t>TimeAlignmentTimer</w:t>
      </w:r>
      <w:r w:rsidRPr="0044258C">
        <w:rPr>
          <w:lang w:eastAsia="zh-CN"/>
        </w:rPr>
        <w:t xml:space="preserve"> associated with PTAG:</w:t>
      </w:r>
    </w:p>
    <w:p w14:paraId="6243D5B7" w14:textId="77777777" w:rsidR="003829D8" w:rsidRPr="0044258C" w:rsidRDefault="003829D8" w:rsidP="000B2AEF">
      <w:pPr>
        <w:pStyle w:val="B2"/>
        <w:rPr>
          <w:lang w:eastAsia="zh-CN"/>
        </w:rPr>
      </w:pPr>
      <w:r w:rsidRPr="0044258C">
        <w:rPr>
          <w:lang w:eastAsia="zh-CN"/>
        </w:rPr>
        <w:lastRenderedPageBreak/>
        <w:t>2&gt;</w:t>
      </w:r>
      <w:r w:rsidRPr="0044258C">
        <w:rPr>
          <w:lang w:eastAsia="zh-CN"/>
        </w:rPr>
        <w:tab/>
      </w:r>
      <w:r w:rsidRPr="0044258C">
        <w:rPr>
          <w:rFonts w:eastAsia="等线"/>
          <w:lang w:eastAsia="zh-CN"/>
        </w:rPr>
        <w:t xml:space="preserve">start the </w:t>
      </w:r>
      <w:r w:rsidRPr="0044258C">
        <w:rPr>
          <w:i/>
          <w:lang w:eastAsia="ko-KR"/>
        </w:rPr>
        <w:t>TimeAlignmentTimer</w:t>
      </w:r>
      <w:r w:rsidRPr="0044258C">
        <w:rPr>
          <w:lang w:eastAsia="ko-KR"/>
        </w:rPr>
        <w:t xml:space="preserve"> </w:t>
      </w:r>
      <w:r w:rsidRPr="0044258C">
        <w:rPr>
          <w:lang w:eastAsia="zh-CN"/>
        </w:rPr>
        <w:t>associated with 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r w:rsidRPr="0044258C">
        <w:rPr>
          <w:i/>
          <w:iCs/>
        </w:rPr>
        <w:t>timeAlignmentTimer</w:t>
      </w:r>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SpCell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r w:rsidRPr="0044258C">
        <w:rPr>
          <w:i/>
          <w:iCs/>
        </w:rPr>
        <w:t>timeAlignmentTimer</w:t>
      </w:r>
      <w:r w:rsidRPr="0044258C">
        <w:t xml:space="preserve"> is associated with a PTAG, the SpCell is configured with two PTAGs, and the </w:t>
      </w:r>
      <w:r w:rsidRPr="0044258C">
        <w:rPr>
          <w:i/>
          <w:iCs/>
        </w:rPr>
        <w:t>timeAlignmentTimer</w:t>
      </w:r>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r w:rsidRPr="0044258C">
        <w:rPr>
          <w:i/>
        </w:rPr>
        <w:t>timeAlignmentTimer</w:t>
      </w:r>
      <w:r w:rsidRPr="0044258C">
        <w:t>s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t>3</w:t>
      </w:r>
      <w:r w:rsidR="00642875" w:rsidRPr="0044258C">
        <w:rPr>
          <w:noProof/>
          <w:lang w:eastAsia="ko-KR"/>
        </w:rPr>
        <w:t>&gt;</w:t>
      </w:r>
      <w:r w:rsidR="00642875" w:rsidRPr="0044258C">
        <w:rPr>
          <w:noProof/>
        </w:rPr>
        <w:tab/>
      </w:r>
      <w:r w:rsidR="00642875" w:rsidRPr="0044258C">
        <w:rPr>
          <w:lang w:eastAsia="ko-KR"/>
        </w:rPr>
        <w:t xml:space="preserve">else if the </w:t>
      </w:r>
      <w:r w:rsidR="00642875" w:rsidRPr="0044258C">
        <w:rPr>
          <w:i/>
          <w:lang w:eastAsia="ko-KR"/>
        </w:rPr>
        <w:t>timeAlignmentTimer</w:t>
      </w:r>
      <w:r w:rsidR="00642875" w:rsidRPr="0044258C">
        <w:rPr>
          <w:lang w:eastAsia="ko-KR"/>
        </w:rPr>
        <w:t xml:space="preserve"> is associated with a TAG for a Serving Cell configured with two TAGs, and if the </w:t>
      </w:r>
      <w:r w:rsidR="00642875" w:rsidRPr="0044258C">
        <w:rPr>
          <w:i/>
          <w:lang w:eastAsia="ko-KR"/>
        </w:rPr>
        <w:t>timeAlignmentTimer</w:t>
      </w:r>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44258C">
        <w:rPr>
          <w:i/>
          <w:lang w:eastAsia="ko-KR"/>
        </w:rPr>
        <w:t>timeAlignmentTimer</w:t>
      </w:r>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r w:rsidR="00642875" w:rsidRPr="0044258C">
        <w:rPr>
          <w:i/>
          <w:lang w:eastAsia="ko-KR"/>
        </w:rPr>
        <w:t>timeAlignmentTimer</w:t>
      </w:r>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r w:rsidR="00642875" w:rsidRPr="0044258C">
        <w:rPr>
          <w:i/>
          <w:lang w:eastAsia="ko-KR"/>
        </w:rPr>
        <w:t>timeAlignmentTimer</w:t>
      </w:r>
      <w:r w:rsidR="00642875" w:rsidRPr="0044258C">
        <w:rPr>
          <w:noProof/>
          <w:lang w:eastAsia="ko-KR"/>
        </w:rPr>
        <w:t>;</w:t>
      </w:r>
    </w:p>
    <w:p w14:paraId="381924B8" w14:textId="48C6748C" w:rsidR="00642875" w:rsidRPr="0044258C" w:rsidRDefault="00D81F64" w:rsidP="0044258C">
      <w:pPr>
        <w:pStyle w:val="B4"/>
        <w:rPr>
          <w:rFonts w:eastAsia="等线"/>
          <w:lang w:eastAsia="zh-CN"/>
        </w:rPr>
      </w:pPr>
      <w:r w:rsidRPr="0044258C">
        <w:rPr>
          <w:noProof/>
          <w:lang w:eastAsia="ko-KR"/>
        </w:rPr>
        <w:lastRenderedPageBreak/>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等线"/>
          <w:lang w:eastAsia="zh-CN"/>
        </w:rPr>
      </w:pPr>
      <w:r w:rsidRPr="0044258C">
        <w:rPr>
          <w:rFonts w:eastAsia="等线"/>
          <w:lang w:eastAsia="zh-CN"/>
        </w:rPr>
        <w:t>1&gt;</w:t>
      </w:r>
      <w:r w:rsidRPr="0044258C">
        <w:rPr>
          <w:rFonts w:eastAsia="等线"/>
          <w:lang w:eastAsia="zh-CN"/>
        </w:rPr>
        <w:tab/>
        <w:t xml:space="preserve">when the </w:t>
      </w:r>
      <w:r w:rsidRPr="0044258C">
        <w:rPr>
          <w:rFonts w:eastAsia="等线"/>
          <w:i/>
          <w:lang w:eastAsia="zh-CN"/>
        </w:rPr>
        <w:t>inactivePosSRS-TimeAlignmentTimer</w:t>
      </w:r>
      <w:r w:rsidRPr="0044258C">
        <w:rPr>
          <w:rFonts w:eastAsia="等线"/>
          <w:lang w:eastAsia="zh-CN"/>
        </w:rPr>
        <w:t xml:space="preserve"> expires:</w:t>
      </w:r>
    </w:p>
    <w:p w14:paraId="000DA086" w14:textId="77777777" w:rsidR="006C560C" w:rsidRPr="0044258C" w:rsidRDefault="006C560C" w:rsidP="006C560C">
      <w:pPr>
        <w:pStyle w:val="B2"/>
      </w:pPr>
      <w:r w:rsidRPr="0044258C">
        <w:rPr>
          <w:rFonts w:eastAsia="等线"/>
          <w:lang w:eastAsia="zh-CN"/>
        </w:rPr>
        <w:t>2&gt;</w:t>
      </w:r>
      <w:r w:rsidRPr="0044258C">
        <w:rPr>
          <w:rFonts w:eastAsia="等线"/>
          <w:lang w:eastAsia="zh-CN"/>
        </w:rPr>
        <w:tab/>
        <w:t>notify RRC to release Positioning SRS for RRC_INACTIVE configuration(s).</w:t>
      </w:r>
    </w:p>
    <w:p w14:paraId="3F1A49F8" w14:textId="77777777" w:rsidR="00BD4B60" w:rsidRPr="0044258C" w:rsidRDefault="00BD4B60" w:rsidP="00BD4B60">
      <w:pPr>
        <w:pStyle w:val="B1"/>
        <w:rPr>
          <w:rFonts w:eastAsia="等线"/>
          <w:lang w:eastAsia="zh-CN"/>
        </w:rPr>
      </w:pPr>
      <w:r w:rsidRPr="0044258C">
        <w:rPr>
          <w:rFonts w:eastAsia="等线"/>
          <w:lang w:eastAsia="zh-CN"/>
        </w:rPr>
        <w:t>1&gt;</w:t>
      </w:r>
      <w:r w:rsidRPr="0044258C">
        <w:rPr>
          <w:rFonts w:eastAsia="等线"/>
          <w:lang w:eastAsia="zh-CN"/>
        </w:rPr>
        <w:tab/>
        <w:t xml:space="preserve">when the </w:t>
      </w:r>
      <w:r w:rsidRPr="0044258C">
        <w:rPr>
          <w:rFonts w:eastAsia="等线"/>
          <w:i/>
          <w:lang w:eastAsia="zh-CN"/>
        </w:rPr>
        <w:t>cg-SDT-TimeAlignmentTimer</w:t>
      </w:r>
      <w:r w:rsidRPr="0044258C">
        <w:rPr>
          <w:rFonts w:eastAsia="等线"/>
          <w:lang w:eastAsia="zh-CN"/>
        </w:rPr>
        <w:t xml:space="preserve"> expires:</w:t>
      </w:r>
    </w:p>
    <w:p w14:paraId="6E9472D4" w14:textId="77777777" w:rsidR="00BD4B60" w:rsidRPr="0044258C" w:rsidRDefault="00BD4B60" w:rsidP="00BD4B60">
      <w:pPr>
        <w:pStyle w:val="B2"/>
        <w:rPr>
          <w:lang w:eastAsia="ko-KR"/>
        </w:rPr>
      </w:pPr>
      <w:r w:rsidRPr="0044258C">
        <w:rPr>
          <w:rFonts w:eastAsia="等线"/>
          <w:lang w:eastAsia="zh-CN"/>
        </w:rPr>
        <w:t>2&gt;</w:t>
      </w:r>
      <w:r w:rsidRPr="0044258C">
        <w:rPr>
          <w:rFonts w:eastAsia="等线"/>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cg-SDT-TimeAlignmentTimer</w:t>
      </w:r>
      <w:r w:rsidRPr="0044258C">
        <w:rPr>
          <w:lang w:eastAsia="zh-CN"/>
        </w:rPr>
        <w:t xml:space="preserve"> to the upper layer.</w:t>
      </w:r>
    </w:p>
    <w:p w14:paraId="72FE7EDA" w14:textId="77777777" w:rsidR="00BD4B60" w:rsidRPr="0044258C" w:rsidRDefault="00BD4B60" w:rsidP="00BD4B60">
      <w:pPr>
        <w:pStyle w:val="B2"/>
      </w:pPr>
      <w:r w:rsidRPr="0044258C">
        <w:rPr>
          <w:rFonts w:eastAsia="等线"/>
          <w:lang w:eastAsia="zh-CN"/>
        </w:rPr>
        <w:t>2&gt;</w:t>
      </w:r>
      <w:r w:rsidRPr="0044258C">
        <w:rPr>
          <w:rFonts w:eastAsia="等线"/>
          <w:lang w:eastAsia="zh-CN"/>
        </w:rPr>
        <w:tab/>
      </w:r>
      <w:r w:rsidRPr="0044258C">
        <w:t>flush all HARQ buffers;</w:t>
      </w:r>
    </w:p>
    <w:p w14:paraId="28557512" w14:textId="77777777" w:rsidR="00BD4B60" w:rsidRPr="0044258C" w:rsidRDefault="00BD4B60" w:rsidP="00BD4B60">
      <w:pPr>
        <w:pStyle w:val="B2"/>
        <w:rPr>
          <w:rFonts w:eastAsia="맑은 고딕"/>
          <w:lang w:eastAsia="ko-KR"/>
        </w:rPr>
      </w:pPr>
      <w:r w:rsidRPr="0044258C">
        <w:rPr>
          <w:rFonts w:eastAsia="等线"/>
          <w:lang w:eastAsia="zh-CN"/>
        </w:rPr>
        <w:t>2&gt;</w:t>
      </w:r>
      <w:r w:rsidRPr="0044258C">
        <w:rPr>
          <w:rFonts w:eastAsia="等线"/>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SCell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r w:rsidRPr="0044258C">
        <w:rPr>
          <w:i/>
          <w:iCs/>
        </w:rPr>
        <w:t>timeAlignmentTimer</w:t>
      </w:r>
      <w:r w:rsidRPr="0044258C">
        <w:t xml:space="preserve"> associated with the SCell as expired.</w:t>
      </w:r>
    </w:p>
    <w:p w14:paraId="1B2AD745" w14:textId="5A4DBB46" w:rsidR="00642875" w:rsidRPr="0044258C" w:rsidRDefault="00642875" w:rsidP="00411627">
      <w:r w:rsidRPr="0044258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44258C">
        <w:rPr>
          <w:i/>
        </w:rPr>
        <w:t>timeAlignmentTimer</w:t>
      </w:r>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cg-SDT-TimeAlignmentTimer</w:t>
      </w:r>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r w:rsidR="00E7625D" w:rsidRPr="0044258C">
        <w:rPr>
          <w:i/>
        </w:rPr>
        <w:t>inactive</w:t>
      </w:r>
      <w:r w:rsidR="00E7625D" w:rsidRPr="0044258C">
        <w:rPr>
          <w:i/>
          <w:lang w:eastAsia="zh-CN"/>
        </w:rPr>
        <w:t>Pos</w:t>
      </w:r>
      <w:r w:rsidR="00E7625D" w:rsidRPr="0044258C">
        <w:rPr>
          <w:i/>
        </w:rPr>
        <w:t>SRS-TimeAlignmentTimer</w:t>
      </w:r>
      <w:r w:rsidR="00E7625D" w:rsidRPr="0044258C">
        <w:t xml:space="preserve"> </w:t>
      </w:r>
      <w:r w:rsidR="00E75021" w:rsidRPr="0044258C">
        <w:t xml:space="preserve">or </w:t>
      </w:r>
      <w:r w:rsidR="005A663D" w:rsidRPr="0044258C">
        <w:rPr>
          <w:rFonts w:eastAsia="等线"/>
          <w:i/>
          <w:lang w:eastAsia="zh-CN"/>
        </w:rPr>
        <w:t>inactivePosSRS-ValidityAreaTAT</w:t>
      </w:r>
      <w:r w:rsidR="00E75021" w:rsidRPr="0044258C">
        <w:t xml:space="preserve"> </w:t>
      </w:r>
      <w:r w:rsidR="00E7625D" w:rsidRPr="0044258C">
        <w:t>is not running</w:t>
      </w:r>
      <w:r w:rsidR="00BD4B60" w:rsidRPr="0044258C">
        <w:t>.</w:t>
      </w:r>
      <w:r w:rsidR="00642875" w:rsidRPr="0044258C">
        <w:t xml:space="preserve"> The MAC entity shall not perform any uplink transmission except the Random Access Preamble and MSGA transmission on a Serving Cell using TCI state(s) associated with a TAG for which the </w:t>
      </w:r>
      <w:r w:rsidR="00642875" w:rsidRPr="0044258C">
        <w:rPr>
          <w:i/>
        </w:rPr>
        <w:t>timeAlignmentTimer</w:t>
      </w:r>
      <w:r w:rsidR="00642875" w:rsidRPr="0044258C">
        <w:t xml:space="preserve"> is not running.</w:t>
      </w:r>
    </w:p>
    <w:p w14:paraId="1C84DBC1" w14:textId="73B5D594" w:rsidR="000C0F5E" w:rsidRPr="0044258C" w:rsidRDefault="000C0F5E" w:rsidP="000B2AEF">
      <w:pPr>
        <w:pStyle w:val="2"/>
      </w:pPr>
      <w:bookmarkStart w:id="255" w:name="_Toc163044295"/>
      <w:r w:rsidRPr="0044258C">
        <w:t>5.2a</w:t>
      </w:r>
      <w:r w:rsidRPr="0044258C">
        <w:tab/>
        <w:t>Maintenance of UL Synchronization</w:t>
      </w:r>
      <w:bookmarkEnd w:id="255"/>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맑은 고딕"/>
        </w:rPr>
        <w:t xml:space="preserve">indicate to lower layers a Differential </w:t>
      </w:r>
      <w:r w:rsidRPr="0044258C">
        <w:rPr>
          <w:rFonts w:eastAsia="맑은 고딕"/>
          <w:lang w:eastAsia="ko-KR"/>
        </w:rPr>
        <w:t>Koffset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69DB008A"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r w:rsidR="005D3FD8" w:rsidRPr="0044258C">
        <w:rPr>
          <w:lang w:eastAsia="ko-KR"/>
        </w:rPr>
        <w:t xml:space="preserve">or uplink synchronization loss due to satellite switch with re-synchronization </w:t>
      </w:r>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571F5B83" w14:textId="09586760" w:rsidR="000C0F5E" w:rsidRPr="0044258C" w:rsidRDefault="000C0F5E" w:rsidP="000C0F5E">
      <w:pPr>
        <w:pStyle w:val="B2"/>
        <w:rPr>
          <w:lang w:eastAsia="ko-KR"/>
        </w:rPr>
      </w:pPr>
      <w:r w:rsidRPr="0044258C">
        <w:rPr>
          <w:lang w:eastAsia="ko-KR"/>
        </w:rPr>
        <w:t>2&gt;</w:t>
      </w:r>
      <w:r w:rsidRPr="0044258C">
        <w:rPr>
          <w:lang w:eastAsia="ko-KR"/>
        </w:rPr>
        <w:tab/>
        <w:t>flush all HARQ buffers;</w:t>
      </w:r>
    </w:p>
    <w:p w14:paraId="6559FBC6" w14:textId="77777777" w:rsidR="00481094" w:rsidRPr="0044258C" w:rsidRDefault="000C0F5E" w:rsidP="00481094">
      <w:pPr>
        <w:pStyle w:val="B2"/>
        <w:rPr>
          <w:lang w:eastAsia="ko-KR"/>
        </w:rPr>
      </w:pPr>
      <w:r w:rsidRPr="0044258C">
        <w:rPr>
          <w:lang w:eastAsia="ko-KR"/>
        </w:rPr>
        <w:t>2&gt;</w:t>
      </w:r>
      <w:r w:rsidRPr="0044258C">
        <w:rPr>
          <w:lang w:eastAsia="ko-KR"/>
        </w:rPr>
        <w:tab/>
        <w:t>not perform any uplink transmission on the Serving Cell.</w:t>
      </w:r>
    </w:p>
    <w:p w14:paraId="20C17D65" w14:textId="481CDAD5" w:rsidR="00A6780F" w:rsidRPr="0044258C" w:rsidRDefault="00481094" w:rsidP="00E87D15">
      <w:pPr>
        <w:pStyle w:val="NO"/>
        <w:rPr>
          <w:rFonts w:eastAsia="맑은 고딕"/>
          <w:noProof/>
        </w:rPr>
      </w:pPr>
      <w:r w:rsidRPr="0044258C">
        <w:rPr>
          <w:rFonts w:eastAsia="맑은 고딕"/>
          <w:noProof/>
        </w:rPr>
        <w:lastRenderedPageBreak/>
        <w:t>NOTE:</w:t>
      </w:r>
      <w:r w:rsidRPr="0044258C">
        <w:rPr>
          <w:rFonts w:eastAsia="맑은 고딕"/>
          <w:noProof/>
        </w:rPr>
        <w:tab/>
      </w:r>
      <w:r w:rsidRPr="0044258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2"/>
        <w:rPr>
          <w:lang w:eastAsia="ko-KR"/>
        </w:rPr>
      </w:pPr>
      <w:bookmarkStart w:id="256" w:name="_Toc29239827"/>
      <w:bookmarkStart w:id="257" w:name="_Toc37296186"/>
      <w:bookmarkStart w:id="258" w:name="_Toc46490312"/>
      <w:bookmarkStart w:id="259" w:name="_Toc52752007"/>
      <w:bookmarkStart w:id="260" w:name="_Toc52796469"/>
      <w:bookmarkStart w:id="261" w:name="_Toc163044296"/>
      <w:r w:rsidRPr="0044258C">
        <w:rPr>
          <w:lang w:eastAsia="ko-KR"/>
        </w:rPr>
        <w:t>5.3</w:t>
      </w:r>
      <w:r w:rsidRPr="0044258C">
        <w:rPr>
          <w:lang w:eastAsia="ko-KR"/>
        </w:rPr>
        <w:tab/>
        <w:t>DL-SCH data transfer</w:t>
      </w:r>
      <w:bookmarkEnd w:id="256"/>
      <w:bookmarkEnd w:id="257"/>
      <w:bookmarkEnd w:id="258"/>
      <w:bookmarkEnd w:id="259"/>
      <w:bookmarkEnd w:id="260"/>
      <w:bookmarkEnd w:id="261"/>
    </w:p>
    <w:p w14:paraId="6AB84F88" w14:textId="77777777" w:rsidR="00411627" w:rsidRPr="0044258C" w:rsidRDefault="00411627" w:rsidP="00411627">
      <w:pPr>
        <w:pStyle w:val="3"/>
        <w:rPr>
          <w:lang w:eastAsia="ko-KR"/>
        </w:rPr>
      </w:pPr>
      <w:bookmarkStart w:id="262" w:name="_Toc29239828"/>
      <w:bookmarkStart w:id="263" w:name="_Toc37296187"/>
      <w:bookmarkStart w:id="264" w:name="_Toc46490313"/>
      <w:bookmarkStart w:id="265" w:name="_Toc52752008"/>
      <w:bookmarkStart w:id="266" w:name="_Toc52796470"/>
      <w:bookmarkStart w:id="267" w:name="_Toc163044297"/>
      <w:r w:rsidRPr="0044258C">
        <w:rPr>
          <w:lang w:eastAsia="ko-KR"/>
        </w:rPr>
        <w:t>5.3.1</w:t>
      </w:r>
      <w:r w:rsidRPr="0044258C">
        <w:rPr>
          <w:lang w:eastAsia="ko-KR"/>
        </w:rPr>
        <w:tab/>
        <w:t>DL Assignment reception</w:t>
      </w:r>
      <w:bookmarkEnd w:id="262"/>
      <w:bookmarkEnd w:id="263"/>
      <w:bookmarkEnd w:id="264"/>
      <w:bookmarkEnd w:id="265"/>
      <w:bookmarkEnd w:id="266"/>
      <w:bookmarkEnd w:id="267"/>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等线"/>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맑은 고딕"/>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等线"/>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cg-SDT-RetransmissionTimer</w:t>
      </w:r>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04E2D0C0" w:rsidR="003829D8" w:rsidRPr="0044258C" w:rsidRDefault="00AC1305" w:rsidP="003829D8">
      <w:pPr>
        <w:pStyle w:val="B2"/>
        <w:rPr>
          <w:lang w:eastAsia="zh-CN"/>
        </w:rPr>
      </w:pPr>
      <w:r w:rsidRPr="0044258C">
        <w:rPr>
          <w:lang w:eastAsia="zh-CN"/>
        </w:rPr>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268" w:author="RAN2#125" w:date="2024-04-21T12:12:00Z">
        <w:r w:rsidR="00BE6412">
          <w:rPr>
            <w:lang w:eastAsia="zh-CN"/>
          </w:rPr>
          <w:t xml:space="preserve"> </w:t>
        </w:r>
        <w:r w:rsidR="00BE6412" w:rsidRPr="0082487D">
          <w:rPr>
            <w:lang w:eastAsia="zh-CN"/>
          </w:rPr>
          <w:t xml:space="preserve">or for the first PUSCH transmission at </w:t>
        </w:r>
        <w:commentRangeStart w:id="269"/>
        <w:r w:rsidR="00BE6412" w:rsidRPr="0082487D">
          <w:rPr>
            <w:lang w:eastAsia="zh-CN"/>
          </w:rPr>
          <w:t xml:space="preserve">LTM </w:t>
        </w:r>
      </w:ins>
      <w:commentRangeEnd w:id="269"/>
      <w:r w:rsidR="00135297">
        <w:rPr>
          <w:rStyle w:val="ab"/>
          <w:lang w:eastAsia="en-US"/>
        </w:rPr>
        <w:commentReference w:id="269"/>
      </w:r>
      <w:ins w:id="270" w:author="RAN2#125" w:date="2024-04-21T12:12:00Z">
        <w:r w:rsidR="00BE6412" w:rsidRPr="0082487D">
          <w:rPr>
            <w:lang w:eastAsia="zh-CN"/>
          </w:rPr>
          <w:t>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r w:rsidRPr="0044258C">
        <w:rPr>
          <w:i/>
          <w:iCs/>
          <w:lang w:eastAsia="zh-CN"/>
        </w:rPr>
        <w:t>configuredGrantTimer</w:t>
      </w:r>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on-going RACH-less handover procedure:</w:t>
      </w:r>
    </w:p>
    <w:p w14:paraId="4C3D325A" w14:textId="0DFD99C5"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lastRenderedPageBreak/>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SimSun"/>
          <w:noProof/>
          <w:lang w:eastAsia="zh-CN"/>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等线"/>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SimSun"/>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3"/>
        <w:rPr>
          <w:lang w:eastAsia="ko-KR"/>
        </w:rPr>
      </w:pPr>
      <w:bookmarkStart w:id="271" w:name="_Toc29239829"/>
      <w:bookmarkStart w:id="272" w:name="_Toc37296188"/>
      <w:bookmarkStart w:id="273" w:name="_Toc46490314"/>
      <w:bookmarkStart w:id="274" w:name="_Toc52752009"/>
      <w:bookmarkStart w:id="275" w:name="_Toc52796471"/>
      <w:bookmarkStart w:id="276" w:name="_Toc163044298"/>
      <w:r w:rsidRPr="0044258C">
        <w:rPr>
          <w:lang w:eastAsia="ko-KR"/>
        </w:rPr>
        <w:t>5.3.2</w:t>
      </w:r>
      <w:r w:rsidRPr="0044258C">
        <w:rPr>
          <w:lang w:eastAsia="ko-KR"/>
        </w:rPr>
        <w:tab/>
        <w:t>HARQ operation</w:t>
      </w:r>
      <w:bookmarkEnd w:id="271"/>
      <w:bookmarkEnd w:id="272"/>
      <w:bookmarkEnd w:id="273"/>
      <w:bookmarkEnd w:id="274"/>
      <w:bookmarkEnd w:id="275"/>
      <w:bookmarkEnd w:id="276"/>
    </w:p>
    <w:p w14:paraId="57A053F7" w14:textId="77777777" w:rsidR="00411627" w:rsidRPr="0044258C" w:rsidRDefault="00411627" w:rsidP="00411627">
      <w:pPr>
        <w:pStyle w:val="4"/>
        <w:rPr>
          <w:lang w:eastAsia="ko-KR"/>
        </w:rPr>
      </w:pPr>
      <w:bookmarkStart w:id="277" w:name="_Toc29239830"/>
      <w:bookmarkStart w:id="278" w:name="_Toc37296189"/>
      <w:bookmarkStart w:id="279" w:name="_Toc46490315"/>
      <w:bookmarkStart w:id="280" w:name="_Toc52752010"/>
      <w:bookmarkStart w:id="281" w:name="_Toc52796472"/>
      <w:bookmarkStart w:id="282" w:name="_Toc163044299"/>
      <w:r w:rsidRPr="0044258C">
        <w:rPr>
          <w:lang w:eastAsia="ko-KR"/>
        </w:rPr>
        <w:t>5.3.2.1</w:t>
      </w:r>
      <w:r w:rsidRPr="0044258C">
        <w:rPr>
          <w:lang w:eastAsia="ko-KR"/>
        </w:rPr>
        <w:tab/>
        <w:t>HARQ Entity</w:t>
      </w:r>
      <w:bookmarkEnd w:id="277"/>
      <w:bookmarkEnd w:id="278"/>
      <w:bookmarkEnd w:id="279"/>
      <w:bookmarkEnd w:id="280"/>
      <w:bookmarkEnd w:id="281"/>
      <w:bookmarkEnd w:id="282"/>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t xml:space="preserve">When the MAC entity is configured with </w:t>
      </w:r>
      <w:r w:rsidRPr="0044258C">
        <w:rPr>
          <w:i/>
          <w:lang w:eastAsia="ko-KR"/>
        </w:rPr>
        <w:t>pdsch-AggregationFactor</w:t>
      </w:r>
      <w:r w:rsidRPr="0044258C">
        <w:rPr>
          <w:lang w:eastAsia="ko-KR"/>
        </w:rPr>
        <w:t xml:space="preserve"> &gt; 1, the parameter </w:t>
      </w:r>
      <w:r w:rsidRPr="0044258C">
        <w:rPr>
          <w:i/>
          <w:lang w:eastAsia="ko-KR"/>
        </w:rPr>
        <w:t>pdsch-AggregationFactor</w:t>
      </w:r>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258C">
        <w:rPr>
          <w:i/>
          <w:lang w:eastAsia="ko-KR"/>
        </w:rPr>
        <w:t>pdsch-AggregationFactor</w:t>
      </w:r>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283" w:name="_Toc29239831"/>
      <w:bookmarkStart w:id="284" w:name="_Toc37296190"/>
      <w:bookmarkStart w:id="285" w:name="_Toc46490316"/>
      <w:bookmarkStart w:id="286" w:name="_Toc52752011"/>
      <w:bookmarkStart w:id="287"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4"/>
        <w:rPr>
          <w:lang w:eastAsia="ko-KR"/>
        </w:rPr>
      </w:pPr>
      <w:bookmarkStart w:id="288" w:name="_Toc163044300"/>
      <w:r w:rsidRPr="0044258C">
        <w:rPr>
          <w:lang w:eastAsia="ko-KR"/>
        </w:rPr>
        <w:t>5.3.2.2</w:t>
      </w:r>
      <w:r w:rsidRPr="0044258C">
        <w:rPr>
          <w:lang w:eastAsia="ko-KR"/>
        </w:rPr>
        <w:tab/>
        <w:t>HARQ process</w:t>
      </w:r>
      <w:bookmarkEnd w:id="283"/>
      <w:bookmarkEnd w:id="284"/>
      <w:bookmarkEnd w:id="285"/>
      <w:bookmarkEnd w:id="286"/>
      <w:bookmarkEnd w:id="287"/>
      <w:bookmarkEnd w:id="288"/>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lastRenderedPageBreak/>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SimSun"/>
          <w:lang w:eastAsia="ko-KR"/>
        </w:rPr>
      </w:pPr>
      <w:r w:rsidRPr="0044258C">
        <w:rPr>
          <w:noProof/>
          <w:lang w:eastAsia="ko-KR"/>
        </w:rPr>
        <w:t>2&gt;</w:t>
      </w:r>
      <w:r w:rsidRPr="0044258C">
        <w:rPr>
          <w:rFonts w:eastAsia="SimSun"/>
          <w:noProof/>
          <w:lang w:eastAsia="zh-CN"/>
        </w:rPr>
        <w:tab/>
      </w:r>
      <w:r w:rsidRPr="0044258C">
        <w:rPr>
          <w:rFonts w:eastAsia="SimSun"/>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SimSun"/>
          <w:lang w:eastAsia="zh-CN"/>
        </w:rPr>
      </w:pPr>
      <w:r w:rsidRPr="0044258C">
        <w:rPr>
          <w:lang w:eastAsia="ko-KR"/>
        </w:rPr>
        <w:t>1&gt;</w:t>
      </w:r>
      <w:r w:rsidRPr="0044258C">
        <w:tab/>
        <w:t>else</w:t>
      </w:r>
      <w:r w:rsidRPr="0044258C">
        <w:rPr>
          <w:rFonts w:eastAsia="SimSun"/>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SimSun"/>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lastRenderedPageBreak/>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cg-SDT-TimeAlignmentTimer</w:t>
      </w:r>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r w:rsidRPr="0044258C">
        <w:rPr>
          <w:i/>
        </w:rPr>
        <w:t>timeAlignmentTimer</w:t>
      </w:r>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3"/>
        <w:rPr>
          <w:lang w:eastAsia="ko-KR"/>
        </w:rPr>
      </w:pPr>
      <w:bookmarkStart w:id="289" w:name="_Toc29239832"/>
      <w:bookmarkStart w:id="290" w:name="_Toc37296191"/>
      <w:bookmarkStart w:id="291" w:name="_Toc46490317"/>
      <w:bookmarkStart w:id="292" w:name="_Toc52752012"/>
      <w:bookmarkStart w:id="293" w:name="_Toc52796474"/>
      <w:bookmarkStart w:id="294" w:name="_Toc163044301"/>
      <w:r w:rsidRPr="0044258C">
        <w:rPr>
          <w:lang w:eastAsia="ko-KR"/>
        </w:rPr>
        <w:t>5.3.3</w:t>
      </w:r>
      <w:r w:rsidRPr="0044258C">
        <w:rPr>
          <w:lang w:eastAsia="ko-KR"/>
        </w:rPr>
        <w:tab/>
        <w:t>Disassembly and demultiplexing</w:t>
      </w:r>
      <w:bookmarkEnd w:id="289"/>
      <w:bookmarkEnd w:id="290"/>
      <w:bookmarkEnd w:id="291"/>
      <w:bookmarkEnd w:id="292"/>
      <w:bookmarkEnd w:id="293"/>
      <w:bookmarkEnd w:id="294"/>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eLCID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discard the received subPDU.</w:t>
      </w:r>
    </w:p>
    <w:p w14:paraId="5E9C766A" w14:textId="77777777" w:rsidR="00411627" w:rsidRPr="0044258C" w:rsidRDefault="00411627" w:rsidP="00411627">
      <w:pPr>
        <w:pStyle w:val="2"/>
        <w:rPr>
          <w:lang w:eastAsia="ko-KR"/>
        </w:rPr>
      </w:pPr>
      <w:bookmarkStart w:id="295" w:name="_Toc29239833"/>
      <w:bookmarkStart w:id="296" w:name="_Toc37296192"/>
      <w:bookmarkStart w:id="297" w:name="_Toc46490318"/>
      <w:bookmarkStart w:id="298" w:name="_Toc52752013"/>
      <w:bookmarkStart w:id="299" w:name="_Toc52796475"/>
      <w:bookmarkStart w:id="300" w:name="_Toc163044302"/>
      <w:r w:rsidRPr="0044258C">
        <w:rPr>
          <w:lang w:eastAsia="ko-KR"/>
        </w:rPr>
        <w:t>5.4</w:t>
      </w:r>
      <w:r w:rsidRPr="0044258C">
        <w:rPr>
          <w:lang w:eastAsia="ko-KR"/>
        </w:rPr>
        <w:tab/>
        <w:t>UL-SCH data transfer</w:t>
      </w:r>
      <w:bookmarkEnd w:id="295"/>
      <w:bookmarkEnd w:id="296"/>
      <w:bookmarkEnd w:id="297"/>
      <w:bookmarkEnd w:id="298"/>
      <w:bookmarkEnd w:id="299"/>
      <w:bookmarkEnd w:id="300"/>
    </w:p>
    <w:p w14:paraId="3377A67C" w14:textId="77777777" w:rsidR="00411627" w:rsidRPr="0044258C" w:rsidRDefault="00411627" w:rsidP="00411627">
      <w:pPr>
        <w:pStyle w:val="3"/>
        <w:rPr>
          <w:lang w:eastAsia="ko-KR"/>
        </w:rPr>
      </w:pPr>
      <w:bookmarkStart w:id="301" w:name="_Toc29239834"/>
      <w:bookmarkStart w:id="302" w:name="_Toc37296193"/>
      <w:bookmarkStart w:id="303" w:name="_Toc46490319"/>
      <w:bookmarkStart w:id="304" w:name="_Toc52752014"/>
      <w:bookmarkStart w:id="305" w:name="_Toc52796476"/>
      <w:bookmarkStart w:id="306" w:name="_Toc163044303"/>
      <w:r w:rsidRPr="0044258C">
        <w:rPr>
          <w:lang w:eastAsia="ko-KR"/>
        </w:rPr>
        <w:t>5.4.1</w:t>
      </w:r>
      <w:r w:rsidRPr="0044258C">
        <w:rPr>
          <w:lang w:eastAsia="ko-KR"/>
        </w:rPr>
        <w:tab/>
        <w:t>UL Grant reception</w:t>
      </w:r>
      <w:bookmarkEnd w:id="301"/>
      <w:bookmarkEnd w:id="302"/>
      <w:bookmarkEnd w:id="303"/>
      <w:bookmarkEnd w:id="304"/>
      <w:bookmarkEnd w:id="305"/>
      <w:bookmarkEnd w:id="306"/>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맑은 고딕"/>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44258C" w:rsidRDefault="00D81F64" w:rsidP="00D81F64">
      <w:pPr>
        <w:rPr>
          <w:lang w:eastAsia="ko-KR"/>
        </w:rPr>
      </w:pPr>
      <w:r w:rsidRPr="0044258C">
        <w:t xml:space="preserve">If the MAC entity is not configured with </w:t>
      </w:r>
      <w:r w:rsidRPr="0044258C">
        <w:rPr>
          <w:i/>
          <w:iCs/>
        </w:rPr>
        <w:t>lch-basedPrioritization</w:t>
      </w:r>
      <w:r w:rsidRPr="0044258C">
        <w:t xml:space="preserve">, </w:t>
      </w:r>
      <w:r w:rsidRPr="0044258C">
        <w:rPr>
          <w:rFonts w:eastAsia="SimSun"/>
          <w:lang w:eastAsia="zh-CN"/>
        </w:rPr>
        <w:t xml:space="preserve">for a BWP configured with </w:t>
      </w:r>
      <w:r w:rsidRPr="0044258C">
        <w:rPr>
          <w:rFonts w:eastAsia="SimSun"/>
          <w:i/>
          <w:iCs/>
          <w:lang w:eastAsia="zh-CN"/>
        </w:rPr>
        <w:t>sTx-2Panel,</w:t>
      </w:r>
      <w:r w:rsidRPr="0044258C">
        <w:rPr>
          <w:rFonts w:eastAsia="SimSun"/>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r w:rsidRPr="0044258C">
        <w:rPr>
          <w:rFonts w:eastAsia="SimSun"/>
          <w:i/>
          <w:lang w:eastAsia="zh-CN"/>
        </w:rPr>
        <w:t>srs-ResourceSetId</w:t>
      </w:r>
      <w:r w:rsidRPr="0044258C">
        <w:rPr>
          <w:rFonts w:eastAsia="SimSun"/>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cg-SDT-TimeAlignmentTimer</w:t>
      </w:r>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lastRenderedPageBreak/>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等线"/>
          <w:noProof/>
          <w:lang w:eastAsia="zh-CN"/>
        </w:rPr>
        <w:t>3&gt;</w:t>
      </w:r>
      <w:r w:rsidRPr="0044258C">
        <w:rPr>
          <w:rFonts w:eastAsia="等线"/>
          <w:noProof/>
          <w:lang w:eastAsia="zh-CN"/>
        </w:rPr>
        <w:tab/>
        <w:t>if there is an on-going RACH-less handover procedure:</w:t>
      </w:r>
    </w:p>
    <w:p w14:paraId="77773542" w14:textId="4DAA08AE"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648A94D5" w14:textId="77777777" w:rsidR="00965928" w:rsidRPr="0044258C" w:rsidRDefault="00965928" w:rsidP="00965928">
      <w:pPr>
        <w:pStyle w:val="B3"/>
        <w:rPr>
          <w:rFonts w:eastAsia="等线"/>
          <w:noProof/>
          <w:lang w:eastAsia="zh-CN"/>
        </w:rPr>
      </w:pPr>
      <w:r w:rsidRPr="0044258C">
        <w:rPr>
          <w:rFonts w:eastAsia="等线"/>
          <w:noProof/>
          <w:lang w:eastAsia="zh-CN"/>
        </w:rPr>
        <w:t>3&gt;</w:t>
      </w:r>
      <w:r w:rsidRPr="0044258C">
        <w:rPr>
          <w:rFonts w:eastAsia="等线"/>
          <w:noProof/>
          <w:lang w:eastAsia="zh-CN"/>
        </w:rPr>
        <w:tab/>
        <w:t>else if there is an on-going RACH-less LTM cell switch:</w:t>
      </w:r>
    </w:p>
    <w:p w14:paraId="3AA6A1D3" w14:textId="77777777" w:rsidR="00965928" w:rsidRPr="0044258C" w:rsidRDefault="00965928" w:rsidP="0044258C">
      <w:pPr>
        <w:pStyle w:val="B4"/>
        <w:rPr>
          <w:rFonts w:eastAsia="等线"/>
          <w:noProof/>
          <w:lang w:eastAsia="zh-CN"/>
        </w:rPr>
      </w:pPr>
      <w:r w:rsidRPr="0044258C">
        <w:rPr>
          <w:rFonts w:eastAsia="等线"/>
          <w:noProof/>
          <w:lang w:eastAsia="zh-CN"/>
        </w:rPr>
        <w:t>4&gt;</w:t>
      </w:r>
      <w:r w:rsidRPr="0044258C">
        <w:rPr>
          <w:rFonts w:eastAsia="等线"/>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cg-SDT-RetransmissionTimer</w:t>
      </w:r>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lastRenderedPageBreak/>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맑은 고딕"/>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r w:rsidR="000B06EF" w:rsidRPr="0044258C">
        <w:rPr>
          <w:i/>
          <w:iCs/>
          <w:lang w:eastAsia="ko-KR"/>
        </w:rPr>
        <w:t>lch-basedPrioritization</w:t>
      </w:r>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cg-SDT-RetransmissionTimer</w:t>
      </w:r>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-RetransmissionTimer</w:t>
      </w:r>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t>3&gt;</w:t>
      </w:r>
      <w:r w:rsidRPr="0044258C">
        <w:rPr>
          <w:noProof/>
          <w:lang w:eastAsia="ko-KR"/>
        </w:rPr>
        <w:tab/>
        <w:t>if there is an on-going CG-SDT procedure and PDCCH addressed to the MAC entity's C-RNTI has been received; or</w:t>
      </w:r>
    </w:p>
    <w:p w14:paraId="301C4E7E" w14:textId="36AFCDA6"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307" w:author="RAN2#125" w:date="2024-04-21T12:17:00Z">
        <w:r w:rsidR="00BE6412">
          <w:rPr>
            <w:noProof/>
            <w:lang w:eastAsia="ko-KR"/>
          </w:rPr>
          <w:t>the con</w:t>
        </w:r>
      </w:ins>
      <w:ins w:id="308" w:author="RAN2#125" w:date="2024-04-21T12:18:00Z">
        <w:r w:rsidR="00BE6412">
          <w:rPr>
            <w:noProof/>
            <w:lang w:eastAsia="ko-KR"/>
          </w:rPr>
          <w:t>figured uplink grant is for the first PUSCH transmission during on-going LTM cell switch</w:t>
        </w:r>
      </w:ins>
      <w:del w:id="309" w:author="RAN2#125" w:date="2024-04-21T12:18:00Z">
        <w:r w:rsidRPr="0044258C" w:rsidDel="00BE6412">
          <w:rPr>
            <w:noProof/>
            <w:lang w:eastAsia="ko-KR"/>
          </w:rPr>
          <w:delText xml:space="preserve">there is an on-going </w:delText>
        </w:r>
        <w:r w:rsidRPr="0044258C" w:rsidDel="00BE6412">
          <w:rPr>
            <w:rFonts w:eastAsia="맑은 고딕"/>
          </w:rPr>
          <w:delText>RACH-less</w:delText>
        </w:r>
        <w:r w:rsidRPr="0044258C" w:rsidDel="00BE6412">
          <w:rPr>
            <w:noProof/>
            <w:lang w:eastAsia="ko-KR"/>
          </w:rPr>
          <w:delText xml:space="preserve"> LTM cell switch procedure and PDCCH addressed to the MAC entity's C-RNTI has been received</w:delText>
        </w:r>
      </w:del>
      <w:r w:rsidRPr="0044258C">
        <w:rPr>
          <w:noProof/>
          <w:lang w:eastAsia="ko-KR"/>
        </w:rPr>
        <w:t>; or</w:t>
      </w:r>
    </w:p>
    <w:p w14:paraId="683B1375" w14:textId="77777777" w:rsidR="00AC1305" w:rsidRPr="0044258C" w:rsidRDefault="00AC1305" w:rsidP="00AC1305">
      <w:pPr>
        <w:pStyle w:val="B3"/>
        <w:rPr>
          <w:noProof/>
          <w:lang w:eastAsia="ko-KR"/>
        </w:rPr>
      </w:pPr>
      <w:r w:rsidRPr="0044258C">
        <w:rPr>
          <w:noProof/>
          <w:lang w:eastAsia="ko-KR"/>
        </w:rPr>
        <w:t>3&gt;</w:t>
      </w:r>
      <w:r w:rsidRPr="0044258C">
        <w:rPr>
          <w:noProof/>
          <w:lang w:eastAsia="ko-KR"/>
        </w:rPr>
        <w:tab/>
        <w:t>if there is an on-going RACH-less handover procedure and PDCCH addressed to the MAC entity's C-RNTI has been received;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on-going CG-SDT</w:t>
      </w:r>
      <w:r w:rsidR="00C5390F" w:rsidRPr="0044258C">
        <w:rPr>
          <w:noProof/>
          <w:lang w:eastAsia="ko-KR"/>
        </w:rPr>
        <w:t xml:space="preserve"> nor on-going </w:t>
      </w:r>
      <w:r w:rsidR="00C5390F" w:rsidRPr="0044258C">
        <w:rPr>
          <w:rFonts w:eastAsia="맑은 고딕"/>
        </w:rPr>
        <w:t>RACH-less</w:t>
      </w:r>
      <w:r w:rsidR="00C5390F" w:rsidRPr="0044258C">
        <w:rPr>
          <w:noProof/>
          <w:lang w:eastAsia="ko-KR"/>
        </w:rPr>
        <w:t xml:space="preserve"> LTM cell switch</w:t>
      </w:r>
      <w:r w:rsidR="009D58F0" w:rsidRPr="0044258C">
        <w:rPr>
          <w:noProof/>
          <w:lang w:eastAsia="ko-KR"/>
        </w:rPr>
        <w:t xml:space="preserve"> nor on-going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310"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311" w:name="_Hlk23460367"/>
      <w:bookmarkEnd w:id="310"/>
      <w:r w:rsidRPr="0044258C">
        <w:rPr>
          <w:noProof/>
          <w:lang w:eastAsia="ko-KR"/>
        </w:rPr>
        <w:t>4&gt;</w:t>
      </w:r>
      <w:r w:rsidRPr="0044258C">
        <w:rPr>
          <w:noProof/>
          <w:lang w:eastAsia="ko-KR"/>
        </w:rPr>
        <w:tab/>
        <w:t>deliver the configured uplink grant and the associated HARQ information to the HARQ entity.</w:t>
      </w:r>
      <w:bookmarkEnd w:id="311"/>
    </w:p>
    <w:p w14:paraId="1E2BBD19" w14:textId="2E19C9DC" w:rsidR="00BD4B60" w:rsidRPr="0044258C" w:rsidRDefault="00BD4B60" w:rsidP="00BD4B60">
      <w:pPr>
        <w:pStyle w:val="B2"/>
        <w:rPr>
          <w:rFonts w:eastAsia="맑은 고딕"/>
          <w:lang w:eastAsia="ko-KR"/>
        </w:rPr>
      </w:pPr>
      <w:r w:rsidRPr="0044258C">
        <w:rPr>
          <w:rFonts w:eastAsia="맑은 고딕"/>
          <w:lang w:eastAsia="ko-KR"/>
        </w:rPr>
        <w:t>2&gt;</w:t>
      </w:r>
      <w:r w:rsidRPr="0044258C">
        <w:rPr>
          <w:rFonts w:eastAsia="맑은 고딕"/>
          <w:lang w:eastAsia="ko-KR"/>
        </w:rPr>
        <w:tab/>
        <w:t xml:space="preserve">else if the </w:t>
      </w:r>
      <w:r w:rsidRPr="0044258C">
        <w:rPr>
          <w:rFonts w:eastAsia="맑은 고딕"/>
          <w:i/>
          <w:lang w:eastAsia="ko-KR"/>
        </w:rPr>
        <w:t>cg-SDT-RetransmissionTimer</w:t>
      </w:r>
      <w:r w:rsidRPr="0044258C">
        <w:rPr>
          <w:rFonts w:eastAsia="맑은 고딕"/>
          <w:iCs/>
          <w:lang w:eastAsia="ko-KR"/>
        </w:rPr>
        <w:t xml:space="preserve"> </w:t>
      </w:r>
      <w:r w:rsidRPr="0044258C">
        <w:rPr>
          <w:rFonts w:eastAsia="맑은 고딕"/>
          <w:lang w:eastAsia="ko-KR"/>
        </w:rPr>
        <w:t>is configured and not running for the corresponding HARQ process;</w:t>
      </w:r>
      <w:r w:rsidR="00965928" w:rsidRPr="0044258C">
        <w:rPr>
          <w:rFonts w:eastAsia="맑은 고딕"/>
          <w:lang w:eastAsia="ko-KR"/>
        </w:rPr>
        <w:t xml:space="preserve"> or</w:t>
      </w:r>
    </w:p>
    <w:p w14:paraId="6108D106" w14:textId="77777777" w:rsidR="00965928" w:rsidRPr="0044258C" w:rsidRDefault="00965928" w:rsidP="00965928">
      <w:pPr>
        <w:pStyle w:val="B2"/>
        <w:rPr>
          <w:rFonts w:eastAsia="맑은 고딕"/>
          <w:lang w:eastAsia="ko-KR"/>
        </w:rPr>
      </w:pPr>
      <w:r w:rsidRPr="0044258C">
        <w:rPr>
          <w:rFonts w:eastAsia="맑은 고딕"/>
          <w:lang w:eastAsia="ko-KR"/>
        </w:rPr>
        <w:lastRenderedPageBreak/>
        <w:t>2&gt;</w:t>
      </w:r>
      <w:r w:rsidRPr="0044258C">
        <w:rPr>
          <w:rFonts w:eastAsia="맑은 고딕"/>
          <w:lang w:eastAsia="ko-KR"/>
        </w:rPr>
        <w:tab/>
        <w:t xml:space="preserve">if the </w:t>
      </w:r>
      <w:r w:rsidRPr="0044258C">
        <w:rPr>
          <w:rFonts w:eastAsia="맑은 고딕"/>
          <w:i/>
          <w:lang w:eastAsia="ko-KR"/>
        </w:rPr>
        <w:t>cg-</w:t>
      </w:r>
      <w:r w:rsidRPr="0044258C">
        <w:rPr>
          <w:i/>
          <w:lang w:eastAsia="zh-CN"/>
        </w:rPr>
        <w:t>RRC-</w:t>
      </w:r>
      <w:r w:rsidRPr="0044258C">
        <w:rPr>
          <w:rFonts w:eastAsia="맑은 고딕"/>
          <w:i/>
          <w:lang w:eastAsia="ko-KR"/>
        </w:rPr>
        <w:t>RetransmissionTimer</w:t>
      </w:r>
      <w:r w:rsidRPr="0044258C">
        <w:rPr>
          <w:rFonts w:eastAsia="맑은 고딕"/>
          <w:iCs/>
          <w:lang w:eastAsia="ko-KR"/>
        </w:rPr>
        <w:t xml:space="preserve"> </w:t>
      </w:r>
      <w:r w:rsidRPr="0044258C">
        <w:rPr>
          <w:rFonts w:eastAsia="맑은 고딕"/>
          <w:lang w:eastAsia="ko-KR"/>
        </w:rPr>
        <w:t>is configured and not running for the corresponding HARQ process:</w:t>
      </w:r>
    </w:p>
    <w:p w14:paraId="2A47BE2E"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first PUSCH transmission at 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r w:rsidRPr="0044258C">
        <w:rPr>
          <w:i/>
        </w:rPr>
        <w:t>configuredGrantTimer</w:t>
      </w:r>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54786EEC" w:rsidR="00BD4B60" w:rsidRPr="0044258C" w:rsidRDefault="00BD4B60" w:rsidP="00BD4B60">
      <w:pPr>
        <w:pStyle w:val="B3"/>
        <w:rPr>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p>
    <w:p w14:paraId="7D39836F" w14:textId="2B443092"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2082CE6"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7777777" w:rsidR="00965928" w:rsidRPr="0044258C" w:rsidRDefault="00965928" w:rsidP="00965928">
      <w:pPr>
        <w:pStyle w:val="B4"/>
        <w:rPr>
          <w:rFonts w:eastAsiaTheme="minorEastAsia"/>
          <w:lang w:eastAsia="zh-CN"/>
        </w:rPr>
      </w:pPr>
      <w:r w:rsidRPr="0044258C">
        <w:rPr>
          <w:lang w:eastAsia="zh-CN"/>
        </w:rPr>
        <w:t>4&gt;</w:t>
      </w:r>
      <w:r w:rsidRPr="0044258C">
        <w:rPr>
          <w:lang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p>
    <w:p w14:paraId="2D04DBC8" w14:textId="3EAF67EB" w:rsidR="00BD4B60" w:rsidRPr="0044258C" w:rsidRDefault="00965928" w:rsidP="0044258C">
      <w:pPr>
        <w:pStyle w:val="B5"/>
        <w:rPr>
          <w:lang w:eastAsia="zh-CN"/>
        </w:rPr>
      </w:pPr>
      <w:r w:rsidRPr="0044258C">
        <w:rPr>
          <w:lang w:eastAsia="zh-CN"/>
        </w:rPr>
        <w:t>5</w:t>
      </w:r>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A327FA8" w:rsidR="00900525" w:rsidRPr="0044258C" w:rsidRDefault="00965928" w:rsidP="0044258C">
      <w:pPr>
        <w:pStyle w:val="B5"/>
        <w:rPr>
          <w:lang w:eastAsia="zh-CN"/>
        </w:rPr>
      </w:pPr>
      <w:r w:rsidRPr="0044258C">
        <w:rPr>
          <w:lang w:eastAsia="zh-CN"/>
        </w:rPr>
        <w:t>5</w:t>
      </w:r>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w:t>
      </w:r>
      <w:r w:rsidR="00924563" w:rsidRPr="0044258C">
        <w:rPr>
          <w:noProof/>
          <w:lang w:eastAsia="ko-KR"/>
        </w:rPr>
        <w:lastRenderedPageBreak/>
        <w:t xml:space="preserve">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312" w:name="_Hlk148661964"/>
      <w:r w:rsidR="00470F50" w:rsidRPr="0044258C">
        <w:rPr>
          <w:lang w:eastAsia="ko-KR"/>
        </w:rPr>
        <w:t xml:space="preserve">in a multi-PUSCH configured grant </w:t>
      </w:r>
      <w:bookmarkEnd w:id="312"/>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313" w:name="_Hlk23499210"/>
      <w:r w:rsidRPr="0044258C">
        <w:rPr>
          <w:noProof/>
          <w:lang w:eastAsia="ko-KR"/>
        </w:rPr>
        <w:t xml:space="preserve">For configured uplink grants configured with </w:t>
      </w:r>
      <w:r w:rsidRPr="0044258C">
        <w:rPr>
          <w:i/>
          <w:noProof/>
          <w:lang w:eastAsia="ko-KR"/>
        </w:rPr>
        <w:t>cg-RetransmissionTimer</w:t>
      </w:r>
      <w:bookmarkEnd w:id="313"/>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314"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314"/>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맑은 고딕"/>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SimSun"/>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SimSun"/>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맑은 고딕"/>
          <w:noProof/>
          <w:lang w:eastAsia="ko-KR"/>
        </w:rPr>
      </w:pPr>
      <w:bookmarkStart w:id="315" w:name="_Toc29239835"/>
      <w:r w:rsidRPr="0044258C">
        <w:rPr>
          <w:rFonts w:eastAsia="맑은 고딕"/>
          <w:noProof/>
          <w:lang w:eastAsia="ko-KR"/>
        </w:rPr>
        <w:t>NOTE 5:</w:t>
      </w:r>
      <w:r w:rsidRPr="0044258C">
        <w:rPr>
          <w:rFonts w:eastAsia="맑은 고딕"/>
          <w:noProof/>
          <w:lang w:eastAsia="ko-KR"/>
        </w:rPr>
        <w:tab/>
      </w:r>
      <w:r w:rsidR="000D4BCF" w:rsidRPr="0044258C">
        <w:rPr>
          <w:rFonts w:eastAsia="맑은 고딕"/>
          <w:noProof/>
          <w:lang w:eastAsia="ko-KR"/>
        </w:rPr>
        <w:t xml:space="preserve">If </w:t>
      </w:r>
      <w:r w:rsidR="000D4BCF" w:rsidRPr="0044258C">
        <w:rPr>
          <w:i/>
          <w:noProof/>
          <w:lang w:eastAsia="ko-KR"/>
        </w:rPr>
        <w:t>cg-RetransmissionTimer</w:t>
      </w:r>
      <w:r w:rsidR="000D4BCF" w:rsidRPr="0044258C">
        <w:rPr>
          <w:rFonts w:eastAsia="맑은 고딕"/>
          <w:noProof/>
          <w:lang w:eastAsia="ko-KR"/>
        </w:rPr>
        <w:t xml:space="preserve"> is not configured, </w:t>
      </w:r>
      <w:r w:rsidR="000D4BCF" w:rsidRPr="0044258C">
        <w:rPr>
          <w:rFonts w:eastAsia="맑은 고딕"/>
          <w:lang w:eastAsia="ko-KR"/>
        </w:rPr>
        <w:t>a</w:t>
      </w:r>
      <w:r w:rsidRPr="0044258C">
        <w:rPr>
          <w:rFonts w:eastAsia="맑은 고딕"/>
          <w:lang w:eastAsia="ko-KR"/>
        </w:rPr>
        <w:t xml:space="preserve"> HARQ process is not shared between different configured grant configurations</w:t>
      </w:r>
      <w:r w:rsidR="000D4BCF" w:rsidRPr="0044258C">
        <w:rPr>
          <w:rFonts w:eastAsia="맑은 고딕"/>
          <w:lang w:eastAsia="ko-KR"/>
        </w:rPr>
        <w:t xml:space="preserve"> in the same BWP</w:t>
      </w:r>
      <w:r w:rsidRPr="0044258C">
        <w:rPr>
          <w:rFonts w:eastAsia="맑은 고딕"/>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맑은 고딕"/>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w:t>
      </w:r>
      <w:r w:rsidR="008019AA" w:rsidRPr="0044258C">
        <w:rPr>
          <w:noProof/>
          <w:lang w:eastAsia="ko-KR"/>
        </w:rPr>
        <w:lastRenderedPageBreak/>
        <w:t xml:space="preserv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t xml:space="preserve">When the MAC entity is configured with </w:t>
      </w:r>
      <w:r w:rsidRPr="0044258C">
        <w:rPr>
          <w:i/>
          <w:lang w:eastAsia="ko-KR"/>
        </w:rPr>
        <w:t>lch-basedPrioritization</w:t>
      </w:r>
      <w:r w:rsidR="000D4BCF" w:rsidRPr="0044258C">
        <w:rPr>
          <w:rFonts w:eastAsia="맑은 고딕"/>
          <w:lang w:eastAsia="ko-KR"/>
        </w:rPr>
        <w:t xml:space="preserve">, for each uplink grant </w:t>
      </w:r>
      <w:r w:rsidR="00D96C11" w:rsidRPr="0044258C">
        <w:rPr>
          <w:rFonts w:eastAsia="맑은 고딕"/>
          <w:lang w:eastAsia="ko-KR"/>
        </w:rPr>
        <w:t xml:space="preserve">delivered to the HARQ entity and </w:t>
      </w:r>
      <w:r w:rsidR="000D4BCF" w:rsidRPr="0044258C">
        <w:rPr>
          <w:rFonts w:eastAsia="맑은 고딕"/>
          <w:lang w:eastAsia="ko-KR"/>
        </w:rPr>
        <w:t>whose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맑은 고딕"/>
          <w:lang w:eastAsia="ko-KR"/>
        </w:rPr>
      </w:pPr>
      <w:r w:rsidRPr="0044258C">
        <w:rPr>
          <w:lang w:eastAsia="ko-KR"/>
        </w:rPr>
        <w:t>1&gt;</w:t>
      </w:r>
      <w:r w:rsidRPr="0044258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r w:rsidR="005053B9" w:rsidRPr="0044258C">
        <w:rPr>
          <w:i/>
          <w:lang w:eastAsia="ko-KR"/>
        </w:rPr>
        <w:t>simultaneousPUCCH-PUSCH</w:t>
      </w:r>
      <w:r w:rsidR="005053B9" w:rsidRPr="0044258C">
        <w:rPr>
          <w:lang w:eastAsia="ko-KR"/>
        </w:rPr>
        <w:t xml:space="preserve"> 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r w:rsidR="008019AA" w:rsidRPr="0044258C">
        <w:rPr>
          <w:i/>
          <w:lang w:eastAsia="ko-KR"/>
        </w:rPr>
        <w:t>simultaneousPUCCH-PUSCH</w:t>
      </w:r>
      <w:r w:rsidR="008019AA" w:rsidRPr="0044258C">
        <w:rPr>
          <w:lang w:eastAsia="ko-KR"/>
        </w:rPr>
        <w:t xml:space="preserve"> </w:t>
      </w:r>
      <w:r w:rsidR="005053B9" w:rsidRPr="0044258C">
        <w:rPr>
          <w:lang w:eastAsia="ko-KR"/>
        </w:rPr>
        <w:t xml:space="preserve">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lastRenderedPageBreak/>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316" w:name="_Hlk34410642"/>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lang w:eastAsia="ko-KR"/>
        </w:rPr>
        <w:t>.</w:t>
      </w:r>
    </w:p>
    <w:p w14:paraId="3525AE71" w14:textId="77777777" w:rsidR="00506E50" w:rsidRPr="0044258C" w:rsidRDefault="00506E50" w:rsidP="00506E50">
      <w:pPr>
        <w:pStyle w:val="NO"/>
        <w:rPr>
          <w:rFonts w:eastAsia="맑은 고딕"/>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316"/>
      <w:r w:rsidRPr="0044258C">
        <w:rPr>
          <w:noProof/>
          <w:lang w:eastAsia="ko-KR"/>
        </w:rPr>
        <w:t>.</w:t>
      </w:r>
    </w:p>
    <w:p w14:paraId="04E6B711" w14:textId="77777777" w:rsidR="0070035A" w:rsidRPr="0044258C" w:rsidRDefault="002711E6" w:rsidP="0070035A">
      <w:pPr>
        <w:pStyle w:val="NO"/>
      </w:pPr>
      <w:bookmarkStart w:id="317" w:name="_Toc37296194"/>
      <w:bookmarkStart w:id="318" w:name="_Toc46490320"/>
      <w:r w:rsidRPr="0044258C">
        <w:t>NOTE 7:</w:t>
      </w:r>
      <w:r w:rsidRPr="0044258C">
        <w:tab/>
        <w:t xml:space="preserve">If the MAC entity is not configured with </w:t>
      </w:r>
      <w:r w:rsidRPr="0044258C">
        <w:rPr>
          <w:i/>
          <w:iCs/>
        </w:rPr>
        <w:t>lch-basedPriorit</w:t>
      </w:r>
      <w:r w:rsidR="004902DF" w:rsidRPr="0044258C">
        <w:rPr>
          <w:i/>
          <w:iCs/>
        </w:rPr>
        <w:t>i</w:t>
      </w:r>
      <w:r w:rsidRPr="0044258C">
        <w:rPr>
          <w:i/>
          <w:iCs/>
        </w:rPr>
        <w:t>zation</w:t>
      </w:r>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맑은 고딕"/>
          <w:noProof/>
          <w:lang w:eastAsia="ko-KR"/>
        </w:rPr>
      </w:pPr>
      <w:r w:rsidRPr="0044258C">
        <w:t>NOTE 8:</w:t>
      </w:r>
      <w:r w:rsidRPr="0044258C">
        <w:tab/>
        <w:t>If the MAC entity is configured with</w:t>
      </w:r>
      <w:r w:rsidRPr="0044258C">
        <w:rPr>
          <w:iCs/>
        </w:rPr>
        <w:t xml:space="preserve"> </w:t>
      </w:r>
      <w:r w:rsidRPr="0044258C">
        <w:rPr>
          <w:i/>
          <w:iCs/>
        </w:rPr>
        <w:t>lch-basedPrioritization</w:t>
      </w:r>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3"/>
        <w:rPr>
          <w:lang w:eastAsia="ko-KR"/>
        </w:rPr>
      </w:pPr>
      <w:bookmarkStart w:id="319" w:name="_Toc52752015"/>
      <w:bookmarkStart w:id="320" w:name="_Toc52796477"/>
      <w:bookmarkStart w:id="321" w:name="_Toc163044304"/>
      <w:r w:rsidRPr="0044258C">
        <w:rPr>
          <w:lang w:eastAsia="ko-KR"/>
        </w:rPr>
        <w:t>5.4.2</w:t>
      </w:r>
      <w:r w:rsidRPr="0044258C">
        <w:rPr>
          <w:lang w:eastAsia="ko-KR"/>
        </w:rPr>
        <w:tab/>
        <w:t>HARQ operation</w:t>
      </w:r>
      <w:bookmarkEnd w:id="315"/>
      <w:bookmarkEnd w:id="317"/>
      <w:bookmarkEnd w:id="318"/>
      <w:bookmarkEnd w:id="319"/>
      <w:bookmarkEnd w:id="320"/>
      <w:bookmarkEnd w:id="321"/>
    </w:p>
    <w:p w14:paraId="5343FF8C" w14:textId="77777777" w:rsidR="00411627" w:rsidRPr="0044258C" w:rsidRDefault="00411627" w:rsidP="00411627">
      <w:pPr>
        <w:pStyle w:val="4"/>
        <w:rPr>
          <w:lang w:eastAsia="ko-KR"/>
        </w:rPr>
      </w:pPr>
      <w:bookmarkStart w:id="322" w:name="_Toc29239836"/>
      <w:bookmarkStart w:id="323" w:name="_Toc37296195"/>
      <w:bookmarkStart w:id="324" w:name="_Toc46490321"/>
      <w:bookmarkStart w:id="325" w:name="_Toc52752016"/>
      <w:bookmarkStart w:id="326" w:name="_Toc52796478"/>
      <w:bookmarkStart w:id="327" w:name="_Toc163044305"/>
      <w:r w:rsidRPr="0044258C">
        <w:rPr>
          <w:lang w:eastAsia="ko-KR"/>
        </w:rPr>
        <w:t>5.4.2.1</w:t>
      </w:r>
      <w:r w:rsidRPr="0044258C">
        <w:rPr>
          <w:lang w:eastAsia="ko-KR"/>
        </w:rPr>
        <w:tab/>
        <w:t>HARQ Entity</w:t>
      </w:r>
      <w:bookmarkEnd w:id="322"/>
      <w:bookmarkEnd w:id="323"/>
      <w:bookmarkEnd w:id="324"/>
      <w:bookmarkEnd w:id="325"/>
      <w:bookmarkEnd w:id="326"/>
      <w:bookmarkEnd w:id="327"/>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r w:rsidRPr="0044258C">
        <w:rPr>
          <w:i/>
          <w:lang w:eastAsia="ko-KR"/>
        </w:rPr>
        <w:t>supplementaryUplink</w:t>
      </w:r>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7777777" w:rsidR="00411627" w:rsidRPr="0044258C" w:rsidRDefault="00411627" w:rsidP="00411627">
      <w:pPr>
        <w:rPr>
          <w:lang w:eastAsia="ko-KR"/>
        </w:rPr>
      </w:pPr>
      <w:r w:rsidRPr="0044258C">
        <w:rPr>
          <w:lang w:eastAsia="ko-KR"/>
        </w:rPr>
        <w:t>Each HARQ process supports one TB.</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lastRenderedPageBreak/>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SimSun"/>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t>3&gt;</w:t>
      </w:r>
      <w:r w:rsidRPr="0044258C">
        <w:rPr>
          <w:noProof/>
          <w:lang w:eastAsia="ko-KR"/>
        </w:rPr>
        <w:tab/>
      </w:r>
      <w:r w:rsidRPr="0044258C">
        <w:t xml:space="preserve">if there is a MAC PDU in the </w:t>
      </w:r>
      <w:r w:rsidRPr="0044258C">
        <w:rPr>
          <w:rFonts w:eastAsia="SimSun"/>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맑은 고딕"/>
          <w:noProof/>
          <w:lang w:eastAsia="ko-KR"/>
        </w:rPr>
      </w:pPr>
      <w:r w:rsidRPr="0044258C">
        <w:rPr>
          <w:noProof/>
          <w:lang w:eastAsia="ko-KR"/>
        </w:rPr>
        <w:lastRenderedPageBreak/>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lang w:eastAsia="ko-KR"/>
        </w:rPr>
        <w:t>configuredGrantTimer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r w:rsidRPr="0044258C">
        <w:rPr>
          <w:i/>
        </w:rPr>
        <w:t>Retransmission</w:t>
      </w:r>
      <w:r w:rsidRPr="0044258C">
        <w:rPr>
          <w:rFonts w:eastAsiaTheme="minorEastAsia"/>
          <w:i/>
        </w:rPr>
        <w:t>Timer</w:t>
      </w:r>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39854BC9"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at 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r w:rsidRPr="0044258C">
        <w:rPr>
          <w:i/>
        </w:rPr>
        <w:t>Retransmission</w:t>
      </w:r>
      <w:r w:rsidRPr="0044258C">
        <w:rPr>
          <w:rFonts w:eastAsiaTheme="minorEastAsia"/>
          <w:i/>
        </w:rPr>
        <w:t>Timer</w:t>
      </w:r>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t>6</w:t>
      </w:r>
      <w:r w:rsidR="00411627" w:rsidRPr="0044258C">
        <w:rPr>
          <w:lang w:eastAsia="ko-KR"/>
        </w:rPr>
        <w:t>&gt;</w:t>
      </w:r>
      <w:r w:rsidR="00411627" w:rsidRPr="0044258C">
        <w:rPr>
          <w:lang w:eastAsia="ko-KR"/>
        </w:rPr>
        <w:tab/>
        <w:t xml:space="preserve">start or restart the </w:t>
      </w:r>
      <w:r w:rsidR="00411627" w:rsidRPr="0044258C">
        <w:rPr>
          <w:i/>
          <w:lang w:eastAsia="ko-KR"/>
        </w:rPr>
        <w:t>configuredGrantTimer</w:t>
      </w:r>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lastRenderedPageBreak/>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r w:rsidRPr="0044258C">
        <w:rPr>
          <w:rFonts w:eastAsia="SimSun"/>
          <w:i/>
          <w:lang w:eastAsia="zh-CN"/>
        </w:rPr>
        <w:t>srs-ResourceSetId</w:t>
      </w:r>
      <w:r w:rsidRPr="0044258C">
        <w:rPr>
          <w:rFonts w:eastAsia="SimSun"/>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맑은 고딕"/>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t>6&gt;</w:t>
      </w:r>
      <w:r w:rsidRPr="0044258C">
        <w:tab/>
        <w:t xml:space="preserve">start or restart the </w:t>
      </w:r>
      <w:r w:rsidRPr="0044258C">
        <w:rPr>
          <w:i/>
        </w:rPr>
        <w:t>cg-SDT-Retransmission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t>6&gt;</w:t>
      </w:r>
      <w:r w:rsidRPr="0044258C">
        <w:tab/>
        <w:t xml:space="preserve">start or restart the </w:t>
      </w:r>
      <w:r w:rsidRPr="0044258C">
        <w:rPr>
          <w:i/>
        </w:rPr>
        <w:t>cg-</w:t>
      </w:r>
      <w:r w:rsidR="00965928" w:rsidRPr="0044258C">
        <w:rPr>
          <w:i/>
        </w:rPr>
        <w:t>RRC</w:t>
      </w:r>
      <w:r w:rsidRPr="0044258C">
        <w:rPr>
          <w:i/>
        </w:rPr>
        <w: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328" w:name="_Toc29239837"/>
      <w:bookmarkStart w:id="329" w:name="_Toc37296196"/>
      <w:bookmarkStart w:id="330"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4"/>
        <w:rPr>
          <w:lang w:eastAsia="ko-KR"/>
        </w:rPr>
      </w:pPr>
      <w:bookmarkStart w:id="331" w:name="_Toc52752017"/>
      <w:bookmarkStart w:id="332" w:name="_Toc52796479"/>
      <w:bookmarkStart w:id="333" w:name="_Toc163044306"/>
      <w:r w:rsidRPr="0044258C">
        <w:rPr>
          <w:lang w:eastAsia="ko-KR"/>
        </w:rPr>
        <w:t>5.4.2.2</w:t>
      </w:r>
      <w:r w:rsidRPr="0044258C">
        <w:rPr>
          <w:lang w:eastAsia="ko-KR"/>
        </w:rPr>
        <w:tab/>
        <w:t>HARQ process</w:t>
      </w:r>
      <w:bookmarkEnd w:id="328"/>
      <w:bookmarkEnd w:id="329"/>
      <w:bookmarkEnd w:id="330"/>
      <w:bookmarkEnd w:id="331"/>
      <w:bookmarkEnd w:id="332"/>
      <w:bookmarkEnd w:id="333"/>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w:t>
      </w:r>
      <w:r w:rsidR="003B18D8" w:rsidRPr="0044258C">
        <w:rPr>
          <w:noProof/>
          <w:lang w:eastAsia="ko-KR"/>
        </w:rPr>
        <w:lastRenderedPageBreak/>
        <w:t>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맑은 고딕"/>
          <w:noProof/>
          <w:lang w:eastAsia="ko-KR"/>
        </w:rPr>
        <w:t>the transmission of the MAC PDU is prioritized over sidelink transmission</w:t>
      </w:r>
      <w:r w:rsidRPr="0044258C">
        <w:rPr>
          <w:rFonts w:eastAsia="맑은 고딕"/>
          <w:lang w:eastAsia="ko-KR"/>
        </w:rPr>
        <w:t xml:space="preserve"> or can be </w:t>
      </w:r>
      <w:r w:rsidRPr="0044258C">
        <w:rPr>
          <w:noProof/>
        </w:rPr>
        <w:t>simultaneously performed with sidelink transmission</w:t>
      </w:r>
      <w:r w:rsidRPr="0044258C">
        <w:rPr>
          <w:rFonts w:eastAsia="맑은 고딕"/>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334"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335" w:name="_Toc37296197"/>
      <w:r w:rsidRPr="0044258C">
        <w:rPr>
          <w:lang w:eastAsia="ko-KR"/>
        </w:rPr>
        <w:t>1&gt;</w:t>
      </w:r>
      <w:r w:rsidRPr="0044258C">
        <w:rPr>
          <w:lang w:eastAsia="ko-KR"/>
        </w:rPr>
        <w:tab/>
        <w:t xml:space="preserve">stop the </w:t>
      </w:r>
      <w:r w:rsidRPr="0044258C">
        <w:rPr>
          <w:i/>
          <w:lang w:eastAsia="ko-KR"/>
        </w:rPr>
        <w:t>cg-SDT-RetransmissionTimer</w:t>
      </w:r>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lastRenderedPageBreak/>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-RetransmissionTimer</w:t>
      </w:r>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r w:rsidRPr="0044258C">
        <w:rPr>
          <w:i/>
        </w:rPr>
        <w:t>configuredGrantTimer</w:t>
      </w:r>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t>2&gt;</w:t>
      </w:r>
      <w:r w:rsidRPr="0044258C">
        <w:rPr>
          <w:lang w:eastAsia="zh-CN"/>
        </w:rPr>
        <w:tab/>
        <w:t>indicate failure to perform SDT procedure to the upper layer.</w:t>
      </w:r>
    </w:p>
    <w:p w14:paraId="255C26B9" w14:textId="77777777" w:rsidR="001628C0" w:rsidRPr="0044258C" w:rsidRDefault="001628C0" w:rsidP="001628C0">
      <w:pPr>
        <w:rPr>
          <w:rFonts w:eastAsia="맑은 고딕"/>
          <w:lang w:eastAsia="ko-KR"/>
        </w:rPr>
      </w:pPr>
      <w:r w:rsidRPr="0044258C">
        <w:rPr>
          <w:rFonts w:eastAsia="맑은 고딕"/>
          <w:lang w:eastAsia="ko-KR"/>
        </w:rPr>
        <w:t xml:space="preserve">The transmission of the MAC PDU is prioritized over sidelink transmission or can be </w:t>
      </w:r>
      <w:r w:rsidRPr="0044258C">
        <w:rPr>
          <w:noProof/>
        </w:rPr>
        <w:t>performed simultaneously with sidelink transmission</w:t>
      </w:r>
      <w:r w:rsidRPr="0044258C">
        <w:rPr>
          <w:rFonts w:eastAsia="맑은 고딕"/>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3"/>
        <w:rPr>
          <w:lang w:eastAsia="ko-KR"/>
        </w:rPr>
      </w:pPr>
      <w:bookmarkStart w:id="336" w:name="_Toc46490323"/>
      <w:bookmarkStart w:id="337" w:name="_Toc52752018"/>
      <w:bookmarkStart w:id="338" w:name="_Toc52796480"/>
      <w:bookmarkStart w:id="339" w:name="_Toc163044307"/>
      <w:r w:rsidRPr="0044258C">
        <w:rPr>
          <w:lang w:eastAsia="ko-KR"/>
        </w:rPr>
        <w:lastRenderedPageBreak/>
        <w:t>5.4.3</w:t>
      </w:r>
      <w:r w:rsidRPr="0044258C">
        <w:rPr>
          <w:lang w:eastAsia="ko-KR"/>
        </w:rPr>
        <w:tab/>
        <w:t>Multiplexing and assembly</w:t>
      </w:r>
      <w:bookmarkEnd w:id="334"/>
      <w:bookmarkEnd w:id="335"/>
      <w:bookmarkEnd w:id="336"/>
      <w:bookmarkEnd w:id="337"/>
      <w:bookmarkEnd w:id="338"/>
      <w:bookmarkEnd w:id="339"/>
    </w:p>
    <w:p w14:paraId="531BB124" w14:textId="77777777" w:rsidR="00411627" w:rsidRPr="0044258C" w:rsidRDefault="00411627" w:rsidP="00411627">
      <w:pPr>
        <w:pStyle w:val="4"/>
        <w:rPr>
          <w:lang w:eastAsia="ko-KR"/>
        </w:rPr>
      </w:pPr>
      <w:bookmarkStart w:id="340" w:name="_Toc29239839"/>
      <w:bookmarkStart w:id="341" w:name="_Toc37296198"/>
      <w:bookmarkStart w:id="342" w:name="_Toc46490324"/>
      <w:bookmarkStart w:id="343" w:name="_Toc52752019"/>
      <w:bookmarkStart w:id="344" w:name="_Toc52796481"/>
      <w:bookmarkStart w:id="345"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340"/>
      <w:bookmarkEnd w:id="341"/>
      <w:bookmarkEnd w:id="342"/>
      <w:bookmarkEnd w:id="343"/>
      <w:bookmarkEnd w:id="344"/>
      <w:bookmarkEnd w:id="345"/>
    </w:p>
    <w:p w14:paraId="68679176" w14:textId="77777777" w:rsidR="00411627" w:rsidRPr="0044258C" w:rsidRDefault="00411627" w:rsidP="00411627">
      <w:pPr>
        <w:pStyle w:val="5"/>
        <w:rPr>
          <w:lang w:eastAsia="ko-KR"/>
        </w:rPr>
      </w:pPr>
      <w:bookmarkStart w:id="346" w:name="_Toc29239840"/>
      <w:bookmarkStart w:id="347" w:name="_Toc37296199"/>
      <w:bookmarkStart w:id="348" w:name="_Toc46490325"/>
      <w:bookmarkStart w:id="349" w:name="_Toc52752020"/>
      <w:bookmarkStart w:id="350" w:name="_Toc52796482"/>
      <w:bookmarkStart w:id="351" w:name="_Toc163044309"/>
      <w:r w:rsidRPr="0044258C">
        <w:rPr>
          <w:lang w:eastAsia="ko-KR"/>
        </w:rPr>
        <w:t>5.4.3.1.1</w:t>
      </w:r>
      <w:r w:rsidRPr="0044258C">
        <w:rPr>
          <w:lang w:eastAsia="ko-KR"/>
        </w:rPr>
        <w:tab/>
        <w:t>General</w:t>
      </w:r>
      <w:bookmarkEnd w:id="346"/>
      <w:bookmarkEnd w:id="347"/>
      <w:bookmarkEnd w:id="348"/>
      <w:bookmarkEnd w:id="349"/>
      <w:bookmarkEnd w:id="350"/>
      <w:bookmarkEnd w:id="351"/>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prioritisedBitRate</w:t>
      </w:r>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bucketSizeDuration</w:t>
      </w:r>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allowedSCS-List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maxPUSCH-Duration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allowedServingCells</w:t>
      </w:r>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r w:rsidRPr="0044258C">
        <w:rPr>
          <w:i/>
          <w:lang w:eastAsia="ko-KR"/>
        </w:rPr>
        <w:t>allowedCG-List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맑은 고딕"/>
          <w:lang w:eastAsia="ko-KR"/>
        </w:rPr>
      </w:pPr>
      <w:r w:rsidRPr="0044258C">
        <w:rPr>
          <w:lang w:eastAsia="ko-KR"/>
        </w:rPr>
        <w:t>-</w:t>
      </w:r>
      <w:r w:rsidRPr="0044258C">
        <w:rPr>
          <w:lang w:eastAsia="ko-KR"/>
        </w:rPr>
        <w:tab/>
      </w:r>
      <w:r w:rsidRPr="0044258C">
        <w:rPr>
          <w:i/>
        </w:rPr>
        <w:t>allowedPHY-PriorityIndex</w:t>
      </w:r>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r w:rsidRPr="0044258C">
        <w:rPr>
          <w:i/>
        </w:rPr>
        <w:t>allowedHARQ-mode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Bj</w:t>
      </w:r>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r w:rsidRPr="0044258C">
        <w:rPr>
          <w:i/>
        </w:rPr>
        <w:t>Bj</w:t>
      </w:r>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r w:rsidRPr="0044258C">
        <w:rPr>
          <w:i/>
          <w:lang w:eastAsia="ko-KR"/>
        </w:rPr>
        <w:t>Bj</w:t>
      </w:r>
      <w:r w:rsidRPr="0044258C">
        <w:rPr>
          <w:lang w:eastAsia="ko-KR"/>
        </w:rPr>
        <w:t xml:space="preserve"> by the product PBR × T before every instance of the LCP procedure, where T is the time elapsed since </w:t>
      </w:r>
      <w:r w:rsidRPr="0044258C">
        <w:rPr>
          <w:i/>
          <w:lang w:eastAsia="ko-KR"/>
        </w:rPr>
        <w:t>Bj</w:t>
      </w:r>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r w:rsidRPr="0044258C">
        <w:rPr>
          <w:i/>
          <w:lang w:eastAsia="ko-KR"/>
        </w:rPr>
        <w:t>Bj</w:t>
      </w:r>
      <w:r w:rsidRPr="0044258C">
        <w:rPr>
          <w:lang w:eastAsia="ko-KR"/>
        </w:rPr>
        <w:t xml:space="preserve"> is greater than the bucket size (i.e. PBR × BSD):</w:t>
      </w:r>
    </w:p>
    <w:p w14:paraId="3515D50A"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w:t>
      </w:r>
      <w:r w:rsidRPr="0044258C">
        <w:rPr>
          <w:i/>
          <w:lang w:eastAsia="ko-KR"/>
        </w:rPr>
        <w:t>Bj</w:t>
      </w:r>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Bj</w:t>
      </w:r>
      <w:r w:rsidRPr="0044258C">
        <w:rPr>
          <w:lang w:eastAsia="ko-KR"/>
        </w:rPr>
        <w:t xml:space="preserve"> between LCP procedures is up to UE implementation, as long as </w:t>
      </w:r>
      <w:r w:rsidRPr="0044258C">
        <w:rPr>
          <w:i/>
          <w:lang w:eastAsia="ko-KR"/>
        </w:rPr>
        <w:t>Bj</w:t>
      </w:r>
      <w:r w:rsidRPr="0044258C">
        <w:rPr>
          <w:lang w:eastAsia="ko-KR"/>
        </w:rPr>
        <w:t xml:space="preserve"> is up to date at the time when a grant is processed by LCP.</w:t>
      </w:r>
    </w:p>
    <w:p w14:paraId="472FEE4B" w14:textId="77777777" w:rsidR="00411627" w:rsidRPr="0044258C" w:rsidRDefault="00411627" w:rsidP="00411627">
      <w:pPr>
        <w:pStyle w:val="5"/>
        <w:rPr>
          <w:lang w:eastAsia="ko-KR"/>
        </w:rPr>
      </w:pPr>
      <w:bookmarkStart w:id="352" w:name="_Toc29239841"/>
      <w:bookmarkStart w:id="353" w:name="_Toc37296200"/>
      <w:bookmarkStart w:id="354" w:name="_Toc46490326"/>
      <w:bookmarkStart w:id="355" w:name="_Toc52752021"/>
      <w:bookmarkStart w:id="356" w:name="_Toc52796483"/>
      <w:bookmarkStart w:id="357" w:name="_Toc163044310"/>
      <w:r w:rsidRPr="0044258C">
        <w:rPr>
          <w:lang w:eastAsia="ko-KR"/>
        </w:rPr>
        <w:t>5.4.3.1.2</w:t>
      </w:r>
      <w:r w:rsidRPr="0044258C">
        <w:rPr>
          <w:lang w:eastAsia="ko-KR"/>
        </w:rPr>
        <w:tab/>
        <w:t>Selection of logical channels</w:t>
      </w:r>
      <w:bookmarkEnd w:id="352"/>
      <w:bookmarkEnd w:id="353"/>
      <w:bookmarkEnd w:id="354"/>
      <w:bookmarkEnd w:id="355"/>
      <w:bookmarkEnd w:id="356"/>
      <w:bookmarkEnd w:id="357"/>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r w:rsidRPr="0044258C">
        <w:rPr>
          <w:i/>
          <w:lang w:eastAsia="ko-KR"/>
        </w:rPr>
        <w:t>allowedSCS-List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maxPUSCH-Duration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r>
      <w:r w:rsidRPr="0044258C">
        <w:rPr>
          <w:i/>
          <w:lang w:eastAsia="ko-KR"/>
        </w:rPr>
        <w:t>allowedServingCells</w:t>
      </w:r>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 xml:space="preserve">within the same MAC entity (i.e.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r w:rsidRPr="0044258C">
        <w:rPr>
          <w:i/>
          <w:lang w:eastAsia="ko-KR"/>
        </w:rPr>
        <w:t>allowedCG-List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맑은 고딕"/>
          <w:lang w:eastAsia="ko-KR"/>
        </w:rPr>
      </w:pPr>
      <w:r w:rsidRPr="0044258C">
        <w:rPr>
          <w:lang w:eastAsia="ko-KR"/>
        </w:rPr>
        <w:t>2&gt;</w:t>
      </w:r>
      <w:r w:rsidRPr="0044258C">
        <w:rPr>
          <w:lang w:eastAsia="ko-KR"/>
        </w:rPr>
        <w:tab/>
      </w:r>
      <w:r w:rsidRPr="0044258C">
        <w:rPr>
          <w:i/>
        </w:rPr>
        <w:t>allowedPHY-PriorityIndex</w:t>
      </w:r>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r w:rsidRPr="0044258C">
        <w:rPr>
          <w:i/>
          <w:iCs/>
        </w:rPr>
        <w:t>allowedHARQ-mode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맑은 고딕"/>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5"/>
        <w:rPr>
          <w:lang w:eastAsia="ko-KR"/>
        </w:rPr>
      </w:pPr>
      <w:bookmarkStart w:id="358" w:name="_Toc29239842"/>
      <w:bookmarkStart w:id="359" w:name="_Toc37296201"/>
      <w:bookmarkStart w:id="360" w:name="_Toc46490327"/>
      <w:bookmarkStart w:id="361" w:name="_Toc52752022"/>
      <w:bookmarkStart w:id="362" w:name="_Toc52796484"/>
      <w:bookmarkStart w:id="363" w:name="_Toc163044311"/>
      <w:r w:rsidRPr="0044258C">
        <w:rPr>
          <w:lang w:eastAsia="ko-KR"/>
        </w:rPr>
        <w:t>5.4.3.1.3</w:t>
      </w:r>
      <w:r w:rsidRPr="0044258C">
        <w:rPr>
          <w:lang w:eastAsia="ko-KR"/>
        </w:rPr>
        <w:tab/>
        <w:t>Allocation of resources</w:t>
      </w:r>
      <w:bookmarkEnd w:id="358"/>
      <w:bookmarkEnd w:id="359"/>
      <w:bookmarkEnd w:id="360"/>
      <w:bookmarkEnd w:id="361"/>
      <w:bookmarkEnd w:id="362"/>
      <w:bookmarkEnd w:id="363"/>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Bj</w:t>
      </w:r>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eLCID is not used) or 10 bytes (when eLCID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lastRenderedPageBreak/>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t>1&gt;</w:t>
      </w:r>
      <w:r w:rsidRPr="0044258C">
        <w:rPr>
          <w:lang w:eastAsia="ko-KR"/>
        </w:rPr>
        <w:tab/>
        <w:t xml:space="preserve">else if </w:t>
      </w:r>
      <w:r w:rsidR="00411627" w:rsidRPr="0044258C">
        <w:rPr>
          <w:lang w:eastAsia="ko-KR"/>
        </w:rPr>
        <w:t xml:space="preserve">the MAC entity is configured with </w:t>
      </w:r>
      <w:r w:rsidR="00411627" w:rsidRPr="0044258C">
        <w:rPr>
          <w:i/>
          <w:lang w:eastAsia="ko-KR"/>
        </w:rPr>
        <w:t>skipUplinkTxDynamic</w:t>
      </w:r>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MAC 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364"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맑은 고딕"/>
          <w:lang w:eastAsia="ko-KR"/>
        </w:rPr>
      </w:pPr>
      <w:bookmarkStart w:id="365" w:name="_Toc37296202"/>
      <w:bookmarkStart w:id="366" w:name="_Toc46490328"/>
      <w:r w:rsidRPr="0044258C">
        <w:rPr>
          <w:rFonts w:eastAsia="맑은 고딕"/>
          <w:lang w:eastAsia="ko-KR"/>
        </w:rPr>
        <w:t xml:space="preserve">The MAC entity shall prioritize any MAC CE listed in a higher order than </w:t>
      </w:r>
      <w:r w:rsidR="00854E13" w:rsidRPr="0044258C">
        <w:rPr>
          <w:rFonts w:eastAsia="맑은 고딕"/>
          <w:lang w:eastAsia="ko-KR"/>
        </w:rPr>
        <w:t>'</w:t>
      </w:r>
      <w:r w:rsidRPr="0044258C">
        <w:rPr>
          <w:rFonts w:eastAsia="맑은 고딕"/>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sidelink </w:t>
      </w:r>
      <w:r w:rsidR="00D56238" w:rsidRPr="0044258C">
        <w:rPr>
          <w:lang w:eastAsia="ko-KR"/>
        </w:rPr>
        <w:t>transmission</w:t>
      </w:r>
      <w:r w:rsidRPr="0044258C">
        <w:rPr>
          <w:lang w:eastAsia="ko-KR"/>
        </w:rPr>
        <w:t>.</w:t>
      </w:r>
    </w:p>
    <w:p w14:paraId="0137763B" w14:textId="77777777" w:rsidR="00411627" w:rsidRPr="0044258C" w:rsidRDefault="00411627" w:rsidP="00411627">
      <w:pPr>
        <w:pStyle w:val="4"/>
        <w:rPr>
          <w:lang w:eastAsia="ko-KR"/>
        </w:rPr>
      </w:pPr>
      <w:bookmarkStart w:id="367" w:name="_Toc52752023"/>
      <w:bookmarkStart w:id="368" w:name="_Toc52796485"/>
      <w:bookmarkStart w:id="369" w:name="_Toc163044312"/>
      <w:r w:rsidRPr="0044258C">
        <w:rPr>
          <w:lang w:eastAsia="ko-KR"/>
        </w:rPr>
        <w:t>5.4.3.2</w:t>
      </w:r>
      <w:r w:rsidRPr="0044258C">
        <w:rPr>
          <w:lang w:eastAsia="ko-KR"/>
        </w:rPr>
        <w:tab/>
        <w:t>Multiplexing of MAC Control Elements and MAC SDUs</w:t>
      </w:r>
      <w:bookmarkEnd w:id="364"/>
      <w:bookmarkEnd w:id="365"/>
      <w:bookmarkEnd w:id="366"/>
      <w:bookmarkEnd w:id="367"/>
      <w:bookmarkEnd w:id="368"/>
      <w:bookmarkEnd w:id="369"/>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370"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3"/>
        <w:rPr>
          <w:lang w:eastAsia="ko-KR"/>
        </w:rPr>
      </w:pPr>
      <w:bookmarkStart w:id="371" w:name="_Toc37296203"/>
      <w:bookmarkStart w:id="372" w:name="_Toc46490329"/>
      <w:bookmarkStart w:id="373" w:name="_Toc52752024"/>
      <w:bookmarkStart w:id="374" w:name="_Toc52796486"/>
      <w:bookmarkStart w:id="375" w:name="_Toc163044313"/>
      <w:r w:rsidRPr="0044258C">
        <w:rPr>
          <w:lang w:eastAsia="ko-KR"/>
        </w:rPr>
        <w:t>5.4.4</w:t>
      </w:r>
      <w:r w:rsidRPr="0044258C">
        <w:rPr>
          <w:lang w:eastAsia="ko-KR"/>
        </w:rPr>
        <w:tab/>
        <w:t>Scheduling Request</w:t>
      </w:r>
      <w:bookmarkEnd w:id="370"/>
      <w:bookmarkEnd w:id="371"/>
      <w:bookmarkEnd w:id="372"/>
      <w:bookmarkEnd w:id="373"/>
      <w:bookmarkEnd w:id="374"/>
      <w:bookmarkEnd w:id="375"/>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맑은 고딕"/>
          <w:lang w:eastAsia="ko-KR"/>
        </w:rPr>
        <w:t xml:space="preserve"> or for SCell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맑은 고딕"/>
          <w:lang w:eastAsia="ko-KR"/>
        </w:rPr>
        <w:t xml:space="preserve"> </w:t>
      </w:r>
      <w:r w:rsidR="008F4B86" w:rsidRPr="0044258C">
        <w:rPr>
          <w:rFonts w:eastAsia="맑은 고딕"/>
          <w:lang w:eastAsia="ko-KR"/>
        </w:rPr>
        <w:t>and/</w:t>
      </w:r>
      <w:r w:rsidR="00AF08D2" w:rsidRPr="0044258C">
        <w:rPr>
          <w:rFonts w:eastAsia="맑은 고딕"/>
          <w:lang w:eastAsia="ko-KR"/>
        </w:rPr>
        <w:t>or to SCell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r w:rsidR="008F4B86" w:rsidRPr="0044258C">
        <w:rPr>
          <w:lang w:eastAsia="ko-KR"/>
        </w:rPr>
        <w:t xml:space="preserve">SCell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 xml:space="preserve">BFD-RS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맑은 고딕"/>
          <w:lang w:eastAsia="ko-KR"/>
        </w:rPr>
        <w:t xml:space="preserve"> or a DSR (clause </w:t>
      </w:r>
      <w:r w:rsidR="00067BE3" w:rsidRPr="0044258C">
        <w:rPr>
          <w:rFonts w:eastAsia="맑은 고딕"/>
          <w:lang w:eastAsia="ko-KR"/>
        </w:rPr>
        <w:t>5.4.9</w:t>
      </w:r>
      <w:r w:rsidRPr="0044258C">
        <w:rPr>
          <w:lang w:eastAsia="ko-KR"/>
        </w:rPr>
        <w:t>)</w:t>
      </w:r>
      <w:r w:rsidR="00AF08D2" w:rsidRPr="0044258C">
        <w:rPr>
          <w:rFonts w:eastAsia="맑은 고딕"/>
          <w:lang w:eastAsia="ko-KR"/>
        </w:rPr>
        <w:t xml:space="preserve"> or the SCell beam failure recovery</w:t>
      </w:r>
      <w:r w:rsidR="00FA61AC" w:rsidRPr="0044258C">
        <w:rPr>
          <w:rFonts w:eastAsia="맑은 고딕"/>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sr-ProhibitTimer</w:t>
      </w:r>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sr-TransMax</w:t>
      </w:r>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맑은 고딕"/>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r w:rsidR="00411627" w:rsidRPr="0044258C">
        <w:rPr>
          <w:i/>
          <w:lang w:eastAsia="ko-KR"/>
        </w:rPr>
        <w:t>sr-ProhibitTimer</w:t>
      </w:r>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r w:rsidR="002874E6" w:rsidRPr="0044258C">
        <w:rPr>
          <w:i/>
          <w:lang w:eastAsia="ko-KR"/>
        </w:rPr>
        <w:t>sr-ProhibitTimer</w:t>
      </w:r>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lastRenderedPageBreak/>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SCell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this SCell</w:t>
      </w:r>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r w:rsidRPr="0044258C">
        <w:rPr>
          <w:i/>
          <w:lang w:eastAsia="ko-KR"/>
        </w:rPr>
        <w:t>sr-ProhibitTimer</w:t>
      </w:r>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77777777" w:rsidR="009D58F0" w:rsidRPr="0044258C" w:rsidRDefault="00C5390F" w:rsidP="009D58F0">
      <w:pPr>
        <w:pStyle w:val="B1"/>
        <w:rPr>
          <w:noProof/>
          <w:lang w:eastAsia="ko-KR"/>
        </w:rPr>
      </w:pPr>
      <w:r w:rsidRPr="0044258C">
        <w:rPr>
          <w:noProof/>
        </w:rPr>
        <w:t>1&gt;</w:t>
      </w:r>
      <w:r w:rsidRPr="0044258C">
        <w:rPr>
          <w:noProof/>
        </w:rPr>
        <w:tab/>
        <w:t>if there is no ongoing LTM cell switch</w:t>
      </w:r>
      <w:r w:rsidR="009D58F0" w:rsidRPr="0044258C">
        <w:rPr>
          <w:noProof/>
          <w:lang w:eastAsia="ko-KR"/>
        </w:rPr>
        <w:t>; and</w:t>
      </w:r>
    </w:p>
    <w:p w14:paraId="58B45085" w14:textId="3DF4B907"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 xml:space="preserve">rach-lessHO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r w:rsidR="003800AA" w:rsidRPr="0044258C">
        <w:rPr>
          <w:i/>
        </w:rPr>
        <w:t>simultaneousPUCCH-PUSCH-SecondaryPUCCHgroup</w:t>
      </w:r>
      <w:r w:rsidR="003800AA" w:rsidRPr="0044258C">
        <w:rPr>
          <w:noProof/>
        </w:rPr>
        <w:t xml:space="preserve"> </w:t>
      </w:r>
      <w:r w:rsidR="00B51BB9" w:rsidRPr="0044258C">
        <w:rPr>
          <w:lang w:eastAsia="ko-KR"/>
        </w:rPr>
        <w:t xml:space="preserve">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lastRenderedPageBreak/>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r w:rsidR="003800AA"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t>3&gt;</w:t>
      </w:r>
      <w:r w:rsidRPr="0044258C">
        <w:rPr>
          <w:noProof/>
        </w:rPr>
        <w:tab/>
        <w:t xml:space="preserve">if </w:t>
      </w:r>
      <w:r w:rsidR="00126E13" w:rsidRPr="0044258C">
        <w:t xml:space="preserve">both </w:t>
      </w:r>
      <w:r w:rsidR="00126E13" w:rsidRPr="0044258C">
        <w:rPr>
          <w:i/>
        </w:rPr>
        <w:t>sl-Prioritization</w:t>
      </w:r>
      <w:r w:rsidR="0013780C" w:rsidRPr="0044258C">
        <w:rPr>
          <w:i/>
        </w:rPr>
        <w:t>T</w:t>
      </w:r>
      <w:r w:rsidR="00126E13" w:rsidRPr="0044258C">
        <w:rPr>
          <w:i/>
        </w:rPr>
        <w:t>hres</w:t>
      </w:r>
      <w:r w:rsidR="00126E13" w:rsidRPr="0044258C">
        <w:rPr>
          <w:noProof/>
        </w:rPr>
        <w:t xml:space="preserve"> </w:t>
      </w:r>
      <w:r w:rsidR="00126E13" w:rsidRPr="0044258C">
        <w:t xml:space="preserve">and </w:t>
      </w:r>
      <w:r w:rsidR="00126E13" w:rsidRPr="0044258C">
        <w:rPr>
          <w:i/>
        </w:rPr>
        <w:t>ul-Prioritization</w:t>
      </w:r>
      <w:r w:rsidR="0013780C" w:rsidRPr="0044258C">
        <w:rPr>
          <w:i/>
        </w:rPr>
        <w:t>T</w:t>
      </w:r>
      <w:r w:rsidR="00126E13" w:rsidRPr="0044258C">
        <w:rPr>
          <w:i/>
        </w:rPr>
        <w:t>hres</w:t>
      </w:r>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r w:rsidRPr="0044258C">
        <w:rPr>
          <w:i/>
        </w:rPr>
        <w:t>sl-Prioritization</w:t>
      </w:r>
      <w:r w:rsidR="0013780C" w:rsidRPr="0044258C">
        <w:rPr>
          <w:i/>
        </w:rPr>
        <w:t>T</w:t>
      </w:r>
      <w:r w:rsidRPr="0044258C">
        <w:rPr>
          <w:i/>
        </w:rPr>
        <w:t>hres</w:t>
      </w:r>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ul-Prioritization</w:t>
      </w:r>
      <w:r w:rsidR="0013780C" w:rsidRPr="0044258C">
        <w:rPr>
          <w:i/>
        </w:rPr>
        <w:t>T</w:t>
      </w:r>
      <w:r w:rsidRPr="0044258C">
        <w:rPr>
          <w:i/>
        </w:rPr>
        <w:t>hres</w:t>
      </w:r>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ul-Prioritization</w:t>
      </w:r>
      <w:r w:rsidR="0013780C" w:rsidRPr="0044258C">
        <w:rPr>
          <w:i/>
        </w:rPr>
        <w:t>T</w:t>
      </w:r>
      <w:r w:rsidRPr="0044258C">
        <w:rPr>
          <w:i/>
        </w:rPr>
        <w:t>hres</w:t>
      </w:r>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44258C">
        <w:rPr>
          <w:i/>
        </w:rPr>
        <w:t>ul-PrioritizationThres</w:t>
      </w:r>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376"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맑은 고딕"/>
          <w:lang w:eastAsia="ko-KR"/>
        </w:rPr>
        <w:t xml:space="preserve">the other overlapping uplink grant(s), if any, </w:t>
      </w:r>
      <w:r w:rsidR="000D4BCF" w:rsidRPr="0044258C">
        <w:rPr>
          <w:rFonts w:eastAsia="맑은 고딕"/>
          <w:lang w:eastAsia="ko-KR"/>
        </w:rPr>
        <w:t xml:space="preserve">as </w:t>
      </w:r>
      <w:r w:rsidRPr="0044258C">
        <w:rPr>
          <w:rFonts w:eastAsia="맑은 고딕"/>
          <w:lang w:eastAsia="ko-KR"/>
        </w:rPr>
        <w:t>a de-prioritized uplink grant</w:t>
      </w:r>
      <w:r w:rsidR="000D4BCF" w:rsidRPr="0044258C">
        <w:rPr>
          <w:rFonts w:eastAsia="맑은 고딕"/>
          <w:lang w:eastAsia="ko-KR"/>
        </w:rPr>
        <w:t>(s)</w:t>
      </w:r>
      <w:r w:rsidR="00B51BB9" w:rsidRPr="0044258C">
        <w:rPr>
          <w:rFonts w:eastAsia="맑은 고딕"/>
          <w:lang w:eastAsia="ko-KR"/>
        </w:rPr>
        <w:t xml:space="preserve">, </w:t>
      </w:r>
      <w:r w:rsidR="00B51BB9" w:rsidRPr="0044258C">
        <w:rPr>
          <w:lang w:eastAsia="ko-KR"/>
        </w:rPr>
        <w:t xml:space="preserve">except for the overlapping uplink grant(s) whose simultaneous transmission is allowed by configuration of </w:t>
      </w:r>
      <w:r w:rsidR="00B51BB9" w:rsidRPr="0044258C">
        <w:rPr>
          <w:i/>
          <w:lang w:eastAsia="ko-KR"/>
        </w:rPr>
        <w:t>simultaneousPUCCH-PUSCH</w:t>
      </w:r>
      <w:r w:rsidR="00B51BB9" w:rsidRPr="0044258C">
        <w:rPr>
          <w:lang w:eastAsia="ko-KR"/>
        </w:rPr>
        <w:t xml:space="preserve"> or </w:t>
      </w:r>
      <w:r w:rsidR="00B51BB9"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rFonts w:eastAsia="맑은 고딕"/>
          <w:lang w:eastAsia="ko-KR"/>
        </w:rPr>
        <w:t>;</w:t>
      </w:r>
    </w:p>
    <w:bookmarkEnd w:id="376"/>
    <w:p w14:paraId="20AC3582" w14:textId="265C399B" w:rsidR="00E578F6" w:rsidRPr="0044258C" w:rsidRDefault="00E578F6" w:rsidP="00265EBE">
      <w:pPr>
        <w:pStyle w:val="B4"/>
        <w:rPr>
          <w:rFonts w:eastAsia="SimSun"/>
          <w:lang w:eastAsia="zh-CN"/>
        </w:rPr>
      </w:pPr>
      <w:r w:rsidRPr="0044258C">
        <w:rPr>
          <w:rFonts w:eastAsia="SimSun"/>
          <w:lang w:eastAsia="zh-CN"/>
        </w:rPr>
        <w:t>4</w:t>
      </w:r>
      <w:r w:rsidRPr="0044258C">
        <w:rPr>
          <w:lang w:eastAsia="ko-KR"/>
        </w:rPr>
        <w:t>&gt;</w:t>
      </w:r>
      <w:r w:rsidRPr="0044258C">
        <w:rPr>
          <w:lang w:eastAsia="ko-KR"/>
        </w:rPr>
        <w:tab/>
        <w:t xml:space="preserve">if the de-prioritized uplink grant(s) is a configured uplink grant configured with </w:t>
      </w:r>
      <w:r w:rsidRPr="0044258C">
        <w:rPr>
          <w:i/>
          <w:lang w:eastAsia="ko-KR"/>
        </w:rPr>
        <w:t>autonomousTx</w:t>
      </w:r>
      <w:r w:rsidRPr="0044258C">
        <w:rPr>
          <w:lang w:eastAsia="ko-KR"/>
        </w:rPr>
        <w:t xml:space="preserve"> whose PUSCH has already started</w:t>
      </w:r>
      <w:r w:rsidRPr="0044258C">
        <w:rPr>
          <w:rFonts w:eastAsia="SimSun"/>
          <w:lang w:eastAsia="zh-CN"/>
        </w:rPr>
        <w:t>:</w:t>
      </w:r>
    </w:p>
    <w:p w14:paraId="098D7EB1" w14:textId="0F47CB2A" w:rsidR="00E578F6" w:rsidRPr="0044258C" w:rsidRDefault="00E578F6" w:rsidP="00265EBE">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configuredGrantTimer</w:t>
      </w:r>
      <w:r w:rsidRPr="0044258C">
        <w:rPr>
          <w:lang w:eastAsia="ko-KR"/>
        </w:rPr>
        <w:t xml:space="preserve"> for the corresponding HARQ process of the de-prioritized uplink grant(s)</w:t>
      </w:r>
      <w:r w:rsidR="008019AA" w:rsidRPr="0044258C">
        <w:rPr>
          <w:rFonts w:eastAsia="SimSun"/>
          <w:lang w:eastAsia="zh-CN"/>
        </w:rPr>
        <w:t>;</w:t>
      </w:r>
    </w:p>
    <w:p w14:paraId="3011A6E7" w14:textId="77777777" w:rsidR="008019AA" w:rsidRPr="0044258C" w:rsidRDefault="008019AA" w:rsidP="008019AA">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r w:rsidR="00411627" w:rsidRPr="0044258C">
        <w:rPr>
          <w:i/>
          <w:iCs/>
          <w:lang w:eastAsia="ko-KR"/>
        </w:rPr>
        <w:t>sr-TransMax</w:t>
      </w:r>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lastRenderedPageBreak/>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r w:rsidRPr="0044258C">
        <w:rPr>
          <w:i/>
          <w:lang w:eastAsia="ko-KR"/>
        </w:rPr>
        <w:t>lbt-FailureRecoveryConfig</w:t>
      </w:r>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761A1E56"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rach-lessHO</w:t>
      </w:r>
      <w:r w:rsidR="009D58F0" w:rsidRPr="0044258C">
        <w:rPr>
          <w:noProof/>
        </w:rPr>
        <w:t xml:space="preserve"> is not configured</w:t>
      </w:r>
      <w:r w:rsidR="00393174" w:rsidRPr="0044258C">
        <w:rPr>
          <w:noProof/>
        </w:rPr>
        <w:t xml:space="preserve"> and if there is no ongoing 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맑은 고딕"/>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t>NOTE 5:</w:t>
      </w:r>
      <w:r w:rsidRPr="0044258C">
        <w:tab/>
        <w:t xml:space="preserve">If the MAC entity is configured with </w:t>
      </w:r>
      <w:r w:rsidRPr="0044258C">
        <w:rPr>
          <w:i/>
          <w:iCs/>
        </w:rPr>
        <w:t>lch-basedPrioritization</w:t>
      </w:r>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377" w:name="_Hlk39177277"/>
      <w:r w:rsidRPr="0044258C">
        <w:t>NOTE 6:</w:t>
      </w:r>
      <w:r w:rsidRPr="0044258C">
        <w:tab/>
        <w:t xml:space="preserve">When the MAC entity has PUCCH resource for pending SR for SCell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SCell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lastRenderedPageBreak/>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30F459B6" w:rsidR="0013780C" w:rsidRPr="0044258C" w:rsidRDefault="00696021" w:rsidP="00696021">
      <w:pPr>
        <w:pStyle w:val="B1"/>
      </w:pPr>
      <w:r w:rsidRPr="0044258C">
        <w:t>-</w:t>
      </w:r>
      <w:r w:rsidRPr="0044258C">
        <w:tab/>
        <w:t>the SL grant(s) can accommodate all pending data available</w:t>
      </w:r>
      <w:r w:rsidR="00466276" w:rsidRPr="0044258C">
        <w:rPr>
          <w:lang w:eastAsia="zh-CN"/>
        </w:rPr>
        <w:t xml:space="preserve">, and the ongoing Random Access procedure </w:t>
      </w:r>
      <w:r w:rsidR="00466276" w:rsidRPr="0044258C">
        <w:t>was initiated by the MAC entity prior to the sidelink MAC PDU assembly</w:t>
      </w:r>
      <w:r w:rsidRPr="0044258C">
        <w:t xml:space="preserve"> for transmission.</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The MAC entity may stop, if any, ongoing Random Access procedure due to a pending SR for BFR of an SCell,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BFR which includes beam failure recovery information of that SCell; or</w:t>
      </w:r>
    </w:p>
    <w:p w14:paraId="4F7A2540" w14:textId="77777777" w:rsidR="0013780C" w:rsidRPr="0044258C" w:rsidRDefault="0013780C" w:rsidP="0013780C">
      <w:pPr>
        <w:pStyle w:val="B1"/>
      </w:pPr>
      <w:r w:rsidRPr="0044258C">
        <w:t>-</w:t>
      </w:r>
      <w:r w:rsidRPr="0044258C">
        <w:tab/>
        <w:t>the SCell is deactivated (as specified in clause 5.9) and all triggered BFRs for SCells are cancelled.</w:t>
      </w:r>
    </w:p>
    <w:p w14:paraId="6234300E" w14:textId="67B66527" w:rsidR="00837C54" w:rsidRPr="0044258C" w:rsidRDefault="00837C54" w:rsidP="00837C54">
      <w:r w:rsidRPr="0044258C">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377"/>
    </w:p>
    <w:p w14:paraId="49828A50" w14:textId="77777777" w:rsidR="002F6AE9" w:rsidRPr="0044258C" w:rsidRDefault="0013780C" w:rsidP="002F6AE9">
      <w:pPr>
        <w:pStyle w:val="B1"/>
        <w:rPr>
          <w:lang w:eastAsia="ko-KR"/>
        </w:rPr>
      </w:pPr>
      <w:bookmarkStart w:id="378" w:name="_Toc29239845"/>
      <w:bookmarkStart w:id="379" w:name="_Toc37296204"/>
      <w:bookmarkStart w:id="380" w:name="_Toc46490330"/>
      <w:bookmarkStart w:id="381" w:name="_Toc52752025"/>
      <w:bookmarkStart w:id="382" w:name="_Toc52796487"/>
      <w:r w:rsidRPr="0044258C">
        <w:rPr>
          <w:lang w:eastAsia="ko-KR"/>
        </w:rPr>
        <w:t>-</w:t>
      </w:r>
      <w:r w:rsidRPr="0044258C">
        <w:rPr>
          <w:lang w:eastAsia="ko-KR"/>
        </w:rPr>
        <w:tab/>
        <w:t>all the SCells that triggered consistent LBT failure recovery are deactivated (see clause 5.9).</w:t>
      </w:r>
    </w:p>
    <w:p w14:paraId="36175552" w14:textId="77777777" w:rsidR="00A77A26" w:rsidRPr="0044258C" w:rsidRDefault="00A77A26" w:rsidP="00A77A26">
      <w:r w:rsidRPr="0044258C">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44258C" w:rsidRDefault="00A77A26" w:rsidP="00A77A26">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44258C" w:rsidRDefault="00A77A26" w:rsidP="003541C3">
      <w:pPr>
        <w:pStyle w:val="B1"/>
      </w:pPr>
      <w:r w:rsidRPr="0044258C">
        <w:t>-</w:t>
      </w:r>
      <w:r w:rsidRPr="0044258C">
        <w:tab/>
        <w:t>all the triggered SL consistent LBT failure recovery are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lastRenderedPageBreak/>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77777777" w:rsidR="001158A9" w:rsidRPr="0044258C" w:rsidRDefault="001158A9" w:rsidP="001158A9">
      <w:pPr>
        <w:pStyle w:val="B1"/>
        <w:rPr>
          <w:noProof/>
        </w:rPr>
      </w:pPr>
      <w:r w:rsidRPr="0044258C">
        <w:rPr>
          <w:noProof/>
        </w:rPr>
        <w:t>-</w:t>
      </w:r>
      <w:r w:rsidRPr="0044258C">
        <w:rPr>
          <w:noProof/>
        </w:rPr>
        <w:tab/>
        <w:t>a MAC PDU is transmitted using a UL grant other than a UL grant provided by Random Access Response or a UL grant determined as specified in clause 5.1.2a for the transmission of the MSGA payload, and this PDU includes a DSR MAC CE;</w:t>
      </w:r>
    </w:p>
    <w:p w14:paraId="09FA3176" w14:textId="063E09F0" w:rsidR="00E05E91" w:rsidRPr="0044258C" w:rsidRDefault="001158A9" w:rsidP="001158A9">
      <w:pPr>
        <w:pStyle w:val="B1"/>
        <w:rPr>
          <w:lang w:eastAsia="ko-KR"/>
        </w:rPr>
      </w:pPr>
      <w:r w:rsidRPr="0044258C">
        <w:rPr>
          <w:noProof/>
        </w:rPr>
        <w:t>-</w:t>
      </w:r>
      <w:r w:rsidRPr="0044258C">
        <w:rPr>
          <w:noProof/>
        </w:rPr>
        <w:tab/>
        <w:t>the UL grant(s) can accommodate all SDUs associated with the DSR (see clause 5.4.9).</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3"/>
        <w:rPr>
          <w:lang w:eastAsia="ko-KR"/>
        </w:rPr>
      </w:pPr>
      <w:bookmarkStart w:id="383" w:name="_Toc163044314"/>
      <w:r w:rsidRPr="0044258C">
        <w:rPr>
          <w:lang w:eastAsia="ko-KR"/>
        </w:rPr>
        <w:t>5.4.5</w:t>
      </w:r>
      <w:r w:rsidRPr="0044258C">
        <w:rPr>
          <w:lang w:eastAsia="ko-KR"/>
        </w:rPr>
        <w:tab/>
        <w:t>Buffer Status Reporting</w:t>
      </w:r>
      <w:bookmarkEnd w:id="378"/>
      <w:bookmarkEnd w:id="379"/>
      <w:bookmarkEnd w:id="380"/>
      <w:bookmarkEnd w:id="381"/>
      <w:bookmarkEnd w:id="382"/>
      <w:bookmarkEnd w:id="383"/>
    </w:p>
    <w:p w14:paraId="4392DFBC" w14:textId="77777777" w:rsidR="00411627" w:rsidRPr="0044258C" w:rsidRDefault="00411627" w:rsidP="00411627">
      <w:pPr>
        <w:rPr>
          <w:lang w:eastAsia="ko-KR"/>
        </w:rPr>
      </w:pPr>
      <w:r w:rsidRPr="0044258C">
        <w:rPr>
          <w:lang w:eastAsia="ko-KR"/>
        </w:rPr>
        <w:t>The Buffer Status reporting (BSR) procedure is used to provide the serving gNB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logicalChannelSR-DelayTimerApplied</w:t>
      </w:r>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w:t>
      </w:r>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r w:rsidRPr="0044258C">
        <w:rPr>
          <w:i/>
          <w:iCs/>
          <w:lang w:eastAsia="ko-KR"/>
        </w:rPr>
        <w:t>logicalChannelGroup</w:t>
      </w:r>
      <w:r w:rsidR="00AC336F" w:rsidRPr="0044258C">
        <w:rPr>
          <w:iCs/>
          <w:lang w:eastAsia="ko-KR"/>
        </w:rPr>
        <w:t xml:space="preserve">, </w:t>
      </w:r>
      <w:r w:rsidR="00AC336F" w:rsidRPr="0044258C">
        <w:rPr>
          <w:i/>
        </w:rPr>
        <w:t>logicalChannelGroupIAB-Ext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r w:rsidRPr="0044258C">
        <w:rPr>
          <w:i/>
          <w:iCs/>
          <w:lang w:eastAsia="ko-KR"/>
        </w:rPr>
        <w:t>sdt-LogicalChannelSR-DelayTimer</w:t>
      </w:r>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additionalBS-TableAllowed</w:t>
      </w:r>
      <w:r w:rsidR="00411627" w:rsidRPr="0044258C">
        <w:rPr>
          <w:lang w:eastAsia="ko-KR"/>
        </w:rPr>
        <w:t>.</w:t>
      </w:r>
    </w:p>
    <w:p w14:paraId="3479D754" w14:textId="79DE1534" w:rsidR="00411627" w:rsidRPr="0044258C" w:rsidRDefault="00411627" w:rsidP="00411627">
      <w:pPr>
        <w:rPr>
          <w:lang w:eastAsia="ko-KR"/>
        </w:rPr>
      </w:pPr>
      <w:r w:rsidRPr="0044258C">
        <w:rPr>
          <w:lang w:eastAsia="ko-KR"/>
        </w:rPr>
        <w:t xml:space="preserve">Each logical channel may be allocated to an LCG using the </w:t>
      </w:r>
      <w:r w:rsidRPr="0044258C">
        <w:rPr>
          <w:i/>
          <w:lang w:eastAsia="ko-KR"/>
        </w:rPr>
        <w:t>logicalChannelGroup</w:t>
      </w:r>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r w:rsidR="00E527EF" w:rsidRPr="0044258C">
        <w:rPr>
          <w:i/>
        </w:rPr>
        <w:t>logicalChannelGroupIAB</w:t>
      </w:r>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periodicBSR-Timer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on-going according to clause 5.27:</w:t>
      </w:r>
    </w:p>
    <w:p w14:paraId="031883EA" w14:textId="4122E8AE"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26C8F971"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lastRenderedPageBreak/>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2DC62D0C"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the amount of UL data available for transmission 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r w:rsidRPr="0044258C">
        <w:rPr>
          <w:i/>
        </w:rPr>
        <w:t>logicalChannelGroupIAB</w:t>
      </w:r>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t>1&gt;</w:t>
      </w:r>
      <w:r w:rsidRPr="0044258C">
        <w:tab/>
        <w:t>if the number of padding bits is equal to or larger than the size of the Extended Short BSR plus its subheader but smaller than the size of the Extended Long BSR plus its subheader:</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if the number of padding bits is smaller than the size of the Extended Long Truncated BSR with zero Buffer Size field plus its subheader:</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t>1&gt;</w:t>
      </w:r>
      <w:r w:rsidRPr="0044258C">
        <w:tab/>
        <w:t>else if the number of padding bits is equal to or larger than the size of the Extended Long BSR plus its subheader</w:t>
      </w:r>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lastRenderedPageBreak/>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맑은 고딕"/>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r w:rsidRPr="0044258C">
        <w:rPr>
          <w:i/>
          <w:lang w:eastAsia="ko-KR"/>
        </w:rPr>
        <w:t>retxBSR-Timer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t>All triggered BSRs</w:t>
      </w:r>
      <w:r w:rsidR="0047246C" w:rsidRPr="0044258C">
        <w:rPr>
          <w:rFonts w:eastAsia="맑은 고딕"/>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맑은 고딕"/>
          <w:noProof/>
          <w:lang w:eastAsia="en-US"/>
        </w:rPr>
      </w:pPr>
      <w:bookmarkStart w:id="384" w:name="_Toc29239846"/>
      <w:r w:rsidRPr="0044258C">
        <w:rPr>
          <w:rFonts w:eastAsia="맑은 고딕"/>
          <w:noProof/>
          <w:lang w:eastAsia="en-US"/>
        </w:rPr>
        <w:t>NOTE</w:t>
      </w:r>
      <w:r w:rsidRPr="0044258C">
        <w:rPr>
          <w:noProof/>
        </w:rPr>
        <w:t xml:space="preserve"> 4</w:t>
      </w:r>
      <w:r w:rsidRPr="0044258C">
        <w:rPr>
          <w:rFonts w:eastAsia="맑은 고딕"/>
          <w:noProof/>
          <w:lang w:eastAsia="en-US"/>
        </w:rPr>
        <w:t>:</w:t>
      </w:r>
      <w:r w:rsidRPr="0044258C">
        <w:rPr>
          <w:rFonts w:eastAsia="맑은 고딕"/>
          <w:noProof/>
          <w:lang w:eastAsia="en-US"/>
        </w:rPr>
        <w:tab/>
      </w:r>
      <w:r w:rsidR="008F4B86" w:rsidRPr="0044258C">
        <w:rPr>
          <w:rFonts w:eastAsia="맑은 고딕"/>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3"/>
        <w:rPr>
          <w:lang w:eastAsia="ko-KR"/>
        </w:rPr>
      </w:pPr>
      <w:bookmarkStart w:id="385" w:name="_Toc37296205"/>
      <w:bookmarkStart w:id="386" w:name="_Toc46490331"/>
      <w:bookmarkStart w:id="387" w:name="_Toc52752026"/>
      <w:bookmarkStart w:id="388" w:name="_Toc52796488"/>
      <w:bookmarkStart w:id="389" w:name="_Toc163044315"/>
      <w:r w:rsidRPr="0044258C">
        <w:rPr>
          <w:lang w:eastAsia="ko-KR"/>
        </w:rPr>
        <w:t>5.4.6</w:t>
      </w:r>
      <w:r w:rsidRPr="0044258C">
        <w:rPr>
          <w:lang w:eastAsia="ko-KR"/>
        </w:rPr>
        <w:tab/>
        <w:t>Power Headroom Reporting</w:t>
      </w:r>
      <w:bookmarkEnd w:id="384"/>
      <w:bookmarkEnd w:id="385"/>
      <w:bookmarkEnd w:id="386"/>
      <w:bookmarkEnd w:id="387"/>
      <w:bookmarkEnd w:id="388"/>
      <w:bookmarkEnd w:id="389"/>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lastRenderedPageBreak/>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phr-AssumedPUSCH-Reporting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phr-PeriodicTimer</w:t>
      </w:r>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phr-ProhibitTimer</w:t>
      </w:r>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phr-Tx-PowerFactorChange</w:t>
      </w:r>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phr-ModeOtherCG</w:t>
      </w:r>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multiplePHR</w:t>
      </w:r>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mpe-ProhibitTimer</w:t>
      </w:r>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t>-</w:t>
      </w:r>
      <w:r w:rsidRPr="0044258C">
        <w:tab/>
      </w:r>
      <w:r w:rsidRPr="0044258C">
        <w:rPr>
          <w:i/>
          <w:iCs/>
        </w:rPr>
        <w:t>twoPHRMode</w:t>
      </w:r>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r w:rsidRPr="0044258C">
        <w:rPr>
          <w:i/>
        </w:rPr>
        <w:t>phr-Tx-PowerFactorChange</w:t>
      </w:r>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lastRenderedPageBreak/>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ΔP</w:t>
      </w:r>
      <w:r w:rsidRPr="0044258C">
        <w:rPr>
          <w:vertAlign w:val="subscript"/>
        </w:rPr>
        <w:t xml:space="preserve">PowerClass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r w:rsidRPr="0044258C">
        <w:rPr>
          <w:i/>
          <w:iCs/>
        </w:rPr>
        <w:t>mpe-Threshold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subheader</w:t>
      </w:r>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r w:rsidRPr="0044258C">
        <w:rPr>
          <w:i/>
          <w:iCs/>
        </w:rPr>
        <w:t>twoPHRMode</w:t>
      </w:r>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r w:rsidR="00D81F64" w:rsidRPr="0044258C">
        <w:rPr>
          <w:rFonts w:ascii="Times" w:eastAsia="맑은 고딕" w:hAnsi="Times" w:cs="Times"/>
          <w:i/>
          <w:iCs/>
          <w:lang w:eastAsia="en-US"/>
        </w:rPr>
        <w:t xml:space="preserve">multipanelSchemeSDM </w:t>
      </w:r>
      <w:r w:rsidR="00D81F64" w:rsidRPr="0044258C">
        <w:rPr>
          <w:rFonts w:ascii="Times" w:eastAsia="맑은 고딕" w:hAnsi="Times" w:cs="Times"/>
          <w:iCs/>
          <w:lang w:eastAsia="en-US"/>
        </w:rPr>
        <w:t>or</w:t>
      </w:r>
      <w:r w:rsidR="00D81F64" w:rsidRPr="0044258C">
        <w:rPr>
          <w:rFonts w:ascii="Times" w:eastAsia="맑은 고딕" w:hAnsi="Times" w:cs="Times"/>
          <w:i/>
          <w:iCs/>
          <w:lang w:eastAsia="en-US"/>
        </w:rPr>
        <w:t xml:space="preserve"> multipanelSchemeSFN</w:t>
      </w:r>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6D5B5117" w14:textId="77777777" w:rsidR="00D81F64" w:rsidRPr="0044258C" w:rsidRDefault="00D81F64" w:rsidP="00D81F64">
      <w:pPr>
        <w:pStyle w:val="B6"/>
        <w:rPr>
          <w:lang w:eastAsia="ko-KR"/>
        </w:rPr>
      </w:pPr>
      <w:r w:rsidRPr="0044258C">
        <w:rPr>
          <w:lang w:eastAsia="ko-KR"/>
        </w:rPr>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r w:rsidRPr="0044258C">
        <w:rPr>
          <w:rFonts w:ascii="Times" w:eastAsia="맑은 고딕" w:hAnsi="Times" w:cs="Times"/>
          <w:i/>
          <w:iCs/>
          <w:lang w:eastAsia="en-US"/>
        </w:rPr>
        <w:t xml:space="preserve">multipanelSchemeSDM </w:t>
      </w:r>
      <w:r w:rsidRPr="0044258C">
        <w:rPr>
          <w:rFonts w:ascii="Times" w:eastAsia="맑은 고딕" w:hAnsi="Times" w:cs="Times"/>
          <w:iCs/>
          <w:lang w:eastAsia="en-US"/>
        </w:rPr>
        <w:t>or</w:t>
      </w:r>
      <w:r w:rsidRPr="0044258C">
        <w:rPr>
          <w:rFonts w:ascii="Times" w:eastAsia="맑은 고딕" w:hAnsi="Times" w:cs="Times"/>
          <w:i/>
          <w:iCs/>
          <w:lang w:eastAsia="en-US"/>
        </w:rPr>
        <w:t xml:space="preserve"> multipanelSchemeSFN</w:t>
      </w:r>
      <w:r w:rsidRPr="0044258C">
        <w:rPr>
          <w:rFonts w:ascii="Times" w:eastAsia="맑은 고딕"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lastRenderedPageBreak/>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 xml:space="preserve">else (i.e. </w:t>
      </w:r>
      <w:r w:rsidRPr="0044258C">
        <w:t>this MAC entity is not configured with</w:t>
      </w:r>
      <w:r w:rsidRPr="0044258C">
        <w:rPr>
          <w:iCs/>
        </w:rPr>
        <w:t xml:space="preserve"> </w:t>
      </w:r>
      <w:r w:rsidRPr="0044258C">
        <w:rPr>
          <w:i/>
          <w:iCs/>
        </w:rPr>
        <w:t>twoPHRMode</w:t>
      </w:r>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r w:rsidR="00D81F64" w:rsidRPr="0044258C">
        <w:rPr>
          <w:rFonts w:ascii="Times" w:eastAsia="맑은 고딕" w:hAnsi="Times" w:cs="Times"/>
          <w:i/>
          <w:iCs/>
          <w:lang w:eastAsia="en-US"/>
        </w:rPr>
        <w:t xml:space="preserve">multipanelSchemeSDM </w:t>
      </w:r>
      <w:r w:rsidR="00D81F64" w:rsidRPr="0044258C">
        <w:rPr>
          <w:rFonts w:ascii="Times" w:eastAsia="맑은 고딕" w:hAnsi="Times" w:cs="Times"/>
          <w:iCs/>
          <w:lang w:eastAsia="en-US"/>
        </w:rPr>
        <w:t>or</w:t>
      </w:r>
      <w:r w:rsidR="00D81F64" w:rsidRPr="0044258C">
        <w:rPr>
          <w:rFonts w:ascii="Times" w:eastAsia="맑은 고딕" w:hAnsi="Times" w:cs="Times"/>
          <w:i/>
          <w:iCs/>
          <w:lang w:eastAsia="en-US"/>
        </w:rPr>
        <w:t xml:space="preserve"> multipanelSchemeSFN</w:t>
      </w:r>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1DEA6166" w14:textId="77777777" w:rsidR="00FE20F7" w:rsidRPr="0044258C" w:rsidRDefault="00FE20F7" w:rsidP="00FE20F7">
      <w:pPr>
        <w:pStyle w:val="B6"/>
      </w:pPr>
      <w:r w:rsidRPr="0044258C">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SRS-ResourceSet</w:t>
      </w:r>
      <w:r w:rsidRPr="0044258C">
        <w:t xml:space="preserve"> with a lower </w:t>
      </w:r>
      <w:r w:rsidRPr="0044258C">
        <w:rPr>
          <w:i/>
          <w:iCs/>
        </w:rPr>
        <w:t>SRS-resourceSetID</w:t>
      </w:r>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맑은 고딕"/>
          <w:lang w:eastAsia="ko-KR"/>
        </w:rPr>
      </w:pPr>
      <w:bookmarkStart w:id="390" w:name="_Hlk151571563"/>
      <w:r w:rsidRPr="0044258C">
        <w:rPr>
          <w:rFonts w:eastAsia="맑은 고딕"/>
          <w:lang w:eastAsia="ko-KR"/>
        </w:rPr>
        <w:t>4&gt;</w:t>
      </w:r>
      <w:r w:rsidRPr="0044258C">
        <w:rPr>
          <w:rFonts w:eastAsia="맑은 고딕"/>
          <w:lang w:eastAsia="ko-KR"/>
        </w:rPr>
        <w:tab/>
        <w:t>if this MAC entity is configured with</w:t>
      </w:r>
      <w:r w:rsidRPr="0044258C">
        <w:rPr>
          <w:rFonts w:eastAsia="맑은 고딕"/>
          <w:i/>
          <w:lang w:eastAsia="ko-KR"/>
        </w:rPr>
        <w:t xml:space="preserve"> </w:t>
      </w:r>
      <w:r w:rsidRPr="0044258C">
        <w:rPr>
          <w:i/>
          <w:lang w:eastAsia="ko-KR"/>
        </w:rPr>
        <w:t>phr-AssumedPUSCH-Reporting</w:t>
      </w:r>
      <w:r w:rsidR="00A80423" w:rsidRPr="0044258C">
        <w:rPr>
          <w:rFonts w:eastAsia="맑은 고딕"/>
          <w:lang w:eastAsia="ko-KR"/>
        </w:rPr>
        <w:t>:</w:t>
      </w:r>
    </w:p>
    <w:p w14:paraId="0067D96E" w14:textId="77777777" w:rsidR="00F9563C" w:rsidRPr="0044258C" w:rsidRDefault="00F9563C" w:rsidP="003541C3">
      <w:pPr>
        <w:pStyle w:val="B5"/>
        <w:rPr>
          <w:rFonts w:eastAsia="맑은 고딕"/>
          <w:lang w:eastAsia="ko-KR"/>
        </w:rPr>
      </w:pPr>
      <w:r w:rsidRPr="0044258C">
        <w:rPr>
          <w:rFonts w:eastAsia="맑은 고딕"/>
          <w:lang w:eastAsia="ko-KR"/>
        </w:rPr>
        <w:t>5&gt;</w:t>
      </w:r>
      <w:r w:rsidRPr="0044258C">
        <w:rPr>
          <w:rFonts w:eastAsia="맑은 고딕"/>
          <w:lang w:eastAsia="ko-KR"/>
        </w:rPr>
        <w:tab/>
        <w:t>if this MAC entity has UL resources allocated for transmission on this Serving Cell; or</w:t>
      </w:r>
    </w:p>
    <w:p w14:paraId="2B0CF933" w14:textId="77777777" w:rsidR="00F9563C" w:rsidRPr="0044258C" w:rsidRDefault="00F9563C" w:rsidP="003541C3">
      <w:pPr>
        <w:pStyle w:val="B5"/>
        <w:rPr>
          <w:rFonts w:eastAsia="맑은 고딕"/>
          <w:lang w:eastAsia="ko-KR"/>
        </w:rPr>
      </w:pPr>
      <w:r w:rsidRPr="0044258C">
        <w:rPr>
          <w:rFonts w:eastAsia="맑은 고딕"/>
          <w:lang w:eastAsia="ko-KR"/>
        </w:rPr>
        <w:t>5&gt;</w:t>
      </w:r>
      <w:r w:rsidRPr="0044258C">
        <w:rPr>
          <w:rFonts w:eastAsia="맑은 고딕"/>
          <w:lang w:eastAsia="ko-KR"/>
        </w:rPr>
        <w:tab/>
        <w:t xml:space="preserve">if the other MAC entity, if configured, has UL resources allocated for transmission on this Serving Cell and </w:t>
      </w:r>
      <w:r w:rsidRPr="0044258C">
        <w:rPr>
          <w:rFonts w:eastAsia="맑은 고딕"/>
          <w:i/>
          <w:lang w:eastAsia="ko-KR"/>
        </w:rPr>
        <w:t>phr-ModeOtherCG</w:t>
      </w:r>
      <w:r w:rsidRPr="0044258C">
        <w:rPr>
          <w:rFonts w:eastAsia="맑은 고딕"/>
          <w:lang w:eastAsia="ko-KR"/>
        </w:rPr>
        <w:t xml:space="preserve"> is set to </w:t>
      </w:r>
      <w:r w:rsidRPr="0044258C">
        <w:rPr>
          <w:rFonts w:eastAsia="맑은 고딕"/>
          <w:i/>
          <w:lang w:eastAsia="ko-KR"/>
        </w:rPr>
        <w:t>real</w:t>
      </w:r>
      <w:r w:rsidRPr="0044258C">
        <w:rPr>
          <w:rFonts w:eastAsia="맑은 고딕"/>
          <w:lang w:eastAsia="ko-KR"/>
        </w:rPr>
        <w:t xml:space="preserve"> by upper layers:</w:t>
      </w:r>
    </w:p>
    <w:p w14:paraId="2BC0E1C3" w14:textId="77777777" w:rsidR="00F9563C" w:rsidRPr="0044258C" w:rsidRDefault="00F9563C" w:rsidP="003541C3">
      <w:pPr>
        <w:pStyle w:val="B6"/>
        <w:rPr>
          <w:rFonts w:eastAsia="맑은 고딕"/>
          <w:lang w:eastAsia="ko-KR"/>
        </w:rPr>
      </w:pPr>
      <w:r w:rsidRPr="0044258C">
        <w:rPr>
          <w:lang w:eastAsia="ko-KR"/>
        </w:rPr>
        <w:t>6&gt;</w:t>
      </w:r>
      <w:r w:rsidRPr="0044258C">
        <w:rPr>
          <w:lang w:eastAsia="ko-KR"/>
        </w:rPr>
        <w:tab/>
      </w:r>
      <w:r w:rsidRPr="0044258C">
        <w:rPr>
          <w:rFonts w:eastAsia="맑은 고딕"/>
          <w:lang w:eastAsia="ko-KR"/>
        </w:rPr>
        <w:t xml:space="preserve">if </w:t>
      </w:r>
      <w:r w:rsidRPr="0044258C">
        <w:rPr>
          <w:rFonts w:eastAsia="맑은 고딕"/>
          <w:i/>
          <w:iCs/>
          <w:lang w:eastAsia="ko-KR"/>
        </w:rPr>
        <w:t>dynamicTransformPrecoderFieldPresenceDCI-0-1-r18</w:t>
      </w:r>
      <w:r w:rsidRPr="0044258C">
        <w:rPr>
          <w:rFonts w:eastAsia="맑은 고딕"/>
          <w:lang w:eastAsia="ko-KR"/>
        </w:rPr>
        <w:t xml:space="preserve"> or </w:t>
      </w:r>
      <w:r w:rsidRPr="0044258C">
        <w:rPr>
          <w:rFonts w:eastAsia="맑은 고딕"/>
          <w:i/>
          <w:iCs/>
          <w:lang w:eastAsia="ko-KR"/>
        </w:rPr>
        <w:t>dynamicTransformPrecoderFieldPresenceDCI-0-2-r18</w:t>
      </w:r>
      <w:r w:rsidRPr="0044258C">
        <w:rPr>
          <w:rFonts w:eastAsia="맑은 고딕"/>
          <w:lang w:eastAsia="ko-KR"/>
        </w:rPr>
        <w:t xml:space="preserve"> is set to </w:t>
      </w:r>
      <w:r w:rsidRPr="0044258C">
        <w:rPr>
          <w:rFonts w:eastAsia="맑은 고딕"/>
          <w:i/>
          <w:iCs/>
          <w:lang w:eastAsia="ko-KR"/>
        </w:rPr>
        <w:t>enabled</w:t>
      </w:r>
      <w:r w:rsidRPr="0044258C">
        <w:rPr>
          <w:rFonts w:eastAsia="맑은 고딕"/>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t>7&gt;</w:t>
      </w:r>
      <w:r w:rsidRPr="0044258C">
        <w:rPr>
          <w:lang w:eastAsia="ko-KR"/>
        </w:rPr>
        <w:tab/>
        <w:t>obtain the value for the corresponding P</w:t>
      </w:r>
      <w:r w:rsidRPr="0044258C">
        <w:rPr>
          <w:vertAlign w:val="subscript"/>
          <w:lang w:eastAsia="ko-KR"/>
        </w:rPr>
        <w:t>CMAX,f,c</w:t>
      </w:r>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obtain the value for the corresponding P</w:t>
      </w:r>
      <w:r w:rsidRPr="0044258C">
        <w:rPr>
          <w:vertAlign w:val="subscript"/>
          <w:lang w:eastAsia="ko-KR"/>
        </w:rPr>
        <w:t>CMAX,f,c</w:t>
      </w:r>
      <w:r w:rsidRPr="0044258C">
        <w:rPr>
          <w:lang w:eastAsia="ko-KR"/>
        </w:rPr>
        <w:t xml:space="preserve"> field from the physical layer.</w:t>
      </w:r>
    </w:p>
    <w:p w14:paraId="1B4F37CC" w14:textId="604F3976" w:rsidR="00F9563C" w:rsidRPr="0044258C" w:rsidRDefault="00F9563C" w:rsidP="003541C3">
      <w:pPr>
        <w:pStyle w:val="B4"/>
        <w:rPr>
          <w:rFonts w:eastAsia="맑은 고딕"/>
          <w:lang w:eastAsia="ko-KR"/>
        </w:rPr>
      </w:pPr>
      <w:r w:rsidRPr="0044258C">
        <w:rPr>
          <w:rFonts w:eastAsia="맑은 고딕"/>
          <w:lang w:eastAsia="ko-KR"/>
        </w:rPr>
        <w:t>4&gt;</w:t>
      </w:r>
      <w:r w:rsidRPr="0044258C">
        <w:rPr>
          <w:rFonts w:eastAsia="맑은 고딕"/>
          <w:lang w:eastAsia="ko-KR"/>
        </w:rPr>
        <w:tab/>
        <w:t>else (i.e. if this MAC entity is not configured with</w:t>
      </w:r>
      <w:r w:rsidRPr="0044258C">
        <w:rPr>
          <w:rFonts w:eastAsia="맑은 고딕"/>
          <w:i/>
          <w:lang w:eastAsia="ko-KR"/>
        </w:rPr>
        <w:t xml:space="preserve"> </w:t>
      </w:r>
      <w:r w:rsidRPr="0044258C">
        <w:rPr>
          <w:i/>
          <w:lang w:eastAsia="ko-KR"/>
        </w:rPr>
        <w:t>phr-AssumedPUSCH-Reporting</w:t>
      </w:r>
      <w:r w:rsidRPr="0044258C">
        <w:rPr>
          <w:rFonts w:ascii="Segoe UI Emoji" w:eastAsia="Segoe UI Emoji" w:hAnsi="Segoe UI Emoji" w:cs="Segoe UI Emoji"/>
          <w:lang w:eastAsia="ko-KR"/>
        </w:rPr>
        <w:t>):</w:t>
      </w:r>
    </w:p>
    <w:bookmarkEnd w:id="390"/>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r w:rsidRPr="0044258C">
        <w:rPr>
          <w:i/>
          <w:iCs/>
        </w:rPr>
        <w:t xml:space="preserve">twoPHRMode </w:t>
      </w:r>
      <w:r w:rsidRPr="0044258C">
        <w:rPr>
          <w:iCs/>
        </w:rPr>
        <w:t xml:space="preserve">and </w:t>
      </w:r>
      <w:r w:rsidRPr="0044258C">
        <w:rPr>
          <w:rFonts w:eastAsia="맑은 고딕"/>
          <w:lang w:eastAsia="ko-KR"/>
        </w:rPr>
        <w:t xml:space="preserve">if this Serving Cell is configured with </w:t>
      </w:r>
      <w:r w:rsidRPr="0044258C">
        <w:rPr>
          <w:rFonts w:ascii="Times" w:eastAsia="맑은 고딕" w:hAnsi="Times" w:cs="Times"/>
          <w:i/>
          <w:iCs/>
          <w:lang w:eastAsia="en-US"/>
        </w:rPr>
        <w:t xml:space="preserve">multipanelSchemeSDM </w:t>
      </w:r>
      <w:r w:rsidRPr="0044258C">
        <w:rPr>
          <w:rFonts w:ascii="Times" w:eastAsia="맑은 고딕" w:hAnsi="Times" w:cs="Times"/>
          <w:iCs/>
          <w:lang w:eastAsia="en-US"/>
        </w:rPr>
        <w:t xml:space="preserve">or </w:t>
      </w:r>
      <w:r w:rsidRPr="0044258C">
        <w:rPr>
          <w:rFonts w:ascii="Times" w:eastAsia="맑은 고딕" w:hAnsi="Times" w:cs="Times"/>
          <w:i/>
          <w:iCs/>
          <w:lang w:eastAsia="en-US"/>
        </w:rPr>
        <w:t>multipanelSchemeSFN</w:t>
      </w:r>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obtain two values for the corresponding P</w:t>
      </w:r>
      <w:r w:rsidRPr="0044258C">
        <w:rPr>
          <w:vertAlign w:val="subscript"/>
          <w:lang w:eastAsia="ko-KR"/>
        </w:rPr>
        <w:t>CMAX,f,c,k</w:t>
      </w:r>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lastRenderedPageBreak/>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obtain the value for the corresponding MPE</w:t>
      </w:r>
      <w:r w:rsidR="00434399" w:rsidRPr="0044258C">
        <w:rPr>
          <w:vertAlign w:val="subscript"/>
        </w:rPr>
        <w:t>i</w:t>
      </w:r>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obtain the value for the corresponding Resource</w:t>
      </w:r>
      <w:r w:rsidR="00434399" w:rsidRPr="0044258C">
        <w:rPr>
          <w:vertAlign w:val="subscript"/>
          <w:lang w:eastAsia="ko-KR"/>
        </w:rPr>
        <w:t>i</w:t>
      </w:r>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r w:rsidR="00F9563C" w:rsidRPr="0044258C">
        <w:t>ΔP</w:t>
      </w:r>
      <w:r w:rsidR="00F9563C" w:rsidRPr="0044258C">
        <w:rPr>
          <w:vertAlign w:val="subscript"/>
        </w:rPr>
        <w:t xml:space="preserve">PowerClass </w:t>
      </w:r>
      <w:r w:rsidR="00F9563C" w:rsidRPr="0044258C">
        <w:t>/ΔP</w:t>
      </w:r>
      <w:r w:rsidR="00F9563C" w:rsidRPr="0044258C">
        <w:rPr>
          <w:vertAlign w:val="subscript"/>
        </w:rPr>
        <w:t>PowerClass, CA</w:t>
      </w:r>
      <w:r w:rsidR="00F9563C" w:rsidRPr="0044258C">
        <w:t>/ΔP</w:t>
      </w:r>
      <w:r w:rsidR="00F9563C" w:rsidRPr="0044258C">
        <w:rPr>
          <w:vertAlign w:val="subscript"/>
        </w:rPr>
        <w:t>PowerClass, EN-DC</w:t>
      </w:r>
      <w:r w:rsidR="00F9563C" w:rsidRPr="0044258C">
        <w:t>/ΔP</w:t>
      </w:r>
      <w:r w:rsidR="00F9563C" w:rsidRPr="0044258C">
        <w:rPr>
          <w:vertAlign w:val="subscript"/>
        </w:rPr>
        <w:t>PowerClass,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 xml:space="preserve">and any associated Serving Cell is configured with </w:t>
      </w:r>
      <w:r w:rsidRPr="0044258C">
        <w:rPr>
          <w:rFonts w:ascii="Times" w:eastAsia="맑은 고딕" w:hAnsi="Times" w:cs="Times"/>
          <w:i/>
          <w:iCs/>
          <w:lang w:eastAsia="en-US"/>
        </w:rPr>
        <w:t>multipanelSchemeSDM</w:t>
      </w:r>
      <w:r w:rsidRPr="0044258C">
        <w:rPr>
          <w:rFonts w:ascii="Times" w:eastAsia="맑은 고딕" w:hAnsi="Times" w:cs="Times"/>
          <w:iCs/>
          <w:lang w:eastAsia="en-US"/>
        </w:rPr>
        <w:t xml:space="preserve"> or </w:t>
      </w:r>
      <w:r w:rsidRPr="0044258C">
        <w:rPr>
          <w:rFonts w:ascii="Times" w:eastAsia="맑은 고딕" w:hAnsi="Times" w:cs="Times"/>
          <w:i/>
          <w:iCs/>
          <w:lang w:eastAsia="en-US"/>
        </w:rPr>
        <w:t>multipanelSchemeSFN</w:t>
      </w:r>
      <w:r w:rsidRPr="0044258C">
        <w:rPr>
          <w:rFonts w:ascii="Times" w:eastAsia="맑은 고딕" w:hAnsi="Times" w:cs="Times"/>
          <w:iCs/>
          <w:lang w:eastAsia="en-US"/>
        </w:rPr>
        <w:t>:</w:t>
      </w:r>
    </w:p>
    <w:p w14:paraId="020C85F2" w14:textId="77777777" w:rsidR="00D81F64" w:rsidRPr="0044258C" w:rsidRDefault="00D81F64" w:rsidP="00D81F64">
      <w:pPr>
        <w:pStyle w:val="B4"/>
        <w:rPr>
          <w:rFonts w:eastAsia="맑은 고딕"/>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6.1.3.YY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맑은 고딕"/>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맑은 고딕"/>
          <w:lang w:eastAsia="en-GB"/>
        </w:rPr>
        <w:t xml:space="preserve">else if this MAC entity is configured with </w:t>
      </w:r>
      <w:r w:rsidRPr="0044258C">
        <w:rPr>
          <w:i/>
          <w:lang w:eastAsia="ko-KR"/>
        </w:rPr>
        <w:t>phr-AssumedPUSCH-Reporting</w:t>
      </w:r>
      <w:r w:rsidRPr="0044258C">
        <w:rPr>
          <w:lang w:eastAsia="ko-KR"/>
        </w:rPr>
        <w:t>:</w:t>
      </w:r>
    </w:p>
    <w:p w14:paraId="58BC5AF9" w14:textId="77777777"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맑은 고딕"/>
          <w:lang w:eastAsia="en-GB"/>
        </w:rPr>
        <w:t>Multiple Entry PHR with assumed PUSCH MAC CE as defined in clause 6.1.3.78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r w:rsidRPr="0044258C">
        <w:rPr>
          <w:i/>
          <w:iCs/>
        </w:rPr>
        <w:t>twoPHRMode</w:t>
      </w:r>
      <w:r w:rsidR="00D81F64" w:rsidRPr="0044258C">
        <w:t xml:space="preserve"> for multiple TRP PUSCH repetition or </w:t>
      </w:r>
      <w:r w:rsidR="00D81F64" w:rsidRPr="0044258C">
        <w:rPr>
          <w:rFonts w:ascii="Times" w:eastAsia="맑은 고딕" w:hAnsi="Times" w:cs="Times"/>
          <w:i/>
          <w:lang w:eastAsia="en-US"/>
        </w:rPr>
        <w:t xml:space="preserve">multipanelSchemeSDM </w:t>
      </w:r>
      <w:r w:rsidR="00D81F64" w:rsidRPr="0044258C">
        <w:rPr>
          <w:rFonts w:ascii="Times" w:eastAsia="맑은 고딕" w:hAnsi="Times" w:cs="Times"/>
          <w:lang w:eastAsia="en-US"/>
        </w:rPr>
        <w:t>or</w:t>
      </w:r>
      <w:r w:rsidR="00D81F64" w:rsidRPr="0044258C">
        <w:rPr>
          <w:rFonts w:ascii="Times" w:eastAsia="맑은 고딕" w:hAnsi="Times" w:cs="Times"/>
          <w:i/>
          <w:lang w:eastAsia="en-US"/>
        </w:rPr>
        <w:t xml:space="preserve"> multipanelSchemeSFN</w:t>
      </w:r>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PCell</w:t>
      </w:r>
      <w:r w:rsidR="00962A86" w:rsidRPr="0044258C">
        <w:t>.</w:t>
      </w:r>
    </w:p>
    <w:p w14:paraId="5FA4C564" w14:textId="77777777" w:rsidR="007C19C5" w:rsidRPr="0044258C" w:rsidRDefault="007C19C5" w:rsidP="000B2AEF">
      <w:pPr>
        <w:pStyle w:val="B3"/>
        <w:rPr>
          <w:lang w:eastAsia="ko-KR"/>
        </w:rPr>
      </w:pPr>
      <w:r w:rsidRPr="0044258C">
        <w:rPr>
          <w:lang w:eastAsia="ko-KR"/>
        </w:rPr>
        <w:lastRenderedPageBreak/>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맑은 고딕"/>
          <w:lang w:eastAsia="ko-KR"/>
        </w:rPr>
      </w:pPr>
      <w:r w:rsidRPr="0044258C">
        <w:rPr>
          <w:rFonts w:eastAsia="맑은 고딕"/>
          <w:lang w:eastAsia="ko-KR"/>
        </w:rPr>
        <w:t>3&gt;</w:t>
      </w:r>
      <w:r w:rsidRPr="0044258C">
        <w:rPr>
          <w:rFonts w:eastAsia="맑은 고딕"/>
          <w:lang w:eastAsia="ko-KR"/>
        </w:rPr>
        <w:tab/>
        <w:t xml:space="preserve">if this MAC entity is configured with </w:t>
      </w:r>
      <w:r w:rsidRPr="0044258C">
        <w:rPr>
          <w:i/>
          <w:lang w:eastAsia="ko-KR"/>
        </w:rPr>
        <w:t>phr-AssumedPUSCH-Reporting</w:t>
      </w:r>
      <w:r w:rsidRPr="0044258C">
        <w:rPr>
          <w:rFonts w:eastAsia="맑은 고딕"/>
          <w:lang w:eastAsia="ko-KR"/>
        </w:rPr>
        <w:t>:</w:t>
      </w:r>
    </w:p>
    <w:p w14:paraId="20CFAC7C" w14:textId="77777777" w:rsidR="00F9563C" w:rsidRPr="0044258C" w:rsidRDefault="00F9563C" w:rsidP="00F9563C">
      <w:pPr>
        <w:pStyle w:val="B4"/>
        <w:rPr>
          <w:rFonts w:eastAsia="맑은 고딕"/>
          <w:lang w:eastAsia="ko-KR"/>
        </w:rPr>
      </w:pPr>
      <w:r w:rsidRPr="0044258C">
        <w:rPr>
          <w:lang w:eastAsia="ko-KR"/>
        </w:rPr>
        <w:t>4&gt;</w:t>
      </w:r>
      <w:r w:rsidRPr="0044258C">
        <w:rPr>
          <w:lang w:eastAsia="ko-KR"/>
        </w:rPr>
        <w:tab/>
      </w:r>
      <w:r w:rsidRPr="0044258C">
        <w:rPr>
          <w:rFonts w:eastAsia="맑은 고딕"/>
          <w:lang w:eastAsia="ko-KR"/>
        </w:rPr>
        <w:t xml:space="preserve">if </w:t>
      </w:r>
      <w:r w:rsidRPr="0044258C">
        <w:rPr>
          <w:rFonts w:eastAsia="맑은 고딕"/>
          <w:i/>
          <w:lang w:eastAsia="ko-KR"/>
        </w:rPr>
        <w:t>dynamicTransformPrecoderFieldPresenceDCI-0-1-r18</w:t>
      </w:r>
      <w:r w:rsidRPr="0044258C">
        <w:rPr>
          <w:rFonts w:eastAsia="맑은 고딕"/>
          <w:lang w:eastAsia="ko-KR"/>
        </w:rPr>
        <w:t xml:space="preserve"> or </w:t>
      </w:r>
      <w:r w:rsidRPr="0044258C">
        <w:rPr>
          <w:i/>
        </w:rPr>
        <w:t>dynamicTransformPrecoderFieldPresenceDCI</w:t>
      </w:r>
      <w:r w:rsidRPr="0044258C">
        <w:rPr>
          <w:rFonts w:eastAsia="맑은 고딕"/>
          <w:i/>
          <w:lang w:eastAsia="ko-KR"/>
        </w:rPr>
        <w:t xml:space="preserve">-0-2-r18 </w:t>
      </w:r>
      <w:r w:rsidRPr="0044258C">
        <w:rPr>
          <w:rFonts w:eastAsia="맑은 고딕"/>
          <w:lang w:eastAsia="ko-KR"/>
        </w:rPr>
        <w:t xml:space="preserve">is set to </w:t>
      </w:r>
      <w:r w:rsidRPr="0044258C">
        <w:rPr>
          <w:rFonts w:eastAsia="맑은 고딕"/>
          <w:i/>
          <w:lang w:eastAsia="ko-KR"/>
        </w:rPr>
        <w:t>enabled</w:t>
      </w:r>
      <w:r w:rsidRPr="0044258C">
        <w:rPr>
          <w:rFonts w:eastAsia="맑은 고딕"/>
          <w:lang w:eastAsia="ko-KR"/>
        </w:rPr>
        <w:t xml:space="preserve"> in the active BWP of this Serving Cell:</w:t>
      </w:r>
    </w:p>
    <w:p w14:paraId="5A18D9F3" w14:textId="77777777" w:rsidR="00F9563C" w:rsidRPr="0044258C" w:rsidRDefault="00F9563C" w:rsidP="00F9563C">
      <w:pPr>
        <w:pStyle w:val="B5"/>
        <w:rPr>
          <w:rFonts w:eastAsia="맑은 고딕"/>
          <w:lang w:eastAsia="ko-KR"/>
        </w:rPr>
      </w:pPr>
      <w:r w:rsidRPr="0044258C">
        <w:rPr>
          <w:rFonts w:eastAsia="맑은 고딕"/>
          <w:lang w:eastAsia="ko-KR"/>
        </w:rPr>
        <w:t>5&gt;</w:t>
      </w:r>
      <w:r w:rsidRPr="0044258C">
        <w:rPr>
          <w:rFonts w:eastAsia="맑은 고딕"/>
          <w:lang w:eastAsia="ko-KR"/>
        </w:rPr>
        <w:tab/>
        <w:t>obtain the value for the corresponding P</w:t>
      </w:r>
      <w:r w:rsidRPr="0044258C">
        <w:rPr>
          <w:rFonts w:eastAsia="맑은 고딕"/>
          <w:vertAlign w:val="subscript"/>
          <w:lang w:eastAsia="ko-KR"/>
        </w:rPr>
        <w:t>CMAX,f,c</w:t>
      </w:r>
      <w:r w:rsidRPr="0044258C">
        <w:rPr>
          <w:rFonts w:eastAsia="맑은 고딕"/>
          <w:lang w:eastAsia="ko-KR"/>
        </w:rPr>
        <w:t xml:space="preserve"> field for assumed PUSCH from the physical layer,</w:t>
      </w:r>
      <w:r w:rsidRPr="0044258C">
        <w:rPr>
          <w:lang w:eastAsia="ko-KR"/>
        </w:rPr>
        <w:t xml:space="preserve"> if available, as specified in clause 7.7 of TS 38.213 [6]</w:t>
      </w:r>
      <w:r w:rsidRPr="0044258C">
        <w:rPr>
          <w:rFonts w:eastAsia="맑은 고딕"/>
          <w:lang w:eastAsia="ko-KR"/>
        </w:rPr>
        <w:t>.</w:t>
      </w:r>
    </w:p>
    <w:p w14:paraId="197A92CD" w14:textId="77777777" w:rsidR="00D81F64" w:rsidRPr="0044258C" w:rsidRDefault="00D81F64" w:rsidP="00D81F64">
      <w:pPr>
        <w:ind w:left="1135" w:hanging="284"/>
        <w:rPr>
          <w:lang w:eastAsia="ko-KR"/>
        </w:rPr>
      </w:pPr>
      <w:r w:rsidRPr="0044258C">
        <w:rPr>
          <w:rFonts w:eastAsia="맑은 고딕"/>
          <w:lang w:eastAsia="ko-KR"/>
        </w:rPr>
        <w:t>3&gt;</w:t>
      </w:r>
      <w:r w:rsidRPr="0044258C">
        <w:rPr>
          <w:rFonts w:eastAsia="맑은 고딕"/>
          <w:lang w:eastAsia="ko-KR"/>
        </w:rPr>
        <w:tab/>
        <w:t>if this MAC entity is configured with</w:t>
      </w:r>
      <w:r w:rsidRPr="0044258C">
        <w:rPr>
          <w:i/>
          <w:iCs/>
        </w:rPr>
        <w:t xml:space="preserve"> twoPHRMode </w:t>
      </w:r>
      <w:r w:rsidRPr="0044258C">
        <w:rPr>
          <w:iCs/>
        </w:rPr>
        <w:t xml:space="preserve">and </w:t>
      </w:r>
      <w:r w:rsidRPr="0044258C">
        <w:rPr>
          <w:rFonts w:eastAsia="맑은 고딕"/>
          <w:lang w:eastAsia="ko-KR"/>
        </w:rPr>
        <w:t xml:space="preserve">if this Serving Cell is configured with </w:t>
      </w:r>
      <w:r w:rsidRPr="0044258C">
        <w:rPr>
          <w:rFonts w:ascii="Times" w:eastAsia="맑은 고딕" w:hAnsi="Times" w:cs="Times"/>
          <w:i/>
          <w:iCs/>
          <w:lang w:eastAsia="en-US"/>
        </w:rPr>
        <w:t xml:space="preserve">multipanelSchemeSDM </w:t>
      </w:r>
      <w:r w:rsidRPr="0044258C">
        <w:rPr>
          <w:rFonts w:ascii="Times" w:eastAsia="맑은 고딕" w:hAnsi="Times" w:cs="Times"/>
          <w:iCs/>
          <w:lang w:eastAsia="en-US"/>
        </w:rPr>
        <w:t xml:space="preserve">or </w:t>
      </w:r>
      <w:r w:rsidRPr="0044258C">
        <w:rPr>
          <w:rFonts w:ascii="Times" w:eastAsia="맑은 고딕" w:hAnsi="Times" w:cs="Times"/>
          <w:i/>
          <w:iCs/>
          <w:lang w:eastAsia="en-US"/>
        </w:rPr>
        <w:t>multipanelSchemeSFN</w:t>
      </w:r>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obtain two values for the corresponding P</w:t>
      </w:r>
      <w:r w:rsidRPr="0044258C">
        <w:rPr>
          <w:vertAlign w:val="subscript"/>
          <w:lang w:eastAsia="ko-KR"/>
        </w:rPr>
        <w:t>CMAX,f,c,k</w:t>
      </w:r>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맑은 고딕"/>
          <w:lang w:eastAsia="ko-KR"/>
        </w:rPr>
        <w:t>3&gt;</w:t>
      </w:r>
      <w:r w:rsidRPr="0044258C">
        <w:rPr>
          <w:rFonts w:eastAsia="맑은 고딕"/>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t>5</w:t>
      </w:r>
      <w:r w:rsidR="007C19C5" w:rsidRPr="0044258C">
        <w:t>&gt;</w:t>
      </w:r>
      <w:r w:rsidR="007C19C5" w:rsidRPr="0044258C">
        <w:tab/>
        <w:t>obtain the value for the corresponding MPE</w:t>
      </w:r>
      <w:r w:rsidR="007C19C5" w:rsidRPr="0044258C">
        <w:rPr>
          <w:vertAlign w:val="subscript"/>
        </w:rPr>
        <w:t>i</w:t>
      </w:r>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r w:rsidR="007C19C5" w:rsidRPr="0044258C">
        <w:t>Resource</w:t>
      </w:r>
      <w:r w:rsidR="007C19C5" w:rsidRPr="0044258C">
        <w:rPr>
          <w:vertAlign w:val="subscript"/>
          <w:lang w:eastAsia="ko-KR"/>
        </w:rPr>
        <w:t>i</w:t>
      </w:r>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76414801" w:rsidR="00411627" w:rsidRPr="0044258C" w:rsidRDefault="00411627" w:rsidP="003F09F9">
      <w:pPr>
        <w:pStyle w:val="B3"/>
        <w:rPr>
          <w:noProof/>
        </w:rPr>
      </w:pPr>
      <w:r w:rsidRPr="0044258C">
        <w:rPr>
          <w:noProof/>
          <w:lang w:eastAsia="ko-KR"/>
        </w:rPr>
        <w:t>3&gt;</w:t>
      </w:r>
      <w:r w:rsidRPr="0044258C">
        <w:rPr>
          <w:noProof/>
        </w:rPr>
        <w:tab/>
        <w:t xml:space="preserve">instruct the Multiplexing and Assembly procedure to generate and transmit </w:t>
      </w:r>
      <w:r w:rsidR="007C19C5" w:rsidRPr="0044258C">
        <w:t>the Enhanced Single entry PHR as defined in clause 6.1.3.48 if this MAC entity is configured with</w:t>
      </w:r>
      <w:r w:rsidR="007C19C5" w:rsidRPr="0044258C">
        <w:rPr>
          <w:iCs/>
          <w:lang w:eastAsia="ko-KR"/>
        </w:rPr>
        <w:t xml:space="preserve"> </w:t>
      </w:r>
      <w:r w:rsidR="007C19C5" w:rsidRPr="0044258C">
        <w:rPr>
          <w:i/>
          <w:iCs/>
          <w:lang w:eastAsia="ko-KR"/>
        </w:rPr>
        <w:t>mpe-Reporting-FR2-r17</w:t>
      </w:r>
      <w:r w:rsidR="007C19C5" w:rsidRPr="0044258C">
        <w:rPr>
          <w:iCs/>
          <w:lang w:eastAsia="ko-KR"/>
        </w:rPr>
        <w:t xml:space="preserve"> </w:t>
      </w:r>
      <w:r w:rsidR="007C19C5" w:rsidRPr="0044258C">
        <w:t xml:space="preserve">or the Enhanced Single Entry PHR for multiple TRP MAC </w:t>
      </w:r>
      <w:r w:rsidR="007C19C5" w:rsidRPr="0044258C">
        <w:rPr>
          <w:lang w:eastAsia="ko-KR"/>
        </w:rPr>
        <w:t>CE</w:t>
      </w:r>
      <w:r w:rsidR="007C19C5" w:rsidRPr="0044258C">
        <w:t xml:space="preserve"> as defined in clause 6.1.3.50 if this MAC entity is configured with </w:t>
      </w:r>
      <w:r w:rsidR="007C19C5" w:rsidRPr="0044258C">
        <w:rPr>
          <w:i/>
          <w:iCs/>
        </w:rPr>
        <w:t>twoPHRMode</w:t>
      </w:r>
      <w:r w:rsidR="007C19C5" w:rsidRPr="0044258C">
        <w:t xml:space="preserve"> </w:t>
      </w:r>
      <w:r w:rsidR="00F9563C" w:rsidRPr="0044258C">
        <w:rPr>
          <w:rFonts w:eastAsia="맑은 고딕"/>
          <w:iCs/>
          <w:lang w:eastAsia="en-GB"/>
        </w:rPr>
        <w:t xml:space="preserve">or </w:t>
      </w:r>
      <w:r w:rsidR="00F9563C" w:rsidRPr="0044258C">
        <w:rPr>
          <w:rFonts w:eastAsia="맑은 고딕"/>
          <w:lang w:eastAsia="en-GB"/>
        </w:rPr>
        <w:t xml:space="preserve">the Single Entry PHR with assumed PUSCH MAC CE as defined in clause 6.1.3.78 if this MAC entity is configured with </w:t>
      </w:r>
      <w:r w:rsidR="00F9563C" w:rsidRPr="0044258C">
        <w:rPr>
          <w:i/>
          <w:lang w:eastAsia="ko-KR"/>
        </w:rPr>
        <w:t>phr-AssumedPUSCH-Reporting</w:t>
      </w:r>
      <w:r w:rsidR="00F9563C" w:rsidRPr="0044258C">
        <w:t xml:space="preserve"> </w:t>
      </w:r>
      <w:r w:rsidR="007C19C5" w:rsidRPr="0044258C">
        <w:t xml:space="preserve">or </w:t>
      </w:r>
      <w:r w:rsidR="00EB5286" w:rsidRPr="0044258C">
        <w:rPr>
          <w:noProof/>
        </w:rPr>
        <w:t>the Single Entry</w:t>
      </w:r>
      <w:r w:rsidRPr="0044258C">
        <w:rPr>
          <w:noProof/>
        </w:rPr>
        <w:t xml:space="preserve"> PHR MAC </w:t>
      </w:r>
      <w:r w:rsidRPr="0044258C">
        <w:rPr>
          <w:noProof/>
          <w:lang w:eastAsia="ko-KR"/>
        </w:rPr>
        <w:t>CE</w:t>
      </w:r>
      <w:r w:rsidRPr="0044258C">
        <w:rPr>
          <w:noProof/>
        </w:rPr>
        <w:t xml:space="preserve"> as defined in </w:t>
      </w:r>
      <w:r w:rsidR="00B9580D" w:rsidRPr="0044258C">
        <w:rPr>
          <w:noProof/>
        </w:rPr>
        <w:t>clause</w:t>
      </w:r>
      <w:r w:rsidRPr="0044258C">
        <w:rPr>
          <w:noProof/>
        </w:rPr>
        <w:t xml:space="preserve"> 6.1.3.</w:t>
      </w:r>
      <w:r w:rsidRPr="0044258C">
        <w:rPr>
          <w:noProof/>
          <w:lang w:eastAsia="ko-KR"/>
        </w:rPr>
        <w:t>8</w:t>
      </w:r>
      <w:r w:rsidRPr="0044258C">
        <w:rPr>
          <w:noProof/>
        </w:rPr>
        <w:t xml:space="preserve"> </w:t>
      </w:r>
      <w:r w:rsidR="007C19C5" w:rsidRPr="0044258C">
        <w:t xml:space="preserve">otherwise </w:t>
      </w:r>
      <w:r w:rsidRPr="0044258C">
        <w:rPr>
          <w:noProof/>
        </w:rPr>
        <w:t>based on the value</w:t>
      </w:r>
      <w:r w:rsidR="00EB5286" w:rsidRPr="0044258C">
        <w:rPr>
          <w:noProof/>
        </w:rPr>
        <w:t>s</w:t>
      </w:r>
      <w:r w:rsidRPr="0044258C">
        <w:rPr>
          <w:noProof/>
        </w:rPr>
        <w:t xml:space="preserve"> reported by the physical layer.</w:t>
      </w:r>
    </w:p>
    <w:p w14:paraId="21E9574B" w14:textId="77777777" w:rsidR="003F09F9" w:rsidRPr="0044258C" w:rsidRDefault="003F09F9" w:rsidP="003F09F9">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맑은 고딕"/>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44258C" w:rsidRDefault="008F4B86" w:rsidP="00030779">
      <w:pPr>
        <w:pStyle w:val="3"/>
        <w:rPr>
          <w:lang w:eastAsia="ko-KR"/>
        </w:rPr>
      </w:pPr>
      <w:bookmarkStart w:id="391" w:name="_Toc46490332"/>
      <w:bookmarkStart w:id="392" w:name="_Toc52752027"/>
      <w:bookmarkStart w:id="393" w:name="_Toc52796489"/>
      <w:bookmarkStart w:id="394" w:name="_Toc163044316"/>
      <w:bookmarkStart w:id="395" w:name="_Toc29239847"/>
      <w:bookmarkStart w:id="396" w:name="_Toc37296206"/>
      <w:r w:rsidRPr="0044258C">
        <w:rPr>
          <w:lang w:eastAsia="ko-KR"/>
        </w:rPr>
        <w:lastRenderedPageBreak/>
        <w:t>5.4.7</w:t>
      </w:r>
      <w:r w:rsidRPr="0044258C">
        <w:rPr>
          <w:lang w:eastAsia="ko-KR"/>
        </w:rPr>
        <w:tab/>
        <w:t>Pre-emptive Buffer Status Reporting</w:t>
      </w:r>
      <w:bookmarkEnd w:id="391"/>
      <w:bookmarkEnd w:id="392"/>
      <w:bookmarkEnd w:id="393"/>
      <w:bookmarkEnd w:id="394"/>
    </w:p>
    <w:p w14:paraId="4B9B926C" w14:textId="6EC3C780" w:rsidR="008F4B86" w:rsidRPr="0044258C" w:rsidRDefault="008F4B86" w:rsidP="008F4B86">
      <w:pPr>
        <w:rPr>
          <w:lang w:eastAsia="ko-KR"/>
        </w:rPr>
      </w:pPr>
      <w:r w:rsidRPr="0044258C">
        <w:rPr>
          <w:rFonts w:eastAsia="맑은 고딕"/>
          <w:lang w:eastAsia="ko-KR"/>
        </w:rPr>
        <w:t>The Pre-emptive Buffer Status reporting (Pre-emptive BSR) procedure is used by an IAB-MT to provide its parent IAB-DU</w:t>
      </w:r>
      <w:r w:rsidR="001B3A97" w:rsidRPr="0044258C">
        <w:rPr>
          <w:rFonts w:eastAsia="맑은 고딕"/>
          <w:lang w:eastAsia="ko-KR"/>
        </w:rPr>
        <w:t>(s)</w:t>
      </w:r>
      <w:r w:rsidR="00941C14" w:rsidRPr="0044258C">
        <w:rPr>
          <w:rFonts w:eastAsia="맑은 고딕"/>
          <w:lang w:eastAsia="ko-KR"/>
        </w:rPr>
        <w:t xml:space="preserve"> or IAB-donor-DU(s)</w:t>
      </w:r>
      <w:r w:rsidRPr="0044258C">
        <w:rPr>
          <w:rFonts w:eastAsia="맑은 고딕"/>
          <w:lang w:eastAsia="ko-KR"/>
        </w:rPr>
        <w:t xml:space="preserve"> with the information about the amount of the data expected to arrive at the IAB-MT from its child node(s) and</w:t>
      </w:r>
      <w:r w:rsidR="001B3A97" w:rsidRPr="0044258C">
        <w:rPr>
          <w:rFonts w:eastAsia="맑은 고딕"/>
          <w:lang w:eastAsia="ko-KR"/>
        </w:rPr>
        <w:t>/</w:t>
      </w:r>
      <w:r w:rsidRPr="0044258C">
        <w:rPr>
          <w:rFonts w:eastAsia="맑은 고딕"/>
          <w:lang w:eastAsia="ko-KR"/>
        </w:rPr>
        <w:t>or UE(s) connected to it.</w:t>
      </w:r>
    </w:p>
    <w:p w14:paraId="2A4D2848" w14:textId="77777777" w:rsidR="008F4B86" w:rsidRPr="0044258C" w:rsidRDefault="008F4B86" w:rsidP="008F4B86">
      <w:pPr>
        <w:overflowPunct/>
        <w:autoSpaceDE/>
        <w:adjustRightInd/>
        <w:rPr>
          <w:rFonts w:eastAsia="맑은 고딕"/>
          <w:noProof/>
          <w:lang w:eastAsia="en-US"/>
        </w:rPr>
      </w:pPr>
      <w:r w:rsidRPr="0044258C">
        <w:rPr>
          <w:rFonts w:eastAsia="맑은 고딕"/>
          <w:noProof/>
          <w:lang w:eastAsia="en-US"/>
        </w:rPr>
        <w:t>If configured, Pre-emptive BSR may be triggered for the specific case of an IAB-MT if any of the following events occur:</w:t>
      </w:r>
    </w:p>
    <w:p w14:paraId="6D0F0CF9" w14:textId="77777777" w:rsidR="008F4B86" w:rsidRPr="0044258C" w:rsidRDefault="008F4B86" w:rsidP="00030779">
      <w:pPr>
        <w:pStyle w:val="B1"/>
        <w:rPr>
          <w:rFonts w:eastAsia="맑은 고딕"/>
          <w:lang w:eastAsia="ko-KR"/>
        </w:rPr>
      </w:pPr>
      <w:r w:rsidRPr="0044258C">
        <w:rPr>
          <w:rFonts w:eastAsia="맑은 고딕"/>
          <w:lang w:eastAsia="ko-KR"/>
        </w:rPr>
        <w:t>-</w:t>
      </w:r>
      <w:r w:rsidRPr="0044258C">
        <w:rPr>
          <w:rFonts w:eastAsia="맑은 고딕"/>
          <w:lang w:eastAsia="ko-KR"/>
        </w:rPr>
        <w:tab/>
      </w:r>
      <w:r w:rsidRPr="0044258C">
        <w:rPr>
          <w:rFonts w:eastAsia="맑은 고딕"/>
          <w:noProof/>
        </w:rPr>
        <w:t>UL grant is provided to child IAB node or UE;</w:t>
      </w:r>
    </w:p>
    <w:p w14:paraId="75719CD9" w14:textId="77777777" w:rsidR="008F4B86" w:rsidRPr="0044258C" w:rsidRDefault="008F4B86" w:rsidP="00030779">
      <w:pPr>
        <w:pStyle w:val="B1"/>
        <w:rPr>
          <w:rFonts w:eastAsia="맑은 고딕"/>
          <w:noProof/>
        </w:rPr>
      </w:pPr>
      <w:r w:rsidRPr="0044258C">
        <w:rPr>
          <w:rFonts w:eastAsia="맑은 고딕"/>
          <w:lang w:eastAsia="ko-KR"/>
        </w:rPr>
        <w:t>-</w:t>
      </w:r>
      <w:r w:rsidRPr="0044258C">
        <w:rPr>
          <w:rFonts w:eastAsia="맑은 고딕"/>
          <w:lang w:eastAsia="ko-KR"/>
        </w:rPr>
        <w:tab/>
      </w:r>
      <w:r w:rsidRPr="0044258C">
        <w:rPr>
          <w:rFonts w:eastAsia="맑은 고딕"/>
          <w:noProof/>
        </w:rPr>
        <w:t>BSR is received from child IAB node or UE.</w:t>
      </w:r>
    </w:p>
    <w:p w14:paraId="2913A9B0" w14:textId="0F4996C6" w:rsidR="00795D2A" w:rsidRPr="0044258C" w:rsidRDefault="00795D2A" w:rsidP="00795D2A">
      <w:pPr>
        <w:rPr>
          <w:noProof/>
          <w:lang w:eastAsia="ko-KR"/>
        </w:rPr>
      </w:pPr>
      <w:r w:rsidRPr="0044258C">
        <w:rPr>
          <w:noProof/>
        </w:rPr>
        <w:t xml:space="preserve">IAB-MT may report Extended Pre-emptive BSR </w:t>
      </w:r>
      <w:r w:rsidR="00AC336F" w:rsidRPr="0044258C">
        <w:rPr>
          <w:noProof/>
        </w:rPr>
        <w:t xml:space="preserve">(as defined in </w:t>
      </w:r>
      <w:r w:rsidR="00AC336F" w:rsidRPr="0044258C">
        <w:rPr>
          <w:rFonts w:eastAsia="맑은 고딕"/>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맑은 고딕"/>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맑은 고딕"/>
          <w:noProof/>
        </w:rPr>
      </w:pPr>
      <w:r w:rsidRPr="0044258C">
        <w:rPr>
          <w:rFonts w:eastAsia="맑은 고딕"/>
          <w:noProof/>
        </w:rPr>
        <w:t>1&gt;</w:t>
      </w:r>
      <w:r w:rsidRPr="0044258C">
        <w:rPr>
          <w:rFonts w:eastAsia="맑은 고딕"/>
          <w:noProof/>
        </w:rPr>
        <w:tab/>
        <w:t xml:space="preserve">if the </w:t>
      </w:r>
      <w:r w:rsidR="00720A16" w:rsidRPr="0044258C">
        <w:rPr>
          <w:rFonts w:eastAsia="맑은 고딕"/>
          <w:noProof/>
        </w:rPr>
        <w:t xml:space="preserve">Pre-emptive </w:t>
      </w:r>
      <w:r w:rsidRPr="0044258C">
        <w:rPr>
          <w:rFonts w:eastAsia="맑은 고딕"/>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맑은 고딕"/>
          <w:noProof/>
        </w:rPr>
      </w:pPr>
      <w:r w:rsidRPr="0044258C">
        <w:rPr>
          <w:rFonts w:eastAsia="맑은 고딕"/>
          <w:noProof/>
          <w:lang w:eastAsia="ko-KR"/>
        </w:rPr>
        <w:t>2&gt;</w:t>
      </w:r>
      <w:r w:rsidRPr="0044258C">
        <w:rPr>
          <w:rFonts w:eastAsia="맑은 고딕"/>
          <w:noProof/>
        </w:rPr>
        <w:tab/>
        <w:t xml:space="preserve">if UL-SCH resources are available for a </w:t>
      </w:r>
      <w:r w:rsidRPr="0044258C">
        <w:rPr>
          <w:rFonts w:eastAsia="맑은 고딕"/>
          <w:noProof/>
          <w:lang w:eastAsia="ko-KR"/>
        </w:rPr>
        <w:t xml:space="preserve">new </w:t>
      </w:r>
      <w:r w:rsidRPr="0044258C">
        <w:rPr>
          <w:rFonts w:eastAsia="맑은 고딕"/>
          <w:noProof/>
        </w:rPr>
        <w:t xml:space="preserve">transmission and the UL-SCH resources can accommodate the </w:t>
      </w:r>
      <w:r w:rsidR="00795D2A" w:rsidRPr="0044258C">
        <w:rPr>
          <w:rFonts w:eastAsia="맑은 고딕"/>
          <w:noProof/>
        </w:rPr>
        <w:t xml:space="preserve">Extended Pre-emptive BSR or </w:t>
      </w:r>
      <w:r w:rsidRPr="0044258C">
        <w:rPr>
          <w:rFonts w:eastAsia="맑은 고딕"/>
          <w:noProof/>
        </w:rPr>
        <w:t>Pre-emptive BSR MAC CE plus its subheader as a result of logical channel prioritization:</w:t>
      </w:r>
    </w:p>
    <w:p w14:paraId="77EF2AB3" w14:textId="638C0014" w:rsidR="008F4B86" w:rsidRPr="0044258C" w:rsidRDefault="008F4B86" w:rsidP="00030779">
      <w:pPr>
        <w:pStyle w:val="B3"/>
        <w:rPr>
          <w:rFonts w:eastAsia="맑은 고딕"/>
          <w:noProof/>
        </w:rPr>
      </w:pPr>
      <w:r w:rsidRPr="0044258C">
        <w:rPr>
          <w:rFonts w:eastAsia="맑은 고딕"/>
          <w:noProof/>
          <w:lang w:eastAsia="ko-KR"/>
        </w:rPr>
        <w:t>3&gt;</w:t>
      </w:r>
      <w:r w:rsidRPr="0044258C">
        <w:rPr>
          <w:rFonts w:eastAsia="맑은 고딕"/>
          <w:noProof/>
        </w:rPr>
        <w:tab/>
        <w:t xml:space="preserve">instruct the Multiplexing and Assembly procedure to generate the </w:t>
      </w:r>
      <w:r w:rsidR="00795D2A" w:rsidRPr="0044258C">
        <w:rPr>
          <w:rFonts w:eastAsia="맑은 고딕"/>
          <w:noProof/>
        </w:rPr>
        <w:t xml:space="preserve">Extended Pre-emptive BSR or </w:t>
      </w:r>
      <w:r w:rsidRPr="0044258C">
        <w:rPr>
          <w:rFonts w:eastAsia="맑은 고딕"/>
          <w:noProof/>
        </w:rPr>
        <w:t xml:space="preserve">Pre-emptive BSR MAC </w:t>
      </w:r>
      <w:r w:rsidRPr="0044258C">
        <w:rPr>
          <w:rFonts w:eastAsia="맑은 고딕"/>
          <w:noProof/>
          <w:lang w:eastAsia="ko-KR"/>
        </w:rPr>
        <w:t>CE</w:t>
      </w:r>
      <w:r w:rsidR="001B3A97" w:rsidRPr="0044258C">
        <w:rPr>
          <w:rFonts w:eastAsia="맑은 고딕"/>
          <w:lang w:eastAsia="ko-KR"/>
        </w:rPr>
        <w:t xml:space="preserve"> as defined in clause 6.1.3.1</w:t>
      </w:r>
      <w:r w:rsidRPr="0044258C">
        <w:rPr>
          <w:rFonts w:eastAsia="맑은 고딕"/>
          <w:noProof/>
        </w:rPr>
        <w:t>.</w:t>
      </w:r>
    </w:p>
    <w:p w14:paraId="2D46147B" w14:textId="77777777" w:rsidR="008F4B86" w:rsidRPr="0044258C" w:rsidRDefault="008F4B86" w:rsidP="00030779">
      <w:pPr>
        <w:pStyle w:val="B2"/>
        <w:rPr>
          <w:rFonts w:eastAsia="맑은 고딕"/>
          <w:noProof/>
        </w:rPr>
      </w:pPr>
      <w:r w:rsidRPr="0044258C">
        <w:rPr>
          <w:rFonts w:eastAsia="맑은 고딕"/>
          <w:noProof/>
        </w:rPr>
        <w:t>2&gt;</w:t>
      </w:r>
      <w:r w:rsidRPr="0044258C">
        <w:rPr>
          <w:rFonts w:eastAsia="맑은 고딕"/>
          <w:noProof/>
        </w:rPr>
        <w:tab/>
        <w:t>else:</w:t>
      </w:r>
    </w:p>
    <w:p w14:paraId="748C8B79" w14:textId="77777777" w:rsidR="008F4B86" w:rsidRPr="0044258C" w:rsidRDefault="008F4B86" w:rsidP="00030779">
      <w:pPr>
        <w:pStyle w:val="B3"/>
        <w:rPr>
          <w:rFonts w:eastAsia="맑은 고딕"/>
          <w:noProof/>
        </w:rPr>
      </w:pPr>
      <w:r w:rsidRPr="0044258C">
        <w:rPr>
          <w:rFonts w:eastAsia="맑은 고딕"/>
          <w:noProof/>
        </w:rPr>
        <w:t>3&gt;</w:t>
      </w:r>
      <w:r w:rsidRPr="0044258C">
        <w:rPr>
          <w:rFonts w:eastAsia="맑은 고딕"/>
          <w:noProof/>
        </w:rPr>
        <w:tab/>
        <w:t>trigger a Scheduling Request.</w:t>
      </w:r>
    </w:p>
    <w:p w14:paraId="4ECF8429" w14:textId="5816BD32" w:rsidR="008F4B86" w:rsidRPr="0044258C" w:rsidRDefault="008F4B86" w:rsidP="008F4B86">
      <w:pPr>
        <w:rPr>
          <w:rFonts w:eastAsia="맑은 고딕"/>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맑은 고딕"/>
          <w:lang w:eastAsia="ko-KR"/>
        </w:rPr>
        <w:t>A</w:t>
      </w:r>
      <w:r w:rsidR="001B3A97" w:rsidRPr="0044258C">
        <w:rPr>
          <w:rFonts w:eastAsia="맑은 고딕"/>
          <w:lang w:eastAsia="ko-KR"/>
        </w:rPr>
        <w:t>ll triggered</w:t>
      </w:r>
      <w:r w:rsidRPr="0044258C">
        <w:rPr>
          <w:rFonts w:eastAsia="맑은 고딕"/>
          <w:lang w:eastAsia="ko-KR"/>
        </w:rPr>
        <w:t xml:space="preserve"> Pre-emptive BSR</w:t>
      </w:r>
      <w:r w:rsidR="001B3A97" w:rsidRPr="0044258C">
        <w:rPr>
          <w:rFonts w:eastAsia="맑은 고딕"/>
          <w:lang w:eastAsia="ko-KR"/>
        </w:rPr>
        <w:t>(s)</w:t>
      </w:r>
      <w:r w:rsidRPr="0044258C">
        <w:rPr>
          <w:rFonts w:eastAsia="맑은 고딕"/>
          <w:lang w:eastAsia="ko-KR"/>
        </w:rPr>
        <w:t xml:space="preserve"> shall be cancelled when a MAC PDU is transmitted and this PDU includes the corresponding Pre-emptive BSR</w:t>
      </w:r>
      <w:r w:rsidRPr="0044258C">
        <w:rPr>
          <w:rFonts w:eastAsia="맑은 고딕"/>
          <w:lang w:eastAsia="en-US"/>
        </w:rPr>
        <w:t xml:space="preserve"> </w:t>
      </w:r>
      <w:r w:rsidRPr="0044258C">
        <w:rPr>
          <w:rFonts w:eastAsia="맑은 고딕"/>
          <w:lang w:eastAsia="ko-KR"/>
        </w:rPr>
        <w:t>MAC CE</w:t>
      </w:r>
      <w:r w:rsidR="00AC336F" w:rsidRPr="0044258C">
        <w:rPr>
          <w:rFonts w:eastAsia="맑은 고딕"/>
          <w:lang w:eastAsia="ko-KR"/>
        </w:rPr>
        <w:t xml:space="preserve"> or Extended Pre-emptive BSR MAC CE</w:t>
      </w:r>
      <w:r w:rsidRPr="0044258C">
        <w:rPr>
          <w:rFonts w:eastAsia="맑은 고딕"/>
          <w:lang w:eastAsia="ko-KR"/>
        </w:rPr>
        <w:t>.</w:t>
      </w:r>
    </w:p>
    <w:p w14:paraId="56FA4761" w14:textId="77777777" w:rsidR="008F4B86" w:rsidRPr="0044258C" w:rsidRDefault="008F4B86" w:rsidP="00030779">
      <w:pPr>
        <w:pStyle w:val="NO"/>
        <w:rPr>
          <w:rFonts w:eastAsia="맑은 고딕"/>
          <w:noProof/>
          <w:lang w:eastAsia="en-US"/>
        </w:rPr>
      </w:pPr>
      <w:r w:rsidRPr="0044258C">
        <w:rPr>
          <w:rFonts w:eastAsia="맑은 고딕"/>
          <w:noProof/>
          <w:lang w:eastAsia="en-US"/>
        </w:rPr>
        <w:t>NOTE:</w:t>
      </w:r>
      <w:r w:rsidRPr="0044258C">
        <w:rPr>
          <w:rFonts w:eastAsia="맑은 고딕"/>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3"/>
        <w:rPr>
          <w:lang w:eastAsia="ko-KR"/>
        </w:rPr>
      </w:pPr>
      <w:bookmarkStart w:id="397" w:name="_Toc163044317"/>
      <w:bookmarkStart w:id="398" w:name="_Toc46490333"/>
      <w:bookmarkStart w:id="399" w:name="_Toc52752028"/>
      <w:bookmarkStart w:id="400" w:name="_Toc52796490"/>
      <w:r w:rsidRPr="0044258C">
        <w:rPr>
          <w:lang w:eastAsia="ko-KR"/>
        </w:rPr>
        <w:t>5.4.8</w:t>
      </w:r>
      <w:r w:rsidR="00E520AF" w:rsidRPr="0044258C">
        <w:rPr>
          <w:lang w:eastAsia="ko-KR"/>
        </w:rPr>
        <w:tab/>
        <w:t>Timing Advance Reporting</w:t>
      </w:r>
      <w:bookmarkEnd w:id="397"/>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SimSun"/>
          <w:lang w:eastAsia="zh-CN"/>
        </w:rPr>
        <w:t>or an air to ground network</w:t>
      </w:r>
      <w:r w:rsidR="00D203F8" w:rsidRPr="0044258C">
        <w:t xml:space="preserve"> </w:t>
      </w:r>
      <w:r w:rsidRPr="0044258C">
        <w:t>to provide the gNB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t>offsetThresholdTA</w:t>
      </w:r>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t>-</w:t>
      </w:r>
      <w:r w:rsidRPr="0044258C">
        <w:rPr>
          <w:i/>
          <w:iCs/>
          <w:lang w:eastAsia="ko-KR"/>
        </w:rPr>
        <w:tab/>
      </w:r>
      <w:r w:rsidR="001D556E" w:rsidRPr="0044258C">
        <w:rPr>
          <w:i/>
          <w:iCs/>
          <w:lang w:eastAsia="ko-KR"/>
        </w:rPr>
        <w:t>t</w:t>
      </w:r>
      <w:r w:rsidRPr="0044258C">
        <w:rPr>
          <w:i/>
          <w:iCs/>
          <w:lang w:eastAsia="ko-KR"/>
        </w:rPr>
        <w:t>imingAdvanceSR</w:t>
      </w:r>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맑은 고딕"/>
          <w:lang w:eastAsia="ko-KR"/>
        </w:rPr>
        <w:t>-</w:t>
      </w:r>
      <w:r w:rsidRPr="0044258C">
        <w:rPr>
          <w:rFonts w:eastAsia="맑은 고딕"/>
          <w:lang w:eastAsia="ko-KR"/>
        </w:rPr>
        <w:tab/>
      </w:r>
      <w:r w:rsidR="001D556E" w:rsidRPr="0044258C">
        <w:rPr>
          <w:rFonts w:eastAsia="맑은 고딕"/>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맑은 고딕"/>
          <w:lang w:eastAsia="ko-KR"/>
        </w:rPr>
        <w:t>-</w:t>
      </w:r>
      <w:r w:rsidRPr="0044258C">
        <w:rPr>
          <w:rFonts w:eastAsia="맑은 고딕"/>
          <w:lang w:eastAsia="ko-KR"/>
        </w:rPr>
        <w:tab/>
      </w:r>
      <w:r w:rsidR="00E674C2" w:rsidRPr="0044258C">
        <w:rPr>
          <w:rFonts w:eastAsia="맑은 고딕"/>
          <w:lang w:eastAsia="ko-KR"/>
        </w:rPr>
        <w:t>upon</w:t>
      </w:r>
      <w:r w:rsidRPr="0044258C">
        <w:t xml:space="preserve"> configuration of </w:t>
      </w:r>
      <w:r w:rsidRPr="0044258C">
        <w:rPr>
          <w:i/>
          <w:iCs/>
          <w:lang w:eastAsia="ko-KR"/>
        </w:rPr>
        <w:t>offsetThresholdTA</w:t>
      </w:r>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맑은 고딕"/>
          <w:lang w:eastAsia="ko-KR"/>
        </w:rPr>
        <w:lastRenderedPageBreak/>
        <w:t>-</w:t>
      </w:r>
      <w:r w:rsidRPr="0044258C">
        <w:rPr>
          <w:rFonts w:eastAsia="맑은 고딕"/>
          <w:lang w:eastAsia="ko-KR"/>
        </w:rPr>
        <w:tab/>
        <w:t xml:space="preserve">if the variation between </w:t>
      </w:r>
      <w:r w:rsidR="001A40D6" w:rsidRPr="0044258C">
        <w:rPr>
          <w:rFonts w:eastAsia="맑은 고딕"/>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r w:rsidRPr="0044258C">
        <w:rPr>
          <w:i/>
          <w:iCs/>
          <w:lang w:eastAsia="ko-KR"/>
        </w:rPr>
        <w:t>offsetThresholdTA</w:t>
      </w:r>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맑은 고딕"/>
          <w:noProof/>
        </w:rPr>
      </w:pPr>
      <w:r w:rsidRPr="0044258C">
        <w:rPr>
          <w:rFonts w:eastAsia="맑은 고딕"/>
          <w:noProof/>
        </w:rPr>
        <w:t>1&gt;</w:t>
      </w:r>
      <w:r w:rsidRPr="0044258C">
        <w:rPr>
          <w:rFonts w:eastAsia="맑은 고딕"/>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맑은 고딕"/>
          <w:noProof/>
        </w:rPr>
      </w:pPr>
      <w:r w:rsidRPr="0044258C">
        <w:rPr>
          <w:rFonts w:eastAsia="맑은 고딕"/>
          <w:noProof/>
          <w:lang w:eastAsia="ko-KR"/>
        </w:rPr>
        <w:t>2&gt;</w:t>
      </w:r>
      <w:r w:rsidRPr="0044258C">
        <w:rPr>
          <w:rFonts w:eastAsia="맑은 고딕"/>
          <w:noProof/>
        </w:rPr>
        <w:tab/>
        <w:t xml:space="preserve">if UL-SCH resources are available for a </w:t>
      </w:r>
      <w:r w:rsidRPr="0044258C">
        <w:rPr>
          <w:rFonts w:eastAsia="맑은 고딕"/>
          <w:noProof/>
          <w:lang w:eastAsia="ko-KR"/>
        </w:rPr>
        <w:t xml:space="preserve">new </w:t>
      </w:r>
      <w:r w:rsidRPr="0044258C">
        <w:rPr>
          <w:rFonts w:eastAsia="맑은 고딕"/>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맑은 고딕"/>
          <w:noProof/>
        </w:rPr>
      </w:pPr>
      <w:r w:rsidRPr="0044258C">
        <w:rPr>
          <w:rFonts w:eastAsia="맑은 고딕"/>
          <w:noProof/>
          <w:lang w:eastAsia="ko-KR"/>
        </w:rPr>
        <w:t>3&gt;</w:t>
      </w:r>
      <w:r w:rsidRPr="0044258C">
        <w:rPr>
          <w:rFonts w:eastAsia="맑은 고딕"/>
          <w:noProof/>
        </w:rPr>
        <w:tab/>
        <w:t xml:space="preserve">instruct the Multiplexing and Assembly procedure to generate the Timing Advance Report MAC </w:t>
      </w:r>
      <w:r w:rsidRPr="0044258C">
        <w:rPr>
          <w:rFonts w:eastAsia="맑은 고딕"/>
          <w:noProof/>
          <w:lang w:eastAsia="ko-KR"/>
        </w:rPr>
        <w:t>CE</w:t>
      </w:r>
      <w:r w:rsidRPr="0044258C">
        <w:rPr>
          <w:rFonts w:eastAsia="맑은 고딕"/>
          <w:lang w:eastAsia="ko-KR"/>
        </w:rPr>
        <w:t xml:space="preserve"> as defined in clause 6.1.3.</w:t>
      </w:r>
      <w:r w:rsidR="006C6589" w:rsidRPr="0044258C">
        <w:rPr>
          <w:rFonts w:eastAsia="맑은 고딕"/>
          <w:lang w:eastAsia="ko-KR"/>
        </w:rPr>
        <w:t>56</w:t>
      </w:r>
      <w:r w:rsidRPr="0044258C">
        <w:rPr>
          <w:rFonts w:eastAsia="맑은 고딕"/>
          <w:noProof/>
        </w:rPr>
        <w:t>.</w:t>
      </w:r>
    </w:p>
    <w:p w14:paraId="2648F45C" w14:textId="77777777" w:rsidR="00E520AF" w:rsidRPr="0044258C" w:rsidRDefault="00E520AF" w:rsidP="00E520AF">
      <w:pPr>
        <w:pStyle w:val="B2"/>
      </w:pPr>
      <w:r w:rsidRPr="0044258C">
        <w:t>2&gt;</w:t>
      </w:r>
      <w:r w:rsidRPr="0044258C">
        <w:tab/>
        <w:t>else</w:t>
      </w:r>
    </w:p>
    <w:p w14:paraId="57D33D38" w14:textId="3259229E" w:rsidR="00E520AF" w:rsidRPr="0044258C" w:rsidRDefault="00E520AF" w:rsidP="00E520AF">
      <w:pPr>
        <w:pStyle w:val="B3"/>
        <w:rPr>
          <w:rFonts w:eastAsia="맑은 고딕"/>
          <w:lang w:eastAsia="ko-KR"/>
        </w:rPr>
      </w:pPr>
      <w:r w:rsidRPr="0044258C">
        <w:rPr>
          <w:rFonts w:eastAsia="맑은 고딕"/>
          <w:lang w:eastAsia="ko-KR"/>
        </w:rPr>
        <w:t>3&gt;</w:t>
      </w:r>
      <w:r w:rsidRPr="0044258C">
        <w:rPr>
          <w:rFonts w:eastAsia="맑은 고딕"/>
          <w:lang w:eastAsia="ko-KR"/>
        </w:rPr>
        <w:tab/>
        <w:t xml:space="preserve">if </w:t>
      </w:r>
      <w:r w:rsidR="00E674C2" w:rsidRPr="0044258C">
        <w:rPr>
          <w:i/>
          <w:iCs/>
          <w:lang w:eastAsia="ko-KR"/>
        </w:rPr>
        <w:t>t</w:t>
      </w:r>
      <w:r w:rsidRPr="0044258C">
        <w:rPr>
          <w:i/>
          <w:iCs/>
          <w:lang w:eastAsia="ko-KR"/>
        </w:rPr>
        <w:t>imingAdvanceSR</w:t>
      </w:r>
      <w:r w:rsidRPr="0044258C">
        <w:rPr>
          <w:lang w:eastAsia="ko-KR"/>
        </w:rPr>
        <w:t xml:space="preserve"> is configured with value </w:t>
      </w:r>
      <w:r w:rsidRPr="0044258C">
        <w:rPr>
          <w:i/>
          <w:iCs/>
          <w:lang w:eastAsia="ko-KR"/>
        </w:rPr>
        <w:t>enabled</w:t>
      </w:r>
      <w:r w:rsidR="00E674C2" w:rsidRPr="0044258C">
        <w:rPr>
          <w:rFonts w:eastAsia="맑은 고딕"/>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맑은 고딕"/>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맑은 고딕"/>
          <w:lang w:eastAsia="ko-KR"/>
        </w:rPr>
      </w:pPr>
      <w:r w:rsidRPr="0044258C">
        <w:rPr>
          <w:rFonts w:eastAsia="맑은 고딕"/>
          <w:lang w:eastAsia="ko-KR"/>
        </w:rPr>
        <w:t xml:space="preserve">All triggered Timing Advance reports shall be cancelled when a MAC PDU is transmitted and this PDU includes </w:t>
      </w:r>
      <w:r w:rsidR="001A40D6" w:rsidRPr="0044258C">
        <w:rPr>
          <w:rFonts w:eastAsia="맑은 고딕"/>
          <w:lang w:eastAsia="ko-KR"/>
        </w:rPr>
        <w:t>a</w:t>
      </w:r>
      <w:r w:rsidR="00B96BCC" w:rsidRPr="0044258C">
        <w:rPr>
          <w:rFonts w:eastAsia="맑은 고딕"/>
          <w:lang w:eastAsia="ko-KR"/>
        </w:rPr>
        <w:t xml:space="preserve"> </w:t>
      </w:r>
      <w:r w:rsidRPr="0044258C">
        <w:rPr>
          <w:rFonts w:eastAsia="맑은 고딕"/>
          <w:lang w:eastAsia="ko-KR"/>
        </w:rPr>
        <w:t>Timing Advance Report</w:t>
      </w:r>
      <w:r w:rsidRPr="0044258C">
        <w:rPr>
          <w:rFonts w:eastAsia="맑은 고딕"/>
          <w:lang w:eastAsia="en-US"/>
        </w:rPr>
        <w:t xml:space="preserve"> </w:t>
      </w:r>
      <w:r w:rsidRPr="0044258C">
        <w:rPr>
          <w:rFonts w:eastAsia="맑은 고딕"/>
          <w:lang w:eastAsia="ko-KR"/>
        </w:rPr>
        <w:t>MAC CE.</w:t>
      </w:r>
    </w:p>
    <w:p w14:paraId="7BA5FCCA" w14:textId="019B8C96" w:rsidR="00E05E91" w:rsidRPr="0044258C" w:rsidRDefault="00E05E91" w:rsidP="00E05E91">
      <w:pPr>
        <w:pStyle w:val="3"/>
      </w:pPr>
      <w:bookmarkStart w:id="401" w:name="_Toc163044318"/>
      <w:r w:rsidRPr="0044258C">
        <w:t>5.4.9</w:t>
      </w:r>
      <w:r w:rsidRPr="0044258C">
        <w:tab/>
        <w:t>Delay status reporting</w:t>
      </w:r>
      <w:bookmarkEnd w:id="401"/>
    </w:p>
    <w:p w14:paraId="29DFD555" w14:textId="7A892268" w:rsidR="00E05E91" w:rsidRPr="0044258C" w:rsidRDefault="00E05E91" w:rsidP="00E05E91">
      <w:r w:rsidRPr="0044258C">
        <w:t xml:space="preserve">The Delay Status Reporting (DSR) procedure is used to provide the serving gNB with delay status of LCGs. This delay status for an LCG includes remaining time, which is the smallest remaining value of the </w:t>
      </w:r>
      <w:r w:rsidR="00C86A44" w:rsidRPr="0044258C">
        <w:t xml:space="preserve">running </w:t>
      </w:r>
      <w:r w:rsidRPr="0044258C">
        <w:t xml:space="preserve">PDCP </w:t>
      </w:r>
      <w:r w:rsidRPr="0044258C">
        <w:rPr>
          <w:i/>
          <w:iCs/>
        </w:rPr>
        <w:t>discardTimer</w:t>
      </w:r>
      <w:r w:rsidRPr="0044258C">
        <w:t xml:space="preserve">s among 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114FEFCF"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remainingTimeThreshold</w:t>
      </w:r>
      <w:r w:rsidRPr="0044258C">
        <w:rPr>
          <w:lang w:eastAsia="ko-KR"/>
        </w:rPr>
        <w:t xml:space="preserve">: the threshold on remaining time for triggering </w:t>
      </w:r>
      <w:r w:rsidRPr="0044258C">
        <w:t xml:space="preserve">a DSR </w:t>
      </w:r>
      <w:r w:rsidRPr="0044258C">
        <w:rPr>
          <w:lang w:eastAsia="ko-KR"/>
        </w:rPr>
        <w:t xml:space="preserve">for </w:t>
      </w:r>
      <w:r w:rsidRPr="0044258C">
        <w:t>an LCG</w:t>
      </w:r>
      <w:r w:rsidRPr="0044258C">
        <w:rPr>
          <w:lang w:eastAsia="ko-KR"/>
        </w:rPr>
        <w:t>.</w:t>
      </w:r>
    </w:p>
    <w:p w14:paraId="5D19978F" w14:textId="77777777" w:rsidR="00E05E91" w:rsidRPr="0044258C" w:rsidRDefault="00E05E91" w:rsidP="00E05E91">
      <w:r w:rsidRPr="0044258C">
        <w:t>If an LCG is configured for delay status reporting, the MAC entity shall:</w:t>
      </w:r>
    </w:p>
    <w:p w14:paraId="39D824D0" w14:textId="5EF7ADA6"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r w:rsidR="00E05E91" w:rsidRPr="0044258C">
        <w:rPr>
          <w:i/>
          <w:iCs/>
        </w:rPr>
        <w:t>discardTimer</w:t>
      </w:r>
      <w:r w:rsidR="00E05E91" w:rsidRPr="0044258C">
        <w:t xml:space="preserve">s among all the </w:t>
      </w:r>
      <w:r w:rsidR="00C86A44" w:rsidRPr="0044258C">
        <w:t xml:space="preserve">SDUs </w:t>
      </w:r>
      <w:r w:rsidR="00E05E91" w:rsidRPr="0044258C">
        <w:t xml:space="preserve">buffered for the LCG that has not been transmitted in any MAC PDU </w:t>
      </w:r>
      <w:r w:rsidR="00C86A44" w:rsidRPr="0044258C">
        <w:t xml:space="preserve">and has not been </w:t>
      </w:r>
      <w:r w:rsidR="00E05E91" w:rsidRPr="0044258C">
        <w:t xml:space="preserve">reported as data volume in a DSR MAC CE becomes below </w:t>
      </w:r>
      <w:r w:rsidR="00E05E91" w:rsidRPr="0044258C">
        <w:rPr>
          <w:i/>
          <w:iCs/>
        </w:rPr>
        <w:t>remainingTimeThreshold</w:t>
      </w:r>
      <w:r w:rsidR="00E05E91" w:rsidRPr="0044258C">
        <w:t xml:space="preserve"> of the LCG; and</w:t>
      </w:r>
    </w:p>
    <w:p w14:paraId="34090D90" w14:textId="5ECD9D43" w:rsidR="00E05E91" w:rsidRPr="0044258C" w:rsidRDefault="00E05E91" w:rsidP="00E05E91">
      <w:pPr>
        <w:pStyle w:val="B1"/>
        <w:ind w:left="284" w:firstLine="0"/>
      </w:pPr>
      <w:r w:rsidRPr="0044258C">
        <w:t>1&gt;</w:t>
      </w:r>
      <w:r w:rsidR="00A80423" w:rsidRPr="0044258C">
        <w:tab/>
      </w:r>
      <w:r w:rsidRPr="0044258C">
        <w:t>if there is no DSR pending for the LCG:</w:t>
      </w:r>
    </w:p>
    <w:p w14:paraId="5A5A2A86" w14:textId="55EF5E82" w:rsidR="00E05E91" w:rsidRPr="0044258C" w:rsidRDefault="006E136A" w:rsidP="006E136A">
      <w:pPr>
        <w:pStyle w:val="B2"/>
      </w:pPr>
      <w:r w:rsidRPr="0044258C">
        <w:t>2&gt;</w:t>
      </w:r>
      <w:r w:rsidRPr="0044258C">
        <w:tab/>
      </w:r>
      <w:r w:rsidR="00E05E91" w:rsidRPr="0044258C">
        <w:t>trigger a DSR for the LCG.</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맑은 고딕"/>
          <w:noProof/>
        </w:rPr>
      </w:pPr>
      <w:r w:rsidRPr="0044258C">
        <w:rPr>
          <w:noProof/>
          <w:lang w:eastAsia="ko-KR"/>
        </w:rPr>
        <w:lastRenderedPageBreak/>
        <w:t>2&gt;</w:t>
      </w:r>
      <w:r w:rsidRPr="0044258C">
        <w:rPr>
          <w:noProof/>
        </w:rPr>
        <w:tab/>
      </w:r>
      <w:r w:rsidRPr="0044258C">
        <w:rPr>
          <w:noProof/>
          <w:lang w:eastAsia="ko-KR"/>
        </w:rPr>
        <w:t xml:space="preserve">trigger </w:t>
      </w:r>
      <w:r w:rsidRPr="0044258C">
        <w:rPr>
          <w:noProof/>
        </w:rPr>
        <w:t>a Scheduling Request.</w:t>
      </w:r>
    </w:p>
    <w:p w14:paraId="4C595214" w14:textId="6511499D" w:rsidR="00E05E91" w:rsidRPr="0044258C" w:rsidRDefault="00E05E91" w:rsidP="00E05E91">
      <w:pPr>
        <w:pStyle w:val="NO"/>
        <w:rPr>
          <w:noProof/>
        </w:rPr>
      </w:pPr>
      <w:r w:rsidRPr="0044258C">
        <w:rPr>
          <w:noProof/>
        </w:rPr>
        <w:t>NOTE:</w:t>
      </w:r>
      <w:r w:rsidRPr="0044258C">
        <w:rPr>
          <w:noProof/>
        </w:rPr>
        <w:tab/>
        <w:t>The availability of UL-SCH resources for the transmission of the DSR MAC CE follows the same critieria specified in clause 5.4.5.</w:t>
      </w:r>
    </w:p>
    <w:p w14:paraId="19AEB218" w14:textId="2EC16E99" w:rsidR="00E05E91" w:rsidRPr="0044258C" w:rsidRDefault="00E05E91" w:rsidP="00E05E91">
      <w:pPr>
        <w:rPr>
          <w:lang w:eastAsia="ko-KR"/>
        </w:rPr>
      </w:pPr>
      <w:r w:rsidRPr="0044258C">
        <w:rPr>
          <w:lang w:eastAsia="ko-KR"/>
        </w:rPr>
        <w:t xml:space="preserve">An SDU is considered to be associated with a DSR if </w:t>
      </w:r>
      <w:r w:rsidR="00C86A44" w:rsidRPr="0044258C">
        <w:rPr>
          <w:lang w:eastAsia="ko-KR"/>
        </w:rPr>
        <w:t xml:space="preserve">it has not been transmitted in any MAC PDU and </w:t>
      </w:r>
      <w:r w:rsidRPr="0044258C">
        <w:rPr>
          <w:lang w:eastAsia="ko-KR"/>
        </w:rPr>
        <w:t xml:space="preserve">it is associated with the LCG which triggered the DSR and the remaining value of its PDCP </w:t>
      </w:r>
      <w:r w:rsidRPr="0044258C">
        <w:rPr>
          <w:i/>
          <w:iCs/>
          <w:lang w:eastAsia="ko-KR"/>
        </w:rPr>
        <w:t>discardTimer</w:t>
      </w:r>
      <w:r w:rsidRPr="0044258C">
        <w:rPr>
          <w:lang w:eastAsia="ko-KR"/>
        </w:rPr>
        <w:t xml:space="preserve"> is below </w:t>
      </w:r>
      <w:r w:rsidRPr="0044258C">
        <w:rPr>
          <w:i/>
          <w:iCs/>
          <w:lang w:eastAsia="ko-KR"/>
        </w:rPr>
        <w:t>remainingTimeThreshold</w:t>
      </w:r>
      <w:r w:rsidRPr="0044258C">
        <w:rPr>
          <w:lang w:eastAsia="ko-KR"/>
        </w:rPr>
        <w:t>.</w:t>
      </w:r>
    </w:p>
    <w:p w14:paraId="5DF2FA9D" w14:textId="77777777" w:rsidR="00E05E91" w:rsidRPr="0044258C" w:rsidRDefault="00E05E91" w:rsidP="00E05E91">
      <w:pPr>
        <w:rPr>
          <w:lang w:eastAsia="ko-KR"/>
        </w:rPr>
      </w:pPr>
      <w:r w:rsidRPr="0044258C">
        <w:rPr>
          <w:lang w:eastAsia="ko-KR"/>
        </w:rPr>
        <w:t>A MAC PDU shall contain at most one DSR MAC CE. The MAC entity shall not include a DSR MAC CE in a MAC PDU if the MAC PDU can accommodate the SDUs associated with all the pending DSRs.</w:t>
      </w:r>
    </w:p>
    <w:p w14:paraId="51237A98" w14:textId="370EB576" w:rsidR="00E05E91" w:rsidRPr="0044258C" w:rsidRDefault="00E05E91" w:rsidP="00293E23">
      <w:pPr>
        <w:rPr>
          <w:lang w:eastAsia="ko-KR"/>
        </w:rPr>
      </w:pPr>
      <w:r w:rsidRPr="0044258C">
        <w:rPr>
          <w:lang w:eastAsia="ko-KR"/>
        </w:rPr>
        <w:t xml:space="preserve">After a DSR is triggered, it is considered as pending until it is cancelled. The MAC entity shall cancel a pending DSR, either when all the SDUs associated with the DSR have been discarded, or </w:t>
      </w:r>
      <w:r w:rsidR="00C86A44" w:rsidRPr="0044258C">
        <w:rPr>
          <w:lang w:eastAsia="ko-KR"/>
        </w:rPr>
        <w:t>when a MAC PDU is transmitted and this MAC PDU includes</w:t>
      </w:r>
      <w:r w:rsidRPr="0044258C">
        <w:rPr>
          <w:lang w:eastAsia="ko-KR"/>
        </w:rPr>
        <w:t xml:space="preserve"> a DSR MAC CE that contains the delay information of all the SDUs associated with the DSR (as described in the clause </w:t>
      </w:r>
      <w:r w:rsidR="00067BE3" w:rsidRPr="0044258C">
        <w:rPr>
          <w:lang w:eastAsia="ko-KR"/>
        </w:rPr>
        <w:t>6.1.3.72</w:t>
      </w:r>
      <w:r w:rsidRPr="0044258C">
        <w:rPr>
          <w:lang w:eastAsia="ko-KR"/>
        </w:rPr>
        <w:t>).</w:t>
      </w:r>
      <w:r w:rsidR="00C86A44" w:rsidRPr="0044258C">
        <w:rPr>
          <w:lang w:eastAsia="ko-KR"/>
        </w:rPr>
        <w:t xml:space="preserve"> The MAC entity may cancel a pending DSR when a MAC PDU is transmitted and this MAC PDU includes all the SDUs associated with the DSR but is not sufficient to include the DSR MAC CE and its subheader.</w:t>
      </w:r>
    </w:p>
    <w:p w14:paraId="5A912AEE" w14:textId="4FED29C8" w:rsidR="00411627" w:rsidRPr="0044258C" w:rsidRDefault="00411627" w:rsidP="00411627">
      <w:pPr>
        <w:pStyle w:val="2"/>
        <w:rPr>
          <w:lang w:eastAsia="ko-KR"/>
        </w:rPr>
      </w:pPr>
      <w:bookmarkStart w:id="402" w:name="_Toc163044319"/>
      <w:r w:rsidRPr="0044258C">
        <w:rPr>
          <w:lang w:eastAsia="ko-KR"/>
        </w:rPr>
        <w:t>5.5</w:t>
      </w:r>
      <w:r w:rsidRPr="0044258C">
        <w:rPr>
          <w:lang w:eastAsia="ko-KR"/>
        </w:rPr>
        <w:tab/>
        <w:t>PCH reception</w:t>
      </w:r>
      <w:bookmarkEnd w:id="395"/>
      <w:bookmarkEnd w:id="396"/>
      <w:bookmarkEnd w:id="398"/>
      <w:bookmarkEnd w:id="399"/>
      <w:bookmarkEnd w:id="400"/>
      <w:bookmarkEnd w:id="402"/>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2"/>
        <w:rPr>
          <w:lang w:eastAsia="ko-KR"/>
        </w:rPr>
      </w:pPr>
      <w:bookmarkStart w:id="403" w:name="_Toc29239848"/>
      <w:bookmarkStart w:id="404" w:name="_Toc37296207"/>
      <w:bookmarkStart w:id="405" w:name="_Toc46490334"/>
      <w:bookmarkStart w:id="406" w:name="_Toc52752029"/>
      <w:bookmarkStart w:id="407" w:name="_Toc52796491"/>
      <w:bookmarkStart w:id="408" w:name="_Toc163044320"/>
      <w:r w:rsidRPr="0044258C">
        <w:rPr>
          <w:lang w:eastAsia="ko-KR"/>
        </w:rPr>
        <w:t>5.6</w:t>
      </w:r>
      <w:r w:rsidRPr="0044258C">
        <w:rPr>
          <w:lang w:eastAsia="ko-KR"/>
        </w:rPr>
        <w:tab/>
        <w:t>BCH reception</w:t>
      </w:r>
      <w:bookmarkEnd w:id="403"/>
      <w:bookmarkEnd w:id="404"/>
      <w:bookmarkEnd w:id="405"/>
      <w:bookmarkEnd w:id="406"/>
      <w:bookmarkEnd w:id="407"/>
      <w:bookmarkEnd w:id="408"/>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2"/>
        <w:rPr>
          <w:lang w:eastAsia="ko-KR"/>
        </w:rPr>
      </w:pPr>
      <w:bookmarkStart w:id="409" w:name="_Toc29239849"/>
      <w:bookmarkStart w:id="410" w:name="_Toc37296208"/>
      <w:bookmarkStart w:id="411" w:name="_Toc46490335"/>
      <w:bookmarkStart w:id="412" w:name="_Toc52752030"/>
      <w:bookmarkStart w:id="413" w:name="_Toc52796492"/>
      <w:bookmarkStart w:id="414" w:name="_Toc163044321"/>
      <w:r w:rsidRPr="0044258C">
        <w:rPr>
          <w:lang w:eastAsia="ko-KR"/>
        </w:rPr>
        <w:t>5.7</w:t>
      </w:r>
      <w:r w:rsidRPr="0044258C">
        <w:rPr>
          <w:lang w:eastAsia="ko-KR"/>
        </w:rPr>
        <w:tab/>
        <w:t>Discontinuous Reception (DRX)</w:t>
      </w:r>
      <w:bookmarkEnd w:id="409"/>
      <w:bookmarkEnd w:id="410"/>
      <w:bookmarkEnd w:id="411"/>
      <w:bookmarkEnd w:id="412"/>
      <w:bookmarkEnd w:id="413"/>
      <w:bookmarkEnd w:id="414"/>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cellDTRX-RNTI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otherwise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drx-onDurationTimer</w:t>
      </w:r>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drx-SlotOffset</w:t>
      </w:r>
      <w:r w:rsidRPr="0044258C">
        <w:rPr>
          <w:lang w:eastAsia="ko-KR"/>
        </w:rPr>
        <w:t xml:space="preserve">: the delay before starting the </w:t>
      </w:r>
      <w:r w:rsidRPr="0044258C">
        <w:rPr>
          <w:i/>
          <w:lang w:eastAsia="ko-KR"/>
        </w:rPr>
        <w:t>drx-onDurationTimer</w:t>
      </w:r>
      <w:r w:rsidRPr="0044258C">
        <w:rPr>
          <w:lang w:eastAsia="ko-KR"/>
        </w:rPr>
        <w:t>;</w:t>
      </w:r>
    </w:p>
    <w:p w14:paraId="677D6927" w14:textId="03D9E90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drx-InactivityTimer</w:t>
      </w:r>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drx-RetransmissionTimerUL</w:t>
      </w:r>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drx-LongCycleStartOffset</w:t>
      </w:r>
      <w:r w:rsidRPr="0044258C">
        <w:rPr>
          <w:lang w:eastAsia="ko-KR"/>
        </w:rPr>
        <w:t>: the Long DRX cycle</w:t>
      </w:r>
      <w:r w:rsidR="00AB6258" w:rsidRPr="0044258C">
        <w:rPr>
          <w:lang w:eastAsia="ko-KR"/>
        </w:rPr>
        <w:t xml:space="preserve"> and </w:t>
      </w:r>
      <w:r w:rsidR="00AB6258" w:rsidRPr="0044258C">
        <w:rPr>
          <w:i/>
          <w:lang w:eastAsia="ko-KR"/>
        </w:rPr>
        <w:t>drx-StartOffset</w:t>
      </w:r>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drx-NonIntegerLongCycleStartOffset</w:t>
      </w:r>
      <w:r w:rsidRPr="0044258C">
        <w:rPr>
          <w:lang w:eastAsia="ko-KR"/>
        </w:rPr>
        <w:t xml:space="preserve"> (optional): the Long DRX cycle and </w:t>
      </w:r>
      <w:r w:rsidRPr="0044258C">
        <w:rPr>
          <w:i/>
          <w:lang w:eastAsia="ko-KR"/>
        </w:rPr>
        <w:t>drx-StartOffset</w:t>
      </w:r>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w:t>
      </w:r>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drx-NonIntegerShortCycle</w:t>
      </w:r>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drx-ShortCycleTimer</w:t>
      </w:r>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drx-HARQ-RTT-TimerUL</w:t>
      </w:r>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r w:rsidRPr="0044258C">
        <w:rPr>
          <w:i/>
          <w:lang w:eastAsia="ko-KR"/>
        </w:rPr>
        <w:t>drx-RetransmissionTimerSL</w:t>
      </w:r>
      <w:r w:rsidRPr="0044258C">
        <w:rPr>
          <w:lang w:eastAsia="ko-KR"/>
        </w:rPr>
        <w:t xml:space="preserve"> (per </w:t>
      </w:r>
      <w:r w:rsidR="00141E50" w:rsidRPr="0044258C">
        <w:rPr>
          <w:lang w:eastAsia="ko-KR"/>
        </w:rPr>
        <w:t>sidelink</w:t>
      </w:r>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r w:rsidRPr="0044258C">
        <w:rPr>
          <w:i/>
          <w:lang w:eastAsia="ko-KR"/>
        </w:rPr>
        <w:t>drx-HARQ-RTT-TimerSL</w:t>
      </w:r>
      <w:r w:rsidRPr="0044258C">
        <w:rPr>
          <w:lang w:eastAsia="ko-KR"/>
        </w:rPr>
        <w:t xml:space="preserve"> (per </w:t>
      </w:r>
      <w:r w:rsidR="00141E50" w:rsidRPr="0044258C">
        <w:rPr>
          <w:lang w:eastAsia="ko-KR"/>
        </w:rPr>
        <w:t>sidelink</w:t>
      </w:r>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r w:rsidRPr="0044258C">
        <w:rPr>
          <w:i/>
          <w:lang w:eastAsia="ko-KR"/>
        </w:rPr>
        <w:t>drx-HARQ-RTT-TimerUL</w:t>
      </w:r>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ps-Wakeup</w:t>
      </w:r>
      <w:r w:rsidRPr="0044258C">
        <w:rPr>
          <w:lang w:eastAsia="ko-KR"/>
        </w:rPr>
        <w:t xml:space="preserve"> (optional): the configuration to start associated </w:t>
      </w:r>
      <w:r w:rsidRPr="0044258C">
        <w:rPr>
          <w:i/>
          <w:lang w:eastAsia="ko-KR"/>
        </w:rPr>
        <w:t>drx-onDurationTimer</w:t>
      </w:r>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r w:rsidR="008D0471" w:rsidRPr="0044258C">
        <w:rPr>
          <w:i/>
          <w:lang w:eastAsia="ko-KR"/>
        </w:rPr>
        <w:t>ps-TransmitOtherPeriodicCSI</w:t>
      </w:r>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r w:rsidRPr="0044258C">
        <w:rPr>
          <w:i/>
          <w:iCs/>
        </w:rPr>
        <w:t>downlinkHARQ-FeedbackDisabled</w:t>
      </w:r>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r w:rsidRPr="0044258C">
        <w:rPr>
          <w:i/>
          <w:iCs/>
          <w:lang w:eastAsia="ko-KR"/>
        </w:rPr>
        <w:t>uplinkHARQ-Mode</w:t>
      </w:r>
      <w:r w:rsidRPr="0044258C">
        <w:rPr>
          <w:lang w:eastAsia="ko-KR"/>
        </w:rPr>
        <w:t xml:space="preserve"> (optional): the configuration to set </w:t>
      </w:r>
      <w:r w:rsidR="001D556E" w:rsidRPr="0044258C">
        <w:rPr>
          <w:i/>
          <w:iCs/>
          <w:lang w:eastAsia="ko-KR"/>
        </w:rPr>
        <w:t>HARQmodeA</w:t>
      </w:r>
      <w:r w:rsidR="001D556E" w:rsidRPr="0044258C">
        <w:rPr>
          <w:lang w:eastAsia="ko-KR"/>
        </w:rPr>
        <w:t xml:space="preserve"> or </w:t>
      </w:r>
      <w:r w:rsidR="001D556E" w:rsidRPr="0044258C">
        <w:rPr>
          <w:i/>
          <w:iCs/>
          <w:lang w:eastAsia="ko-KR"/>
        </w:rPr>
        <w:t>HARQmodeB</w:t>
      </w:r>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disableCG-RetransmissionMonitoring</w:t>
      </w:r>
      <w:r w:rsidRPr="0044258C" w:rsidDel="00B757D2">
        <w:rPr>
          <w:i/>
          <w:lang w:eastAsia="ko-KR"/>
        </w:rPr>
        <w:t xml:space="preserve"> </w:t>
      </w:r>
      <w:r w:rsidRPr="0044258C">
        <w:rPr>
          <w:lang w:eastAsia="ko-KR"/>
        </w:rPr>
        <w:t xml:space="preserve">(optional): the configuration to disable starting </w:t>
      </w:r>
      <w:r w:rsidRPr="0044258C">
        <w:rPr>
          <w:i/>
          <w:lang w:eastAsia="ko-KR"/>
        </w:rPr>
        <w:t>drx-HARQ-RTT-TimerUL</w:t>
      </w:r>
      <w:r w:rsidRPr="0044258C">
        <w:rPr>
          <w:lang w:eastAsia="ko-KR"/>
        </w:rPr>
        <w:t xml:space="preserve"> for UL transmission over a configured uplink grant;</w:t>
      </w:r>
    </w:p>
    <w:p w14:paraId="6B3D279D" w14:textId="012214CC" w:rsidR="00E05E91"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drx-TimeReferenceSFN</w:t>
      </w:r>
      <w:r w:rsidRPr="0044258C">
        <w:rPr>
          <w:lang w:eastAsia="ko-KR"/>
        </w:rPr>
        <w:t xml:space="preserve"> (optional): the reference SFN used in </w:t>
      </w:r>
      <w:r w:rsidR="00C86A44" w:rsidRPr="0044258C">
        <w:rPr>
          <w:lang w:eastAsia="ko-KR"/>
        </w:rPr>
        <w:t xml:space="preserve">the initialization of </w:t>
      </w:r>
      <w:r w:rsidR="00C86A44" w:rsidRPr="0044258C">
        <w:rPr>
          <w:i/>
          <w:iCs/>
          <w:lang w:eastAsia="ko-KR"/>
        </w:rPr>
        <w:t>DRX_SFN_COUNTER</w:t>
      </w:r>
      <w:r w:rsidRPr="0044258C">
        <w:rPr>
          <w:lang w:eastAsia="ko-KR"/>
        </w:rPr>
        <w:t xml:space="preserve"> when short and/or long DRX cycle is not an integer.</w:t>
      </w:r>
    </w:p>
    <w:p w14:paraId="242599AA" w14:textId="77777777" w:rsidR="00E05E91" w:rsidRPr="0044258C" w:rsidRDefault="00E05E91" w:rsidP="00E05E91">
      <w:r w:rsidRPr="0044258C">
        <w:t xml:space="preserve">The following UE variable is used for the DRX operation if </w:t>
      </w:r>
      <w:r w:rsidRPr="0044258C">
        <w:rPr>
          <w:i/>
          <w:iCs/>
        </w:rPr>
        <w:t>drx-NonIntegerLongCycleStartOffset</w:t>
      </w:r>
      <w:r w:rsidRPr="0044258C">
        <w:t xml:space="preserve"> is configured:</w:t>
      </w:r>
    </w:p>
    <w:p w14:paraId="686F65FC" w14:textId="7F9DD834"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the counter that increments when SFN changes to 0. This counter can be implemented with a maximum value of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and all Serving Cells belong to that one 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r w:rsidRPr="0044258C">
        <w:rPr>
          <w:i/>
          <w:lang w:eastAsia="ko-KR"/>
        </w:rPr>
        <w:t>drx-onDurationTimer</w:t>
      </w:r>
      <w:r w:rsidRPr="0044258C">
        <w:rPr>
          <w:lang w:eastAsia="ko-KR"/>
        </w:rPr>
        <w:t xml:space="preserve">, </w:t>
      </w:r>
      <w:r w:rsidRPr="0044258C">
        <w:rPr>
          <w:i/>
          <w:lang w:eastAsia="ko-KR"/>
        </w:rPr>
        <w:t>drx-InactivityTimer</w:t>
      </w:r>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r w:rsidRPr="0044258C">
        <w:rPr>
          <w:i/>
          <w:lang w:eastAsia="ko-KR"/>
        </w:rPr>
        <w:t>drx-SlotOffset</w:t>
      </w:r>
      <w:r w:rsidRPr="0044258C">
        <w:rPr>
          <w:lang w:eastAsia="ko-KR"/>
        </w:rPr>
        <w:t xml:space="preserve">, </w:t>
      </w:r>
      <w:r w:rsidRPr="0044258C">
        <w:rPr>
          <w:i/>
          <w:lang w:eastAsia="ko-KR"/>
        </w:rPr>
        <w:t>drx-RetransmissionTimerDL</w:t>
      </w:r>
      <w:r w:rsidRPr="0044258C">
        <w:rPr>
          <w:lang w:eastAsia="ko-KR"/>
        </w:rPr>
        <w:t xml:space="preserve">, </w:t>
      </w:r>
      <w:r w:rsidRPr="0044258C">
        <w:rPr>
          <w:i/>
          <w:lang w:eastAsia="ko-KR"/>
        </w:rPr>
        <w:t>drx-RetransmissionTimerUL</w:t>
      </w:r>
      <w:r w:rsidRPr="0044258C">
        <w:rPr>
          <w:lang w:eastAsia="ko-KR"/>
        </w:rPr>
        <w:t xml:space="preserve">, </w:t>
      </w:r>
      <w:r w:rsidRPr="0044258C">
        <w:rPr>
          <w:i/>
          <w:lang w:eastAsia="ko-KR"/>
        </w:rPr>
        <w:t>drx-LongCycleStartOffset</w:t>
      </w:r>
      <w:r w:rsidRPr="0044258C">
        <w:rPr>
          <w:lang w:eastAsia="ko-KR"/>
        </w:rPr>
        <w:t xml:space="preserve">, </w:t>
      </w:r>
      <w:r w:rsidRPr="0044258C">
        <w:rPr>
          <w:i/>
          <w:lang w:eastAsia="ko-KR"/>
        </w:rPr>
        <w:t>drx-</w:t>
      </w:r>
      <w:r w:rsidR="00E05E91" w:rsidRPr="0044258C">
        <w:rPr>
          <w:i/>
          <w:iCs/>
          <w:lang w:eastAsia="ko-KR"/>
        </w:rPr>
        <w:t>NonIntegerLongCycleStartOffset</w:t>
      </w:r>
      <w:r w:rsidR="00E05E91" w:rsidRPr="0044258C">
        <w:rPr>
          <w:lang w:eastAsia="ko-KR"/>
        </w:rPr>
        <w:t xml:space="preserve">, </w:t>
      </w:r>
      <w:r w:rsidR="00E05E91" w:rsidRPr="0044258C">
        <w:rPr>
          <w:i/>
          <w:lang w:eastAsia="ko-KR"/>
        </w:rPr>
        <w:t>drx-ShortCycle</w:t>
      </w:r>
      <w:r w:rsidR="00E05E91" w:rsidRPr="0044258C">
        <w:rPr>
          <w:lang w:eastAsia="ko-KR"/>
        </w:rPr>
        <w:t xml:space="preserve"> (optional), </w:t>
      </w:r>
      <w:r w:rsidR="00E05E91" w:rsidRPr="0044258C">
        <w:rPr>
          <w:i/>
          <w:iCs/>
          <w:lang w:eastAsia="ko-KR"/>
        </w:rPr>
        <w:t>drx-NonIntegerShortCycle</w:t>
      </w:r>
      <w:r w:rsidRPr="0044258C">
        <w:rPr>
          <w:lang w:eastAsia="ko-KR"/>
        </w:rPr>
        <w:t xml:space="preserve"> (optional), </w:t>
      </w:r>
      <w:r w:rsidRPr="0044258C">
        <w:rPr>
          <w:i/>
          <w:lang w:eastAsia="ko-KR"/>
        </w:rPr>
        <w:t>drx-ShortCycleTimer</w:t>
      </w:r>
      <w:r w:rsidRPr="0044258C">
        <w:rPr>
          <w:lang w:eastAsia="ko-KR"/>
        </w:rPr>
        <w:t xml:space="preserve"> (optional), </w:t>
      </w:r>
      <w:r w:rsidRPr="0044258C">
        <w:rPr>
          <w:i/>
          <w:lang w:eastAsia="ko-KR"/>
        </w:rPr>
        <w:t>drx-HARQ-RTT-TimerDL</w:t>
      </w:r>
      <w:r w:rsidRPr="0044258C">
        <w:rPr>
          <w:lang w:eastAsia="ko-KR"/>
        </w:rPr>
        <w:t xml:space="preserve">, </w:t>
      </w:r>
      <w:r w:rsidR="001A40D6" w:rsidRPr="0044258C">
        <w:rPr>
          <w:lang w:eastAsia="ko-KR"/>
        </w:rPr>
        <w:t xml:space="preserve">and </w:t>
      </w:r>
      <w:r w:rsidRPr="0044258C">
        <w:rPr>
          <w:i/>
          <w:lang w:eastAsia="ko-KR"/>
        </w:rPr>
        <w:t>drx-HARQ-RTT-TimerUL</w:t>
      </w:r>
      <w:r w:rsidRPr="0044258C">
        <w:rPr>
          <w:lang w:eastAsia="ko-KR"/>
        </w:rPr>
        <w:t>.</w:t>
      </w:r>
    </w:p>
    <w:p w14:paraId="16ADE06F" w14:textId="31FC914E" w:rsidR="00411627" w:rsidRPr="0044258C" w:rsidRDefault="00411627" w:rsidP="00411627">
      <w:pPr>
        <w:rPr>
          <w:noProof/>
        </w:rPr>
      </w:pPr>
      <w:r w:rsidRPr="0044258C">
        <w:rPr>
          <w:noProof/>
        </w:rPr>
        <w:lastRenderedPageBreak/>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r w:rsidR="00411627" w:rsidRPr="0044258C">
        <w:rPr>
          <w:i/>
        </w:rPr>
        <w:t>drx-RetransmissionTimerDL</w:t>
      </w:r>
      <w:r w:rsidR="00A20FF8" w:rsidRPr="0044258C">
        <w:rPr>
          <w:iCs/>
        </w:rPr>
        <w:t>,</w:t>
      </w:r>
      <w:r w:rsidR="00411627" w:rsidRPr="0044258C">
        <w:rPr>
          <w:noProof/>
        </w:rPr>
        <w:t xml:space="preserve"> </w:t>
      </w:r>
      <w:r w:rsidR="00411627" w:rsidRPr="0044258C">
        <w:rPr>
          <w:i/>
        </w:rPr>
        <w:t>drx-RetransmissionTimerUL</w:t>
      </w:r>
      <w:r w:rsidR="00411627" w:rsidRPr="0044258C">
        <w:rPr>
          <w:iCs/>
          <w:noProof/>
        </w:rPr>
        <w:t xml:space="preserve"> </w:t>
      </w:r>
      <w:r w:rsidR="00A20FF8" w:rsidRPr="0044258C">
        <w:rPr>
          <w:iCs/>
        </w:rPr>
        <w:t>or</w:t>
      </w:r>
      <w:r w:rsidR="00A20FF8" w:rsidRPr="0044258C">
        <w:rPr>
          <w:iCs/>
          <w:lang w:eastAsia="ko-KR"/>
        </w:rPr>
        <w:t xml:space="preserve"> </w:t>
      </w:r>
      <w:r w:rsidR="00A20FF8" w:rsidRPr="0044258C">
        <w:rPr>
          <w:i/>
          <w:lang w:eastAsia="ko-KR"/>
        </w:rPr>
        <w:t>drx-RetransmissionTimerSL</w:t>
      </w:r>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맑은 고딕"/>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HARQ-RTT-TimerDL-NTN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HARQ-RTT-TimerUL-NTN</w:t>
      </w:r>
      <w:r w:rsidRPr="0044258C">
        <w:rPr>
          <w:lang w:eastAsia="ko-KR"/>
        </w:rPr>
        <w:t xml:space="preserve"> (per UL HARQ process configured with</w:t>
      </w:r>
      <w:r w:rsidRPr="0044258C">
        <w:t xml:space="preserve"> </w:t>
      </w:r>
      <w:r w:rsidRPr="0044258C">
        <w:rPr>
          <w:i/>
          <w:iCs/>
        </w:rPr>
        <w:t>HARQModeA</w:t>
      </w:r>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r w:rsidRPr="0044258C">
        <w:rPr>
          <w:i/>
          <w:iCs/>
        </w:rPr>
        <w:t>downlinkHARQ-FeedbackDisabled</w:t>
      </w:r>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HARQ-RTT-TimerDL-NTN</w:t>
      </w:r>
      <w:r w:rsidRPr="0044258C">
        <w:rPr>
          <w:iCs/>
        </w:rPr>
        <w:t xml:space="preserve"> for the corresponding HARQ process equal to </w:t>
      </w:r>
      <w:r w:rsidRPr="0044258C">
        <w:rPr>
          <w:i/>
          <w:iCs/>
        </w:rPr>
        <w:t>drx-HARQ-RTT-TimerDL</w:t>
      </w:r>
      <w:r w:rsidRPr="0044258C">
        <w:rPr>
          <w:iCs/>
        </w:rPr>
        <w:t xml:space="preserve"> plus the latest available UE-gNB RTT value</w:t>
      </w:r>
      <w:r w:rsidRPr="0044258C">
        <w:t>;</w:t>
      </w:r>
    </w:p>
    <w:p w14:paraId="448013D7" w14:textId="56007A7D" w:rsidR="001D556E" w:rsidRPr="0044258C" w:rsidRDefault="001D556E" w:rsidP="001D556E">
      <w:pPr>
        <w:pStyle w:val="B4"/>
        <w:rPr>
          <w:rStyle w:val="B3Char"/>
          <w:rFonts w:eastAsia="SimSun"/>
        </w:rPr>
      </w:pPr>
      <w:r w:rsidRPr="0044258C">
        <w:rPr>
          <w:rStyle w:val="B3Char"/>
          <w:rFonts w:eastAsia="SimSun"/>
        </w:rPr>
        <w:t>4&gt;</w:t>
      </w:r>
      <w:r w:rsidRPr="0044258C">
        <w:rPr>
          <w:rStyle w:val="B3Char"/>
          <w:rFonts w:eastAsia="SimSun"/>
        </w:rPr>
        <w:tab/>
        <w:t xml:space="preserve">start the </w:t>
      </w:r>
      <w:r w:rsidRPr="0044258C">
        <w:rPr>
          <w:rStyle w:val="B3Char"/>
          <w:rFonts w:eastAsia="SimSun"/>
          <w:i/>
          <w:iCs/>
        </w:rPr>
        <w:t>HARQ-RTT-TimerDL-NTN</w:t>
      </w:r>
      <w:r w:rsidRPr="0044258C">
        <w:rPr>
          <w:rStyle w:val="B3Char"/>
          <w:rFonts w:eastAsia="SimSun"/>
        </w:rPr>
        <w:t xml:space="preserve"> for the corresponding HARQ process in the first symbol after the end of the corresponding transmission carrying the DL HARQ feedback</w:t>
      </w:r>
      <w:r w:rsidR="00573DFE" w:rsidRPr="0044258C">
        <w:rPr>
          <w:rStyle w:val="B3Char"/>
          <w:rFonts w:eastAsia="SimSun"/>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lastRenderedPageBreak/>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HARQ-RTT-TimerUL-NTN</w:t>
      </w:r>
      <w:r w:rsidRPr="0044258C">
        <w:rPr>
          <w:iCs/>
        </w:rPr>
        <w:t xml:space="preserve"> for the corresponding HARQ process equal to </w:t>
      </w:r>
      <w:r w:rsidRPr="0044258C">
        <w:rPr>
          <w:i/>
          <w:iCs/>
        </w:rPr>
        <w:t>drx-HARQ-RTT-TimerUL</w:t>
      </w:r>
      <w:r w:rsidRPr="0044258C">
        <w:rPr>
          <w:iCs/>
        </w:rPr>
        <w:t xml:space="preserve"> plus the latest available UE-gNB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t>5&gt;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r w:rsidR="00E05E91" w:rsidRPr="0044258C">
        <w:rPr>
          <w:i/>
          <w:lang w:eastAsia="ko-KR"/>
        </w:rPr>
        <w:t>disableCG-RetransmissionMonitoring</w:t>
      </w:r>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sidelink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r w:rsidRPr="0044258C">
        <w:rPr>
          <w:i/>
          <w:lang w:eastAsia="ko-KR"/>
        </w:rPr>
        <w:t>drx-HARQ-RTT-TimerDL</w:t>
      </w:r>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the </w:t>
      </w:r>
      <w:r w:rsidRPr="0044258C">
        <w:rPr>
          <w:i/>
        </w:rPr>
        <w:t>drx-RetransmissionTimer</w:t>
      </w:r>
      <w:r w:rsidRPr="0044258C">
        <w:rPr>
          <w:i/>
          <w:lang w:eastAsia="ko-KR"/>
        </w:rPr>
        <w:t>DL</w:t>
      </w:r>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HARQ-RTT-TimerDL-NTN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lastRenderedPageBreak/>
        <w:t>3&gt;</w:t>
      </w:r>
      <w:r w:rsidRPr="0044258C">
        <w:tab/>
        <w:t xml:space="preserve">start the </w:t>
      </w:r>
      <w:r w:rsidRPr="0044258C">
        <w:rPr>
          <w:i/>
        </w:rPr>
        <w:t>drx-RetransmissionTimer</w:t>
      </w:r>
      <w:r w:rsidRPr="0044258C">
        <w:rPr>
          <w:i/>
          <w:lang w:eastAsia="ko-KR"/>
        </w:rPr>
        <w:t>DL</w:t>
      </w:r>
      <w:r w:rsidRPr="0044258C">
        <w:t xml:space="preserve"> for the corresponding HARQ process in the first symbol after the expiry of </w:t>
      </w:r>
      <w:r w:rsidRPr="0044258C">
        <w:rPr>
          <w:i/>
        </w:rPr>
        <w:t>HARQ-RTT-TimerDL-NTN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r w:rsidRPr="0044258C">
        <w:rPr>
          <w:i/>
          <w:lang w:eastAsia="ko-KR"/>
        </w:rPr>
        <w:t>drx-HARQ-RTT-TimerUL</w:t>
      </w:r>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HARQ-RTT-TimerUL-NTN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r w:rsidRPr="0044258C">
        <w:rPr>
          <w:i/>
        </w:rPr>
        <w:t>drx-RetransmissionTimer</w:t>
      </w:r>
      <w:r w:rsidRPr="0044258C">
        <w:rPr>
          <w:i/>
          <w:lang w:eastAsia="ko-KR"/>
        </w:rPr>
        <w:t>UL</w:t>
      </w:r>
      <w:r w:rsidRPr="0044258C">
        <w:t xml:space="preserve"> for the corresponding HARQ process in the first symbol after the expiry of </w:t>
      </w:r>
      <w:r w:rsidRPr="0044258C">
        <w:rPr>
          <w:i/>
        </w:rPr>
        <w:t>HARQ-RTT-TimerUL-NTN</w:t>
      </w:r>
      <w:r w:rsidRPr="0044258C">
        <w:t>.</w:t>
      </w:r>
    </w:p>
    <w:p w14:paraId="6F5C7ECE" w14:textId="4BAFA98C" w:rsidR="00A20FF8" w:rsidRPr="0044258C" w:rsidRDefault="00A20FF8" w:rsidP="009F648B">
      <w:pPr>
        <w:pStyle w:val="B1"/>
      </w:pPr>
      <w:r w:rsidRPr="0044258C">
        <w:rPr>
          <w:lang w:eastAsia="ko-KR"/>
        </w:rPr>
        <w:t>1&gt;</w:t>
      </w:r>
      <w:r w:rsidRPr="0044258C">
        <w:tab/>
        <w:t xml:space="preserve">if a </w:t>
      </w:r>
      <w:r w:rsidRPr="0044258C">
        <w:rPr>
          <w:i/>
          <w:lang w:eastAsia="ko-KR"/>
        </w:rPr>
        <w:t>drx-HARQ-RTT-TimerSL</w:t>
      </w:r>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r w:rsidRPr="0044258C">
        <w:rPr>
          <w:i/>
          <w:lang w:eastAsia="ko-KR"/>
        </w:rPr>
        <w:t>drx-RetransmissionTimerSL</w:t>
      </w:r>
      <w:r w:rsidRPr="0044258C">
        <w:rPr>
          <w:lang w:eastAsia="ko-KR"/>
        </w:rPr>
        <w:t xml:space="preserve"> for the corresponding HARQ process in the first symbol after the expiry of </w:t>
      </w:r>
      <w:r w:rsidRPr="0044258C">
        <w:rPr>
          <w:i/>
          <w:lang w:eastAsia="ko-KR"/>
        </w:rPr>
        <w:t>drx-HARQ-RTT-TimerSL</w:t>
      </w:r>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r w:rsidRPr="0044258C">
        <w:rPr>
          <w:i/>
          <w:lang w:eastAsia="ko-KR"/>
        </w:rPr>
        <w:t>drx-RetransmissionTimerSL</w:t>
      </w:r>
      <w:r w:rsidRPr="0044258C">
        <w:t xml:space="preserve"> operation when </w:t>
      </w:r>
      <w:r w:rsidRPr="0044258C">
        <w:rPr>
          <w:rFonts w:eastAsiaTheme="minorEastAsia"/>
          <w:i/>
          <w:lang w:eastAsia="ko-KR"/>
        </w:rPr>
        <w:t>sl-PUCCH-Config</w:t>
      </w:r>
      <w:r w:rsidRPr="0044258C">
        <w:t xml:space="preserve"> is configured by RRC but PUCCH resource is not scheduled same as when </w:t>
      </w:r>
      <w:r w:rsidRPr="0044258C">
        <w:rPr>
          <w:rFonts w:eastAsiaTheme="minorEastAsia"/>
          <w:i/>
          <w:lang w:eastAsia="ko-KR"/>
        </w:rPr>
        <w:t>sl-PUCCH-Config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415" w:name="_Hlk49354090"/>
      <w:r w:rsidR="00600D53" w:rsidRPr="0044258C">
        <w:rPr>
          <w:iCs/>
          <w:noProof/>
        </w:rPr>
        <w:t>for each DRX group</w:t>
      </w:r>
      <w:bookmarkEnd w:id="415"/>
      <w:r w:rsidRPr="0044258C">
        <w:rPr>
          <w:noProof/>
        </w:rPr>
        <w:t>;</w:t>
      </w:r>
    </w:p>
    <w:p w14:paraId="3AA19DF7"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drx-InactivityTimer</w:t>
      </w:r>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lastRenderedPageBreak/>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71473C16" w:rsidR="00C86A44" w:rsidRPr="0044258C" w:rsidRDefault="00C86A44" w:rsidP="00C86A44">
      <w:pPr>
        <w:pStyle w:val="B4"/>
        <w:rPr>
          <w:noProof/>
          <w:lang w:eastAsia="ko-KR"/>
        </w:rPr>
      </w:pPr>
      <w:r w:rsidRPr="0044258C">
        <w:rPr>
          <w:noProof/>
        </w:rPr>
        <w:t>4&gt;</w:t>
      </w:r>
      <w:r w:rsidRPr="0044258C">
        <w:rPr>
          <w:noProof/>
        </w:rPr>
        <w:tab/>
        <w:t xml:space="preserve">set </w:t>
      </w:r>
      <w:r w:rsidRPr="0044258C">
        <w:rPr>
          <w:i/>
          <w:noProof/>
        </w:rPr>
        <w:t>DRX_SFN_COUNTER</w:t>
      </w:r>
      <w:r w:rsidRPr="0044258C">
        <w:rPr>
          <w:noProof/>
        </w:rPr>
        <w:t xml:space="preserve"> to 1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46CD1E17"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416" w:name="_Hlk148289852"/>
      <w:r w:rsidR="000C2AC5" w:rsidRPr="0044258C">
        <w:rPr>
          <w:i/>
          <w:iCs/>
        </w:rPr>
        <w:t>drx-NonIntegerShortCycle</w:t>
      </w:r>
      <w:bookmarkEnd w:id="416"/>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20612C70"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drx-NonIntegerShortCycle</w:t>
      </w:r>
      <w:r w:rsidRPr="0044258C">
        <w:rPr>
          <w:noProof/>
        </w:rPr>
        <w:t>)) = floor[(</w:t>
      </w:r>
      <w:r w:rsidRPr="0044258C">
        <w:rPr>
          <w:i/>
          <w:noProof/>
        </w:rPr>
        <w:t>drx-StartOffset</w:t>
      </w:r>
      <w:r w:rsidR="005F55CD" w:rsidRPr="0044258C">
        <w:rPr>
          <w:noProof/>
        </w:rPr>
        <w:t>)</w:t>
      </w:r>
      <w:r w:rsidRPr="0044258C">
        <w:rPr>
          <w:noProof/>
        </w:rPr>
        <w:t xml:space="preserve"> modulo (</w:t>
      </w:r>
      <w:r w:rsidRPr="0044258C">
        <w:rPr>
          <w:i/>
          <w:noProof/>
        </w:rPr>
        <w:t>drx-</w:t>
      </w:r>
      <w:r w:rsidRPr="0044258C">
        <w:rPr>
          <w:i/>
          <w:iCs/>
          <w:noProof/>
          <w:lang w:eastAsia="ko-KR"/>
        </w:rPr>
        <w:t>NonInteger</w:t>
      </w:r>
      <w:r w:rsidRPr="0044258C">
        <w:rPr>
          <w:i/>
          <w:noProof/>
        </w:rPr>
        <w:t>ShortCycle</w:t>
      </w:r>
      <w:r w:rsidR="005F55CD" w:rsidRPr="0044258C">
        <w:rPr>
          <w:noProof/>
        </w:rPr>
        <w:t>)]</w:t>
      </w:r>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r w:rsidR="000C2AC5" w:rsidRPr="0044258C">
        <w:rPr>
          <w:i/>
          <w:iCs/>
        </w:rPr>
        <w:t>drx-NonIntegerLongCycle</w:t>
      </w:r>
      <w:r w:rsidR="000C2AC5" w:rsidRPr="0044258C">
        <w:rPr>
          <w:i/>
          <w:iCs/>
          <w:noProof/>
        </w:rPr>
        <w:t>StartOffset</w:t>
      </w:r>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2F37E226"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 floor[(</w:t>
      </w:r>
      <w:r w:rsidRPr="0044258C">
        <w:rPr>
          <w:i/>
          <w:noProof/>
        </w:rPr>
        <w:t>drx-StartOffset</w:t>
      </w:r>
      <w:r w:rsidR="005F55CD" w:rsidRPr="0044258C">
        <w:rPr>
          <w:i/>
          <w:noProof/>
        </w:rPr>
        <w:t>)</w:t>
      </w:r>
      <w:r w:rsidRPr="0044258C">
        <w:rPr>
          <w:noProof/>
        </w:rPr>
        <w:t xml:space="preserve"> modulo (</w:t>
      </w:r>
      <w:r w:rsidRPr="0044258C">
        <w:rPr>
          <w:i/>
          <w:noProof/>
        </w:rPr>
        <w:t>drx-</w:t>
      </w:r>
      <w:r w:rsidRPr="0044258C">
        <w:rPr>
          <w:i/>
          <w:iCs/>
          <w:noProof/>
        </w:rPr>
        <w:t>NonInteger</w:t>
      </w:r>
      <w:r w:rsidRPr="0044258C">
        <w:rPr>
          <w:i/>
          <w:noProof/>
        </w:rPr>
        <w:t>LongCycle</w:t>
      </w:r>
      <w:r w:rsidR="004B6545" w:rsidRPr="0044258C">
        <w:rPr>
          <w:noProof/>
        </w:rPr>
        <w:t>)]</w:t>
      </w:r>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r w:rsidR="001C14C3" w:rsidRPr="0044258C">
        <w:rPr>
          <w:i/>
          <w:lang w:eastAsia="ko-KR"/>
        </w:rPr>
        <w:t>recoverySearchSpaceId</w:t>
      </w:r>
      <w:r w:rsidR="001C14C3" w:rsidRPr="0044258C">
        <w:rPr>
          <w:lang w:eastAsia="ko-KR"/>
        </w:rPr>
        <w:t xml:space="preserve"> of the SpCell identified by the C-RNTI while the </w:t>
      </w:r>
      <w:r w:rsidR="001C14C3" w:rsidRPr="0044258C">
        <w:rPr>
          <w:i/>
          <w:lang w:eastAsia="ko-KR"/>
        </w:rPr>
        <w:t>ra-ResponseWindow</w:t>
      </w:r>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In case of unaligned SFN across carriers in a cell group, the SFN of the SpCell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lastRenderedPageBreak/>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r w:rsidRPr="0044258C">
        <w:rPr>
          <w:i/>
          <w:iCs/>
        </w:rPr>
        <w:t>downlinkHARQ-FeedbackDisabled</w:t>
      </w:r>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HARQ-RTT-TimerDL-NTN</w:t>
      </w:r>
      <w:r w:rsidRPr="0044258C">
        <w:rPr>
          <w:lang w:eastAsia="ko-KR"/>
        </w:rPr>
        <w:t xml:space="preserve"> for the corresponding HARQ process equal to </w:t>
      </w:r>
      <w:r w:rsidRPr="0044258C">
        <w:rPr>
          <w:i/>
          <w:iCs/>
          <w:lang w:eastAsia="ko-KR"/>
        </w:rPr>
        <w:t>drx-HARQ-RTT-TimerDL</w:t>
      </w:r>
      <w:r w:rsidRPr="0044258C">
        <w:rPr>
          <w:lang w:eastAsia="ko-KR"/>
        </w:rPr>
        <w:t xml:space="preserve"> plus the latest available UE-gNB RTT value;</w:t>
      </w:r>
    </w:p>
    <w:p w14:paraId="3ADC4A82" w14:textId="3CB134AE" w:rsidR="009F648B" w:rsidRPr="0044258C" w:rsidRDefault="009F648B" w:rsidP="009F648B">
      <w:pPr>
        <w:pStyle w:val="B5"/>
        <w:rPr>
          <w:lang w:eastAsia="ko-KR"/>
        </w:rPr>
      </w:pPr>
      <w:r w:rsidRPr="0044258C">
        <w:rPr>
          <w:lang w:eastAsia="ko-KR"/>
        </w:rPr>
        <w:t>5&gt;</w:t>
      </w:r>
      <w:r w:rsidRPr="0044258C">
        <w:rPr>
          <w:lang w:eastAsia="ko-KR"/>
        </w:rPr>
        <w:tab/>
        <w:t xml:space="preserve">start the </w:t>
      </w:r>
      <w:r w:rsidRPr="0044258C">
        <w:rPr>
          <w:i/>
          <w:iCs/>
          <w:lang w:eastAsia="ko-KR"/>
        </w:rPr>
        <w:t>HARQ-RTT-TimerDL-NTN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r w:rsidR="00411627" w:rsidRPr="0044258C">
        <w:rPr>
          <w:i/>
          <w:lang w:eastAsia="ko-KR"/>
        </w:rPr>
        <w:t>drx-HARQ-RTT-TimerDL</w:t>
      </w:r>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PDSCH-to-HARQ_feedback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맑은 고딕"/>
          <w:noProof/>
          <w:lang w:eastAsia="ko-KR"/>
        </w:rPr>
      </w:pPr>
      <w:r w:rsidRPr="0044258C">
        <w:rPr>
          <w:noProof/>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PDSCH-to-HARQ_feedback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SimSun"/>
          <w:lang w:eastAsia="zh-CN"/>
        </w:rPr>
        <w:t xml:space="preserve">end of the last) </w:t>
      </w:r>
      <w:r w:rsidRPr="0044258C">
        <w:rPr>
          <w:noProof/>
          <w:lang w:eastAsia="ko-KR"/>
        </w:rPr>
        <w:t xml:space="preserve">PDSCH transmission </w:t>
      </w:r>
      <w:r w:rsidR="006B290B" w:rsidRPr="0044258C">
        <w:rPr>
          <w:rFonts w:eastAsia="SimSun"/>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SimSun"/>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HARQ-RTT-TimerUL-NTN</w:t>
      </w:r>
      <w:r w:rsidRPr="0044258C">
        <w:t xml:space="preserve"> for the corresponding HARQ process equal to </w:t>
      </w:r>
      <w:r w:rsidRPr="0044258C">
        <w:rPr>
          <w:i/>
        </w:rPr>
        <w:t>drx-HARQ-RTT-TimerUL</w:t>
      </w:r>
      <w:r w:rsidRPr="0044258C">
        <w:t xml:space="preserve"> plus the latest available UE-gNB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t>5&gt;</w:t>
      </w:r>
      <w:r w:rsidRPr="0044258C">
        <w:rPr>
          <w:noProof/>
        </w:rPr>
        <w:tab/>
        <w:t xml:space="preserve">start the </w:t>
      </w:r>
      <w:r w:rsidRPr="0044258C">
        <w:rPr>
          <w:i/>
          <w:lang w:eastAsia="ko-KR"/>
        </w:rPr>
        <w:t>drx-HARQ-RTT-TimerUL</w:t>
      </w:r>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lastRenderedPageBreak/>
        <w:t>5</w:t>
      </w:r>
      <w:r w:rsidR="00411627" w:rsidRPr="0044258C">
        <w:rPr>
          <w:noProof/>
          <w:lang w:eastAsia="ko-KR"/>
        </w:rPr>
        <w:t>&gt;</w:t>
      </w:r>
      <w:r w:rsidR="00411627" w:rsidRPr="0044258C">
        <w:rPr>
          <w:noProof/>
        </w:rPr>
        <w:tab/>
        <w:t xml:space="preserve">start the </w:t>
      </w:r>
      <w:r w:rsidR="00411627" w:rsidRPr="0044258C">
        <w:rPr>
          <w:i/>
          <w:lang w:eastAsia="ko-KR"/>
        </w:rPr>
        <w:t>drx-HARQ-RTT-TimerUL</w:t>
      </w:r>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r w:rsidRPr="0044258C">
        <w:rPr>
          <w:i/>
        </w:rPr>
        <w:t>drx-RetransmissionTimer</w:t>
      </w:r>
      <w:r w:rsidRPr="0044258C">
        <w:rPr>
          <w:i/>
          <w:lang w:eastAsia="ko-KR"/>
        </w:rPr>
        <w:t>UL</w:t>
      </w:r>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SimSun"/>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r w:rsidRPr="0044258C">
        <w:rPr>
          <w:i/>
          <w:iCs/>
        </w:rPr>
        <w:t>drx-RetransmissionTimerSL</w:t>
      </w:r>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r w:rsidRPr="0044258C">
        <w:rPr>
          <w:i/>
          <w:lang w:eastAsia="ko-KR"/>
        </w:rPr>
        <w:t>drx-HARQ-RTT-TimerSL</w:t>
      </w:r>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r w:rsidRPr="0044258C">
        <w:rPr>
          <w:i/>
          <w:lang w:eastAsia="ko-KR"/>
        </w:rPr>
        <w:t>drx-RetransmissionTimerSL</w:t>
      </w:r>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or configured sidelink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r w:rsidR="00914BBE" w:rsidRPr="0044258C">
        <w:rPr>
          <w:i/>
        </w:rPr>
        <w:t>cfr-ConfigMulticast</w:t>
      </w:r>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lastRenderedPageBreak/>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r w:rsidRPr="0044258C">
        <w:rPr>
          <w:i/>
          <w:lang w:eastAsia="ko-KR"/>
        </w:rPr>
        <w:t>drx-onDurationTimerPTM(s)</w:t>
      </w:r>
      <w:r w:rsidRPr="0044258C">
        <w:rPr>
          <w:noProof/>
        </w:rPr>
        <w:t xml:space="preserve"> of all multicast DRX</w:t>
      </w:r>
      <w:r w:rsidRPr="0044258C">
        <w:rPr>
          <w:noProof/>
          <w:lang w:eastAsia="zh-CN"/>
        </w:rPr>
        <w:t>e</w:t>
      </w:r>
      <w:r w:rsidRPr="0044258C">
        <w:rPr>
          <w:noProof/>
        </w:rPr>
        <w:t xml:space="preserve">s corresponding to the DRX group would not be running 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r w:rsidRPr="0044258C">
        <w:rPr>
          <w:i/>
          <w:iCs/>
        </w:rPr>
        <w:t>drx-NonIntegerShortCycle</w:t>
      </w:r>
      <w:r w:rsidRPr="0044258C">
        <w:t xml:space="preserve"> or </w:t>
      </w:r>
      <w:r w:rsidRPr="0044258C">
        <w:rPr>
          <w:i/>
          <w:iCs/>
        </w:rPr>
        <w:t xml:space="preserve">drx-NonIntegerLongCycle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Pr="0044258C" w:rsidRDefault="00411627" w:rsidP="00411627">
      <w:pPr>
        <w:rPr>
          <w:noProof/>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3417D176" w14:textId="747A765D" w:rsidR="00E46A1C" w:rsidRPr="0044258C" w:rsidRDefault="00E46A1C" w:rsidP="00E46A1C">
      <w:pPr>
        <w:pStyle w:val="2"/>
        <w:rPr>
          <w:lang w:eastAsia="ko-KR"/>
        </w:rPr>
      </w:pPr>
      <w:bookmarkStart w:id="417" w:name="_Toc163044322"/>
      <w:bookmarkStart w:id="418" w:name="_Toc76574175"/>
      <w:bookmarkStart w:id="419" w:name="_Toc29239850"/>
      <w:bookmarkStart w:id="420" w:name="_Toc37296209"/>
      <w:bookmarkStart w:id="421" w:name="_Toc46490336"/>
      <w:bookmarkStart w:id="422" w:name="_Toc52752031"/>
      <w:bookmarkStart w:id="423" w:name="_Toc52796493"/>
      <w:r w:rsidRPr="0044258C">
        <w:rPr>
          <w:lang w:eastAsia="ko-KR"/>
        </w:rPr>
        <w:t>5.7a</w:t>
      </w:r>
      <w:r w:rsidRPr="0044258C">
        <w:rPr>
          <w:lang w:eastAsia="ko-KR"/>
        </w:rPr>
        <w:tab/>
        <w:t>Discontinuous Reception (DRX) for MBS Broadcast</w:t>
      </w:r>
      <w:bookmarkEnd w:id="417"/>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otherwise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lastRenderedPageBreak/>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drx-LongCycleStartOffsetPTM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r w:rsidRPr="0044258C">
        <w:rPr>
          <w:i/>
          <w:lang w:eastAsia="ko-KR"/>
        </w:rPr>
        <w:t>drx-onDurationTimerPTM</w:t>
      </w:r>
      <w:r w:rsidRPr="0044258C">
        <w:t xml:space="preserve"> or </w:t>
      </w:r>
      <w:r w:rsidRPr="0044258C">
        <w:rPr>
          <w:i/>
          <w:lang w:eastAsia="ko-KR"/>
        </w:rPr>
        <w:t>drx-InactivityTimerPTM</w:t>
      </w:r>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r w:rsidRPr="0044258C">
        <w:rPr>
          <w:i/>
          <w:lang w:eastAsia="ko-KR"/>
        </w:rPr>
        <w:t>drx-onDurationTimerPTM</w:t>
      </w:r>
      <w:r w:rsidRPr="0044258C">
        <w:rPr>
          <w:iCs/>
          <w:lang w:eastAsia="ko-KR"/>
        </w:rPr>
        <w:t xml:space="preserve"> </w:t>
      </w:r>
      <w:r w:rsidRPr="0044258C">
        <w:rPr>
          <w:lang w:eastAsia="ko-KR"/>
        </w:rPr>
        <w:t xml:space="preserve">after </w:t>
      </w:r>
      <w:r w:rsidRPr="0044258C">
        <w:rPr>
          <w:i/>
          <w:lang w:eastAsia="ko-KR"/>
        </w:rPr>
        <w:t>drx-SlotOffsetPTM</w:t>
      </w:r>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r w:rsidRPr="0044258C">
        <w:rPr>
          <w:i/>
          <w:lang w:eastAsia="ko-KR"/>
        </w:rPr>
        <w:t>drx-InactivityTimerPTM</w:t>
      </w:r>
      <w:r w:rsidRPr="0044258C">
        <w:rPr>
          <w:lang w:eastAsia="ko-KR"/>
        </w:rPr>
        <w:t xml:space="preserve"> in the first symbol after the end of the PDCCH reception.</w:t>
      </w:r>
      <w:bookmarkEnd w:id="418"/>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2"/>
        <w:rPr>
          <w:lang w:eastAsia="ko-KR"/>
        </w:rPr>
      </w:pPr>
      <w:bookmarkStart w:id="424" w:name="_Toc163044323"/>
      <w:r w:rsidRPr="0044258C">
        <w:rPr>
          <w:lang w:eastAsia="ko-KR"/>
        </w:rPr>
        <w:t>5.7b</w:t>
      </w:r>
      <w:r w:rsidRPr="0044258C">
        <w:rPr>
          <w:lang w:eastAsia="ko-KR"/>
        </w:rPr>
        <w:tab/>
        <w:t>Discontinuous Reception (DRX) for MBS Multicast</w:t>
      </w:r>
      <w:bookmarkEnd w:id="424"/>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otherwise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otherwise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2CFACCF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w:t>
      </w:r>
      <w:r w:rsidRPr="0044258C">
        <w:rPr>
          <w:i/>
          <w:lang w:eastAsia="zh-CN"/>
        </w:rPr>
        <w:t>Long</w:t>
      </w:r>
      <w:r w:rsidRPr="0044258C">
        <w:rPr>
          <w:i/>
          <w:lang w:eastAsia="ko-KR"/>
        </w:rPr>
        <w:t>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drx-RetransmissionTimerDL-PTM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drx-HARQ-RTT-TimerDL-PTM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4DC9045F" w14:textId="71D23340" w:rsidR="00E46A1C" w:rsidRPr="0044258C" w:rsidRDefault="00E46A1C" w:rsidP="00E46A1C">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lastRenderedPageBreak/>
        <w:t>-</w:t>
      </w:r>
      <w:r w:rsidRPr="0044258C">
        <w:tab/>
      </w:r>
      <w:r w:rsidRPr="0044258C">
        <w:rPr>
          <w:i/>
        </w:rPr>
        <w:t>drx-onDurationTimerPTM</w:t>
      </w:r>
      <w:r w:rsidRPr="0044258C">
        <w:t xml:space="preserve"> or </w:t>
      </w:r>
      <w:r w:rsidRPr="0044258C">
        <w:rPr>
          <w:i/>
        </w:rPr>
        <w:t>drx-InactivityTimerPTM</w:t>
      </w:r>
      <w:r w:rsidRPr="0044258C">
        <w:t xml:space="preserve"> or </w:t>
      </w:r>
      <w:r w:rsidRPr="0044258C">
        <w:rPr>
          <w:i/>
        </w:rPr>
        <w:t>drx-RetransmissionTimerDL-PTM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r w:rsidR="00AD1C20" w:rsidRPr="0044258C">
        <w:rPr>
          <w:i/>
        </w:rPr>
        <w:t>cfr-ConfigMulticast</w:t>
      </w:r>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10A07278" w14:textId="77777777" w:rsidR="000F356E" w:rsidRPr="0044258C" w:rsidRDefault="000F356E" w:rsidP="000F356E">
      <w:pPr>
        <w:pStyle w:val="B2"/>
        <w:rPr>
          <w:lang w:eastAsia="ko-KR"/>
        </w:rPr>
      </w:pPr>
      <w:r w:rsidRPr="0044258C">
        <w:rPr>
          <w:lang w:eastAsia="ko-KR"/>
        </w:rPr>
        <w:t>2&gt;</w:t>
      </w:r>
      <w:r w:rsidRPr="0044258C">
        <w:rPr>
          <w:lang w:eastAsia="ko-KR"/>
        </w:rPr>
        <w:tab/>
        <w:t>if HARQ feedback is enabled:</w:t>
      </w:r>
    </w:p>
    <w:p w14:paraId="76543025" w14:textId="77777777" w:rsidR="000F356E" w:rsidRPr="0044258C" w:rsidRDefault="000F356E" w:rsidP="000F356E">
      <w:pPr>
        <w:pStyle w:val="B3"/>
        <w:rPr>
          <w:lang w:eastAsia="ko-KR"/>
        </w:rPr>
      </w:pPr>
      <w:r w:rsidRPr="0044258C">
        <w:rPr>
          <w:lang w:eastAsia="ko-KR"/>
        </w:rPr>
        <w:t>3&gt;</w:t>
      </w:r>
      <w:r w:rsidRPr="0044258C">
        <w:rPr>
          <w:lang w:eastAsia="ko-KR"/>
        </w:rPr>
        <w:tab/>
        <w:t xml:space="preserve">start the </w:t>
      </w:r>
      <w:r w:rsidRPr="0044258C">
        <w:rPr>
          <w:i/>
          <w:lang w:eastAsia="ko-KR"/>
        </w:rPr>
        <w:t>drx-HARQ-RTT-TimerDL</w:t>
      </w:r>
      <w:r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r w:rsidR="00AD1C20" w:rsidRPr="0044258C">
        <w:rPr>
          <w:i/>
        </w:rPr>
        <w:t>cfr-ConfigMulticast</w:t>
      </w:r>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A5B5F1D"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if HARQ feedback is enabled:</w:t>
      </w:r>
    </w:p>
    <w:p w14:paraId="5ACD1BD2" w14:textId="67A7974C" w:rsidR="00E46A1C" w:rsidRPr="0044258C" w:rsidRDefault="006E399E" w:rsidP="000B2AEF">
      <w:pPr>
        <w:pStyle w:val="B3"/>
        <w:rPr>
          <w:lang w:eastAsia="ko-KR"/>
        </w:rPr>
      </w:pPr>
      <w:r w:rsidRPr="0044258C">
        <w:rPr>
          <w:lang w:eastAsia="ko-KR"/>
        </w:rPr>
        <w:t>3</w:t>
      </w:r>
      <w:r w:rsidR="00E46A1C" w:rsidRPr="0044258C">
        <w:rPr>
          <w:lang w:eastAsia="ko-KR"/>
        </w:rPr>
        <w:t>&gt;</w:t>
      </w:r>
      <w:r w:rsidR="00E46A1C" w:rsidRPr="0044258C">
        <w:rPr>
          <w:lang w:eastAsia="ko-KR"/>
        </w:rPr>
        <w:tab/>
        <w:t xml:space="preserve">start the </w:t>
      </w:r>
      <w:r w:rsidR="00E46A1C" w:rsidRPr="0044258C">
        <w:rPr>
          <w:i/>
          <w:lang w:eastAsia="ko-KR"/>
        </w:rPr>
        <w:t>drx-HARQ-RTT-TimerDL-PTM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맑은 고딕"/>
          <w:lang w:eastAsia="ko-KR"/>
        </w:rPr>
      </w:pPr>
      <w:r w:rsidRPr="0044258C">
        <w:rPr>
          <w:lang w:eastAsia="ko-KR"/>
        </w:rPr>
        <w:t>3&gt;</w:t>
      </w:r>
      <w:r w:rsidRPr="0044258C">
        <w:rPr>
          <w:lang w:eastAsia="ko-KR"/>
        </w:rPr>
        <w:tab/>
        <w:t>if CS-RNTI is configured:</w:t>
      </w:r>
    </w:p>
    <w:p w14:paraId="09B11FB5" w14:textId="35C29A6F" w:rsidR="00E46A1C" w:rsidRPr="0044258C" w:rsidRDefault="000F356E" w:rsidP="00323705">
      <w:pPr>
        <w:pStyle w:val="B4"/>
        <w:rPr>
          <w:rFonts w:eastAsia="맑은 고딕"/>
          <w:lang w:eastAsia="ko-KR"/>
        </w:rPr>
      </w:pPr>
      <w:r w:rsidRPr="0044258C">
        <w:rPr>
          <w:lang w:eastAsia="ko-KR"/>
        </w:rPr>
        <w:t>4</w:t>
      </w:r>
      <w:r w:rsidR="00E46A1C" w:rsidRPr="0044258C">
        <w:rPr>
          <w:lang w:eastAsia="ko-KR"/>
        </w:rPr>
        <w:t>&gt;</w:t>
      </w:r>
      <w:r w:rsidR="00E46A1C" w:rsidRPr="0044258C">
        <w:rPr>
          <w:lang w:eastAsia="ko-KR"/>
        </w:rPr>
        <w:tab/>
        <w:t xml:space="preserve">start the </w:t>
      </w:r>
      <w:r w:rsidR="00E46A1C" w:rsidRPr="0044258C">
        <w:rPr>
          <w:i/>
          <w:lang w:eastAsia="ko-KR"/>
        </w:rPr>
        <w:t>drx-HARQ-RTT-TimerDL</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63EFF4" w14:textId="77777777" w:rsidR="005B0078" w:rsidRPr="0044258C" w:rsidRDefault="005B0078" w:rsidP="003541C3">
      <w:pPr>
        <w:pStyle w:val="B3"/>
        <w:rPr>
          <w:rFonts w:ascii="Arial" w:hAnsi="Arial" w:cs="Arial"/>
        </w:rPr>
      </w:pPr>
      <w:r w:rsidRPr="0044258C">
        <w:rPr>
          <w:lang w:eastAsia="ko-KR"/>
        </w:rPr>
        <w:t>3&gt;</w:t>
      </w:r>
      <w:r w:rsidRPr="0044258C">
        <w:rPr>
          <w:lang w:eastAsia="ko-KR"/>
        </w:rPr>
        <w:tab/>
      </w:r>
      <w:r w:rsidRPr="0044258C">
        <w:rPr>
          <w:iCs/>
          <w:lang w:eastAsia="ko-KR"/>
        </w:rPr>
        <w:t xml:space="preserve">start the </w:t>
      </w:r>
      <w:r w:rsidRPr="0044258C">
        <w:rPr>
          <w:i/>
          <w:lang w:eastAsia="ko-KR"/>
        </w:rPr>
        <w:t>drx-HARQ-RTT-TimerDL-PTM</w:t>
      </w:r>
      <w:r w:rsidRPr="0044258C">
        <w:rPr>
          <w:iCs/>
          <w:lang w:eastAsia="ko-KR"/>
        </w:rPr>
        <w:t xml:space="preserve"> for the corresponding HARQ process in the first symbol after the end of the corresponding </w:t>
      </w:r>
      <w:r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4C210DC" w14:textId="77777777" w:rsidR="00E46A1C" w:rsidRPr="0044258C" w:rsidRDefault="00E46A1C" w:rsidP="00E46A1C">
      <w:pPr>
        <w:pStyle w:val="B2"/>
        <w:rPr>
          <w:rFonts w:eastAsia="맑은 고딕"/>
          <w:lang w:eastAsia="ko-KR"/>
        </w:rPr>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r w:rsidRPr="0044258C">
        <w:rPr>
          <w:i/>
          <w:lang w:eastAsia="ko-KR"/>
        </w:rPr>
        <w:t>drx-HARQ-RTT-TimerDL-PTM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DL-PTM</w:t>
      </w:r>
      <w:r w:rsidRPr="0044258C">
        <w:t xml:space="preserve"> for the corresponding HARQ process in the first symbol after the expiry of </w:t>
      </w:r>
      <w:r w:rsidRPr="0044258C">
        <w:rPr>
          <w:i/>
        </w:rPr>
        <w:t>drx-HARQ-RTT-TimerDL-PTM</w:t>
      </w:r>
      <w:r w:rsidRPr="0044258C">
        <w:rPr>
          <w:lang w:eastAsia="ko-KR"/>
        </w:rPr>
        <w:t>.</w:t>
      </w:r>
    </w:p>
    <w:p w14:paraId="6F3D71F0" w14:textId="623443C4" w:rsidR="00E46A1C" w:rsidRPr="0044258C" w:rsidRDefault="00E46A1C" w:rsidP="00E46A1C">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lastRenderedPageBreak/>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r w:rsidRPr="0044258C">
        <w:rPr>
          <w:i/>
        </w:rPr>
        <w:t>drx-onDurationTimerPTM</w:t>
      </w:r>
      <w:r w:rsidRPr="0044258C">
        <w:rPr>
          <w:lang w:eastAsia="ko-KR"/>
        </w:rPr>
        <w:t xml:space="preserve"> after </w:t>
      </w:r>
      <w:r w:rsidRPr="0044258C">
        <w:rPr>
          <w:i/>
          <w:lang w:eastAsia="ko-KR"/>
        </w:rPr>
        <w:t>drx-SlotOffsetPTM</w:t>
      </w:r>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425" w:name="OLE_LINK1"/>
      <w:r w:rsidRPr="0044258C">
        <w:t>as specified in TS 38.213 [6]</w:t>
      </w:r>
      <w:bookmarkEnd w:id="425"/>
      <w:r w:rsidRPr="0044258C">
        <w:t>;</w:t>
      </w:r>
    </w:p>
    <w:p w14:paraId="0C983ED8" w14:textId="4C1FFAFC" w:rsidR="006E399E" w:rsidRPr="0044258C" w:rsidRDefault="00E46A1C" w:rsidP="00E46A1C">
      <w:pPr>
        <w:pStyle w:val="B2"/>
        <w:rPr>
          <w:lang w:eastAsia="ko-KR"/>
        </w:rPr>
      </w:pPr>
      <w:r w:rsidRPr="0044258C">
        <w:rPr>
          <w:lang w:eastAsia="ko-KR"/>
        </w:rPr>
        <w:t>2&gt;</w:t>
      </w:r>
      <w:r w:rsidRPr="0044258C">
        <w:tab/>
        <w:t>if the PDCCH indicates a DL multicast transmission</w:t>
      </w:r>
      <w:r w:rsidR="006E399E" w:rsidRPr="0044258C">
        <w:t>:</w:t>
      </w:r>
    </w:p>
    <w:p w14:paraId="1F10B097" w14:textId="5E132F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if HARQ feedback is enabled</w:t>
      </w:r>
      <w:r w:rsidR="00E46A1C" w:rsidRPr="0044258C">
        <w:t>:</w:t>
      </w:r>
    </w:p>
    <w:p w14:paraId="5E536466" w14:textId="01EC67E6" w:rsidR="00E46A1C" w:rsidRPr="0044258C" w:rsidRDefault="006E399E" w:rsidP="000B2AEF">
      <w:pPr>
        <w:pStyle w:val="B4"/>
        <w:rPr>
          <w:lang w:eastAsia="ko-KR"/>
        </w:rPr>
      </w:pPr>
      <w:r w:rsidRPr="0044258C">
        <w:rPr>
          <w:lang w:eastAsia="ko-KR"/>
        </w:rPr>
        <w:t>4</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403F8B33" w14:textId="7FAB3089" w:rsidR="00E46A1C" w:rsidRPr="0044258C" w:rsidRDefault="00D0063F" w:rsidP="0018790F">
      <w:pPr>
        <w:pStyle w:val="B6"/>
        <w:rPr>
          <w:rFonts w:eastAsia="맑은 고딕"/>
          <w:lang w:eastAsia="ko-KR"/>
        </w:rPr>
      </w:pPr>
      <w:r w:rsidRPr="0044258C">
        <w:rPr>
          <w:lang w:eastAsia="ko-KR"/>
        </w:rPr>
        <w:t>6</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r w:rsidRPr="0044258C">
        <w:rPr>
          <w:i/>
          <w:iCs/>
        </w:rPr>
        <w:t>ptm-RetransmissionInactive</w:t>
      </w:r>
      <w:r w:rsidRPr="0044258C">
        <w:rPr>
          <w:lang w:eastAsia="ko-KR"/>
        </w:rPr>
        <w:t>:</w:t>
      </w:r>
    </w:p>
    <w:p w14:paraId="11E3E1FD" w14:textId="775C766D" w:rsidR="00F96ABB" w:rsidRPr="0044258C" w:rsidRDefault="00F96ABB" w:rsidP="00F96ABB">
      <w:pPr>
        <w:pStyle w:val="B4"/>
        <w:rPr>
          <w:lang w:eastAsia="zh-CN"/>
        </w:rPr>
      </w:pPr>
      <w:r w:rsidRPr="0044258C">
        <w:rPr>
          <w:lang w:eastAsia="ko-KR"/>
        </w:rPr>
        <w:t>4&gt;</w:t>
      </w:r>
      <w:r w:rsidRPr="0044258C">
        <w:rPr>
          <w:lang w:eastAsia="ko-KR"/>
        </w:rPr>
        <w:tab/>
      </w:r>
      <w:r w:rsidRPr="0044258C">
        <w:t xml:space="preserve">start the </w:t>
      </w:r>
      <w:r w:rsidRPr="0044258C">
        <w:rPr>
          <w:i/>
          <w:lang w:eastAsia="ko-KR"/>
        </w:rPr>
        <w:t>drx-HARQ-RTT-TimerDL-PTM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3022E6" w14:textId="77777777" w:rsidR="005B0078" w:rsidRPr="0044258C" w:rsidRDefault="005B0078" w:rsidP="005B0078">
      <w:pPr>
        <w:pStyle w:val="B4"/>
        <w:rPr>
          <w:lang w:eastAsia="ko-KR"/>
        </w:rPr>
      </w:pPr>
      <w:r w:rsidRPr="0044258C">
        <w:rPr>
          <w:lang w:eastAsia="ko-KR"/>
        </w:rPr>
        <w:t>4&gt;</w:t>
      </w:r>
      <w:r w:rsidRPr="0044258C">
        <w:rPr>
          <w:lang w:eastAsia="ko-KR"/>
        </w:rPr>
        <w:tab/>
        <w:t xml:space="preserve">start the </w:t>
      </w:r>
      <w:r w:rsidRPr="0044258C">
        <w:rPr>
          <w:i/>
          <w:lang w:eastAsia="ko-KR"/>
        </w:rPr>
        <w:t>drx-HARQ-RTT-TimerDL-PTM</w:t>
      </w:r>
      <w:r w:rsidRPr="0044258C">
        <w:rPr>
          <w:lang w:eastAsia="ko-KR"/>
        </w:rPr>
        <w:t xml:space="preserve"> for the corresponding HARQ process in the first symbol after the end of the corresponding</w:t>
      </w:r>
      <w:r w:rsidRPr="0044258C">
        <w:t xml:space="preserve"> </w:t>
      </w:r>
      <w:r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0CD5100C" w14:textId="77777777" w:rsidR="00E46A1C" w:rsidRPr="0044258C" w:rsidRDefault="00E46A1C" w:rsidP="00E46A1C">
      <w:pPr>
        <w:pStyle w:val="B3"/>
        <w:rPr>
          <w:rFonts w:eastAsia="맑은 고딕"/>
          <w:lang w:eastAsia="ko-KR"/>
        </w:rPr>
      </w:pPr>
      <w:r w:rsidRPr="0044258C">
        <w:rPr>
          <w:lang w:eastAsia="ko-KR"/>
        </w:rPr>
        <w:t>3&gt;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r w:rsidRPr="0044258C">
        <w:rPr>
          <w:i/>
        </w:rPr>
        <w:t>drx-InactivityTimerPTM</w:t>
      </w:r>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2ED60FC9"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 xml:space="preserve">if it is not a complete PDCCH occasion (e.g.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2"/>
        <w:rPr>
          <w:lang w:eastAsia="ko-KR"/>
        </w:rPr>
      </w:pPr>
      <w:bookmarkStart w:id="426" w:name="_Toc163044324"/>
      <w:r w:rsidRPr="0044258C">
        <w:rPr>
          <w:lang w:eastAsia="ko-KR"/>
        </w:rPr>
        <w:t>5.8</w:t>
      </w:r>
      <w:r w:rsidRPr="0044258C">
        <w:rPr>
          <w:lang w:eastAsia="ko-KR"/>
        </w:rPr>
        <w:tab/>
        <w:t>Transmission and reception without dynamic scheduling</w:t>
      </w:r>
      <w:bookmarkEnd w:id="419"/>
      <w:bookmarkEnd w:id="420"/>
      <w:bookmarkEnd w:id="421"/>
      <w:bookmarkEnd w:id="422"/>
      <w:bookmarkEnd w:id="423"/>
      <w:bookmarkEnd w:id="426"/>
    </w:p>
    <w:p w14:paraId="209BED1D" w14:textId="77777777" w:rsidR="00411627" w:rsidRPr="0044258C" w:rsidRDefault="00411627" w:rsidP="00411627">
      <w:pPr>
        <w:pStyle w:val="3"/>
        <w:rPr>
          <w:lang w:eastAsia="ko-KR"/>
        </w:rPr>
      </w:pPr>
      <w:bookmarkStart w:id="427" w:name="_Toc29239851"/>
      <w:bookmarkStart w:id="428" w:name="_Toc37296210"/>
      <w:bookmarkStart w:id="429" w:name="_Toc46490337"/>
      <w:bookmarkStart w:id="430" w:name="_Toc52752032"/>
      <w:bookmarkStart w:id="431" w:name="_Toc52796494"/>
      <w:bookmarkStart w:id="432" w:name="_Toc163044325"/>
      <w:r w:rsidRPr="0044258C">
        <w:rPr>
          <w:lang w:eastAsia="ko-KR"/>
        </w:rPr>
        <w:t>5.8.1</w:t>
      </w:r>
      <w:r w:rsidRPr="0044258C">
        <w:rPr>
          <w:lang w:eastAsia="ko-KR"/>
        </w:rPr>
        <w:tab/>
        <w:t>Downlink</w:t>
      </w:r>
      <w:bookmarkEnd w:id="427"/>
      <w:bookmarkEnd w:id="428"/>
      <w:bookmarkEnd w:id="429"/>
      <w:bookmarkEnd w:id="430"/>
      <w:bookmarkEnd w:id="431"/>
      <w:bookmarkEnd w:id="432"/>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맑은 고딕"/>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맑은 고딕"/>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3"/>
        <w:rPr>
          <w:lang w:eastAsia="ko-KR"/>
        </w:rPr>
      </w:pPr>
      <w:bookmarkStart w:id="433" w:name="_Toc163044326"/>
      <w:bookmarkStart w:id="434" w:name="_Toc29239852"/>
      <w:bookmarkStart w:id="435" w:name="_Toc37296211"/>
      <w:bookmarkStart w:id="436" w:name="_Toc46490338"/>
      <w:bookmarkStart w:id="437" w:name="_Toc52752033"/>
      <w:bookmarkStart w:id="438" w:name="_Toc52796495"/>
      <w:r w:rsidRPr="0044258C">
        <w:rPr>
          <w:lang w:eastAsia="ko-KR"/>
        </w:rPr>
        <w:t>5.8.1a</w:t>
      </w:r>
      <w:r w:rsidRPr="0044258C">
        <w:rPr>
          <w:lang w:eastAsia="ko-KR"/>
        </w:rPr>
        <w:tab/>
        <w:t>Downlink for Multicast</w:t>
      </w:r>
      <w:bookmarkEnd w:id="433"/>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맑은 고딕"/>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맑은 고딕"/>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harq-ProcID-Offset</w:t>
      </w:r>
      <w:r w:rsidRPr="0044258C">
        <w:rPr>
          <w:lang w:eastAsia="ko-KR"/>
        </w:rPr>
        <w:t xml:space="preserve">: Offset of HARQ process for </w:t>
      </w:r>
      <w:r w:rsidRPr="0044258C">
        <w:rPr>
          <w:rFonts w:eastAsia="맑은 고딕"/>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맑은 고딕"/>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3"/>
        <w:rPr>
          <w:lang w:eastAsia="ko-KR"/>
        </w:rPr>
      </w:pPr>
      <w:bookmarkStart w:id="439" w:name="_Toc163044327"/>
      <w:r w:rsidRPr="0044258C">
        <w:rPr>
          <w:lang w:eastAsia="ko-KR"/>
        </w:rPr>
        <w:t>5.8.2</w:t>
      </w:r>
      <w:r w:rsidRPr="0044258C">
        <w:rPr>
          <w:lang w:eastAsia="ko-KR"/>
        </w:rPr>
        <w:tab/>
        <w:t>Uplink</w:t>
      </w:r>
      <w:bookmarkEnd w:id="434"/>
      <w:bookmarkEnd w:id="435"/>
      <w:bookmarkEnd w:id="436"/>
      <w:bookmarkEnd w:id="437"/>
      <w:bookmarkEnd w:id="438"/>
      <w:bookmarkEnd w:id="439"/>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lastRenderedPageBreak/>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맑은 고딕"/>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맑은 고딕"/>
          <w:noProof/>
          <w:lang w:eastAsia="ko-KR"/>
        </w:rPr>
        <w:t>BWP</w:t>
      </w:r>
      <w:r w:rsidRPr="0044258C">
        <w:rPr>
          <w:noProof/>
          <w:lang w:eastAsia="ko-KR"/>
        </w:rPr>
        <w:t xml:space="preserve">, the MAC entity </w:t>
      </w:r>
      <w:r w:rsidR="00506E50" w:rsidRPr="0044258C">
        <w:rPr>
          <w:rFonts w:eastAsia="맑은 고딕"/>
          <w:noProof/>
          <w:lang w:eastAsia="ko-KR"/>
        </w:rPr>
        <w:t>can be</w:t>
      </w:r>
      <w:r w:rsidRPr="0044258C">
        <w:rPr>
          <w:noProof/>
          <w:lang w:eastAsia="ko-KR"/>
        </w:rPr>
        <w:t xml:space="preserve"> configured with </w:t>
      </w:r>
      <w:r w:rsidR="00506E50" w:rsidRPr="0044258C">
        <w:rPr>
          <w:rFonts w:eastAsia="맑은 고딕"/>
          <w:noProof/>
          <w:lang w:eastAsia="ko-KR"/>
        </w:rPr>
        <w:t xml:space="preserve">both </w:t>
      </w:r>
      <w:r w:rsidRPr="0044258C">
        <w:rPr>
          <w:noProof/>
          <w:lang w:eastAsia="ko-KR"/>
        </w:rPr>
        <w:t xml:space="preserve">Type 1 </w:t>
      </w:r>
      <w:r w:rsidR="00506E50" w:rsidRPr="0044258C">
        <w:rPr>
          <w:rFonts w:eastAsia="맑은 고딕"/>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3D9F7A83"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-ThresholdSSB</w:t>
      </w:r>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맑은 고딕"/>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맑은 고딕"/>
          <w:lang w:eastAsia="ko-KR"/>
        </w:rPr>
        <w:t xml:space="preserve"> or </w:t>
      </w:r>
      <w:r w:rsidR="0081031E" w:rsidRPr="0044258C">
        <w:rPr>
          <w:rFonts w:eastAsia="맑은 고딕"/>
          <w:i/>
          <w:lang w:eastAsia="ko-KR"/>
        </w:rPr>
        <w:t>startSymbol</w:t>
      </w:r>
      <w:r w:rsidR="0081031E" w:rsidRPr="0044258C">
        <w:rPr>
          <w:rFonts w:eastAsia="맑은 고딕"/>
          <w:lang w:eastAsia="ko-KR"/>
        </w:rPr>
        <w:t xml:space="preserve"> (i.e. </w:t>
      </w:r>
      <w:r w:rsidR="0081031E" w:rsidRPr="0044258C">
        <w:rPr>
          <w:rFonts w:eastAsia="맑은 고딕"/>
          <w:i/>
          <w:lang w:eastAsia="ko-KR"/>
        </w:rPr>
        <w:t>S</w:t>
      </w:r>
      <w:r w:rsidR="0081031E" w:rsidRPr="0044258C">
        <w:rPr>
          <w:rFonts w:eastAsia="맑은 고딕"/>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맑은 고딕"/>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맑은 고딕"/>
          <w:noProof/>
          <w:lang w:eastAsia="ko-KR"/>
        </w:rPr>
      </w:pPr>
      <w:r w:rsidRPr="0044258C">
        <w:rPr>
          <w:noProof/>
          <w:lang w:eastAsia="ko-KR"/>
        </w:rPr>
        <w:t>-</w:t>
      </w:r>
      <w:r w:rsidRPr="0044258C">
        <w:rPr>
          <w:noProof/>
          <w:lang w:eastAsia="ko-KR"/>
        </w:rPr>
        <w:tab/>
      </w:r>
      <w:r w:rsidRPr="0044258C">
        <w:rPr>
          <w:rFonts w:eastAsia="맑은 고딕"/>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맑은 고딕"/>
          <w:noProof/>
          <w:lang w:eastAsia="ko-KR"/>
        </w:rPr>
      </w:pPr>
      <w:r w:rsidRPr="0044258C">
        <w:rPr>
          <w:noProof/>
          <w:lang w:eastAsia="ko-KR"/>
        </w:rPr>
        <w:t>-</w:t>
      </w:r>
      <w:r w:rsidRPr="0044258C">
        <w:rPr>
          <w:noProof/>
          <w:lang w:eastAsia="ko-KR"/>
        </w:rPr>
        <w:tab/>
      </w:r>
      <w:r w:rsidRPr="0044258C">
        <w:rPr>
          <w:rFonts w:eastAsia="맑은 고딕"/>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맑은 고딕"/>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맑은 고딕"/>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77777777" w:rsidR="000C2AC5" w:rsidRPr="0044258C" w:rsidRDefault="000C2AC5" w:rsidP="000C2AC5">
      <w:pPr>
        <w:rPr>
          <w:noProof/>
          <w:lang w:eastAsia="ko-KR"/>
        </w:rPr>
      </w:pPr>
      <w:r w:rsidRPr="0044258C">
        <w:rPr>
          <w:noProof/>
          <w:lang w:eastAsia="ko-KR"/>
        </w:rPr>
        <w:lastRenderedPageBreak/>
        <w:t>RRC configures the following additional parameter for a multi-PUSCH configured grant: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13DE5825" w14:textId="77777777" w:rsidR="000C2AC5" w:rsidRPr="0044258C" w:rsidRDefault="000C2AC5" w:rsidP="000C2AC5">
      <w:pPr>
        <w:rPr>
          <w:noProof/>
          <w:lang w:eastAsia="ko-KR"/>
        </w:rPr>
      </w:pPr>
      <w:r w:rsidRPr="0044258C">
        <w:rPr>
          <w:noProof/>
          <w:lang w:eastAsia="ko-KR"/>
        </w:rPr>
        <w:t>For a configured uplink grant, the MAC entity shall:</w:t>
      </w:r>
    </w:p>
    <w:p w14:paraId="53E84514" w14:textId="7A42BDB9" w:rsidR="000C2AC5" w:rsidRPr="0044258C" w:rsidRDefault="000C2AC5" w:rsidP="000C2AC5">
      <w:pPr>
        <w:pStyle w:val="B1"/>
        <w:rPr>
          <w:noProof/>
          <w:lang w:eastAsia="ko-KR"/>
        </w:rPr>
      </w:pPr>
      <w:r w:rsidRPr="0044258C">
        <w:t>1&gt;</w:t>
      </w:r>
      <w:r w:rsidRPr="0044258C">
        <w:tab/>
        <w:t xml:space="preserve">if </w:t>
      </w:r>
      <w:r w:rsidRPr="0044258C">
        <w:rPr>
          <w:noProof/>
          <w:lang w:eastAsia="ko-KR"/>
        </w:rPr>
        <w:t>the configured uplink grant is associated with a multi-PUSCH configured grant:</w:t>
      </w:r>
    </w:p>
    <w:p w14:paraId="10AEEE9B" w14:textId="41062E52" w:rsidR="000C2AC5" w:rsidRPr="0044258C" w:rsidRDefault="000C2AC5" w:rsidP="000C2AC5">
      <w:pPr>
        <w:pStyle w:val="B2"/>
      </w:pPr>
      <w:r w:rsidRPr="0044258C">
        <w:t>2&gt;</w:t>
      </w:r>
      <w:r w:rsidRPr="0044258C">
        <w:tab/>
        <w:t xml:space="preserve">if </w:t>
      </w:r>
      <w:r w:rsidR="004B6545" w:rsidRPr="0044258C">
        <w:t xml:space="preserve">the </w:t>
      </w:r>
      <w:r w:rsidRPr="0044258C">
        <w:rPr>
          <w:noProof/>
          <w:lang w:eastAsia="ko-KR"/>
        </w:rPr>
        <w:t>configured uplink grant</w:t>
      </w:r>
      <w:r w:rsidRPr="0044258C">
        <w:t xml:space="preserve"> has not been indicated to the lower layers as to be unused for PUSCH transmission; and</w:t>
      </w:r>
    </w:p>
    <w:p w14:paraId="220457B9" w14:textId="136B1F3F" w:rsidR="000C2AC5" w:rsidRPr="0044258C" w:rsidRDefault="000C2AC5" w:rsidP="000C2AC5">
      <w:pPr>
        <w:pStyle w:val="B2"/>
      </w:pPr>
      <w:r w:rsidRPr="0044258C">
        <w:t>2&gt;</w:t>
      </w:r>
      <w:r w:rsidRPr="0044258C">
        <w:tab/>
        <w:t xml:space="preserve">if the </w:t>
      </w:r>
      <w:r w:rsidRPr="0044258C">
        <w:rPr>
          <w:noProof/>
          <w:lang w:eastAsia="ko-KR"/>
        </w:rPr>
        <w:t>configured uplink grant</w:t>
      </w:r>
      <w:r w:rsidRPr="0044258C">
        <w:t xml:space="preserve"> meets the validity conditions specified in the clause 6.1 in TS 38.214 [7]:</w:t>
      </w:r>
    </w:p>
    <w:p w14:paraId="1BA61C84" w14:textId="1F65B420" w:rsidR="000C2AC5" w:rsidRPr="0044258C" w:rsidRDefault="000C2AC5" w:rsidP="000C2AC5">
      <w:pPr>
        <w:pStyle w:val="B3"/>
      </w:pPr>
      <w:r w:rsidRPr="0044258C">
        <w:t>3&gt;</w:t>
      </w:r>
      <w:r w:rsidRPr="0044258C">
        <w:tab/>
        <w:t>consider the configured uplink grant available for use;</w:t>
      </w:r>
    </w:p>
    <w:p w14:paraId="4EA0B24B" w14:textId="4039B6CC" w:rsidR="000C2AC5" w:rsidRPr="0044258C" w:rsidRDefault="000C2AC5" w:rsidP="000C2AC5">
      <w:pPr>
        <w:pStyle w:val="B1"/>
      </w:pPr>
      <w:r w:rsidRPr="0044258C">
        <w:t>1&gt;</w:t>
      </w:r>
      <w:r w:rsidRPr="0044258C">
        <w:tab/>
        <w:t xml:space="preserve">else if the </w:t>
      </w:r>
      <w:r w:rsidRPr="0044258C">
        <w:rPr>
          <w:noProof/>
          <w:lang w:eastAsia="ko-KR"/>
        </w:rPr>
        <w:t>configured uplink grant</w:t>
      </w:r>
      <w:r w:rsidRPr="0044258C">
        <w:t xml:space="preserve"> has not been indicated to lower layers as to be unused for PUSCH transmission:</w:t>
      </w:r>
    </w:p>
    <w:p w14:paraId="05E4C5E2" w14:textId="2D2A8A96" w:rsidR="000C2AC5" w:rsidRPr="0044258C" w:rsidRDefault="000C2AC5" w:rsidP="000C2AC5">
      <w:pPr>
        <w:pStyle w:val="B2"/>
      </w:pPr>
      <w:r w:rsidRPr="0044258C">
        <w:t>2&gt;</w:t>
      </w:r>
      <w:r w:rsidRPr="0044258C">
        <w:tab/>
        <w:t>consider the configured uplink grant available for use.</w:t>
      </w:r>
    </w:p>
    <w:p w14:paraId="0EC08F04" w14:textId="77777777" w:rsidR="000C2AC5" w:rsidRPr="0044258C" w:rsidRDefault="000C2AC5" w:rsidP="000C2AC5">
      <w:pPr>
        <w:rPr>
          <w:noProof/>
          <w:lang w:eastAsia="ko-KR"/>
        </w:rPr>
      </w:pPr>
      <w:r w:rsidRPr="0044258C">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44258C">
        <w:rPr>
          <w:noProof/>
        </w:rPr>
        <w:t>UL-SCH resources</w:t>
      </w:r>
      <w:r w:rsidRPr="0044258C">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맑은 고딕"/>
          <w:lang w:eastAsia="ko-KR"/>
        </w:rPr>
        <w:t xml:space="preserve">or provided by </w:t>
      </w:r>
      <w:r w:rsidR="0081031E" w:rsidRPr="0044258C">
        <w:rPr>
          <w:rFonts w:eastAsia="맑은 고딕"/>
          <w:i/>
          <w:lang w:eastAsia="ko-KR"/>
        </w:rPr>
        <w:t>startSymbol</w:t>
      </w:r>
      <w:r w:rsidR="0081031E" w:rsidRPr="0044258C">
        <w:rPr>
          <w:rFonts w:eastAsia="맑은 고딕"/>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맑은 고딕"/>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맑은 고딕"/>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맑은 고딕"/>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맑은 고딕"/>
          <w:i/>
          <w:lang w:eastAsia="ko-KR"/>
        </w:rPr>
        <w:t>timeReferenceSFN</w:t>
      </w:r>
      <w:r w:rsidR="00506E50" w:rsidRPr="0044258C">
        <w:rPr>
          <w:rFonts w:eastAsia="맑은 고딕"/>
          <w:lang w:eastAsia="ko-KR"/>
        </w:rPr>
        <w:t xml:space="preserve"> × </w:t>
      </w:r>
      <w:r w:rsidR="00506E50" w:rsidRPr="0044258C">
        <w:rPr>
          <w:rFonts w:eastAsia="맑은 고딕"/>
          <w:i/>
          <w:lang w:eastAsia="ko-KR"/>
        </w:rPr>
        <w:t>numberOfSlotsPerFrame</w:t>
      </w:r>
      <w:r w:rsidR="00506E50" w:rsidRPr="0044258C">
        <w:rPr>
          <w:rFonts w:eastAsia="맑은 고딕"/>
          <w:lang w:eastAsia="ko-KR"/>
        </w:rPr>
        <w:t xml:space="preserve"> × </w:t>
      </w:r>
      <w:r w:rsidR="00506E50" w:rsidRPr="0044258C">
        <w:rPr>
          <w:rFonts w:eastAsia="맑은 고딕"/>
          <w:i/>
          <w:lang w:eastAsia="ko-KR"/>
        </w:rPr>
        <w:t>numberOfSymbolsPerSlot</w:t>
      </w:r>
      <w:r w:rsidRPr="0044258C">
        <w:rPr>
          <w:rFonts w:eastAsia="맑은 고딕"/>
          <w:lang w:eastAsia="ko-KR"/>
        </w:rPr>
        <w:br/>
      </w:r>
      <w:r w:rsidRPr="0044258C">
        <w:rPr>
          <w:rFonts w:eastAsia="맑은 고딕"/>
          <w:lang w:eastAsia="ko-KR"/>
        </w:rPr>
        <w:tab/>
      </w:r>
      <w:r w:rsidR="00506E50" w:rsidRPr="0044258C">
        <w:rPr>
          <w:rFonts w:eastAsia="맑은 고딕"/>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맑은 고딕"/>
          <w:noProof/>
          <w:lang w:eastAsia="ko-KR"/>
        </w:rPr>
        <w:t xml:space="preserve">sequentially </w:t>
      </w:r>
      <w:r w:rsidRPr="0044258C">
        <w:rPr>
          <w:noProof/>
          <w:lang w:eastAsia="ko-KR"/>
        </w:rPr>
        <w:t xml:space="preserve">that the </w:t>
      </w:r>
      <w:r w:rsidRPr="0044258C">
        <w:rPr>
          <w:rFonts w:eastAsia="맑은 고딕"/>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맑은 고딕"/>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맑은 고딕"/>
          <w:i/>
          <w:lang w:eastAsia="ko-KR"/>
        </w:rPr>
        <w:t xml:space="preserve">timeReferenceH-SFN </w:t>
      </w:r>
      <w:r w:rsidRPr="0044258C">
        <w:rPr>
          <w:lang w:eastAsia="ko-KR"/>
        </w:rPr>
        <w:t xml:space="preserve">× </w:t>
      </w:r>
      <w:r w:rsidRPr="0044258C">
        <w:rPr>
          <w:i/>
          <w:lang w:eastAsia="ko-KR"/>
        </w:rPr>
        <w:t>numberOfSFNperH-SFN +</w:t>
      </w:r>
      <w:r w:rsidRPr="0044258C">
        <w:rPr>
          <w:rFonts w:eastAsia="맑은 고딕"/>
          <w:i/>
          <w:lang w:eastAsia="ko-KR"/>
        </w:rPr>
        <w:t xml:space="preserve"> timeReferenceSFN</w:t>
      </w:r>
      <w:r w:rsidRPr="0044258C">
        <w:rPr>
          <w:rFonts w:eastAsia="맑은 고딕"/>
          <w:iCs/>
          <w:lang w:eastAsia="ko-KR"/>
        </w:rPr>
        <w:t>)</w:t>
      </w:r>
      <w:r w:rsidR="00A80423" w:rsidRPr="0044258C">
        <w:rPr>
          <w:lang w:eastAsia="ko-KR"/>
        </w:rPr>
        <w:br/>
      </w:r>
      <w:r w:rsidR="00A80423" w:rsidRPr="0044258C">
        <w:rPr>
          <w:rFonts w:eastAsia="맑은 고딕"/>
          <w:lang w:eastAsia="ko-KR"/>
        </w:rPr>
        <w:tab/>
      </w:r>
      <w:r w:rsidRPr="0044258C">
        <w:rPr>
          <w:rFonts w:eastAsia="맑은 고딕"/>
          <w:lang w:eastAsia="ko-KR"/>
        </w:rPr>
        <w:t xml:space="preserve">× </w:t>
      </w:r>
      <w:r w:rsidRPr="0044258C">
        <w:rPr>
          <w:rFonts w:eastAsia="맑은 고딕"/>
          <w:i/>
          <w:lang w:eastAsia="ko-KR"/>
        </w:rPr>
        <w:t>numberOfSlotsPerFrame</w:t>
      </w:r>
      <w:r w:rsidRPr="0044258C">
        <w:rPr>
          <w:rFonts w:eastAsia="맑은 고딕"/>
          <w:lang w:eastAsia="ko-KR"/>
        </w:rPr>
        <w:t xml:space="preserve"> × </w:t>
      </w:r>
      <w:r w:rsidRPr="0044258C">
        <w:rPr>
          <w:rFonts w:eastAsia="맑은 고딕"/>
          <w:i/>
          <w:lang w:eastAsia="ko-KR"/>
        </w:rPr>
        <w:t>numberOfSymbolsPerSlot</w:t>
      </w:r>
      <w:r w:rsidRPr="0044258C">
        <w:rPr>
          <w:rFonts w:eastAsia="맑은 고딕"/>
          <w:lang w:eastAsia="ko-KR"/>
        </w:rPr>
        <w:br/>
      </w:r>
      <w:r w:rsidRPr="0044258C">
        <w:rPr>
          <w:rFonts w:eastAsia="맑은 고딕"/>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For a multi-PUSCH configured grant Type 1,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SimSun"/>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等线"/>
          <w:lang w:eastAsia="zh-CN"/>
        </w:rPr>
      </w:pPr>
      <w:r w:rsidRPr="0044258C">
        <w:rPr>
          <w:rFonts w:eastAsia="等线"/>
          <w:lang w:eastAsia="zh-CN"/>
        </w:rPr>
        <w:lastRenderedPageBreak/>
        <w:t>1&gt;</w:t>
      </w:r>
      <w:r w:rsidRPr="0044258C">
        <w:rPr>
          <w:rFonts w:eastAsia="等线"/>
          <w:lang w:eastAsia="zh-CN"/>
        </w:rPr>
        <w:tab/>
        <w:t>if, after initial transmission for CG-SDT with CCCH message has been performed according to clause 5.4.1, PDCCH addressed to the MAC entity's C-RNTI has not been received</w:t>
      </w:r>
      <w:r w:rsidR="00263606" w:rsidRPr="0044258C">
        <w:rPr>
          <w:rFonts w:eastAsia="等线"/>
          <w:lang w:eastAsia="zh-CN"/>
        </w:rPr>
        <w:t>:</w:t>
      </w:r>
    </w:p>
    <w:p w14:paraId="3019B299" w14:textId="37537132" w:rsidR="00900525" w:rsidRPr="0044258C" w:rsidRDefault="00263606" w:rsidP="00D31CDD">
      <w:pPr>
        <w:pStyle w:val="B2"/>
        <w:rPr>
          <w:rFonts w:eastAsia="等线"/>
          <w:lang w:eastAsia="zh-CN"/>
        </w:rPr>
      </w:pPr>
      <w:r w:rsidRPr="0044258C">
        <w:rPr>
          <w:rFonts w:eastAsia="等线"/>
          <w:lang w:eastAsia="zh-CN"/>
        </w:rPr>
        <w:t>2&gt;</w:t>
      </w:r>
      <w:r w:rsidRPr="0044258C">
        <w:rPr>
          <w:rFonts w:eastAsia="等线"/>
          <w:lang w:eastAsia="zh-CN"/>
        </w:rPr>
        <w:tab/>
      </w:r>
      <w:r w:rsidR="00B34231" w:rsidRPr="0044258C">
        <w:rPr>
          <w:rFonts w:eastAsia="等线"/>
          <w:lang w:eastAsia="zh-CN"/>
        </w:rPr>
        <w:t xml:space="preserve">if </w:t>
      </w:r>
      <w:r w:rsidR="00900525" w:rsidRPr="0044258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等线"/>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indicate the SSB index corresponding to the configured uplink grant to the lower layer;</w:t>
      </w:r>
    </w:p>
    <w:p w14:paraId="50E9B1A8" w14:textId="484F75EC"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等线"/>
          <w:lang w:eastAsia="zh-CN"/>
        </w:rPr>
        <w:t>1&gt;</w:t>
      </w:r>
      <w:r w:rsidRPr="0044258C">
        <w:rPr>
          <w:rFonts w:eastAsia="等线"/>
          <w:lang w:eastAsia="zh-CN"/>
        </w:rPr>
        <w:tab/>
      </w:r>
      <w:r w:rsidR="00FE5FE5" w:rsidRPr="0044258C">
        <w:rPr>
          <w:rFonts w:eastAsia="等线"/>
          <w:lang w:eastAsia="zh-CN"/>
        </w:rPr>
        <w:t xml:space="preserve">else </w:t>
      </w:r>
      <w:r w:rsidRPr="0044258C">
        <w:rPr>
          <w:rFonts w:eastAsia="等线"/>
          <w:lang w:eastAsia="zh-CN"/>
        </w:rPr>
        <w:t xml:space="preserve">if at least one SSB </w:t>
      </w:r>
      <w:r w:rsidRPr="0044258C">
        <w:rPr>
          <w:rFonts w:eastAsia="等线"/>
          <w:kern w:val="2"/>
          <w:lang w:eastAsia="zh-CN"/>
        </w:rPr>
        <w:t>configured for CG-SDT</w:t>
      </w:r>
      <w:r w:rsidRPr="0044258C">
        <w:rPr>
          <w:rFonts w:eastAsia="等线"/>
          <w:lang w:eastAsia="zh-CN"/>
        </w:rPr>
        <w:t xml:space="preserve"> with SS-RSRP above </w:t>
      </w:r>
      <w:r w:rsidRPr="0044258C">
        <w:rPr>
          <w:rFonts w:eastAsia="等线"/>
          <w:i/>
          <w:lang w:eastAsia="zh-CN"/>
        </w:rPr>
        <w:t>cg-SDT-RSRP-ThresholdSSB</w:t>
      </w:r>
      <w:r w:rsidRPr="0044258C">
        <w:rPr>
          <w:rFonts w:eastAsia="等线"/>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SimSun"/>
          <w:lang w:eastAsia="zh-CN"/>
        </w:rPr>
        <w:t>at least one</w:t>
      </w:r>
      <w:r w:rsidRPr="0044258C">
        <w:rPr>
          <w:lang w:eastAsia="zh-CN"/>
        </w:rPr>
        <w:t xml:space="preserve"> SSB corresponding to the configured uplink grant </w:t>
      </w:r>
      <w:r w:rsidR="00FE5FE5" w:rsidRPr="0044258C">
        <w:rPr>
          <w:rFonts w:eastAsia="SimSun"/>
          <w:lang w:eastAsia="zh-CN"/>
        </w:rPr>
        <w:t>with SS-RSRP</w:t>
      </w:r>
      <w:r w:rsidRPr="0044258C">
        <w:rPr>
          <w:lang w:eastAsia="zh-CN"/>
        </w:rPr>
        <w:t xml:space="preserve"> above the </w:t>
      </w:r>
      <w:r w:rsidRPr="0044258C">
        <w:rPr>
          <w:i/>
          <w:lang w:eastAsia="zh-CN"/>
        </w:rPr>
        <w:t>cg-SDT-RSRP-ThresholdSSB</w:t>
      </w:r>
      <w:r w:rsidR="00FE5FE5" w:rsidRPr="0044258C">
        <w:rPr>
          <w:rFonts w:eastAsia="SimSun"/>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if this is the initial transmission of CG-SDT with CCCH message after the CG-SDT procedure is initiated as in clause 5.27 (i.e., initial transmission for CG-SDT)</w:t>
      </w:r>
      <w:r w:rsidR="007C3446" w:rsidRPr="0044258C">
        <w:rPr>
          <w:rFonts w:eastAsia="SimSun"/>
          <w:lang w:eastAsia="zh-CN"/>
        </w:rPr>
        <w:t>:</w:t>
      </w:r>
    </w:p>
    <w:p w14:paraId="1F501CA1" w14:textId="1C6A11B1"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5F6721E8" w14:textId="63DC9A48"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else if PDCCH addressed to C-RNTI has been received after the initial transmission of CG-SDT with CCCH message (i.e., subsequent new transmission for CG-SDT)</w:t>
      </w:r>
      <w:r w:rsidR="007C3446" w:rsidRPr="0044258C">
        <w:rPr>
          <w:rFonts w:eastAsia="SimSun"/>
          <w:lang w:eastAsia="zh-CN"/>
        </w:rPr>
        <w:t>:</w:t>
      </w:r>
    </w:p>
    <w:p w14:paraId="128C9DD2" w14:textId="400AC03A"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if SS-RSRP of the SSB selected for the previous transmission for CG-SDT is above </w:t>
      </w:r>
      <w:r w:rsidRPr="0044258C">
        <w:rPr>
          <w:rFonts w:eastAsia="SimSun"/>
          <w:i/>
          <w:lang w:eastAsia="zh-CN"/>
        </w:rPr>
        <w:t>cg-SDT-RSRP-ThresholdSSB</w:t>
      </w:r>
      <w:r w:rsidRPr="0044258C">
        <w:rPr>
          <w:rFonts w:eastAsia="SimSun"/>
          <w:lang w:eastAsia="zh-CN"/>
        </w:rPr>
        <w:t xml:space="preserve"> and this SSB is associated with this configured </w:t>
      </w:r>
      <w:r w:rsidR="00263606" w:rsidRPr="0044258C">
        <w:rPr>
          <w:rFonts w:eastAsia="SimSun"/>
          <w:lang w:eastAsia="zh-CN"/>
        </w:rPr>
        <w:t xml:space="preserve">uplink </w:t>
      </w:r>
      <w:r w:rsidRPr="0044258C">
        <w:rPr>
          <w:rFonts w:eastAsia="SimSun"/>
          <w:lang w:eastAsia="zh-CN"/>
        </w:rPr>
        <w:t>grant:</w:t>
      </w:r>
    </w:p>
    <w:p w14:paraId="378F4147" w14:textId="77777777"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select this SSB.</w:t>
      </w:r>
    </w:p>
    <w:p w14:paraId="0DC81F48" w14:textId="57AD880B"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else</w:t>
      </w:r>
      <w:r w:rsidR="00263606" w:rsidRPr="0044258C">
        <w:rPr>
          <w:rFonts w:eastAsia="SimSun"/>
          <w:lang w:eastAsia="zh-CN"/>
        </w:rPr>
        <w:t xml:space="preserve"> if SS-RSRP of the SSB selected for the previous transmission for CG-SDT is not above </w:t>
      </w:r>
      <w:r w:rsidR="00263606" w:rsidRPr="0044258C">
        <w:rPr>
          <w:rFonts w:eastAsia="SimSun"/>
          <w:i/>
          <w:lang w:eastAsia="zh-CN"/>
        </w:rPr>
        <w:t>cg-SDT-RSRP-ThresholdSSB</w:t>
      </w:r>
      <w:r w:rsidRPr="0044258C">
        <w:rPr>
          <w:rFonts w:eastAsia="SimSun"/>
          <w:lang w:eastAsia="zh-CN"/>
        </w:rPr>
        <w:t>:</w:t>
      </w:r>
    </w:p>
    <w:p w14:paraId="5164C281" w14:textId="6CFB3D0A"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맑은 고딕"/>
          <w:lang w:eastAsia="ko-KR"/>
        </w:rPr>
        <w:t>this</w:t>
      </w:r>
      <w:r w:rsidR="00BD4B60" w:rsidRPr="0044258C">
        <w:rPr>
          <w:lang w:eastAsia="ko-KR"/>
        </w:rPr>
        <w:t xml:space="preserve"> configured uplink grant </w:t>
      </w:r>
      <w:r w:rsidR="00BD4B60" w:rsidRPr="0044258C">
        <w:rPr>
          <w:rFonts w:eastAsia="맑은 고딕"/>
          <w:lang w:eastAsia="ko-KR"/>
        </w:rPr>
        <w:t>as valid.</w:t>
      </w:r>
    </w:p>
    <w:p w14:paraId="6B676EC5" w14:textId="4C0EA459" w:rsidR="00993052" w:rsidRPr="0044258C" w:rsidRDefault="00BD4B60" w:rsidP="00263606">
      <w:pPr>
        <w:pStyle w:val="B1"/>
        <w:rPr>
          <w:rFonts w:eastAsia="SimSun"/>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SimSun"/>
        </w:rPr>
        <w:t>2&gt;</w:t>
      </w:r>
      <w:r w:rsidRPr="0044258C">
        <w:rPr>
          <w:rFonts w:eastAsia="SimSun"/>
        </w:rPr>
        <w:tab/>
      </w:r>
      <w:r w:rsidR="00FE5FE5" w:rsidRPr="0044258C">
        <w:rPr>
          <w:rFonts w:eastAsia="SimSun"/>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等线"/>
          <w:lang w:eastAsia="zh-CN"/>
        </w:rPr>
      </w:pPr>
      <w:r w:rsidRPr="0044258C">
        <w:rPr>
          <w:lang w:eastAsia="zh-CN"/>
        </w:rPr>
        <w:t>4</w:t>
      </w:r>
      <w:r w:rsidR="00BD4B60" w:rsidRPr="0044258C">
        <w:rPr>
          <w:lang w:eastAsia="zh-CN"/>
        </w:rPr>
        <w:t>&gt;</w:t>
      </w:r>
      <w:r w:rsidR="00BD4B60" w:rsidRPr="0044258C">
        <w:rPr>
          <w:lang w:eastAsia="zh-CN"/>
        </w:rPr>
        <w:tab/>
        <w:t>initiate Random Access procedure</w:t>
      </w:r>
      <w:r w:rsidR="00BD4B60" w:rsidRPr="0044258C">
        <w:rPr>
          <w:rFonts w:eastAsia="等线"/>
          <w:lang w:eastAsia="zh-CN"/>
        </w:rPr>
        <w:t xml:space="preserve"> in clause 5.1.</w:t>
      </w:r>
    </w:p>
    <w:p w14:paraId="729C8EA3" w14:textId="32716915" w:rsidR="00BD4B60" w:rsidRPr="0044258C" w:rsidRDefault="00AE6389" w:rsidP="0018790F">
      <w:pPr>
        <w:pStyle w:val="NO"/>
        <w:rPr>
          <w:rFonts w:eastAsia="等线"/>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77777777" w:rsidR="001C1EEB" w:rsidRPr="0044258C" w:rsidRDefault="001C1EEB" w:rsidP="001C1EEB">
      <w:pPr>
        <w:rPr>
          <w:lang w:eastAsia="zh-CN"/>
        </w:rPr>
      </w:pPr>
      <w:r w:rsidRPr="0044258C">
        <w:rPr>
          <w:lang w:eastAsia="zh-CN"/>
        </w:rPr>
        <w:t xml:space="preserve">For an uplink grant configured for configured grant Type 1 for LTM cell switch, when </w:t>
      </w:r>
      <w:r w:rsidRPr="0044258C">
        <w:rPr>
          <w:noProof/>
          <w:lang w:eastAsia="ko-KR"/>
        </w:rPr>
        <w:t xml:space="preserve">there is an on-going </w:t>
      </w:r>
      <w:r w:rsidRPr="0044258C">
        <w:rPr>
          <w:rFonts w:eastAsia="맑은 고딕"/>
        </w:rPr>
        <w:t>RACH-less</w:t>
      </w:r>
      <w:r w:rsidRPr="0044258C">
        <w:rPr>
          <w:noProof/>
          <w:lang w:eastAsia="ko-KR"/>
        </w:rPr>
        <w:t xml:space="preserve"> LTM cell switch procedure</w:t>
      </w:r>
      <w:r w:rsidRPr="0044258C">
        <w:rPr>
          <w:lang w:eastAsia="zh-CN"/>
        </w:rPr>
        <w:t xml:space="preserve">,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等线"/>
          <w:lang w:eastAsia="zh-CN"/>
        </w:rPr>
        <w:t>1&gt;</w:t>
      </w:r>
      <w:r w:rsidRPr="0044258C">
        <w:rPr>
          <w:rFonts w:eastAsia="等线"/>
          <w:lang w:eastAsia="zh-CN"/>
        </w:rPr>
        <w:tab/>
        <w:t xml:space="preserve">if </w:t>
      </w:r>
      <w:r w:rsidRPr="0044258C">
        <w:rPr>
          <w:rFonts w:eastAsia="SimSun"/>
          <w:lang w:eastAsia="zh-CN"/>
        </w:rPr>
        <w:t>an</w:t>
      </w:r>
      <w:r w:rsidRPr="0044258C">
        <w:rPr>
          <w:lang w:eastAsia="zh-CN"/>
        </w:rPr>
        <w:t xml:space="preserve"> SSB</w:t>
      </w:r>
      <w:r w:rsidRPr="0044258C">
        <w:rPr>
          <w:rFonts w:eastAsia="等线"/>
          <w:lang w:eastAsia="zh-CN"/>
        </w:rPr>
        <w:t xml:space="preserve"> corresponding to the configured UL grant has the same SSB index as the SSB</w:t>
      </w:r>
      <w:r w:rsidRPr="0044258C">
        <w:rPr>
          <w:rFonts w:eastAsia="SimSun"/>
          <w:lang w:eastAsia="zh-CN"/>
        </w:rPr>
        <w:t xml:space="preserve"> associated with the TCI state indicated by </w:t>
      </w:r>
      <w:r w:rsidR="00770EEF" w:rsidRPr="0044258C">
        <w:rPr>
          <w:rFonts w:eastAsia="SimSun"/>
          <w:lang w:eastAsia="zh-CN"/>
        </w:rPr>
        <w:t xml:space="preserve">the </w:t>
      </w:r>
      <w:r w:rsidR="00770EEF" w:rsidRPr="0044258C">
        <w:rPr>
          <w:lang w:eastAsia="zh-CN"/>
        </w:rPr>
        <w:t>TCI state ID field</w:t>
      </w:r>
      <w:r w:rsidR="00770EEF" w:rsidRPr="0044258C">
        <w:rPr>
          <w:rFonts w:eastAsia="SimSun"/>
          <w:lang w:eastAsia="zh-CN"/>
        </w:rPr>
        <w:t xml:space="preserve"> in </w:t>
      </w:r>
      <w:r w:rsidRPr="0044258C">
        <w:rPr>
          <w:rFonts w:eastAsia="SimSun"/>
          <w:lang w:eastAsia="zh-CN"/>
        </w:rPr>
        <w:t xml:space="preserve">LTM Cell Switch Command MAC CE, </w:t>
      </w:r>
      <w:r w:rsidRPr="0044258C">
        <w:rPr>
          <w:noProof/>
          <w:lang w:eastAsia="ko-KR"/>
        </w:rPr>
        <w:t>as specified in clause</w:t>
      </w:r>
      <w:r w:rsidRPr="0044258C">
        <w:rPr>
          <w:rFonts w:eastAsia="SimSun"/>
          <w:lang w:eastAsia="zh-CN"/>
        </w:rPr>
        <w:t xml:space="preserve"> </w:t>
      </w:r>
      <w:r w:rsidR="00E15B6A" w:rsidRPr="0044258C">
        <w:rPr>
          <w:rFonts w:eastAsia="SimSun"/>
          <w:lang w:eastAsia="zh-CN"/>
        </w:rPr>
        <w:t>5.18.35</w:t>
      </w:r>
      <w:r w:rsidRPr="0044258C">
        <w:rPr>
          <w:rFonts w:eastAsia="等线"/>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SimSun"/>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SimSun"/>
        </w:rPr>
      </w:pPr>
      <w:r w:rsidRPr="0044258C">
        <w:rPr>
          <w:lang w:eastAsia="zh-CN"/>
        </w:rPr>
        <w:lastRenderedPageBreak/>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23DBE435" w14:textId="3D44DC8B" w:rsidR="00770EEF" w:rsidRPr="0044258C" w:rsidRDefault="00770EEF" w:rsidP="00770EEF">
      <w:pPr>
        <w:pStyle w:val="NO"/>
        <w:rPr>
          <w:rFonts w:eastAsia="等线"/>
          <w:lang w:eastAsia="zh-CN"/>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specificly configured for LTM</w:t>
      </w:r>
      <w:ins w:id="440" w:author="RAN2#125" w:date="2024-04-21T12:20:00Z">
        <w:r w:rsidR="006548C5">
          <w:rPr>
            <w:noProof/>
            <w:lang w:eastAsia="ko-KR"/>
          </w:rPr>
          <w:t xml:space="preserve"> (see </w:t>
        </w:r>
        <w:r w:rsidR="006548C5">
          <w:rPr>
            <w:i/>
            <w:iCs/>
            <w:noProof/>
            <w:lang w:eastAsia="ko-KR"/>
          </w:rPr>
          <w:t>cg-LTM-Configuration</w:t>
        </w:r>
        <w:r w:rsidR="006548C5">
          <w:rPr>
            <w:noProof/>
            <w:lang w:eastAsia="ko-KR"/>
          </w:rPr>
          <w:t xml:space="preserve"> in TS 38.331 [5])</w:t>
        </w:r>
      </w:ins>
      <w:r w:rsidRPr="0044258C">
        <w:rPr>
          <w:noProof/>
          <w:lang w:eastAsia="ko-KR"/>
        </w:rPr>
        <w:t xml:space="preserve"> is not </w:t>
      </w:r>
      <w:commentRangeStart w:id="441"/>
      <w:r w:rsidRPr="0044258C">
        <w:rPr>
          <w:noProof/>
          <w:lang w:eastAsia="ko-KR"/>
        </w:rPr>
        <w:t>used</w:t>
      </w:r>
      <w:commentRangeEnd w:id="441"/>
      <w:r w:rsidR="00A15CF7">
        <w:rPr>
          <w:rStyle w:val="ab"/>
          <w:lang w:eastAsia="en-US"/>
        </w:rPr>
        <w:commentReference w:id="441"/>
      </w:r>
      <w:r w:rsidRPr="0044258C">
        <w:rPr>
          <w:noProof/>
          <w:lang w:eastAsia="ko-KR"/>
        </w:rPr>
        <w:t>.</w:t>
      </w:r>
    </w:p>
    <w:p w14:paraId="33C951B0" w14:textId="77777777" w:rsidR="009D58F0" w:rsidRPr="0044258C" w:rsidRDefault="009D58F0" w:rsidP="009D58F0">
      <w:pPr>
        <w:rPr>
          <w:lang w:eastAsia="zh-CN"/>
        </w:rPr>
      </w:pPr>
      <w:r w:rsidRPr="0044258C">
        <w:rPr>
          <w:lang w:eastAsia="zh-CN"/>
        </w:rPr>
        <w:t xml:space="preserve">For an uplink grant configured for configured grant Type 1 for RACH-less handover, when RACH-less handover is triggered and not terminated,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4D4F9817" w14:textId="5E99D1AF" w:rsidR="009D58F0" w:rsidRPr="0044258C" w:rsidRDefault="009D58F0" w:rsidP="009D58F0">
      <w:pPr>
        <w:pStyle w:val="B1"/>
        <w:rPr>
          <w:rFonts w:eastAsia="等线"/>
          <w:lang w:eastAsia="zh-CN"/>
        </w:rPr>
      </w:pPr>
      <w:r w:rsidRPr="0044258C">
        <w:rPr>
          <w:rFonts w:eastAsia="等线"/>
          <w:lang w:eastAsia="zh-CN"/>
        </w:rPr>
        <w:t>1&gt;</w:t>
      </w:r>
      <w:r w:rsidRPr="0044258C">
        <w:rPr>
          <w:rFonts w:eastAsia="等线"/>
          <w:lang w:eastAsia="zh-CN"/>
        </w:rPr>
        <w:tab/>
        <w:t xml:space="preserve">if, after the initial transmission of RACH-less handover has been performed according to clause 5.4.1 and </w:t>
      </w:r>
      <w:r w:rsidR="00417464" w:rsidRPr="0044258C">
        <w:rPr>
          <w:rFonts w:eastAsia="等线"/>
          <w:lang w:eastAsia="zh-CN"/>
        </w:rPr>
        <w:t>5.33</w:t>
      </w:r>
      <w:r w:rsidRPr="0044258C">
        <w:rPr>
          <w:rFonts w:eastAsia="等线"/>
          <w:lang w:eastAsia="zh-CN"/>
        </w:rPr>
        <w:t>, PDCCH addressed to the MAC entity's C-RNTI has not been received:</w:t>
      </w:r>
    </w:p>
    <w:p w14:paraId="018A8B51" w14:textId="77777777" w:rsidR="009D58F0" w:rsidRPr="0044258C" w:rsidRDefault="009D58F0" w:rsidP="009D58F0">
      <w:pPr>
        <w:pStyle w:val="B2"/>
        <w:rPr>
          <w:rFonts w:eastAsia="等线"/>
          <w:lang w:eastAsia="zh-CN"/>
        </w:rPr>
      </w:pPr>
      <w:r w:rsidRPr="0044258C">
        <w:rPr>
          <w:rFonts w:eastAsia="等线"/>
          <w:lang w:eastAsia="zh-CN"/>
        </w:rPr>
        <w:t>2&gt;</w:t>
      </w:r>
      <w:r w:rsidRPr="0044258C">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indicate the SSB index corresponding to the configured uplink grant to the lower layer;</w:t>
      </w:r>
    </w:p>
    <w:p w14:paraId="1BB0AF4E"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-RSRP-ThresholdSSB</w:t>
      </w:r>
      <w:r w:rsidRPr="0044258C">
        <w:rPr>
          <w:lang w:eastAsia="zh-CN"/>
        </w:rPr>
        <w:t xml:space="preserve"> is available:</w:t>
      </w:r>
    </w:p>
    <w:p w14:paraId="55B12CAD" w14:textId="452658A6"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SimSun"/>
          <w:lang w:eastAsia="zh-CN"/>
        </w:rPr>
        <w:t xml:space="preserve">select an SSB with SS-RSRP above </w:t>
      </w:r>
      <w:r w:rsidRPr="0044258C">
        <w:rPr>
          <w:i/>
          <w:iCs/>
          <w:lang w:eastAsia="zh-CN"/>
        </w:rPr>
        <w:t>rach-less-RSRP-ThresholdSSB</w:t>
      </w:r>
      <w:r w:rsidRPr="0044258C">
        <w:rPr>
          <w:lang w:eastAsia="zh-CN"/>
        </w:rPr>
        <w:t xml:space="preserve"> </w:t>
      </w:r>
      <w:r w:rsidRPr="0044258C">
        <w:rPr>
          <w:rFonts w:eastAsia="SimSun"/>
          <w:lang w:eastAsia="zh-CN"/>
        </w:rPr>
        <w:t>amongst the SSB(s) associated with the configured uplink grant;</w:t>
      </w:r>
    </w:p>
    <w:p w14:paraId="090BCED4" w14:textId="77777777" w:rsidR="009D58F0" w:rsidRPr="0044258C" w:rsidRDefault="009D58F0" w:rsidP="009D58F0">
      <w:pPr>
        <w:pStyle w:val="B2"/>
        <w:rPr>
          <w:rFonts w:eastAsia="SimSun"/>
        </w:rPr>
      </w:pPr>
      <w:r w:rsidRPr="0044258C">
        <w:rPr>
          <w:rFonts w:eastAsia="SimSun"/>
        </w:rPr>
        <w:t>2&gt;</w:t>
      </w:r>
      <w:r w:rsidRPr="0044258C">
        <w:rPr>
          <w:rFonts w:eastAsia="SimSun"/>
        </w:rPr>
        <w:tab/>
        <w:t>indicate the selected SSB index to the lower layer;</w:t>
      </w:r>
    </w:p>
    <w:p w14:paraId="250A56A9"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not valid;</w:t>
      </w:r>
    </w:p>
    <w:p w14:paraId="1E0B5A2A" w14:textId="77777777" w:rsidR="009D58F0" w:rsidRPr="0044258C" w:rsidRDefault="009D58F0" w:rsidP="009D58F0">
      <w:pPr>
        <w:pStyle w:val="B2"/>
        <w:rPr>
          <w:rFonts w:eastAsia="SimSun"/>
        </w:rPr>
      </w:pPr>
      <w:r w:rsidRPr="0044258C">
        <w:rPr>
          <w:rFonts w:eastAsia="SimSun"/>
        </w:rPr>
        <w:t>2&gt;</w:t>
      </w:r>
      <w:r w:rsidRPr="0044258C">
        <w:rPr>
          <w:rFonts w:eastAsia="SimSun"/>
        </w:rPr>
        <w:tab/>
        <w:t>initiate Random Access procedure in clause 5.1.</w:t>
      </w:r>
    </w:p>
    <w:p w14:paraId="348EC8CA" w14:textId="7B5BECA5" w:rsidR="009D58F0" w:rsidRPr="0044258C" w:rsidRDefault="009D58F0" w:rsidP="009D58F0">
      <w:pPr>
        <w:pStyle w:val="NO"/>
        <w:rPr>
          <w:rFonts w:eastAsia="等线"/>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-RSRP-ThresholdSSB</w:t>
      </w:r>
      <w:r w:rsidR="00177F38" w:rsidRPr="0044258C">
        <w:rPr>
          <w:iCs/>
          <w:lang w:eastAsia="zh-CN"/>
        </w:rPr>
        <w:t xml:space="preserve"> or </w:t>
      </w:r>
      <w:r w:rsidR="00177F38" w:rsidRPr="0044258C">
        <w:rPr>
          <w:i/>
          <w:lang w:eastAsia="zh-CN"/>
        </w:rPr>
        <w:t>cg-SDT-RSRP-ThresholdSSB</w:t>
      </w:r>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맑은 고딕"/>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맑은 고딕"/>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For a multi-PUSCH configured grant Type 2,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lastRenderedPageBreak/>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맑은 고딕"/>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if</w:t>
      </w:r>
      <w:r w:rsidR="005B26D8" w:rsidRPr="0044258C">
        <w:rPr>
          <w:rFonts w:eastAsia="맑은 고딕"/>
          <w:noProof/>
          <w:lang w:eastAsia="ko-KR"/>
        </w:rPr>
        <w:t>,</w:t>
      </w:r>
      <w:r w:rsidRPr="0044258C">
        <w:rPr>
          <w:rFonts w:eastAsia="맑은 고딕"/>
          <w:noProof/>
          <w:lang w:eastAsia="ko-KR"/>
        </w:rPr>
        <w:t xml:space="preserve"> </w:t>
      </w:r>
      <w:r w:rsidR="005B26D8" w:rsidRPr="0044258C">
        <w:rPr>
          <w:rFonts w:eastAsia="맑은 고딕"/>
          <w:noProof/>
          <w:lang w:eastAsia="ko-KR"/>
        </w:rPr>
        <w:t xml:space="preserve">in this MAC entity, at least one configured uplink grant is configured by </w:t>
      </w:r>
      <w:r w:rsidR="005B26D8" w:rsidRPr="0044258C">
        <w:rPr>
          <w:i/>
        </w:rPr>
        <w:t>configuredGrantConfigToAddModList</w:t>
      </w:r>
      <w:r w:rsidRPr="0044258C">
        <w:rPr>
          <w:rFonts w:eastAsia="맑은 고딕"/>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맑은 고딕"/>
          <w:noProof/>
          <w:lang w:eastAsia="ko-KR"/>
        </w:rPr>
        <w:t>2&gt;</w:t>
      </w:r>
      <w:r w:rsidRPr="0044258C">
        <w:rPr>
          <w:rFonts w:eastAsia="맑은 고딕"/>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맑은 고딕"/>
          <w:noProof/>
          <w:lang w:eastAsia="ko-KR"/>
        </w:rPr>
        <w:t xml:space="preserve"> or Multiple Entry Configured Grant Confirmation MAC CE</w:t>
      </w:r>
      <w:r w:rsidRPr="0044258C">
        <w:rPr>
          <w:noProof/>
        </w:rPr>
        <w:t xml:space="preserve"> </w:t>
      </w:r>
      <w:r w:rsidR="00506E50" w:rsidRPr="0044258C">
        <w:rPr>
          <w:rFonts w:eastAsia="맑은 고딕"/>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cg-RetransmissionTimer</w:t>
      </w:r>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-RetransmissionTimer</w:t>
      </w:r>
      <w:r w:rsidR="00296F95" w:rsidRPr="0044258C">
        <w:rPr>
          <w:lang w:eastAsia="ko-KR"/>
        </w:rPr>
        <w:t xml:space="preserve"> </w:t>
      </w:r>
      <w:r w:rsidR="00263606" w:rsidRPr="0044258C">
        <w:rPr>
          <w:lang w:eastAsia="ko-KR"/>
        </w:rPr>
        <w:t xml:space="preserve">or </w:t>
      </w:r>
      <w:r w:rsidR="00263606" w:rsidRPr="0044258C">
        <w:rPr>
          <w:i/>
          <w:lang w:eastAsia="ko-KR"/>
        </w:rPr>
        <w:t>cg-SDT-RetransmissionTimer</w:t>
      </w:r>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3"/>
        <w:rPr>
          <w:lang w:eastAsia="ko-KR"/>
        </w:rPr>
      </w:pPr>
      <w:bookmarkStart w:id="442" w:name="_Toc20428307"/>
      <w:bookmarkStart w:id="443" w:name="_Toc37296212"/>
      <w:bookmarkStart w:id="444" w:name="_Toc46490339"/>
      <w:bookmarkStart w:id="445" w:name="_Toc52752034"/>
      <w:bookmarkStart w:id="446" w:name="_Toc52796496"/>
      <w:bookmarkStart w:id="447" w:name="_Toc163044328"/>
      <w:bookmarkStart w:id="448" w:name="_Toc29239853"/>
      <w:r w:rsidRPr="0044258C">
        <w:rPr>
          <w:lang w:eastAsia="ko-KR"/>
        </w:rPr>
        <w:t>5.8.3</w:t>
      </w:r>
      <w:r w:rsidRPr="0044258C">
        <w:rPr>
          <w:lang w:eastAsia="ko-KR"/>
        </w:rPr>
        <w:tab/>
        <w:t>Sidelink</w:t>
      </w:r>
      <w:bookmarkEnd w:id="442"/>
      <w:bookmarkEnd w:id="443"/>
      <w:bookmarkEnd w:id="444"/>
      <w:bookmarkEnd w:id="445"/>
      <w:bookmarkEnd w:id="446"/>
      <w:bookmarkEnd w:id="447"/>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Pr="0044258C">
        <w:rPr>
          <w:i/>
          <w:noProof/>
          <w:lang w:eastAsia="ko-KR"/>
        </w:rPr>
        <w:t>fHARQ-Processes</w:t>
      </w:r>
      <w:r w:rsidRPr="0044258C">
        <w:rPr>
          <w:noProof/>
          <w:lang w:eastAsia="ko-KR"/>
        </w:rPr>
        <w:t>: the number of HARQ processes for configured grant</w:t>
      </w:r>
      <w:r w:rsidRPr="0044258C">
        <w:rPr>
          <w:rFonts w:eastAsia="맑은 고딕"/>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맑은 고딕"/>
          <w:noProof/>
          <w:lang w:eastAsia="ko-KR"/>
        </w:rPr>
        <w:t>-</w:t>
      </w:r>
      <w:r w:rsidRPr="0044258C">
        <w:rPr>
          <w:rFonts w:eastAsia="맑은 고딕"/>
          <w:noProof/>
          <w:lang w:eastAsia="ko-KR"/>
        </w:rPr>
        <w:tab/>
      </w:r>
      <w:r w:rsidRPr="0044258C">
        <w:rPr>
          <w:rFonts w:eastAsia="맑은 고딕"/>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맑은 고딕"/>
          <w:noProof/>
          <w:lang w:eastAsia="ko-KR"/>
        </w:rPr>
        <w:t>:</w:t>
      </w:r>
      <w:r w:rsidRPr="0044258C">
        <w:t xml:space="preserve"> </w:t>
      </w:r>
      <w:r w:rsidRPr="0044258C">
        <w:rPr>
          <w:rFonts w:eastAsia="맑은 고딕"/>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맑은 고딕"/>
          <w:noProof/>
          <w:lang w:eastAsia="ko-KR"/>
        </w:rPr>
      </w:pPr>
      <w:r w:rsidRPr="0044258C">
        <w:rPr>
          <w:rFonts w:eastAsia="맑은 고딕"/>
          <w:noProof/>
          <w:lang w:eastAsia="ko-KR"/>
        </w:rPr>
        <w:t>-</w:t>
      </w:r>
      <w:r w:rsidRPr="0044258C">
        <w:rPr>
          <w:rFonts w:eastAsia="맑은 고딕"/>
          <w:noProof/>
          <w:lang w:eastAsia="ko-KR"/>
        </w:rPr>
        <w:tab/>
      </w:r>
      <w:r w:rsidRPr="0044258C">
        <w:rPr>
          <w:rFonts w:eastAsia="맑은 고딕"/>
          <w:i/>
          <w:noProof/>
          <w:lang w:eastAsia="ko-KR"/>
        </w:rPr>
        <w:t>sl-CG-MaxTransNumList</w:t>
      </w:r>
      <w:r w:rsidRPr="0044258C">
        <w:rPr>
          <w:rFonts w:eastAsia="맑은 고딕"/>
          <w:noProof/>
          <w:lang w:eastAsia="ko-KR"/>
        </w:rPr>
        <w:t>:</w:t>
      </w:r>
      <w:r w:rsidRPr="0044258C">
        <w:t xml:space="preserve"> the </w:t>
      </w:r>
      <w:r w:rsidRPr="0044258C">
        <w:rPr>
          <w:rFonts w:eastAsia="맑은 고딕"/>
          <w:noProof/>
          <w:lang w:eastAsia="ko-KR"/>
        </w:rPr>
        <w:t>maximum number of times that a TB can be transmitted using the configured grant</w:t>
      </w:r>
      <w:r w:rsidR="001628C0" w:rsidRPr="0044258C">
        <w:rPr>
          <w:rFonts w:eastAsia="맑은 고딕"/>
          <w:noProof/>
          <w:lang w:eastAsia="ko-KR"/>
        </w:rPr>
        <w:t>;</w:t>
      </w:r>
    </w:p>
    <w:p w14:paraId="2019B559" w14:textId="77777777" w:rsidR="001F4504" w:rsidRPr="0044258C" w:rsidRDefault="001628C0" w:rsidP="001F4504">
      <w:pPr>
        <w:pStyle w:val="B1"/>
        <w:rPr>
          <w:noProof/>
          <w:lang w:eastAsia="ko-KR"/>
        </w:rPr>
      </w:pPr>
      <w:bookmarkStart w:id="449" w:name="OLE_LINK26"/>
      <w:bookmarkStart w:id="450" w:name="OLE_LINK27"/>
      <w:bookmarkStart w:id="451" w:name="OLE_LINK45"/>
      <w:r w:rsidRPr="0044258C">
        <w:rPr>
          <w:rFonts w:eastAsia="맑은 고딕"/>
          <w:i/>
          <w:noProof/>
          <w:lang w:eastAsia="ko-KR"/>
        </w:rPr>
        <w:t>-</w:t>
      </w:r>
      <w:r w:rsidRPr="0044258C">
        <w:rPr>
          <w:rFonts w:eastAsia="맑은 고딕"/>
          <w:i/>
          <w:noProof/>
          <w:lang w:eastAsia="ko-KR"/>
        </w:rPr>
        <w:tab/>
        <w:t>sl-</w:t>
      </w:r>
      <w:bookmarkEnd w:id="449"/>
      <w:bookmarkEnd w:id="450"/>
      <w:r w:rsidR="00F32108" w:rsidRPr="0044258C">
        <w:rPr>
          <w:rFonts w:eastAsia="맑은 고딕"/>
          <w:i/>
          <w:lang w:eastAsia="ko-KR"/>
        </w:rPr>
        <w:t>HARQ</w:t>
      </w:r>
      <w:r w:rsidRPr="0044258C">
        <w:rPr>
          <w:i/>
          <w:noProof/>
          <w:lang w:eastAsia="ko-KR"/>
        </w:rPr>
        <w:t>-</w:t>
      </w:r>
      <w:r w:rsidR="00F32108" w:rsidRPr="0044258C">
        <w:rPr>
          <w:i/>
          <w:noProof/>
          <w:lang w:eastAsia="ko-KR"/>
        </w:rPr>
        <w:t>P</w:t>
      </w:r>
      <w:r w:rsidRPr="0044258C">
        <w:rPr>
          <w:i/>
          <w:noProof/>
          <w:lang w:eastAsia="ko-KR"/>
        </w:rPr>
        <w:t>rocID-offset</w:t>
      </w:r>
      <w:bookmarkEnd w:id="451"/>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等线"/>
          <w:lang w:eastAsia="zh-CN"/>
        </w:rPr>
      </w:pPr>
      <w:r w:rsidRPr="0044258C">
        <w:rPr>
          <w:rFonts w:eastAsia="等线"/>
          <w:lang w:eastAsia="zh-CN"/>
        </w:rPr>
        <w:lastRenderedPageBreak/>
        <w:t>-</w:t>
      </w:r>
      <w:r w:rsidRPr="0044258C">
        <w:rPr>
          <w:rFonts w:eastAsia="等线"/>
          <w:lang w:eastAsia="zh-CN"/>
        </w:rPr>
        <w:tab/>
      </w:r>
      <w:r w:rsidRPr="0044258C">
        <w:rPr>
          <w:rFonts w:eastAsia="等线"/>
          <w:i/>
          <w:lang w:eastAsia="zh-CN"/>
        </w:rPr>
        <w:t>sl-PRS-ResourceID</w:t>
      </w:r>
      <w:r w:rsidRPr="0044258C">
        <w:rPr>
          <w:rFonts w:eastAsia="等线"/>
          <w:lang w:eastAsia="zh-CN"/>
        </w:rPr>
        <w:t>: SL-PRS configuration index for configured grant Type 1;</w:t>
      </w:r>
    </w:p>
    <w:p w14:paraId="154EEC01" w14:textId="717F9772" w:rsidR="001628C0" w:rsidRPr="0044258C" w:rsidRDefault="001F4504" w:rsidP="001F4504">
      <w:pPr>
        <w:pStyle w:val="B1"/>
        <w:rPr>
          <w:rFonts w:eastAsia="맑은 고딕"/>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sl-PRS-CS-RNTI</w:t>
      </w:r>
      <w:r w:rsidRPr="0044258C">
        <w:rPr>
          <w:rFonts w:eastAsia="等线"/>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00854E13" w:rsidRPr="0044258C">
        <w:rPr>
          <w:i/>
          <w:lang w:eastAsia="ko-KR"/>
        </w:rPr>
        <w:t>f</w:t>
      </w:r>
      <w:r w:rsidRPr="0044258C">
        <w:rPr>
          <w:i/>
          <w:noProof/>
          <w:lang w:eastAsia="ko-KR"/>
        </w:rPr>
        <w:t>HARQ-Processes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맑은 고딕"/>
          <w:noProof/>
          <w:lang w:eastAsia="ko-KR"/>
        </w:rPr>
        <w:t>-</w:t>
      </w:r>
      <w:r w:rsidRPr="0044258C">
        <w:rPr>
          <w:rFonts w:eastAsia="맑은 고딕"/>
          <w:noProof/>
          <w:lang w:eastAsia="ko-KR"/>
        </w:rPr>
        <w:tab/>
      </w:r>
      <w:r w:rsidRPr="0044258C">
        <w:rPr>
          <w:rFonts w:eastAsia="맑은 고딕"/>
          <w:i/>
          <w:noProof/>
          <w:lang w:eastAsia="ko-KR"/>
        </w:rPr>
        <w:t>sl-CG-MaxTransNumList</w:t>
      </w:r>
      <w:r w:rsidRPr="0044258C">
        <w:rPr>
          <w:rFonts w:eastAsia="맑은 고딕"/>
          <w:noProof/>
          <w:lang w:eastAsia="ko-KR"/>
        </w:rPr>
        <w:t>:</w:t>
      </w:r>
      <w:r w:rsidRPr="0044258C">
        <w:t xml:space="preserve"> the </w:t>
      </w:r>
      <w:r w:rsidRPr="0044258C">
        <w:rPr>
          <w:rFonts w:eastAsia="맑은 고딕"/>
          <w:noProof/>
          <w:lang w:eastAsia="ko-KR"/>
        </w:rPr>
        <w:t>maximum number of times that a TB can be transmitted using the configured grant</w:t>
      </w:r>
      <w:r w:rsidR="001628C0" w:rsidRPr="0044258C">
        <w:rPr>
          <w:rFonts w:eastAsia="맑은 고딕"/>
          <w:noProof/>
          <w:lang w:eastAsia="ko-KR"/>
        </w:rPr>
        <w:t>;</w:t>
      </w:r>
    </w:p>
    <w:p w14:paraId="708C7EBE" w14:textId="77777777" w:rsidR="001628C0" w:rsidRPr="0044258C" w:rsidRDefault="001628C0" w:rsidP="001628C0">
      <w:pPr>
        <w:pStyle w:val="B1"/>
        <w:rPr>
          <w:noProof/>
          <w:lang w:eastAsia="ko-KR"/>
        </w:rPr>
      </w:pPr>
      <w:r w:rsidRPr="0044258C">
        <w:rPr>
          <w:rFonts w:eastAsia="맑은 고딕"/>
          <w:i/>
          <w:noProof/>
          <w:lang w:eastAsia="ko-KR"/>
        </w:rPr>
        <w:t>-</w:t>
      </w:r>
      <w:r w:rsidRPr="0044258C">
        <w:rPr>
          <w:rFonts w:eastAsia="맑은 고딕"/>
          <w:i/>
          <w:noProof/>
          <w:lang w:eastAsia="ko-KR"/>
        </w:rPr>
        <w:tab/>
        <w:t>sl-</w:t>
      </w:r>
      <w:r w:rsidR="00F32108" w:rsidRPr="0044258C">
        <w:rPr>
          <w:rFonts w:eastAsia="맑은 고딕"/>
          <w:i/>
          <w:lang w:eastAsia="ko-KR"/>
        </w:rPr>
        <w:t>HARQ</w:t>
      </w:r>
      <w:r w:rsidRPr="0044258C">
        <w:rPr>
          <w:i/>
          <w:noProof/>
          <w:lang w:eastAsia="ko-KR"/>
        </w:rPr>
        <w:t>-</w:t>
      </w:r>
      <w:r w:rsidR="00F32108" w:rsidRPr="0044258C">
        <w:rPr>
          <w:i/>
          <w:noProof/>
          <w:lang w:eastAsia="ko-KR"/>
        </w:rPr>
        <w:t>P</w:t>
      </w:r>
      <w:r w:rsidRPr="0044258C">
        <w:rPr>
          <w:i/>
          <w:noProof/>
          <w:lang w:eastAsia="ko-KR"/>
        </w:rPr>
        <w:t>rocID-offset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the MAC entity shall for each configured sidelink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sidelink grants, collision among the configured sidelink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맑은 고딕"/>
          <w:noProof/>
          <w:lang w:eastAsia="ko-KR"/>
        </w:rPr>
        <w:t xml:space="preserve">sequentially </w:t>
      </w:r>
      <w:r w:rsidRPr="0044258C">
        <w:rPr>
          <w:noProof/>
          <w:lang w:eastAsia="ko-KR"/>
        </w:rPr>
        <w:t xml:space="preserve">that the first slot of the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맑은 고딕"/>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맑은 고딕"/>
          <w:noProof/>
          <w:lang w:eastAsia="ko-KR"/>
        </w:rPr>
      </w:pPr>
      <w:r w:rsidRPr="0044258C">
        <w:rPr>
          <w:rFonts w:eastAsia="맑은 고딕"/>
          <w:noProof/>
          <w:lang w:eastAsia="ko-KR"/>
        </w:rPr>
        <w:t>w</w:t>
      </w:r>
      <w:r w:rsidR="00044508" w:rsidRPr="0044258C">
        <w:rPr>
          <w:rFonts w:eastAsia="맑은 고딕"/>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맑은 고딕"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맑은 고딕"/>
          <w:noProof/>
          <w:lang w:eastAsia="ko-KR"/>
        </w:rPr>
        <w:t xml:space="preserve">sequentially </w:t>
      </w:r>
      <w:r w:rsidRPr="0044258C">
        <w:rPr>
          <w:noProof/>
          <w:lang w:eastAsia="ko-KR"/>
        </w:rPr>
        <w:t xml:space="preserve">that the first slot of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맑은 고딕"/>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lastRenderedPageBreak/>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00F32108" w:rsidRPr="0044258C">
        <w:t xml:space="preserve">Sidelink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2"/>
        <w:rPr>
          <w:lang w:eastAsia="ko-KR"/>
        </w:rPr>
      </w:pPr>
      <w:bookmarkStart w:id="452" w:name="_Toc37296213"/>
      <w:bookmarkStart w:id="453" w:name="_Toc46490340"/>
      <w:bookmarkStart w:id="454" w:name="_Toc52752035"/>
      <w:bookmarkStart w:id="455" w:name="_Toc52796497"/>
      <w:bookmarkStart w:id="456" w:name="_Toc163044329"/>
      <w:r w:rsidRPr="0044258C">
        <w:rPr>
          <w:lang w:eastAsia="ko-KR"/>
        </w:rPr>
        <w:t>5.9</w:t>
      </w:r>
      <w:r w:rsidRPr="0044258C">
        <w:rPr>
          <w:lang w:eastAsia="ko-KR"/>
        </w:rPr>
        <w:tab/>
        <w:t>Activation/Deactivation of SCells</w:t>
      </w:r>
      <w:bookmarkEnd w:id="448"/>
      <w:bookmarkEnd w:id="452"/>
      <w:bookmarkEnd w:id="453"/>
      <w:bookmarkEnd w:id="454"/>
      <w:bookmarkEnd w:id="455"/>
      <w:bookmarkEnd w:id="456"/>
    </w:p>
    <w:p w14:paraId="1FA84D4B" w14:textId="77777777" w:rsidR="00411627" w:rsidRPr="0044258C" w:rsidRDefault="00411627" w:rsidP="00411627">
      <w:pPr>
        <w:rPr>
          <w:lang w:eastAsia="ko-KR"/>
        </w:rPr>
      </w:pPr>
      <w:r w:rsidRPr="0044258C">
        <w:rPr>
          <w:lang w:eastAsia="ko-KR"/>
        </w:rPr>
        <w:t>If the MAC entity is configured with one or more SCells, the network may activate and deactivate the configured SCells. Upon configuration of an SCell, the SCell is deactivated</w:t>
      </w:r>
      <w:r w:rsidR="00927E6F" w:rsidRPr="0044258C">
        <w:rPr>
          <w:lang w:eastAsia="ko-KR"/>
        </w:rPr>
        <w:t xml:space="preserve"> </w:t>
      </w:r>
      <w:r w:rsidR="00927E6F" w:rsidRPr="0044258C">
        <w:t xml:space="preserve">unless the parameter </w:t>
      </w:r>
      <w:r w:rsidR="00927E6F" w:rsidRPr="0044258C">
        <w:rPr>
          <w:i/>
        </w:rPr>
        <w:t>sCellState</w:t>
      </w:r>
      <w:r w:rsidR="00927E6F" w:rsidRPr="0044258C">
        <w:t xml:space="preserve"> is set to </w:t>
      </w:r>
      <w:r w:rsidR="00927E6F" w:rsidRPr="0044258C">
        <w:rPr>
          <w:i/>
        </w:rPr>
        <w:t>activated</w:t>
      </w:r>
      <w:r w:rsidR="00927E6F" w:rsidRPr="0044258C">
        <w:t xml:space="preserve"> for the SCell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t>The configured SCell(s)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SCell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맑은 고딕"/>
          <w:lang w:eastAsia="ko-KR"/>
        </w:rPr>
      </w:pPr>
      <w:r w:rsidRPr="0044258C">
        <w:rPr>
          <w:lang w:eastAsia="ko-KR"/>
        </w:rPr>
        <w:t>-</w:t>
      </w:r>
      <w:r w:rsidRPr="0044258C">
        <w:rPr>
          <w:lang w:eastAsia="ko-KR"/>
        </w:rPr>
        <w:tab/>
        <w:t xml:space="preserve">receiving the </w:t>
      </w:r>
      <w:r w:rsidRPr="0044258C">
        <w:t>Enhanced</w:t>
      </w:r>
      <w:r w:rsidRPr="0044258C" w:rsidDel="00595DBF">
        <w:rPr>
          <w:rStyle w:val="ab"/>
        </w:rPr>
        <w:t xml:space="preserve"> </w:t>
      </w:r>
      <w:r w:rsidRPr="0044258C">
        <w:rPr>
          <w:rFonts w:eastAsia="Yu Mincho"/>
          <w:lang w:eastAsia="ko-KR"/>
        </w:rPr>
        <w:t xml:space="preserve">SCell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sCellDeactivationTimer</w:t>
      </w:r>
      <w:r w:rsidRPr="0044258C">
        <w:rPr>
          <w:lang w:eastAsia="ko-KR"/>
        </w:rPr>
        <w:t xml:space="preserve"> timer per configured SCell (except the SCell configured with PUCCH, if any): the associated SCell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sCellState</w:t>
      </w:r>
      <w:r w:rsidRPr="0044258C">
        <w:rPr>
          <w:lang w:eastAsia="ko-KR"/>
        </w:rPr>
        <w:t xml:space="preserve"> per configured SCell: if configured, the associated SCell is activated upon SCell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r w:rsidRPr="0044258C">
        <w:rPr>
          <w:i/>
          <w:lang w:eastAsia="ko-KR"/>
        </w:rPr>
        <w:t>scg-State</w:t>
      </w:r>
      <w:r w:rsidRPr="0044258C">
        <w:rPr>
          <w:lang w:eastAsia="ko-KR"/>
        </w:rPr>
        <w:t>: the SCells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SCell:</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SCell is configured with </w:t>
      </w:r>
      <w:r w:rsidR="00927E6F" w:rsidRPr="0044258C">
        <w:rPr>
          <w:i/>
        </w:rPr>
        <w:t>sCellState</w:t>
      </w:r>
      <w:r w:rsidR="00927E6F" w:rsidRPr="0044258C">
        <w:t xml:space="preserve"> set to </w:t>
      </w:r>
      <w:r w:rsidR="00927E6F" w:rsidRPr="0044258C">
        <w:rPr>
          <w:i/>
        </w:rPr>
        <w:t>activated</w:t>
      </w:r>
      <w:r w:rsidR="00927E6F" w:rsidRPr="0044258C">
        <w:t xml:space="preserve"> upon SCell configuration, or </w:t>
      </w:r>
      <w:r w:rsidRPr="0044258C">
        <w:t xml:space="preserve">an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ab"/>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activating the SCell:</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SCell was deactivated prior to receiving this </w:t>
      </w:r>
      <w:r w:rsidRPr="0044258C">
        <w:t>Enhanced</w:t>
      </w:r>
      <w:r w:rsidRPr="0044258C" w:rsidDel="00595DBF">
        <w:rPr>
          <w:rStyle w:val="ab"/>
        </w:rPr>
        <w:t xml:space="preserve"> </w:t>
      </w:r>
      <w:r w:rsidRPr="0044258C">
        <w:rPr>
          <w:lang w:eastAsia="ko-KR"/>
        </w:rPr>
        <w:t xml:space="preserve">SCell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r w:rsidRPr="0044258C">
        <w:rPr>
          <w:lang w:eastAsia="ko-KR"/>
        </w:rPr>
        <w:t>SCell:</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if the SCell was deactivated prior to receiving this SCell Activation/Deactivation MAC CE</w:t>
      </w:r>
      <w:r w:rsidR="00205F37" w:rsidRPr="0044258C">
        <w:rPr>
          <w:lang w:eastAsia="ko-KR"/>
        </w:rPr>
        <w:t xml:space="preserve"> or this</w:t>
      </w:r>
      <w:r w:rsidR="00205F37" w:rsidRPr="0044258C">
        <w:t xml:space="preserve"> Enhanced</w:t>
      </w:r>
      <w:r w:rsidR="00205F37" w:rsidRPr="0044258C" w:rsidDel="00595DBF">
        <w:rPr>
          <w:rStyle w:val="ab"/>
        </w:rPr>
        <w:t xml:space="preserve"> </w:t>
      </w:r>
      <w:r w:rsidR="00205F37" w:rsidRPr="0044258C">
        <w:rPr>
          <w:lang w:eastAsia="ko-KR"/>
        </w:rPr>
        <w:t>SCell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SCell is configured with </w:t>
      </w:r>
      <w:r w:rsidRPr="0044258C">
        <w:rPr>
          <w:i/>
          <w:iCs/>
          <w:lang w:eastAsia="ko-KR"/>
        </w:rPr>
        <w:t>sCellState</w:t>
      </w:r>
      <w:r w:rsidRPr="0044258C">
        <w:rPr>
          <w:lang w:eastAsia="ko-KR"/>
        </w:rPr>
        <w:t xml:space="preserve"> set to </w:t>
      </w:r>
      <w:r w:rsidRPr="0044258C">
        <w:rPr>
          <w:i/>
          <w:iCs/>
          <w:lang w:eastAsia="ko-KR"/>
        </w:rPr>
        <w:t>activated</w:t>
      </w:r>
      <w:r w:rsidRPr="0044258C">
        <w:rPr>
          <w:lang w:eastAsia="ko-KR"/>
        </w:rPr>
        <w:t xml:space="preserve"> upon SCell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r w:rsidR="00927E6F" w:rsidRPr="0044258C">
        <w:rPr>
          <w:i/>
          <w:iCs/>
        </w:rPr>
        <w:t>firstActiveDownlinkBWP-Id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t>4</w:t>
      </w:r>
      <w:r w:rsidR="00411627" w:rsidRPr="0044258C">
        <w:rPr>
          <w:lang w:eastAsia="ko-KR"/>
        </w:rPr>
        <w:t>&gt;</w:t>
      </w:r>
      <w:r w:rsidR="00411627" w:rsidRPr="0044258C">
        <w:tab/>
        <w:t>activate the SCell according to the timing defined in TS 38.213 [6]</w:t>
      </w:r>
      <w:r w:rsidR="00C53C15" w:rsidRPr="0044258C">
        <w:t xml:space="preserve"> for MAC CE activation and according to the timing defined in TS 38.133 [11] for direct SCell activation</w:t>
      </w:r>
      <w:r w:rsidR="00411627" w:rsidRPr="0044258C">
        <w:t>; i.e. apply normal SCell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SRS transmissions on the SCell;</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CSI reporting for the SCell;</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on the SCell;</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for the SCell;</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PUCCH transmissions on the SCell,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 xml:space="preserve">(i.e. </w:t>
      </w:r>
      <w:r w:rsidR="00927E6F" w:rsidRPr="0044258C">
        <w:rPr>
          <w:i/>
          <w:iCs/>
          <w:lang w:eastAsia="ko-KR"/>
        </w:rPr>
        <w:t>firstActiveDownlinkBWP-Id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457" w:name="_Hlk34312785"/>
      <w:r w:rsidRPr="0044258C">
        <w:rPr>
          <w:lang w:eastAsia="zh-CN"/>
        </w:rPr>
        <w:t>4</w:t>
      </w:r>
      <w:r w:rsidR="00927E6F" w:rsidRPr="0044258C">
        <w:rPr>
          <w:lang w:eastAsia="zh-CN"/>
        </w:rPr>
        <w:t>&gt;</w:t>
      </w:r>
      <w:r w:rsidR="00927E6F" w:rsidRPr="0044258C">
        <w:rPr>
          <w:lang w:eastAsia="zh-CN"/>
        </w:rPr>
        <w:tab/>
        <w:t xml:space="preserve">stop the </w:t>
      </w:r>
      <w:r w:rsidR="00927E6F" w:rsidRPr="0044258C">
        <w:rPr>
          <w:i/>
          <w:lang w:eastAsia="zh-CN"/>
        </w:rPr>
        <w:t>bwp-InactivityTimer</w:t>
      </w:r>
      <w:r w:rsidR="00927E6F" w:rsidRPr="0044258C">
        <w:rPr>
          <w:lang w:eastAsia="zh-CN"/>
        </w:rPr>
        <w:t xml:space="preserve"> of this Serving Cell, if running.</w:t>
      </w:r>
    </w:p>
    <w:bookmarkEnd w:id="457"/>
    <w:p w14:paraId="2FBC66E5" w14:textId="77777777" w:rsidR="00064C30" w:rsidRPr="0044258C" w:rsidRDefault="00064C30" w:rsidP="00854E13">
      <w:pPr>
        <w:pStyle w:val="B3"/>
        <w:rPr>
          <w:lang w:eastAsia="ko-KR"/>
        </w:rPr>
      </w:pPr>
      <w:r w:rsidRPr="0044258C">
        <w:rPr>
          <w:lang w:eastAsia="ko-KR"/>
        </w:rPr>
        <w:t>3&gt;</w:t>
      </w:r>
      <w:r w:rsidRPr="0044258C">
        <w:rPr>
          <w:lang w:eastAsia="ko-KR"/>
        </w:rPr>
        <w:tab/>
        <w:t xml:space="preserve">activate the DL BWP and UL BWP indicated by </w:t>
      </w:r>
      <w:r w:rsidRPr="0044258C">
        <w:rPr>
          <w:i/>
          <w:iCs/>
          <w:lang w:eastAsia="ko-KR"/>
        </w:rPr>
        <w:t>firstActiveDownlinkBWP-Id</w:t>
      </w:r>
      <w:r w:rsidRPr="0044258C">
        <w:rPr>
          <w:lang w:eastAsia="ko-KR"/>
        </w:rPr>
        <w:t xml:space="preserve"> and </w:t>
      </w:r>
      <w:r w:rsidRPr="0044258C">
        <w:rPr>
          <w:i/>
          <w:iCs/>
          <w:lang w:eastAsia="ko-KR"/>
        </w:rPr>
        <w:t>firstActiveUplinkBWP-Id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lastRenderedPageBreak/>
        <w:t>2&gt;</w:t>
      </w:r>
      <w:r w:rsidRPr="0044258C">
        <w:rPr>
          <w:lang w:eastAsia="ko-KR"/>
        </w:rPr>
        <w:tab/>
        <w:t xml:space="preserve">start or restart the </w:t>
      </w:r>
      <w:r w:rsidRPr="0044258C">
        <w:rPr>
          <w:i/>
          <w:iCs/>
          <w:lang w:eastAsia="ko-KR"/>
        </w:rPr>
        <w:t>sCellDeactivationTimer</w:t>
      </w:r>
      <w:r w:rsidRPr="0044258C">
        <w:rPr>
          <w:lang w:eastAsia="ko-KR"/>
        </w:rPr>
        <w:t xml:space="preserve"> associated with the SCell according to the timing defined in TS 38.213 [6]</w:t>
      </w:r>
      <w:r w:rsidR="00C53C15" w:rsidRPr="0044258C">
        <w:rPr>
          <w:lang w:eastAsia="ko-KR"/>
        </w:rPr>
        <w:t xml:space="preserve"> for MAC CE activation and according to the timing defined in TS 38.133 [11] for direct SCell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r w:rsidRPr="0044258C">
        <w:rPr>
          <w:lang w:eastAsia="ko-KR"/>
        </w:rPr>
        <w:t xml:space="preserve">SCell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ab"/>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deactivating the SCell; or</w:t>
      </w:r>
    </w:p>
    <w:p w14:paraId="0C31B60D" w14:textId="4F5F2B32" w:rsidR="00411627" w:rsidRPr="0044258C" w:rsidRDefault="00411627" w:rsidP="00411627">
      <w:pPr>
        <w:pStyle w:val="B1"/>
      </w:pPr>
      <w:r w:rsidRPr="0044258C">
        <w:rPr>
          <w:lang w:eastAsia="ko-KR"/>
        </w:rPr>
        <w:t>1&gt;</w:t>
      </w:r>
      <w:r w:rsidRPr="0044258C">
        <w:tab/>
        <w:t xml:space="preserve">if the </w:t>
      </w:r>
      <w:r w:rsidRPr="0044258C">
        <w:rPr>
          <w:i/>
        </w:rPr>
        <w:t>sCellDeactivationTimer</w:t>
      </w:r>
      <w:r w:rsidRPr="0044258C">
        <w:t xml:space="preserve"> associated with the activated SCell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if the SCG associated with the activated SCell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deactivate the SCell according to the timing defined in TS 38.213 [6];</w:t>
      </w:r>
    </w:p>
    <w:p w14:paraId="2D53BFFC" w14:textId="77777777" w:rsidR="00411627" w:rsidRPr="0044258C" w:rsidRDefault="00411627" w:rsidP="00411627">
      <w:pPr>
        <w:pStyle w:val="B2"/>
      </w:pPr>
      <w:r w:rsidRPr="0044258C">
        <w:rPr>
          <w:lang w:eastAsia="ko-KR"/>
        </w:rPr>
        <w:t>2&gt;</w:t>
      </w:r>
      <w:r w:rsidRPr="0044258C">
        <w:tab/>
        <w:t xml:space="preserve">stop the </w:t>
      </w:r>
      <w:r w:rsidRPr="0044258C">
        <w:rPr>
          <w:i/>
        </w:rPr>
        <w:t>sCellDeactivationTimer</w:t>
      </w:r>
      <w:r w:rsidRPr="0044258C">
        <w:t xml:space="preserve"> associated with the SCell;</w:t>
      </w:r>
    </w:p>
    <w:p w14:paraId="00F8ED49" w14:textId="77777777" w:rsidR="00086838" w:rsidRPr="0044258C" w:rsidRDefault="00411627" w:rsidP="00086838">
      <w:pPr>
        <w:pStyle w:val="B2"/>
      </w:pPr>
      <w:r w:rsidRPr="0044258C">
        <w:t>2&gt;</w:t>
      </w:r>
      <w:r w:rsidRPr="0044258C">
        <w:tab/>
        <w:t xml:space="preserve">stop the </w:t>
      </w:r>
      <w:r w:rsidRPr="0044258C">
        <w:rPr>
          <w:i/>
        </w:rPr>
        <w:t>bwp-InactivityTimer</w:t>
      </w:r>
      <w:r w:rsidRPr="0044258C">
        <w:t xml:space="preserve"> associated with the SCell;</w:t>
      </w:r>
    </w:p>
    <w:p w14:paraId="68B3A89D" w14:textId="77777777" w:rsidR="00411627" w:rsidRPr="0044258C" w:rsidRDefault="00086838" w:rsidP="00086838">
      <w:pPr>
        <w:pStyle w:val="B2"/>
        <w:rPr>
          <w:lang w:eastAsia="ko-KR"/>
        </w:rPr>
      </w:pPr>
      <w:r w:rsidRPr="0044258C">
        <w:t>2&gt;</w:t>
      </w:r>
      <w:r w:rsidR="000D76D9" w:rsidRPr="0044258C">
        <w:tab/>
      </w:r>
      <w:r w:rsidRPr="0044258C">
        <w:t>deactivate any active BWP associated with the SCell;</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clear any PUSCH resource for semi-persistent CSI reporting associated with the SCell;</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Type 1 associated with the SCell;</w:t>
      </w:r>
    </w:p>
    <w:p w14:paraId="50ACA8C9" w14:textId="77777777" w:rsidR="00411627" w:rsidRPr="0044258C" w:rsidRDefault="00411627" w:rsidP="00411627">
      <w:pPr>
        <w:pStyle w:val="B2"/>
      </w:pPr>
      <w:r w:rsidRPr="0044258C">
        <w:rPr>
          <w:lang w:eastAsia="ko-KR"/>
        </w:rPr>
        <w:t>2&gt;</w:t>
      </w:r>
      <w:r w:rsidRPr="0044258C">
        <w:tab/>
        <w:t>flush all HARQ buffers associated with the SCell</w:t>
      </w:r>
      <w:r w:rsidR="00FA61AC" w:rsidRPr="0044258C">
        <w:t>;</w:t>
      </w:r>
    </w:p>
    <w:p w14:paraId="0AD4098E" w14:textId="77777777" w:rsidR="00FA61AC" w:rsidRPr="0044258C" w:rsidRDefault="00FA61AC" w:rsidP="00FA61AC">
      <w:pPr>
        <w:pStyle w:val="B2"/>
      </w:pPr>
      <w:r w:rsidRPr="0044258C">
        <w:rPr>
          <w:lang w:eastAsia="ko-KR"/>
        </w:rPr>
        <w:t>2&gt;</w:t>
      </w:r>
      <w:r w:rsidRPr="0044258C">
        <w:tab/>
        <w:t>cancel, if any, triggered consistent LBT failure for the SCell.</w:t>
      </w:r>
    </w:p>
    <w:p w14:paraId="037F3A99" w14:textId="77777777" w:rsidR="00411627" w:rsidRPr="0044258C" w:rsidRDefault="00411627" w:rsidP="00411627">
      <w:pPr>
        <w:pStyle w:val="B1"/>
      </w:pPr>
      <w:r w:rsidRPr="0044258C">
        <w:rPr>
          <w:lang w:eastAsia="ko-KR"/>
        </w:rPr>
        <w:t>1&gt;</w:t>
      </w:r>
      <w:r w:rsidRPr="0044258C">
        <w:tab/>
        <w:t>if PDCCH on the activated SCell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if PDCCH on the Serving Cell scheduling the activated SCell indicates an uplink grant or a downlink assignment for the activated SCell;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t>2&gt;</w:t>
      </w:r>
      <w:r w:rsidRPr="0044258C">
        <w:tab/>
        <w:t xml:space="preserve">restart the </w:t>
      </w:r>
      <w:r w:rsidRPr="0044258C">
        <w:rPr>
          <w:i/>
        </w:rPr>
        <w:t>sCellDeactivationTimer</w:t>
      </w:r>
      <w:r w:rsidRPr="0044258C">
        <w:t xml:space="preserve"> associated with the SCell.</w:t>
      </w:r>
    </w:p>
    <w:p w14:paraId="02ECEFCD" w14:textId="77777777" w:rsidR="00411627" w:rsidRPr="0044258C" w:rsidRDefault="00411627" w:rsidP="00411627">
      <w:pPr>
        <w:pStyle w:val="B1"/>
      </w:pPr>
      <w:r w:rsidRPr="0044258C">
        <w:rPr>
          <w:lang w:eastAsia="ko-KR"/>
        </w:rPr>
        <w:t>1&gt;</w:t>
      </w:r>
      <w:r w:rsidRPr="0044258C">
        <w:tab/>
        <w:t>if the SCell is deactivated:</w:t>
      </w:r>
    </w:p>
    <w:p w14:paraId="56B83E46" w14:textId="77777777" w:rsidR="00411627" w:rsidRPr="0044258C" w:rsidRDefault="00411627" w:rsidP="00411627">
      <w:pPr>
        <w:pStyle w:val="B2"/>
      </w:pPr>
      <w:r w:rsidRPr="0044258C">
        <w:rPr>
          <w:lang w:eastAsia="ko-KR"/>
        </w:rPr>
        <w:t>2&gt;</w:t>
      </w:r>
      <w:r w:rsidRPr="0044258C">
        <w:tab/>
        <w:t>not transmit SRS on the SCell;</w:t>
      </w:r>
    </w:p>
    <w:p w14:paraId="7539E31D" w14:textId="77777777" w:rsidR="00411627" w:rsidRPr="0044258C" w:rsidRDefault="00411627" w:rsidP="00411627">
      <w:pPr>
        <w:pStyle w:val="B2"/>
      </w:pPr>
      <w:r w:rsidRPr="0044258C">
        <w:rPr>
          <w:lang w:eastAsia="ko-KR"/>
        </w:rPr>
        <w:t>2&gt;</w:t>
      </w:r>
      <w:r w:rsidRPr="0044258C">
        <w:tab/>
        <w:t>not report CSI for the SCell;</w:t>
      </w:r>
    </w:p>
    <w:p w14:paraId="48CABEA7" w14:textId="77777777" w:rsidR="00411627" w:rsidRPr="0044258C" w:rsidRDefault="00411627" w:rsidP="00411627">
      <w:pPr>
        <w:pStyle w:val="B2"/>
      </w:pPr>
      <w:r w:rsidRPr="0044258C">
        <w:rPr>
          <w:lang w:eastAsia="ko-KR"/>
        </w:rPr>
        <w:t>2&gt;</w:t>
      </w:r>
      <w:r w:rsidRPr="0044258C">
        <w:tab/>
        <w:t>not transmit on UL-SCH on the SCell;</w:t>
      </w:r>
    </w:p>
    <w:p w14:paraId="2500F4E5" w14:textId="77777777" w:rsidR="00411627" w:rsidRPr="0044258C" w:rsidRDefault="00411627" w:rsidP="00411627">
      <w:pPr>
        <w:pStyle w:val="B2"/>
      </w:pPr>
      <w:r w:rsidRPr="0044258C">
        <w:rPr>
          <w:lang w:eastAsia="ko-KR"/>
        </w:rPr>
        <w:t>2&gt;</w:t>
      </w:r>
      <w:r w:rsidRPr="0044258C">
        <w:tab/>
        <w:t>not transmit on RACH on the SCell;</w:t>
      </w:r>
    </w:p>
    <w:p w14:paraId="30BFC212" w14:textId="77777777" w:rsidR="00411627" w:rsidRPr="0044258C" w:rsidRDefault="00411627" w:rsidP="00411627">
      <w:pPr>
        <w:pStyle w:val="B2"/>
      </w:pPr>
      <w:r w:rsidRPr="0044258C">
        <w:rPr>
          <w:lang w:eastAsia="ko-KR"/>
        </w:rPr>
        <w:t>2&gt;</w:t>
      </w:r>
      <w:r w:rsidRPr="0044258C">
        <w:tab/>
        <w:t>not monitor the PDCCH on the SCell;</w:t>
      </w:r>
    </w:p>
    <w:p w14:paraId="4784EDF4" w14:textId="77777777" w:rsidR="00411627" w:rsidRPr="0044258C" w:rsidRDefault="00411627" w:rsidP="00411627">
      <w:pPr>
        <w:pStyle w:val="B2"/>
      </w:pPr>
      <w:r w:rsidRPr="0044258C">
        <w:rPr>
          <w:lang w:eastAsia="ko-KR"/>
        </w:rPr>
        <w:t>2&gt;</w:t>
      </w:r>
      <w:r w:rsidRPr="0044258C">
        <w:tab/>
        <w:t>not monitor the PDCCH for the SCell;</w:t>
      </w:r>
    </w:p>
    <w:p w14:paraId="14C2A3A8" w14:textId="70DA4238" w:rsidR="00BA2FDE" w:rsidRPr="0044258C" w:rsidRDefault="00411627" w:rsidP="00BA2FDE">
      <w:pPr>
        <w:pStyle w:val="B2"/>
      </w:pPr>
      <w:r w:rsidRPr="0044258C">
        <w:rPr>
          <w:lang w:eastAsia="ko-KR"/>
        </w:rPr>
        <w:t>2&gt;</w:t>
      </w:r>
      <w:r w:rsidRPr="0044258C">
        <w:tab/>
        <w:t>not transmit PUCCH on the SCell</w:t>
      </w:r>
      <w:r w:rsidR="00E01C01" w:rsidRPr="0044258C">
        <w:t>;</w:t>
      </w:r>
    </w:p>
    <w:p w14:paraId="3A7F97BA" w14:textId="77777777" w:rsidR="00E01C01" w:rsidRPr="0044258C" w:rsidRDefault="00E01C01" w:rsidP="00E01C01">
      <w:pPr>
        <w:pStyle w:val="B2"/>
      </w:pPr>
      <w:r w:rsidRPr="0044258C">
        <w:rPr>
          <w:lang w:eastAsia="ko-KR"/>
        </w:rPr>
        <w:lastRenderedPageBreak/>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0A0D255F" w14:textId="77777777" w:rsidR="00BA2FDE" w:rsidRPr="0044258C" w:rsidRDefault="00BA2FDE" w:rsidP="00BA2FDE">
      <w:r w:rsidRPr="0044258C">
        <w:t>When the measurement reporting for fast unknown SCell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if SCell Activation/Deactivation MAC CE or an Enhanced SCell Activation/Deactivation MAC CE is received activating the SCell(s):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if SCell(s) was deactivated prior to receiving this SCell Activation/Deactivation MAC CE or this Enhanced SCell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indicate to upper layers SCell(s) activation indication.</w:t>
      </w:r>
    </w:p>
    <w:p w14:paraId="6CB053AD" w14:textId="61777AEE" w:rsidR="00411627" w:rsidRPr="0044258C" w:rsidRDefault="00411627" w:rsidP="00411627">
      <w:r w:rsidRPr="0044258C">
        <w:t xml:space="preserve">HARQ feedback for the MAC PDU containing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ab"/>
        </w:rPr>
        <w:t xml:space="preserve"> </w:t>
      </w:r>
      <w:r w:rsidR="00205F37" w:rsidRPr="0044258C">
        <w:rPr>
          <w:rFonts w:eastAsia="Yu Mincho"/>
          <w:lang w:eastAsia="ko-KR"/>
        </w:rPr>
        <w:t xml:space="preserve">SCell Activation/Deactivation </w:t>
      </w:r>
      <w:r w:rsidR="00205F37" w:rsidRPr="0044258C">
        <w:rPr>
          <w:lang w:eastAsia="ko-KR"/>
        </w:rPr>
        <w:t>MAC CE</w:t>
      </w:r>
      <w:r w:rsidR="00205F37" w:rsidRPr="0044258C">
        <w:t xml:space="preserve"> </w:t>
      </w:r>
      <w:r w:rsidRPr="0044258C">
        <w:t>shall not be impacted by PCell</w:t>
      </w:r>
      <w:r w:rsidRPr="0044258C">
        <w:rPr>
          <w:lang w:eastAsia="zh-TW"/>
        </w:rPr>
        <w:t>, PSCell</w:t>
      </w:r>
      <w:r w:rsidRPr="0044258C">
        <w:t xml:space="preserve"> </w:t>
      </w:r>
      <w:r w:rsidRPr="0044258C">
        <w:rPr>
          <w:lang w:eastAsia="zh-TW"/>
        </w:rPr>
        <w:t xml:space="preserve">and PUCCH SCell </w:t>
      </w:r>
      <w:r w:rsidRPr="0044258C">
        <w:t>interruption</w:t>
      </w:r>
      <w:r w:rsidRPr="0044258C">
        <w:rPr>
          <w:lang w:eastAsia="zh-TW"/>
        </w:rPr>
        <w:t>s</w:t>
      </w:r>
      <w:r w:rsidRPr="0044258C">
        <w:t xml:space="preserve"> due to SCell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When SCell is deactivated, the ongoing Random Access procedure on the SCell, if any, is aborted</w:t>
      </w:r>
      <w:r w:rsidRPr="0044258C">
        <w:rPr>
          <w:noProof/>
        </w:rPr>
        <w:t>.</w:t>
      </w:r>
    </w:p>
    <w:p w14:paraId="2D4D48BF" w14:textId="77777777" w:rsidR="00411627" w:rsidRPr="0044258C" w:rsidRDefault="00411627" w:rsidP="00411627">
      <w:pPr>
        <w:pStyle w:val="2"/>
        <w:rPr>
          <w:lang w:eastAsia="ko-KR"/>
        </w:rPr>
      </w:pPr>
      <w:bookmarkStart w:id="458" w:name="_Toc29239854"/>
      <w:bookmarkStart w:id="459" w:name="_Toc37296214"/>
      <w:bookmarkStart w:id="460" w:name="_Toc46490341"/>
      <w:bookmarkStart w:id="461" w:name="_Toc52752036"/>
      <w:bookmarkStart w:id="462" w:name="_Toc52796498"/>
      <w:bookmarkStart w:id="463" w:name="_Toc163044330"/>
      <w:r w:rsidRPr="0044258C">
        <w:rPr>
          <w:lang w:eastAsia="ko-KR"/>
        </w:rPr>
        <w:t>5.10</w:t>
      </w:r>
      <w:r w:rsidRPr="0044258C">
        <w:rPr>
          <w:lang w:eastAsia="ko-KR"/>
        </w:rPr>
        <w:tab/>
        <w:t>Activation/Deactivation of PDCP duplication</w:t>
      </w:r>
      <w:bookmarkEnd w:id="458"/>
      <w:bookmarkEnd w:id="459"/>
      <w:bookmarkEnd w:id="460"/>
      <w:bookmarkEnd w:id="461"/>
      <w:bookmarkEnd w:id="462"/>
      <w:bookmarkEnd w:id="463"/>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맑은 고딕"/>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맑은 고딕"/>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464" w:name="_Hlk101775690"/>
      <w:r w:rsidRPr="0044258C">
        <w:rPr>
          <w:lang w:eastAsia="ko-KR"/>
        </w:rPr>
        <w:t>The PDCP duplication for all associated RLC entities for the configured DRB(s) is activated by:</w:t>
      </w:r>
      <w:bookmarkEnd w:id="464"/>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r w:rsidRPr="0044258C">
        <w:rPr>
          <w:i/>
          <w:iCs/>
          <w:lang w:eastAsia="ko-KR"/>
        </w:rPr>
        <w:t>survivalTimeStateSupport</w:t>
      </w:r>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맑은 고딕"/>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entity(ies)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lastRenderedPageBreak/>
        <w:t>2&gt;</w:t>
      </w:r>
      <w:r w:rsidRPr="0044258C">
        <w:tab/>
        <w:t xml:space="preserve">indicate the deactivation of </w:t>
      </w:r>
      <w:r w:rsidRPr="0044258C">
        <w:rPr>
          <w:lang w:eastAsia="ko-KR"/>
        </w:rPr>
        <w:t>PDCP duplication for the indicated secondary RLC entity(ies)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2"/>
        <w:rPr>
          <w:lang w:eastAsia="ko-KR"/>
        </w:rPr>
      </w:pPr>
      <w:bookmarkStart w:id="465" w:name="_Toc29239855"/>
      <w:bookmarkStart w:id="466" w:name="_Toc37296215"/>
      <w:bookmarkStart w:id="467" w:name="_Toc46490342"/>
      <w:bookmarkStart w:id="468" w:name="_Toc52752037"/>
      <w:bookmarkStart w:id="469" w:name="_Toc52796499"/>
      <w:bookmarkStart w:id="470" w:name="_Toc163044331"/>
      <w:r w:rsidRPr="0044258C">
        <w:rPr>
          <w:lang w:eastAsia="ko-KR"/>
        </w:rPr>
        <w:t>5.11</w:t>
      </w:r>
      <w:r w:rsidRPr="0044258C">
        <w:rPr>
          <w:lang w:eastAsia="ko-KR"/>
        </w:rPr>
        <w:tab/>
        <w:t>MAC reconfiguration</w:t>
      </w:r>
      <w:bookmarkEnd w:id="465"/>
      <w:bookmarkEnd w:id="466"/>
      <w:bookmarkEnd w:id="467"/>
      <w:bookmarkEnd w:id="468"/>
      <w:bookmarkEnd w:id="469"/>
      <w:bookmarkEnd w:id="470"/>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initialize the corresponding HARQ entity upon addition of an SCell;</w:t>
      </w:r>
    </w:p>
    <w:p w14:paraId="3EC1460C" w14:textId="77777777" w:rsidR="00411627" w:rsidRPr="0044258C" w:rsidRDefault="00411627" w:rsidP="00411627">
      <w:pPr>
        <w:pStyle w:val="B1"/>
        <w:rPr>
          <w:lang w:eastAsia="ko-KR"/>
        </w:rPr>
      </w:pPr>
      <w:r w:rsidRPr="0044258C">
        <w:rPr>
          <w:lang w:eastAsia="ko-KR"/>
        </w:rPr>
        <w:t>1&gt;</w:t>
      </w:r>
      <w:r w:rsidRPr="0044258C">
        <w:rPr>
          <w:lang w:eastAsia="ko-KR"/>
        </w:rPr>
        <w:tab/>
        <w:t>remove the corresponding HARQ entity upon removal of an SCell;</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2"/>
        <w:rPr>
          <w:lang w:eastAsia="ko-KR"/>
        </w:rPr>
      </w:pPr>
      <w:bookmarkStart w:id="471" w:name="_Toc29239856"/>
      <w:bookmarkStart w:id="472" w:name="_Toc37296216"/>
      <w:bookmarkStart w:id="473" w:name="_Toc46490343"/>
      <w:bookmarkStart w:id="474" w:name="_Toc52752038"/>
      <w:bookmarkStart w:id="475" w:name="_Toc52796500"/>
      <w:bookmarkStart w:id="476" w:name="_Toc163044332"/>
      <w:r w:rsidRPr="0044258C">
        <w:rPr>
          <w:lang w:eastAsia="ko-KR"/>
        </w:rPr>
        <w:t>5.12</w:t>
      </w:r>
      <w:r w:rsidRPr="0044258C">
        <w:rPr>
          <w:lang w:eastAsia="ko-KR"/>
        </w:rPr>
        <w:tab/>
        <w:t>MAC Reset</w:t>
      </w:r>
      <w:bookmarkEnd w:id="471"/>
      <w:bookmarkEnd w:id="472"/>
      <w:bookmarkEnd w:id="473"/>
      <w:bookmarkEnd w:id="474"/>
      <w:bookmarkEnd w:id="475"/>
      <w:bookmarkEnd w:id="476"/>
    </w:p>
    <w:p w14:paraId="37DBA356" w14:textId="0BFF7799" w:rsidR="00411627" w:rsidRPr="0044258C" w:rsidRDefault="00411627" w:rsidP="00411627">
      <w:r w:rsidRPr="0044258C">
        <w:t>If a reset of the MAC entity is requested by upper layers</w:t>
      </w:r>
      <w:r w:rsidR="00782E23" w:rsidRPr="0044258C">
        <w:t xml:space="preserve"> or the reset of the MAC entity is triggered due to SCG deactivation as defined in clause 5.29</w:t>
      </w:r>
      <w:r w:rsidRPr="0044258C">
        <w:t xml:space="preserve">, the </w:t>
      </w:r>
      <w:r w:rsidRPr="0044258C">
        <w:rPr>
          <w:noProof/>
        </w:rPr>
        <w:t>MAC entity</w:t>
      </w:r>
      <w:r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r w:rsidR="00411627" w:rsidRPr="0044258C">
        <w:rPr>
          <w:i/>
        </w:rPr>
        <w:t>Bj</w:t>
      </w:r>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r w:rsidRPr="0044258C">
        <w:rPr>
          <w:i/>
          <w:lang w:eastAsia="fr-FR"/>
        </w:rPr>
        <w:t>SBj</w:t>
      </w:r>
      <w:r w:rsidRPr="0044258C">
        <w:rPr>
          <w:lang w:eastAsia="fr-FR"/>
        </w:rPr>
        <w:t xml:space="preserve"> for each logical channel to zero if Sidelink resource allocation mode 1 is configured by RRC;</w:t>
      </w:r>
    </w:p>
    <w:p w14:paraId="1302D28B" w14:textId="77777777" w:rsidR="007D1911" w:rsidRPr="0044258C" w:rsidRDefault="007D1911" w:rsidP="007D1911">
      <w:pPr>
        <w:ind w:left="568" w:hanging="284"/>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rsidP="007D1911">
      <w:pPr>
        <w:ind w:left="851" w:hanging="284"/>
        <w:rPr>
          <w:lang w:eastAsia="ko-KR"/>
        </w:rPr>
      </w:pPr>
      <w:r w:rsidRPr="0044258C">
        <w:rPr>
          <w:lang w:eastAsia="ko-KR"/>
        </w:rPr>
        <w:t>2&gt;</w:t>
      </w:r>
      <w:r w:rsidRPr="0044258C">
        <w:rPr>
          <w:lang w:eastAsia="ko-KR"/>
        </w:rPr>
        <w:tab/>
        <w:t xml:space="preserve">stop (if running) all timers except </w:t>
      </w:r>
      <w:r w:rsidRPr="0044258C">
        <w:rPr>
          <w:i/>
          <w:iCs/>
          <w:lang w:eastAsia="ko-KR"/>
        </w:rPr>
        <w:t>beamFailureDetectionTimer</w:t>
      </w:r>
      <w:r w:rsidRPr="0044258C">
        <w:rPr>
          <w:lang w:eastAsia="ko-KR"/>
        </w:rPr>
        <w:t xml:space="preserve"> associated with PSCell and </w:t>
      </w:r>
      <w:r w:rsidRPr="0044258C">
        <w:rPr>
          <w:i/>
          <w:iCs/>
          <w:lang w:eastAsia="ko-KR"/>
        </w:rPr>
        <w:t>timeAlignmentTimer</w:t>
      </w:r>
      <w:r w:rsidRPr="0044258C">
        <w:rPr>
          <w:lang w:eastAsia="ko-KR"/>
        </w:rPr>
        <w:t>s.</w:t>
      </w:r>
    </w:p>
    <w:p w14:paraId="241D876E" w14:textId="77777777" w:rsidR="007D1911" w:rsidRPr="0044258C" w:rsidRDefault="007D1911" w:rsidP="007D1911">
      <w:pPr>
        <w:ind w:left="568" w:hanging="284"/>
        <w:rPr>
          <w:lang w:eastAsia="ko-KR"/>
        </w:rPr>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cg-SDT-TimeAlignmentTimer</w:t>
      </w:r>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t>1&gt;</w:t>
      </w:r>
      <w:r w:rsidRPr="0044258C">
        <w:tab/>
        <w:t xml:space="preserve">sets the NDIs for all HARQ process IDs to the value 0 for </w:t>
      </w:r>
      <w:r w:rsidRPr="0044258C">
        <w:rPr>
          <w:noProof/>
        </w:rPr>
        <w:t xml:space="preserve">monitoring PDCCH in </w:t>
      </w:r>
      <w:r w:rsidRPr="0044258C">
        <w:t>Sidelink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lastRenderedPageBreak/>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cancel, if any, triggered Sidelink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cancel, if any, triggered Sidelink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sidelink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configured sidelink grants</w:t>
      </w:r>
      <w:r w:rsidRPr="0044258C">
        <w:t>;</w:t>
      </w:r>
    </w:p>
    <w:p w14:paraId="5C4B678E" w14:textId="2642B5B1" w:rsidR="00AA2D40" w:rsidRPr="0044258C" w:rsidRDefault="00AA2D40" w:rsidP="00AA2D40">
      <w:pPr>
        <w:pStyle w:val="B1"/>
      </w:pPr>
      <w:r w:rsidRPr="0044258C">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等线"/>
          <w:lang w:eastAsia="zh-CN"/>
        </w:rPr>
        <w:t>1&gt;</w:t>
      </w:r>
      <w:r w:rsidRPr="0044258C">
        <w:rPr>
          <w:rFonts w:eastAsia="等线"/>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clear, if any, Differential Koffset</w:t>
      </w:r>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477"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478" w:name="_Toc37296217"/>
      <w:r w:rsidRPr="0044258C">
        <w:t xml:space="preserve">If a Sidelink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flush the soft buffers for all Sidelink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Sidelink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Sidelink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lastRenderedPageBreak/>
        <w:t>1&gt;</w:t>
      </w:r>
      <w:r w:rsidRPr="0044258C">
        <w:rPr>
          <w:lang w:eastAsia="ko-KR"/>
        </w:rPr>
        <w:tab/>
        <w:t>cancel, if any, triggered Sidelink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cancel, if any, triggered Sidelink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cancel, if any, triggered Sidelink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cancel, if any, triggered Sidelink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r w:rsidRPr="0044258C">
        <w:rPr>
          <w:i/>
          <w:iCs/>
          <w:lang w:eastAsia="ko-KR"/>
        </w:rPr>
        <w:t>numConsecutiveDTX</w:t>
      </w:r>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r w:rsidRPr="0044258C">
        <w:rPr>
          <w:i/>
          <w:iCs/>
          <w:lang w:eastAsia="ko-KR"/>
        </w:rPr>
        <w:t>SBj</w:t>
      </w:r>
      <w:r w:rsidRPr="0044258C">
        <w:rPr>
          <w:lang w:eastAsia="ko-KR"/>
        </w:rPr>
        <w:t xml:space="preserve"> for each logical channel associated to the PC5-RRC connection to zero.</w:t>
      </w:r>
    </w:p>
    <w:p w14:paraId="61AB5467" w14:textId="28D38035" w:rsidR="0016399D" w:rsidRPr="0044258C" w:rsidRDefault="0016399D" w:rsidP="0016399D">
      <w:pPr>
        <w:pStyle w:val="2"/>
        <w:rPr>
          <w:lang w:eastAsia="ko-KR"/>
        </w:rPr>
      </w:pPr>
      <w:bookmarkStart w:id="479" w:name="_Toc163044333"/>
      <w:r w:rsidRPr="0044258C">
        <w:rPr>
          <w:lang w:eastAsia="ko-KR"/>
        </w:rPr>
        <w:t>5.12a</w:t>
      </w:r>
      <w:r w:rsidRPr="0044258C">
        <w:rPr>
          <w:lang w:eastAsia="ko-KR"/>
        </w:rPr>
        <w:tab/>
      </w:r>
      <w:r w:rsidR="007D1911" w:rsidRPr="0044258C">
        <w:rPr>
          <w:lang w:eastAsia="ko-KR"/>
        </w:rPr>
        <w:t>Void</w:t>
      </w:r>
      <w:bookmarkEnd w:id="479"/>
    </w:p>
    <w:p w14:paraId="5F8100D1" w14:textId="77777777" w:rsidR="00411627" w:rsidRPr="0044258C" w:rsidRDefault="00411627" w:rsidP="00411627">
      <w:pPr>
        <w:pStyle w:val="2"/>
        <w:rPr>
          <w:lang w:eastAsia="ko-KR"/>
        </w:rPr>
      </w:pPr>
      <w:bookmarkStart w:id="480" w:name="_Toc46490344"/>
      <w:bookmarkStart w:id="481" w:name="_Toc52752039"/>
      <w:bookmarkStart w:id="482" w:name="_Toc52796501"/>
      <w:bookmarkStart w:id="483" w:name="_Toc163044334"/>
      <w:r w:rsidRPr="0044258C">
        <w:rPr>
          <w:lang w:eastAsia="ko-KR"/>
        </w:rPr>
        <w:t>5.13</w:t>
      </w:r>
      <w:r w:rsidRPr="0044258C">
        <w:rPr>
          <w:lang w:eastAsia="ko-KR"/>
        </w:rPr>
        <w:tab/>
        <w:t>Handling of unknown, unforeseen and erroneous protocol data</w:t>
      </w:r>
      <w:bookmarkEnd w:id="477"/>
      <w:bookmarkEnd w:id="478"/>
      <w:bookmarkEnd w:id="480"/>
      <w:bookmarkEnd w:id="481"/>
      <w:bookmarkEnd w:id="482"/>
      <w:bookmarkEnd w:id="483"/>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eLCID </w:t>
      </w:r>
      <w:r w:rsidRPr="0044258C">
        <w:rPr>
          <w:lang w:eastAsia="ko-KR"/>
        </w:rPr>
        <w:t>value, or an LCID</w:t>
      </w:r>
      <w:r w:rsidR="004B7C2C" w:rsidRPr="0044258C">
        <w:rPr>
          <w:lang w:eastAsia="ko-KR"/>
        </w:rPr>
        <w:t xml:space="preserve"> or eLCID</w:t>
      </w:r>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 and any remaining subPDUs in the MAC PDU.</w:t>
      </w:r>
    </w:p>
    <w:p w14:paraId="3F0E6E1C" w14:textId="392F783F" w:rsidR="00411627" w:rsidRPr="0044258C" w:rsidRDefault="00411627" w:rsidP="00411627">
      <w:pPr>
        <w:rPr>
          <w:lang w:eastAsia="ko-KR"/>
        </w:rPr>
      </w:pPr>
      <w:r w:rsidRPr="0044258C">
        <w:rPr>
          <w:lang w:eastAsia="ko-KR"/>
        </w:rPr>
        <w:t xml:space="preserve">When a MAC entity receives a MAC PDU for the MAC entity's C-RNTI or CS-RNTI, or by the configured downlink assignment, containing an LCID </w:t>
      </w:r>
      <w:r w:rsidR="004B7C2C" w:rsidRPr="0044258C">
        <w:rPr>
          <w:lang w:eastAsia="ko-KR"/>
        </w:rPr>
        <w:t xml:space="preserve">or eLCID </w:t>
      </w:r>
      <w:r w:rsidRPr="0044258C">
        <w:rPr>
          <w:lang w:eastAsia="ko-KR"/>
        </w:rPr>
        <w:t>value which is not configured</w:t>
      </w:r>
      <w:r w:rsidR="00C16D34" w:rsidRPr="0044258C">
        <w:rPr>
          <w:lang w:eastAsia="ko-KR"/>
        </w:rPr>
        <w:t>, or an LCID or eLCID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w:t>
      </w:r>
    </w:p>
    <w:p w14:paraId="321E2F72" w14:textId="77777777" w:rsidR="00E82967" w:rsidRPr="0044258C" w:rsidRDefault="00E82967" w:rsidP="00E82967">
      <w:bookmarkStart w:id="484"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discard the received subPDU.</w:t>
      </w:r>
    </w:p>
    <w:p w14:paraId="18F33381" w14:textId="77777777" w:rsidR="001628C0" w:rsidRPr="0044258C" w:rsidRDefault="001628C0" w:rsidP="001628C0">
      <w:bookmarkStart w:id="485"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discard the received subPDU</w:t>
      </w:r>
      <w:r w:rsidRPr="0044258C">
        <w:rPr>
          <w:lang w:eastAsia="ko-KR"/>
        </w:rPr>
        <w:t xml:space="preserve"> and any remaining subPDUs in the MAC PDU</w:t>
      </w:r>
      <w:r w:rsidRPr="0044258C">
        <w:t>.</w:t>
      </w:r>
    </w:p>
    <w:p w14:paraId="6A414ED9" w14:textId="77777777" w:rsidR="00411627" w:rsidRPr="0044258C" w:rsidRDefault="00411627" w:rsidP="00411627">
      <w:pPr>
        <w:pStyle w:val="2"/>
        <w:rPr>
          <w:lang w:eastAsia="ko-KR"/>
        </w:rPr>
      </w:pPr>
      <w:bookmarkStart w:id="486" w:name="_Toc46490345"/>
      <w:bookmarkStart w:id="487" w:name="_Toc52752040"/>
      <w:bookmarkStart w:id="488" w:name="_Toc52796502"/>
      <w:bookmarkStart w:id="489" w:name="_Toc163044335"/>
      <w:r w:rsidRPr="0044258C">
        <w:rPr>
          <w:lang w:eastAsia="ko-KR"/>
        </w:rPr>
        <w:t>5.14</w:t>
      </w:r>
      <w:r w:rsidRPr="0044258C">
        <w:rPr>
          <w:lang w:eastAsia="ko-KR"/>
        </w:rPr>
        <w:tab/>
        <w:t>Handling of measurement gaps</w:t>
      </w:r>
      <w:bookmarkEnd w:id="484"/>
      <w:bookmarkEnd w:id="485"/>
      <w:bookmarkEnd w:id="486"/>
      <w:bookmarkEnd w:id="487"/>
      <w:bookmarkEnd w:id="488"/>
      <w:bookmarkEnd w:id="489"/>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r w:rsidR="00086838" w:rsidRPr="0044258C">
        <w:rPr>
          <w:i/>
        </w:rPr>
        <w:t>measGapConfig</w:t>
      </w:r>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1B73F346"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w:t>
      </w:r>
      <w:r w:rsidR="003B18D8" w:rsidRPr="0044258C">
        <w:rPr>
          <w:lang w:eastAsia="ko-KR"/>
        </w:rPr>
        <w:t xml:space="preserve">or the </w:t>
      </w:r>
      <w:r w:rsidR="003B18D8" w:rsidRPr="0044258C">
        <w:rPr>
          <w:i/>
          <w:iCs/>
          <w:lang w:eastAsia="ko-KR"/>
        </w:rPr>
        <w:t>msgB-ResponseWindow</w:t>
      </w:r>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맑은 고딕"/>
        </w:rPr>
        <w:t xml:space="preserve"> RACH-less</w:t>
      </w:r>
      <w:r w:rsidR="001C1EEB" w:rsidRPr="0044258C">
        <w:rPr>
          <w:noProof/>
          <w:lang w:eastAsia="ko-KR"/>
        </w:rPr>
        <w:t xml:space="preserve"> LTM cell switch</w:t>
      </w:r>
      <w:r w:rsidR="00417464" w:rsidRPr="0044258C">
        <w:rPr>
          <w:lang w:eastAsia="ko-KR"/>
        </w:rPr>
        <w:t>, or if there is an ongoing RACH-less handover in a terrestrial network</w:t>
      </w:r>
      <w:r w:rsidRPr="0044258C">
        <w:rPr>
          <w:lang w:eastAsia="ko-KR"/>
        </w:rPr>
        <w:t>:</w:t>
      </w:r>
    </w:p>
    <w:p w14:paraId="6F7FECDB"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 and 5.1.5.</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2"/>
        <w:rPr>
          <w:lang w:eastAsia="ko-KR"/>
        </w:rPr>
      </w:pPr>
      <w:bookmarkStart w:id="490" w:name="_Toc29239859"/>
      <w:bookmarkStart w:id="491" w:name="_Toc37296219"/>
      <w:bookmarkStart w:id="492" w:name="_Toc46490346"/>
      <w:bookmarkStart w:id="493" w:name="_Toc52752041"/>
      <w:bookmarkStart w:id="494" w:name="_Toc52796503"/>
      <w:bookmarkStart w:id="495" w:name="_Toc163044336"/>
      <w:r w:rsidRPr="0044258C">
        <w:rPr>
          <w:lang w:eastAsia="ko-KR"/>
        </w:rPr>
        <w:lastRenderedPageBreak/>
        <w:t>5.15</w:t>
      </w:r>
      <w:r w:rsidRPr="0044258C">
        <w:rPr>
          <w:lang w:eastAsia="ko-KR"/>
        </w:rPr>
        <w:tab/>
        <w:t>Bandwidth Part (BWP) operation</w:t>
      </w:r>
      <w:bookmarkEnd w:id="490"/>
      <w:bookmarkEnd w:id="491"/>
      <w:bookmarkEnd w:id="492"/>
      <w:bookmarkEnd w:id="493"/>
      <w:bookmarkEnd w:id="494"/>
      <w:bookmarkEnd w:id="495"/>
    </w:p>
    <w:p w14:paraId="006050BE" w14:textId="77777777" w:rsidR="00E82967" w:rsidRPr="0044258C" w:rsidRDefault="00E82967" w:rsidP="00E82967">
      <w:pPr>
        <w:pStyle w:val="3"/>
        <w:rPr>
          <w:rFonts w:eastAsiaTheme="minorEastAsia"/>
          <w:lang w:eastAsia="ko-KR"/>
        </w:rPr>
      </w:pPr>
      <w:bookmarkStart w:id="496" w:name="_Toc37296220"/>
      <w:bookmarkStart w:id="497" w:name="_Toc46490347"/>
      <w:bookmarkStart w:id="498" w:name="_Toc52752042"/>
      <w:bookmarkStart w:id="499" w:name="_Toc52796504"/>
      <w:bookmarkStart w:id="500" w:name="_Toc163044337"/>
      <w:r w:rsidRPr="0044258C">
        <w:t>5.15.1</w:t>
      </w:r>
      <w:r w:rsidRPr="0044258C">
        <w:tab/>
        <w:t>Downlink and Uplink</w:t>
      </w:r>
      <w:bookmarkEnd w:id="496"/>
      <w:bookmarkEnd w:id="497"/>
      <w:bookmarkEnd w:id="498"/>
      <w:bookmarkEnd w:id="499"/>
      <w:bookmarkEnd w:id="500"/>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258C">
        <w:rPr>
          <w:i/>
          <w:lang w:eastAsia="ko-KR"/>
        </w:rPr>
        <w:t>bwp-InactivityTimer</w:t>
      </w:r>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SpCell</w:t>
      </w:r>
      <w:r w:rsidRPr="0044258C">
        <w:rPr>
          <w:lang w:eastAsia="ko-KR"/>
        </w:rPr>
        <w:t xml:space="preserve">. Upon </w:t>
      </w:r>
      <w:r w:rsidR="000C2689" w:rsidRPr="0044258C">
        <w:rPr>
          <w:lang w:eastAsia="ko-KR"/>
        </w:rPr>
        <w:t xml:space="preserve">RRC (re-)configuration of </w:t>
      </w:r>
      <w:r w:rsidR="000C2689" w:rsidRPr="0044258C">
        <w:rPr>
          <w:i/>
          <w:lang w:eastAsia="ko-KR"/>
        </w:rPr>
        <w:t>firstActiveDownlinkBWP-Id</w:t>
      </w:r>
      <w:r w:rsidR="000C2689" w:rsidRPr="0044258C">
        <w:rPr>
          <w:lang w:eastAsia="ko-KR"/>
        </w:rPr>
        <w:t xml:space="preserve"> </w:t>
      </w:r>
      <w:r w:rsidR="000C2689" w:rsidRPr="0044258C">
        <w:rPr>
          <w:lang w:eastAsia="zh-CN"/>
        </w:rPr>
        <w:t>and/or</w:t>
      </w:r>
      <w:r w:rsidR="000C2689" w:rsidRPr="0044258C">
        <w:rPr>
          <w:lang w:eastAsia="ko-KR"/>
        </w:rPr>
        <w:t xml:space="preserve"> </w:t>
      </w:r>
      <w:r w:rsidR="000C2689" w:rsidRPr="0044258C">
        <w:rPr>
          <w:i/>
          <w:lang w:eastAsia="ko-KR"/>
        </w:rPr>
        <w:t>firstActiveUplinkBWP-Id</w:t>
      </w:r>
      <w:r w:rsidR="000C2689" w:rsidRPr="0044258C">
        <w:rPr>
          <w:lang w:eastAsia="ko-KR"/>
        </w:rPr>
        <w:t xml:space="preserve"> for SpCell </w:t>
      </w:r>
      <w:r w:rsidR="0016399D" w:rsidRPr="0044258C">
        <w:rPr>
          <w:lang w:eastAsia="ko-KR"/>
        </w:rPr>
        <w:t xml:space="preserve">except for </w:t>
      </w:r>
      <w:r w:rsidR="007D1911" w:rsidRPr="0044258C">
        <w:rPr>
          <w:lang w:eastAsia="ko-KR"/>
        </w:rPr>
        <w:t xml:space="preserve">PSCell when SCG is </w:t>
      </w:r>
      <w:r w:rsidR="0016399D" w:rsidRPr="0044258C">
        <w:rPr>
          <w:lang w:eastAsia="ko-KR"/>
        </w:rPr>
        <w:t xml:space="preserve">deactivated </w:t>
      </w:r>
      <w:r w:rsidR="007D1911" w:rsidRPr="0044258C">
        <w:rPr>
          <w:lang w:eastAsia="ko-KR"/>
        </w:rPr>
        <w:t xml:space="preserve">(see clause 5.29) </w:t>
      </w:r>
      <w:r w:rsidRPr="0044258C">
        <w:rPr>
          <w:lang w:eastAsia="ko-KR"/>
        </w:rPr>
        <w:t>or activation of an SCell, the DL BWP and</w:t>
      </w:r>
      <w:r w:rsidR="000C2689" w:rsidRPr="0044258C">
        <w:rPr>
          <w:lang w:eastAsia="ko-KR"/>
        </w:rPr>
        <w:t>/or</w:t>
      </w:r>
      <w:r w:rsidRPr="0044258C">
        <w:rPr>
          <w:lang w:eastAsia="ko-KR"/>
        </w:rPr>
        <w:t xml:space="preserve"> UL BWP indicated by </w:t>
      </w:r>
      <w:r w:rsidRPr="0044258C">
        <w:rPr>
          <w:i/>
          <w:lang w:eastAsia="ko-KR"/>
        </w:rPr>
        <w:t>firstActiveDownlinkBWP-Id</w:t>
      </w:r>
      <w:r w:rsidRPr="0044258C">
        <w:rPr>
          <w:lang w:eastAsia="ko-KR"/>
        </w:rPr>
        <w:t xml:space="preserve"> and</w:t>
      </w:r>
      <w:r w:rsidR="000C2689" w:rsidRPr="0044258C">
        <w:rPr>
          <w:lang w:eastAsia="ko-KR"/>
        </w:rPr>
        <w:t>/or</w:t>
      </w:r>
      <w:r w:rsidRPr="0044258C">
        <w:rPr>
          <w:lang w:eastAsia="ko-KR"/>
        </w:rPr>
        <w:t xml:space="preserve"> </w:t>
      </w:r>
      <w:r w:rsidRPr="0044258C">
        <w:rPr>
          <w:i/>
          <w:lang w:eastAsia="ko-KR"/>
        </w:rPr>
        <w:t>firstActiveUplinkBWP-Id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r w:rsidR="0016399D" w:rsidRPr="0044258C">
        <w:rPr>
          <w:i/>
          <w:iCs/>
          <w:lang w:eastAsia="ko-KR"/>
        </w:rPr>
        <w:t>firstActiveDownlinkBWP-Id</w:t>
      </w:r>
      <w:r w:rsidR="0016399D" w:rsidRPr="0044258C">
        <w:rPr>
          <w:lang w:eastAsia="ko-KR"/>
        </w:rPr>
        <w:t xml:space="preserve"> for PSCell</w:t>
      </w:r>
      <w:r w:rsidR="007D1911" w:rsidRPr="0044258C">
        <w:rPr>
          <w:lang w:eastAsia="ko-KR"/>
        </w:rPr>
        <w:t xml:space="preserve"> when SCG is deactivated</w:t>
      </w:r>
      <w:r w:rsidR="0016399D" w:rsidRPr="0044258C">
        <w:rPr>
          <w:lang w:eastAsia="ko-KR"/>
        </w:rPr>
        <w:t xml:space="preserve">, the DL BWP is switched to the </w:t>
      </w:r>
      <w:r w:rsidR="0016399D" w:rsidRPr="0044258C">
        <w:rPr>
          <w:i/>
          <w:iCs/>
          <w:lang w:eastAsia="ko-KR"/>
        </w:rPr>
        <w:t>firstActiveDownlinkBWP-Id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SCell a dormant BWP may be configured with </w:t>
      </w:r>
      <w:r w:rsidR="00CD6276" w:rsidRPr="0044258C">
        <w:rPr>
          <w:i/>
          <w:lang w:eastAsia="zh-CN"/>
        </w:rPr>
        <w:t>dormantBWP-Id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SCells </w:t>
      </w:r>
      <w:r w:rsidR="00927E6F" w:rsidRPr="0044258C">
        <w:rPr>
          <w:lang w:eastAsia="zh-CN"/>
        </w:rPr>
        <w:t xml:space="preserve">is done by BWP switching per SCell or per dormancy SCell group </w:t>
      </w:r>
      <w:r w:rsidRPr="0044258C">
        <w:rPr>
          <w:lang w:eastAsia="zh-CN"/>
        </w:rPr>
        <w:t>based on instruction from PDCCH (as specified in TS 38.213 [6]).</w:t>
      </w:r>
      <w:r w:rsidR="00927E6F" w:rsidRPr="0044258C">
        <w:rPr>
          <w:lang w:eastAsia="zh-CN"/>
        </w:rPr>
        <w:t xml:space="preserve"> The dormancy SCell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r w:rsidRPr="0044258C">
        <w:rPr>
          <w:i/>
          <w:iCs/>
          <w:lang w:eastAsia="zh-CN"/>
        </w:rPr>
        <w:t>firstOutsideActiveTimeBWP-Id</w:t>
      </w:r>
      <w:r w:rsidRPr="0044258C">
        <w:rPr>
          <w:lang w:eastAsia="zh-CN"/>
        </w:rPr>
        <w:t xml:space="preserve"> or by </w:t>
      </w:r>
      <w:r w:rsidRPr="0044258C">
        <w:rPr>
          <w:i/>
          <w:iCs/>
          <w:lang w:eastAsia="zh-CN"/>
        </w:rPr>
        <w:t>firstWithinActiveTimeBWP-Id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r w:rsidR="00CD6276" w:rsidRPr="0044258C">
        <w:rPr>
          <w:i/>
          <w:lang w:eastAsia="zh-CN"/>
        </w:rPr>
        <w:t>dormantBWP-Id</w:t>
      </w:r>
      <w:r w:rsidR="00927E6F" w:rsidRPr="0044258C">
        <w:rPr>
          <w:lang w:eastAsia="zh-CN"/>
        </w:rPr>
        <w:t xml:space="preserve"> (as specified in TS 38.331 [5]) is activated. The dormant BWP configuration for SpCell or PUCCH SCell is not supported.</w:t>
      </w:r>
    </w:p>
    <w:p w14:paraId="6277B502" w14:textId="77777777" w:rsidR="00A2555A" w:rsidRPr="0044258C" w:rsidRDefault="00A2555A" w:rsidP="00411627">
      <w:pPr>
        <w:rPr>
          <w:rFonts w:eastAsia="等线"/>
          <w:lang w:eastAsia="zh-CN"/>
        </w:rPr>
      </w:pPr>
      <w:r w:rsidRPr="0044258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PSCell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001235FA" w:rsidRPr="0044258C">
        <w:rPr>
          <w:i/>
          <w:lang w:eastAsia="ko-KR"/>
        </w:rPr>
        <w:t>lbt-FailureRecoveryConfig</w:t>
      </w:r>
      <w:r w:rsidRPr="0044258C">
        <w:rPr>
          <w:lang w:eastAsia="ko-KR"/>
        </w:rPr>
        <w:t xml:space="preserve"> is configured:</w:t>
      </w:r>
    </w:p>
    <w:p w14:paraId="5889827D" w14:textId="77777777" w:rsidR="00FA61AC" w:rsidRPr="0044258C" w:rsidRDefault="00FA61AC" w:rsidP="00FA61AC">
      <w:pPr>
        <w:pStyle w:val="B3"/>
        <w:rPr>
          <w:lang w:eastAsia="ko-KR"/>
        </w:rPr>
      </w:pPr>
      <w:bookmarkStart w:id="501" w:name="_Hlk26363408"/>
      <w:r w:rsidRPr="0044258C">
        <w:rPr>
          <w:lang w:eastAsia="ko-KR"/>
        </w:rPr>
        <w:t>3&gt;</w:t>
      </w:r>
      <w:r w:rsidRPr="0044258C">
        <w:rPr>
          <w:lang w:eastAsia="ko-KR"/>
        </w:rPr>
        <w:tab/>
        <w:t xml:space="preserve">stop the </w:t>
      </w:r>
      <w:r w:rsidRPr="0044258C">
        <w:rPr>
          <w:i/>
          <w:lang w:eastAsia="ko-KR"/>
        </w:rPr>
        <w:t>lbt-FailureDetectionTimer</w:t>
      </w:r>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501"/>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lastRenderedPageBreak/>
        <w:t>2&gt;</w:t>
      </w:r>
      <w:r w:rsidRPr="0044258C">
        <w:rPr>
          <w:lang w:eastAsia="ko-KR"/>
        </w:rPr>
        <w:tab/>
        <w:t xml:space="preserve">stop the </w:t>
      </w:r>
      <w:r w:rsidRPr="0044258C">
        <w:rPr>
          <w:i/>
          <w:lang w:eastAsia="ko-KR"/>
        </w:rPr>
        <w:t>bwp-InactivityTimer</w:t>
      </w:r>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suspend any configured uplink grant Type 1 associated with the SCell;</w:t>
      </w:r>
    </w:p>
    <w:p w14:paraId="26EC0616" w14:textId="6407BBBC" w:rsidR="00927E6F" w:rsidRPr="0044258C" w:rsidRDefault="00927E6F" w:rsidP="00927E6F">
      <w:pPr>
        <w:pStyle w:val="B2"/>
        <w:rPr>
          <w:rFonts w:eastAsia="맑은 고딕"/>
          <w:lang w:eastAsia="ko-KR"/>
        </w:rPr>
      </w:pPr>
      <w:r w:rsidRPr="0044258C">
        <w:rPr>
          <w:lang w:eastAsia="ko-KR"/>
        </w:rPr>
        <w:t>2&gt;</w:t>
      </w:r>
      <w:r w:rsidRPr="0044258C">
        <w:rPr>
          <w:lang w:eastAsia="ko-KR"/>
        </w:rPr>
        <w:tab/>
        <w:t>if configured, perform beam failure detection and beam failure recovery for the SCell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1C3BC596" w14:textId="17BA0C11" w:rsidR="00E01C01" w:rsidRPr="0044258C" w:rsidRDefault="00E01C01" w:rsidP="00E01C01">
      <w:pPr>
        <w:pStyle w:val="B3"/>
        <w:rPr>
          <w:rFonts w:eastAsia="맑은 고딕"/>
        </w:rPr>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or the Serving Cell is PSCell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r w:rsidRPr="0044258C">
        <w:rPr>
          <w:lang w:eastAsia="ko-KR"/>
        </w:rPr>
        <w:t>RedCap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r w:rsidRPr="0044258C">
        <w:rPr>
          <w:i/>
          <w:iCs/>
          <w:lang w:eastAsia="ko-KR"/>
        </w:rPr>
        <w:t>initialUplinkBWP-RedCap</w:t>
      </w:r>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r w:rsidRPr="0044258C">
        <w:rPr>
          <w:i/>
          <w:iCs/>
        </w:rPr>
        <w:t>initialUplinkBWP-RedCap</w:t>
      </w:r>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r w:rsidR="00411627" w:rsidRPr="0044258C">
        <w:rPr>
          <w:i/>
          <w:lang w:eastAsia="ko-KR"/>
        </w:rPr>
        <w:t>initialUplinkBWP</w:t>
      </w:r>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if the Serving Cell is a</w:t>
      </w:r>
      <w:r w:rsidR="00F11B4A" w:rsidRPr="0044258C">
        <w:rPr>
          <w:lang w:eastAsia="ko-KR"/>
        </w:rPr>
        <w:t>n</w:t>
      </w:r>
      <w:r w:rsidRPr="0044258C">
        <w:rPr>
          <w:lang w:eastAsia="ko-KR"/>
        </w:rPr>
        <w:t xml:space="preserve"> SpCell:</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r w:rsidRPr="0044258C">
        <w:t>RedCap UE; and</w:t>
      </w:r>
    </w:p>
    <w:p w14:paraId="44871E83" w14:textId="77777777" w:rsidR="008926D3" w:rsidRPr="0044258C" w:rsidRDefault="008926D3" w:rsidP="008926D3">
      <w:pPr>
        <w:pStyle w:val="B3"/>
      </w:pPr>
      <w:r w:rsidRPr="0044258C">
        <w:t>3&gt;</w:t>
      </w:r>
      <w:r w:rsidRPr="0044258C">
        <w:tab/>
        <w:t xml:space="preserve">if </w:t>
      </w:r>
      <w:r w:rsidRPr="0044258C">
        <w:rPr>
          <w:i/>
          <w:iCs/>
        </w:rPr>
        <w:t>initialDownlinkBWP-RedCap</w:t>
      </w:r>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r w:rsidRPr="0044258C">
        <w:rPr>
          <w:i/>
          <w:iCs/>
        </w:rPr>
        <w:t>initialDownlinkBWP-RedCap</w:t>
      </w:r>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r w:rsidR="00411627" w:rsidRPr="0044258C">
        <w:rPr>
          <w:i/>
          <w:lang w:eastAsia="ko-KR"/>
        </w:rPr>
        <w:t>initialDownlinkBWP</w:t>
      </w:r>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r w:rsidRPr="0044258C">
        <w:rPr>
          <w:i/>
          <w:lang w:eastAsia="ko-KR"/>
        </w:rPr>
        <w:t>bwp-Id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r w:rsidRPr="0044258C">
        <w:rPr>
          <w:i/>
          <w:lang w:eastAsia="ko-KR"/>
        </w:rPr>
        <w:t>bwp-Id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if the Serving Cell is SCell:</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SpCell,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perform the Random Access procedure on the active DL BWP of SpCell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502" w:name="_Hlk34411370"/>
      <w:r w:rsidRPr="0044258C">
        <w:rPr>
          <w:lang w:eastAsia="ko-KR"/>
        </w:rPr>
        <w:t>2&gt;</w:t>
      </w:r>
      <w:r w:rsidRPr="0044258C">
        <w:rPr>
          <w:lang w:eastAsia="ko-KR"/>
        </w:rPr>
        <w:tab/>
        <w:t>cancel, if any, triggered consistent LBT failure for this Serving Cell;</w:t>
      </w:r>
      <w:bookmarkEnd w:id="502"/>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SCell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503" w:name="_Hlk34411817"/>
      <w:r w:rsidRPr="0044258C">
        <w:rPr>
          <w:lang w:eastAsia="ko-KR"/>
        </w:rPr>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503"/>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r w:rsidRPr="0044258C">
        <w:rPr>
          <w:i/>
          <w:lang w:eastAsia="ko-KR"/>
        </w:rPr>
        <w:t>bwp-InactivityTimer</w:t>
      </w:r>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 and the active DL BWP is not the BWP indicated by the </w:t>
      </w:r>
      <w:r w:rsidRPr="0044258C">
        <w:rPr>
          <w:i/>
          <w:lang w:eastAsia="ko-KR"/>
        </w:rPr>
        <w:t>defaultDownlinkBWP</w:t>
      </w:r>
      <w:r w:rsidR="00806F68" w:rsidRPr="0044258C">
        <w:rPr>
          <w:i/>
          <w:lang w:eastAsia="ko-KR"/>
        </w:rPr>
        <w:t>-Id</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w:t>
      </w:r>
      <w:r w:rsidR="00806F68" w:rsidRPr="0044258C">
        <w:rPr>
          <w:i/>
          <w:lang w:eastAsia="ko-KR"/>
        </w:rPr>
        <w:t>-Id</w:t>
      </w:r>
      <w:r w:rsidRPr="0044258C">
        <w:rPr>
          <w:lang w:eastAsia="ko-KR"/>
        </w:rPr>
        <w:t xml:space="preserve"> is not configured, and the active DL BWP is not the </w:t>
      </w:r>
      <w:r w:rsidRPr="0044258C">
        <w:rPr>
          <w:i/>
          <w:lang w:eastAsia="ko-KR"/>
        </w:rPr>
        <w:t>initialDownlinkBWP</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lastRenderedPageBreak/>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not configured, and the active DL BWP is not the </w:t>
      </w:r>
      <w:r w:rsidRPr="0044258C">
        <w:rPr>
          <w:i/>
          <w:lang w:eastAsia="ko-KR"/>
        </w:rPr>
        <w:t>initialDownlinkBWP</w:t>
      </w:r>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r w:rsidRPr="0044258C">
        <w:rPr>
          <w:i/>
          <w:lang w:eastAsia="ko-KR"/>
        </w:rPr>
        <w:t>initialDownlinkBWP-RedCap</w:t>
      </w:r>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r w:rsidRPr="0044258C">
        <w:rPr>
          <w:i/>
          <w:lang w:eastAsia="ko-KR"/>
        </w:rPr>
        <w:t>bwp-InactivityTimer</w:t>
      </w:r>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r w:rsidRPr="0044258C">
        <w:rPr>
          <w:i/>
          <w:lang w:eastAsia="ko-KR"/>
        </w:rPr>
        <w:t>defaultDownlinkBWP</w:t>
      </w:r>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r w:rsidRPr="0044258C">
        <w:t>RedCap UE; and</w:t>
      </w:r>
    </w:p>
    <w:p w14:paraId="5E5B997F" w14:textId="576C0E5F" w:rsidR="00046FCF" w:rsidRPr="0044258C" w:rsidRDefault="00046FCF" w:rsidP="00046FCF">
      <w:pPr>
        <w:pStyle w:val="B4"/>
      </w:pPr>
      <w:r w:rsidRPr="0044258C">
        <w:t>4&gt;</w:t>
      </w:r>
      <w:r w:rsidRPr="0044258C">
        <w:tab/>
        <w:t xml:space="preserve">if </w:t>
      </w:r>
      <w:r w:rsidRPr="0044258C">
        <w:rPr>
          <w:i/>
        </w:rPr>
        <w:t>initialDownlinkBWP-RedCap</w:t>
      </w:r>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r w:rsidRPr="0044258C">
        <w:rPr>
          <w:i/>
          <w:iCs/>
          <w:lang w:eastAsia="ko-KR"/>
        </w:rPr>
        <w:t>initialDownlinkBWP-RedCap</w:t>
      </w:r>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r w:rsidR="00411627" w:rsidRPr="0044258C">
        <w:rPr>
          <w:i/>
        </w:rPr>
        <w:t>initialDownlinkBWP</w:t>
      </w:r>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initiated on an SCell</w:t>
      </w:r>
      <w:r w:rsidRPr="0044258C">
        <w:rPr>
          <w:lang w:eastAsia="zh-CN"/>
        </w:rPr>
        <w:t xml:space="preserve">, both this SCell and the SpCell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r w:rsidRPr="0044258C">
        <w:rPr>
          <w:i/>
          <w:lang w:eastAsia="ko-KR"/>
        </w:rPr>
        <w:t>defaultDownlinkBWP-Id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r w:rsidRPr="0044258C">
        <w:rPr>
          <w:i/>
          <w:lang w:eastAsia="ko-KR"/>
        </w:rPr>
        <w:t>defaultDownlinkBWP-Id</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r w:rsidRPr="0044258C">
        <w:rPr>
          <w:i/>
          <w:lang w:eastAsia="ko-KR"/>
        </w:rPr>
        <w:t>initialDownlinkBWP</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not configured, and the MAC entity switches to the DL BWP which is not the </w:t>
      </w:r>
      <w:r w:rsidRPr="0044258C">
        <w:rPr>
          <w:i/>
          <w:iCs/>
        </w:rPr>
        <w:t>initialDownlinkBWP</w:t>
      </w:r>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configured, and the MAC entity switches to the DL BWP which is not the </w:t>
      </w:r>
      <w:r w:rsidRPr="0044258C">
        <w:rPr>
          <w:i/>
          <w:iCs/>
        </w:rPr>
        <w:t>initialDownlinkBWP-RedCap</w:t>
      </w:r>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lastRenderedPageBreak/>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r w:rsidRPr="0044258C">
        <w:rPr>
          <w:lang w:eastAsia="ko-KR"/>
        </w:rPr>
        <w:t xml:space="preserve">RedCap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r w:rsidRPr="0044258C">
        <w:rPr>
          <w:i/>
          <w:iCs/>
          <w:lang w:eastAsia="ko-KR"/>
        </w:rPr>
        <w:t>initialUplinkBWP-RedCap</w:t>
      </w:r>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r w:rsidRPr="0044258C">
        <w:rPr>
          <w:i/>
          <w:iCs/>
          <w:lang w:eastAsia="ko-KR"/>
        </w:rPr>
        <w:t>initialUplinkBWP-RedCap</w:t>
      </w:r>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t>2&gt;</w:t>
      </w:r>
      <w:r w:rsidRPr="0044258C">
        <w:tab/>
        <w:t xml:space="preserve">perform the Random Access procedure as specified in clause 5.1 by using the BWP configured by </w:t>
      </w:r>
      <w:r w:rsidRPr="0044258C">
        <w:rPr>
          <w:i/>
          <w:iCs/>
        </w:rPr>
        <w:t>initialUplinkBWP</w:t>
      </w:r>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r w:rsidR="008926D3" w:rsidRPr="0044258C">
        <w:rPr>
          <w:i/>
          <w:iCs/>
          <w:lang w:eastAsia="ko-KR"/>
        </w:rPr>
        <w:t>initialDownlinkBWP-RedCap</w:t>
      </w:r>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r w:rsidRPr="0044258C">
        <w:rPr>
          <w:i/>
          <w:iCs/>
          <w:lang w:eastAsia="ko-KR"/>
        </w:rPr>
        <w:t>initialDownlinkBWP</w:t>
      </w:r>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r w:rsidR="008926D3" w:rsidRPr="0044258C">
        <w:rPr>
          <w:i/>
          <w:iCs/>
          <w:lang w:eastAsia="ko-KR"/>
        </w:rPr>
        <w:t>initialDownlinkBWP-RedCap</w:t>
      </w:r>
      <w:r w:rsidR="008926D3" w:rsidRPr="0044258C">
        <w:rPr>
          <w:lang w:eastAsia="zh-CN"/>
        </w:rPr>
        <w:t>.</w:t>
      </w:r>
    </w:p>
    <w:p w14:paraId="6A138A18" w14:textId="77777777" w:rsidR="00046FCF" w:rsidRPr="0044258C" w:rsidRDefault="00046FCF" w:rsidP="00046FCF">
      <w:pPr>
        <w:pStyle w:val="B1"/>
      </w:pPr>
      <w:bookmarkStart w:id="504" w:name="_Toc37296221"/>
      <w:bookmarkStart w:id="505" w:name="_Toc46490348"/>
      <w:bookmarkStart w:id="506" w:name="_Toc52752043"/>
      <w:bookmarkStart w:id="507" w:name="_Toc52796505"/>
      <w:bookmarkStart w:id="508"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r w:rsidRPr="0044258C">
        <w:rPr>
          <w:i/>
          <w:iCs/>
        </w:rPr>
        <w:t>initialDownlinkBWP</w:t>
      </w:r>
      <w:r w:rsidRPr="0044258C">
        <w:t>.</w:t>
      </w:r>
    </w:p>
    <w:p w14:paraId="2363DB9A" w14:textId="77777777" w:rsidR="00E82967" w:rsidRPr="0044258C" w:rsidRDefault="00E82967" w:rsidP="00E82967">
      <w:pPr>
        <w:pStyle w:val="3"/>
        <w:rPr>
          <w:rFonts w:eastAsiaTheme="minorEastAsia"/>
          <w:lang w:eastAsia="ko-KR"/>
        </w:rPr>
      </w:pPr>
      <w:bookmarkStart w:id="509" w:name="_Toc163044338"/>
      <w:r w:rsidRPr="0044258C">
        <w:t>5.15.2</w:t>
      </w:r>
      <w:r w:rsidRPr="0044258C">
        <w:tab/>
        <w:t>Sidelink</w:t>
      </w:r>
      <w:bookmarkEnd w:id="504"/>
      <w:bookmarkEnd w:id="505"/>
      <w:bookmarkEnd w:id="506"/>
      <w:bookmarkEnd w:id="507"/>
      <w:bookmarkEnd w:id="509"/>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sidelink.</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sidelink carrier </w:t>
      </w:r>
      <w:r w:rsidRPr="0044258C">
        <w:rPr>
          <w:lang w:eastAsia="ko-KR"/>
        </w:rPr>
        <w:t>where sidelink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(re-)initialize any suspended configured sidelink grant of configured grant Type 1</w:t>
      </w:r>
      <w:r w:rsidRPr="0044258C">
        <w:rPr>
          <w:lang w:eastAsia="ko-KR"/>
        </w:rPr>
        <w:t>.</w:t>
      </w:r>
    </w:p>
    <w:p w14:paraId="5E94A825" w14:textId="704A05AA" w:rsidR="00A77A26" w:rsidRPr="0044258C" w:rsidRDefault="00A77A26" w:rsidP="00A77A26">
      <w:pPr>
        <w:pStyle w:val="B2"/>
      </w:pPr>
      <w:bookmarkStart w:id="510" w:name="_Toc37296222"/>
      <w:r w:rsidRPr="0044258C">
        <w:t>2&gt;</w:t>
      </w:r>
      <w:r w:rsidRPr="0044258C">
        <w:tab/>
        <w:t xml:space="preserve">if </w:t>
      </w:r>
      <w:r w:rsidRPr="0044258C">
        <w:rPr>
          <w:i/>
          <w:iCs/>
        </w:rPr>
        <w:t>sl-lbt-FailureRecoveryConfig</w:t>
      </w:r>
      <w:r w:rsidRPr="0044258C">
        <w:t xml:space="preserve"> is configured:</w:t>
      </w:r>
    </w:p>
    <w:p w14:paraId="08036FD5" w14:textId="540540FF" w:rsidR="00A77A26" w:rsidRPr="0044258C" w:rsidRDefault="00A77A26" w:rsidP="00A77A26">
      <w:pPr>
        <w:pStyle w:val="B3"/>
      </w:pPr>
      <w:r w:rsidRPr="0044258C">
        <w:lastRenderedPageBreak/>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PSCCH on the BWP;</w:t>
      </w:r>
    </w:p>
    <w:p w14:paraId="6AADCE58"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suspend any configured sidelink grant of configured grant Type 1;</w:t>
      </w:r>
    </w:p>
    <w:p w14:paraId="6257E392" w14:textId="777967EC" w:rsidR="00D9248D" w:rsidRPr="0044258C" w:rsidRDefault="00F32108" w:rsidP="00D9248D">
      <w:pPr>
        <w:pStyle w:val="B2"/>
        <w:rPr>
          <w:noProof/>
          <w:lang w:eastAsia="ko-KR"/>
        </w:rPr>
      </w:pPr>
      <w:r w:rsidRPr="0044258C">
        <w:t>2&gt;</w:t>
      </w:r>
      <w:r w:rsidRPr="0044258C">
        <w:tab/>
        <w:t>clear any configured sidelink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cancel, if any, triggered Scheduling Request procedure for sidelink;</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Sidelink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cancel, if any, triggered Sidelink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511" w:name="_Toc46490349"/>
      <w:bookmarkStart w:id="512" w:name="_Toc52752044"/>
      <w:bookmarkStart w:id="513" w:name="_Toc52796506"/>
      <w:r w:rsidRPr="0044258C">
        <w:rPr>
          <w:lang w:eastAsia="ko-KR"/>
        </w:rPr>
        <w:t>2&gt;</w:t>
      </w:r>
      <w:r w:rsidRPr="0044258C">
        <w:rPr>
          <w:lang w:eastAsia="ko-KR"/>
        </w:rPr>
        <w:tab/>
        <w:t>cancel, if any, triggered Sidelink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cancel, if any, triggered Sidelink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cancel, if any, triggered Sidelink IUC-Information Reporting procedure</w:t>
      </w:r>
      <w:r w:rsidR="00A77A26" w:rsidRPr="0044258C">
        <w:rPr>
          <w:lang w:eastAsia="ko-KR"/>
        </w:rPr>
        <w:t>;</w:t>
      </w:r>
    </w:p>
    <w:p w14:paraId="57F2B391" w14:textId="273CC194" w:rsidR="00AF46E0" w:rsidRPr="0044258C" w:rsidRDefault="00AF46E0" w:rsidP="00A77A26">
      <w:pPr>
        <w:pStyle w:val="B2"/>
        <w:rPr>
          <w:lang w:eastAsia="ko-KR"/>
        </w:rPr>
      </w:pPr>
      <w:r w:rsidRPr="0044258C">
        <w:rPr>
          <w:lang w:eastAsia="ko-KR"/>
        </w:rPr>
        <w:t>2&gt;</w:t>
      </w:r>
      <w:r w:rsidRPr="0044258C">
        <w:rPr>
          <w:lang w:eastAsia="ko-KR"/>
        </w:rPr>
        <w:tab/>
        <w:t>cancel, if any, triggered Sidelink consistent LBT failure;</w:t>
      </w:r>
    </w:p>
    <w:p w14:paraId="5BEB8862" w14:textId="75BC681A" w:rsidR="00A77A26" w:rsidRPr="0044258C" w:rsidRDefault="00A77A26" w:rsidP="00A77A26">
      <w:pPr>
        <w:pStyle w:val="B2"/>
        <w:rPr>
          <w:lang w:eastAsia="ko-KR"/>
        </w:rPr>
      </w:pPr>
      <w:r w:rsidRPr="0044258C">
        <w:t>2&gt;</w:t>
      </w:r>
      <w:r w:rsidRPr="0044258C">
        <w:tab/>
        <w:t xml:space="preserve">if </w:t>
      </w:r>
      <w:r w:rsidRPr="0044258C">
        <w:rPr>
          <w:i/>
          <w:iCs/>
        </w:rPr>
        <w:t>sl-lbt-FailureDetectionTimer</w:t>
      </w:r>
      <w:r w:rsidRPr="0044258C">
        <w:t xml:space="preserve"> is configured:</w:t>
      </w:r>
    </w:p>
    <w:p w14:paraId="770240F4" w14:textId="1A5BD5C1" w:rsidR="00A77A26" w:rsidRPr="0044258C" w:rsidRDefault="00A77A26" w:rsidP="003541C3">
      <w:pPr>
        <w:pStyle w:val="B3"/>
        <w:rPr>
          <w:lang w:eastAsia="ko-KR"/>
        </w:rPr>
      </w:pPr>
      <w:r w:rsidRPr="0044258C">
        <w:t>3&gt;</w:t>
      </w:r>
      <w:r w:rsidRPr="0044258C">
        <w:tab/>
        <w:t xml:space="preserve">stop the </w:t>
      </w:r>
      <w:r w:rsidRPr="0044258C">
        <w:rPr>
          <w:i/>
          <w:iCs/>
        </w:rPr>
        <w:t>sl-lbt-FailureDetectionTimer</w:t>
      </w:r>
      <w:r w:rsidRPr="0044258C">
        <w:t xml:space="preserve"> for all RB sets in the SL BWP, if running.</w:t>
      </w:r>
    </w:p>
    <w:p w14:paraId="23A280AC" w14:textId="77777777" w:rsidR="00411627" w:rsidRPr="0044258C" w:rsidRDefault="00411627" w:rsidP="00411627">
      <w:pPr>
        <w:pStyle w:val="2"/>
        <w:rPr>
          <w:lang w:eastAsia="ko-KR"/>
        </w:rPr>
      </w:pPr>
      <w:bookmarkStart w:id="514" w:name="_Toc163044339"/>
      <w:r w:rsidRPr="0044258C">
        <w:rPr>
          <w:lang w:eastAsia="ko-KR"/>
        </w:rPr>
        <w:t>5.16</w:t>
      </w:r>
      <w:r w:rsidRPr="0044258C">
        <w:rPr>
          <w:lang w:eastAsia="ko-KR"/>
        </w:rPr>
        <w:tab/>
        <w:t>SUL operation</w:t>
      </w:r>
      <w:bookmarkEnd w:id="508"/>
      <w:bookmarkEnd w:id="510"/>
      <w:bookmarkEnd w:id="511"/>
      <w:bookmarkEnd w:id="512"/>
      <w:bookmarkEnd w:id="513"/>
      <w:bookmarkEnd w:id="514"/>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r w:rsidRPr="0044258C">
        <w:rPr>
          <w:i/>
          <w:lang w:eastAsia="ko-KR"/>
        </w:rPr>
        <w:t>supplementaryUplink</w:t>
      </w:r>
      <w:r w:rsidRPr="0044258C">
        <w:rPr>
          <w:lang w:eastAsia="ko-KR"/>
        </w:rPr>
        <w:t xml:space="preserve"> belongs to a single TAG.</w:t>
      </w:r>
    </w:p>
    <w:p w14:paraId="4096932C" w14:textId="77777777" w:rsidR="00411627" w:rsidRPr="0044258C" w:rsidRDefault="00411627" w:rsidP="00411627">
      <w:pPr>
        <w:pStyle w:val="2"/>
        <w:rPr>
          <w:lang w:eastAsia="ko-KR"/>
        </w:rPr>
      </w:pPr>
      <w:bookmarkStart w:id="515" w:name="_Toc29239861"/>
      <w:bookmarkStart w:id="516" w:name="_Toc37296223"/>
      <w:bookmarkStart w:id="517" w:name="_Toc46490350"/>
      <w:bookmarkStart w:id="518" w:name="_Toc52752045"/>
      <w:bookmarkStart w:id="519" w:name="_Toc52796507"/>
      <w:bookmarkStart w:id="520" w:name="_Toc163044340"/>
      <w:r w:rsidRPr="0044258C">
        <w:rPr>
          <w:lang w:eastAsia="ko-KR"/>
        </w:rPr>
        <w:lastRenderedPageBreak/>
        <w:t>5.17</w:t>
      </w:r>
      <w:r w:rsidRPr="0044258C">
        <w:rPr>
          <w:lang w:eastAsia="ko-KR"/>
        </w:rPr>
        <w:tab/>
        <w:t>Beam Failure Detection and Recovery procedure</w:t>
      </w:r>
      <w:bookmarkEnd w:id="515"/>
      <w:bookmarkEnd w:id="516"/>
      <w:bookmarkEnd w:id="517"/>
      <w:bookmarkEnd w:id="518"/>
      <w:bookmarkEnd w:id="519"/>
      <w:bookmarkEnd w:id="520"/>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맑은 고딕"/>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r w:rsidR="00F94FE7" w:rsidRPr="0044258C">
        <w:rPr>
          <w:i/>
          <w:lang w:eastAsia="ko-KR"/>
        </w:rPr>
        <w:t>beamFailureRecoveryConfig</w:t>
      </w:r>
      <w:r w:rsidR="00F94FE7" w:rsidRPr="0044258C">
        <w:rPr>
          <w:lang w:eastAsia="ko-KR"/>
        </w:rPr>
        <w:t xml:space="preserve"> is reconfigured by upper layers during an ongoing Random Access procedure for beam failure recovery</w:t>
      </w:r>
      <w:r w:rsidR="00AF08D2" w:rsidRPr="0044258C">
        <w:rPr>
          <w:rFonts w:eastAsia="맑은 고딕"/>
          <w:lang w:eastAsia="ko-KR"/>
        </w:rPr>
        <w:t xml:space="preserve"> for SpCell</w:t>
      </w:r>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The Serving Cell is configured with two BFD-RS sets if</w:t>
      </w:r>
      <w:bookmarkStart w:id="521" w:name="OLE_LINK7"/>
      <w:r w:rsidR="002E0E08" w:rsidRPr="0044258C">
        <w:rPr>
          <w:lang w:eastAsia="zh-CN"/>
        </w:rPr>
        <w:t xml:space="preserve"> and only if </w:t>
      </w:r>
      <w:r w:rsidR="002E0E08" w:rsidRPr="0044258C">
        <w:rPr>
          <w:i/>
        </w:rPr>
        <w:t>failureDetectionSet</w:t>
      </w:r>
      <w:bookmarkEnd w:id="521"/>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PSCell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r w:rsidR="00FE20F7" w:rsidRPr="0044258C">
        <w:rPr>
          <w:i/>
          <w:lang w:eastAsia="zh-CN"/>
        </w:rPr>
        <w:t>beamFailureRecoveryConfig</w:t>
      </w:r>
      <w:r w:rsidR="0034678E" w:rsidRPr="0044258C">
        <w:rPr>
          <w:lang w:eastAsia="ko-KR"/>
        </w:rPr>
        <w:t xml:space="preserve">, </w:t>
      </w:r>
      <w:r w:rsidR="00FE20F7" w:rsidRPr="0044258C">
        <w:rPr>
          <w:i/>
          <w:lang w:eastAsia="zh-CN"/>
        </w:rPr>
        <w:t>beamFailureRecoverySpCellConfig</w:t>
      </w:r>
      <w:r w:rsidR="0034678E" w:rsidRPr="0044258C">
        <w:rPr>
          <w:lang w:eastAsia="ko-KR"/>
        </w:rPr>
        <w:t>,</w:t>
      </w:r>
      <w:r w:rsidRPr="0044258C">
        <w:rPr>
          <w:lang w:eastAsia="ko-KR"/>
        </w:rPr>
        <w:t xml:space="preserve"> </w:t>
      </w:r>
      <w:r w:rsidR="00FE20F7" w:rsidRPr="0044258C">
        <w:rPr>
          <w:i/>
          <w:lang w:eastAsia="zh-CN"/>
        </w:rPr>
        <w:t>beamFailureRecoverySCellConfig</w:t>
      </w:r>
      <w:r w:rsidR="0017665A" w:rsidRPr="0044258C">
        <w:rPr>
          <w:lang w:eastAsia="ko-KR"/>
        </w:rPr>
        <w:t xml:space="preserve"> </w:t>
      </w:r>
      <w:r w:rsidR="00AB6258" w:rsidRPr="0044258C">
        <w:rPr>
          <w:lang w:eastAsia="ko-KR"/>
        </w:rPr>
        <w:t xml:space="preserve">and the </w:t>
      </w:r>
      <w:r w:rsidR="00FE20F7" w:rsidRPr="0044258C">
        <w:rPr>
          <w:i/>
          <w:lang w:eastAsia="zh-CN"/>
        </w:rPr>
        <w:t>r</w:t>
      </w:r>
      <w:r w:rsidR="00FE20F7" w:rsidRPr="0044258C">
        <w:rPr>
          <w:i/>
          <w:lang w:eastAsia="ko-KR"/>
        </w:rPr>
        <w:t>adioLinkMonitoringConfig</w:t>
      </w:r>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beamFailureInstanceMaxCount</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beamFailureDetectionTimer</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r w:rsidRPr="0044258C">
        <w:rPr>
          <w:i/>
          <w:lang w:eastAsia="ko-KR"/>
        </w:rPr>
        <w:t>beamFailureRecoveryTimer</w:t>
      </w:r>
      <w:r w:rsidRPr="0044258C">
        <w:rPr>
          <w:lang w:eastAsia="ko-KR"/>
        </w:rPr>
        <w:t xml:space="preserve"> for the beam failure recovery procedure</w:t>
      </w:r>
      <w:r w:rsidR="00723707" w:rsidRPr="0044258C">
        <w:rPr>
          <w:lang w:eastAsia="zh-CN"/>
        </w:rPr>
        <w:t xml:space="preserve"> for SpCell</w:t>
      </w:r>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xml:space="preserve">: an RSRP threshold for the </w:t>
      </w:r>
      <w:r w:rsidR="0034678E" w:rsidRPr="0044258C">
        <w:rPr>
          <w:lang w:eastAsia="ko-KR"/>
        </w:rPr>
        <w:t xml:space="preserve">SpCell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r w:rsidRPr="0044258C">
        <w:rPr>
          <w:i/>
          <w:lang w:eastAsia="ko-KR"/>
        </w:rPr>
        <w:t>rsrp-ThresholdBFR</w:t>
      </w:r>
      <w:r w:rsidRPr="0044258C">
        <w:rPr>
          <w:lang w:eastAsia="ko-KR"/>
        </w:rPr>
        <w:t>: an RSRP threshold for the SCell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xml:space="preserve">: </w:t>
      </w:r>
      <w:r w:rsidRPr="0044258C">
        <w:rPr>
          <w:i/>
          <w:lang w:eastAsia="ko-KR"/>
        </w:rPr>
        <w:t>powerRampingStep</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w:t>
      </w:r>
      <w:r w:rsidRPr="0044258C">
        <w:rPr>
          <w:i/>
          <w:lang w:eastAsia="ko-KR"/>
        </w:rPr>
        <w:t>powerRampingStepHighPriority</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xml:space="preserve">: </w:t>
      </w:r>
      <w:r w:rsidRPr="0044258C">
        <w:rPr>
          <w:i/>
          <w:lang w:eastAsia="ko-KR"/>
        </w:rPr>
        <w:t>preambleReceivedTargetPower</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xml:space="preserve">: </w:t>
      </w:r>
      <w:r w:rsidRPr="0044258C">
        <w:rPr>
          <w:i/>
          <w:lang w:eastAsia="ko-KR"/>
        </w:rPr>
        <w:t>preambleTransMax</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w:t>
      </w:r>
      <w:r w:rsidRPr="0044258C">
        <w:rPr>
          <w:i/>
          <w:lang w:eastAsia="ko-KR"/>
        </w:rPr>
        <w:t>scalingFactorBI</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ssb-perRACH-Occasion</w:t>
      </w:r>
      <w:r w:rsidRPr="0044258C">
        <w:rPr>
          <w:lang w:eastAsia="ko-KR"/>
        </w:rPr>
        <w:t xml:space="preserve">: </w:t>
      </w:r>
      <w:r w:rsidRPr="0044258C">
        <w:rPr>
          <w:i/>
          <w:lang w:eastAsia="ko-KR"/>
        </w:rPr>
        <w:t>ssb-perRACH-Occasion</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xml:space="preserve">: the time window to monitor response(s) for the </w:t>
      </w:r>
      <w:r w:rsidR="008F4B86" w:rsidRPr="0044258C">
        <w:rPr>
          <w:lang w:eastAsia="ko-KR"/>
        </w:rPr>
        <w:t xml:space="preserve">SpCell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prach-ConfigurationIndex</w:t>
      </w:r>
      <w:r w:rsidRPr="0044258C">
        <w:rPr>
          <w:lang w:eastAsia="ko-KR"/>
        </w:rPr>
        <w:t xml:space="preserve">: </w:t>
      </w:r>
      <w:r w:rsidR="00AB6258" w:rsidRPr="0044258C">
        <w:rPr>
          <w:i/>
          <w:lang w:eastAsia="ko-KR"/>
        </w:rPr>
        <w:t>prach-ConfigurationIndex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w:t>
      </w:r>
      <w:r w:rsidRPr="0044258C">
        <w:rPr>
          <w:i/>
          <w:lang w:eastAsia="ko-KR"/>
        </w:rPr>
        <w:t>ra-ssb-OccasionMaskIndex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xml:space="preserve">: </w:t>
      </w:r>
      <w:r w:rsidRPr="0044258C">
        <w:rPr>
          <w:i/>
          <w:lang w:eastAsia="ko-KR"/>
        </w:rPr>
        <w:t>ra-OccasionList</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r w:rsidRPr="0044258C">
        <w:rPr>
          <w:i/>
        </w:rPr>
        <w:t>candidateBeamRSList</w:t>
      </w:r>
      <w:r w:rsidRPr="0044258C">
        <w:rPr>
          <w:lang w:eastAsia="ko-KR"/>
        </w:rPr>
        <w:t>: list of candidate beams for SpCell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list of candidate beams for SCell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lastRenderedPageBreak/>
        <w:t>The MAC entity shall</w:t>
      </w:r>
      <w:r w:rsidR="00AF08D2" w:rsidRPr="0044258C">
        <w:rPr>
          <w:rFonts w:eastAsia="맑은 고딕"/>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t>3&gt;</w:t>
      </w:r>
      <w:r w:rsidRPr="0044258C">
        <w:rPr>
          <w:lang w:eastAsia="ko-KR"/>
        </w:rPr>
        <w:tab/>
        <w:t xml:space="preserve">start or restart the </w:t>
      </w:r>
      <w:r w:rsidRPr="0044258C">
        <w:rPr>
          <w:i/>
          <w:iCs/>
          <w:lang w:eastAsia="ko-KR"/>
        </w:rPr>
        <w:t>beamFailureDetectionTimer</w:t>
      </w:r>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r w:rsidRPr="0044258C">
        <w:rPr>
          <w:i/>
          <w:iCs/>
          <w:lang w:eastAsia="ko-KR"/>
        </w:rPr>
        <w:t>beamFailureInstanceMaxCount</w:t>
      </w:r>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SpCell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initiate a Random Access procedure (see clause 5.1) on the SpCell;</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SpCell and the Random Access procedure initiated for beam failure recovery of both BFD-RS sets of SpCell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SpCell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r w:rsidRPr="0044258C">
        <w:rPr>
          <w:i/>
          <w:iCs/>
          <w:lang w:eastAsia="ko-KR"/>
        </w:rPr>
        <w:t>beamFailureDetectionTimer</w:t>
      </w:r>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r w:rsidRPr="0044258C">
        <w:rPr>
          <w:i/>
          <w:iCs/>
          <w:lang w:eastAsia="ko-KR"/>
        </w:rPr>
        <w:t>beamFailureDetectionTimer</w:t>
      </w:r>
      <w:r w:rsidRPr="0044258C">
        <w:rPr>
          <w:lang w:eastAsia="ko-KR"/>
        </w:rPr>
        <w:t xml:space="preserve">, </w:t>
      </w:r>
      <w:r w:rsidRPr="0044258C">
        <w:rPr>
          <w:i/>
          <w:iCs/>
          <w:lang w:eastAsia="ko-KR"/>
        </w:rPr>
        <w:t>beamFailureInstanceMaxCount</w:t>
      </w:r>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SCell and the SCell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SCell to 0;</w:t>
      </w:r>
    </w:p>
    <w:p w14:paraId="7AA6F846" w14:textId="46A71D70"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r w:rsidR="00411627" w:rsidRPr="0044258C">
        <w:rPr>
          <w:i/>
          <w:lang w:eastAsia="ko-KR"/>
        </w:rPr>
        <w:t>beamFailureDetectionTimer</w:t>
      </w:r>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r w:rsidR="00411627" w:rsidRPr="0044258C">
        <w:rPr>
          <w:i/>
          <w:lang w:eastAsia="ko-KR"/>
        </w:rPr>
        <w:t>beamFailureInstanceMaxCount</w:t>
      </w:r>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if the Serving Cell is SCell:</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PSCell</w:t>
      </w:r>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lastRenderedPageBreak/>
        <w:t>5&gt;</w:t>
      </w:r>
      <w:r w:rsidRPr="0044258C">
        <w:rPr>
          <w:lang w:eastAsia="ko-KR"/>
        </w:rPr>
        <w:tab/>
        <w:t>if beam failure of the PSCell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indicate beam failure of the PSCell to upper layers.</w:t>
      </w:r>
    </w:p>
    <w:p w14:paraId="296026A1" w14:textId="3484D21F" w:rsidR="00782E23" w:rsidRPr="0044258C" w:rsidRDefault="00782E23" w:rsidP="00D31CDD">
      <w:pPr>
        <w:pStyle w:val="NO"/>
        <w:rPr>
          <w:lang w:eastAsia="ko-KR"/>
        </w:rPr>
      </w:pPr>
      <w:r w:rsidRPr="0044258C">
        <w:rPr>
          <w:lang w:eastAsia="ko-KR"/>
        </w:rPr>
        <w:t>NOTE:</w:t>
      </w:r>
      <w:r w:rsidRPr="0044258C">
        <w:rPr>
          <w:lang w:eastAsia="ko-KR"/>
        </w:rPr>
        <w:tab/>
        <w:t xml:space="preserve">After beam failure is indicated to upper layers, the UE may stop the </w:t>
      </w:r>
      <w:r w:rsidRPr="0044258C">
        <w:rPr>
          <w:i/>
          <w:iCs/>
          <w:lang w:eastAsia="ko-KR"/>
        </w:rPr>
        <w:t>beamFailureDetectionTimer</w:t>
      </w:r>
      <w:r w:rsidRPr="0044258C">
        <w:rPr>
          <w:lang w:eastAsia="ko-KR"/>
        </w:rPr>
        <w:t xml:space="preserve"> and lower layer beam failure indication while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SpCell</w:t>
      </w:r>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NCR-Fwd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411627" w:rsidRPr="0044258C">
        <w:rPr>
          <w:i/>
          <w:iCs/>
          <w:lang w:eastAsia="ko-KR"/>
        </w:rPr>
        <w:t>beamFailureDetectionTimer</w:t>
      </w:r>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r w:rsidR="00104030" w:rsidRPr="0044258C">
        <w:rPr>
          <w:i/>
          <w:iCs/>
          <w:lang w:eastAsia="ko-KR"/>
        </w:rPr>
        <w:t>beamFailureDetectionTimer</w:t>
      </w:r>
      <w:r w:rsidR="00104030" w:rsidRPr="0044258C">
        <w:rPr>
          <w:lang w:eastAsia="ko-KR"/>
        </w:rPr>
        <w:t xml:space="preserve">, </w:t>
      </w:r>
      <w:r w:rsidR="00104030" w:rsidRPr="0044258C">
        <w:rPr>
          <w:i/>
          <w:iCs/>
          <w:lang w:eastAsia="ko-KR"/>
        </w:rPr>
        <w:t>beamFailureInstanceMaxCount</w:t>
      </w:r>
      <w:r w:rsidR="00104030" w:rsidRPr="0044258C">
        <w:rPr>
          <w:lang w:eastAsia="ko-KR"/>
        </w:rPr>
        <w:t>, or any of the reference signals used for beam failure detection is reconfigured by upper layers</w:t>
      </w:r>
      <w:r w:rsidR="00AF08D2" w:rsidRPr="0044258C">
        <w:rPr>
          <w:rFonts w:eastAsia="맑은 고딕"/>
          <w:lang w:eastAsia="ko-KR"/>
        </w:rPr>
        <w:t xml:space="preserve"> associated with this Serving Cell</w:t>
      </w:r>
      <w:r w:rsidR="00B34231" w:rsidRPr="0044258C">
        <w:rPr>
          <w:rFonts w:eastAsia="맑은 고딕"/>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맑은 고딕"/>
          <w:lang w:eastAsia="ko-KR"/>
        </w:rPr>
        <w:t>Serving Cell is SpCell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SpCell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r w:rsidR="00D338F2" w:rsidRPr="0044258C">
        <w:rPr>
          <w:i/>
          <w:lang w:eastAsia="ko-KR"/>
        </w:rPr>
        <w:t>beamFailureRecoveryTimer</w:t>
      </w:r>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NCR-Fwd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522" w:name="_Toc29239862"/>
      <w:r w:rsidRPr="0044258C">
        <w:rPr>
          <w:lang w:eastAsia="ko-KR"/>
        </w:rPr>
        <w:t>2</w:t>
      </w:r>
      <w:r w:rsidR="00AF08D2" w:rsidRPr="0044258C">
        <w:rPr>
          <w:lang w:eastAsia="ko-KR"/>
        </w:rPr>
        <w:t>&gt;</w:t>
      </w:r>
      <w:r w:rsidR="00AF08D2" w:rsidRPr="0044258C">
        <w:rPr>
          <w:lang w:eastAsia="ko-KR"/>
        </w:rPr>
        <w:tab/>
        <w:t>else if the Serving Cell is SCell</w:t>
      </w:r>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if the SCell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맑은 고딕"/>
          <w:lang w:eastAsia="ko-KR"/>
        </w:rPr>
      </w:pPr>
      <w:r w:rsidRPr="0044258C">
        <w:rPr>
          <w:rFonts w:eastAsia="맑은 고딕"/>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SimSun"/>
          <w:lang w:eastAsia="zh-CN"/>
        </w:rPr>
        <w:t xml:space="preserve"> for an SCell for which evaluation of the candidate beams according to the requirements as specified in TS 38.133 [11] has been completed</w:t>
      </w:r>
      <w:r w:rsidR="003423FC" w:rsidRPr="0044258C">
        <w:rPr>
          <w:rFonts w:eastAsia="SimSun"/>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subheader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subheader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lastRenderedPageBreak/>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t>3&gt;</w:t>
      </w:r>
      <w:r w:rsidRPr="0044258C">
        <w:rPr>
          <w:lang w:eastAsia="ko-KR"/>
        </w:rPr>
        <w:tab/>
        <w:t xml:space="preserve">trigger the </w:t>
      </w:r>
      <w:r w:rsidR="00CF73E1" w:rsidRPr="0044258C">
        <w:rPr>
          <w:lang w:eastAsia="ko-KR"/>
        </w:rPr>
        <w:t>SR</w:t>
      </w:r>
      <w:r w:rsidRPr="0044258C">
        <w:rPr>
          <w:lang w:eastAsia="ko-KR"/>
        </w:rPr>
        <w:t xml:space="preserve"> for SCell beam failure recovery</w:t>
      </w:r>
      <w:r w:rsidR="008F4B86" w:rsidRPr="0044258C">
        <w:rPr>
          <w:rFonts w:eastAsiaTheme="minorEastAsia"/>
          <w:lang w:eastAsia="ko-KR"/>
        </w:rPr>
        <w:t xml:space="preserve"> for each SCell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SimSun"/>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맑은 고딕"/>
          <w:lang w:eastAsia="ko-KR"/>
        </w:rPr>
      </w:pPr>
      <w:bookmarkStart w:id="523" w:name="_Toc37296224"/>
      <w:r w:rsidRPr="0044258C">
        <w:rPr>
          <w:rFonts w:eastAsia="맑은 고딕"/>
          <w:lang w:eastAsia="ko-KR"/>
        </w:rPr>
        <w:t>1&gt;</w:t>
      </w:r>
      <w:r w:rsidRPr="0044258C">
        <w:rPr>
          <w:rFonts w:eastAsia="맑은 고딕"/>
          <w:lang w:eastAsia="ko-KR"/>
        </w:rPr>
        <w:tab/>
        <w:t xml:space="preserve">if the Beam Failure Recovery procedure determines that at least one BFR for </w:t>
      </w:r>
      <w:r w:rsidR="00747D69" w:rsidRPr="0044258C">
        <w:rPr>
          <w:rFonts w:eastAsia="맑은 고딕"/>
          <w:lang w:eastAsia="ko-KR"/>
        </w:rPr>
        <w:t xml:space="preserve">any </w:t>
      </w:r>
      <w:r w:rsidRPr="0044258C">
        <w:rPr>
          <w:rFonts w:eastAsia="맑은 고딕"/>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맑은 고딕"/>
          <w:lang w:eastAsia="ko-KR"/>
        </w:rPr>
      </w:pPr>
      <w:r w:rsidRPr="0044258C">
        <w:rPr>
          <w:rFonts w:eastAsia="맑은 고딕"/>
          <w:lang w:eastAsia="ko-KR"/>
        </w:rPr>
        <w:t>1&gt;</w:t>
      </w:r>
      <w:r w:rsidRPr="0044258C">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맑은 고딕"/>
          <w:lang w:eastAsia="ko-KR"/>
        </w:rPr>
      </w:pPr>
      <w:r w:rsidRPr="0044258C">
        <w:rPr>
          <w:rFonts w:eastAsia="맑은 고딕"/>
          <w:lang w:eastAsia="ko-KR"/>
        </w:rPr>
        <w:t>1&gt;</w:t>
      </w:r>
      <w:r w:rsidRPr="0044258C">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맑은 고딕"/>
          <w:lang w:eastAsia="ko-KR"/>
        </w:rPr>
      </w:pPr>
      <w:r w:rsidRPr="0044258C">
        <w:rPr>
          <w:rFonts w:eastAsia="맑은 고딕"/>
          <w:lang w:eastAsia="ko-KR"/>
        </w:rPr>
        <w:t>2&gt;</w:t>
      </w:r>
      <w:r w:rsidRPr="0044258C">
        <w:rPr>
          <w:rFonts w:eastAsia="맑은 고딕"/>
          <w:lang w:eastAsia="ko-KR"/>
        </w:rPr>
        <w:tab/>
        <w:t>if UL-SCH resources are available for a new transmission and if the UL-SCH resources can accommodate the Enhanced BFR MAC CE plus its subheader as a result of LCP:</w:t>
      </w:r>
    </w:p>
    <w:p w14:paraId="2767A341" w14:textId="77777777" w:rsidR="003423FC" w:rsidRPr="0044258C" w:rsidRDefault="003423FC" w:rsidP="00293E23">
      <w:pPr>
        <w:pStyle w:val="B3"/>
        <w:rPr>
          <w:rFonts w:eastAsia="맑은 고딕"/>
          <w:lang w:eastAsia="ko-KR"/>
        </w:rPr>
      </w:pPr>
      <w:r w:rsidRPr="0044258C">
        <w:rPr>
          <w:rFonts w:eastAsia="맑은 고딕"/>
          <w:lang w:eastAsia="ko-KR"/>
        </w:rPr>
        <w:t>3&gt;</w:t>
      </w:r>
      <w:r w:rsidRPr="0044258C">
        <w:rPr>
          <w:rFonts w:eastAsia="맑은 고딕"/>
          <w:lang w:eastAsia="ko-KR"/>
        </w:rPr>
        <w:tab/>
        <w:t>instruct the Multiplexing and Assembly procedure to generate the Enhanced BFR MAC CE.</w:t>
      </w:r>
    </w:p>
    <w:p w14:paraId="4DEEC9E2" w14:textId="77777777" w:rsidR="003423FC" w:rsidRPr="0044258C" w:rsidRDefault="003423FC" w:rsidP="00293E23">
      <w:pPr>
        <w:pStyle w:val="B2"/>
        <w:rPr>
          <w:rFonts w:eastAsia="맑은 고딕"/>
          <w:lang w:eastAsia="ko-KR"/>
        </w:rPr>
      </w:pPr>
      <w:r w:rsidRPr="0044258C">
        <w:rPr>
          <w:rFonts w:eastAsia="맑은 고딕"/>
          <w:lang w:eastAsia="ko-KR"/>
        </w:rPr>
        <w:t>2&gt;</w:t>
      </w:r>
      <w:r w:rsidRPr="0044258C">
        <w:rPr>
          <w:rFonts w:eastAsia="맑은 고딕"/>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44258C" w:rsidRDefault="003423FC" w:rsidP="00293E23">
      <w:pPr>
        <w:pStyle w:val="B3"/>
        <w:rPr>
          <w:rFonts w:eastAsia="맑은 고딕"/>
          <w:lang w:eastAsia="ko-KR"/>
        </w:rPr>
      </w:pPr>
      <w:r w:rsidRPr="0044258C">
        <w:rPr>
          <w:rFonts w:eastAsia="맑은 고딕"/>
          <w:lang w:eastAsia="ko-KR"/>
        </w:rPr>
        <w:t>3&gt;</w:t>
      </w:r>
      <w:r w:rsidRPr="0044258C">
        <w:rPr>
          <w:rFonts w:eastAsia="맑은 고딕"/>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맑은 고딕"/>
          <w:lang w:eastAsia="ko-KR"/>
        </w:rPr>
      </w:pPr>
      <w:r w:rsidRPr="0044258C">
        <w:rPr>
          <w:rFonts w:eastAsia="맑은 고딕"/>
          <w:lang w:eastAsia="ko-KR"/>
        </w:rPr>
        <w:t>2&gt;</w:t>
      </w:r>
      <w:r w:rsidRPr="0044258C">
        <w:rPr>
          <w:rFonts w:eastAsia="맑은 고딕"/>
          <w:lang w:eastAsia="ko-KR"/>
        </w:rPr>
        <w:tab/>
        <w:t>else:</w:t>
      </w:r>
    </w:p>
    <w:p w14:paraId="3D8EC77F" w14:textId="30F64F40" w:rsidR="003423FC" w:rsidRPr="0044258C" w:rsidRDefault="003423FC" w:rsidP="00293E23">
      <w:pPr>
        <w:pStyle w:val="B3"/>
        <w:rPr>
          <w:rFonts w:eastAsia="맑은 고딕"/>
          <w:lang w:eastAsia="ko-KR"/>
        </w:rPr>
      </w:pPr>
      <w:r w:rsidRPr="0044258C">
        <w:rPr>
          <w:rFonts w:eastAsia="맑은 고딕"/>
          <w:lang w:eastAsia="ko-KR"/>
        </w:rPr>
        <w:t>3&gt;</w:t>
      </w:r>
      <w:r w:rsidRPr="0044258C">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맑은 고딕"/>
          <w:lang w:eastAsia="ko-KR"/>
        </w:rPr>
      </w:pPr>
      <w:r w:rsidRPr="0044258C">
        <w:rPr>
          <w:rFonts w:eastAsia="맑은 고딕"/>
          <w:lang w:eastAsia="ko-KR"/>
        </w:rPr>
        <w:t>3&gt;</w:t>
      </w:r>
      <w:r w:rsidR="00E445C2" w:rsidRPr="0044258C">
        <w:rPr>
          <w:rFonts w:eastAsia="맑은 고딕"/>
          <w:lang w:eastAsia="ko-KR"/>
        </w:rPr>
        <w:tab/>
      </w:r>
      <w:r w:rsidRPr="0044258C">
        <w:rPr>
          <w:rFonts w:eastAsia="맑은 고딕"/>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맑은 고딕"/>
          <w:lang w:eastAsia="ko-KR"/>
        </w:rPr>
        <w:t>All BFRs triggered for a</w:t>
      </w:r>
      <w:r w:rsidR="0060671F" w:rsidRPr="0044258C">
        <w:rPr>
          <w:rFonts w:eastAsia="맑은 고딕"/>
          <w:lang w:eastAsia="ko-KR"/>
        </w:rPr>
        <w:t>n</w:t>
      </w:r>
      <w:r w:rsidRPr="0044258C">
        <w:rPr>
          <w:rFonts w:eastAsia="맑은 고딕"/>
          <w:lang w:eastAsia="ko-KR"/>
        </w:rPr>
        <w:t xml:space="preserve"> SCell shall be cancelled when a MAC PDU is transmitted and this PDU includes a </w:t>
      </w:r>
      <w:r w:rsidR="000C1113" w:rsidRPr="0044258C">
        <w:rPr>
          <w:rFonts w:eastAsia="맑은 고딕"/>
          <w:lang w:eastAsia="ko-KR"/>
        </w:rPr>
        <w:t xml:space="preserve">MAC CE for </w:t>
      </w:r>
      <w:r w:rsidRPr="0044258C">
        <w:rPr>
          <w:rFonts w:eastAsia="맑은 고딕"/>
          <w:lang w:eastAsia="ko-KR"/>
        </w:rPr>
        <w:t>BFR which contains beam failure information of that SCell.</w:t>
      </w:r>
      <w:r w:rsidR="003423FC" w:rsidRPr="0044258C">
        <w:t xml:space="preserve"> </w:t>
      </w:r>
      <w:r w:rsidR="003423FC" w:rsidRPr="0044258C">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2"/>
        <w:rPr>
          <w:lang w:eastAsia="ko-KR"/>
        </w:rPr>
      </w:pPr>
      <w:bookmarkStart w:id="524" w:name="_Toc46490351"/>
      <w:bookmarkStart w:id="525" w:name="_Toc52752046"/>
      <w:bookmarkStart w:id="526" w:name="_Toc52796508"/>
      <w:bookmarkStart w:id="527" w:name="_Toc163044341"/>
      <w:r w:rsidRPr="0044258C">
        <w:rPr>
          <w:lang w:eastAsia="ko-KR"/>
        </w:rPr>
        <w:t>5.18</w:t>
      </w:r>
      <w:r w:rsidRPr="0044258C">
        <w:rPr>
          <w:lang w:eastAsia="ko-KR"/>
        </w:rPr>
        <w:tab/>
      </w:r>
      <w:r w:rsidRPr="0044258C">
        <w:t>Handling</w:t>
      </w:r>
      <w:r w:rsidRPr="0044258C">
        <w:rPr>
          <w:lang w:eastAsia="ko-KR"/>
        </w:rPr>
        <w:t xml:space="preserve"> of MAC CEs</w:t>
      </w:r>
      <w:bookmarkEnd w:id="522"/>
      <w:bookmarkEnd w:id="523"/>
      <w:bookmarkEnd w:id="524"/>
      <w:bookmarkEnd w:id="525"/>
      <w:bookmarkEnd w:id="526"/>
      <w:bookmarkEnd w:id="527"/>
    </w:p>
    <w:p w14:paraId="09C638CE" w14:textId="77777777" w:rsidR="00411627" w:rsidRPr="0044258C" w:rsidRDefault="00411627" w:rsidP="00411627">
      <w:pPr>
        <w:pStyle w:val="3"/>
        <w:rPr>
          <w:lang w:eastAsia="ko-KR"/>
        </w:rPr>
      </w:pPr>
      <w:bookmarkStart w:id="528" w:name="_Toc29239863"/>
      <w:bookmarkStart w:id="529" w:name="_Toc37296225"/>
      <w:bookmarkStart w:id="530" w:name="_Toc46490352"/>
      <w:bookmarkStart w:id="531" w:name="_Toc52752047"/>
      <w:bookmarkStart w:id="532" w:name="_Toc52796509"/>
      <w:bookmarkStart w:id="533" w:name="_Toc163044342"/>
      <w:r w:rsidRPr="0044258C">
        <w:rPr>
          <w:lang w:eastAsia="ko-KR"/>
        </w:rPr>
        <w:t>5.18.1</w:t>
      </w:r>
      <w:r w:rsidRPr="0044258C">
        <w:rPr>
          <w:lang w:eastAsia="ko-KR"/>
        </w:rPr>
        <w:tab/>
      </w:r>
      <w:r w:rsidRPr="0044258C">
        <w:t>General</w:t>
      </w:r>
      <w:bookmarkEnd w:id="528"/>
      <w:bookmarkEnd w:id="529"/>
      <w:bookmarkEnd w:id="530"/>
      <w:bookmarkEnd w:id="531"/>
      <w:bookmarkEnd w:id="532"/>
      <w:bookmarkEnd w:id="533"/>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Aperiodic CSI Trigger State Subselection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Activation/Deactivation MAC CE;</w:t>
      </w:r>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Activation/Deactivation MAC CE;</w:t>
      </w:r>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t>Enhanced PUCCH spatial relation Activation/Deactivation MAC CE;</w:t>
      </w:r>
    </w:p>
    <w:p w14:paraId="30AED5BA" w14:textId="77777777" w:rsidR="00411627" w:rsidRPr="0044258C" w:rsidRDefault="00411627" w:rsidP="00411627">
      <w:pPr>
        <w:pStyle w:val="B1"/>
        <w:rPr>
          <w:lang w:val="fr-FR" w:eastAsia="ko-KR"/>
        </w:rPr>
      </w:pPr>
      <w:r w:rsidRPr="0044258C">
        <w:rPr>
          <w:lang w:val="fr-FR" w:eastAsia="ko-KR"/>
        </w:rPr>
        <w:lastRenderedPageBreak/>
        <w:t>-</w:t>
      </w:r>
      <w:r w:rsidRPr="0044258C">
        <w:rPr>
          <w:lang w:val="fr-FR" w:eastAsia="ko-KR"/>
        </w:rPr>
        <w:tab/>
        <w:t>SP ZP CSI-RS Resource Set Activation/Deactivation MAC CE</w:t>
      </w:r>
      <w:r w:rsidR="00A75B60" w:rsidRPr="0044258C">
        <w:rPr>
          <w:lang w:val="fr-FR" w:eastAsia="ko-KR"/>
        </w:rPr>
        <w:t>;</w:t>
      </w:r>
    </w:p>
    <w:p w14:paraId="3E4A08CD" w14:textId="77777777" w:rsidR="00AF08D2" w:rsidRPr="0044258C" w:rsidRDefault="00A75B60" w:rsidP="00AF08D2">
      <w:pPr>
        <w:pStyle w:val="B1"/>
        <w:rPr>
          <w:lang w:eastAsia="ko-KR"/>
        </w:rPr>
      </w:pPr>
      <w:r w:rsidRPr="0044258C">
        <w:rPr>
          <w:lang w:eastAsia="ko-KR"/>
        </w:rPr>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534" w:name="_Toc29239864"/>
      <w:bookmarkStart w:id="535" w:name="_Toc37296226"/>
      <w:bookmarkStart w:id="536" w:name="_Toc46490353"/>
      <w:bookmarkStart w:id="537" w:name="_Toc52752048"/>
      <w:bookmarkStart w:id="538"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Differential Koffset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BFD-RS Indication MAC CE;</w:t>
      </w:r>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9D76556" w14:textId="7688F33E" w:rsidR="00F024FD" w:rsidRPr="0044258C" w:rsidRDefault="001C1EEB" w:rsidP="001C1EEB">
      <w:pPr>
        <w:pStyle w:val="B1"/>
        <w:rPr>
          <w:lang w:eastAsia="ko-KR"/>
        </w:rPr>
      </w:pPr>
      <w:r w:rsidRPr="0044258C">
        <w:rPr>
          <w:lang w:eastAsia="ko-KR"/>
        </w:rPr>
        <w:t>-</w:t>
      </w:r>
      <w:r w:rsidRPr="0044258C">
        <w:rPr>
          <w:lang w:eastAsia="ko-KR"/>
        </w:rPr>
        <w:tab/>
        <w:t>Candidate Cell TCI States Activation/Deactivation MAC CE</w:t>
      </w:r>
      <w:r w:rsidR="00F024FD" w:rsidRPr="0044258C">
        <w:rPr>
          <w:lang w:eastAsia="ko-KR"/>
        </w:rPr>
        <w:t>.</w:t>
      </w:r>
    </w:p>
    <w:p w14:paraId="2FC8DD57" w14:textId="1F887029" w:rsidR="00411627" w:rsidRPr="0044258C" w:rsidRDefault="00411627" w:rsidP="00411627">
      <w:pPr>
        <w:pStyle w:val="3"/>
        <w:rPr>
          <w:lang w:eastAsia="ko-KR"/>
        </w:rPr>
      </w:pPr>
      <w:bookmarkStart w:id="539" w:name="_Toc163044343"/>
      <w:r w:rsidRPr="0044258C">
        <w:rPr>
          <w:lang w:eastAsia="ko-KR"/>
        </w:rPr>
        <w:t>5.</w:t>
      </w:r>
      <w:r w:rsidRPr="0044258C">
        <w:rPr>
          <w:rFonts w:eastAsia="SimSun"/>
          <w:lang w:eastAsia="zh-CN"/>
        </w:rPr>
        <w:t>18.2</w:t>
      </w:r>
      <w:r w:rsidRPr="0044258C">
        <w:rPr>
          <w:lang w:eastAsia="ko-KR"/>
        </w:rPr>
        <w:tab/>
      </w:r>
      <w:r w:rsidRPr="0044258C">
        <w:t>Activation</w:t>
      </w:r>
      <w:r w:rsidRPr="0044258C">
        <w:rPr>
          <w:lang w:eastAsia="ko-KR"/>
        </w:rPr>
        <w:t>/Deactivation of Semi-persistent CSI-RS/CSI-IM resource set</w:t>
      </w:r>
      <w:bookmarkEnd w:id="534"/>
      <w:bookmarkEnd w:id="535"/>
      <w:bookmarkEnd w:id="536"/>
      <w:bookmarkEnd w:id="537"/>
      <w:bookmarkEnd w:id="538"/>
      <w:bookmarkEnd w:id="539"/>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lastRenderedPageBreak/>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SimSun"/>
          <w:lang w:eastAsia="zh-CN"/>
        </w:rPr>
      </w:pPr>
      <w:r w:rsidRPr="0044258C">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3"/>
        <w:rPr>
          <w:lang w:eastAsia="ko-KR"/>
        </w:rPr>
      </w:pPr>
      <w:bookmarkStart w:id="540" w:name="_Toc29239865"/>
      <w:bookmarkStart w:id="541" w:name="_Toc37296227"/>
      <w:bookmarkStart w:id="542" w:name="_Toc46490354"/>
      <w:bookmarkStart w:id="543" w:name="_Toc52752049"/>
      <w:bookmarkStart w:id="544" w:name="_Toc52796511"/>
      <w:bookmarkStart w:id="545" w:name="_Toc163044344"/>
      <w:r w:rsidRPr="0044258C">
        <w:rPr>
          <w:lang w:eastAsia="ko-KR"/>
        </w:rPr>
        <w:t>5.18.3</w:t>
      </w:r>
      <w:r w:rsidRPr="0044258C">
        <w:rPr>
          <w:lang w:eastAsia="ko-KR"/>
        </w:rPr>
        <w:tab/>
        <w:t xml:space="preserve">Aperiodic CSI Trigger State </w:t>
      </w:r>
      <w:r w:rsidR="00F11B4A" w:rsidRPr="0044258C">
        <w:rPr>
          <w:lang w:eastAsia="ko-KR"/>
        </w:rPr>
        <w:t>S</w:t>
      </w:r>
      <w:r w:rsidRPr="0044258C">
        <w:rPr>
          <w:lang w:eastAsia="ko-KR"/>
        </w:rPr>
        <w:t>ubselection</w:t>
      </w:r>
      <w:bookmarkEnd w:id="540"/>
      <w:bookmarkEnd w:id="541"/>
      <w:bookmarkEnd w:id="542"/>
      <w:bookmarkEnd w:id="543"/>
      <w:bookmarkEnd w:id="544"/>
      <w:bookmarkEnd w:id="545"/>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Subselection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Aperiodic CSI trigger State Subselection</w:t>
      </w:r>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indicate to lower layers the information regarding Aperiodic CSI trigger State Subselection MAC CE.</w:t>
      </w:r>
    </w:p>
    <w:p w14:paraId="06EA57ED" w14:textId="77777777" w:rsidR="00411627" w:rsidRPr="0044258C" w:rsidRDefault="00411627" w:rsidP="00411627">
      <w:pPr>
        <w:pStyle w:val="3"/>
        <w:rPr>
          <w:lang w:eastAsia="ko-KR"/>
        </w:rPr>
      </w:pPr>
      <w:bookmarkStart w:id="546" w:name="_Toc29239866"/>
      <w:bookmarkStart w:id="547" w:name="_Toc37296228"/>
      <w:bookmarkStart w:id="548" w:name="_Toc46490355"/>
      <w:bookmarkStart w:id="549" w:name="_Toc52752050"/>
      <w:bookmarkStart w:id="550" w:name="_Toc52796512"/>
      <w:bookmarkStart w:id="551" w:name="_Toc163044345"/>
      <w:r w:rsidRPr="0044258C">
        <w:rPr>
          <w:lang w:eastAsia="ko-KR"/>
        </w:rPr>
        <w:t>5.18.4</w:t>
      </w:r>
      <w:r w:rsidRPr="0044258C">
        <w:rPr>
          <w:lang w:eastAsia="ko-KR"/>
        </w:rPr>
        <w:tab/>
        <w:t>Activation/Deactivation of UE-specific PDSCH TCI state</w:t>
      </w:r>
      <w:bookmarkEnd w:id="546"/>
      <w:bookmarkEnd w:id="547"/>
      <w:bookmarkEnd w:id="548"/>
      <w:bookmarkEnd w:id="549"/>
      <w:bookmarkEnd w:id="550"/>
      <w:bookmarkEnd w:id="551"/>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SimSun"/>
          <w:lang w:eastAsia="zh-CN"/>
        </w:rPr>
        <w:t>u</w:t>
      </w:r>
      <w:r w:rsidRPr="0044258C">
        <w:rPr>
          <w:lang w:eastAsia="ko-KR"/>
        </w:rPr>
        <w:t xml:space="preserve">red TCI states for PDSCH of a Serving Cell </w:t>
      </w:r>
      <w:r w:rsidR="00AF08D2" w:rsidRPr="0044258C">
        <w:rPr>
          <w:rFonts w:eastAsia="맑은 고딕"/>
          <w:lang w:eastAsia="ko-KR"/>
        </w:rPr>
        <w:t xml:space="preserve">or a </w:t>
      </w:r>
      <w:r w:rsidR="008F4B86" w:rsidRPr="0044258C">
        <w:rPr>
          <w:rFonts w:eastAsia="맑은 고딕"/>
          <w:lang w:eastAsia="ko-KR"/>
        </w:rPr>
        <w:t xml:space="preserve">set of Serving Cells configured in </w:t>
      </w:r>
      <w:r w:rsidR="008F4B86" w:rsidRPr="0044258C">
        <w:rPr>
          <w:rFonts w:eastAsia="맑은 고딕"/>
          <w:i/>
          <w:iCs/>
          <w:lang w:eastAsia="ko-KR"/>
        </w:rPr>
        <w:t>simultaneousTCI-UpdateList1</w:t>
      </w:r>
      <w:r w:rsidR="008F4B86" w:rsidRPr="0044258C">
        <w:rPr>
          <w:rFonts w:eastAsia="맑은 고딕"/>
          <w:lang w:eastAsia="ko-KR"/>
        </w:rPr>
        <w:t xml:space="preserve"> or </w:t>
      </w:r>
      <w:r w:rsidR="008F4B86" w:rsidRPr="0044258C">
        <w:rPr>
          <w:rFonts w:eastAsia="맑은 고딕"/>
          <w:i/>
          <w:iCs/>
          <w:lang w:eastAsia="ko-KR"/>
        </w:rPr>
        <w:t>simultaneousTCI-UpdateList2</w:t>
      </w:r>
      <w:r w:rsidR="008F4B86" w:rsidRPr="0044258C">
        <w:rPr>
          <w:rFonts w:eastAsia="맑은 고딕"/>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552" w:name="_Toc29239867"/>
      <w:bookmarkStart w:id="553"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3"/>
        <w:rPr>
          <w:lang w:eastAsia="ko-KR"/>
        </w:rPr>
      </w:pPr>
      <w:bookmarkStart w:id="554" w:name="_Toc46490356"/>
      <w:bookmarkStart w:id="555" w:name="_Toc52752051"/>
      <w:bookmarkStart w:id="556" w:name="_Toc52796513"/>
      <w:bookmarkStart w:id="557" w:name="_Toc163044346"/>
      <w:r w:rsidRPr="0044258C">
        <w:rPr>
          <w:lang w:eastAsia="ko-KR"/>
        </w:rPr>
        <w:t>5.18.5</w:t>
      </w:r>
      <w:r w:rsidRPr="0044258C">
        <w:rPr>
          <w:lang w:eastAsia="ko-KR"/>
        </w:rPr>
        <w:tab/>
        <w:t>Indication of TCI state for UE-specific PDCCH</w:t>
      </w:r>
      <w:bookmarkEnd w:id="552"/>
      <w:bookmarkEnd w:id="553"/>
      <w:bookmarkEnd w:id="554"/>
      <w:bookmarkEnd w:id="555"/>
      <w:bookmarkEnd w:id="556"/>
      <w:bookmarkEnd w:id="557"/>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맑은 고딕"/>
          <w:lang w:eastAsia="ko-KR"/>
        </w:rPr>
        <w:t xml:space="preserve">or a </w:t>
      </w:r>
      <w:r w:rsidR="008F4B86" w:rsidRPr="0044258C">
        <w:rPr>
          <w:rFonts w:eastAsia="맑은 고딕"/>
          <w:lang w:eastAsia="ko-KR"/>
        </w:rPr>
        <w:t xml:space="preserve">set of Serving Cells configured in </w:t>
      </w:r>
      <w:r w:rsidR="008F4B86" w:rsidRPr="0044258C">
        <w:rPr>
          <w:rFonts w:eastAsia="맑은 고딕"/>
          <w:i/>
          <w:iCs/>
          <w:lang w:eastAsia="ko-KR"/>
        </w:rPr>
        <w:t>simultaneousTCI-UpdateList1</w:t>
      </w:r>
      <w:r w:rsidR="008F4B86" w:rsidRPr="0044258C">
        <w:rPr>
          <w:rFonts w:eastAsia="맑은 고딕"/>
          <w:lang w:eastAsia="ko-KR"/>
        </w:rPr>
        <w:t xml:space="preserve"> or </w:t>
      </w:r>
      <w:r w:rsidR="008F4B86" w:rsidRPr="0044258C">
        <w:rPr>
          <w:rFonts w:eastAsia="맑은 고딕"/>
          <w:i/>
          <w:iCs/>
          <w:lang w:eastAsia="ko-KR"/>
        </w:rPr>
        <w:t>simultaneousTCI-UpdateList2</w:t>
      </w:r>
      <w:r w:rsidR="008F4B86" w:rsidRPr="0044258C">
        <w:rPr>
          <w:rFonts w:eastAsia="맑은 고딕"/>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558" w:name="_Hlk100272905"/>
      <w:bookmarkStart w:id="559" w:name="_Toc29239868"/>
      <w:bookmarkStart w:id="560" w:name="_Toc37296230"/>
      <w:bookmarkStart w:id="561" w:name="_Toc46490357"/>
      <w:bookmarkStart w:id="562" w:name="_Toc52752052"/>
      <w:bookmarkStart w:id="563"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558"/>
    <w:p w14:paraId="6AC108AC" w14:textId="77777777" w:rsidR="00EB3CFF" w:rsidRPr="0044258C" w:rsidRDefault="00EB3CFF" w:rsidP="00EB3CFF">
      <w:pPr>
        <w:pStyle w:val="B1"/>
      </w:pPr>
      <w:r w:rsidRPr="0044258C">
        <w:lastRenderedPageBreak/>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3"/>
        <w:rPr>
          <w:lang w:eastAsia="ko-KR"/>
        </w:rPr>
      </w:pPr>
      <w:bookmarkStart w:id="564" w:name="_Toc163044347"/>
      <w:r w:rsidRPr="0044258C">
        <w:rPr>
          <w:lang w:eastAsia="ko-KR"/>
        </w:rPr>
        <w:t>5.18.6</w:t>
      </w:r>
      <w:r w:rsidRPr="0044258C">
        <w:rPr>
          <w:lang w:eastAsia="ko-KR"/>
        </w:rPr>
        <w:tab/>
        <w:t>Activation/Deactivation of Semi-persistent CSI reporting on PUCCH</w:t>
      </w:r>
      <w:bookmarkEnd w:id="559"/>
      <w:bookmarkEnd w:id="560"/>
      <w:bookmarkEnd w:id="561"/>
      <w:bookmarkEnd w:id="562"/>
      <w:bookmarkEnd w:id="563"/>
      <w:bookmarkEnd w:id="564"/>
    </w:p>
    <w:p w14:paraId="17EF3D34" w14:textId="6F8F93C6"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 xml:space="preserve">The network may activate and deactivate at least one of the configured sub configuration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44258C">
        <w:rPr>
          <w:i/>
          <w:lang w:eastAsia="en-US"/>
        </w:rPr>
        <w:t>csi-</w:t>
      </w:r>
      <w:r w:rsidR="009B7827" w:rsidRPr="0044258C">
        <w:rPr>
          <w:i/>
          <w:lang w:eastAsia="en-US"/>
        </w:rPr>
        <w:t>ReportSubConfigToAddModList</w:t>
      </w:r>
      <w:r w:rsidR="004D4A50" w:rsidRPr="0044258C">
        <w:rPr>
          <w:lang w:eastAsia="ko-KR"/>
        </w:rPr>
        <w:t xml:space="preserve">, the network may deactivate all configured sub 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3"/>
        <w:rPr>
          <w:lang w:eastAsia="ko-KR"/>
        </w:rPr>
      </w:pPr>
      <w:bookmarkStart w:id="565" w:name="_Toc29239869"/>
      <w:bookmarkStart w:id="566" w:name="_Toc37296231"/>
      <w:bookmarkStart w:id="567" w:name="_Toc46490358"/>
      <w:bookmarkStart w:id="568" w:name="_Toc52752053"/>
      <w:bookmarkStart w:id="569" w:name="_Toc52796515"/>
      <w:bookmarkStart w:id="570" w:name="_Toc163044348"/>
      <w:r w:rsidRPr="0044258C">
        <w:rPr>
          <w:lang w:eastAsia="ko-KR"/>
        </w:rPr>
        <w:t>5.18.7</w:t>
      </w:r>
      <w:r w:rsidRPr="0044258C">
        <w:rPr>
          <w:lang w:eastAsia="ko-KR"/>
        </w:rPr>
        <w:tab/>
        <w:t>Activation/Deactivation of Semi-persistent SRS</w:t>
      </w:r>
      <w:bookmarkEnd w:id="565"/>
      <w:bookmarkEnd w:id="566"/>
      <w:bookmarkEnd w:id="567"/>
      <w:r w:rsidR="00AC7A1D" w:rsidRPr="0044258C">
        <w:rPr>
          <w:lang w:eastAsia="ko-KR"/>
        </w:rPr>
        <w:t xml:space="preserve"> and Indication of spatial relation of SP/AP SRS</w:t>
      </w:r>
      <w:bookmarkEnd w:id="568"/>
      <w:bookmarkEnd w:id="569"/>
      <w:bookmarkEnd w:id="570"/>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SimSun"/>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SimSun"/>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等线"/>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SimSun"/>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等线"/>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等线"/>
          <w:lang w:eastAsia="ko-KR"/>
        </w:rPr>
        <w:t>SRS TCI State Indication MAC CE</w:t>
      </w:r>
      <w:r w:rsidRPr="0044258C">
        <w:t>.</w:t>
      </w:r>
    </w:p>
    <w:p w14:paraId="74A8A45E" w14:textId="77777777" w:rsidR="00411627" w:rsidRPr="0044258C" w:rsidRDefault="00411627" w:rsidP="00411627">
      <w:pPr>
        <w:pStyle w:val="3"/>
        <w:rPr>
          <w:lang w:eastAsia="ko-KR"/>
        </w:rPr>
      </w:pPr>
      <w:bookmarkStart w:id="571" w:name="_Toc29239870"/>
      <w:bookmarkStart w:id="572" w:name="_Toc37296232"/>
      <w:bookmarkStart w:id="573" w:name="_Toc46490359"/>
      <w:bookmarkStart w:id="574" w:name="_Toc52752054"/>
      <w:bookmarkStart w:id="575" w:name="_Toc52796516"/>
      <w:bookmarkStart w:id="576" w:name="_Toc163044349"/>
      <w:r w:rsidRPr="0044258C">
        <w:rPr>
          <w:lang w:eastAsia="ko-KR"/>
        </w:rPr>
        <w:t>5.18.8</w:t>
      </w:r>
      <w:r w:rsidRPr="0044258C">
        <w:rPr>
          <w:lang w:eastAsia="ko-KR"/>
        </w:rPr>
        <w:tab/>
        <w:t xml:space="preserve">Activation/Deactivation </w:t>
      </w:r>
      <w:r w:rsidRPr="0044258C">
        <w:rPr>
          <w:rFonts w:eastAsia="SimSun"/>
          <w:lang w:eastAsia="zh-CN"/>
        </w:rPr>
        <w:t xml:space="preserve">of </w:t>
      </w:r>
      <w:r w:rsidRPr="0044258C">
        <w:rPr>
          <w:lang w:eastAsia="ko-KR"/>
        </w:rPr>
        <w:t>spatial relation of PUCCH resource</w:t>
      </w:r>
      <w:bookmarkEnd w:id="571"/>
      <w:bookmarkEnd w:id="572"/>
      <w:bookmarkEnd w:id="573"/>
      <w:bookmarkEnd w:id="574"/>
      <w:bookmarkEnd w:id="575"/>
      <w:bookmarkEnd w:id="576"/>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맑은 고딕"/>
          <w:lang w:eastAsia="ko-KR"/>
        </w:rPr>
        <w:t>he network may also activate and deactivate</w:t>
      </w:r>
      <w:r w:rsidR="008F4B86" w:rsidRPr="0044258C">
        <w:rPr>
          <w:rFonts w:eastAsia="맑은 고딕"/>
        </w:rPr>
        <w:t xml:space="preserve"> a s</w:t>
      </w:r>
      <w:r w:rsidR="008F4B86" w:rsidRPr="0044258C">
        <w:rPr>
          <w:rFonts w:eastAsia="맑은 고딕"/>
          <w:lang w:eastAsia="ko-KR"/>
        </w:rPr>
        <w:t xml:space="preserve">patial </w:t>
      </w:r>
      <w:r w:rsidR="008F4B86" w:rsidRPr="0044258C">
        <w:rPr>
          <w:rFonts w:eastAsia="맑은 고딕"/>
        </w:rPr>
        <w:t>r</w:t>
      </w:r>
      <w:r w:rsidR="008F4B86" w:rsidRPr="0044258C">
        <w:rPr>
          <w:rFonts w:eastAsia="맑은 고딕"/>
          <w:lang w:eastAsia="ko-KR"/>
        </w:rPr>
        <w:t>elation for a PUCCH resource or a PUCCH resource group of a Serving Cell by sending the</w:t>
      </w:r>
      <w:r w:rsidR="008F4B86" w:rsidRPr="0044258C">
        <w:rPr>
          <w:rFonts w:eastAsia="맑은 고딕"/>
        </w:rPr>
        <w:t xml:space="preserve"> Enhanced PUCCH</w:t>
      </w:r>
      <w:r w:rsidR="008F4B86" w:rsidRPr="0044258C">
        <w:rPr>
          <w:rFonts w:eastAsia="맑은 고딕"/>
          <w:lang w:eastAsia="ko-KR"/>
        </w:rPr>
        <w:t xml:space="preserve"> spatial relation Activation/Deactivation MAC CE described in clause 6.1.3.25.</w:t>
      </w:r>
      <w:r w:rsidR="00FB4EED" w:rsidRPr="0044258C">
        <w:rPr>
          <w:rFonts w:eastAsia="맑은 고딕"/>
          <w:lang w:eastAsia="ko-KR"/>
        </w:rPr>
        <w:t xml:space="preserve"> The configured spatial relation for a PUCCH resource is initially deactivated upon (re-)configuration by upper layers and after reconfiguration with sync.</w:t>
      </w:r>
      <w:r w:rsidR="003423FC" w:rsidRPr="0044258C">
        <w:rPr>
          <w:rFonts w:eastAsia="맑은 고딕"/>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44258C">
        <w:rPr>
          <w:rFonts w:eastAsia="맑은 고딕"/>
          <w:lang w:eastAsia="ko-KR"/>
        </w:rPr>
        <w:t>6.1.3.45</w:t>
      </w:r>
      <w:r w:rsidR="003423FC" w:rsidRPr="0044258C">
        <w:rPr>
          <w:rFonts w:eastAsia="맑은 고딕"/>
          <w:lang w:eastAsia="ko-KR"/>
        </w:rPr>
        <w:t>.</w:t>
      </w:r>
    </w:p>
    <w:p w14:paraId="6E16D76C" w14:textId="77777777" w:rsidR="00411627" w:rsidRPr="0044258C" w:rsidRDefault="00411627" w:rsidP="00411627">
      <w:pPr>
        <w:rPr>
          <w:lang w:eastAsia="ko-KR"/>
        </w:rPr>
      </w:pPr>
      <w:r w:rsidRPr="0044258C">
        <w:rPr>
          <w:lang w:eastAsia="ko-KR"/>
        </w:rPr>
        <w:lastRenderedPageBreak/>
        <w:t>The MAC entity shall:</w:t>
      </w:r>
    </w:p>
    <w:p w14:paraId="7D53494F" w14:textId="77777777" w:rsidR="00411627" w:rsidRPr="0044258C" w:rsidRDefault="00411627" w:rsidP="00411627">
      <w:pPr>
        <w:pStyle w:val="B1"/>
      </w:pPr>
      <w:r w:rsidRPr="0044258C">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577" w:name="_Toc29239871"/>
      <w:bookmarkStart w:id="578"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맑은 고딕"/>
        </w:rPr>
      </w:pPr>
      <w:r w:rsidRPr="0044258C">
        <w:rPr>
          <w:rFonts w:eastAsia="맑은 고딕"/>
        </w:rPr>
        <w:t>1&gt;</w:t>
      </w:r>
      <w:r w:rsidRPr="0044258C">
        <w:rPr>
          <w:rFonts w:eastAsia="맑은 고딕"/>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맑은 고딕"/>
        </w:rPr>
      </w:pPr>
      <w:r w:rsidRPr="0044258C">
        <w:rPr>
          <w:rFonts w:eastAsia="맑은 고딕"/>
        </w:rPr>
        <w:t>2&gt;</w:t>
      </w:r>
      <w:r w:rsidRPr="0044258C">
        <w:rPr>
          <w:rFonts w:eastAsia="맑은 고딕"/>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3"/>
        <w:rPr>
          <w:lang w:eastAsia="ko-KR"/>
        </w:rPr>
      </w:pPr>
      <w:bookmarkStart w:id="579" w:name="_Toc46490360"/>
      <w:bookmarkStart w:id="580" w:name="_Toc52752055"/>
      <w:bookmarkStart w:id="581" w:name="_Toc52796517"/>
      <w:bookmarkStart w:id="582" w:name="_Toc163044350"/>
      <w:r w:rsidRPr="0044258C">
        <w:rPr>
          <w:lang w:eastAsia="ko-KR"/>
        </w:rPr>
        <w:t>5.</w:t>
      </w:r>
      <w:r w:rsidRPr="0044258C">
        <w:rPr>
          <w:rFonts w:eastAsia="SimSun"/>
          <w:lang w:eastAsia="zh-CN"/>
        </w:rPr>
        <w:t>18.9</w:t>
      </w:r>
      <w:r w:rsidRPr="0044258C">
        <w:rPr>
          <w:lang w:eastAsia="ko-KR"/>
        </w:rPr>
        <w:tab/>
        <w:t xml:space="preserve">Activation/Deactivation of semi-persistent </w:t>
      </w:r>
      <w:r w:rsidRPr="0044258C">
        <w:rPr>
          <w:rFonts w:eastAsia="SimSun"/>
          <w:lang w:eastAsia="zh-CN"/>
        </w:rPr>
        <w:t xml:space="preserve">ZP </w:t>
      </w:r>
      <w:r w:rsidRPr="0044258C">
        <w:rPr>
          <w:lang w:eastAsia="ko-KR"/>
        </w:rPr>
        <w:t>CSI-RS resource set</w:t>
      </w:r>
      <w:bookmarkEnd w:id="577"/>
      <w:bookmarkEnd w:id="578"/>
      <w:bookmarkEnd w:id="579"/>
      <w:bookmarkEnd w:id="580"/>
      <w:bookmarkEnd w:id="581"/>
      <w:bookmarkEnd w:id="582"/>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SimSun"/>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SimSun"/>
          <w:lang w:eastAsia="zh-CN"/>
        </w:rPr>
        <w:t xml:space="preserve">ZP </w:t>
      </w:r>
      <w:r w:rsidRPr="0044258C">
        <w:rPr>
          <w:lang w:eastAsia="ko-KR"/>
        </w:rPr>
        <w:t>CSI-RS</w:t>
      </w:r>
      <w:r w:rsidRPr="0044258C">
        <w:rPr>
          <w:rFonts w:eastAsia="SimSun"/>
          <w:lang w:eastAsia="zh-CN"/>
        </w:rPr>
        <w:t xml:space="preserve"> </w:t>
      </w:r>
      <w:r w:rsidRPr="0044258C">
        <w:rPr>
          <w:lang w:eastAsia="ko-KR"/>
        </w:rPr>
        <w:t xml:space="preserve">resource sets </w:t>
      </w:r>
      <w:r w:rsidRPr="0044258C">
        <w:rPr>
          <w:rFonts w:eastAsia="SimSun"/>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3"/>
      </w:pPr>
      <w:bookmarkStart w:id="583" w:name="_Toc29239872"/>
      <w:bookmarkStart w:id="584" w:name="_Toc37296234"/>
      <w:bookmarkStart w:id="585" w:name="_Toc46490361"/>
      <w:bookmarkStart w:id="586" w:name="_Toc52752056"/>
      <w:bookmarkStart w:id="587" w:name="_Toc52796518"/>
      <w:bookmarkStart w:id="588" w:name="_Toc163044351"/>
      <w:r w:rsidRPr="0044258C">
        <w:t>5.18.10</w:t>
      </w:r>
      <w:r w:rsidRPr="0044258C">
        <w:tab/>
        <w:t>Recommended Bit Rate</w:t>
      </w:r>
      <w:bookmarkEnd w:id="583"/>
      <w:bookmarkEnd w:id="584"/>
      <w:bookmarkEnd w:id="585"/>
      <w:bookmarkEnd w:id="586"/>
      <w:bookmarkEnd w:id="587"/>
      <w:bookmarkEnd w:id="588"/>
    </w:p>
    <w:p w14:paraId="28743E8F" w14:textId="77777777" w:rsidR="0026647C" w:rsidRPr="0044258C" w:rsidRDefault="0026647C" w:rsidP="0026647C">
      <w:r w:rsidRPr="0044258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258C">
        <w:t xml:space="preserve">as specified in </w:t>
      </w:r>
      <w:r w:rsidRPr="0044258C">
        <w:t>TS 26.114 [13].</w:t>
      </w:r>
    </w:p>
    <w:p w14:paraId="0E90C0FB" w14:textId="77777777" w:rsidR="0026647C" w:rsidRPr="0044258C" w:rsidRDefault="0026647C" w:rsidP="0026647C">
      <w:r w:rsidRPr="0044258C">
        <w:t xml:space="preserve">The gNB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r w:rsidRPr="0044258C">
        <w:rPr>
          <w:i/>
        </w:rPr>
        <w:t>bitRateQueryProhibitTimer</w:t>
      </w:r>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subheader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lastRenderedPageBreak/>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t>3&gt;</w:t>
      </w:r>
      <w:r w:rsidRPr="0044258C">
        <w:tab/>
        <w:t xml:space="preserve">start the </w:t>
      </w:r>
      <w:r w:rsidRPr="0044258C">
        <w:rPr>
          <w:i/>
        </w:rPr>
        <w:t>bitRateQueryProhibitTimer</w:t>
      </w:r>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3"/>
        <w:rPr>
          <w:rFonts w:eastAsiaTheme="minorEastAsia"/>
          <w:lang w:eastAsia="ko-KR"/>
        </w:rPr>
      </w:pPr>
      <w:bookmarkStart w:id="589" w:name="_Toc46490362"/>
      <w:bookmarkStart w:id="590" w:name="_Toc52752057"/>
      <w:bookmarkStart w:id="591" w:name="_Toc52796519"/>
      <w:bookmarkStart w:id="592" w:name="_Toc163044352"/>
      <w:bookmarkStart w:id="593" w:name="_Toc37296235"/>
      <w:bookmarkStart w:id="594"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589"/>
      <w:bookmarkEnd w:id="590"/>
      <w:bookmarkEnd w:id="591"/>
      <w:bookmarkEnd w:id="592"/>
    </w:p>
    <w:p w14:paraId="4E072103" w14:textId="77777777" w:rsidR="008F4B86" w:rsidRPr="0044258C" w:rsidRDefault="00AF08D2" w:rsidP="00AF08D2">
      <w:pPr>
        <w:pStyle w:val="3"/>
        <w:rPr>
          <w:rFonts w:eastAsiaTheme="minorEastAsia"/>
          <w:szCs w:val="28"/>
          <w:lang w:eastAsia="ko-KR"/>
        </w:rPr>
      </w:pPr>
      <w:bookmarkStart w:id="595" w:name="_Toc46490363"/>
      <w:bookmarkStart w:id="596" w:name="_Toc52752058"/>
      <w:bookmarkStart w:id="597" w:name="_Toc52796520"/>
      <w:bookmarkStart w:id="598" w:name="_Toc163044353"/>
      <w:bookmarkStart w:id="599" w:name="_Toc37296236"/>
      <w:bookmarkEnd w:id="593"/>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595"/>
      <w:bookmarkEnd w:id="596"/>
      <w:bookmarkEnd w:id="597"/>
      <w:bookmarkEnd w:id="598"/>
    </w:p>
    <w:p w14:paraId="028A413E" w14:textId="77777777" w:rsidR="00AF08D2" w:rsidRPr="0044258C" w:rsidRDefault="00AF08D2" w:rsidP="00AF08D2">
      <w:pPr>
        <w:pStyle w:val="3"/>
        <w:rPr>
          <w:rFonts w:eastAsiaTheme="minorEastAsia"/>
          <w:lang w:eastAsia="ko-KR"/>
        </w:rPr>
      </w:pPr>
      <w:bookmarkStart w:id="600" w:name="_Toc37296237"/>
      <w:bookmarkStart w:id="601" w:name="_Toc46490364"/>
      <w:bookmarkStart w:id="602" w:name="_Toc52752059"/>
      <w:bookmarkStart w:id="603" w:name="_Toc52796521"/>
      <w:bookmarkStart w:id="604" w:name="_Toc163044354"/>
      <w:bookmarkEnd w:id="599"/>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600"/>
      <w:bookmarkEnd w:id="601"/>
      <w:bookmarkEnd w:id="602"/>
      <w:bookmarkEnd w:id="603"/>
      <w:bookmarkEnd w:id="604"/>
    </w:p>
    <w:p w14:paraId="0CF59023" w14:textId="77777777" w:rsidR="00AF08D2" w:rsidRPr="0044258C" w:rsidRDefault="00AF08D2" w:rsidP="00AF08D2">
      <w:pPr>
        <w:pStyle w:val="3"/>
        <w:rPr>
          <w:rFonts w:eastAsiaTheme="minorEastAsia"/>
          <w:lang w:eastAsia="ko-KR"/>
        </w:rPr>
      </w:pPr>
      <w:bookmarkStart w:id="605" w:name="_Toc37296238"/>
      <w:bookmarkStart w:id="606" w:name="_Toc46490365"/>
      <w:bookmarkStart w:id="607" w:name="_Toc52752060"/>
      <w:bookmarkStart w:id="608" w:name="_Toc52796522"/>
      <w:bookmarkStart w:id="609"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605"/>
      <w:bookmarkEnd w:id="606"/>
      <w:bookmarkEnd w:id="607"/>
      <w:bookmarkEnd w:id="608"/>
      <w:bookmarkEnd w:id="609"/>
    </w:p>
    <w:p w14:paraId="43A7536D" w14:textId="07893128" w:rsidR="00AF08D2" w:rsidRPr="0044258C" w:rsidRDefault="00AF08D2" w:rsidP="00AF08D2">
      <w:pPr>
        <w:rPr>
          <w:rFonts w:eastAsia="맑은 고딕"/>
          <w:lang w:eastAsia="ko-KR"/>
        </w:rPr>
      </w:pPr>
      <w:r w:rsidRPr="0044258C">
        <w:rPr>
          <w:rFonts w:eastAsia="맑은 고딕"/>
          <w:lang w:eastAsia="ko-KR"/>
        </w:rPr>
        <w:t xml:space="preserve">The network may activate and </w:t>
      </w:r>
      <w:r w:rsidR="008F4B86" w:rsidRPr="0044258C">
        <w:rPr>
          <w:rFonts w:eastAsia="맑은 고딕"/>
          <w:lang w:eastAsia="ko-KR"/>
        </w:rPr>
        <w:t>update</w:t>
      </w:r>
      <w:r w:rsidR="008F4B86" w:rsidRPr="0044258C">
        <w:rPr>
          <w:rFonts w:eastAsia="맑은 고딕"/>
        </w:rPr>
        <w:t xml:space="preserve"> </w:t>
      </w:r>
      <w:r w:rsidRPr="0044258C">
        <w:rPr>
          <w:rFonts w:eastAsia="맑은 고딕"/>
        </w:rPr>
        <w:t>a pathloss reference RS</w:t>
      </w:r>
      <w:r w:rsidRPr="0044258C">
        <w:rPr>
          <w:rFonts w:eastAsia="맑은 고딕"/>
          <w:lang w:eastAsia="ko-KR"/>
        </w:rPr>
        <w:t xml:space="preserve"> for a</w:t>
      </w:r>
      <w:r w:rsidR="009F4695" w:rsidRPr="0044258C">
        <w:rPr>
          <w:rFonts w:eastAsia="맑은 고딕"/>
          <w:lang w:eastAsia="ko-KR"/>
        </w:rPr>
        <w:t>n</w:t>
      </w:r>
      <w:r w:rsidRPr="0044258C">
        <w:rPr>
          <w:rFonts w:eastAsia="맑은 고딕"/>
          <w:lang w:eastAsia="ko-KR"/>
        </w:rPr>
        <w:t xml:space="preserve"> SRS resource of a Serving Cell by sending the</w:t>
      </w:r>
      <w:r w:rsidRPr="0044258C">
        <w:rPr>
          <w:rFonts w:eastAsia="맑은 고딕"/>
        </w:rPr>
        <w:t xml:space="preserve"> SRS Pathloss Reference RS </w:t>
      </w:r>
      <w:r w:rsidR="008F4B86" w:rsidRPr="0044258C">
        <w:rPr>
          <w:rFonts w:eastAsia="맑은 고딕"/>
          <w:lang w:eastAsia="ko-KR"/>
        </w:rPr>
        <w:t>Update</w:t>
      </w:r>
      <w:r w:rsidRPr="0044258C">
        <w:rPr>
          <w:rFonts w:eastAsia="맑은 고딕"/>
        </w:rPr>
        <w:t xml:space="preserve"> MAC CE</w:t>
      </w:r>
      <w:r w:rsidRPr="0044258C">
        <w:rPr>
          <w:rFonts w:eastAsia="맑은 고딕"/>
          <w:lang w:eastAsia="ko-KR"/>
        </w:rPr>
        <w:t xml:space="preserve"> described in clause 6.1.3.</w:t>
      </w:r>
      <w:r w:rsidR="003B18D8" w:rsidRPr="0044258C">
        <w:rPr>
          <w:rFonts w:eastAsia="맑은 고딕"/>
          <w:lang w:eastAsia="ko-KR"/>
        </w:rPr>
        <w:t>27</w:t>
      </w:r>
      <w:r w:rsidRPr="0044258C">
        <w:rPr>
          <w:rFonts w:eastAsia="맑은 고딕"/>
          <w:lang w:eastAsia="ko-KR"/>
        </w:rPr>
        <w:t>.</w:t>
      </w:r>
    </w:p>
    <w:p w14:paraId="05385CBA" w14:textId="77777777" w:rsidR="00AF08D2" w:rsidRPr="0044258C" w:rsidRDefault="00AF08D2" w:rsidP="00AF08D2">
      <w:pPr>
        <w:rPr>
          <w:rFonts w:eastAsia="맑은 고딕"/>
          <w:lang w:eastAsia="ko-KR"/>
        </w:rPr>
      </w:pPr>
      <w:r w:rsidRPr="0044258C">
        <w:rPr>
          <w:rFonts w:eastAsia="맑은 고딕"/>
          <w:lang w:eastAsia="ko-KR"/>
        </w:rPr>
        <w:t>The MAC entity shall:</w:t>
      </w:r>
    </w:p>
    <w:p w14:paraId="5E49F17C" w14:textId="7317578A" w:rsidR="00AF08D2" w:rsidRPr="0044258C" w:rsidRDefault="00AF08D2" w:rsidP="003E2C49">
      <w:pPr>
        <w:pStyle w:val="B1"/>
        <w:rPr>
          <w:rFonts w:eastAsia="맑은 고딕"/>
          <w:lang w:eastAsia="en-US"/>
        </w:rPr>
      </w:pPr>
      <w:r w:rsidRPr="0044258C">
        <w:rPr>
          <w:rFonts w:eastAsia="맑은 고딕"/>
        </w:rPr>
        <w:t>1&gt;</w:t>
      </w:r>
      <w:r w:rsidRPr="0044258C">
        <w:rPr>
          <w:rFonts w:eastAsia="맑은 고딕"/>
        </w:rPr>
        <w:tab/>
        <w:t>if the MAC entity receives a</w:t>
      </w:r>
      <w:r w:rsidR="009F4695" w:rsidRPr="0044258C">
        <w:rPr>
          <w:rFonts w:eastAsia="맑은 고딕"/>
        </w:rPr>
        <w:t>n</w:t>
      </w:r>
      <w:r w:rsidRPr="0044258C">
        <w:rPr>
          <w:rFonts w:eastAsia="맑은 고딕"/>
        </w:rPr>
        <w:t xml:space="preserve"> </w:t>
      </w:r>
      <w:r w:rsidRPr="0044258C">
        <w:rPr>
          <w:rFonts w:eastAsia="맑은 고딕"/>
          <w:lang w:eastAsia="ko-KR"/>
        </w:rPr>
        <w:t xml:space="preserve">SRS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 xml:space="preserve"> on a Serving Cell:</w:t>
      </w:r>
    </w:p>
    <w:p w14:paraId="55C1F870" w14:textId="77777777" w:rsidR="00AF08D2" w:rsidRPr="0044258C" w:rsidRDefault="00AF08D2" w:rsidP="003E2C49">
      <w:pPr>
        <w:pStyle w:val="B2"/>
        <w:rPr>
          <w:rFonts w:eastAsia="맑은 고딕"/>
        </w:rPr>
      </w:pPr>
      <w:r w:rsidRPr="0044258C">
        <w:rPr>
          <w:rFonts w:eastAsia="맑은 고딕"/>
        </w:rPr>
        <w:t>2&gt;</w:t>
      </w:r>
      <w:r w:rsidRPr="0044258C">
        <w:rPr>
          <w:rFonts w:eastAsia="맑은 고딕"/>
        </w:rPr>
        <w:tab/>
        <w:t xml:space="preserve">indicate to lower layers the information regarding the </w:t>
      </w:r>
      <w:r w:rsidRPr="0044258C">
        <w:rPr>
          <w:rFonts w:eastAsia="맑은 고딕"/>
          <w:lang w:eastAsia="ko-KR"/>
        </w:rPr>
        <w:t xml:space="preserve">SRS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w:t>
      </w:r>
    </w:p>
    <w:p w14:paraId="0D64CB17" w14:textId="77777777" w:rsidR="00AF08D2" w:rsidRPr="0044258C" w:rsidRDefault="00AF08D2" w:rsidP="00AF08D2">
      <w:pPr>
        <w:pStyle w:val="3"/>
        <w:rPr>
          <w:rFonts w:eastAsiaTheme="minorEastAsia"/>
          <w:lang w:eastAsia="ko-KR"/>
        </w:rPr>
      </w:pPr>
      <w:bookmarkStart w:id="610" w:name="_Toc37296239"/>
      <w:bookmarkStart w:id="611" w:name="_Toc46490366"/>
      <w:bookmarkStart w:id="612" w:name="_Toc52752061"/>
      <w:bookmarkStart w:id="613" w:name="_Toc52796523"/>
      <w:bookmarkStart w:id="614" w:name="_Toc163044356"/>
      <w:r w:rsidRPr="0044258C">
        <w:rPr>
          <w:rFonts w:eastAsiaTheme="minorEastAsia"/>
          <w:lang w:eastAsia="ko-KR"/>
        </w:rPr>
        <w:t>5.18.15</w:t>
      </w:r>
      <w:r w:rsidRPr="0044258C">
        <w:rPr>
          <w:rFonts w:eastAsiaTheme="minorEastAsia"/>
          <w:lang w:eastAsia="ko-KR"/>
        </w:rPr>
        <w:tab/>
      </w:r>
      <w:r w:rsidR="008F4B86" w:rsidRPr="0044258C">
        <w:rPr>
          <w:rFonts w:eastAsia="맑은 고딕"/>
          <w:lang w:eastAsia="ko-KR"/>
        </w:rPr>
        <w:t>Update</w:t>
      </w:r>
      <w:r w:rsidRPr="0044258C">
        <w:rPr>
          <w:rFonts w:eastAsiaTheme="minorEastAsia"/>
          <w:lang w:eastAsia="ko-KR"/>
        </w:rPr>
        <w:t xml:space="preserve"> of Pathloss Reference RS of PUSCH</w:t>
      </w:r>
      <w:bookmarkEnd w:id="610"/>
      <w:bookmarkEnd w:id="611"/>
      <w:bookmarkEnd w:id="612"/>
      <w:bookmarkEnd w:id="613"/>
      <w:bookmarkEnd w:id="614"/>
    </w:p>
    <w:p w14:paraId="6ECFE222" w14:textId="77777777" w:rsidR="00AF08D2" w:rsidRPr="0044258C" w:rsidRDefault="00AF08D2" w:rsidP="00AF08D2">
      <w:pPr>
        <w:rPr>
          <w:rFonts w:eastAsia="맑은 고딕"/>
          <w:lang w:eastAsia="ko-KR"/>
        </w:rPr>
      </w:pPr>
      <w:r w:rsidRPr="0044258C">
        <w:rPr>
          <w:rFonts w:eastAsia="맑은 고딕"/>
          <w:lang w:eastAsia="ko-KR"/>
        </w:rPr>
        <w:t xml:space="preserve">The network may activate and </w:t>
      </w:r>
      <w:r w:rsidR="008F4B86" w:rsidRPr="0044258C">
        <w:rPr>
          <w:rFonts w:eastAsia="맑은 고딕"/>
          <w:lang w:eastAsia="ko-KR"/>
        </w:rPr>
        <w:t>update</w:t>
      </w:r>
      <w:r w:rsidRPr="0044258C">
        <w:rPr>
          <w:rFonts w:eastAsia="맑은 고딕"/>
        </w:rPr>
        <w:t xml:space="preserve"> a pathloss reference RS</w:t>
      </w:r>
      <w:r w:rsidRPr="0044258C">
        <w:rPr>
          <w:rFonts w:eastAsia="맑은 고딕"/>
          <w:lang w:eastAsia="ko-KR"/>
        </w:rPr>
        <w:t xml:space="preserve"> for PUSCH of a Serving Cell by sending the</w:t>
      </w:r>
      <w:r w:rsidRPr="0044258C">
        <w:rPr>
          <w:rFonts w:eastAsia="맑은 고딕"/>
        </w:rPr>
        <w:t xml:space="preserve"> </w:t>
      </w:r>
      <w:r w:rsidRPr="0044258C">
        <w:rPr>
          <w:rFonts w:eastAsia="맑은 고딕"/>
          <w:lang w:eastAsia="ko-KR"/>
        </w:rPr>
        <w:t xml:space="preserve">PUSCH Pathloss Reference RS </w:t>
      </w:r>
      <w:r w:rsidR="008F4B86" w:rsidRPr="0044258C">
        <w:rPr>
          <w:rFonts w:eastAsia="맑은 고딕"/>
          <w:lang w:eastAsia="ko-KR"/>
        </w:rPr>
        <w:t>Update</w:t>
      </w:r>
      <w:r w:rsidRPr="0044258C">
        <w:rPr>
          <w:rFonts w:eastAsia="맑은 고딕"/>
          <w:lang w:eastAsia="ko-KR"/>
        </w:rPr>
        <w:t xml:space="preserve"> MAC CE described in clause 6.1.3.</w:t>
      </w:r>
      <w:r w:rsidR="003B18D8" w:rsidRPr="0044258C">
        <w:rPr>
          <w:rFonts w:eastAsia="맑은 고딕"/>
          <w:lang w:eastAsia="ko-KR"/>
        </w:rPr>
        <w:t>28</w:t>
      </w:r>
      <w:r w:rsidRPr="0044258C">
        <w:rPr>
          <w:rFonts w:eastAsia="맑은 고딕"/>
          <w:lang w:eastAsia="ko-KR"/>
        </w:rPr>
        <w:t>.</w:t>
      </w:r>
    </w:p>
    <w:p w14:paraId="382315B5" w14:textId="77777777" w:rsidR="00AF08D2" w:rsidRPr="0044258C" w:rsidRDefault="00AF08D2" w:rsidP="00AF08D2">
      <w:pPr>
        <w:rPr>
          <w:rFonts w:eastAsia="맑은 고딕"/>
          <w:lang w:eastAsia="ko-KR"/>
        </w:rPr>
      </w:pPr>
      <w:r w:rsidRPr="0044258C">
        <w:rPr>
          <w:rFonts w:eastAsia="맑은 고딕"/>
          <w:lang w:eastAsia="ko-KR"/>
        </w:rPr>
        <w:t>The MAC entity shall:</w:t>
      </w:r>
    </w:p>
    <w:p w14:paraId="35049533" w14:textId="77777777" w:rsidR="00AF08D2" w:rsidRPr="0044258C" w:rsidRDefault="00AF08D2" w:rsidP="003E2C49">
      <w:pPr>
        <w:pStyle w:val="B1"/>
        <w:rPr>
          <w:rFonts w:eastAsia="맑은 고딕"/>
          <w:lang w:eastAsia="en-US"/>
        </w:rPr>
      </w:pPr>
      <w:r w:rsidRPr="0044258C">
        <w:rPr>
          <w:rFonts w:eastAsia="맑은 고딕"/>
        </w:rPr>
        <w:t>1&gt;</w:t>
      </w:r>
      <w:r w:rsidRPr="0044258C">
        <w:rPr>
          <w:rFonts w:eastAsia="맑은 고딕"/>
        </w:rPr>
        <w:tab/>
        <w:t xml:space="preserve">if the MAC entity receives a </w:t>
      </w:r>
      <w:r w:rsidRPr="0044258C">
        <w:rPr>
          <w:rFonts w:eastAsia="맑은 고딕"/>
          <w:lang w:eastAsia="ko-KR"/>
        </w:rPr>
        <w:t xml:space="preserve">PUSCH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 xml:space="preserve"> on a Serving Cell:</w:t>
      </w:r>
    </w:p>
    <w:p w14:paraId="0BDC9435" w14:textId="77777777" w:rsidR="00AF08D2" w:rsidRPr="0044258C" w:rsidRDefault="00AF08D2" w:rsidP="003E2C49">
      <w:pPr>
        <w:pStyle w:val="B2"/>
        <w:rPr>
          <w:rFonts w:eastAsia="맑은 고딕"/>
        </w:rPr>
      </w:pPr>
      <w:r w:rsidRPr="0044258C">
        <w:rPr>
          <w:rFonts w:eastAsia="맑은 고딕"/>
        </w:rPr>
        <w:t>2&gt;</w:t>
      </w:r>
      <w:r w:rsidRPr="0044258C">
        <w:rPr>
          <w:rFonts w:eastAsia="맑은 고딕"/>
        </w:rPr>
        <w:tab/>
        <w:t xml:space="preserve">indicate to lower layers the information regarding the </w:t>
      </w:r>
      <w:r w:rsidRPr="0044258C">
        <w:rPr>
          <w:rFonts w:eastAsia="맑은 고딕"/>
          <w:lang w:eastAsia="ko-KR"/>
        </w:rPr>
        <w:t xml:space="preserve">PUSCH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w:t>
      </w:r>
    </w:p>
    <w:p w14:paraId="282E5E17" w14:textId="77777777" w:rsidR="00AF08D2" w:rsidRPr="0044258C" w:rsidRDefault="00AF08D2" w:rsidP="00AF08D2">
      <w:pPr>
        <w:pStyle w:val="3"/>
        <w:rPr>
          <w:rFonts w:eastAsiaTheme="minorEastAsia"/>
          <w:lang w:eastAsia="ko-KR"/>
        </w:rPr>
      </w:pPr>
      <w:bookmarkStart w:id="615" w:name="_Toc37296240"/>
      <w:bookmarkStart w:id="616" w:name="_Toc46490367"/>
      <w:bookmarkStart w:id="617" w:name="_Toc52752062"/>
      <w:bookmarkStart w:id="618" w:name="_Toc52796524"/>
      <w:bookmarkStart w:id="619" w:name="_Toc163044357"/>
      <w:r w:rsidRPr="0044258C">
        <w:rPr>
          <w:rFonts w:eastAsiaTheme="minorEastAsia"/>
          <w:lang w:eastAsia="ko-KR"/>
        </w:rPr>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615"/>
      <w:bookmarkEnd w:id="616"/>
      <w:bookmarkEnd w:id="617"/>
      <w:bookmarkEnd w:id="618"/>
      <w:bookmarkEnd w:id="619"/>
    </w:p>
    <w:p w14:paraId="15DC71F9" w14:textId="404396E9" w:rsidR="00AF08D2" w:rsidRPr="0044258C" w:rsidRDefault="00AF08D2" w:rsidP="00AF08D2">
      <w:pPr>
        <w:rPr>
          <w:rFonts w:eastAsia="맑은 고딕"/>
          <w:lang w:eastAsia="ko-KR"/>
        </w:rPr>
      </w:pPr>
      <w:r w:rsidRPr="0044258C">
        <w:rPr>
          <w:rFonts w:eastAsia="맑은 고딕"/>
          <w:lang w:eastAsia="ko-KR"/>
        </w:rPr>
        <w:t xml:space="preserve">The network may </w:t>
      </w:r>
      <w:r w:rsidR="008F4B86" w:rsidRPr="0044258C">
        <w:rPr>
          <w:rFonts w:eastAsia="맑은 고딕"/>
          <w:lang w:eastAsia="ko-KR"/>
        </w:rPr>
        <w:t xml:space="preserve">indicate the spatial relation info of SRS resource </w:t>
      </w:r>
      <w:r w:rsidRPr="0044258C">
        <w:rPr>
          <w:rFonts w:eastAsia="맑은 고딕"/>
          <w:lang w:eastAsia="ko-KR"/>
        </w:rPr>
        <w:t xml:space="preserve">of a </w:t>
      </w:r>
      <w:r w:rsidR="008F4B86" w:rsidRPr="0044258C">
        <w:rPr>
          <w:rFonts w:eastAsia="맑은 고딕"/>
          <w:lang w:eastAsia="ko-KR"/>
        </w:rPr>
        <w:t xml:space="preserve">set of Serving Cells configured in </w:t>
      </w:r>
      <w:r w:rsidR="008F4B86" w:rsidRPr="0044258C">
        <w:rPr>
          <w:rFonts w:eastAsia="맑은 고딕"/>
          <w:i/>
          <w:iCs/>
          <w:lang w:eastAsia="ko-KR"/>
        </w:rPr>
        <w:t>simultaneousSpatial-UpdatedList1</w:t>
      </w:r>
      <w:r w:rsidR="008F4B86" w:rsidRPr="0044258C">
        <w:rPr>
          <w:rFonts w:eastAsia="맑은 고딕"/>
          <w:lang w:eastAsia="ko-KR"/>
        </w:rPr>
        <w:t xml:space="preserve"> or </w:t>
      </w:r>
      <w:r w:rsidR="008F4B86" w:rsidRPr="0044258C">
        <w:rPr>
          <w:i/>
          <w:iCs/>
        </w:rPr>
        <w:t>simultaneousSpatial-UpdatedList2</w:t>
      </w:r>
      <w:r w:rsidR="008F4B86" w:rsidRPr="0044258C">
        <w:t xml:space="preserve"> </w:t>
      </w:r>
      <w:r w:rsidRPr="0044258C">
        <w:rPr>
          <w:rFonts w:eastAsia="맑은 고딕"/>
          <w:lang w:eastAsia="ko-KR"/>
        </w:rPr>
        <w:t xml:space="preserve">by sending the </w:t>
      </w:r>
      <w:r w:rsidR="008F4B86" w:rsidRPr="0044258C">
        <w:rPr>
          <w:rFonts w:eastAsia="맑은 고딕"/>
          <w:lang w:eastAsia="ko-KR"/>
        </w:rPr>
        <w:t xml:space="preserve">Serving Cell set </w:t>
      </w:r>
      <w:r w:rsidRPr="0044258C">
        <w:rPr>
          <w:rFonts w:eastAsia="맑은 고딕"/>
          <w:lang w:eastAsia="ko-KR"/>
        </w:rPr>
        <w:t xml:space="preserve">based SRS </w:t>
      </w:r>
      <w:r w:rsidR="008F4B86" w:rsidRPr="0044258C">
        <w:rPr>
          <w:lang w:eastAsia="ko-KR"/>
        </w:rPr>
        <w:t>Spatial Relation Indication</w:t>
      </w:r>
      <w:r w:rsidRPr="0044258C">
        <w:rPr>
          <w:rFonts w:eastAsia="맑은 고딕"/>
          <w:lang w:eastAsia="ko-KR"/>
        </w:rPr>
        <w:t xml:space="preserve"> MAC CE </w:t>
      </w:r>
      <w:r w:rsidR="000C1113" w:rsidRPr="0044258C">
        <w:rPr>
          <w:rFonts w:eastAsia="맑은 고딕"/>
          <w:lang w:eastAsia="ko-KR"/>
        </w:rPr>
        <w:t xml:space="preserve">and the </w:t>
      </w:r>
      <w:r w:rsidR="000C1113" w:rsidRPr="0044258C">
        <w:t>Serving Cell Set based SRS TCI State Indication MAC CE</w:t>
      </w:r>
      <w:r w:rsidR="000C1113" w:rsidRPr="0044258C">
        <w:rPr>
          <w:rFonts w:eastAsia="맑은 고딕"/>
          <w:lang w:eastAsia="ko-KR"/>
        </w:rPr>
        <w:t xml:space="preserve"> </w:t>
      </w:r>
      <w:r w:rsidRPr="0044258C">
        <w:rPr>
          <w:rFonts w:eastAsia="맑은 고딕"/>
          <w:lang w:eastAsia="ko-KR"/>
        </w:rPr>
        <w:t>described in clause 6.1.3.</w:t>
      </w:r>
      <w:r w:rsidR="003B18D8" w:rsidRPr="0044258C">
        <w:rPr>
          <w:rFonts w:eastAsia="맑은 고딕"/>
          <w:lang w:eastAsia="ko-KR"/>
        </w:rPr>
        <w:t>29</w:t>
      </w:r>
      <w:r w:rsidR="000C1113" w:rsidRPr="0044258C">
        <w:rPr>
          <w:rFonts w:eastAsia="맑은 고딕"/>
          <w:lang w:eastAsia="ko-KR"/>
        </w:rPr>
        <w:t xml:space="preserve"> and 6.1.3.</w:t>
      </w:r>
      <w:r w:rsidR="000564C6" w:rsidRPr="0044258C">
        <w:rPr>
          <w:rFonts w:eastAsia="맑은 고딕"/>
          <w:lang w:eastAsia="ko-KR"/>
        </w:rPr>
        <w:t>60</w:t>
      </w:r>
      <w:r w:rsidR="000C1113" w:rsidRPr="0044258C">
        <w:rPr>
          <w:rFonts w:eastAsia="맑은 고딕"/>
          <w:lang w:eastAsia="ko-KR"/>
        </w:rPr>
        <w:t>, respectively</w:t>
      </w:r>
      <w:r w:rsidRPr="0044258C">
        <w:rPr>
          <w:rFonts w:eastAsia="맑은 고딕"/>
          <w:lang w:eastAsia="ko-KR"/>
        </w:rPr>
        <w:t>.</w:t>
      </w:r>
    </w:p>
    <w:p w14:paraId="450D1A39" w14:textId="77777777" w:rsidR="00AF08D2" w:rsidRPr="0044258C" w:rsidRDefault="00AF08D2" w:rsidP="00AF08D2">
      <w:pPr>
        <w:rPr>
          <w:rFonts w:eastAsia="맑은 고딕"/>
          <w:lang w:eastAsia="ko-KR"/>
        </w:rPr>
      </w:pPr>
      <w:r w:rsidRPr="0044258C">
        <w:rPr>
          <w:rFonts w:eastAsia="맑은 고딕"/>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맑은 고딕"/>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맑은 고딕"/>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3"/>
        <w:rPr>
          <w:lang w:eastAsia="ko-KR"/>
        </w:rPr>
      </w:pPr>
      <w:bookmarkStart w:id="620" w:name="_Toc37296241"/>
      <w:bookmarkStart w:id="621" w:name="_Toc46490368"/>
      <w:bookmarkStart w:id="622" w:name="_Toc52752063"/>
      <w:bookmarkStart w:id="623" w:name="_Toc52796525"/>
      <w:bookmarkStart w:id="624" w:name="_Toc163044358"/>
      <w:r w:rsidRPr="0044258C">
        <w:rPr>
          <w:lang w:eastAsia="ko-KR"/>
        </w:rPr>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620"/>
      <w:bookmarkEnd w:id="621"/>
      <w:bookmarkEnd w:id="622"/>
      <w:bookmarkEnd w:id="623"/>
      <w:bookmarkEnd w:id="624"/>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SimSun"/>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SimSun"/>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SimSun"/>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lastRenderedPageBreak/>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3"/>
        <w:rPr>
          <w:lang w:eastAsia="ko-KR"/>
        </w:rPr>
      </w:pPr>
      <w:bookmarkStart w:id="625" w:name="_Toc46490369"/>
      <w:bookmarkStart w:id="626" w:name="_Toc52752064"/>
      <w:bookmarkStart w:id="627" w:name="_Toc52796526"/>
      <w:bookmarkStart w:id="628" w:name="_Toc163044359"/>
      <w:bookmarkStart w:id="629" w:name="_Toc37296242"/>
      <w:r w:rsidRPr="0044258C">
        <w:rPr>
          <w:lang w:eastAsia="ko-KR"/>
        </w:rPr>
        <w:t>5.</w:t>
      </w:r>
      <w:r w:rsidRPr="0044258C">
        <w:rPr>
          <w:rFonts w:eastAsia="SimSun"/>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625"/>
      <w:bookmarkEnd w:id="626"/>
      <w:bookmarkEnd w:id="627"/>
      <w:bookmarkEnd w:id="628"/>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The Timing Delta MAC CE carries T</w:t>
      </w:r>
      <w:r w:rsidRPr="0044258C">
        <w:rPr>
          <w:vertAlign w:val="subscript"/>
          <w:lang w:eastAsia="ko-KR"/>
        </w:rPr>
        <w:t>delta</w:t>
      </w:r>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r w:rsidR="002C11F8" w:rsidRPr="0044258C">
        <w:rPr>
          <w:lang w:eastAsia="ko-KR"/>
        </w:rPr>
        <w:t>T</w:t>
      </w:r>
      <w:r w:rsidR="002C11F8" w:rsidRPr="0044258C">
        <w:rPr>
          <w:vertAlign w:val="subscript"/>
          <w:lang w:eastAsia="ko-KR"/>
        </w:rPr>
        <w:t>delta</w:t>
      </w:r>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630" w:name="_Toc46490370"/>
      <w:bookmarkStart w:id="631" w:name="_Toc52752065"/>
      <w:bookmarkStart w:id="632"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3"/>
        <w:rPr>
          <w:lang w:eastAsia="ko-KR"/>
        </w:rPr>
      </w:pPr>
      <w:bookmarkStart w:id="633" w:name="_Toc163044360"/>
      <w:r w:rsidRPr="0044258C">
        <w:rPr>
          <w:lang w:eastAsia="ko-KR"/>
        </w:rPr>
        <w:t>5.18.19</w:t>
      </w:r>
      <w:r w:rsidRPr="0044258C">
        <w:rPr>
          <w:lang w:eastAsia="ko-KR"/>
        </w:rPr>
        <w:tab/>
        <w:t>Guard symbols for IAB</w:t>
      </w:r>
      <w:bookmarkEnd w:id="630"/>
      <w:bookmarkEnd w:id="631"/>
      <w:bookmarkEnd w:id="632"/>
      <w:bookmarkEnd w:id="633"/>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DU about the number of guard symbols 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맑은 고딕"/>
          <w:lang w:eastAsia="en-US"/>
        </w:rPr>
      </w:pPr>
      <w:r w:rsidRPr="0044258C">
        <w:rPr>
          <w:rFonts w:eastAsia="맑은 고딕"/>
          <w:lang w:eastAsia="en-US"/>
        </w:rPr>
        <w:t>Upon reception of a Provided Guard Symbol</w:t>
      </w:r>
      <w:r w:rsidR="00D93D86" w:rsidRPr="0044258C">
        <w:rPr>
          <w:rFonts w:eastAsia="맑은 고딕"/>
          <w:lang w:eastAsia="en-US"/>
        </w:rPr>
        <w:t>s</w:t>
      </w:r>
      <w:r w:rsidRPr="0044258C">
        <w:rPr>
          <w:rFonts w:eastAsia="맑은 고딕"/>
          <w:lang w:eastAsia="en-US"/>
        </w:rPr>
        <w:t xml:space="preserve"> MAC CE the MAC entity shall:</w:t>
      </w:r>
    </w:p>
    <w:p w14:paraId="04544756" w14:textId="77777777" w:rsidR="008F4B86" w:rsidRPr="0044258C" w:rsidRDefault="008F4B86" w:rsidP="00030779">
      <w:pPr>
        <w:pStyle w:val="B1"/>
        <w:rPr>
          <w:rFonts w:eastAsia="맑은 고딕"/>
        </w:rPr>
      </w:pPr>
      <w:r w:rsidRPr="0044258C">
        <w:rPr>
          <w:rFonts w:eastAsia="맑은 고딕"/>
        </w:rPr>
        <w:t>-</w:t>
      </w:r>
      <w:r w:rsidRPr="0044258C">
        <w:rPr>
          <w:rFonts w:eastAsia="맑은 고딕"/>
        </w:rPr>
        <w:tab/>
        <w:t>indicate to lower layers the number of provided guard symbols and the SCS configuration</w:t>
      </w:r>
      <w:r w:rsidR="001B3A97" w:rsidRPr="0044258C">
        <w:rPr>
          <w:rFonts w:eastAsia="맑은 고딕"/>
        </w:rPr>
        <w:t xml:space="preserve"> for the indicated Serving Cell</w:t>
      </w:r>
      <w:r w:rsidRPr="0044258C">
        <w:rPr>
          <w:rFonts w:eastAsia="맑은 고딕"/>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맑은 고딕"/>
        </w:rPr>
      </w:pPr>
      <w:r w:rsidRPr="0044258C">
        <w:rPr>
          <w:rFonts w:eastAsia="맑은 고딕"/>
        </w:rPr>
        <w:t>2&gt;</w:t>
      </w:r>
      <w:r w:rsidRPr="0044258C">
        <w:rPr>
          <w:rFonts w:eastAsia="맑은 고딕"/>
        </w:rPr>
        <w:tab/>
        <w:t>if the allocated UL resources can accommodate a Desired Guard Symbol</w:t>
      </w:r>
      <w:r w:rsidR="00D93D86" w:rsidRPr="0044258C">
        <w:rPr>
          <w:rFonts w:eastAsia="맑은 고딕"/>
        </w:rPr>
        <w:t>s</w:t>
      </w:r>
      <w:r w:rsidRPr="0044258C">
        <w:rPr>
          <w:rFonts w:eastAsia="맑은 고딕"/>
        </w:rPr>
        <w:t xml:space="preserve"> MAC CE plus its subheader as a result of LCP as defined in clause 5.4.3.1:</w:t>
      </w:r>
    </w:p>
    <w:p w14:paraId="185B35F7" w14:textId="77777777" w:rsidR="008F4B86" w:rsidRPr="0044258C" w:rsidRDefault="008F4B86" w:rsidP="00030779">
      <w:pPr>
        <w:pStyle w:val="B3"/>
        <w:rPr>
          <w:rFonts w:eastAsia="맑은 고딕"/>
        </w:rPr>
      </w:pPr>
      <w:r w:rsidRPr="0044258C">
        <w:rPr>
          <w:rFonts w:eastAsia="맑은 고딕"/>
        </w:rPr>
        <w:t>3&gt;</w:t>
      </w:r>
      <w:r w:rsidRPr="0044258C">
        <w:rPr>
          <w:rFonts w:eastAsia="맑은 고딕"/>
        </w:rPr>
        <w:tab/>
        <w:t>instruct the Multiplexing and Assembly procedure to generate the Desired Guard Symbol</w:t>
      </w:r>
      <w:r w:rsidR="00D93D86" w:rsidRPr="0044258C">
        <w:rPr>
          <w:rFonts w:eastAsia="맑은 고딕"/>
        </w:rPr>
        <w:t>s</w:t>
      </w:r>
      <w:r w:rsidRPr="0044258C">
        <w:rPr>
          <w:rFonts w:eastAsia="맑은 고딕"/>
        </w:rPr>
        <w:t xml:space="preserve"> MAC CE;</w:t>
      </w:r>
    </w:p>
    <w:p w14:paraId="7E320803" w14:textId="77777777" w:rsidR="008F4B86" w:rsidRPr="0044258C" w:rsidRDefault="008F4B86" w:rsidP="00030779">
      <w:pPr>
        <w:pStyle w:val="B3"/>
        <w:rPr>
          <w:rFonts w:eastAsia="맑은 고딕"/>
        </w:rPr>
      </w:pPr>
      <w:r w:rsidRPr="0044258C">
        <w:rPr>
          <w:rFonts w:eastAsia="맑은 고딕"/>
        </w:rPr>
        <w:t>3&gt;</w:t>
      </w:r>
      <w:r w:rsidRPr="0044258C">
        <w:rPr>
          <w:rFonts w:eastAsia="맑은 고딕"/>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lastRenderedPageBreak/>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3"/>
        <w:rPr>
          <w:lang w:eastAsia="ko-KR"/>
        </w:rPr>
      </w:pPr>
      <w:bookmarkStart w:id="634" w:name="_Toc163044361"/>
      <w:r w:rsidRPr="0044258C">
        <w:rPr>
          <w:lang w:eastAsia="ko-KR"/>
        </w:rPr>
        <w:t>5.18.20</w:t>
      </w:r>
      <w:r w:rsidR="006C560C" w:rsidRPr="0044258C">
        <w:rPr>
          <w:lang w:eastAsia="ko-KR"/>
        </w:rPr>
        <w:tab/>
        <w:t>Positioning Measurement Gap Activation/Deactivation Command</w:t>
      </w:r>
      <w:bookmarkEnd w:id="634"/>
    </w:p>
    <w:p w14:paraId="0FC7D123" w14:textId="7F2E6491" w:rsidR="006C560C" w:rsidRPr="0044258C" w:rsidRDefault="006C560C" w:rsidP="006C560C">
      <w:pPr>
        <w:rPr>
          <w:rFonts w:eastAsia="맑은 고딕"/>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맑은 고딕"/>
          <w:lang w:eastAsia="ko-KR"/>
        </w:rPr>
        <w:t>the specified UE behaviour in clause 5.14.</w:t>
      </w:r>
    </w:p>
    <w:p w14:paraId="7FAEDC57" w14:textId="70ECD6A5" w:rsidR="006C560C" w:rsidRPr="0044258C" w:rsidRDefault="006C560C" w:rsidP="006C560C">
      <w:pPr>
        <w:rPr>
          <w:lang w:eastAsia="zh-CN"/>
        </w:rPr>
      </w:pPr>
      <w:r w:rsidRPr="0044258C">
        <w:rPr>
          <w:lang w:eastAsia="zh-CN"/>
        </w:rPr>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3"/>
        <w:rPr>
          <w:lang w:eastAsia="ko-KR"/>
        </w:rPr>
      </w:pPr>
      <w:bookmarkStart w:id="635" w:name="_Toc163044362"/>
      <w:r w:rsidRPr="0044258C">
        <w:rPr>
          <w:lang w:eastAsia="ko-KR"/>
        </w:rPr>
        <w:t>5.18.21</w:t>
      </w:r>
      <w:r w:rsidR="006C560C" w:rsidRPr="0044258C">
        <w:rPr>
          <w:lang w:eastAsia="ko-KR"/>
        </w:rPr>
        <w:tab/>
        <w:t>PPW Activation/Deactivation Command</w:t>
      </w:r>
      <w:bookmarkEnd w:id="635"/>
    </w:p>
    <w:p w14:paraId="528F2B5E" w14:textId="77777777" w:rsidR="002F6AE9" w:rsidRPr="0044258C" w:rsidRDefault="006C560C" w:rsidP="002F6AE9">
      <w:pPr>
        <w:rPr>
          <w:rFonts w:eastAsia="맑은 고딕"/>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맑은 고딕"/>
          <w:lang w:eastAsia="ko-KR"/>
        </w:rPr>
        <w:t xml:space="preserve"> the specified UE behaviour in clause </w:t>
      </w:r>
      <w:r w:rsidR="00697444" w:rsidRPr="0044258C">
        <w:rPr>
          <w:rFonts w:eastAsia="맑은 고딕"/>
          <w:lang w:eastAsia="ko-KR"/>
        </w:rPr>
        <w:t>5.24</w:t>
      </w:r>
      <w:r w:rsidRPr="0044258C">
        <w:rPr>
          <w:rFonts w:eastAsia="맑은 고딕"/>
          <w:lang w:eastAsia="ko-KR"/>
        </w:rPr>
        <w:t>.</w:t>
      </w:r>
    </w:p>
    <w:p w14:paraId="1DF5C7B8" w14:textId="3382B9FC" w:rsidR="006C560C" w:rsidRPr="0044258C" w:rsidRDefault="002F6AE9" w:rsidP="006C560C">
      <w:pPr>
        <w:rPr>
          <w:rFonts w:eastAsia="맑은 고딕"/>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lastRenderedPageBreak/>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3"/>
      </w:pPr>
      <w:bookmarkStart w:id="636" w:name="_Toc163044363"/>
      <w:bookmarkStart w:id="637" w:name="_Toc46490371"/>
      <w:bookmarkStart w:id="638" w:name="_Toc52752066"/>
      <w:bookmarkStart w:id="639" w:name="_Toc52796528"/>
      <w:r w:rsidRPr="0044258C">
        <w:t>5.18.22</w:t>
      </w:r>
      <w:r w:rsidR="00BE6600" w:rsidRPr="0044258C">
        <w:tab/>
        <w:t>Update of PUCCH Power Control Set for multiple TRP PUCCH repetition</w:t>
      </w:r>
      <w:bookmarkEnd w:id="636"/>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3"/>
      </w:pPr>
      <w:bookmarkStart w:id="640" w:name="_Toc163044364"/>
      <w:r w:rsidRPr="0044258C">
        <w:t>5.18.23</w:t>
      </w:r>
      <w:r w:rsidR="00BE6600" w:rsidRPr="0044258C">
        <w:tab/>
        <w:t>Unified TCI States Activation/Deactivation MAC CE</w:t>
      </w:r>
      <w:bookmarkEnd w:id="640"/>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맑은 고딕"/>
          <w:lang w:eastAsia="ko-KR"/>
        </w:rPr>
      </w:pPr>
      <w:r w:rsidRPr="0044258C">
        <w:rPr>
          <w:rFonts w:eastAsia="맑은 고딕"/>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3"/>
        <w:rPr>
          <w:rFonts w:eastAsiaTheme="minorEastAsia"/>
          <w:lang w:eastAsia="ko-KR"/>
        </w:rPr>
      </w:pPr>
      <w:bookmarkStart w:id="641" w:name="_Toc163044365"/>
      <w:r w:rsidRPr="0044258C">
        <w:rPr>
          <w:rFonts w:eastAsiaTheme="minorEastAsia"/>
          <w:lang w:eastAsia="ko-KR"/>
        </w:rPr>
        <w:t>5.18.24</w:t>
      </w:r>
      <w:r w:rsidR="00E520AF" w:rsidRPr="0044258C">
        <w:rPr>
          <w:rFonts w:eastAsiaTheme="minorEastAsia"/>
          <w:lang w:eastAsia="ko-KR"/>
        </w:rPr>
        <w:tab/>
      </w:r>
      <w:r w:rsidR="00E520AF" w:rsidRPr="0044258C">
        <w:rPr>
          <w:rFonts w:eastAsia="맑은 고딕"/>
          <w:lang w:eastAsia="ko-KR"/>
        </w:rPr>
        <w:t>Update</w:t>
      </w:r>
      <w:r w:rsidR="00E520AF" w:rsidRPr="0044258C">
        <w:rPr>
          <w:rFonts w:eastAsiaTheme="minorEastAsia"/>
          <w:lang w:eastAsia="ko-KR"/>
        </w:rPr>
        <w:t xml:space="preserve"> of Differential Koffset</w:t>
      </w:r>
      <w:bookmarkEnd w:id="641"/>
    </w:p>
    <w:p w14:paraId="5BB8F8B0" w14:textId="251BC493" w:rsidR="00E520AF" w:rsidRPr="0044258C" w:rsidRDefault="00E520AF" w:rsidP="00E520AF">
      <w:pPr>
        <w:rPr>
          <w:rFonts w:eastAsia="맑은 고딕"/>
          <w:lang w:eastAsia="ko-KR"/>
        </w:rPr>
      </w:pPr>
      <w:r w:rsidRPr="0044258C">
        <w:rPr>
          <w:rFonts w:eastAsia="맑은 고딕"/>
          <w:lang w:eastAsia="ko-KR"/>
        </w:rPr>
        <w:t>The network may provide and update</w:t>
      </w:r>
      <w:r w:rsidRPr="0044258C">
        <w:rPr>
          <w:rFonts w:eastAsia="맑은 고딕"/>
        </w:rPr>
        <w:t xml:space="preserve"> the Differential Koffset</w:t>
      </w:r>
      <w:r w:rsidRPr="0044258C">
        <w:rPr>
          <w:rFonts w:eastAsia="맑은 고딕"/>
          <w:lang w:eastAsia="ko-KR"/>
        </w:rPr>
        <w:t xml:space="preserve"> of a Serving Cell in a non-terrestrial network by sending the Differential</w:t>
      </w:r>
      <w:r w:rsidRPr="0044258C">
        <w:rPr>
          <w:rFonts w:eastAsia="맑은 고딕"/>
        </w:rPr>
        <w:t xml:space="preserve"> </w:t>
      </w:r>
      <w:r w:rsidRPr="0044258C">
        <w:rPr>
          <w:rFonts w:eastAsia="맑은 고딕"/>
          <w:lang w:eastAsia="ko-KR"/>
        </w:rPr>
        <w:t>Koffset MAC CE described in clause 6.1.3.</w:t>
      </w:r>
      <w:r w:rsidR="006C6589" w:rsidRPr="0044258C">
        <w:rPr>
          <w:rFonts w:eastAsia="맑은 고딕"/>
          <w:lang w:eastAsia="ko-KR"/>
        </w:rPr>
        <w:t>57</w:t>
      </w:r>
      <w:r w:rsidRPr="0044258C">
        <w:rPr>
          <w:rFonts w:eastAsia="맑은 고딕"/>
          <w:lang w:eastAsia="ko-KR"/>
        </w:rPr>
        <w:t>.</w:t>
      </w:r>
    </w:p>
    <w:p w14:paraId="62295479" w14:textId="77777777" w:rsidR="00E520AF" w:rsidRPr="0044258C" w:rsidRDefault="00E520AF" w:rsidP="00E520AF">
      <w:pPr>
        <w:rPr>
          <w:rFonts w:eastAsia="맑은 고딕"/>
          <w:lang w:eastAsia="ko-KR"/>
        </w:rPr>
      </w:pPr>
      <w:r w:rsidRPr="0044258C">
        <w:rPr>
          <w:rFonts w:eastAsia="맑은 고딕"/>
          <w:lang w:eastAsia="ko-KR"/>
        </w:rPr>
        <w:t>The MAC entity shall:</w:t>
      </w:r>
    </w:p>
    <w:p w14:paraId="669A8C4F" w14:textId="77777777" w:rsidR="00E520AF" w:rsidRPr="0044258C" w:rsidRDefault="00E520AF" w:rsidP="00E520AF">
      <w:pPr>
        <w:pStyle w:val="B1"/>
        <w:rPr>
          <w:rFonts w:eastAsia="맑은 고딕"/>
          <w:lang w:eastAsia="en-US"/>
        </w:rPr>
      </w:pPr>
      <w:r w:rsidRPr="0044258C">
        <w:rPr>
          <w:rFonts w:eastAsia="맑은 고딕"/>
        </w:rPr>
        <w:t>1&gt;</w:t>
      </w:r>
      <w:r w:rsidRPr="0044258C">
        <w:rPr>
          <w:rFonts w:eastAsia="맑은 고딕"/>
        </w:rPr>
        <w:tab/>
        <w:t xml:space="preserve">if the MAC entity receives a Differential </w:t>
      </w:r>
      <w:r w:rsidRPr="0044258C">
        <w:rPr>
          <w:rFonts w:eastAsia="맑은 고딕"/>
          <w:lang w:eastAsia="ko-KR"/>
        </w:rPr>
        <w:t>Koffset MAC CE</w:t>
      </w:r>
      <w:r w:rsidRPr="0044258C">
        <w:rPr>
          <w:rFonts w:eastAsia="맑은 고딕"/>
        </w:rPr>
        <w:t xml:space="preserve"> on a Serving Cell:</w:t>
      </w:r>
    </w:p>
    <w:p w14:paraId="6C8B13E2" w14:textId="4E509A1D" w:rsidR="00E520AF" w:rsidRPr="0044258C" w:rsidRDefault="00E520AF" w:rsidP="00293E23">
      <w:pPr>
        <w:pStyle w:val="B2"/>
        <w:rPr>
          <w:rFonts w:eastAsia="맑은 고딕"/>
        </w:rPr>
      </w:pPr>
      <w:r w:rsidRPr="0044258C">
        <w:rPr>
          <w:rFonts w:eastAsia="맑은 고딕"/>
        </w:rPr>
        <w:t>2&gt;</w:t>
      </w:r>
      <w:r w:rsidRPr="0044258C">
        <w:rPr>
          <w:rFonts w:eastAsia="맑은 고딕"/>
        </w:rPr>
        <w:tab/>
        <w:t xml:space="preserve">indicate to lower layers the information regarding the Differential </w:t>
      </w:r>
      <w:r w:rsidRPr="0044258C">
        <w:rPr>
          <w:rFonts w:eastAsia="맑은 고딕"/>
          <w:lang w:eastAsia="ko-KR"/>
        </w:rPr>
        <w:t>Koffset MAC CE</w:t>
      </w:r>
      <w:r w:rsidRPr="0044258C">
        <w:rPr>
          <w:rFonts w:eastAsia="맑은 고딕"/>
        </w:rPr>
        <w:t>.</w:t>
      </w:r>
    </w:p>
    <w:p w14:paraId="36B67B87" w14:textId="286AC407" w:rsidR="000C1113" w:rsidRPr="0044258C" w:rsidRDefault="000C1113" w:rsidP="000C1113">
      <w:pPr>
        <w:pStyle w:val="3"/>
      </w:pPr>
      <w:bookmarkStart w:id="642" w:name="_Toc163044366"/>
      <w:r w:rsidRPr="0044258C">
        <w:t>5.18.25</w:t>
      </w:r>
      <w:r w:rsidRPr="0044258C">
        <w:tab/>
        <w:t>BFD-RS Indication MAC CE</w:t>
      </w:r>
      <w:bookmarkEnd w:id="642"/>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3"/>
        <w:rPr>
          <w:lang w:eastAsia="ko-KR"/>
        </w:rPr>
      </w:pPr>
      <w:bookmarkStart w:id="643" w:name="_Toc163044367"/>
      <w:r w:rsidRPr="0044258C">
        <w:rPr>
          <w:lang w:eastAsia="ko-KR"/>
        </w:rPr>
        <w:t>5.</w:t>
      </w:r>
      <w:r w:rsidRPr="0044258C">
        <w:rPr>
          <w:rFonts w:eastAsia="SimSun"/>
          <w:lang w:eastAsia="zh-CN"/>
        </w:rPr>
        <w:t>18.26</w:t>
      </w:r>
      <w:r w:rsidRPr="0044258C">
        <w:rPr>
          <w:lang w:eastAsia="ko-KR"/>
        </w:rPr>
        <w:tab/>
        <w:t>Restricted and recommended beam indication for IAB</w:t>
      </w:r>
      <w:bookmarkEnd w:id="643"/>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 xml:space="preserve">while the MAC CE further selects from these time </w:t>
      </w:r>
      <w:r w:rsidR="002625BA" w:rsidRPr="0044258C">
        <w:rPr>
          <w:noProof/>
        </w:rPr>
        <w:lastRenderedPageBreak/>
        <w:t>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t xml:space="preserve">IAB-MT Recommended Beam Indication </w:t>
      </w:r>
      <w:r w:rsidRPr="0044258C">
        <w:rPr>
          <w:rFonts w:eastAsia="맑은 고딕"/>
        </w:rPr>
        <w:t>MAC CE plus its subheader as a result of LCP as defined in clause 5.4.3.1:</w:t>
      </w:r>
    </w:p>
    <w:p w14:paraId="64A3249E"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instruct the Multiplexing and Assembly procedure to generate the </w:t>
      </w:r>
      <w:r w:rsidRPr="0044258C">
        <w:t>IAB-MT Recommended Beam Indication</w:t>
      </w:r>
      <w:r w:rsidRPr="0044258C">
        <w:rPr>
          <w:rFonts w:eastAsia="맑은 고딕"/>
        </w:rPr>
        <w:t xml:space="preserve"> MAC CE;</w:t>
      </w:r>
    </w:p>
    <w:p w14:paraId="61C0A6A0"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cancel this IAB-MT Recommended Beam Indication query</w:t>
      </w:r>
      <w:r w:rsidRPr="0044258C">
        <w:t>.</w:t>
      </w:r>
    </w:p>
    <w:p w14:paraId="7CCE8A9C" w14:textId="4CAA2C6B" w:rsidR="00F83F52" w:rsidRPr="0044258C" w:rsidRDefault="00F83F52" w:rsidP="00F83F52">
      <w:pPr>
        <w:pStyle w:val="3"/>
        <w:rPr>
          <w:lang w:eastAsia="ko-KR"/>
        </w:rPr>
      </w:pPr>
      <w:bookmarkStart w:id="644" w:name="_Toc163044368"/>
      <w:r w:rsidRPr="0044258C">
        <w:rPr>
          <w:lang w:eastAsia="ko-KR"/>
        </w:rPr>
        <w:t>5.</w:t>
      </w:r>
      <w:r w:rsidRPr="0044258C">
        <w:rPr>
          <w:rFonts w:eastAsia="SimSun"/>
          <w:lang w:eastAsia="zh-CN"/>
        </w:rPr>
        <w:t>18.27</w:t>
      </w:r>
      <w:r w:rsidRPr="0044258C">
        <w:rPr>
          <w:lang w:eastAsia="ko-KR"/>
        </w:rPr>
        <w:tab/>
      </w:r>
      <w:r w:rsidRPr="0044258C">
        <w:rPr>
          <w:noProof/>
        </w:rPr>
        <w:t>DL TX power adjustment for IAB</w:t>
      </w:r>
      <w:bookmarkEnd w:id="644"/>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rPr>
          <w:noProof/>
        </w:rPr>
        <w:t>Desired DL TX Power Adjustment MAC CE</w:t>
      </w:r>
      <w:r w:rsidRPr="0044258C">
        <w:rPr>
          <w:rFonts w:eastAsia="맑은 고딕"/>
        </w:rPr>
        <w:t xml:space="preserve"> plus its subheader as a result of LCP as defined in clause 5.4.3.1:</w:t>
      </w:r>
    </w:p>
    <w:p w14:paraId="074923E3"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instruct the Multiplexing and Assembly procedure to generate the </w:t>
      </w:r>
      <w:r w:rsidRPr="0044258C">
        <w:rPr>
          <w:noProof/>
        </w:rPr>
        <w:t>Desired DL TX Power Adjustment MAC CE</w:t>
      </w:r>
      <w:r w:rsidRPr="0044258C">
        <w:rPr>
          <w:rFonts w:eastAsia="맑은 고딕"/>
        </w:rPr>
        <w:t>;</w:t>
      </w:r>
    </w:p>
    <w:p w14:paraId="1BF2602F" w14:textId="77777777" w:rsidR="00F83F52" w:rsidRPr="0044258C" w:rsidRDefault="00F83F52" w:rsidP="00F83F52">
      <w:pPr>
        <w:pStyle w:val="B3"/>
        <w:rPr>
          <w:lang w:eastAsia="ko-KR"/>
        </w:rPr>
      </w:pPr>
      <w:r w:rsidRPr="0044258C">
        <w:rPr>
          <w:rFonts w:eastAsia="맑은 고딕"/>
        </w:rPr>
        <w:t>3&gt;</w:t>
      </w:r>
      <w:r w:rsidRPr="0044258C">
        <w:rPr>
          <w:rFonts w:eastAsia="맑은 고딕"/>
        </w:rPr>
        <w:tab/>
        <w:t xml:space="preserve">cancel this </w:t>
      </w:r>
      <w:r w:rsidRPr="0044258C">
        <w:rPr>
          <w:noProof/>
        </w:rPr>
        <w:t>Desired DL TX Power Adjustment</w:t>
      </w:r>
      <w:r w:rsidRPr="0044258C">
        <w:rPr>
          <w:rFonts w:eastAsia="맑은 고딕"/>
        </w:rPr>
        <w:t xml:space="preserve"> query</w:t>
      </w:r>
      <w:r w:rsidRPr="0044258C">
        <w:t>.</w:t>
      </w:r>
    </w:p>
    <w:p w14:paraId="7B7EF65C" w14:textId="203EB284" w:rsidR="00F83F52" w:rsidRPr="0044258C" w:rsidRDefault="00F83F52" w:rsidP="00F83F52">
      <w:pPr>
        <w:pStyle w:val="3"/>
        <w:rPr>
          <w:lang w:eastAsia="ko-KR"/>
        </w:rPr>
      </w:pPr>
      <w:bookmarkStart w:id="645" w:name="_Toc163044369"/>
      <w:r w:rsidRPr="0044258C">
        <w:rPr>
          <w:lang w:eastAsia="ko-KR"/>
        </w:rPr>
        <w:t>5.</w:t>
      </w:r>
      <w:r w:rsidRPr="0044258C">
        <w:rPr>
          <w:rFonts w:eastAsia="SimSun"/>
          <w:lang w:eastAsia="zh-CN"/>
        </w:rPr>
        <w:t>18.28</w:t>
      </w:r>
      <w:r w:rsidRPr="0044258C">
        <w:rPr>
          <w:lang w:eastAsia="ko-KR"/>
        </w:rPr>
        <w:tab/>
      </w:r>
      <w:r w:rsidRPr="0044258C">
        <w:rPr>
          <w:noProof/>
        </w:rPr>
        <w:t>UL PSD range adjustment for IAB</w:t>
      </w:r>
      <w:bookmarkEnd w:id="645"/>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lastRenderedPageBreak/>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rPr>
          <w:noProof/>
        </w:rPr>
        <w:t>Desired IAB-MT PSD range MAC CE</w:t>
      </w:r>
      <w:r w:rsidRPr="0044258C">
        <w:rPr>
          <w:rFonts w:eastAsia="맑은 고딕"/>
        </w:rPr>
        <w:t xml:space="preserve"> plus its subheader as a result of LCP as defined in clause 5.4.3.1:</w:t>
      </w:r>
    </w:p>
    <w:p w14:paraId="0A0C5BFE"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instruct the Multiplexing and Assembly procedure to generate the </w:t>
      </w:r>
      <w:r w:rsidRPr="0044258C">
        <w:rPr>
          <w:noProof/>
        </w:rPr>
        <w:t>Desired IAB-MT PSD range MAC CE</w:t>
      </w:r>
      <w:r w:rsidRPr="0044258C">
        <w:rPr>
          <w:rFonts w:eastAsia="맑은 고딕"/>
        </w:rPr>
        <w:t>;</w:t>
      </w:r>
    </w:p>
    <w:p w14:paraId="1731E14A"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cancel this </w:t>
      </w:r>
      <w:r w:rsidRPr="0044258C">
        <w:rPr>
          <w:noProof/>
        </w:rPr>
        <w:t xml:space="preserve">Desired IAB-MT PSD range </w:t>
      </w:r>
      <w:r w:rsidRPr="0044258C">
        <w:rPr>
          <w:rFonts w:eastAsia="맑은 고딕"/>
        </w:rPr>
        <w:t>query</w:t>
      </w:r>
      <w:r w:rsidRPr="0044258C">
        <w:t>.</w:t>
      </w:r>
    </w:p>
    <w:p w14:paraId="59B2B2E7" w14:textId="700FC5DE" w:rsidR="00F83F52" w:rsidRPr="0044258C" w:rsidRDefault="00F83F52" w:rsidP="00F83F52">
      <w:pPr>
        <w:pStyle w:val="3"/>
        <w:rPr>
          <w:lang w:eastAsia="ko-KR"/>
        </w:rPr>
      </w:pPr>
      <w:bookmarkStart w:id="646" w:name="_Toc163044370"/>
      <w:r w:rsidRPr="0044258C">
        <w:rPr>
          <w:lang w:eastAsia="ko-KR"/>
        </w:rPr>
        <w:t>5.</w:t>
      </w:r>
      <w:r w:rsidRPr="0044258C">
        <w:rPr>
          <w:rFonts w:eastAsia="SimSun"/>
          <w:lang w:eastAsia="zh-CN"/>
        </w:rPr>
        <w:t>18.29</w:t>
      </w:r>
      <w:r w:rsidRPr="0044258C">
        <w:rPr>
          <w:lang w:eastAsia="ko-KR"/>
        </w:rPr>
        <w:tab/>
      </w:r>
      <w:r w:rsidRPr="0044258C">
        <w:rPr>
          <w:noProof/>
        </w:rPr>
        <w:t>Timing case indication for IAB</w:t>
      </w:r>
      <w:bookmarkEnd w:id="646"/>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3"/>
        <w:rPr>
          <w:lang w:eastAsia="ko-KR"/>
        </w:rPr>
      </w:pPr>
      <w:bookmarkStart w:id="647" w:name="_Toc163044371"/>
      <w:r w:rsidRPr="0044258C">
        <w:rPr>
          <w:lang w:eastAsia="ko-KR"/>
        </w:rPr>
        <w:t>5.18.30</w:t>
      </w:r>
      <w:r w:rsidRPr="0044258C">
        <w:rPr>
          <w:lang w:eastAsia="ko-KR"/>
        </w:rPr>
        <w:tab/>
        <w:t>Case-6 Timing Request</w:t>
      </w:r>
      <w:bookmarkEnd w:id="647"/>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rPr>
          <w:noProof/>
        </w:rPr>
        <w:t>Case-6 Timing Request MAC CE</w:t>
      </w:r>
      <w:r w:rsidRPr="0044258C">
        <w:rPr>
          <w:rFonts w:eastAsia="맑은 고딕"/>
        </w:rPr>
        <w:t xml:space="preserve"> plus its subheader as a result of LCP as defined in clause 5.4.3.1:</w:t>
      </w:r>
    </w:p>
    <w:p w14:paraId="1F700352" w14:textId="77777777" w:rsidR="00DC525E" w:rsidRPr="0044258C" w:rsidRDefault="00DC525E" w:rsidP="00DC525E">
      <w:pPr>
        <w:pStyle w:val="B3"/>
        <w:rPr>
          <w:rFonts w:eastAsia="맑은 고딕"/>
        </w:rPr>
      </w:pPr>
      <w:r w:rsidRPr="0044258C">
        <w:rPr>
          <w:rFonts w:eastAsia="맑은 고딕"/>
        </w:rPr>
        <w:t>3&gt;</w:t>
      </w:r>
      <w:r w:rsidRPr="0044258C">
        <w:rPr>
          <w:rFonts w:eastAsia="맑은 고딕"/>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맑은 고딕"/>
        </w:rPr>
        <w:t>;</w:t>
      </w:r>
    </w:p>
    <w:p w14:paraId="273C16E4" w14:textId="77777777" w:rsidR="00DC525E" w:rsidRPr="0044258C" w:rsidRDefault="00DC525E" w:rsidP="00DC525E">
      <w:pPr>
        <w:pStyle w:val="B3"/>
      </w:pPr>
      <w:r w:rsidRPr="0044258C">
        <w:rPr>
          <w:rFonts w:eastAsia="맑은 고딕"/>
        </w:rPr>
        <w:t>3&gt;</w:t>
      </w:r>
      <w:r w:rsidRPr="0044258C">
        <w:rPr>
          <w:rFonts w:eastAsia="맑은 고딕"/>
        </w:rPr>
        <w:tab/>
        <w:t xml:space="preserve">cancel this </w:t>
      </w:r>
      <w:r w:rsidRPr="0044258C">
        <w:rPr>
          <w:noProof/>
        </w:rPr>
        <w:t xml:space="preserve">Case-6 Timing Request range </w:t>
      </w:r>
      <w:r w:rsidRPr="0044258C">
        <w:rPr>
          <w:rFonts w:eastAsia="맑은 고딕"/>
        </w:rPr>
        <w:t>query</w:t>
      </w:r>
      <w:r w:rsidRPr="0044258C">
        <w:t>.</w:t>
      </w:r>
    </w:p>
    <w:p w14:paraId="6F5D8985" w14:textId="733538C4" w:rsidR="009433B1" w:rsidRPr="0044258C" w:rsidRDefault="00F65EC0" w:rsidP="009433B1">
      <w:pPr>
        <w:pStyle w:val="3"/>
        <w:rPr>
          <w:lang w:eastAsia="ko-KR"/>
        </w:rPr>
      </w:pPr>
      <w:bookmarkStart w:id="648" w:name="_Toc124525440"/>
      <w:bookmarkStart w:id="649" w:name="_Toc163044372"/>
      <w:r w:rsidRPr="0044258C">
        <w:rPr>
          <w:lang w:eastAsia="ko-KR"/>
        </w:rPr>
        <w:t>5.18.31</w:t>
      </w:r>
      <w:r w:rsidR="009433B1" w:rsidRPr="0044258C">
        <w:rPr>
          <w:lang w:eastAsia="ko-KR"/>
        </w:rPr>
        <w:tab/>
      </w:r>
      <w:bookmarkEnd w:id="648"/>
      <w:r w:rsidR="009433B1" w:rsidRPr="0044258C">
        <w:t>Backhaul Link Beam Indication for NCR</w:t>
      </w:r>
      <w:bookmarkEnd w:id="649"/>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NCR-Fwd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 xml:space="preserve">indicate to NCR-Fwd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3"/>
        <w:rPr>
          <w:lang w:eastAsia="ko-KR"/>
        </w:rPr>
      </w:pPr>
      <w:bookmarkStart w:id="650" w:name="_Toc163044373"/>
      <w:r w:rsidRPr="0044258C">
        <w:rPr>
          <w:lang w:eastAsia="ko-KR"/>
        </w:rPr>
        <w:lastRenderedPageBreak/>
        <w:t>5.18.32</w:t>
      </w:r>
      <w:r w:rsidR="009433B1" w:rsidRPr="0044258C">
        <w:rPr>
          <w:lang w:eastAsia="ko-KR"/>
        </w:rPr>
        <w:tab/>
      </w:r>
      <w:r w:rsidR="009433B1" w:rsidRPr="0044258C">
        <w:t>Access Link Beam Indication for NCR</w:t>
      </w:r>
      <w:bookmarkEnd w:id="650"/>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3"/>
      </w:pPr>
      <w:bookmarkStart w:id="651" w:name="_Toc163044374"/>
      <w:r w:rsidRPr="0044258C">
        <w:t>5.18.33</w:t>
      </w:r>
      <w:r w:rsidRPr="0044258C">
        <w:tab/>
        <w:t>Enhanced Unified TCI States Activation/Deactivation MAC CE</w:t>
      </w:r>
      <w:bookmarkEnd w:id="651"/>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맑은 고딕"/>
          <w:lang w:eastAsia="ko-KR"/>
        </w:rPr>
      </w:pPr>
      <w:r w:rsidRPr="0044258C">
        <w:rPr>
          <w:rFonts w:eastAsia="맑은 고딕"/>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3"/>
      </w:pPr>
      <w:bookmarkStart w:id="652" w:name="_Toc163044375"/>
      <w:r w:rsidRPr="0044258C">
        <w:t>5.18.34</w:t>
      </w:r>
      <w:r w:rsidR="000C2AC5" w:rsidRPr="0044258C">
        <w:tab/>
        <w:t>Activation/deactivation of PSI-based SDU discard</w:t>
      </w:r>
      <w:bookmarkEnd w:id="652"/>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r w:rsidR="004B6545" w:rsidRPr="0044258C">
        <w:rPr>
          <w:i/>
        </w:rPr>
        <w:t>discardTimerForLowImportance</w:t>
      </w:r>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3"/>
        <w:rPr>
          <w:lang w:eastAsia="ko-KR"/>
        </w:rPr>
      </w:pPr>
      <w:bookmarkStart w:id="653" w:name="_Toc163044376"/>
      <w:r w:rsidRPr="0044258C">
        <w:rPr>
          <w:lang w:eastAsia="ko-KR"/>
        </w:rPr>
        <w:t>5.18.35</w:t>
      </w:r>
      <w:r w:rsidR="001C1EEB" w:rsidRPr="0044258C">
        <w:rPr>
          <w:lang w:eastAsia="ko-KR"/>
        </w:rPr>
        <w:tab/>
        <w:t>LTM Cell Switch Command</w:t>
      </w:r>
      <w:bookmarkEnd w:id="653"/>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process the received Timing Advance Command (see clause 5.2);</w:t>
      </w:r>
    </w:p>
    <w:p w14:paraId="01D00643"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consider the RACH-less LTM cell switch to be ongoing;</w:t>
      </w:r>
    </w:p>
    <w:p w14:paraId="248CD9FC" w14:textId="77777777" w:rsidR="001C1EEB" w:rsidRPr="0044258C" w:rsidRDefault="001C1EEB" w:rsidP="001C1EEB">
      <w:pPr>
        <w:pStyle w:val="B4"/>
        <w:rPr>
          <w:lang w:eastAsia="ko-KR"/>
        </w:rPr>
      </w:pPr>
      <w:r w:rsidRPr="0044258C">
        <w:rPr>
          <w:rFonts w:eastAsia="맑은 고딕"/>
        </w:rPr>
        <w:t>4&gt;</w:t>
      </w:r>
      <w:r w:rsidRPr="0044258C">
        <w:rPr>
          <w:rFonts w:eastAsia="맑은 고딕"/>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맑은 고딕"/>
        </w:rPr>
        <w:t>5&gt;</w:t>
      </w:r>
      <w:r w:rsidRPr="0044258C">
        <w:rPr>
          <w:rFonts w:eastAsia="맑은 고딕"/>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lastRenderedPageBreak/>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process the measured Timing Advance (see clause 5.2);</w:t>
      </w:r>
    </w:p>
    <w:p w14:paraId="39CAADF1"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consider the RACH-less LTM cell switch to be ongoing.</w:t>
      </w:r>
    </w:p>
    <w:p w14:paraId="2F7FBC03" w14:textId="77777777" w:rsidR="001C1EEB" w:rsidRPr="0044258C" w:rsidRDefault="001C1EEB" w:rsidP="001C1EEB">
      <w:pPr>
        <w:pStyle w:val="B4"/>
        <w:rPr>
          <w:lang w:eastAsia="ko-KR"/>
        </w:rPr>
      </w:pPr>
      <w:r w:rsidRPr="0044258C">
        <w:rPr>
          <w:rFonts w:eastAsia="맑은 고딕"/>
        </w:rPr>
        <w:t>4&gt;</w:t>
      </w:r>
      <w:r w:rsidRPr="0044258C">
        <w:rPr>
          <w:rFonts w:eastAsia="맑은 고딕"/>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맑은 고딕"/>
        </w:rPr>
        <w:t>5&gt;</w:t>
      </w:r>
      <w:r w:rsidRPr="0044258C">
        <w:rPr>
          <w:rFonts w:eastAsia="맑은 고딕"/>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맑은 고딕"/>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3"/>
        <w:rPr>
          <w:lang w:eastAsia="ko-KR"/>
        </w:rPr>
      </w:pPr>
      <w:bookmarkStart w:id="654" w:name="_Toc163044377"/>
      <w:r w:rsidRPr="0044258C">
        <w:rPr>
          <w:lang w:eastAsia="ko-KR"/>
        </w:rPr>
        <w:t>5.18.36</w:t>
      </w:r>
      <w:r w:rsidR="001C1EEB" w:rsidRPr="0044258C">
        <w:rPr>
          <w:lang w:eastAsia="ko-KR"/>
        </w:rPr>
        <w:tab/>
        <w:t>Candidate Cell TCI States Activation/Deactivation</w:t>
      </w:r>
      <w:bookmarkEnd w:id="654"/>
    </w:p>
    <w:p w14:paraId="568777FF" w14:textId="337F2713" w:rsidR="001C1EEB" w:rsidRPr="0044258C" w:rsidRDefault="001C1EEB" w:rsidP="001C1EEB">
      <w:r w:rsidRPr="0044258C">
        <w:t xml:space="preserve">The network may activate and deactivate the TCI states of LTM candidate cell(s) configured in </w:t>
      </w:r>
      <w:r w:rsidRPr="0044258C">
        <w:rPr>
          <w:i/>
          <w:iCs/>
        </w:rPr>
        <w:t>CandidateTCI-State and CandidateTCI-UL-State</w:t>
      </w:r>
      <w:r w:rsidRPr="0044258C" w:rsidDel="009732FB">
        <w:rPr>
          <w:i/>
          <w:iCs/>
        </w:rPr>
        <w:t xml:space="preserve"> </w:t>
      </w:r>
      <w:r w:rsidRPr="0044258C">
        <w:t xml:space="preserve">by sending the Candidate Cell TCI States Activation/Deactivation MAC CE described in 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맑은 고딕"/>
          <w:lang w:eastAsia="ko-KR"/>
        </w:rPr>
      </w:pPr>
      <w:r w:rsidRPr="0044258C">
        <w:rPr>
          <w:rFonts w:eastAsia="맑은 고딕"/>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Pr="0044258C" w:rsidRDefault="001C1EEB" w:rsidP="003541C3">
      <w:pPr>
        <w:pStyle w:val="B2"/>
        <w:rPr>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6ABEAB65" w14:textId="4BC26AA1" w:rsidR="009E75BF" w:rsidRPr="0044258C" w:rsidRDefault="009E75BF" w:rsidP="009E75BF">
      <w:pPr>
        <w:pStyle w:val="2"/>
      </w:pPr>
      <w:bookmarkStart w:id="655" w:name="_Toc163044378"/>
      <w:r w:rsidRPr="0044258C">
        <w:t>5.19</w:t>
      </w:r>
      <w:r w:rsidRPr="0044258C">
        <w:tab/>
        <w:t>Data inactivity monitoring</w:t>
      </w:r>
      <w:bookmarkEnd w:id="594"/>
      <w:bookmarkEnd w:id="629"/>
      <w:bookmarkEnd w:id="637"/>
      <w:bookmarkEnd w:id="638"/>
      <w:bookmarkEnd w:id="639"/>
      <w:bookmarkEnd w:id="655"/>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r w:rsidRPr="0044258C">
        <w:rPr>
          <w:i/>
        </w:rPr>
        <w:t>dataInactivityTimer</w:t>
      </w:r>
      <w:r w:rsidRPr="0044258C">
        <w:t>.</w:t>
      </w:r>
    </w:p>
    <w:p w14:paraId="46DD489A" w14:textId="77777777" w:rsidR="009E75BF" w:rsidRPr="0044258C" w:rsidRDefault="009E75BF" w:rsidP="009E75BF">
      <w:r w:rsidRPr="0044258C">
        <w:t xml:space="preserve">When </w:t>
      </w:r>
      <w:r w:rsidRPr="0044258C">
        <w:rPr>
          <w:i/>
        </w:rPr>
        <w:t>dataInactivityTimer</w:t>
      </w:r>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r w:rsidRPr="0044258C">
        <w:rPr>
          <w:i/>
        </w:rPr>
        <w:t>dataInactivityTimer</w:t>
      </w:r>
      <w:r w:rsidRPr="0044258C">
        <w:t>.</w:t>
      </w:r>
    </w:p>
    <w:p w14:paraId="1568CE7C" w14:textId="77777777" w:rsidR="009E75BF" w:rsidRPr="0044258C" w:rsidRDefault="009E75BF" w:rsidP="009E75BF">
      <w:pPr>
        <w:pStyle w:val="B1"/>
      </w:pPr>
      <w:r w:rsidRPr="0044258C">
        <w:t>1&gt;</w:t>
      </w:r>
      <w:r w:rsidRPr="0044258C">
        <w:tab/>
        <w:t xml:space="preserve">if the </w:t>
      </w:r>
      <w:r w:rsidRPr="0044258C">
        <w:rPr>
          <w:i/>
        </w:rPr>
        <w:t>dataInactivityTimer</w:t>
      </w:r>
      <w:r w:rsidRPr="0044258C">
        <w:t xml:space="preserve"> expires:</w:t>
      </w:r>
    </w:p>
    <w:p w14:paraId="70C616F4" w14:textId="77777777" w:rsidR="009E75BF" w:rsidRPr="0044258C" w:rsidRDefault="009E75BF" w:rsidP="009E75BF">
      <w:pPr>
        <w:pStyle w:val="B2"/>
      </w:pPr>
      <w:r w:rsidRPr="0044258C">
        <w:t>2&gt;</w:t>
      </w:r>
      <w:r w:rsidRPr="0044258C">
        <w:tab/>
        <w:t xml:space="preserve">indicate the expiry of the </w:t>
      </w:r>
      <w:r w:rsidRPr="0044258C">
        <w:rPr>
          <w:i/>
        </w:rPr>
        <w:t>dataInactivityTimer</w:t>
      </w:r>
      <w:r w:rsidRPr="0044258C">
        <w:t xml:space="preserve"> to upper layers.</w:t>
      </w:r>
    </w:p>
    <w:p w14:paraId="7A6B7969" w14:textId="77777777" w:rsidR="0047246C" w:rsidRPr="0044258C" w:rsidRDefault="0047246C" w:rsidP="0047246C">
      <w:pPr>
        <w:pStyle w:val="2"/>
        <w:rPr>
          <w:rFonts w:cs="Arial"/>
          <w:lang w:eastAsia="ko-KR"/>
        </w:rPr>
      </w:pPr>
      <w:bookmarkStart w:id="656" w:name="_Toc37296243"/>
      <w:bookmarkStart w:id="657" w:name="_Toc46490372"/>
      <w:bookmarkStart w:id="658" w:name="_Toc52752067"/>
      <w:bookmarkStart w:id="659" w:name="_Toc52796529"/>
      <w:bookmarkStart w:id="660" w:name="_Toc163044379"/>
      <w:r w:rsidRPr="0044258C">
        <w:rPr>
          <w:rFonts w:cs="Arial"/>
          <w:lang w:eastAsia="ko-KR"/>
        </w:rPr>
        <w:t>5.20</w:t>
      </w:r>
      <w:r w:rsidRPr="0044258C">
        <w:rPr>
          <w:rFonts w:cs="Arial"/>
          <w:lang w:eastAsia="ko-KR"/>
        </w:rPr>
        <w:tab/>
      </w:r>
      <w:r w:rsidR="008F4B86" w:rsidRPr="0044258C">
        <w:rPr>
          <w:rFonts w:cs="Arial"/>
          <w:lang w:eastAsia="ko-KR"/>
        </w:rPr>
        <w:t>Void</w:t>
      </w:r>
      <w:bookmarkEnd w:id="656"/>
      <w:bookmarkEnd w:id="657"/>
      <w:bookmarkEnd w:id="658"/>
      <w:bookmarkEnd w:id="659"/>
      <w:bookmarkEnd w:id="660"/>
    </w:p>
    <w:p w14:paraId="081DAB35" w14:textId="77777777" w:rsidR="00FA61AC" w:rsidRPr="0044258C" w:rsidRDefault="00FA61AC" w:rsidP="00FA61AC">
      <w:pPr>
        <w:pStyle w:val="2"/>
        <w:rPr>
          <w:rFonts w:eastAsia="맑은 고딕"/>
        </w:rPr>
      </w:pPr>
      <w:bookmarkStart w:id="661" w:name="_Toc37296244"/>
      <w:bookmarkStart w:id="662" w:name="_Toc46490373"/>
      <w:bookmarkStart w:id="663" w:name="_Toc52752068"/>
      <w:bookmarkStart w:id="664" w:name="_Toc52796530"/>
      <w:bookmarkStart w:id="665" w:name="_Toc163044380"/>
      <w:bookmarkStart w:id="666" w:name="_Toc29239874"/>
      <w:r w:rsidRPr="0044258C">
        <w:rPr>
          <w:rFonts w:eastAsia="맑은 고딕"/>
        </w:rPr>
        <w:t>5.21</w:t>
      </w:r>
      <w:r w:rsidRPr="0044258C">
        <w:rPr>
          <w:rFonts w:eastAsia="맑은 고딕"/>
        </w:rPr>
        <w:tab/>
        <w:t>LBT operation</w:t>
      </w:r>
      <w:bookmarkEnd w:id="661"/>
      <w:bookmarkEnd w:id="662"/>
      <w:bookmarkEnd w:id="663"/>
      <w:bookmarkEnd w:id="664"/>
      <w:bookmarkEnd w:id="665"/>
    </w:p>
    <w:p w14:paraId="753DBFAE" w14:textId="77777777" w:rsidR="00FA61AC" w:rsidRPr="0044258C" w:rsidRDefault="00FA61AC" w:rsidP="00FA61AC">
      <w:pPr>
        <w:pStyle w:val="3"/>
        <w:rPr>
          <w:rFonts w:eastAsia="맑은 고딕"/>
          <w:lang w:eastAsia="ko-KR"/>
        </w:rPr>
      </w:pPr>
      <w:bookmarkStart w:id="667" w:name="_Toc37296245"/>
      <w:bookmarkStart w:id="668" w:name="_Toc46490374"/>
      <w:bookmarkStart w:id="669" w:name="_Toc52752069"/>
      <w:bookmarkStart w:id="670" w:name="_Toc52796531"/>
      <w:bookmarkStart w:id="671" w:name="_Toc163044381"/>
      <w:r w:rsidRPr="0044258C">
        <w:rPr>
          <w:rFonts w:eastAsia="맑은 고딕"/>
          <w:lang w:eastAsia="ko-KR"/>
        </w:rPr>
        <w:t>5.21.1</w:t>
      </w:r>
      <w:r w:rsidRPr="0044258C">
        <w:rPr>
          <w:rFonts w:eastAsia="맑은 고딕"/>
          <w:lang w:eastAsia="ko-KR"/>
        </w:rPr>
        <w:tab/>
        <w:t>General</w:t>
      </w:r>
      <w:bookmarkEnd w:id="667"/>
      <w:bookmarkEnd w:id="668"/>
      <w:bookmarkEnd w:id="669"/>
      <w:bookmarkEnd w:id="670"/>
      <w:bookmarkEnd w:id="671"/>
    </w:p>
    <w:p w14:paraId="5CEF7596" w14:textId="79F63B0E" w:rsidR="00FA61AC" w:rsidRPr="0044258C" w:rsidRDefault="00FA61AC" w:rsidP="00FA61AC">
      <w:pPr>
        <w:rPr>
          <w:rFonts w:eastAsia="맑은 고딕"/>
          <w:lang w:eastAsia="ko-KR"/>
        </w:rPr>
      </w:pPr>
      <w:bookmarkStart w:id="672"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673" w:name="_Hlk19108061"/>
      <w:r w:rsidRPr="0044258C">
        <w:rPr>
          <w:lang w:eastAsia="ko-KR"/>
        </w:rPr>
        <w:t xml:space="preserve"> from lower layers.</w:t>
      </w:r>
      <w:bookmarkEnd w:id="673"/>
      <w:r w:rsidRPr="0044258C">
        <w:rPr>
          <w:lang w:eastAsia="ko-KR"/>
        </w:rPr>
        <w:t xml:space="preserve"> </w:t>
      </w:r>
      <w:bookmarkStart w:id="674"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674"/>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3"/>
        <w:rPr>
          <w:rFonts w:eastAsia="맑은 고딕"/>
          <w:lang w:eastAsia="en-US"/>
        </w:rPr>
      </w:pPr>
      <w:bookmarkStart w:id="675" w:name="_Toc37296246"/>
      <w:bookmarkStart w:id="676" w:name="_Toc46490375"/>
      <w:bookmarkStart w:id="677" w:name="_Toc52752070"/>
      <w:bookmarkStart w:id="678" w:name="_Toc52796532"/>
      <w:bookmarkStart w:id="679" w:name="_Toc163044382"/>
      <w:bookmarkEnd w:id="672"/>
      <w:r w:rsidRPr="0044258C">
        <w:rPr>
          <w:rFonts w:eastAsia="맑은 고딕"/>
        </w:rPr>
        <w:lastRenderedPageBreak/>
        <w:t>5.21.2</w:t>
      </w:r>
      <w:r w:rsidRPr="0044258C">
        <w:rPr>
          <w:rFonts w:eastAsia="맑은 고딕"/>
        </w:rPr>
        <w:tab/>
        <w:t>LBT failure detection and recovery procedure</w:t>
      </w:r>
      <w:bookmarkEnd w:id="675"/>
      <w:bookmarkEnd w:id="676"/>
      <w:bookmarkEnd w:id="677"/>
      <w:bookmarkEnd w:id="678"/>
      <w:bookmarkEnd w:id="679"/>
    </w:p>
    <w:p w14:paraId="46543B4E" w14:textId="77777777" w:rsidR="00FA61AC" w:rsidRPr="0044258C" w:rsidRDefault="00FA61AC" w:rsidP="00FA61AC">
      <w:pPr>
        <w:rPr>
          <w:rFonts w:eastAsia="맑은 고딕"/>
          <w:lang w:eastAsia="ko-KR"/>
        </w:rPr>
      </w:pPr>
      <w:bookmarkStart w:id="680"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r w:rsidRPr="0044258C">
        <w:rPr>
          <w:i/>
          <w:lang w:eastAsia="ko-KR"/>
        </w:rPr>
        <w:t>lbt-FailureRecoveryConfig</w:t>
      </w:r>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lbt-FailureInstanceMaxCount</w:t>
      </w:r>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lbt-FailureDetectionTimer</w:t>
      </w:r>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t xml:space="preserve">For each activated Serving Cell configured with </w:t>
      </w:r>
      <w:r w:rsidRPr="0044258C">
        <w:rPr>
          <w:i/>
          <w:lang w:eastAsia="ko-KR"/>
        </w:rPr>
        <w:t>lbt-FailureRecoveryConfig</w:t>
      </w:r>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r w:rsidRPr="0044258C">
        <w:rPr>
          <w:i/>
          <w:lang w:eastAsia="ko-KR"/>
        </w:rPr>
        <w:t>lbt-FailureDetectionTimer</w:t>
      </w:r>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r w:rsidRPr="0044258C">
        <w:rPr>
          <w:i/>
          <w:lang w:eastAsia="ko-KR"/>
        </w:rPr>
        <w:t>lbt-FailureInstanceMaxCount</w:t>
      </w:r>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681" w:name="_Hlk26362676"/>
      <w:r w:rsidRPr="0044258C">
        <w:rPr>
          <w:lang w:eastAsia="ko-KR"/>
        </w:rPr>
        <w:t>the SpCell:</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682" w:name="_Hlk34157513"/>
      <w:r w:rsidRPr="0044258C">
        <w:rPr>
          <w:lang w:eastAsia="ko-KR"/>
        </w:rPr>
        <w:t>5&gt;</w:t>
      </w:r>
      <w:r w:rsidRPr="0044258C">
        <w:rPr>
          <w:lang w:eastAsia="ko-KR"/>
        </w:rPr>
        <w:tab/>
        <w:t>stop any ongoing Random Access procedure in this Serving Cell;</w:t>
      </w:r>
    </w:p>
    <w:bookmarkEnd w:id="682"/>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681"/>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r w:rsidRPr="0044258C">
        <w:rPr>
          <w:i/>
          <w:lang w:eastAsia="ko-KR"/>
        </w:rPr>
        <w:t>lbt-FailureDetectionTimer</w:t>
      </w:r>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r w:rsidRPr="0044258C">
        <w:rPr>
          <w:i/>
          <w:lang w:eastAsia="ko-KR"/>
        </w:rPr>
        <w:t>lbt-FailureDetectionTimer</w:t>
      </w:r>
      <w:r w:rsidRPr="0044258C">
        <w:rPr>
          <w:lang w:eastAsia="ko-KR"/>
        </w:rPr>
        <w:t xml:space="preserve"> or </w:t>
      </w:r>
      <w:r w:rsidRPr="0044258C">
        <w:rPr>
          <w:i/>
          <w:lang w:eastAsia="ko-KR"/>
        </w:rPr>
        <w:t>lbt-FailureInstanceMaxCount</w:t>
      </w:r>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680"/>
    <w:p w14:paraId="52655330" w14:textId="77777777" w:rsidR="00FA61AC" w:rsidRPr="0044258C" w:rsidRDefault="00FA61AC" w:rsidP="00FA61AC">
      <w:pPr>
        <w:spacing w:line="256" w:lineRule="auto"/>
        <w:rPr>
          <w:lang w:eastAsia="ko-KR"/>
        </w:rPr>
      </w:pPr>
      <w:r w:rsidRPr="0044258C">
        <w:rPr>
          <w:lang w:eastAsia="ko-KR"/>
        </w:rPr>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if consistent LBT failure has been triggered, and not cancelled, in the SpCell;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else if consistent LBT failure has been triggered, and not cancelled, in at least one SCell:</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lastRenderedPageBreak/>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683"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SCell(s)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684" w:name="_Hlk34745434"/>
      <w:bookmarkEnd w:id="683"/>
      <w:r w:rsidRPr="0044258C">
        <w:rPr>
          <w:lang w:eastAsia="ko-KR"/>
        </w:rPr>
        <w:t>1&gt;</w:t>
      </w:r>
      <w:r w:rsidRPr="0044258C">
        <w:rPr>
          <w:lang w:eastAsia="ko-KR"/>
        </w:rPr>
        <w:tab/>
        <w:t>if consistent LBT failure is triggered and not cancelled in the SpCell; and</w:t>
      </w:r>
    </w:p>
    <w:p w14:paraId="1FCA27F5" w14:textId="77777777" w:rsidR="00FA61AC" w:rsidRPr="0044258C" w:rsidRDefault="00FA61AC" w:rsidP="00FA61AC">
      <w:pPr>
        <w:pStyle w:val="B1"/>
        <w:rPr>
          <w:lang w:eastAsia="ko-KR"/>
        </w:rPr>
      </w:pPr>
      <w:bookmarkStart w:id="685"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the Random Access procedure is considered successfully completed (see clause 5.1) in the SpCell:</w:t>
      </w:r>
    </w:p>
    <w:bookmarkEnd w:id="685"/>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failure(s) in the SpCell.</w:t>
      </w:r>
      <w:bookmarkEnd w:id="684"/>
    </w:p>
    <w:p w14:paraId="230CB66C" w14:textId="77777777" w:rsidR="00296F95" w:rsidRPr="0044258C" w:rsidRDefault="00296F95" w:rsidP="00296F95">
      <w:pPr>
        <w:pStyle w:val="B1"/>
        <w:rPr>
          <w:lang w:eastAsia="ko-KR"/>
        </w:rPr>
      </w:pPr>
      <w:bookmarkStart w:id="686" w:name="_Toc12569230"/>
      <w:bookmarkStart w:id="687" w:name="_Toc37296247"/>
      <w:r w:rsidRPr="0044258C">
        <w:rPr>
          <w:lang w:eastAsia="ko-KR"/>
        </w:rPr>
        <w:t>1&gt;</w:t>
      </w:r>
      <w:r w:rsidRPr="0044258C">
        <w:rPr>
          <w:lang w:eastAsia="ko-KR"/>
        </w:rPr>
        <w:tab/>
        <w:t xml:space="preserve">if </w:t>
      </w:r>
      <w:r w:rsidRPr="0044258C">
        <w:rPr>
          <w:i/>
          <w:lang w:eastAsia="ko-KR"/>
        </w:rPr>
        <w:t>lbt-FailureRecoveryConfig</w:t>
      </w:r>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2"/>
      </w:pPr>
      <w:bookmarkStart w:id="688" w:name="_Toc46490376"/>
      <w:bookmarkStart w:id="689" w:name="_Toc52752071"/>
      <w:bookmarkStart w:id="690" w:name="_Toc52796533"/>
      <w:bookmarkStart w:id="691" w:name="_Toc163044383"/>
      <w:r w:rsidRPr="0044258C">
        <w:t>5.22</w:t>
      </w:r>
      <w:r w:rsidRPr="0044258C">
        <w:tab/>
        <w:t>SL-SCH Data transfer</w:t>
      </w:r>
      <w:bookmarkEnd w:id="686"/>
      <w:bookmarkEnd w:id="687"/>
      <w:bookmarkEnd w:id="688"/>
      <w:bookmarkEnd w:id="689"/>
      <w:bookmarkEnd w:id="690"/>
      <w:r w:rsidR="00A2555A" w:rsidRPr="0044258C">
        <w:t xml:space="preserve"> and SL-PRS transmission</w:t>
      </w:r>
      <w:bookmarkEnd w:id="691"/>
    </w:p>
    <w:p w14:paraId="47C5239F" w14:textId="5E3F5661" w:rsidR="00E82967" w:rsidRPr="0044258C" w:rsidRDefault="000F52CF" w:rsidP="00E82967">
      <w:pPr>
        <w:pStyle w:val="3"/>
      </w:pPr>
      <w:bookmarkStart w:id="692" w:name="_Toc12569231"/>
      <w:bookmarkStart w:id="693" w:name="_Toc37296248"/>
      <w:bookmarkStart w:id="694" w:name="_Toc46490377"/>
      <w:bookmarkStart w:id="695" w:name="_Toc52752072"/>
      <w:bookmarkStart w:id="696" w:name="_Toc52796534"/>
      <w:bookmarkStart w:id="697"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692"/>
      <w:bookmarkEnd w:id="693"/>
      <w:bookmarkEnd w:id="694"/>
      <w:bookmarkEnd w:id="695"/>
      <w:bookmarkEnd w:id="696"/>
      <w:bookmarkEnd w:id="697"/>
    </w:p>
    <w:p w14:paraId="70F470E3" w14:textId="77777777" w:rsidR="00E82967" w:rsidRPr="0044258C" w:rsidRDefault="000F52CF" w:rsidP="00E82967">
      <w:pPr>
        <w:pStyle w:val="4"/>
      </w:pPr>
      <w:bookmarkStart w:id="698" w:name="_Toc12569232"/>
      <w:bookmarkStart w:id="699" w:name="_Toc37296249"/>
      <w:bookmarkStart w:id="700" w:name="_Toc46490378"/>
      <w:bookmarkStart w:id="701" w:name="_Toc52752073"/>
      <w:bookmarkStart w:id="702" w:name="_Toc52796535"/>
      <w:bookmarkStart w:id="703" w:name="_Toc163044385"/>
      <w:r w:rsidRPr="0044258C">
        <w:t>5.22</w:t>
      </w:r>
      <w:r w:rsidR="00E82967" w:rsidRPr="0044258C">
        <w:t>.1.1</w:t>
      </w:r>
      <w:r w:rsidR="00E82967" w:rsidRPr="0044258C">
        <w:tab/>
        <w:t>SL Grant reception and SCI transmission</w:t>
      </w:r>
      <w:bookmarkEnd w:id="698"/>
      <w:bookmarkEnd w:id="699"/>
      <w:bookmarkEnd w:id="700"/>
      <w:bookmarkEnd w:id="701"/>
      <w:bookmarkEnd w:id="702"/>
      <w:bookmarkEnd w:id="703"/>
    </w:p>
    <w:p w14:paraId="6C9BA468" w14:textId="604AC5E3" w:rsidR="00E82967" w:rsidRPr="0044258C" w:rsidRDefault="00E82967" w:rsidP="00E82967">
      <w:pPr>
        <w:rPr>
          <w:lang w:eastAsia="ko-KR"/>
        </w:rPr>
      </w:pPr>
      <w:r w:rsidRPr="0044258C">
        <w:rPr>
          <w:lang w:eastAsia="ko-KR"/>
        </w:rPr>
        <w:t xml:space="preserve">Sidelink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have a sidelink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44258C">
        <w:rPr>
          <w:lang w:eastAsia="ko-KR"/>
        </w:rPr>
        <w:t>A sidelink grant addressed to SL</w:t>
      </w:r>
      <w:r w:rsidR="00955A30" w:rsidRPr="0044258C">
        <w:rPr>
          <w:lang w:eastAsia="ko-KR"/>
        </w:rPr>
        <w:t>-</w:t>
      </w:r>
      <w:r w:rsidR="001628C0" w:rsidRPr="0044258C">
        <w:rPr>
          <w:lang w:eastAsia="ko-KR"/>
        </w:rPr>
        <w:t>CS-RNTI with NDI = 1 is considered as a dynamic sidelink grant.</w:t>
      </w:r>
      <w:r w:rsidR="00A2555A" w:rsidRPr="0044258C">
        <w:rPr>
          <w:lang w:eastAsia="ko-KR"/>
        </w:rPr>
        <w:t xml:space="preserve"> A sidelink grant addressed to SL-PRS-CS-RNTI with Activation/Release indication = 1 as in clause 7.3.1.4.3 in TS 38.212 [9] is considered as a dynamic sidelink grant</w:t>
      </w:r>
      <w:r w:rsidR="00A2555A" w:rsidRPr="0044258C">
        <w:rPr>
          <w:i/>
          <w:lang w:eastAsia="ko-KR"/>
        </w:rPr>
        <w:t>.</w:t>
      </w:r>
    </w:p>
    <w:p w14:paraId="29FF1202" w14:textId="4E12102A"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Sidelink resource allocation scheme 1 as indicated in TS 38.331 [5] and PDCCH is received for resource allocation on SL-PRS shared resource pool</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704"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45BDD87C" w:rsidR="00A2555A" w:rsidRPr="0044258C" w:rsidRDefault="00A2555A" w:rsidP="00A2555A">
      <w:pPr>
        <w:pStyle w:val="NO"/>
        <w:rPr>
          <w:rFonts w:eastAsia="等线"/>
          <w:lang w:eastAsia="zh-CN"/>
        </w:rPr>
      </w:pPr>
      <w:r w:rsidRPr="0044258C">
        <w:rPr>
          <w:rFonts w:eastAsia="等线"/>
          <w:lang w:eastAsia="zh-CN"/>
        </w:rPr>
        <w:t>NOTE 0:</w:t>
      </w:r>
      <w:r w:rsidRPr="0044258C">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lastRenderedPageBreak/>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r w:rsidRPr="0044258C">
        <w:t>sidelink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the sidelink grant.</w:t>
      </w:r>
    </w:p>
    <w:p w14:paraId="18D78A8C" w14:textId="77777777" w:rsidR="00A2555A" w:rsidRPr="0044258C" w:rsidRDefault="00A2555A" w:rsidP="00A2555A">
      <w:r w:rsidRPr="0044258C">
        <w:t>If the MAC entity has been configured with Sidelink resource allocation scheme 1 as in TS 38.331 [5] and PDCCH is received for resource allocation on SL-PRS dedicated resource pool</w:t>
      </w:r>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3541C3">
      <w:pPr>
        <w:pStyle w:val="B1"/>
        <w:rPr>
          <w:rFonts w:eastAsia="等线"/>
          <w:lang w:eastAsia="zh-CN"/>
        </w:rPr>
      </w:pPr>
      <w:r w:rsidRPr="0044258C">
        <w:rPr>
          <w:rFonts w:eastAsia="等线"/>
          <w:lang w:eastAsia="zh-CN"/>
        </w:rPr>
        <w:t>1&gt;</w:t>
      </w:r>
      <w:r w:rsidRPr="0044258C">
        <w:rPr>
          <w:rFonts w:eastAsia="等线"/>
          <w:lang w:eastAsia="zh-CN"/>
        </w:rPr>
        <w:tab/>
        <w:t>if a sidelink grant has been received on the PDCCH for the MAC entity's SL-PRS-RNTI: (i.e., dynamic grant)</w:t>
      </w:r>
    </w:p>
    <w:p w14:paraId="0F0ABC20" w14:textId="77777777" w:rsidR="00A2555A" w:rsidRPr="0044258C" w:rsidRDefault="00A2555A" w:rsidP="00A2555A">
      <w:pPr>
        <w:pStyle w:val="B2"/>
        <w:rPr>
          <w:rFonts w:eastAsia="等线"/>
          <w:lang w:eastAsia="zh-CN"/>
        </w:rPr>
      </w:pPr>
      <w:r w:rsidRPr="0044258C">
        <w:rPr>
          <w:rFonts w:eastAsia="等线"/>
          <w:lang w:eastAsia="zh-CN"/>
        </w:rPr>
        <w:t>2&gt;</w:t>
      </w:r>
      <w:r w:rsidRPr="0044258C">
        <w:rPr>
          <w:rFonts w:eastAsia="等线"/>
          <w:lang w:eastAsia="zh-CN"/>
        </w:rPr>
        <w:tab/>
        <w:t>use the received sidelink grant to determine the PSCCH duration(s) and the corresponding SL-PRS occasion(s) for the transmission of SL-PRS.</w:t>
      </w:r>
    </w:p>
    <w:p w14:paraId="29DFBEF7" w14:textId="77777777" w:rsidR="00A2555A" w:rsidRPr="0044258C" w:rsidRDefault="00A2555A" w:rsidP="00A2555A">
      <w:pPr>
        <w:pStyle w:val="B1"/>
        <w:rPr>
          <w:rFonts w:eastAsia="等线"/>
          <w:lang w:eastAsia="zh-CN"/>
        </w:rPr>
      </w:pPr>
      <w:r w:rsidRPr="0044258C">
        <w:rPr>
          <w:rFonts w:eastAsia="等线"/>
          <w:lang w:eastAsia="zh-CN"/>
        </w:rPr>
        <w:t>1&gt;</w:t>
      </w:r>
      <w:r w:rsidRPr="0044258C">
        <w:rPr>
          <w:rFonts w:eastAsia="等线"/>
          <w:lang w:eastAsia="zh-CN"/>
        </w:rPr>
        <w:tab/>
        <w:t>else if a sidelink grant has been received on the PDCCH for MAC entity's SL-PRS-CS-RNTI: (i.e., configured sidelink grant type 2)</w:t>
      </w:r>
    </w:p>
    <w:p w14:paraId="07ADCB12"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if the PDCCH content indicates the configured grant Type 2 activation for a configured sidelink grant:</w:t>
      </w:r>
    </w:p>
    <w:p w14:paraId="31543400"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store the configured sidelink grant;</w:t>
      </w:r>
    </w:p>
    <w:p w14:paraId="065BC243"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trigger configured grant confirmation for the configured sidelink grant;</w:t>
      </w:r>
    </w:p>
    <w:p w14:paraId="09384B27"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else if the PDCCH content indicates the configured Type 2 deactivation for a configured sidelink grant:</w:t>
      </w:r>
    </w:p>
    <w:p w14:paraId="35645F4E" w14:textId="197C6F45"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trigger configured grant confirmation for the configured sidelink grant.</w:t>
      </w:r>
    </w:p>
    <w:p w14:paraId="01DD5F4F" w14:textId="2F9687E2" w:rsidR="00E82967" w:rsidRPr="0044258C" w:rsidRDefault="00E82967" w:rsidP="000E4210">
      <w:r w:rsidRPr="0044258C">
        <w:rPr>
          <w:noProof/>
        </w:rPr>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Sidelink resource allocation scheme 2 </w:t>
      </w:r>
      <w:r w:rsidRPr="0044258C">
        <w:t xml:space="preserve">using pool(s) of resources in </w:t>
      </w:r>
      <w:r w:rsidR="00A77A26" w:rsidRPr="0044258C">
        <w:t>one or multiple</w:t>
      </w:r>
      <w:r w:rsidRPr="0044258C">
        <w:t xml:space="preserve"> carrier</w:t>
      </w:r>
      <w:r w:rsidR="00A77A26" w:rsidRPr="0044258C">
        <w:t>s</w:t>
      </w:r>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r w:rsidRPr="0044258C">
        <w:t>, the MAC entity shall for each Sidelink process:</w:t>
      </w:r>
    </w:p>
    <w:p w14:paraId="7FDF496B" w14:textId="4BABD1A2" w:rsidR="00A2555A" w:rsidRPr="0044258C" w:rsidRDefault="00A2555A" w:rsidP="00A2555A">
      <w:pPr>
        <w:pStyle w:val="NO"/>
        <w:rPr>
          <w:rFonts w:eastAsia="等线"/>
          <w:lang w:eastAsia="zh-CN"/>
        </w:rPr>
      </w:pPr>
      <w:r w:rsidRPr="0044258C">
        <w:rPr>
          <w:rFonts w:eastAsia="等线"/>
          <w:lang w:eastAsia="zh-CN"/>
        </w:rPr>
        <w:t>NOTE 0A:</w:t>
      </w:r>
      <w:r w:rsidRPr="0044258C">
        <w:rPr>
          <w:rFonts w:eastAsia="等线"/>
          <w:lang w:eastAsia="zh-CN"/>
        </w:rPr>
        <w:tab/>
        <w:t>For SL-PRS transmission by Sidelink resource allocation scheme 2 on SL-PRS dedicated resource pool, partial sensing is not supported.</w:t>
      </w:r>
    </w:p>
    <w:p w14:paraId="249E150B" w14:textId="3CE7AA97" w:rsidR="00E82967" w:rsidRPr="0044258C" w:rsidRDefault="00E82967" w:rsidP="00E82967">
      <w:pPr>
        <w:pStyle w:val="NO"/>
      </w:pPr>
      <w:r w:rsidRPr="0044258C">
        <w:t>NOTE 1:</w:t>
      </w:r>
      <w:r w:rsidRPr="0044258C">
        <w:tab/>
        <w:t xml:space="preserve">If the MAC entity is configured </w:t>
      </w:r>
      <w:r w:rsidR="001628C0" w:rsidRPr="0044258C">
        <w:t>with Sidelink resource allocation mode 2</w:t>
      </w:r>
      <w:r w:rsidRPr="0044258C">
        <w:t xml:space="preserve"> </w:t>
      </w:r>
      <w:r w:rsidR="00A2555A" w:rsidRPr="0044258C">
        <w:t xml:space="preserve">or Sidelink resource allocation scheme 2 </w:t>
      </w:r>
      <w:r w:rsidRPr="0044258C">
        <w:t xml:space="preserve">to transmit using a pool of resources in </w:t>
      </w:r>
      <w:r w:rsidR="007945AB" w:rsidRPr="0044258C">
        <w:t>one or multiple</w:t>
      </w:r>
      <w:r w:rsidRPr="0044258C">
        <w:t xml:space="preserve"> carrier</w:t>
      </w:r>
      <w:r w:rsidR="007945AB" w:rsidRPr="0044258C">
        <w:t>s</w:t>
      </w:r>
      <w:r w:rsidRPr="0044258C">
        <w:t xml:space="preserve"> as indicated in TS 38.331 [5]</w:t>
      </w:r>
      <w:r w:rsidR="001628C0" w:rsidRPr="0044258C">
        <w:t xml:space="preserve"> or TS 36.331 [21]</w:t>
      </w:r>
      <w:r w:rsidRPr="0044258C">
        <w:t xml:space="preserve">, the MAC entity can create a </w:t>
      </w:r>
      <w:r w:rsidR="001628C0" w:rsidRPr="0044258C">
        <w:t xml:space="preserve">selected </w:t>
      </w:r>
      <w:r w:rsidRPr="0044258C">
        <w:t xml:space="preserve">sidelink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only after releasing configured sidelink grant(s), if any.</w:t>
      </w:r>
    </w:p>
    <w:p w14:paraId="59BC3D30" w14:textId="670F0E4E" w:rsidR="00EA18BC" w:rsidRPr="0044258C" w:rsidRDefault="001628C0" w:rsidP="00EA18BC">
      <w:pPr>
        <w:pStyle w:val="NO"/>
        <w:rPr>
          <w:noProof/>
        </w:rPr>
      </w:pPr>
      <w:r w:rsidRPr="0044258C">
        <w:rPr>
          <w:noProof/>
        </w:rPr>
        <w:lastRenderedPageBreak/>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sidelink logical channel, </w:t>
      </w:r>
      <w:r w:rsidR="00AF46E0" w:rsidRPr="0044258C">
        <w:rPr>
          <w:noProof/>
        </w:rPr>
        <w:t>t</w:t>
      </w:r>
      <w:r w:rsidRPr="0044258C">
        <w:rPr>
          <w:noProof/>
        </w:rPr>
        <w:t xml:space="preserve">he MAC entity expects that PSFCH is always configured by RRC for at least one pool of resources in </w:t>
      </w:r>
      <w:r w:rsidR="00D9248D" w:rsidRPr="0044258C">
        <w:rPr>
          <w:i/>
        </w:rPr>
        <w:t>sl-TxPoolSelectedNormal</w:t>
      </w:r>
      <w:r w:rsidR="00D9248D" w:rsidRPr="0044258C">
        <w:t xml:space="preserve"> and for the resource pool in </w:t>
      </w:r>
      <w:r w:rsidR="00D9248D" w:rsidRPr="0044258C">
        <w:rPr>
          <w:i/>
        </w:rPr>
        <w:t>sl-TxPoolExceptional</w:t>
      </w:r>
      <w:r w:rsidR="00D9248D" w:rsidRPr="0044258C">
        <w:t xml:space="preserve"> in</w:t>
      </w:r>
      <w:r w:rsidR="00D9248D" w:rsidRPr="0044258C">
        <w:rPr>
          <w:noProof/>
        </w:rPr>
        <w:t xml:space="preserve"> </w:t>
      </w:r>
      <w:r w:rsidRPr="0044258C">
        <w:rPr>
          <w:noProof/>
        </w:rPr>
        <w:t xml:space="preserve">case that at least a logical channel configured with </w:t>
      </w:r>
      <w:r w:rsidRPr="0044258C">
        <w:rPr>
          <w:rFonts w:eastAsia="맑은 고딕"/>
          <w:i/>
          <w:lang w:eastAsia="ko-KR"/>
        </w:rPr>
        <w:t>sl-HARQ-FeedbackEnabled</w:t>
      </w:r>
      <w:r w:rsidRPr="0044258C">
        <w:rPr>
          <w:rFonts w:eastAsia="맑은 고딕"/>
          <w:lang w:eastAsia="ko-KR"/>
        </w:rPr>
        <w:t xml:space="preserve"> is set to </w:t>
      </w:r>
      <w:r w:rsidRPr="0044258C">
        <w:rPr>
          <w:rFonts w:eastAsia="맑은 고딕"/>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굴림"/>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굴림"/>
          <w:lang w:eastAsia="zh-CN"/>
        </w:rPr>
        <w:t>dynamic co-channel coexistence of LTE sidelink and NR sidelink, w</w:t>
      </w:r>
      <w:r w:rsidRPr="0044258C">
        <w:rPr>
          <w:rFonts w:eastAsia="굴림"/>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굴림"/>
          <w:lang w:eastAsia="zh-CN"/>
        </w:rPr>
        <w:t xml:space="preserve">NR </w:t>
      </w:r>
      <w:r w:rsidRPr="0044258C">
        <w:rPr>
          <w:rFonts w:eastAsia="굴림"/>
          <w:lang w:eastAsia="ko-KR"/>
        </w:rPr>
        <w:t>PSCCH/PSSCH</w:t>
      </w:r>
      <w:r w:rsidRPr="0044258C">
        <w:rPr>
          <w:rFonts w:eastAsia="굴림"/>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r w:rsidRPr="0044258C">
        <w:t>sidelink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Pr="0044258C">
        <w:t xml:space="preserve">the MAC entity has selected to create a selected sidelink grant corresponding to transmission(s) of </w:t>
      </w:r>
      <w:r w:rsidRPr="0044258C">
        <w:rPr>
          <w:rFonts w:eastAsia="等线"/>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等线"/>
          <w:lang w:eastAsia="zh-CN"/>
        </w:rPr>
      </w:pPr>
      <w:r w:rsidRPr="0044258C">
        <w:rPr>
          <w:rFonts w:eastAsia="等线"/>
          <w:lang w:eastAsia="zh-CN"/>
        </w:rPr>
        <w:t>NOTE 2B1:</w:t>
      </w:r>
      <w:r w:rsidRPr="0044258C">
        <w:rPr>
          <w:rFonts w:eastAsia="等线"/>
          <w:lang w:eastAsia="zh-CN"/>
        </w:rPr>
        <w:tab/>
        <w:t xml:space="preserve">The multiplicity/singularity of SL-PRS transmission and the reservation period for multiple SL-PRS transmission is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 within the service layer requirement for the Ranging/Sidelink positioning.</w:t>
      </w:r>
    </w:p>
    <w:p w14:paraId="5D650311" w14:textId="4EE338CA" w:rsidR="001628C0" w:rsidRPr="0044258C" w:rsidRDefault="001628C0" w:rsidP="001628C0">
      <w:pPr>
        <w:pStyle w:val="B2"/>
        <w:rPr>
          <w:rFonts w:eastAsia="맑은 고딕"/>
          <w:lang w:eastAsia="ko-KR"/>
        </w:rPr>
      </w:pPr>
      <w:r w:rsidRPr="0044258C">
        <w:rPr>
          <w:rFonts w:eastAsia="맑은 고딕"/>
          <w:lang w:eastAsia="ko-KR"/>
        </w:rPr>
        <w:t>2&gt;</w:t>
      </w:r>
      <w:r w:rsidRPr="0044258C">
        <w:rPr>
          <w:rFonts w:eastAsia="맑은 고딕"/>
          <w:lang w:eastAsia="ko-KR"/>
        </w:rPr>
        <w:tab/>
        <w:t>if the MAC entity has not selected a pool of resources allowed for the logical channel</w:t>
      </w:r>
      <w:r w:rsidR="00A2555A" w:rsidRPr="0044258C">
        <w:rPr>
          <w:rFonts w:eastAsia="맑은 고딕"/>
          <w:lang w:eastAsia="ko-KR"/>
        </w:rPr>
        <w:t xml:space="preserve"> or SL-PRS transmission</w:t>
      </w:r>
      <w:r w:rsidRPr="0044258C">
        <w:rPr>
          <w:rFonts w:eastAsia="맑은 고딕"/>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맑은 고딕"/>
          <w:lang w:eastAsia="ko-KR"/>
        </w:rPr>
      </w:pPr>
      <w:r w:rsidRPr="0044258C">
        <w:t>4</w:t>
      </w:r>
      <w:r w:rsidR="00FA3064" w:rsidRPr="0044258C">
        <w:rPr>
          <w:rFonts w:eastAsia="맑은 고딕"/>
          <w:lang w:eastAsia="ko-KR"/>
        </w:rPr>
        <w:t>&gt;</w:t>
      </w:r>
      <w:r w:rsidR="00FA3064" w:rsidRPr="0044258C">
        <w:rPr>
          <w:rFonts w:eastAsia="맑은 고딕"/>
          <w:lang w:eastAsia="ko-KR"/>
        </w:rPr>
        <w:tab/>
        <w:t>if SL data is available in the logical channel for</w:t>
      </w:r>
      <w:r w:rsidR="00D56238" w:rsidRPr="0044258C">
        <w:rPr>
          <w:rFonts w:eastAsia="맑은 고딕"/>
          <w:lang w:eastAsia="ko-KR"/>
        </w:rPr>
        <w:t xml:space="preserve"> NR</w:t>
      </w:r>
      <w:r w:rsidR="00FA3064" w:rsidRPr="0044258C">
        <w:rPr>
          <w:rFonts w:eastAsia="맑은 고딕"/>
          <w:lang w:eastAsia="ko-KR"/>
        </w:rPr>
        <w:t xml:space="preserve"> sidelink discovery:</w:t>
      </w:r>
    </w:p>
    <w:p w14:paraId="08D99F7C" w14:textId="1D680188" w:rsidR="00FA3064" w:rsidRPr="0044258C" w:rsidRDefault="007945AB" w:rsidP="003541C3">
      <w:pPr>
        <w:pStyle w:val="B5"/>
      </w:pPr>
      <w:r w:rsidRPr="0044258C">
        <w:rPr>
          <w:lang w:eastAsia="zh-CN"/>
        </w:rPr>
        <w:t>5</w:t>
      </w:r>
      <w:r w:rsidR="00FA3064" w:rsidRPr="0044258C">
        <w:rPr>
          <w:rFonts w:eastAsia="맑은 고딕"/>
          <w:lang w:eastAsia="ko-KR"/>
        </w:rPr>
        <w:t>&gt;</w:t>
      </w:r>
      <w:r w:rsidR="00FA3064" w:rsidRPr="0044258C">
        <w:rPr>
          <w:rFonts w:eastAsia="맑은 고딕"/>
          <w:lang w:eastAsia="ko-KR"/>
        </w:rPr>
        <w:tab/>
        <w:t xml:space="preserve">if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is configured according to TS 38.331 [5]</w:t>
      </w:r>
      <w:r w:rsidR="00FA3064" w:rsidRPr="0044258C">
        <w:rPr>
          <w:rFonts w:eastAsia="맑은 고딕"/>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r w:rsidR="00FA3064" w:rsidRPr="0044258C">
        <w:rPr>
          <w:i/>
          <w:iCs/>
        </w:rPr>
        <w:t>sl-DiscTxPoolSelected</w:t>
      </w:r>
      <w:r w:rsidR="00FA3064" w:rsidRPr="0044258C">
        <w:t xml:space="preserve"> configured in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for the transmission of </w:t>
      </w:r>
      <w:r w:rsidR="00D56238" w:rsidRPr="0044258C">
        <w:rPr>
          <w:rFonts w:eastAsia="맑은 고딕"/>
          <w:lang w:eastAsia="ko-KR"/>
        </w:rPr>
        <w:t xml:space="preserve">NR </w:t>
      </w:r>
      <w:r w:rsidR="00FA3064" w:rsidRPr="0044258C">
        <w:t>sidelink discovery message</w:t>
      </w:r>
      <w:r w:rsidR="004B18D9" w:rsidRPr="0044258C">
        <w:t>.</w:t>
      </w:r>
    </w:p>
    <w:p w14:paraId="591E3D76" w14:textId="7EB5EF94" w:rsidR="00FA3064" w:rsidRPr="0044258C" w:rsidRDefault="007945AB" w:rsidP="003541C3">
      <w:pPr>
        <w:pStyle w:val="B5"/>
        <w:rPr>
          <w:rFonts w:eastAsia="맑은 고딕"/>
          <w:lang w:eastAsia="ko-KR"/>
        </w:rPr>
      </w:pPr>
      <w:r w:rsidRPr="0044258C">
        <w:rPr>
          <w:lang w:eastAsia="zh-CN"/>
        </w:rPr>
        <w:t>5</w:t>
      </w:r>
      <w:r w:rsidR="00FA3064" w:rsidRPr="0044258C">
        <w:rPr>
          <w:rFonts w:eastAsia="맑은 고딕"/>
          <w:lang w:eastAsia="ko-KR"/>
        </w:rPr>
        <w:t>&gt;</w:t>
      </w:r>
      <w:r w:rsidR="00FA3064" w:rsidRPr="0044258C">
        <w:rPr>
          <w:rFonts w:eastAsia="맑은 고딕"/>
          <w:lang w:eastAsia="ko-KR"/>
        </w:rPr>
        <w:tab/>
        <w:t>else:</w:t>
      </w:r>
    </w:p>
    <w:p w14:paraId="7828C26A" w14:textId="24B5022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SL-PRS dedicated resource pool, if configured</w:t>
      </w:r>
      <w:r w:rsidR="004B18D9" w:rsidRPr="0044258C">
        <w:t>.</w:t>
      </w:r>
    </w:p>
    <w:p w14:paraId="68620182" w14:textId="3960C7D2" w:rsidR="00AD7275" w:rsidRPr="0044258C" w:rsidRDefault="00AD7275" w:rsidP="003541C3">
      <w:pPr>
        <w:pStyle w:val="B4"/>
        <w:rPr>
          <w:rFonts w:eastAsia="맑은 고딕"/>
          <w:lang w:eastAsia="ko-KR"/>
        </w:rPr>
      </w:pPr>
      <w:r w:rsidRPr="0044258C">
        <w:rPr>
          <w:lang w:eastAsia="zh-CN"/>
        </w:rPr>
        <w:t>4</w:t>
      </w:r>
      <w:r w:rsidRPr="0044258C">
        <w:rPr>
          <w:rFonts w:eastAsia="맑은 고딕"/>
          <w:lang w:eastAsia="ko-KR"/>
        </w:rPr>
        <w:t>&gt;</w:t>
      </w:r>
      <w:r w:rsidRPr="0044258C">
        <w:rPr>
          <w:rFonts w:eastAsia="맑은 고딕"/>
          <w:lang w:eastAsia="ko-KR"/>
        </w:rPr>
        <w:tab/>
        <w:t>else if SL data is available in the logical channel for BRID for A2X communication:</w:t>
      </w:r>
    </w:p>
    <w:p w14:paraId="12E0BE95" w14:textId="61FF0141" w:rsidR="00AD7275" w:rsidRPr="0044258C" w:rsidRDefault="00AD7275" w:rsidP="003541C3">
      <w:pPr>
        <w:pStyle w:val="B5"/>
      </w:pPr>
      <w:r w:rsidRPr="0044258C">
        <w:rPr>
          <w:lang w:eastAsia="zh-CN"/>
        </w:rPr>
        <w:t>5</w:t>
      </w:r>
      <w:r w:rsidRPr="0044258C">
        <w:rPr>
          <w:rFonts w:eastAsia="맑은 고딕"/>
          <w:lang w:eastAsia="ko-KR"/>
        </w:rPr>
        <w:t>&gt;</w:t>
      </w:r>
      <w:r w:rsidRPr="0044258C">
        <w:rPr>
          <w:rFonts w:eastAsia="맑은 고딕"/>
          <w:lang w:eastAsia="ko-KR"/>
        </w:rPr>
        <w:tab/>
        <w:t xml:space="preserve">if </w:t>
      </w:r>
      <w:r w:rsidRPr="0044258C">
        <w:rPr>
          <w:i/>
          <w:iCs/>
        </w:rPr>
        <w:t>sl-A2X-Service</w:t>
      </w:r>
      <w:r w:rsidRPr="0044258C">
        <w:t xml:space="preserve"> in </w:t>
      </w:r>
      <w:r w:rsidRPr="0044258C">
        <w:rPr>
          <w:i/>
        </w:rPr>
        <w:t>sl-TxPoolSelectedNormal</w:t>
      </w:r>
      <w:r w:rsidRPr="0044258C">
        <w:rPr>
          <w:iCs/>
        </w:rPr>
        <w:t xml:space="preserve"> </w:t>
      </w:r>
      <w:r w:rsidRPr="0044258C">
        <w:t xml:space="preserve">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brid</w:t>
      </w:r>
      <w:r w:rsidRPr="0044258C">
        <w:t xml:space="preserve"> or </w:t>
      </w:r>
      <w:r w:rsidRPr="0044258C">
        <w:rPr>
          <w:i/>
          <w:iCs/>
        </w:rPr>
        <w:t>bridAndDAA</w:t>
      </w:r>
      <w:r w:rsidRPr="0044258C">
        <w:t xml:space="preserve"> according to TS 38.331 [5]</w:t>
      </w:r>
      <w:r w:rsidRPr="0044258C">
        <w:rPr>
          <w:rFonts w:eastAsia="맑은 고딕"/>
          <w:lang w:eastAsia="ko-KR"/>
        </w:rPr>
        <w:t>:</w:t>
      </w:r>
    </w:p>
    <w:p w14:paraId="52FC1240" w14:textId="3A914110"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맑은 고딕"/>
          <w:lang w:eastAsia="ko-KR"/>
        </w:rPr>
        <w:t>SL data for A2X communication</w:t>
      </w:r>
      <w:r w:rsidRPr="0044258C">
        <w:t>.</w:t>
      </w:r>
    </w:p>
    <w:p w14:paraId="2B54FCF7" w14:textId="0A93C8DF" w:rsidR="00AD7275" w:rsidRPr="0044258C" w:rsidRDefault="00AD7275" w:rsidP="003541C3">
      <w:pPr>
        <w:pStyle w:val="B5"/>
        <w:rPr>
          <w:rFonts w:eastAsia="맑은 고딕"/>
          <w:lang w:eastAsia="ko-KR"/>
        </w:rPr>
      </w:pPr>
      <w:r w:rsidRPr="0044258C">
        <w:rPr>
          <w:lang w:eastAsia="zh-CN"/>
        </w:rPr>
        <w:t>5</w:t>
      </w:r>
      <w:r w:rsidRPr="0044258C">
        <w:rPr>
          <w:rFonts w:eastAsia="맑은 고딕"/>
          <w:lang w:eastAsia="ko-KR"/>
        </w:rPr>
        <w:t>&gt;</w:t>
      </w:r>
      <w:r w:rsidRPr="0044258C">
        <w:rPr>
          <w:rFonts w:eastAsia="맑은 고딕"/>
          <w:lang w:eastAsia="ko-KR"/>
        </w:rPr>
        <w:tab/>
        <w:t>else:</w:t>
      </w:r>
    </w:p>
    <w:p w14:paraId="76794FCB" w14:textId="60FA492B"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26F70433" w14:textId="52A47C43" w:rsidR="00AD7275" w:rsidRPr="0044258C" w:rsidRDefault="00AD7275" w:rsidP="003541C3">
      <w:pPr>
        <w:pStyle w:val="B4"/>
        <w:rPr>
          <w:rFonts w:eastAsia="맑은 고딕"/>
          <w:lang w:eastAsia="ko-KR"/>
        </w:rPr>
      </w:pPr>
      <w:r w:rsidRPr="0044258C">
        <w:rPr>
          <w:lang w:eastAsia="zh-CN"/>
        </w:rPr>
        <w:t>4</w:t>
      </w:r>
      <w:r w:rsidRPr="0044258C">
        <w:rPr>
          <w:rFonts w:eastAsia="맑은 고딕"/>
          <w:lang w:eastAsia="ko-KR"/>
        </w:rPr>
        <w:t>&gt;</w:t>
      </w:r>
      <w:r w:rsidRPr="0044258C">
        <w:rPr>
          <w:rFonts w:eastAsia="맑은 고딕"/>
          <w:lang w:eastAsia="ko-KR"/>
        </w:rPr>
        <w:tab/>
        <w:t>else if SL data is available in the logical channel for DAA for A2X communication:</w:t>
      </w:r>
    </w:p>
    <w:p w14:paraId="6D68F044" w14:textId="1B77DE80" w:rsidR="00AD7275" w:rsidRPr="0044258C" w:rsidRDefault="00AD7275" w:rsidP="003541C3">
      <w:pPr>
        <w:pStyle w:val="B5"/>
      </w:pPr>
      <w:r w:rsidRPr="0044258C">
        <w:rPr>
          <w:lang w:eastAsia="zh-CN"/>
        </w:rPr>
        <w:t>5</w:t>
      </w:r>
      <w:r w:rsidRPr="0044258C">
        <w:rPr>
          <w:rFonts w:eastAsia="맑은 고딕"/>
          <w:lang w:eastAsia="ko-KR"/>
        </w:rPr>
        <w:t>&gt;</w:t>
      </w:r>
      <w:r w:rsidRPr="0044258C">
        <w:rPr>
          <w:rFonts w:eastAsia="맑은 고딕"/>
          <w:lang w:eastAsia="ko-KR"/>
        </w:rPr>
        <w:tab/>
        <w:t xml:space="preserve">if </w:t>
      </w:r>
      <w:r w:rsidRPr="0044258C">
        <w:rPr>
          <w:i/>
          <w:iCs/>
        </w:rPr>
        <w:t>sl-A2X-Service</w:t>
      </w:r>
      <w:r w:rsidRPr="0044258C">
        <w:t xml:space="preserve"> in </w:t>
      </w:r>
      <w:r w:rsidRPr="0044258C">
        <w:rPr>
          <w:i/>
        </w:rPr>
        <w:t>sl-TxPoolSelectedNormal</w:t>
      </w:r>
      <w:r w:rsidRPr="0044258C">
        <w:t xml:space="preserve"> 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daa</w:t>
      </w:r>
      <w:r w:rsidRPr="0044258C">
        <w:t xml:space="preserve"> or </w:t>
      </w:r>
      <w:r w:rsidRPr="0044258C">
        <w:rPr>
          <w:i/>
          <w:iCs/>
        </w:rPr>
        <w:t>bridAndDAA</w:t>
      </w:r>
      <w:r w:rsidRPr="0044258C">
        <w:t xml:space="preserve"> according to TS 38.331 [5]:</w:t>
      </w:r>
    </w:p>
    <w:p w14:paraId="6DD65570" w14:textId="31ADFC39"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맑은 고딕"/>
          <w:lang w:eastAsia="ko-KR"/>
        </w:rPr>
        <w:t>SL data for A2X communication</w:t>
      </w:r>
      <w:r w:rsidRPr="0044258C">
        <w:t>.</w:t>
      </w:r>
    </w:p>
    <w:p w14:paraId="5298A9E4" w14:textId="550F143B" w:rsidR="00AD7275" w:rsidRPr="0044258C" w:rsidRDefault="00AD7275" w:rsidP="003541C3">
      <w:pPr>
        <w:pStyle w:val="B5"/>
        <w:rPr>
          <w:rFonts w:eastAsia="맑은 고딕"/>
          <w:lang w:eastAsia="ko-KR"/>
        </w:rPr>
      </w:pPr>
      <w:r w:rsidRPr="0044258C">
        <w:rPr>
          <w:rFonts w:eastAsia="맑은 고딕"/>
          <w:lang w:eastAsia="ko-KR"/>
        </w:rPr>
        <w:t>5&gt;</w:t>
      </w:r>
      <w:r w:rsidRPr="0044258C">
        <w:rPr>
          <w:rFonts w:eastAsia="맑은 고딕"/>
          <w:lang w:eastAsia="ko-KR"/>
        </w:rPr>
        <w:tab/>
        <w:t>else:</w:t>
      </w:r>
    </w:p>
    <w:p w14:paraId="45BA6193" w14:textId="4790F1F2" w:rsidR="00AD7275" w:rsidRPr="0044258C" w:rsidRDefault="00AD7275" w:rsidP="003541C3">
      <w:pPr>
        <w:pStyle w:val="B6"/>
      </w:pPr>
      <w:r w:rsidRPr="0044258C">
        <w:rPr>
          <w:lang w:eastAsia="zh-CN"/>
        </w:rPr>
        <w:lastRenderedPageBreak/>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6E2BEA82" w14:textId="02E907B9" w:rsidR="00AD7275" w:rsidRPr="0044258C" w:rsidRDefault="00AD7275" w:rsidP="003541C3">
      <w:pPr>
        <w:pStyle w:val="NO"/>
        <w:rPr>
          <w:rFonts w:eastAsia="맑은 고딕"/>
          <w:lang w:eastAsia="ko-KR"/>
        </w:rPr>
      </w:pPr>
      <w:r w:rsidRPr="0044258C">
        <w:t>NOTE 2C:</w:t>
      </w:r>
      <w:r w:rsidRPr="0044258C">
        <w:tab/>
        <w:t>The MAC entity identifies the logical channel(s) for BRID or DAA based on the QoS information associated to BRID or DAA, i.e. PQI(s), from upper layers.</w:t>
      </w:r>
    </w:p>
    <w:p w14:paraId="07337D9E" w14:textId="4F20F9C5" w:rsidR="00F32108" w:rsidRPr="0044258C" w:rsidRDefault="007945AB" w:rsidP="003541C3">
      <w:pPr>
        <w:pStyle w:val="B4"/>
        <w:rPr>
          <w:rFonts w:eastAsia="맑은 고딕"/>
          <w:lang w:eastAsia="ko-KR"/>
        </w:rPr>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r>
      <w:r w:rsidR="00FA3064" w:rsidRPr="0044258C">
        <w:rPr>
          <w:rFonts w:eastAsia="맑은 고딕"/>
          <w:lang w:eastAsia="ko-KR"/>
        </w:rPr>
        <w:t xml:space="preserve">else </w:t>
      </w:r>
      <w:r w:rsidR="00F32108" w:rsidRPr="0044258C">
        <w:rPr>
          <w:rFonts w:eastAsia="맑은 고딕"/>
          <w:lang w:eastAsia="ko-KR"/>
        </w:rPr>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맑은 고딕"/>
          <w:lang w:eastAsia="ko-KR"/>
        </w:rPr>
        <w:t>:</w:t>
      </w:r>
    </w:p>
    <w:p w14:paraId="5D66D317" w14:textId="33D7A746"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SL-PRS dedicated resource pool, if configured</w:t>
      </w:r>
      <w:r w:rsidR="0050013D" w:rsidRPr="0044258C">
        <w:t>.</w:t>
      </w:r>
    </w:p>
    <w:p w14:paraId="6EE3C04C" w14:textId="798992C4" w:rsidR="0037010A" w:rsidRPr="0044258C" w:rsidRDefault="0037010A" w:rsidP="003541C3">
      <w:pPr>
        <w:pStyle w:val="B4"/>
        <w:rPr>
          <w:rFonts w:eastAsia="等线"/>
          <w:lang w:eastAsia="zh-CN"/>
        </w:rPr>
      </w:pPr>
      <w:r w:rsidRPr="0044258C">
        <w:rPr>
          <w:rFonts w:eastAsia="等线"/>
          <w:lang w:eastAsia="zh-CN"/>
        </w:rPr>
        <w:t>4&gt;</w:t>
      </w:r>
      <w:r w:rsidRPr="0044258C">
        <w:rPr>
          <w:rFonts w:eastAsia="等线"/>
          <w:lang w:eastAsia="zh-CN"/>
        </w:rPr>
        <w:tab/>
        <w:t>else if SL-PRS is pending for transmission:</w:t>
      </w:r>
    </w:p>
    <w:p w14:paraId="68A31280" w14:textId="1D913115" w:rsidR="0037010A" w:rsidRPr="0044258C" w:rsidRDefault="0037010A" w:rsidP="003541C3">
      <w:pPr>
        <w:pStyle w:val="B5"/>
        <w:rPr>
          <w:rFonts w:eastAsia="等线"/>
          <w:lang w:eastAsia="zh-CN"/>
        </w:rPr>
      </w:pPr>
      <w:r w:rsidRPr="0044258C">
        <w:rPr>
          <w:rFonts w:eastAsia="等线"/>
          <w:lang w:eastAsia="zh-CN"/>
        </w:rPr>
        <w:t>5&gt;</w:t>
      </w:r>
      <w:r w:rsidRPr="0044258C">
        <w:rPr>
          <w:rFonts w:eastAsia="等线"/>
          <w:lang w:eastAsia="zh-CN"/>
        </w:rPr>
        <w:tab/>
        <w:t>select any resource pool among the resource pool(s) allowing for SL-PRS transmission.</w:t>
      </w:r>
    </w:p>
    <w:p w14:paraId="4CBCF824" w14:textId="73390078" w:rsidR="00F32108" w:rsidRPr="0044258C" w:rsidRDefault="007945AB" w:rsidP="003541C3">
      <w:pPr>
        <w:pStyle w:val="B4"/>
        <w:rPr>
          <w:rFonts w:eastAsia="맑은 고딕"/>
          <w:lang w:eastAsia="ko-KR"/>
        </w:rPr>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t>else:</w:t>
      </w:r>
    </w:p>
    <w:p w14:paraId="08884E4E" w14:textId="6BCD69E5" w:rsidR="001628C0" w:rsidRPr="0044258C" w:rsidRDefault="007945AB" w:rsidP="003541C3">
      <w:pPr>
        <w:pStyle w:val="B5"/>
      </w:pPr>
      <w:r w:rsidRPr="0044258C">
        <w:t>5</w:t>
      </w:r>
      <w:r w:rsidR="00F32108" w:rsidRPr="0044258C">
        <w:t>&gt;</w:t>
      </w:r>
      <w:r w:rsidR="00F32108" w:rsidRPr="0044258C">
        <w:tab/>
        <w:t>select any pool of resources 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SL-PRS dedicated resource pool,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(i.e.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if Sidelink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43C377A8"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to select a resource pool that has at least one RB set in which SL consistent LBT failure was not detected.</w:t>
      </w:r>
    </w:p>
    <w:p w14:paraId="17BFB8F6" w14:textId="77777777" w:rsidR="00E82967" w:rsidRPr="0044258C" w:rsidRDefault="00E82967" w:rsidP="00E82967">
      <w:pPr>
        <w:pStyle w:val="NO"/>
        <w:rPr>
          <w:lang w:eastAsia="ko-KR"/>
        </w:rPr>
      </w:pPr>
      <w:r w:rsidRPr="0044258C">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r w:rsidRPr="0044258C">
        <w:t>sidelink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4E6D33D" w14:textId="77777777" w:rsidR="007945AB" w:rsidRPr="0044258C" w:rsidRDefault="007945AB" w:rsidP="007945A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r w:rsidRPr="0044258C">
        <w:rPr>
          <w:lang w:eastAsia="ko-KR"/>
        </w:rPr>
        <w:t>Sidelink</w:t>
      </w:r>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lastRenderedPageBreak/>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6A2EDAA3" w:rsidR="0025003F" w:rsidRPr="0044258C" w:rsidRDefault="0025003F" w:rsidP="0025003F">
      <w:pPr>
        <w:pStyle w:val="B3"/>
      </w:pPr>
      <w:r w:rsidRPr="0044258C">
        <w:t>3&gt;</w:t>
      </w:r>
      <w:r w:rsidRPr="0044258C">
        <w:tab/>
        <w:t>if the selected resource pool is not SL-PRS dedicated resource pool:</w:t>
      </w:r>
    </w:p>
    <w:p w14:paraId="120AFEA3" w14:textId="6DDC7C67" w:rsidR="0025003F" w:rsidRPr="0044258C" w:rsidRDefault="0025003F" w:rsidP="003541C3">
      <w:pPr>
        <w:pStyle w:val="B4"/>
      </w:pPr>
      <w:r w:rsidRPr="0044258C">
        <w:t>4&gt;</w:t>
      </w:r>
      <w:r w:rsidRPr="0044258C">
        <w:tab/>
        <w:t xml:space="preserve">select one of the allowed values configured by RRC in </w:t>
      </w:r>
      <w:r w:rsidRPr="0044258C">
        <w:rPr>
          <w:i/>
          <w:iCs/>
        </w:rPr>
        <w:t>sl-ResourceReservePeriodList</w:t>
      </w:r>
      <w:r w:rsidRPr="0044258C">
        <w:t xml:space="preserve"> and set the resource reservation interval, </w:t>
      </w:r>
      <w:r w:rsidRPr="0044258C">
        <w:rPr>
          <w:i/>
          <w:iCs/>
        </w:rPr>
        <w:t>P</w:t>
      </w:r>
      <w:r w:rsidRPr="0044258C">
        <w:rPr>
          <w:vertAlign w:val="subscript"/>
        </w:rPr>
        <w:t>rsvp_TX</w:t>
      </w:r>
      <w:r w:rsidRPr="0044258C">
        <w:t>, with the selected value;</w:t>
      </w:r>
    </w:p>
    <w:p w14:paraId="0DA8D445" w14:textId="789855FE"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w:t>
      </w:r>
      <w:r w:rsidR="00F32108" w:rsidRPr="0044258C">
        <w:t>RRC</w:t>
      </w:r>
      <w:r w:rsidR="00E82967" w:rsidRPr="0044258C">
        <w:t xml:space="preserve">,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68D795B2" w14:textId="12680719" w:rsidR="005A663D" w:rsidRPr="0044258C" w:rsidRDefault="005A663D" w:rsidP="005A663D">
      <w:pPr>
        <w:pStyle w:val="NO"/>
        <w:rPr>
          <w:rFonts w:eastAsia="等线"/>
          <w:lang w:eastAsia="zh-CN"/>
        </w:rPr>
      </w:pPr>
      <w:r w:rsidRPr="0044258C">
        <w:rPr>
          <w:rFonts w:eastAsia="等线"/>
          <w:lang w:eastAsia="zh-CN"/>
        </w:rPr>
        <w:t>NOTE 3A0:</w:t>
      </w:r>
      <w:r w:rsidRPr="0044258C">
        <w:rPr>
          <w:rFonts w:eastAsia="等线"/>
          <w:lang w:eastAsia="zh-CN"/>
        </w:rPr>
        <w:tab/>
        <w:t xml:space="preserve">The priority of SL-PRS is provided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 within the service layer requirement of the Ranging/Sidelink Positioning.</w:t>
      </w:r>
    </w:p>
    <w:p w14:paraId="636EADE9" w14:textId="62FBBF3D" w:rsidR="007945AB" w:rsidRPr="0044258C" w:rsidRDefault="007945AB" w:rsidP="003541C3">
      <w:pPr>
        <w:pStyle w:val="NO"/>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0EB3B8E1" w14:textId="0727F766"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0E4210" w:rsidRPr="0044258C">
        <w:rPr>
          <w:i/>
        </w:rPr>
        <w:t>sl-</w:t>
      </w:r>
      <w:r w:rsidR="00E82967" w:rsidRPr="0044258C">
        <w:rPr>
          <w:i/>
        </w:rPr>
        <w:t>MinSubChannelNumPSSCH</w:t>
      </w:r>
      <w:r w:rsidR="00E82967" w:rsidRPr="0044258C">
        <w:t xml:space="preserve"> and </w:t>
      </w:r>
      <w:r w:rsidR="000E4210" w:rsidRPr="0044258C">
        <w:rPr>
          <w:i/>
        </w:rPr>
        <w:t>sl-</w:t>
      </w:r>
      <w:r w:rsidR="00E82967" w:rsidRPr="0044258C">
        <w:rPr>
          <w:i/>
        </w:rPr>
        <w:t>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7C20C692" w14:textId="77777777" w:rsidR="0025003F" w:rsidRPr="0044258C" w:rsidRDefault="0025003F" w:rsidP="0025003F">
      <w:pPr>
        <w:pStyle w:val="B3"/>
        <w:rPr>
          <w:rFonts w:eastAsia="等线"/>
          <w:lang w:eastAsia="zh-CN"/>
        </w:rPr>
      </w:pPr>
      <w:r w:rsidRPr="0044258C">
        <w:rPr>
          <w:rFonts w:eastAsia="等线"/>
          <w:lang w:eastAsia="zh-CN"/>
        </w:rPr>
        <w:t>3&gt;</w:t>
      </w:r>
      <w:r w:rsidRPr="0044258C">
        <w:rPr>
          <w:rFonts w:eastAsia="等线"/>
          <w:lang w:eastAsia="zh-CN"/>
        </w:rPr>
        <w:tab/>
        <w:t>else if the selected resource pool is SL-PRS dedicated resource pool:</w:t>
      </w:r>
    </w:p>
    <w:p w14:paraId="106ECD26" w14:textId="77777777" w:rsidR="0025003F" w:rsidRPr="0044258C" w:rsidRDefault="0025003F" w:rsidP="0025003F">
      <w:pPr>
        <w:pStyle w:val="B4"/>
      </w:pPr>
      <w:r w:rsidRPr="0044258C">
        <w:t>4&gt;</w:t>
      </w:r>
      <w:r w:rsidRPr="0044258C">
        <w:tab/>
        <w:t xml:space="preserve">select one of the allowed values configured by RRC in </w:t>
      </w:r>
      <w:r w:rsidRPr="0044258C">
        <w:rPr>
          <w:i/>
        </w:rPr>
        <w:t>sl-PRS-ResourceReservePeriodList</w:t>
      </w:r>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等线"/>
          <w:lang w:eastAsia="zh-CN"/>
        </w:rPr>
      </w:pPr>
      <w:r w:rsidRPr="0044258C">
        <w:rPr>
          <w:rFonts w:eastAsia="等线"/>
          <w:lang w:eastAsia="zh-CN"/>
        </w:rPr>
        <w:t>4&gt;</w:t>
      </w:r>
      <w:r w:rsidRPr="0044258C">
        <w:rPr>
          <w:rFonts w:eastAsia="等线"/>
          <w:lang w:eastAsia="zh-CN"/>
        </w:rPr>
        <w:tab/>
        <w:t xml:space="preserve">select the number of SL-PRS retransmissions from the allowed numbers, if configured by RRC, in </w:t>
      </w:r>
      <w:r w:rsidRPr="0044258C">
        <w:rPr>
          <w:rFonts w:eastAsia="等线"/>
          <w:i/>
          <w:lang w:eastAsia="zh-CN"/>
        </w:rPr>
        <w:t>sl-PRS-MaxNum-Transmissions</w:t>
      </w:r>
      <w:r w:rsidRPr="0044258C">
        <w:rPr>
          <w:rFonts w:eastAsia="等线"/>
          <w:iCs/>
          <w:lang w:eastAsia="zh-CN"/>
        </w:rPr>
        <w:t xml:space="preserve"> included in </w:t>
      </w:r>
      <w:r w:rsidRPr="0044258C">
        <w:rPr>
          <w:rFonts w:eastAsia="等线"/>
          <w:i/>
          <w:lang w:eastAsia="zh-CN"/>
        </w:rPr>
        <w:t>sl-CBR-SL-PRS-TxConfigList</w:t>
      </w:r>
      <w:r w:rsidR="00A80423" w:rsidRPr="0044258C">
        <w:rPr>
          <w:rFonts w:eastAsia="等线"/>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77777777"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if the selected resource pool is not SL-PRS dedicated resource pool:</w:t>
      </w:r>
    </w:p>
    <w:p w14:paraId="60294DC3" w14:textId="3BE513AA" w:rsidR="00C57048" w:rsidRPr="0044258C" w:rsidRDefault="0025003F" w:rsidP="003541C3">
      <w:pPr>
        <w:pStyle w:val="B6"/>
        <w:rPr>
          <w:lang w:eastAsia="zh-CN"/>
        </w:rPr>
      </w:pPr>
      <w:r w:rsidRPr="0044258C">
        <w:rPr>
          <w:lang w:eastAsia="zh-CN"/>
        </w:rPr>
        <w:lastRenderedPageBreak/>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r w:rsidR="007945AB" w:rsidRPr="0044258C">
        <w:t xml:space="preserve">Sidelink consistent LBT failure detected and not cancelled 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等线"/>
          <w:lang w:eastAsia="zh-CN"/>
        </w:rPr>
      </w:pPr>
      <w:bookmarkStart w:id="705" w:name="_Hlk148781724"/>
      <w:r w:rsidRPr="0044258C">
        <w:rPr>
          <w:rFonts w:eastAsia="等线"/>
          <w:lang w:eastAsia="zh-CN"/>
        </w:rPr>
        <w:t>NOTE 3Ab:</w:t>
      </w:r>
      <w:r w:rsidRPr="0044258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05"/>
    <w:p w14:paraId="003FFE7D" w14:textId="77777777" w:rsidR="0025003F" w:rsidRPr="0044258C" w:rsidRDefault="0025003F" w:rsidP="0025003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3212C17A" w14:textId="77777777" w:rsidR="0025003F" w:rsidRPr="0044258C" w:rsidRDefault="0025003F" w:rsidP="0025003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4DBCFBD7" w14:textId="78939FDA" w:rsidR="007945AB" w:rsidRPr="0044258C" w:rsidRDefault="007945AB" w:rsidP="007945AB">
      <w:pPr>
        <w:pStyle w:val="B5"/>
        <w:rPr>
          <w:lang w:eastAsia="ko-KR"/>
        </w:rPr>
      </w:pPr>
      <w:r w:rsidRPr="0044258C">
        <w:rPr>
          <w:lang w:eastAsia="ko-KR"/>
        </w:rPr>
        <w:t>5&gt;</w:t>
      </w:r>
      <w:r w:rsidRPr="0044258C">
        <w:rPr>
          <w:lang w:eastAsia="ko-KR"/>
        </w:rPr>
        <w:tab/>
        <w:t xml:space="preserve">if </w:t>
      </w:r>
      <w:r w:rsidRPr="0044258C">
        <w:rPr>
          <w:i/>
          <w:kern w:val="2"/>
        </w:rPr>
        <w:t>sl-NRPSSCH-EUTRA-ThresRSRP-List</w:t>
      </w:r>
      <w:r w:rsidRPr="0044258C">
        <w:rPr>
          <w:lang w:eastAsia="ko-KR"/>
        </w:rPr>
        <w:t xml:space="preserve"> is configured by the RRC</w:t>
      </w:r>
      <w:r w:rsidR="00A80423" w:rsidRPr="0044258C">
        <w:rPr>
          <w:lang w:eastAsia="ko-KR"/>
        </w:rPr>
        <w:t>:</w:t>
      </w:r>
    </w:p>
    <w:p w14:paraId="66164C8E" w14:textId="77777777" w:rsidR="007945AB" w:rsidRPr="0044258C" w:rsidRDefault="007945AB" w:rsidP="007945A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44258C" w:rsidRDefault="007945AB" w:rsidP="007945AB">
      <w:pPr>
        <w:pStyle w:val="B7"/>
        <w:ind w:left="2268" w:hanging="283"/>
      </w:pPr>
      <w:r w:rsidRPr="0044258C">
        <w:t>7&gt;</w:t>
      </w:r>
      <w:r w:rsidRPr="0044258C">
        <w:tab/>
        <w:t>when SCS of NR SL is (pre-)configured as</w:t>
      </w:r>
      <w:r w:rsidR="00A80423" w:rsidRPr="0044258C">
        <w:rPr>
          <w:rFonts w:ascii="Cambria Math" w:hAnsi="Cambria Math"/>
          <w:i/>
        </w:rPr>
        <w:t xml:space="preserve"> μ</w:t>
      </w:r>
      <w:r w:rsidR="00A80423" w:rsidRPr="0044258C">
        <w:t xml:space="preserve"> = 1:</w:t>
      </w:r>
    </w:p>
    <w:p w14:paraId="0083E18B" w14:textId="4E97E29A" w:rsidR="007945AB" w:rsidRPr="0044258C" w:rsidRDefault="00A80423" w:rsidP="003541C3">
      <w:pPr>
        <w:pStyle w:val="B8"/>
      </w:pPr>
      <w:r w:rsidRPr="0044258C">
        <w:t>8&gt;</w:t>
      </w:r>
      <w:r w:rsidRPr="0044258C">
        <w:tab/>
      </w:r>
      <w:r w:rsidR="007945AB" w:rsidRPr="0044258C">
        <w:t>select the time and frequency resources in the first of NR SL slots overlapping with an LTE SL subframe</w:t>
      </w:r>
      <w:r w:rsidRPr="0044258C">
        <w:t>;</w:t>
      </w:r>
    </w:p>
    <w:p w14:paraId="5E7051EF" w14:textId="6E329FB0" w:rsidR="007945AB" w:rsidRPr="0044258C" w:rsidRDefault="007945AB" w:rsidP="007945AB">
      <w:pPr>
        <w:pStyle w:val="B8"/>
      </w:pPr>
      <w:r w:rsidRPr="0044258C">
        <w:t>8&gt;</w:t>
      </w:r>
      <w:r w:rsidR="0025003F" w:rsidRPr="0044258C">
        <w:tab/>
      </w:r>
      <w:r w:rsidRPr="0044258C">
        <w:rPr>
          <w:rStyle w:val="ui-provider"/>
        </w:rPr>
        <w:t xml:space="preserve">may additionally </w:t>
      </w:r>
      <w:r w:rsidRPr="0044258C">
        <w:t>select the time and frequency resources in the subsequent NR SL slot overlapping with the LTE SL subframe.</w:t>
      </w:r>
    </w:p>
    <w:p w14:paraId="62847572" w14:textId="78EE154E" w:rsidR="007945AB" w:rsidRPr="0044258C" w:rsidRDefault="007945AB" w:rsidP="007945AB">
      <w:pPr>
        <w:pStyle w:val="B5"/>
      </w:pPr>
      <w:r w:rsidRPr="0044258C">
        <w:t>5&gt;</w:t>
      </w:r>
      <w:r w:rsidRPr="0044258C">
        <w:tab/>
        <w:t>else</w:t>
      </w:r>
      <w:r w:rsidR="005E298F" w:rsidRPr="0044258C">
        <w:t xml:space="preserve"> if the selected resource pool is not </w:t>
      </w:r>
      <w:r w:rsidR="005E298F" w:rsidRPr="0044258C">
        <w:rPr>
          <w:rFonts w:eastAsia="等线"/>
          <w:lang w:eastAsia="zh-CN"/>
        </w:rPr>
        <w:t>SL-PRS</w:t>
      </w:r>
      <w:r w:rsidR="005E298F" w:rsidRPr="0044258C">
        <w:t xml:space="preserve"> dedicated resource pool</w:t>
      </w:r>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77777777" w:rsidR="005E298F" w:rsidRPr="0044258C" w:rsidRDefault="005E298F" w:rsidP="005E298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63E32B3E" w14:textId="77777777" w:rsidR="005E298F" w:rsidRPr="0044258C" w:rsidRDefault="005E298F" w:rsidP="005E298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t>4&gt;</w:t>
      </w:r>
      <w:r w:rsidRPr="0044258C">
        <w:rPr>
          <w:lang w:eastAsia="zh-CN"/>
        </w:rPr>
        <w:tab/>
        <w:t>if transmission based on random selection is configured by upper layers:</w:t>
      </w:r>
    </w:p>
    <w:p w14:paraId="177FA298" w14:textId="77777777"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r w:rsidR="005E298F" w:rsidRPr="0044258C">
        <w:rPr>
          <w:rFonts w:eastAsia="等线"/>
          <w:lang w:eastAsia="zh-CN"/>
        </w:rPr>
        <w:t>SL-PRS</w:t>
      </w:r>
      <w:r w:rsidR="005E298F" w:rsidRPr="0044258C">
        <w:t xml:space="preserve"> dedicated resource pool:</w:t>
      </w:r>
    </w:p>
    <w:p w14:paraId="2D9C8826" w14:textId="5F639101"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all RB sets had Sidelink consistent LBT failure detected and not cancelled</w:t>
      </w:r>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77777777" w:rsidR="005E298F" w:rsidRPr="0044258C" w:rsidRDefault="005E298F" w:rsidP="005E298F">
      <w:pPr>
        <w:pStyle w:val="B5"/>
        <w:rPr>
          <w:rFonts w:eastAsia="等线"/>
          <w:lang w:eastAsia="zh-CN"/>
        </w:rPr>
      </w:pPr>
      <w:r w:rsidRPr="0044258C">
        <w:rPr>
          <w:lang w:eastAsia="zh-CN"/>
        </w:rPr>
        <w:t>5&gt;</w:t>
      </w:r>
      <w:r w:rsidRPr="0044258C">
        <w:rPr>
          <w:lang w:eastAsia="zh-CN"/>
        </w:rPr>
        <w:tab/>
        <w:t xml:space="preserve">else if the selected resource pool is </w:t>
      </w:r>
      <w:r w:rsidRPr="0044258C">
        <w:rPr>
          <w:rFonts w:eastAsia="等线"/>
          <w:lang w:eastAsia="zh-CN"/>
        </w:rPr>
        <w:t>SL-PRS</w:t>
      </w:r>
      <w:r w:rsidRPr="0044258C">
        <w:rPr>
          <w:lang w:eastAsia="zh-CN"/>
        </w:rPr>
        <w:t xml:space="preserve"> dedicated resource pool</w:t>
      </w:r>
      <w:r w:rsidRPr="0044258C">
        <w:rPr>
          <w:rFonts w:eastAsia="等线"/>
          <w:lang w:eastAsia="zh-CN"/>
        </w:rPr>
        <w:t>:</w:t>
      </w:r>
    </w:p>
    <w:p w14:paraId="02F9A196" w14:textId="77777777" w:rsidR="005E298F" w:rsidRPr="0044258C" w:rsidRDefault="005E298F" w:rsidP="005E298F">
      <w:pPr>
        <w:pStyle w:val="B6"/>
        <w:rPr>
          <w:rFonts w:eastAsia="等线"/>
          <w:lang w:eastAsia="zh-CN"/>
        </w:rPr>
      </w:pPr>
      <w:r w:rsidRPr="0044258C">
        <w:rPr>
          <w:rFonts w:eastAsia="等线"/>
          <w:lang w:eastAsia="zh-CN"/>
        </w:rPr>
        <w:lastRenderedPageBreak/>
        <w:t>6&gt;</w:t>
      </w:r>
      <w:r w:rsidRPr="0044258C">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40CE7B66" w:rsidR="005E298F" w:rsidRPr="0044258C" w:rsidRDefault="002944D5" w:rsidP="005E298F">
      <w:pPr>
        <w:pStyle w:val="B5"/>
      </w:pPr>
      <w:r w:rsidRPr="0044258C">
        <w:t>5&gt;</w:t>
      </w:r>
      <w:r w:rsidRPr="0044258C">
        <w:tab/>
      </w:r>
      <w:r w:rsidR="005E298F" w:rsidRPr="0044258C">
        <w:t xml:space="preserve">if the selected resource pool is not </w:t>
      </w:r>
      <w:r w:rsidR="005E298F" w:rsidRPr="0044258C">
        <w:rPr>
          <w:rFonts w:eastAsia="等线"/>
          <w:lang w:eastAsia="zh-CN"/>
        </w:rPr>
        <w:t>SL-PRS</w:t>
      </w:r>
      <w:r w:rsidR="005E298F" w:rsidRPr="0044258C">
        <w:t xml:space="preserve"> dedicated resource pool:</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77777777" w:rsidR="005E298F" w:rsidRPr="0044258C" w:rsidRDefault="005E298F" w:rsidP="005E298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09919502" w14:textId="77777777" w:rsidR="005E298F" w:rsidRPr="0044258C" w:rsidRDefault="005E298F" w:rsidP="005E298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r w:rsidR="005E298F" w:rsidRPr="0044258C">
        <w:rPr>
          <w:rFonts w:eastAsia="等线"/>
          <w:lang w:eastAsia="zh-CN"/>
        </w:rPr>
        <w:t>SL-PRS</w:t>
      </w:r>
      <w:r w:rsidR="005E298F" w:rsidRPr="0044258C">
        <w:t xml:space="preserve"> dedicated resource pool</w:t>
      </w:r>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786B6D51"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r w:rsidR="005E298F" w:rsidRPr="0044258C">
        <w:rPr>
          <w:rFonts w:eastAsia="等线"/>
          <w:lang w:eastAsia="zh-CN"/>
        </w:rPr>
        <w:t>SL-PRS</w:t>
      </w:r>
      <w:r w:rsidR="005E298F" w:rsidRPr="0044258C">
        <w:t xml:space="preserve"> dedicated resource pool</w:t>
      </w:r>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77777777" w:rsidR="005E298F" w:rsidRPr="0044258C" w:rsidRDefault="005E298F" w:rsidP="005E298F">
      <w:pPr>
        <w:pStyle w:val="B3"/>
        <w:rPr>
          <w:rFonts w:eastAsia="等线"/>
          <w:lang w:eastAsia="zh-CN"/>
        </w:rPr>
      </w:pPr>
      <w:r w:rsidRPr="0044258C">
        <w:rPr>
          <w:rFonts w:eastAsia="等线"/>
          <w:lang w:eastAsia="zh-CN"/>
        </w:rPr>
        <w:t>3&gt;</w:t>
      </w:r>
      <w:r w:rsidRPr="0044258C">
        <w:rPr>
          <w:rFonts w:eastAsia="等线"/>
          <w:lang w:eastAsia="zh-CN"/>
        </w:rPr>
        <w:tab/>
        <w:t>if one or more SL-PRS retransmissions are selected and the selected resource pool is SL-PRS dedicated resource pool:</w:t>
      </w:r>
    </w:p>
    <w:p w14:paraId="470E9997" w14:textId="77777777" w:rsidR="005E298F" w:rsidRPr="0044258C" w:rsidRDefault="005E298F" w:rsidP="005E298F">
      <w:pPr>
        <w:pStyle w:val="B4"/>
      </w:pPr>
      <w:r w:rsidRPr="0044258C">
        <w:rPr>
          <w:rFonts w:eastAsia="等线"/>
          <w:lang w:eastAsia="zh-CN"/>
        </w:rPr>
        <w:t>4&gt;</w:t>
      </w:r>
      <w:r w:rsidRPr="0044258C">
        <w:rPr>
          <w:rFonts w:eastAsia="等线"/>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等线"/>
          <w:lang w:eastAsia="zh-CN"/>
        </w:rPr>
      </w:pPr>
      <w:r w:rsidRPr="0044258C">
        <w:rPr>
          <w:rFonts w:eastAsia="等线"/>
          <w:lang w:eastAsia="zh-CN"/>
        </w:rPr>
        <w:lastRenderedPageBreak/>
        <w:t>4&gt;</w:t>
      </w:r>
      <w:r w:rsidRPr="0044258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等线"/>
          <w:lang w:eastAsia="zh-CN"/>
        </w:rPr>
      </w:pPr>
      <w:r w:rsidRPr="0044258C">
        <w:rPr>
          <w:rFonts w:eastAsia="等线"/>
          <w:lang w:eastAsia="zh-CN"/>
        </w:rPr>
        <w:t>4&gt;</w:t>
      </w:r>
      <w:r w:rsidRPr="0044258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等线"/>
          <w:lang w:eastAsia="zh-CN"/>
        </w:rPr>
      </w:pPr>
      <w:r w:rsidRPr="0044258C">
        <w:rPr>
          <w:rFonts w:eastAsia="等线"/>
          <w:lang w:eastAsia="zh-CN"/>
        </w:rPr>
        <w:t>4&gt;</w:t>
      </w:r>
      <w:r w:rsidRPr="0044258C">
        <w:rPr>
          <w:rFonts w:eastAsia="等线"/>
          <w:lang w:eastAsia="zh-CN"/>
        </w:rPr>
        <w:tab/>
        <w:t>consider the sets of initial transmission opportunities and retransmission opportunities as the selected sidelink grant.</w:t>
      </w:r>
    </w:p>
    <w:p w14:paraId="6217F8A0" w14:textId="5437B02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r w:rsidR="005E298F" w:rsidRPr="0044258C">
        <w:rPr>
          <w:rFonts w:eastAsia="等线"/>
          <w:lang w:eastAsia="zh-CN"/>
        </w:rPr>
        <w:t>SL-PRS</w:t>
      </w:r>
      <w:r w:rsidR="005E298F" w:rsidRPr="0044258C">
        <w:t xml:space="preserve"> dedicated resource pool</w:t>
      </w:r>
      <w:r w:rsidRPr="0044258C">
        <w:t>:</w:t>
      </w:r>
    </w:p>
    <w:p w14:paraId="36C4D4B1" w14:textId="65E0347D" w:rsidR="009C551E" w:rsidRPr="0044258C" w:rsidRDefault="009C551E" w:rsidP="009C551E">
      <w:pPr>
        <w:pStyle w:val="B4"/>
        <w:rPr>
          <w:lang w:eastAsia="ko-KR"/>
        </w:rPr>
      </w:pPr>
      <w:r w:rsidRPr="0044258C">
        <w:rPr>
          <w:lang w:eastAsia="ko-KR"/>
        </w:rPr>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7AB1524F" w14:textId="65EAC31A" w:rsidR="007945AB" w:rsidRPr="0044258C" w:rsidRDefault="007945AB" w:rsidP="007945A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r w:rsidRPr="0044258C">
        <w:t>:</w:t>
      </w:r>
    </w:p>
    <w:p w14:paraId="7FAF9B81" w14:textId="77777777" w:rsidR="007945AB" w:rsidRPr="0044258C" w:rsidRDefault="007945AB" w:rsidP="003541C3">
      <w:pPr>
        <w:pStyle w:val="B7"/>
      </w:pPr>
      <w:r w:rsidRPr="0044258C">
        <w:t>7&gt;</w:t>
      </w:r>
      <w:r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44258C" w:rsidRDefault="007945AB" w:rsidP="00A80423">
      <w:pPr>
        <w:pStyle w:val="B8"/>
      </w:pPr>
      <w:r w:rsidRPr="0044258C">
        <w:t>8&gt;</w:t>
      </w:r>
      <w:r w:rsidRPr="0044258C">
        <w:tab/>
        <w:t>when SCS of NR SL is (pre-)configured as</w:t>
      </w:r>
      <w:r w:rsidR="00A80423" w:rsidRPr="0044258C">
        <w:rPr>
          <w:rFonts w:ascii="Cambria Math" w:hAnsi="Cambria Math"/>
          <w:i/>
        </w:rPr>
        <w:t xml:space="preserve"> μ</w:t>
      </w:r>
      <w:r w:rsidR="00A80423" w:rsidRPr="0044258C">
        <w:t xml:space="preserve"> = 1:</w:t>
      </w:r>
    </w:p>
    <w:p w14:paraId="0EED98FB" w14:textId="53E8D1CD" w:rsidR="007945AB" w:rsidRPr="0044258C" w:rsidRDefault="00A80423" w:rsidP="003541C3">
      <w:pPr>
        <w:pStyle w:val="B9"/>
        <w:rPr>
          <w:rFonts w:eastAsia="맑은 고딕"/>
        </w:rPr>
      </w:pPr>
      <w:r w:rsidRPr="0044258C">
        <w:t>9&gt;</w:t>
      </w:r>
      <w:r w:rsidRPr="0044258C">
        <w:tab/>
      </w:r>
      <w:r w:rsidR="007945AB" w:rsidRPr="0044258C">
        <w:rPr>
          <w:rFonts w:eastAsia="맑은 고딕"/>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44258C" w:rsidRDefault="007945AB" w:rsidP="007945AB">
      <w:pPr>
        <w:pStyle w:val="B5"/>
      </w:pPr>
      <w:r w:rsidRPr="0044258C">
        <w:t>6&gt;</w:t>
      </w:r>
      <w:r w:rsidRPr="0044258C">
        <w:tab/>
        <w:t>else:</w:t>
      </w:r>
    </w:p>
    <w:p w14:paraId="43ACE88E" w14:textId="152044FC"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맑은 고딕"/>
        </w:rPr>
        <w:t>and the pool(s) in which all RB sets with Sidelink consistent LBT failure detected and not cancelled are excluded</w:t>
      </w:r>
      <w:r w:rsidRPr="0044258C">
        <w:t xml:space="preserve">, if configured, </w:t>
      </w:r>
      <w:r w:rsidR="00E82967" w:rsidRPr="0044258C">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12032F39" w:rsidR="00D47D0F" w:rsidRPr="0044258C" w:rsidRDefault="00AD3004" w:rsidP="00293E23">
      <w:pPr>
        <w:pStyle w:val="B6"/>
      </w:pPr>
      <w:r w:rsidRPr="0044258C">
        <w:lastRenderedPageBreak/>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맑은 고딕"/>
        </w:rPr>
        <w:t xml:space="preserve"> all RB sets had Sidelink consistent LBT failure detected and not cancelled</w:t>
      </w:r>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lastRenderedPageBreak/>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consider the sets of initial transmission opportunities and retransmission opportunities as the selected sidelink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8D3BFD" w:rsidRPr="0044258C">
        <w:rPr>
          <w:lang w:eastAsia="ko-KR"/>
        </w:rPr>
        <w:t>.</w:t>
      </w:r>
    </w:p>
    <w:p w14:paraId="12EEA6AE" w14:textId="16DEBC32"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SL-PRS dedicated resource pool or to determine the set of PSCCH durations and SL-PRS transmission occasion(s) if the selected resource pool is SL-PRS dedicated resource pool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맑은 고딕"/>
          <w:lang w:eastAsia="ko-KR"/>
        </w:rPr>
      </w:pPr>
      <w:r w:rsidRPr="0044258C">
        <w:rPr>
          <w:rFonts w:eastAsia="맑은 고딕"/>
          <w:lang w:eastAsia="ko-KR"/>
        </w:rPr>
        <w:t>2&gt;</w:t>
      </w:r>
      <w:r w:rsidRPr="0044258C">
        <w:rPr>
          <w:rFonts w:eastAsia="맑은 고딕"/>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r w:rsidRPr="0044258C">
        <w:t>sidelink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sidelink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r w:rsidRPr="0044258C">
        <w:t>sidelink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or a Sidelink DRX Command indication is triggered or a Sidelink Inter-UE Coordination Information reporting is triggered, or a Sidelink Inter-UE Coordination Request is triggered</w:t>
      </w:r>
      <w:r w:rsidR="005A663D" w:rsidRPr="0044258C">
        <w:t>; or</w:t>
      </w:r>
    </w:p>
    <w:p w14:paraId="54E8CE9A" w14:textId="77A73AE5" w:rsidR="00D9596F" w:rsidRPr="0044258C" w:rsidRDefault="00D9596F" w:rsidP="00E82967">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Pr="0044258C">
        <w:t xml:space="preserve">the MAC entity has selected to create a selected sidelink grant corresponding to transmission of a </w:t>
      </w:r>
      <w:r w:rsidRPr="0044258C">
        <w:rPr>
          <w:rFonts w:eastAsia="等线"/>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맑은 고딕"/>
          <w:lang w:eastAsia="ko-KR"/>
        </w:rPr>
      </w:pPr>
      <w:r w:rsidRPr="0044258C">
        <w:rPr>
          <w:rFonts w:eastAsia="맑은 고딕"/>
          <w:lang w:eastAsia="ko-KR"/>
        </w:rPr>
        <w:t>3</w:t>
      </w:r>
      <w:r w:rsidR="00AE715E" w:rsidRPr="0044258C">
        <w:rPr>
          <w:rFonts w:eastAsia="맑은 고딕"/>
          <w:lang w:eastAsia="ko-KR"/>
        </w:rPr>
        <w:t>&gt;</w:t>
      </w:r>
      <w:r w:rsidR="00AE715E" w:rsidRPr="0044258C">
        <w:rPr>
          <w:rFonts w:eastAsia="맑은 고딕"/>
          <w:lang w:eastAsia="ko-KR"/>
        </w:rPr>
        <w:tab/>
        <w:t xml:space="preserve">if SL data is available in the logical channel for </w:t>
      </w:r>
      <w:r w:rsidR="00D56238" w:rsidRPr="0044258C">
        <w:rPr>
          <w:rFonts w:eastAsia="맑은 고딕"/>
          <w:lang w:eastAsia="ko-KR"/>
        </w:rPr>
        <w:t xml:space="preserve">NR </w:t>
      </w:r>
      <w:r w:rsidR="00AE715E" w:rsidRPr="0044258C">
        <w:rPr>
          <w:rFonts w:eastAsia="맑은 고딕"/>
          <w:lang w:eastAsia="ko-KR"/>
        </w:rPr>
        <w:t>sidelink discovery:</w:t>
      </w:r>
    </w:p>
    <w:p w14:paraId="471B6202" w14:textId="32E77999" w:rsidR="00AE715E" w:rsidRPr="0044258C" w:rsidRDefault="00962C6B" w:rsidP="003541C3">
      <w:pPr>
        <w:pStyle w:val="B4"/>
      </w:pPr>
      <w:r w:rsidRPr="0044258C">
        <w:rPr>
          <w:rFonts w:eastAsia="맑은 고딕"/>
          <w:lang w:eastAsia="ko-KR"/>
        </w:rPr>
        <w:t>4</w:t>
      </w:r>
      <w:r w:rsidR="00AE715E" w:rsidRPr="0044258C">
        <w:rPr>
          <w:rFonts w:eastAsia="맑은 고딕"/>
          <w:lang w:eastAsia="ko-KR"/>
        </w:rPr>
        <w:t>&gt;</w:t>
      </w:r>
      <w:r w:rsidR="00AE715E" w:rsidRPr="0044258C">
        <w:rPr>
          <w:rFonts w:eastAsia="맑은 고딕"/>
          <w:lang w:eastAsia="ko-KR"/>
        </w:rPr>
        <w:tab/>
        <w:t xml:space="preserve">if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is configured according to TS 38.331 [5]</w:t>
      </w:r>
      <w:r w:rsidR="00AE715E" w:rsidRPr="0044258C">
        <w:rPr>
          <w:rFonts w:eastAsia="맑은 고딕"/>
          <w:lang w:eastAsia="ko-KR"/>
        </w:rPr>
        <w:t>:</w:t>
      </w:r>
    </w:p>
    <w:p w14:paraId="008BCEE2" w14:textId="7530A02C" w:rsidR="00AE715E" w:rsidRPr="0044258C" w:rsidRDefault="00962C6B" w:rsidP="003541C3">
      <w:pPr>
        <w:pStyle w:val="B5"/>
      </w:pPr>
      <w:r w:rsidRPr="0044258C">
        <w:t>5</w:t>
      </w:r>
      <w:r w:rsidR="00AE715E" w:rsidRPr="0044258C">
        <w:t>&gt;</w:t>
      </w:r>
      <w:r w:rsidR="00AE715E" w:rsidRPr="0044258C">
        <w:tab/>
        <w:t xml:space="preserve">select the </w:t>
      </w:r>
      <w:r w:rsidR="00AE715E" w:rsidRPr="0044258C">
        <w:rPr>
          <w:i/>
          <w:iCs/>
        </w:rPr>
        <w:t>sl-DiscTxPoolSelected</w:t>
      </w:r>
      <w:r w:rsidR="00AE715E" w:rsidRPr="0044258C">
        <w:t xml:space="preserve"> configured in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for the transmission of </w:t>
      </w:r>
      <w:r w:rsidR="00D56238" w:rsidRPr="0044258C">
        <w:rPr>
          <w:rFonts w:eastAsia="맑은 고딕"/>
          <w:lang w:eastAsia="ko-KR"/>
        </w:rPr>
        <w:t xml:space="preserve">NR </w:t>
      </w:r>
      <w:r w:rsidR="00AE715E" w:rsidRPr="0044258C">
        <w:t>sidelink discovery message</w:t>
      </w:r>
      <w:r w:rsidR="000F0A64" w:rsidRPr="0044258C">
        <w:t>.</w:t>
      </w:r>
    </w:p>
    <w:p w14:paraId="0E8C53A6" w14:textId="657D9DA9" w:rsidR="00AE715E" w:rsidRPr="0044258C" w:rsidRDefault="00962C6B" w:rsidP="003541C3">
      <w:pPr>
        <w:pStyle w:val="B4"/>
        <w:rPr>
          <w:rFonts w:eastAsia="맑은 고딕"/>
          <w:lang w:eastAsia="ko-KR"/>
        </w:rPr>
      </w:pPr>
      <w:r w:rsidRPr="0044258C">
        <w:rPr>
          <w:rFonts w:eastAsia="맑은 고딕"/>
          <w:lang w:eastAsia="ko-KR"/>
        </w:rPr>
        <w:t>4</w:t>
      </w:r>
      <w:r w:rsidR="00AE715E" w:rsidRPr="0044258C">
        <w:rPr>
          <w:rFonts w:eastAsia="맑은 고딕"/>
          <w:lang w:eastAsia="ko-KR"/>
        </w:rPr>
        <w:t>&gt;</w:t>
      </w:r>
      <w:r w:rsidR="00AE715E" w:rsidRPr="0044258C">
        <w:rPr>
          <w:rFonts w:eastAsia="맑은 고딕"/>
          <w:lang w:eastAsia="ko-KR"/>
        </w:rPr>
        <w:tab/>
        <w:t>else:</w:t>
      </w:r>
    </w:p>
    <w:p w14:paraId="3871CCD7" w14:textId="1F1648F8"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SL-PRS dedicated resource pool, if configured</w:t>
      </w:r>
      <w:r w:rsidR="000F0A64" w:rsidRPr="0044258C">
        <w:t>.</w:t>
      </w:r>
    </w:p>
    <w:p w14:paraId="3BBF1856" w14:textId="4F2763AF" w:rsidR="005F443E" w:rsidRPr="0044258C" w:rsidRDefault="005F443E" w:rsidP="003541C3">
      <w:pPr>
        <w:pStyle w:val="B3"/>
        <w:rPr>
          <w:rFonts w:eastAsia="맑은 고딕"/>
          <w:lang w:eastAsia="ko-KR"/>
        </w:rPr>
      </w:pPr>
      <w:r w:rsidRPr="0044258C">
        <w:rPr>
          <w:rFonts w:eastAsia="맑은 고딕"/>
          <w:lang w:eastAsia="ko-KR"/>
        </w:rPr>
        <w:t>3&gt;</w:t>
      </w:r>
      <w:r w:rsidRPr="0044258C">
        <w:rPr>
          <w:rFonts w:eastAsia="맑은 고딕"/>
          <w:lang w:eastAsia="ko-KR"/>
        </w:rPr>
        <w:tab/>
        <w:t>else if SL data is available in the logical channel for BRID for A2X communication:</w:t>
      </w:r>
    </w:p>
    <w:p w14:paraId="2D155CBB" w14:textId="02C00FC4" w:rsidR="005F443E" w:rsidRPr="0044258C" w:rsidRDefault="005F443E" w:rsidP="003541C3">
      <w:pPr>
        <w:pStyle w:val="B4"/>
      </w:pPr>
      <w:r w:rsidRPr="0044258C">
        <w:rPr>
          <w:rFonts w:eastAsia="맑은 고딕"/>
          <w:lang w:eastAsia="ko-KR"/>
        </w:rPr>
        <w:t>4&gt;</w:t>
      </w:r>
      <w:r w:rsidRPr="0044258C">
        <w:rPr>
          <w:rFonts w:eastAsia="맑은 고딕"/>
          <w:lang w:eastAsia="ko-KR"/>
        </w:rPr>
        <w:tab/>
        <w:t xml:space="preserve">if </w:t>
      </w:r>
      <w:r w:rsidRPr="0044258C">
        <w:rPr>
          <w:rFonts w:eastAsia="맑은 고딕"/>
          <w:i/>
          <w:iCs/>
          <w:lang w:eastAsia="ko-KR"/>
        </w:rPr>
        <w:t>sl-A2X-Service</w:t>
      </w:r>
      <w:r w:rsidRPr="0044258C">
        <w:rPr>
          <w:rFonts w:eastAsia="맑은 고딕"/>
          <w:lang w:eastAsia="ko-KR"/>
        </w:rPr>
        <w:t xml:space="preserve"> in </w:t>
      </w:r>
      <w:r w:rsidRPr="0044258C">
        <w:rPr>
          <w:i/>
        </w:rPr>
        <w:t>sl-TxPoolSelectedNormal</w:t>
      </w:r>
      <w:r w:rsidRPr="0044258C">
        <w:t xml:space="preserve"> configured </w:t>
      </w:r>
      <w:r w:rsidRPr="0044258C">
        <w:rPr>
          <w:rFonts w:eastAsia="맑은 고딕"/>
          <w:lang w:eastAsia="ko-KR"/>
        </w:rPr>
        <w:t xml:space="preserve">in </w:t>
      </w:r>
      <w:r w:rsidRPr="0044258C">
        <w:rPr>
          <w:rFonts w:eastAsia="맑은 고딕"/>
          <w:i/>
          <w:iCs/>
          <w:lang w:eastAsia="ko-KR"/>
        </w:rPr>
        <w:t>sl-BWP-PoolConfigA2X</w:t>
      </w:r>
      <w:r w:rsidRPr="0044258C">
        <w:rPr>
          <w:rFonts w:eastAsia="맑은 고딕"/>
          <w:lang w:eastAsia="ko-KR"/>
        </w:rPr>
        <w:t xml:space="preserve"> or </w:t>
      </w:r>
      <w:r w:rsidRPr="0044258C">
        <w:rPr>
          <w:rFonts w:eastAsia="맑은 고딕"/>
          <w:i/>
          <w:iCs/>
          <w:lang w:eastAsia="ko-KR"/>
        </w:rPr>
        <w:t>sl-BWP-PoolConfigCommonA2X</w:t>
      </w:r>
      <w:r w:rsidRPr="0044258C">
        <w:rPr>
          <w:rFonts w:eastAsia="맑은 고딕"/>
          <w:lang w:eastAsia="ko-KR"/>
        </w:rPr>
        <w:t xml:space="preserve"> indicates </w:t>
      </w:r>
      <w:r w:rsidRPr="0044258C">
        <w:rPr>
          <w:rFonts w:eastAsia="맑은 고딕"/>
          <w:i/>
          <w:iCs/>
          <w:lang w:eastAsia="ko-KR"/>
        </w:rPr>
        <w:t>brid</w:t>
      </w:r>
      <w:r w:rsidRPr="0044258C">
        <w:rPr>
          <w:rFonts w:eastAsia="맑은 고딕"/>
          <w:lang w:eastAsia="ko-KR"/>
        </w:rPr>
        <w:t xml:space="preserve"> or </w:t>
      </w:r>
      <w:r w:rsidRPr="0044258C">
        <w:rPr>
          <w:rFonts w:eastAsia="맑은 고딕"/>
          <w:i/>
          <w:iCs/>
          <w:lang w:eastAsia="ko-KR"/>
        </w:rPr>
        <w:t>bridAndDAA</w:t>
      </w:r>
      <w:r w:rsidRPr="0044258C">
        <w:rPr>
          <w:rFonts w:eastAsia="맑은 고딕"/>
          <w:lang w:eastAsia="ko-KR"/>
        </w:rPr>
        <w:t xml:space="preserve"> according to TS 38.331 [5]:</w:t>
      </w:r>
    </w:p>
    <w:p w14:paraId="27934255" w14:textId="0D3FB8A4" w:rsidR="005F443E" w:rsidRPr="0044258C" w:rsidRDefault="005F443E" w:rsidP="003541C3">
      <w:pPr>
        <w:pStyle w:val="B5"/>
      </w:pPr>
      <w:r w:rsidRPr="0044258C">
        <w:lastRenderedPageBreak/>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57648CE5" w14:textId="5F75BFA5" w:rsidR="005F443E" w:rsidRPr="0044258C" w:rsidRDefault="005F443E" w:rsidP="003541C3">
      <w:pPr>
        <w:pStyle w:val="B4"/>
        <w:rPr>
          <w:rFonts w:eastAsia="맑은 고딕"/>
          <w:lang w:eastAsia="ko-KR"/>
        </w:rPr>
      </w:pPr>
      <w:r w:rsidRPr="0044258C">
        <w:rPr>
          <w:rFonts w:eastAsia="맑은 고딕"/>
          <w:lang w:eastAsia="ko-KR"/>
        </w:rPr>
        <w:t>4&gt;</w:t>
      </w:r>
      <w:r w:rsidRPr="0044258C">
        <w:rPr>
          <w:rFonts w:eastAsia="맑은 고딕"/>
          <w:lang w:eastAsia="ko-KR"/>
        </w:rPr>
        <w:tab/>
        <w:t>else:</w:t>
      </w:r>
    </w:p>
    <w:p w14:paraId="477E1B1C" w14:textId="7723ED3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4BE2ECEB" w14:textId="5996BA5C" w:rsidR="005F443E" w:rsidRPr="0044258C" w:rsidRDefault="005F443E" w:rsidP="003541C3">
      <w:pPr>
        <w:pStyle w:val="B3"/>
        <w:rPr>
          <w:rFonts w:eastAsia="맑은 고딕"/>
          <w:lang w:eastAsia="ko-KR"/>
        </w:rPr>
      </w:pPr>
      <w:r w:rsidRPr="0044258C">
        <w:rPr>
          <w:rFonts w:eastAsia="맑은 고딕"/>
          <w:lang w:eastAsia="ko-KR"/>
        </w:rPr>
        <w:t>3&gt;</w:t>
      </w:r>
      <w:r w:rsidRPr="0044258C">
        <w:rPr>
          <w:rFonts w:eastAsia="맑은 고딕"/>
          <w:lang w:eastAsia="ko-KR"/>
        </w:rPr>
        <w:tab/>
        <w:t>else if SL data is available in the logical channel for DAA for A2X communication:</w:t>
      </w:r>
    </w:p>
    <w:p w14:paraId="5BA7D4DA" w14:textId="1396FD1B" w:rsidR="005F443E" w:rsidRPr="0044258C" w:rsidRDefault="005F443E" w:rsidP="003541C3">
      <w:pPr>
        <w:pStyle w:val="B4"/>
      </w:pPr>
      <w:r w:rsidRPr="0044258C">
        <w:rPr>
          <w:rFonts w:eastAsia="맑은 고딕"/>
          <w:lang w:eastAsia="ko-KR"/>
        </w:rPr>
        <w:t>4&gt;</w:t>
      </w:r>
      <w:r w:rsidRPr="0044258C">
        <w:rPr>
          <w:rFonts w:eastAsia="맑은 고딕"/>
          <w:lang w:eastAsia="ko-KR"/>
        </w:rPr>
        <w:tab/>
        <w:t xml:space="preserve">if </w:t>
      </w:r>
      <w:r w:rsidRPr="0044258C">
        <w:rPr>
          <w:rFonts w:eastAsia="맑은 고딕"/>
          <w:i/>
          <w:iCs/>
          <w:lang w:eastAsia="ko-KR"/>
        </w:rPr>
        <w:t>sl-A2X-Service</w:t>
      </w:r>
      <w:r w:rsidRPr="0044258C">
        <w:rPr>
          <w:rFonts w:eastAsia="맑은 고딕"/>
          <w:lang w:eastAsia="ko-KR"/>
        </w:rPr>
        <w:t xml:space="preserve"> in </w:t>
      </w:r>
      <w:r w:rsidRPr="0044258C">
        <w:rPr>
          <w:i/>
        </w:rPr>
        <w:t>sl-TxPoolSelectedNormal</w:t>
      </w:r>
      <w:r w:rsidRPr="0044258C">
        <w:rPr>
          <w:iCs/>
        </w:rPr>
        <w:t xml:space="preserve"> </w:t>
      </w:r>
      <w:r w:rsidRPr="0044258C">
        <w:t xml:space="preserve">configured </w:t>
      </w:r>
      <w:r w:rsidRPr="0044258C">
        <w:rPr>
          <w:rFonts w:eastAsia="맑은 고딕"/>
          <w:lang w:eastAsia="ko-KR"/>
        </w:rPr>
        <w:t xml:space="preserve">in </w:t>
      </w:r>
      <w:r w:rsidRPr="0044258C">
        <w:rPr>
          <w:rFonts w:eastAsia="맑은 고딕"/>
          <w:i/>
          <w:iCs/>
          <w:lang w:eastAsia="ko-KR"/>
        </w:rPr>
        <w:t>sl-BWP-PoolConfigA2X</w:t>
      </w:r>
      <w:r w:rsidRPr="0044258C">
        <w:rPr>
          <w:rFonts w:eastAsia="맑은 고딕"/>
          <w:lang w:eastAsia="ko-KR"/>
        </w:rPr>
        <w:t xml:space="preserve"> or </w:t>
      </w:r>
      <w:r w:rsidRPr="0044258C">
        <w:rPr>
          <w:rFonts w:eastAsia="맑은 고딕"/>
          <w:i/>
          <w:iCs/>
          <w:lang w:eastAsia="ko-KR"/>
        </w:rPr>
        <w:t>sl-BWP-PoolConfigCommonA2X</w:t>
      </w:r>
      <w:r w:rsidRPr="0044258C">
        <w:rPr>
          <w:rFonts w:eastAsia="맑은 고딕"/>
          <w:lang w:eastAsia="ko-KR"/>
        </w:rPr>
        <w:t xml:space="preserve"> indicates </w:t>
      </w:r>
      <w:r w:rsidRPr="0044258C">
        <w:rPr>
          <w:rFonts w:eastAsia="맑은 고딕"/>
          <w:i/>
          <w:iCs/>
          <w:lang w:eastAsia="ko-KR"/>
        </w:rPr>
        <w:t>daa</w:t>
      </w:r>
      <w:r w:rsidRPr="0044258C">
        <w:rPr>
          <w:rFonts w:eastAsia="맑은 고딕"/>
          <w:lang w:eastAsia="ko-KR"/>
        </w:rPr>
        <w:t xml:space="preserve"> or </w:t>
      </w:r>
      <w:r w:rsidRPr="0044258C">
        <w:rPr>
          <w:rFonts w:eastAsia="맑은 고딕"/>
          <w:i/>
          <w:iCs/>
          <w:lang w:eastAsia="ko-KR"/>
        </w:rPr>
        <w:t>bridAndDAA</w:t>
      </w:r>
      <w:r w:rsidRPr="0044258C">
        <w:rPr>
          <w:rFonts w:eastAsia="맑은 고딕"/>
          <w:lang w:eastAsia="ko-KR"/>
        </w:rPr>
        <w:t xml:space="preserve"> according to TS 38.331 [5]:</w:t>
      </w:r>
    </w:p>
    <w:p w14:paraId="509D9519" w14:textId="6D364565"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486DBB1F" w14:textId="5BA5E72D" w:rsidR="005F443E" w:rsidRPr="0044258C" w:rsidRDefault="005F443E" w:rsidP="003541C3">
      <w:pPr>
        <w:pStyle w:val="B4"/>
        <w:rPr>
          <w:rFonts w:eastAsia="맑은 고딕"/>
          <w:lang w:eastAsia="ko-KR"/>
        </w:rPr>
      </w:pPr>
      <w:r w:rsidRPr="0044258C">
        <w:rPr>
          <w:rFonts w:eastAsia="맑은 고딕"/>
          <w:lang w:eastAsia="ko-KR"/>
        </w:rPr>
        <w:t>4&gt;</w:t>
      </w:r>
      <w:r w:rsidRPr="0044258C">
        <w:rPr>
          <w:rFonts w:eastAsia="맑은 고딕"/>
          <w:lang w:eastAsia="ko-KR"/>
        </w:rPr>
        <w:tab/>
        <w:t>else:</w:t>
      </w:r>
    </w:p>
    <w:p w14:paraId="34B06257" w14:textId="189F59B6"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3A7D597A" w14:textId="3F9AB088" w:rsidR="005F443E" w:rsidRPr="0044258C" w:rsidRDefault="005F443E" w:rsidP="003541C3">
      <w:pPr>
        <w:pStyle w:val="NO"/>
        <w:rPr>
          <w:rFonts w:eastAsia="맑은 고딕"/>
          <w:lang w:eastAsia="ko-KR"/>
        </w:rPr>
      </w:pPr>
      <w:r w:rsidRPr="0044258C">
        <w:t>NOTE 3Ac:</w:t>
      </w:r>
      <w:r w:rsidRPr="0044258C">
        <w:tab/>
        <w:t>The MAC entity identifies the logical channel(s) for BRID or DAA based on the QoS information associated to BRID or DAA, i.e. PQI(s), from upper layers.</w:t>
      </w:r>
    </w:p>
    <w:p w14:paraId="52BE419C" w14:textId="34FA0D23" w:rsidR="00D47D0F" w:rsidRPr="0044258C" w:rsidRDefault="00962C6B" w:rsidP="003541C3">
      <w:pPr>
        <w:pStyle w:val="B3"/>
        <w:rPr>
          <w:rFonts w:eastAsia="맑은 고딕"/>
          <w:lang w:eastAsia="ko-KR"/>
        </w:rPr>
      </w:pPr>
      <w:r w:rsidRPr="0044258C">
        <w:rPr>
          <w:rFonts w:eastAsia="맑은 고딕"/>
          <w:lang w:eastAsia="ko-KR"/>
        </w:rPr>
        <w:t>3</w:t>
      </w:r>
      <w:r w:rsidR="00D47D0F" w:rsidRPr="0044258C">
        <w:rPr>
          <w:rFonts w:eastAsia="맑은 고딕"/>
          <w:lang w:eastAsia="ko-KR"/>
        </w:rPr>
        <w:t>&gt;</w:t>
      </w:r>
      <w:r w:rsidR="00D47D0F" w:rsidRPr="0044258C">
        <w:rPr>
          <w:rFonts w:eastAsia="맑은 고딕"/>
          <w:lang w:eastAsia="ko-KR"/>
        </w:rPr>
        <w:tab/>
      </w:r>
      <w:r w:rsidR="00AE715E" w:rsidRPr="0044258C">
        <w:rPr>
          <w:rFonts w:eastAsia="맑은 고딕"/>
          <w:lang w:eastAsia="ko-KR"/>
        </w:rPr>
        <w:t xml:space="preserve">else </w:t>
      </w:r>
      <w:r w:rsidR="00D47D0F" w:rsidRPr="0044258C">
        <w:rPr>
          <w:rFonts w:eastAsia="맑은 고딕"/>
          <w:lang w:eastAsia="ko-KR"/>
        </w:rPr>
        <w:t>if SL data</w:t>
      </w:r>
      <w:r w:rsidR="00FA3064" w:rsidRPr="0044258C">
        <w:rPr>
          <w:rFonts w:eastAsia="맑은 고딕"/>
          <w:lang w:eastAsia="ko-KR"/>
        </w:rPr>
        <w:t xml:space="preserve"> for </w:t>
      </w:r>
      <w:r w:rsidR="00D56238" w:rsidRPr="0044258C">
        <w:rPr>
          <w:rFonts w:eastAsia="맑은 고딕"/>
          <w:lang w:eastAsia="ko-KR"/>
        </w:rPr>
        <w:t>NR sidelink communication</w:t>
      </w:r>
      <w:r w:rsidR="00D47D0F" w:rsidRPr="0044258C">
        <w:rPr>
          <w:rFonts w:eastAsia="맑은 고딕"/>
          <w:lang w:eastAsia="ko-KR"/>
        </w:rPr>
        <w:t xml:space="preserve"> is available in the logical channel:</w:t>
      </w:r>
    </w:p>
    <w:p w14:paraId="67E7D63C" w14:textId="77D6D6A5" w:rsidR="00F32108" w:rsidRPr="0044258C" w:rsidRDefault="00962C6B" w:rsidP="003541C3">
      <w:pPr>
        <w:pStyle w:val="B4"/>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맑은 고딕"/>
          <w:lang w:eastAsia="ko-KR"/>
        </w:rPr>
        <w:t>:</w:t>
      </w:r>
    </w:p>
    <w:p w14:paraId="4412B076" w14:textId="416B50E7"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1C087197" w14:textId="4D0B8EA6" w:rsidR="00F32108" w:rsidRPr="0044258C" w:rsidRDefault="00962C6B" w:rsidP="003541C3">
      <w:pPr>
        <w:pStyle w:val="B4"/>
        <w:rPr>
          <w:rFonts w:eastAsia="맑은 고딕"/>
          <w:lang w:eastAsia="ko-KR"/>
        </w:rPr>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t>else:</w:t>
      </w:r>
    </w:p>
    <w:p w14:paraId="0AFA75B7" w14:textId="0C286C23" w:rsidR="00F32108" w:rsidRPr="0044258C" w:rsidRDefault="00962C6B" w:rsidP="003541C3">
      <w:pPr>
        <w:pStyle w:val="B5"/>
        <w:rPr>
          <w:rFonts w:eastAsia="맑은 고딕"/>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等线"/>
          <w:lang w:eastAsia="zh-CN"/>
        </w:rPr>
      </w:pPr>
      <w:r w:rsidRPr="0044258C">
        <w:rPr>
          <w:rFonts w:eastAsia="等线"/>
          <w:lang w:eastAsia="zh-CN"/>
        </w:rPr>
        <w:t>4&gt;</w:t>
      </w:r>
      <w:r w:rsidRPr="0044258C">
        <w:rPr>
          <w:rFonts w:eastAsia="等线"/>
          <w:lang w:eastAsia="zh-CN"/>
        </w:rPr>
        <w:tab/>
        <w:t>select any resource pool among the resource pool(s) allowing for SL-PRS transmission.</w:t>
      </w:r>
    </w:p>
    <w:p w14:paraId="4582A860" w14:textId="05C9450C" w:rsidR="00D47D0F" w:rsidRPr="0044258C" w:rsidRDefault="00962C6B" w:rsidP="003541C3">
      <w:pPr>
        <w:pStyle w:val="B3"/>
        <w:rPr>
          <w:rFonts w:eastAsia="맑은 고딕"/>
          <w:lang w:eastAsia="ko-KR"/>
        </w:rPr>
      </w:pPr>
      <w:r w:rsidRPr="0044258C">
        <w:rPr>
          <w:rFonts w:eastAsia="맑은 고딕"/>
          <w:lang w:eastAsia="ko-KR"/>
        </w:rPr>
        <w:t>3</w:t>
      </w:r>
      <w:r w:rsidR="00D47D0F" w:rsidRPr="0044258C">
        <w:rPr>
          <w:rFonts w:eastAsia="맑은 고딕"/>
          <w:lang w:eastAsia="ko-KR"/>
        </w:rPr>
        <w:t>&gt;</w:t>
      </w:r>
      <w:r w:rsidR="00D47D0F" w:rsidRPr="0044258C">
        <w:rPr>
          <w:rFonts w:eastAsia="맑은 고딕"/>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Sidelink DRX Command or a Sidelink Inter-UE Coordination Request or a Sidelink Inter-UE Coordination Information</w:t>
      </w:r>
      <w:r w:rsidR="00D47D0F" w:rsidRPr="0044258C">
        <w:t xml:space="preserve"> is triggered</w:t>
      </w:r>
      <w:r w:rsidR="00D47D0F" w:rsidRPr="0044258C">
        <w:rPr>
          <w:rFonts w:eastAsia="맑은 고딕"/>
          <w:lang w:eastAsia="ko-KR"/>
        </w:rPr>
        <w:t>:</w:t>
      </w:r>
    </w:p>
    <w:p w14:paraId="40823BDF" w14:textId="35572700"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SL-PRS dedicated resource pool,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t>2&gt;</w:t>
      </w:r>
      <w:r w:rsidRPr="0044258C">
        <w:rPr>
          <w:lang w:eastAsia="ko-KR"/>
        </w:rPr>
        <w:tab/>
        <w:t>else (i.e.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t>2&gt;</w:t>
      </w:r>
      <w:r w:rsidRPr="0044258C">
        <w:tab/>
        <w:t>if Sidelink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clear the selected sidelink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B7DB090" w14:textId="77777777"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77777777" w:rsidR="00962C6B" w:rsidRPr="0044258C" w:rsidRDefault="00962C6B" w:rsidP="003541C3">
      <w:pPr>
        <w:pStyle w:val="B4"/>
      </w:pPr>
      <w:r w:rsidRPr="0044258C">
        <w:lastRenderedPageBreak/>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3A5E56C" w14:textId="77777777" w:rsidR="00962C6B" w:rsidRPr="0044258C" w:rsidRDefault="00962C6B" w:rsidP="00962C6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Sidelink process on each (re-)selected carrier according to the order.</w:t>
      </w:r>
    </w:p>
    <w:p w14:paraId="7BE6A895" w14:textId="1B9E14AD" w:rsidR="007A02BB" w:rsidRPr="0044258C" w:rsidRDefault="007A02BB" w:rsidP="007A02BB">
      <w:pPr>
        <w:pStyle w:val="B3"/>
      </w:pPr>
      <w:r w:rsidRPr="0044258C">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70639AF7" w:rsidR="00D9596F" w:rsidRPr="0044258C" w:rsidRDefault="00E82967" w:rsidP="00D9596F">
      <w:pPr>
        <w:pStyle w:val="B3"/>
      </w:pPr>
      <w:r w:rsidRPr="0044258C">
        <w:t>3&gt;</w:t>
      </w:r>
      <w:r w:rsidRPr="0044258C">
        <w:tab/>
      </w:r>
      <w:r w:rsidR="00D9596F" w:rsidRPr="0044258C">
        <w:t xml:space="preserve">if the selected resource pool is not </w:t>
      </w:r>
      <w:r w:rsidR="00D9596F" w:rsidRPr="0044258C">
        <w:rPr>
          <w:rFonts w:eastAsia="等线"/>
          <w:lang w:eastAsia="zh-CN"/>
        </w:rPr>
        <w:t>SL-PRS</w:t>
      </w:r>
      <w:r w:rsidR="00D9596F" w:rsidRPr="0044258C">
        <w:t xml:space="preserve"> dedicated resource pool:</w:t>
      </w:r>
    </w:p>
    <w:p w14:paraId="100F9340" w14:textId="656A000D"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RRC,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5FAFCDDE" w14:textId="0EAB6AD6"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5E2758BA" w14:textId="64021CAD" w:rsidR="00D9596F" w:rsidRPr="0044258C" w:rsidRDefault="00D9596F" w:rsidP="00D9596F">
      <w:pPr>
        <w:pStyle w:val="B3"/>
        <w:rPr>
          <w:rFonts w:eastAsia="等线"/>
          <w:lang w:eastAsia="zh-CN"/>
        </w:rPr>
      </w:pPr>
      <w:r w:rsidRPr="0044258C">
        <w:rPr>
          <w:rFonts w:eastAsia="等线"/>
          <w:lang w:eastAsia="zh-CN"/>
        </w:rPr>
        <w:t>3&gt;</w:t>
      </w:r>
      <w:r w:rsidRPr="0044258C">
        <w:rPr>
          <w:rFonts w:eastAsia="等线"/>
          <w:lang w:eastAsia="zh-CN"/>
        </w:rPr>
        <w:tab/>
        <w:t>if the selected resource pool is SL-PRS dedicated resource pool:</w:t>
      </w:r>
    </w:p>
    <w:p w14:paraId="2683B36F" w14:textId="612E4A23" w:rsidR="00D9596F" w:rsidRPr="0044258C" w:rsidRDefault="00D9596F" w:rsidP="00D9596F">
      <w:pPr>
        <w:pStyle w:val="B4"/>
        <w:rPr>
          <w:rFonts w:eastAsia="等线"/>
          <w:lang w:eastAsia="zh-CN"/>
        </w:rPr>
      </w:pPr>
      <w:r w:rsidRPr="0044258C">
        <w:rPr>
          <w:rFonts w:eastAsia="等线"/>
          <w:lang w:eastAsia="zh-CN"/>
        </w:rPr>
        <w:t>4&gt;</w:t>
      </w:r>
      <w:r w:rsidRPr="0044258C">
        <w:rPr>
          <w:rFonts w:eastAsia="等线"/>
          <w:lang w:eastAsia="zh-CN"/>
        </w:rPr>
        <w:tab/>
        <w:t xml:space="preserve">select the number of SL-PRS retransmissions from the allowed numbers, if configured by RRC, in </w:t>
      </w:r>
      <w:r w:rsidRPr="0044258C">
        <w:rPr>
          <w:rFonts w:eastAsia="等线"/>
          <w:i/>
          <w:lang w:eastAsia="zh-CN"/>
        </w:rPr>
        <w:t>sl-PRS-MaxNum-Transmissions</w:t>
      </w:r>
      <w:r w:rsidRPr="0044258C">
        <w:rPr>
          <w:rFonts w:eastAsia="等线"/>
          <w:iCs/>
          <w:lang w:eastAsia="zh-CN"/>
        </w:rPr>
        <w:t xml:space="preserve"> included in </w:t>
      </w:r>
      <w:r w:rsidRPr="0044258C">
        <w:rPr>
          <w:rFonts w:eastAsia="等线"/>
          <w:i/>
          <w:lang w:eastAsia="zh-CN"/>
        </w:rPr>
        <w:t>sl-CBR-SL-PRS-TxConfigList</w:t>
      </w:r>
      <w:r w:rsidR="00A80423" w:rsidRPr="0044258C">
        <w:rPr>
          <w:rFonts w:eastAsia="等线"/>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77777777" w:rsidR="00D9596F" w:rsidRPr="0044258C" w:rsidRDefault="00D9596F" w:rsidP="00D9596F">
      <w:pPr>
        <w:pStyle w:val="B4"/>
        <w:ind w:leftChars="667" w:left="1618"/>
      </w:pPr>
      <w:r w:rsidRPr="0044258C">
        <w:lastRenderedPageBreak/>
        <w:t>5&gt;</w:t>
      </w:r>
      <w:r w:rsidRPr="0044258C">
        <w:tab/>
        <w:t>if the selected resource pool is not</w:t>
      </w:r>
      <w:r w:rsidRPr="0044258C">
        <w:rPr>
          <w:rFonts w:eastAsia="等线"/>
          <w:lang w:eastAsia="zh-CN"/>
        </w:rPr>
        <w:t xml:space="preserve"> SL-PRS</w:t>
      </w:r>
      <w:r w:rsidRPr="0044258C">
        <w:t xml:space="preserve"> dedicated resource pool:</w:t>
      </w:r>
    </w:p>
    <w:p w14:paraId="0CC2A806" w14:textId="658B5335"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 xml:space="preserve">and the pool(s) in which all RB sets had Sidelink consistent LBT failure detected and not cancelled,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and the remaining 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77777777" w:rsidR="00D9596F" w:rsidRPr="0044258C" w:rsidRDefault="00D9596F" w:rsidP="00D9596F">
      <w:pPr>
        <w:pStyle w:val="B5"/>
        <w:rPr>
          <w:rFonts w:eastAsia="等线"/>
          <w:lang w:eastAsia="zh-CN"/>
        </w:rPr>
      </w:pPr>
      <w:r w:rsidRPr="0044258C">
        <w:rPr>
          <w:rFonts w:eastAsia="等线"/>
          <w:lang w:eastAsia="zh-CN"/>
        </w:rPr>
        <w:t>5&gt;</w:t>
      </w:r>
      <w:r w:rsidRPr="0044258C">
        <w:rPr>
          <w:rFonts w:eastAsia="等线"/>
          <w:lang w:eastAsia="zh-CN"/>
        </w:rPr>
        <w:tab/>
        <w:t>if the selected resource pool is SL-PRS dedicated resource pool:</w:t>
      </w:r>
    </w:p>
    <w:p w14:paraId="14EBD390" w14:textId="44181B2E" w:rsidR="00D9596F" w:rsidRPr="0044258C" w:rsidRDefault="00D9596F" w:rsidP="003541C3">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DB0E940" w14:textId="667FB790" w:rsidR="00962C6B" w:rsidRPr="0044258C" w:rsidRDefault="00962C6B" w:rsidP="00962C6B">
      <w:pPr>
        <w:pStyle w:val="B5"/>
        <w:rPr>
          <w:lang w:eastAsia="ko-KR"/>
        </w:rPr>
      </w:pPr>
      <w:r w:rsidRPr="0044258C">
        <w:rPr>
          <w:lang w:eastAsia="ko-KR"/>
        </w:rPr>
        <w:t>5&gt;</w:t>
      </w:r>
      <w:r w:rsidRPr="0044258C">
        <w:rPr>
          <w:lang w:eastAsia="ko-KR"/>
        </w:rPr>
        <w:tab/>
      </w:r>
      <w:r w:rsidRPr="0044258C">
        <w:t xml:space="preserve">if </w:t>
      </w:r>
      <w:r w:rsidRPr="0044258C">
        <w:rPr>
          <w:i/>
          <w:kern w:val="2"/>
        </w:rPr>
        <w:t>sl-NRPSSCH-EUTRA-ThresRSRP-List</w:t>
      </w:r>
      <w:r w:rsidRPr="0044258C">
        <w:rPr>
          <w:lang w:eastAsia="ko-KR"/>
        </w:rPr>
        <w:t xml:space="preserve"> is configured by the RRC:</w:t>
      </w:r>
    </w:p>
    <w:p w14:paraId="66F1217A" w14:textId="77777777" w:rsidR="00962C6B" w:rsidRPr="0044258C" w:rsidRDefault="00962C6B" w:rsidP="00962C6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44258C" w:rsidRDefault="00962C6B" w:rsidP="00962C6B">
      <w:pPr>
        <w:pStyle w:val="B7"/>
        <w:ind w:left="2268" w:hanging="283"/>
      </w:pPr>
      <w:r w:rsidRPr="0044258C">
        <w:t>7&gt;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B9E2E5F" w14:textId="58DBD0C2" w:rsidR="00962C6B" w:rsidRPr="0044258C" w:rsidRDefault="00A80423" w:rsidP="003541C3">
      <w:pPr>
        <w:pStyle w:val="B8"/>
      </w:pPr>
      <w:r w:rsidRPr="0044258C">
        <w:t>8&gt;</w:t>
      </w:r>
      <w:r w:rsidRPr="0044258C">
        <w:tab/>
      </w:r>
      <w:r w:rsidR="00962C6B" w:rsidRPr="0044258C">
        <w:t>select the time and frequency resources in the first of NR SL slots overlapping with an LTE SL subframe</w:t>
      </w:r>
      <w:r w:rsidRPr="0044258C">
        <w:t>;</w:t>
      </w:r>
    </w:p>
    <w:p w14:paraId="0E65BF51" w14:textId="780DB180" w:rsidR="00962C6B" w:rsidRPr="0044258C" w:rsidRDefault="00962C6B" w:rsidP="00962C6B">
      <w:pPr>
        <w:pStyle w:val="B8"/>
      </w:pPr>
      <w:r w:rsidRPr="0044258C">
        <w:t>8&gt;</w:t>
      </w:r>
      <w:r w:rsidRPr="0044258C">
        <w:tab/>
      </w:r>
      <w:r w:rsidRPr="0044258C">
        <w:rPr>
          <w:rStyle w:val="ui-provider"/>
        </w:rPr>
        <w:t xml:space="preserve">may additionally </w:t>
      </w:r>
      <w:r w:rsidRPr="0044258C">
        <w:t>select the time and frequency resources in the subsequent NR SL slot overlapping with the LTE SL subframe.</w:t>
      </w:r>
    </w:p>
    <w:p w14:paraId="1350C923" w14:textId="1D652CCB"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r w:rsidR="00D9596F" w:rsidRPr="0044258C">
        <w:rPr>
          <w:rFonts w:eastAsia="等线"/>
          <w:lang w:eastAsia="zh-CN"/>
        </w:rPr>
        <w:t>SL-PRS</w:t>
      </w:r>
      <w:r w:rsidR="00D9596F" w:rsidRPr="0044258C">
        <w:t xml:space="preserve"> dedicated resource pool</w:t>
      </w:r>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77777777" w:rsidR="00D9596F" w:rsidRPr="0044258C" w:rsidRDefault="00D9596F" w:rsidP="00D9596F">
      <w:pPr>
        <w:pStyle w:val="B5"/>
        <w:rPr>
          <w:rFonts w:eastAsia="等线"/>
          <w:lang w:eastAsia="zh-CN"/>
        </w:rPr>
      </w:pPr>
      <w:r w:rsidRPr="0044258C">
        <w:rPr>
          <w:rFonts w:eastAsia="等线"/>
          <w:lang w:eastAsia="zh-CN"/>
        </w:rPr>
        <w:t>5&gt;</w:t>
      </w:r>
      <w:r w:rsidRPr="0044258C">
        <w:rPr>
          <w:rFonts w:eastAsia="等线"/>
          <w:lang w:eastAsia="zh-CN"/>
        </w:rPr>
        <w:tab/>
        <w:t>if the selected resource pool is SL-PRS dedicated resource pool:</w:t>
      </w:r>
    </w:p>
    <w:p w14:paraId="2B5BB807" w14:textId="77777777" w:rsidR="00D9596F" w:rsidRPr="0044258C" w:rsidRDefault="00D9596F" w:rsidP="00D9596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2CDD2BC1"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r w:rsidRPr="0044258C">
        <w:rPr>
          <w:rFonts w:eastAsia="等线"/>
          <w:lang w:eastAsia="zh-CN"/>
        </w:rPr>
        <w:t>SL-PRS</w:t>
      </w:r>
      <w:r w:rsidRPr="0044258C">
        <w:t xml:space="preserve"> dedicated resource pool:</w:t>
      </w:r>
    </w:p>
    <w:p w14:paraId="457BFBF6" w14:textId="1463DF74"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all RB sets had Sidelink consistent LBT failure detected and not cancelled</w:t>
      </w:r>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and the remaining SL-PRS delay budget of the 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lastRenderedPageBreak/>
        <w:t>4&gt;</w:t>
      </w:r>
      <w:r w:rsidRPr="0044258C">
        <w:rPr>
          <w:lang w:eastAsia="zh-CN"/>
        </w:rPr>
        <w:tab/>
        <w:t>else:</w:t>
      </w:r>
    </w:p>
    <w:p w14:paraId="60BD4EC4" w14:textId="203C1A81" w:rsidR="00D9596F" w:rsidRPr="0044258C" w:rsidRDefault="000A288E" w:rsidP="00D9596F">
      <w:pPr>
        <w:pStyle w:val="B5"/>
        <w:rPr>
          <w:lang w:eastAsia="zh-CN"/>
        </w:rPr>
      </w:pPr>
      <w:r w:rsidRPr="0044258C">
        <w:t>5&gt;</w:t>
      </w:r>
      <w:r w:rsidR="00D9596F" w:rsidRPr="0044258C">
        <w:tab/>
        <w:t xml:space="preserve">if the selected resource pool is not </w:t>
      </w:r>
      <w:r w:rsidR="00D9596F" w:rsidRPr="0044258C">
        <w:rPr>
          <w:rFonts w:eastAsia="等线"/>
          <w:lang w:eastAsia="zh-CN"/>
        </w:rPr>
        <w:t>SL-PRS</w:t>
      </w:r>
      <w:r w:rsidR="00D9596F" w:rsidRPr="0044258C">
        <w:t xml:space="preserve"> dedicated resource pool:</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and the remaining SL-PRS delay budget of the SL-PRS 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17C64505"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r w:rsidR="00A85A74" w:rsidRPr="0044258C">
        <w:rPr>
          <w:rFonts w:eastAsia="等线"/>
          <w:lang w:eastAsia="zh-CN"/>
        </w:rPr>
        <w:t>SL-PRS</w:t>
      </w:r>
      <w:r w:rsidR="00A85A74" w:rsidRPr="0044258C">
        <w:t xml:space="preserve"> dedicated resource pool</w:t>
      </w:r>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0645672F"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706" w:name="_Hlk149743245"/>
      <w:r w:rsidR="00A85A74" w:rsidRPr="0044258C">
        <w:t xml:space="preserve">and if the selected resource pool is not </w:t>
      </w:r>
      <w:r w:rsidR="00A85A74" w:rsidRPr="0044258C">
        <w:rPr>
          <w:rFonts w:eastAsia="等线"/>
          <w:lang w:eastAsia="zh-CN"/>
        </w:rPr>
        <w:t>SL-PRS</w:t>
      </w:r>
      <w:r w:rsidR="00A85A74" w:rsidRPr="0044258C">
        <w:t xml:space="preserve"> dedicated resource pool</w:t>
      </w:r>
      <w:bookmarkEnd w:id="706"/>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618"/>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determines the resources for Sidelink Inter-UE Coordination Information transmission upon explicit request from a UE</w:t>
      </w:r>
      <w:r w:rsidRPr="0044258C">
        <w:t>:</w:t>
      </w:r>
    </w:p>
    <w:p w14:paraId="448D09A3" w14:textId="16AF5503" w:rsidR="000A288E" w:rsidRPr="0044258C" w:rsidRDefault="000A288E" w:rsidP="000A288E">
      <w:pPr>
        <w:pStyle w:val="B4"/>
      </w:pPr>
      <w:r w:rsidRPr="0044258C">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1E06D21" w14:textId="77777777" w:rsidR="00A85A74" w:rsidRPr="0044258C" w:rsidRDefault="00A85A74" w:rsidP="00A85A74">
      <w:pPr>
        <w:pStyle w:val="B3"/>
        <w:rPr>
          <w:rFonts w:eastAsia="等线"/>
          <w:lang w:eastAsia="zh-CN"/>
        </w:rPr>
      </w:pPr>
      <w:r w:rsidRPr="0044258C">
        <w:rPr>
          <w:rFonts w:eastAsia="等线"/>
          <w:lang w:eastAsia="zh-CN"/>
        </w:rPr>
        <w:t>3&gt;</w:t>
      </w:r>
      <w:r w:rsidRPr="0044258C">
        <w:rPr>
          <w:rFonts w:eastAsia="等线"/>
          <w:lang w:eastAsia="zh-CN"/>
        </w:rPr>
        <w:tab/>
        <w:t>if one or more SL-PRS retransmissions are selected and the selected resource pool is SL-PRS dedicated resource pool:</w:t>
      </w:r>
    </w:p>
    <w:p w14:paraId="29C760C8" w14:textId="77777777" w:rsidR="00A85A74" w:rsidRPr="0044258C" w:rsidRDefault="00A85A74" w:rsidP="00A85A74">
      <w:pPr>
        <w:pStyle w:val="B4"/>
      </w:pPr>
      <w:r w:rsidRPr="0044258C">
        <w:rPr>
          <w:rFonts w:eastAsia="等线"/>
          <w:lang w:eastAsia="zh-CN"/>
        </w:rPr>
        <w:t>4&gt;</w:t>
      </w:r>
      <w:r w:rsidRPr="0044258C">
        <w:rPr>
          <w:rFonts w:eastAsia="等线"/>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等线"/>
          <w:lang w:eastAsia="zh-CN"/>
        </w:rPr>
      </w:pPr>
      <w:r w:rsidRPr="0044258C">
        <w:rPr>
          <w:rFonts w:eastAsia="等线"/>
          <w:lang w:eastAsia="zh-CN"/>
        </w:rPr>
        <w:lastRenderedPageBreak/>
        <w:t>4&gt;</w:t>
      </w:r>
      <w:r w:rsidRPr="0044258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等线"/>
          <w:lang w:eastAsia="zh-CN"/>
        </w:rPr>
      </w:pPr>
      <w:r w:rsidRPr="0044258C">
        <w:rPr>
          <w:rFonts w:eastAsia="等线"/>
          <w:lang w:eastAsia="zh-CN"/>
        </w:rPr>
        <w:t>4&gt;</w:t>
      </w:r>
      <w:r w:rsidRPr="0044258C">
        <w:rPr>
          <w:rFonts w:eastAsia="等线"/>
          <w:lang w:eastAsia="zh-CN"/>
        </w:rPr>
        <w:tab/>
        <w:t>consider the sets of initial transmission opportunities and retransmission opportunities as the selected sidelink grant.</w:t>
      </w:r>
    </w:p>
    <w:p w14:paraId="1BE2DBE5" w14:textId="5613FF9D" w:rsidR="00E82967" w:rsidRPr="0044258C" w:rsidRDefault="00E82967" w:rsidP="00E82967">
      <w:pPr>
        <w:pStyle w:val="B3"/>
      </w:pPr>
      <w:r w:rsidRPr="0044258C">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r w:rsidR="00A85A74" w:rsidRPr="0044258C">
        <w:rPr>
          <w:rFonts w:eastAsia="等线"/>
          <w:lang w:eastAsia="zh-CN"/>
        </w:rPr>
        <w:t>SL-PRS</w:t>
      </w:r>
      <w:r w:rsidR="00A85A74" w:rsidRPr="0044258C">
        <w:t xml:space="preserve"> dedicated resource pool</w:t>
      </w:r>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p>
    <w:p w14:paraId="0BFEC746" w14:textId="77777777" w:rsidR="0058468B" w:rsidRPr="0044258C" w:rsidRDefault="0058468B" w:rsidP="0058468B">
      <w:pPr>
        <w:pStyle w:val="B7"/>
        <w:ind w:left="2268" w:hanging="283"/>
      </w:pPr>
      <w:r w:rsidRPr="0044258C">
        <w:t>7&gt;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44258C">
        <w:rPr>
          <w:lang w:eastAsia="zh-CN"/>
        </w:rPr>
        <w:t>/or</w:t>
      </w:r>
      <w:r w:rsidRPr="0044258C">
        <w:t xml:space="preserve"> the latency requirement of the triggered SL</w:t>
      </w:r>
      <w:r w:rsidRPr="0044258C">
        <w:rPr>
          <w:lang w:eastAsia="zh-CN"/>
        </w:rPr>
        <w:t>-</w:t>
      </w:r>
      <w:r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44258C" w:rsidRDefault="0058468B" w:rsidP="0058468B">
      <w:pPr>
        <w:pStyle w:val="B8"/>
      </w:pPr>
      <w:r w:rsidRPr="0044258C">
        <w:t>8&gt;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82F8BF1" w14:textId="03995F9C" w:rsidR="0058468B" w:rsidRPr="0044258C" w:rsidRDefault="00A80423" w:rsidP="003541C3">
      <w:pPr>
        <w:pStyle w:val="B9"/>
        <w:rPr>
          <w:rFonts w:eastAsia="맑은 고딕"/>
        </w:rPr>
      </w:pPr>
      <w:r w:rsidRPr="0044258C">
        <w:rPr>
          <w:rFonts w:eastAsia="맑은 고딕"/>
        </w:rPr>
        <w:t>9&gt;</w:t>
      </w:r>
      <w:r w:rsidRPr="0044258C">
        <w:rPr>
          <w:rFonts w:eastAsia="맑은 고딕"/>
        </w:rPr>
        <w:tab/>
      </w:r>
      <w:r w:rsidR="0058468B" w:rsidRPr="0044258C">
        <w:rPr>
          <w:rFonts w:eastAsia="맑은 고딕"/>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44258C" w:rsidRDefault="0058468B" w:rsidP="0058468B">
      <w:pPr>
        <w:pStyle w:val="B6"/>
      </w:pPr>
      <w:r w:rsidRPr="0044258C">
        <w:t>6&gt;</w:t>
      </w:r>
      <w:r w:rsidRPr="0044258C">
        <w:tab/>
        <w:t>else:</w:t>
      </w:r>
    </w:p>
    <w:p w14:paraId="3BBF775F" w14:textId="1B209E4E"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맑은 고딕"/>
        </w:rPr>
        <w:t>and the pool(s) in which all RB sets with Sidelink consistent LBT failure detected and not cancelled are excluded</w:t>
      </w:r>
      <w:r w:rsidR="00BD28A1" w:rsidRPr="0044258C">
        <w:t xml:space="preserve">, if configured, </w:t>
      </w:r>
      <w:r w:rsidR="00E82967" w:rsidRPr="0044258C">
        <w:t>according to the amount of selected frequency resources, the selected number of HARQ retransmissions and the remaining PDB of SL data available in the logical channel(s) 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4E38682D"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맑은 고딕"/>
        </w:rPr>
        <w:t>all RB sets had Sidelink consistent LBT failure detected and not cancelled</w:t>
      </w:r>
      <w:r w:rsidRPr="0044258C">
        <w:t xml:space="preserve">, </w:t>
      </w:r>
      <w:r w:rsidR="00BD28A1" w:rsidRPr="0044258C">
        <w:t xml:space="preserve">if configured </w:t>
      </w:r>
      <w:r w:rsidRPr="0044258C">
        <w:t xml:space="preserve">according to the amount of selected frequency resources, the </w:t>
      </w:r>
      <w:r w:rsidRPr="0044258C">
        <w:lastRenderedPageBreak/>
        <w:t xml:space="preserve">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when the UE determines the resources for Sidelink Inter-UE Coordination Information transmission upon explicit request from a UE:</w:t>
      </w:r>
    </w:p>
    <w:p w14:paraId="3054ACA2" w14:textId="680842B0" w:rsidR="00A0179F" w:rsidRPr="0044258C" w:rsidRDefault="00A0179F" w:rsidP="00A0179F">
      <w:pPr>
        <w:pStyle w:val="B5"/>
      </w:pPr>
      <w:r w:rsidRPr="0044258C">
        <w:lastRenderedPageBreak/>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consider all the transmission opportunities as the selected sidelink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AE32AE" w:rsidRPr="0044258C">
        <w:rPr>
          <w:lang w:eastAsia="ko-KR"/>
        </w:rPr>
        <w:t>.</w:t>
      </w:r>
    </w:p>
    <w:p w14:paraId="4D21A5A5" w14:textId="5A8D1D16"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SL-PRS dedicated resource pool or to determine the PSCCH duration(s) and</w:t>
      </w:r>
      <w:r w:rsidR="00A85A74" w:rsidRPr="0044258C">
        <w:rPr>
          <w:lang w:eastAsia="ko-KR"/>
        </w:rPr>
        <w:t xml:space="preserve"> SL-PRS transmission occasion(s) if the selected resource pool is SL-PRS dedicated resource pool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lastRenderedPageBreak/>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맑은 고딕"/>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맑은 고딕"/>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맑은 고딕"/>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等线"/>
          <w:lang w:eastAsia="zh-CN"/>
        </w:rPr>
      </w:pPr>
      <w:r w:rsidRPr="0044258C">
        <w:rPr>
          <w:lang w:eastAsia="zh-CN"/>
        </w:rPr>
        <w:t>NOTE 3B6</w:t>
      </w:r>
      <w:r w:rsidRPr="0044258C">
        <w:rPr>
          <w:bCs/>
          <w:lang w:eastAsia="zh-CN"/>
        </w:rPr>
        <w:t>:</w:t>
      </w:r>
      <w:r w:rsidRPr="0044258C">
        <w:rPr>
          <w:bCs/>
          <w:lang w:eastAsia="zh-CN"/>
        </w:rPr>
        <w:tab/>
      </w:r>
      <w:r w:rsidRPr="0044258C">
        <w:rPr>
          <w:rFonts w:eastAsia="等线"/>
          <w:lang w:eastAsia="zh-CN"/>
        </w:rPr>
        <w:t xml:space="preserve">If either </w:t>
      </w:r>
      <w:r w:rsidRPr="0044258C">
        <w:rPr>
          <w:rFonts w:eastAsia="等线"/>
          <w:i/>
          <w:lang w:eastAsia="zh-CN"/>
        </w:rPr>
        <w:t>sl-IUC-Explicit</w:t>
      </w:r>
      <w:r w:rsidRPr="0044258C">
        <w:rPr>
          <w:rFonts w:eastAsia="等线"/>
          <w:lang w:eastAsia="zh-CN"/>
        </w:rPr>
        <w:t xml:space="preserve"> or </w:t>
      </w:r>
      <w:r w:rsidRPr="0044258C">
        <w:rPr>
          <w:rFonts w:eastAsia="等线"/>
          <w:i/>
          <w:lang w:eastAsia="zh-CN"/>
        </w:rPr>
        <w:t>sl-IUC-Condition</w:t>
      </w:r>
      <w:r w:rsidRPr="0044258C">
        <w:rPr>
          <w:rFonts w:eastAsia="等线"/>
          <w:lang w:eastAsia="zh-CN"/>
        </w:rPr>
        <w:t xml:space="preserve"> is configured as </w:t>
      </w:r>
      <w:r w:rsidRPr="0044258C">
        <w:rPr>
          <w:rFonts w:eastAsia="等线"/>
          <w:i/>
          <w:lang w:eastAsia="zh-CN"/>
        </w:rPr>
        <w:t>enabled</w:t>
      </w:r>
      <w:r w:rsidRPr="0044258C">
        <w:rPr>
          <w:rFonts w:eastAsia="等线"/>
          <w:iCs/>
          <w:lang w:eastAsia="zh-CN"/>
        </w:rPr>
        <w:t>,</w:t>
      </w:r>
      <w:r w:rsidRPr="0044258C">
        <w:rPr>
          <w:rFonts w:eastAsia="等线"/>
          <w:i/>
          <w:lang w:eastAsia="zh-CN"/>
        </w:rPr>
        <w:t xml:space="preserve"> </w:t>
      </w:r>
      <w:r w:rsidRPr="0044258C">
        <w:rPr>
          <w:rFonts w:eastAsia="等线"/>
          <w:lang w:eastAsia="zh-CN"/>
        </w:rPr>
        <w:t>UE considers the reception of preferred and non-preferred resource is enabled.</w:t>
      </w:r>
    </w:p>
    <w:p w14:paraId="2D8D17B5" w14:textId="77777777" w:rsidR="0003149A" w:rsidRPr="0044258C" w:rsidRDefault="0003149A" w:rsidP="0018790F">
      <w:pPr>
        <w:pStyle w:val="NO"/>
        <w:rPr>
          <w:rFonts w:eastAsia="맑은 고딕"/>
          <w:lang w:eastAsia="ko-KR"/>
        </w:rPr>
      </w:pPr>
      <w:r w:rsidRPr="0044258C">
        <w:rPr>
          <w:rFonts w:eastAsia="맑은 고딕"/>
          <w:lang w:eastAsia="ko-KR"/>
        </w:rPr>
        <w:t>NOTE 3B7:</w:t>
      </w:r>
      <w:r w:rsidRPr="0044258C">
        <w:rPr>
          <w:rFonts w:eastAsia="맑은 고딕"/>
          <w:lang w:eastAsia="ko-KR"/>
        </w:rPr>
        <w:tab/>
        <w:t xml:space="preserve">When </w:t>
      </w:r>
      <w:r w:rsidRPr="0044258C">
        <w:rPr>
          <w:rFonts w:eastAsia="맑은 고딕"/>
          <w:i/>
          <w:lang w:eastAsia="ko-KR"/>
        </w:rPr>
        <w:t>sl-TriggerConditionCoordInfo</w:t>
      </w:r>
      <w:r w:rsidRPr="0044258C">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44258C" w:rsidRDefault="00E82967" w:rsidP="00E82967">
      <w:pPr>
        <w:pStyle w:val="B1"/>
      </w:pPr>
      <w:r w:rsidRPr="0044258C">
        <w:t>1&gt;</w:t>
      </w:r>
      <w:r w:rsidRPr="0044258C">
        <w:tab/>
        <w:t>if a</w:t>
      </w:r>
      <w:r w:rsidRPr="0044258C">
        <w:rPr>
          <w:noProof/>
          <w:lang w:eastAsia="ko-KR"/>
        </w:rPr>
        <w:t xml:space="preserve"> </w:t>
      </w:r>
      <w:r w:rsidR="00D47D0F" w:rsidRPr="0044258C">
        <w:t xml:space="preserve">selected </w:t>
      </w:r>
      <w:r w:rsidRPr="0044258C">
        <w:t xml:space="preserve">sidelink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r w:rsidRPr="0044258C">
        <w:t>sidelink grant.</w:t>
      </w:r>
    </w:p>
    <w:p w14:paraId="4C72000A" w14:textId="14E6A20F" w:rsidR="00F32108" w:rsidRPr="0044258C" w:rsidRDefault="00F32108" w:rsidP="00F32108">
      <w:pPr>
        <w:pStyle w:val="NO"/>
      </w:pPr>
      <w:r w:rsidRPr="0044258C">
        <w:rPr>
          <w:rFonts w:eastAsia="맑은 고딕"/>
          <w:lang w:eastAsia="ko-KR"/>
        </w:rPr>
        <w:t>NOTE 3</w:t>
      </w:r>
      <w:r w:rsidR="002C2DFD" w:rsidRPr="0044258C">
        <w:rPr>
          <w:rFonts w:eastAsia="맑은 고딕"/>
          <w:lang w:eastAsia="ko-KR"/>
        </w:rPr>
        <w:t>C</w:t>
      </w:r>
      <w:r w:rsidRPr="0044258C">
        <w:rPr>
          <w:rFonts w:eastAsia="맑은 고딕"/>
          <w:lang w:eastAsia="ko-KR"/>
        </w:rPr>
        <w:t>:</w:t>
      </w:r>
      <w:r w:rsidRPr="0044258C">
        <w:rPr>
          <w:rFonts w:eastAsia="맑은 고딕"/>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For a selected sidelink grant, the minimum time gap between any two selected resources comprises:</w:t>
      </w:r>
    </w:p>
    <w:p w14:paraId="429CAB25" w14:textId="77777777" w:rsidR="00D47D0F" w:rsidRPr="0044258C" w:rsidRDefault="00D47D0F" w:rsidP="00D47D0F">
      <w:pPr>
        <w:pStyle w:val="B1"/>
        <w:rPr>
          <w:rFonts w:eastAsia="맑은 고딕"/>
          <w:noProof/>
          <w:lang w:eastAsia="ko-KR"/>
        </w:rPr>
      </w:pPr>
      <w:r w:rsidRPr="0044258C">
        <w:rPr>
          <w:rFonts w:eastAsia="맑은 고딕"/>
          <w:noProof/>
          <w:lang w:eastAsia="ko-KR"/>
        </w:rPr>
        <w:t>-</w:t>
      </w:r>
      <w:r w:rsidRPr="0044258C">
        <w:rPr>
          <w:rFonts w:eastAsia="맑은 고딕"/>
          <w:noProof/>
          <w:lang w:eastAsia="ko-KR"/>
        </w:rPr>
        <w:tab/>
        <w:t xml:space="preserve">a time gap between the end of the last symbol of a PSSCH transmission of the first resource and the start of the first symbol of the corresponding PSFCH reception determined by </w:t>
      </w:r>
      <w:r w:rsidR="00F32108" w:rsidRPr="0044258C">
        <w:rPr>
          <w:rFonts w:eastAsia="맑은 고딕"/>
          <w:i/>
          <w:lang w:eastAsia="ko-KR"/>
        </w:rPr>
        <w:t>sl-</w:t>
      </w:r>
      <w:r w:rsidRPr="0044258C">
        <w:rPr>
          <w:rFonts w:eastAsia="맑은 고딕"/>
          <w:i/>
          <w:noProof/>
          <w:lang w:eastAsia="ko-KR"/>
        </w:rPr>
        <w:t>MinTimeGapPSFCH</w:t>
      </w:r>
      <w:r w:rsidRPr="0044258C">
        <w:rPr>
          <w:rFonts w:eastAsia="맑은 고딕"/>
          <w:noProof/>
          <w:lang w:eastAsia="ko-KR"/>
        </w:rPr>
        <w:t xml:space="preserve"> and </w:t>
      </w:r>
      <w:r w:rsidR="00F32108" w:rsidRPr="0044258C">
        <w:rPr>
          <w:rFonts w:eastAsia="맑은 고딕"/>
          <w:i/>
          <w:lang w:eastAsia="ko-KR"/>
        </w:rPr>
        <w:t>sl-PSFCH-</w:t>
      </w:r>
      <w:r w:rsidR="00F32108" w:rsidRPr="0044258C">
        <w:rPr>
          <w:rFonts w:eastAsia="맑은 고딕"/>
          <w:i/>
          <w:noProof/>
          <w:lang w:eastAsia="ko-KR"/>
        </w:rPr>
        <w:t>P</w:t>
      </w:r>
      <w:r w:rsidRPr="0044258C">
        <w:rPr>
          <w:rFonts w:eastAsia="맑은 고딕"/>
          <w:i/>
          <w:noProof/>
          <w:lang w:eastAsia="ko-KR"/>
        </w:rPr>
        <w:t>eriod</w:t>
      </w:r>
      <w:r w:rsidRPr="0044258C">
        <w:rPr>
          <w:rFonts w:eastAsia="맑은 고딕"/>
          <w:noProof/>
          <w:lang w:eastAsia="ko-KR"/>
        </w:rPr>
        <w:t xml:space="preserve"> for the pool of resources; and</w:t>
      </w:r>
    </w:p>
    <w:p w14:paraId="2BFB4F5A" w14:textId="6916C72E" w:rsidR="007D1931" w:rsidRPr="0044258C" w:rsidRDefault="007D1931" w:rsidP="00D47D0F">
      <w:pPr>
        <w:pStyle w:val="B1"/>
        <w:rPr>
          <w:rFonts w:eastAsia="맑은 고딕"/>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44258C">
        <w:rPr>
          <w:i/>
          <w:noProof/>
          <w:lang w:eastAsia="ko-KR"/>
        </w:rPr>
        <w:t>sl-MinTimeGapPSFCH</w:t>
      </w:r>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맑은 고딕"/>
          <w:noProof/>
          <w:lang w:eastAsia="ko-KR"/>
        </w:rPr>
      </w:pPr>
      <w:r w:rsidRPr="0044258C">
        <w:rPr>
          <w:rFonts w:eastAsia="맑은 고딕"/>
          <w:noProof/>
          <w:lang w:eastAsia="ko-KR"/>
        </w:rPr>
        <w:t>-</w:t>
      </w:r>
      <w:r w:rsidRPr="0044258C">
        <w:rPr>
          <w:rFonts w:eastAsia="맑은 고딕"/>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44258C" w:rsidRDefault="00D47D0F" w:rsidP="00D47D0F">
      <w:pPr>
        <w:pStyle w:val="NO"/>
        <w:rPr>
          <w:rFonts w:eastAsia="맑은 고딕"/>
          <w:lang w:eastAsia="ko-KR"/>
        </w:rPr>
      </w:pPr>
      <w:r w:rsidRPr="0044258C">
        <w:lastRenderedPageBreak/>
        <w:t xml:space="preserve">NOTE </w:t>
      </w:r>
      <w:r w:rsidR="00CB14AB" w:rsidRPr="0044258C">
        <w:rPr>
          <w:vanish/>
        </w:rPr>
        <w:t>4</w:t>
      </w:r>
      <w:r w:rsidRPr="0044258C">
        <w:t>:</w:t>
      </w:r>
      <w:r w:rsidRPr="0044258C">
        <w:tab/>
        <w:t xml:space="preserve">How to determine </w:t>
      </w:r>
      <w:r w:rsidRPr="0044258C">
        <w:rPr>
          <w:rFonts w:eastAsia="맑은 고딕"/>
          <w:noProof/>
          <w:lang w:eastAsia="ko-KR"/>
        </w:rPr>
        <w:t>the time required for PSFCH reception and processing plus sidelink retransmission preparation is left to UE implementation</w:t>
      </w:r>
      <w:r w:rsidRPr="0044258C">
        <w:t>.</w:t>
      </w:r>
    </w:p>
    <w:p w14:paraId="2574D99E" w14:textId="1635C55A" w:rsidR="00E82967" w:rsidRPr="0044258C" w:rsidRDefault="00E82967" w:rsidP="00E82967">
      <w:r w:rsidRPr="0044258C">
        <w:t>The MAC entity shall for each PSSCH duration</w:t>
      </w:r>
      <w:r w:rsidR="00A85A74" w:rsidRPr="0044258C">
        <w:t xml:space="preserve"> not on </w:t>
      </w:r>
      <w:r w:rsidR="00A85A74" w:rsidRPr="0044258C">
        <w:rPr>
          <w:rFonts w:eastAsia="等线"/>
          <w:lang w:eastAsia="zh-CN"/>
        </w:rPr>
        <w:t>SL-PRS</w:t>
      </w:r>
      <w:r w:rsidR="00A85A74" w:rsidRPr="0044258C">
        <w:t xml:space="preserve"> dedicated resource pool</w:t>
      </w:r>
      <w:r w:rsidRPr="0044258C">
        <w:t>:</w:t>
      </w:r>
    </w:p>
    <w:p w14:paraId="0ECD3CB2" w14:textId="77777777" w:rsidR="00E82967" w:rsidRPr="0044258C" w:rsidRDefault="00E82967" w:rsidP="00E82967">
      <w:pPr>
        <w:pStyle w:val="B1"/>
      </w:pPr>
      <w:r w:rsidRPr="0044258C">
        <w:t>1&gt;</w:t>
      </w:r>
      <w:r w:rsidRPr="0044258C">
        <w:tab/>
        <w:t>for each sidelink grant occurring in this PSSCH duration:</w:t>
      </w:r>
    </w:p>
    <w:p w14:paraId="33649E7C" w14:textId="77777777" w:rsidR="002C2DFD" w:rsidRPr="0044258C" w:rsidRDefault="002C2DFD" w:rsidP="002C2DFD">
      <w:pPr>
        <w:pStyle w:val="B2"/>
        <w:rPr>
          <w:noProof/>
        </w:rPr>
      </w:pPr>
      <w:r w:rsidRPr="0044258C">
        <w:rPr>
          <w:noProof/>
        </w:rPr>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7B72AC75"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맑은 고딕"/>
          <w:lang w:eastAsia="ko-KR"/>
        </w:rPr>
        <w:t xml:space="preserve"> or Sidelink resource allocation Scheme 1 for SL-PRS transmission on SL-PRS shared resource pool</w:t>
      </w:r>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00F32108" w:rsidRPr="0044258C">
        <w:rPr>
          <w:i/>
        </w:rPr>
        <w:t>sl-ConfigDedicatedNR</w:t>
      </w:r>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62874DFA" w:rsidR="00E82967" w:rsidRPr="0044258C" w:rsidRDefault="00E82967" w:rsidP="00E82967">
      <w:pPr>
        <w:pStyle w:val="B2"/>
        <w:rPr>
          <w:rFonts w:eastAsia="맑은 고딕"/>
          <w:lang w:eastAsia="ko-KR"/>
        </w:rPr>
      </w:pPr>
      <w:r w:rsidRPr="0044258C">
        <w:rPr>
          <w:rFonts w:eastAsia="맑은 고딕"/>
          <w:lang w:eastAsia="ko-KR"/>
        </w:rPr>
        <w:t>2&gt;</w:t>
      </w:r>
      <w:r w:rsidRPr="0044258C">
        <w:rPr>
          <w:rFonts w:eastAsia="맑은 고딕"/>
          <w:lang w:eastAsia="ko-KR"/>
        </w:rPr>
        <w:tab/>
        <w:t>else</w:t>
      </w:r>
      <w:r w:rsidR="00A85A74" w:rsidRPr="0044258C">
        <w:rPr>
          <w:rFonts w:eastAsia="맑은 고딕"/>
          <w:lang w:eastAsia="ko-KR"/>
        </w:rPr>
        <w:t xml:space="preserve"> if the MAC entity has been configured with Sidelink resource allocation mode 2 or Sidelink resource allocation Scheme 2 for SL-PRS transmission on SL-PRS shared resource pool</w:t>
      </w:r>
      <w:r w:rsidRPr="0044258C">
        <w:rPr>
          <w:rFonts w:eastAsia="맑은 고딕"/>
          <w:lang w:eastAsia="ko-KR"/>
        </w:rPr>
        <w:t>:</w:t>
      </w:r>
    </w:p>
    <w:p w14:paraId="7F811DDD" w14:textId="3948A9C5" w:rsidR="00AC7A1D" w:rsidRPr="0044258C" w:rsidRDefault="00E82967" w:rsidP="00AC7A1D">
      <w:pPr>
        <w:pStyle w:val="B3"/>
      </w:pPr>
      <w:r w:rsidRPr="0044258C">
        <w:t>3&gt;</w:t>
      </w:r>
      <w:r w:rsidRPr="0044258C">
        <w:tab/>
        <w:t>select a MCS which is, if configured,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Pr="0044258C">
        <w:t xml:space="preserve">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Pr="0044258C">
        <w:rPr>
          <w:i/>
        </w:rPr>
        <w:t>sl-PSSCH-TxConfigList</w:t>
      </w:r>
      <w:r w:rsidRPr="0044258C">
        <w:t xml:space="preserve"> and, if configured by RRC, overlapped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indicated in </w:t>
      </w:r>
      <w:r w:rsidR="00CB14AB" w:rsidRPr="0044258C">
        <w:rPr>
          <w:i/>
        </w:rPr>
        <w:t>sl-CBR-PriorityTxConfigList</w:t>
      </w:r>
      <w:r w:rsidRPr="0044258C">
        <w:t xml:space="preserve"> for the highest priority of the sidelink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r w:rsidRPr="0044258C">
        <w:rPr>
          <w:i/>
        </w:rPr>
        <w:t>sl-defaultTxConfigIndex</w:t>
      </w:r>
      <w:r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9C0528" w:rsidRPr="0044258C">
        <w:t>;</w:t>
      </w:r>
    </w:p>
    <w:p w14:paraId="1763992E" w14:textId="7AA2C4E1" w:rsidR="00AC7A1D" w:rsidRPr="0044258C" w:rsidRDefault="00AC7A1D" w:rsidP="00AC7A1D">
      <w:pPr>
        <w:pStyle w:val="B3"/>
      </w:pPr>
      <w:r w:rsidRPr="0044258C">
        <w:t>3&gt;</w:t>
      </w:r>
      <w:r w:rsidRPr="0044258C">
        <w:tab/>
        <w:t>if the MAC entity decides not to use the selected sidelink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deliver the sidelink grant, the selected MCS, and the associated HARQ information to the Sidelink HARQ Entity for this PSSCH duration.</w:t>
      </w:r>
    </w:p>
    <w:p w14:paraId="66470E1C" w14:textId="77777777" w:rsidR="00A85A74" w:rsidRPr="0044258C" w:rsidRDefault="00A85A74" w:rsidP="00A85A74">
      <w:bookmarkStart w:id="707" w:name="_Toc37296250"/>
      <w:r w:rsidRPr="0044258C">
        <w:t xml:space="preserve">The MAC entity shall for each PSCCH duration on </w:t>
      </w:r>
      <w:r w:rsidRPr="0044258C">
        <w:rPr>
          <w:rFonts w:eastAsia="等线"/>
          <w:lang w:eastAsia="zh-CN"/>
        </w:rPr>
        <w:t>SL-PRS</w:t>
      </w:r>
      <w:r w:rsidRPr="0044258C">
        <w:t xml:space="preserve"> dedicated resource pool:</w:t>
      </w:r>
    </w:p>
    <w:p w14:paraId="4EF53C89"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if the MAC entity is not configured with multiple SL-PRS transmissions with Sidelink resource allocation scheme 2; or</w:t>
      </w:r>
    </w:p>
    <w:p w14:paraId="312030FB"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if the MAC entity is configured with Sidelink resource allocation scheme 1:</w:t>
      </w:r>
    </w:p>
    <w:p w14:paraId="3B03E586" w14:textId="77777777" w:rsidR="00A85A74" w:rsidRPr="0044258C" w:rsidRDefault="00A85A74" w:rsidP="00A85A74">
      <w:pPr>
        <w:pStyle w:val="B2"/>
        <w:rPr>
          <w:rFonts w:eastAsia="等线"/>
          <w:lang w:eastAsia="zh-CN"/>
        </w:rPr>
      </w:pPr>
      <w:r w:rsidRPr="0044258C">
        <w:rPr>
          <w:rFonts w:eastAsia="等线"/>
          <w:lang w:eastAsia="zh-CN"/>
        </w:rPr>
        <w:lastRenderedPageBreak/>
        <w:t>2&gt;</w:t>
      </w:r>
      <w:r w:rsidRPr="0044258C">
        <w:rPr>
          <w:rFonts w:eastAsia="等线"/>
          <w:lang w:eastAsia="zh-CN"/>
        </w:rPr>
        <w:tab/>
        <w:t>set the resource reservation period to 0.</w:t>
      </w:r>
    </w:p>
    <w:p w14:paraId="1F892571"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else if the MAC entity is configured with multiple SL-PRS transmission with Sidelink resource allocation scheme 2:</w:t>
      </w:r>
    </w:p>
    <w:p w14:paraId="6B6E18C5" w14:textId="77777777" w:rsidR="00A85A74" w:rsidRPr="0044258C" w:rsidRDefault="00A85A74" w:rsidP="00A85A74">
      <w:pPr>
        <w:pStyle w:val="B2"/>
        <w:rPr>
          <w:rFonts w:eastAsia="等线"/>
          <w:lang w:eastAsia="zh-CN"/>
        </w:rPr>
      </w:pPr>
      <w:r w:rsidRPr="0044258C">
        <w:rPr>
          <w:rFonts w:eastAsia="等线"/>
          <w:lang w:eastAsia="zh-CN"/>
        </w:rPr>
        <w:t>2&gt;</w:t>
      </w:r>
      <w:r w:rsidRPr="0044258C">
        <w:rPr>
          <w:rFonts w:eastAsia="等线"/>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等线"/>
          <w:noProof/>
          <w:lang w:eastAsia="zh-CN"/>
        </w:rPr>
        <w:t>1&gt;</w:t>
      </w:r>
      <w:r w:rsidRPr="0044258C">
        <w:rPr>
          <w:rFonts w:eastAsia="等线"/>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等线"/>
          <w:noProof/>
          <w:lang w:eastAsia="zh-CN"/>
        </w:rPr>
      </w:pPr>
      <w:r w:rsidRPr="0044258C">
        <w:rPr>
          <w:rFonts w:eastAsia="等线"/>
          <w:noProof/>
          <w:lang w:eastAsia="zh-CN"/>
        </w:rPr>
        <w:t>2&gt;</w:t>
      </w:r>
      <w:r w:rsidRPr="0044258C">
        <w:rPr>
          <w:rFonts w:eastAsia="等线"/>
          <w:noProof/>
          <w:lang w:eastAsia="zh-CN"/>
        </w:rPr>
        <w:tab/>
        <w:t xml:space="preserve">set the SL-PRS Process ID to the SL-PRS Process ID associated with this PSSCH duration and, if available, all subsequent SL-PRS transmission occasion(s) occuring in this </w:t>
      </w:r>
      <w:r w:rsidRPr="0044258C">
        <w:rPr>
          <w:rFonts w:eastAsia="等线"/>
          <w:i/>
          <w:noProof/>
          <w:lang w:eastAsia="zh-CN"/>
        </w:rPr>
        <w:t>sl-PeriodCG</w:t>
      </w:r>
      <w:r w:rsidRPr="0044258C">
        <w:rPr>
          <w:rFonts w:eastAsia="等线"/>
          <w:noProof/>
          <w:lang w:eastAsia="zh-CN"/>
        </w:rPr>
        <w:t xml:space="preserve"> for the configured sidelink grant;</w:t>
      </w:r>
    </w:p>
    <w:p w14:paraId="41B80381" w14:textId="6D658E0C" w:rsidR="00A85A74" w:rsidRPr="0044258C" w:rsidRDefault="00A85A74" w:rsidP="00A85A74">
      <w:pPr>
        <w:pStyle w:val="B2"/>
        <w:rPr>
          <w:rFonts w:eastAsia="等线"/>
          <w:noProof/>
          <w:lang w:eastAsia="zh-CN"/>
        </w:rPr>
      </w:pPr>
      <w:r w:rsidRPr="0044258C">
        <w:rPr>
          <w:rFonts w:eastAsia="等线"/>
          <w:noProof/>
          <w:lang w:eastAsia="zh-CN"/>
        </w:rPr>
        <w:t>2&gt;</w:t>
      </w:r>
      <w:r w:rsidRPr="0044258C">
        <w:rPr>
          <w:rFonts w:eastAsia="等线"/>
          <w:noProof/>
          <w:lang w:eastAsia="zh-CN"/>
        </w:rPr>
        <w:tab/>
        <w:t>determine that this SL-PRS transmission occasion is used for initial transmission</w:t>
      </w:r>
      <w:r w:rsidR="00A80423" w:rsidRPr="0044258C">
        <w:rPr>
          <w:rFonts w:eastAsia="等线"/>
          <w:noProof/>
          <w:lang w:eastAsia="zh-CN"/>
        </w:rPr>
        <w:t>.</w:t>
      </w:r>
    </w:p>
    <w:p w14:paraId="0EC33A8B" w14:textId="4127BEDE" w:rsidR="00A85A74" w:rsidRPr="0044258C" w:rsidRDefault="00A85A74" w:rsidP="003541C3">
      <w:pPr>
        <w:pStyle w:val="B1"/>
        <w:rPr>
          <w:rFonts w:eastAsia="等线"/>
          <w:noProof/>
          <w:lang w:eastAsia="zh-CN"/>
        </w:rPr>
      </w:pPr>
      <w:r w:rsidRPr="0044258C">
        <w:rPr>
          <w:rFonts w:eastAsia="等线"/>
          <w:noProof/>
          <w:lang w:eastAsia="zh-CN"/>
        </w:rPr>
        <w:t>1&gt;</w:t>
      </w:r>
      <w:r w:rsidRPr="0044258C">
        <w:rPr>
          <w:rFonts w:eastAsia="等线"/>
          <w:noProof/>
          <w:lang w:eastAsia="zh-CN"/>
        </w:rPr>
        <w:tab/>
        <w:t xml:space="preserve">process the sidelink grant according to clause </w:t>
      </w:r>
      <w:r w:rsidR="00D72270" w:rsidRPr="0044258C">
        <w:rPr>
          <w:rFonts w:eastAsia="等线"/>
          <w:noProof/>
          <w:lang w:eastAsia="zh-CN"/>
        </w:rPr>
        <w:t>5.22.1.3.4</w:t>
      </w:r>
      <w:r w:rsidRPr="0044258C">
        <w:rPr>
          <w:rFonts w:eastAsia="等线"/>
          <w:noProof/>
          <w:lang w:eastAsia="zh-CN"/>
        </w:rPr>
        <w:t xml:space="preserve"> with the corresponding SL-PRS transmission information.</w:t>
      </w:r>
    </w:p>
    <w:p w14:paraId="1A673BF0" w14:textId="0C39EEC6"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SL-PRS dedicated resource pool</w:t>
      </w:r>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맑은 고딕"/>
          <w:i/>
          <w:lang w:eastAsia="ko-KR"/>
        </w:rPr>
        <w:t>sl-</w:t>
      </w:r>
      <w:r w:rsidR="00F32108" w:rsidRPr="0044258C">
        <w:rPr>
          <w:rFonts w:eastAsia="맑은 고딕"/>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77777777" w:rsidR="00A85A74" w:rsidRPr="0044258C" w:rsidRDefault="00A85A74" w:rsidP="00A85A74">
      <w:pPr>
        <w:rPr>
          <w:rFonts w:eastAsia="等线"/>
          <w:noProof/>
          <w:lang w:eastAsia="zh-CN"/>
        </w:rPr>
      </w:pPr>
      <w:r w:rsidRPr="0044258C">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44258C" w:rsidRDefault="00A85A74" w:rsidP="003541C3">
      <w:pPr>
        <w:pStyle w:val="EQ"/>
        <w:rPr>
          <w:rFonts w:eastAsia="맑은 고딕"/>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4"/>
      </w:pPr>
      <w:bookmarkStart w:id="708" w:name="_Toc46490379"/>
      <w:bookmarkStart w:id="709" w:name="_Toc52752074"/>
      <w:bookmarkStart w:id="710" w:name="_Toc52796536"/>
      <w:bookmarkStart w:id="711" w:name="_Toc163044386"/>
      <w:bookmarkStart w:id="712" w:name="_Hlk154615718"/>
      <w:r w:rsidRPr="0044258C">
        <w:t>5.22</w:t>
      </w:r>
      <w:r w:rsidR="00E82967" w:rsidRPr="0044258C">
        <w:t>.1.2</w:t>
      </w:r>
      <w:r w:rsidR="00E82967" w:rsidRPr="0044258C">
        <w:tab/>
        <w:t>TX resource (re-)selection check</w:t>
      </w:r>
      <w:bookmarkEnd w:id="707"/>
      <w:bookmarkEnd w:id="708"/>
      <w:bookmarkEnd w:id="709"/>
      <w:bookmarkEnd w:id="710"/>
      <w:bookmarkEnd w:id="711"/>
    </w:p>
    <w:bookmarkEnd w:id="712"/>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Sidelink process according to clause </w:t>
      </w:r>
      <w:r w:rsidR="000F52CF" w:rsidRPr="0044258C">
        <w:t>5.22</w:t>
      </w:r>
      <w:r w:rsidRPr="0044258C">
        <w:t>.1.1, the MAC entity shall for the Sidelink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 or</w:t>
      </w:r>
    </w:p>
    <w:p w14:paraId="7C2CEC7F" w14:textId="77777777" w:rsidR="00E82967" w:rsidRPr="0044258C" w:rsidRDefault="00E82967" w:rsidP="00E82967">
      <w:pPr>
        <w:pStyle w:val="B1"/>
      </w:pPr>
      <w:r w:rsidRPr="0044258C">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r w:rsidRPr="0044258C">
        <w:t>sidelink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r w:rsidRPr="0044258C">
        <w:t>sidelink grant during the last second; or</w:t>
      </w:r>
    </w:p>
    <w:p w14:paraId="1F7512CB" w14:textId="4292304B" w:rsidR="00E82967" w:rsidRPr="0044258C" w:rsidRDefault="00E82967" w:rsidP="00E82967">
      <w:pPr>
        <w:pStyle w:val="B1"/>
      </w:pPr>
      <w:r w:rsidRPr="0044258C">
        <w:t>1&gt;</w:t>
      </w:r>
      <w:r w:rsidRPr="0044258C">
        <w:tab/>
        <w:t xml:space="preserve">if </w:t>
      </w:r>
      <w:r w:rsidRPr="0044258C">
        <w:rPr>
          <w:i/>
        </w:rPr>
        <w:t>sl-ReselectAfter</w:t>
      </w:r>
      <w:r w:rsidRPr="0044258C">
        <w:t xml:space="preserve"> is configured and the number of consecutive unused transmission opportunities on resources indicated in the </w:t>
      </w:r>
      <w:r w:rsidR="0081031E" w:rsidRPr="0044258C">
        <w:t xml:space="preserve">selected </w:t>
      </w:r>
      <w:r w:rsidRPr="0044258C">
        <w:t>sidelink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sidelink grant within a resource reservation interval is used,</w:t>
      </w:r>
      <w:r w:rsidRPr="0044258C">
        <w:t xml:space="preserve"> is equal to </w:t>
      </w:r>
      <w:r w:rsidRPr="0044258C">
        <w:rPr>
          <w:i/>
        </w:rPr>
        <w:t>sl-ReselectAfter</w:t>
      </w:r>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r w:rsidRPr="0044258C">
        <w:t xml:space="preserve">sidelink grant cannot accommodate a RLC SDU by using the maximum allowed MCS configured by </w:t>
      </w:r>
      <w:r w:rsidR="00F32108" w:rsidRPr="0044258C">
        <w:t>RRC</w:t>
      </w:r>
      <w:r w:rsidRPr="0044258C">
        <w:t xml:space="preserve"> in </w:t>
      </w:r>
      <w:r w:rsidRPr="0044258C">
        <w:rPr>
          <w:i/>
        </w:rPr>
        <w:t>sl-MaxMCS-PSSCH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r w:rsidRPr="0044258C">
        <w:t>sidelink grant cannot accommodate the RLC SDU, it is left for UE implementation whether to perform segmentation or sidelink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r w:rsidRPr="0044258C">
        <w:t xml:space="preserve">sidelink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lastRenderedPageBreak/>
        <w:t>1&gt;</w:t>
      </w:r>
      <w:r w:rsidRPr="0044258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 xml:space="preserve">(i.e. initial transmission or retransmission) </w:t>
      </w:r>
      <w:r w:rsidRPr="0044258C">
        <w:t xml:space="preserve">in any of the resources for this MAC PDU that are associated with the sidelink process for </w:t>
      </w:r>
      <w:r w:rsidRPr="0044258C">
        <w:rPr>
          <w:rFonts w:eastAsia="Calibri"/>
        </w:rPr>
        <w:t>Multi-consecutive slots transmission</w:t>
      </w:r>
      <w:r w:rsidRPr="0044258C">
        <w:t xml:space="preserve"> due to the Sidelink LBT failure</w:t>
      </w:r>
      <w:r w:rsidR="0081031E" w:rsidRPr="0044258C">
        <w:t>:</w:t>
      </w:r>
    </w:p>
    <w:p w14:paraId="49056611" w14:textId="42242C4B" w:rsidR="00E82967" w:rsidRPr="0044258C" w:rsidRDefault="00E82967" w:rsidP="00E82967">
      <w:pPr>
        <w:pStyle w:val="NO"/>
      </w:pPr>
      <w:r w:rsidRPr="0044258C">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sidelink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23B0750" w14:textId="4B33863E" w:rsidR="00E82967" w:rsidRPr="0044258C" w:rsidRDefault="00E82967" w:rsidP="00532CD0">
      <w:pPr>
        <w:pStyle w:val="B2"/>
      </w:pPr>
      <w:r w:rsidRPr="0044258C">
        <w:t>2&gt;</w:t>
      </w:r>
      <w:r w:rsidRPr="0044258C">
        <w:tab/>
        <w:t xml:space="preserve">clear the </w:t>
      </w:r>
      <w:r w:rsidR="0081031E" w:rsidRPr="0044258C">
        <w:t xml:space="preserve">selected </w:t>
      </w:r>
      <w:r w:rsidRPr="0044258C">
        <w:t>sidelink grant associated to the Sidelink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713" w:name="_Toc12569233"/>
      <w:bookmarkStart w:id="714"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맑은 고딕"/>
          <w:lang w:eastAsia="ko-KR"/>
        </w:rPr>
      </w:pPr>
      <w:r w:rsidRPr="0044258C">
        <w:t>NOTE 5:</w:t>
      </w:r>
      <w:r w:rsidRPr="0044258C">
        <w:tab/>
        <w:t>Void.</w:t>
      </w:r>
    </w:p>
    <w:p w14:paraId="20AB63AF" w14:textId="04E940FF" w:rsidR="0071180D" w:rsidRPr="0044258C" w:rsidRDefault="0071180D" w:rsidP="0071180D">
      <w:pPr>
        <w:pStyle w:val="4"/>
      </w:pPr>
      <w:bookmarkStart w:id="715" w:name="_Toc163044387"/>
      <w:r w:rsidRPr="0044258C">
        <w:t>5.22.1.2a</w:t>
      </w:r>
      <w:r w:rsidRPr="0044258C">
        <w:tab/>
        <w:t>Re-evaluation and Pre-emption</w:t>
      </w:r>
      <w:bookmarkEnd w:id="715"/>
    </w:p>
    <w:p w14:paraId="6A1BE40C" w14:textId="2AD35082" w:rsidR="0071180D" w:rsidRPr="0044258C" w:rsidRDefault="0071180D" w:rsidP="0071180D">
      <w:pPr>
        <w:rPr>
          <w:rFonts w:eastAsia="맑은 고딕"/>
          <w:lang w:eastAsia="ko-KR"/>
        </w:rPr>
      </w:pPr>
      <w:r w:rsidRPr="0044258C">
        <w:rPr>
          <w:rFonts w:eastAsia="맑은 고딕"/>
          <w:lang w:eastAsia="ko-KR"/>
        </w:rPr>
        <w:t>A resource(s) of the selected sidelink grant for a MAC PDU to transmit from multiplexing and assembly entity</w:t>
      </w:r>
      <w:r w:rsidR="00296E57" w:rsidRPr="0044258C">
        <w:rPr>
          <w:rFonts w:eastAsia="맑은 고딕"/>
          <w:lang w:eastAsia="ko-KR"/>
        </w:rPr>
        <w:t xml:space="preserve"> or for a SL-PRS transmission</w:t>
      </w:r>
      <w:r w:rsidRPr="0044258C">
        <w:rPr>
          <w:rFonts w:eastAsia="맑은 고딕"/>
          <w:lang w:eastAsia="ko-KR"/>
        </w:rPr>
        <w:t xml:space="preserve"> is re-evaluated by physical layer at </w:t>
      </w:r>
      <w:r w:rsidRPr="0044258C">
        <w:rPr>
          <w:rFonts w:eastAsia="맑은 고딕"/>
          <w:i/>
          <w:lang w:eastAsia="ko-KR"/>
        </w:rPr>
        <w:t>T</w:t>
      </w:r>
      <w:r w:rsidRPr="0044258C">
        <w:rPr>
          <w:rFonts w:eastAsia="맑은 고딕"/>
          <w:i/>
          <w:vertAlign w:val="subscript"/>
          <w:lang w:eastAsia="ko-KR"/>
        </w:rPr>
        <w:t>3</w:t>
      </w:r>
      <w:r w:rsidRPr="0044258C">
        <w:rPr>
          <w:rFonts w:eastAsia="맑은 고딕"/>
          <w:lang w:eastAsia="ko-KR"/>
        </w:rPr>
        <w:t xml:space="preserve"> before the slot where the SCI indicating the resource(s) is signalled at first time as specified in </w:t>
      </w:r>
      <w:r w:rsidR="006F22DC" w:rsidRPr="0044258C">
        <w:rPr>
          <w:rFonts w:eastAsia="맑은 고딕"/>
          <w:lang w:eastAsia="ko-KR"/>
        </w:rPr>
        <w:t>clause</w:t>
      </w:r>
      <w:r w:rsidRPr="0044258C">
        <w:rPr>
          <w:rFonts w:eastAsia="맑은 고딕"/>
          <w:lang w:eastAsia="ko-KR"/>
        </w:rPr>
        <w:t xml:space="preserve"> 8.1.4 of TS 38.214 [7]</w:t>
      </w:r>
      <w:r w:rsidR="00685089" w:rsidRPr="0044258C">
        <w:rPr>
          <w:rFonts w:eastAsia="맑은 고딕"/>
          <w:lang w:eastAsia="ko-KR"/>
        </w:rPr>
        <w:t>.</w:t>
      </w:r>
    </w:p>
    <w:p w14:paraId="4B089865" w14:textId="312B7D4E" w:rsidR="0071180D" w:rsidRPr="0044258C" w:rsidRDefault="0071180D" w:rsidP="0071180D">
      <w:pPr>
        <w:rPr>
          <w:rFonts w:eastAsia="맑은 고딕"/>
          <w:lang w:eastAsia="ko-KR"/>
        </w:rPr>
      </w:pPr>
      <w:r w:rsidRPr="0044258C">
        <w:rPr>
          <w:rFonts w:eastAsia="맑은 고딕"/>
          <w:lang w:eastAsia="ko-KR"/>
        </w:rPr>
        <w:t xml:space="preserve">A resource(s) of the selected sidelink grant which has been indicated by a prior SCI for a MAC PDU to transmit from multiplexing and assembly entity </w:t>
      </w:r>
      <w:r w:rsidR="00296E57" w:rsidRPr="0044258C">
        <w:rPr>
          <w:rFonts w:eastAsia="맑은 고딕"/>
          <w:lang w:eastAsia="ko-KR"/>
        </w:rPr>
        <w:t xml:space="preserve">or for a SL-PRS transmission </w:t>
      </w:r>
      <w:r w:rsidRPr="0044258C">
        <w:rPr>
          <w:rFonts w:eastAsia="맑은 고딕"/>
          <w:lang w:eastAsia="ko-KR"/>
        </w:rPr>
        <w:t xml:space="preserve">could be checked for pre-emption by physical layer at </w:t>
      </w:r>
      <w:r w:rsidRPr="0044258C">
        <w:rPr>
          <w:rFonts w:eastAsia="맑은 고딕"/>
          <w:i/>
          <w:lang w:eastAsia="ko-KR"/>
        </w:rPr>
        <w:t>T</w:t>
      </w:r>
      <w:r w:rsidRPr="0044258C">
        <w:rPr>
          <w:rFonts w:eastAsia="맑은 고딕"/>
          <w:i/>
          <w:vertAlign w:val="subscript"/>
          <w:lang w:eastAsia="ko-KR"/>
        </w:rPr>
        <w:t>3</w:t>
      </w:r>
      <w:r w:rsidRPr="0044258C">
        <w:rPr>
          <w:rFonts w:eastAsia="맑은 고딕"/>
          <w:lang w:eastAsia="ko-KR"/>
        </w:rPr>
        <w:t xml:space="preserve"> before the slot where the resource(s) is located as specified in </w:t>
      </w:r>
      <w:r w:rsidR="00843FC4" w:rsidRPr="0044258C">
        <w:rPr>
          <w:rFonts w:eastAsia="맑은 고딕"/>
          <w:lang w:eastAsia="ko-KR"/>
        </w:rPr>
        <w:t>clause</w:t>
      </w:r>
      <w:r w:rsidRPr="0044258C">
        <w:rPr>
          <w:rFonts w:eastAsia="맑은 고딕"/>
          <w:lang w:eastAsia="ko-KR"/>
        </w:rPr>
        <w:t xml:space="preserve"> 8.1.4 of TS 38.214 [7]</w:t>
      </w:r>
      <w:r w:rsidR="00685089" w:rsidRPr="0044258C">
        <w:rPr>
          <w:rFonts w:eastAsia="맑은 고딕"/>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맑은 고딕"/>
          <w:lang w:eastAsia="ko-KR"/>
        </w:rPr>
      </w:pPr>
      <w:r w:rsidRPr="0044258C">
        <w:rPr>
          <w:rFonts w:eastAsia="맑은 고딕"/>
          <w:lang w:eastAsia="ko-KR"/>
        </w:rPr>
        <w:t xml:space="preserve">If the MAC entity has been configured with Sidelink resource allocation mode 2 </w:t>
      </w:r>
      <w:r w:rsidR="00296E57" w:rsidRPr="0044258C">
        <w:rPr>
          <w:rFonts w:eastAsia="맑은 고딕"/>
          <w:lang w:eastAsia="ko-KR"/>
        </w:rPr>
        <w:t xml:space="preserve">or Sidelink resource allocation scheme 2 </w:t>
      </w:r>
      <w:r w:rsidRPr="0044258C">
        <w:rPr>
          <w:rFonts w:eastAsia="맑은 고딕"/>
          <w:lang w:eastAsia="ko-KR"/>
        </w:rPr>
        <w:t>to transmit using pool(s) of resources in a carrier as indicated in TS 38.331 [5] or TS 36.331 [21] based on sensing or random selection the MAC entity shall for each Sidelink process</w:t>
      </w:r>
      <w:r w:rsidR="00296E57" w:rsidRPr="0044258C">
        <w:rPr>
          <w:rFonts w:eastAsia="맑은 고딕"/>
          <w:lang w:eastAsia="ko-KR"/>
        </w:rPr>
        <w:t xml:space="preserve"> or for each SL-PRS transmission</w:t>
      </w:r>
      <w:r w:rsidRPr="0044258C">
        <w:rPr>
          <w:rFonts w:eastAsia="맑은 고딕"/>
          <w:lang w:eastAsia="ko-KR"/>
        </w:rPr>
        <w:t>:</w:t>
      </w:r>
    </w:p>
    <w:p w14:paraId="4B2FE9A2" w14:textId="3B2FF638" w:rsidR="00E51EF0" w:rsidRPr="0044258C" w:rsidRDefault="0081031E" w:rsidP="00E51EF0">
      <w:pPr>
        <w:pStyle w:val="B1"/>
        <w:rPr>
          <w:rFonts w:eastAsia="맑은 고딕"/>
          <w:lang w:eastAsia="ko-KR"/>
        </w:rPr>
      </w:pPr>
      <w:r w:rsidRPr="0044258C">
        <w:rPr>
          <w:rFonts w:eastAsia="맑은 고딕"/>
          <w:lang w:eastAsia="ko-KR"/>
        </w:rPr>
        <w:t>1&gt;</w:t>
      </w:r>
      <w:r w:rsidRPr="0044258C">
        <w:rPr>
          <w:rFonts w:eastAsia="맑은 고딕"/>
          <w:lang w:eastAsia="ko-KR"/>
        </w:rPr>
        <w:tab/>
        <w:t xml:space="preserve">if a resource(s) of the selected sidelink grant </w:t>
      </w:r>
      <w:r w:rsidR="00E51EF0" w:rsidRPr="0044258C">
        <w:rPr>
          <w:rFonts w:eastAsia="맑은 고딕"/>
          <w:lang w:eastAsia="ko-KR"/>
        </w:rPr>
        <w:t xml:space="preserve">which has </w:t>
      </w:r>
      <w:r w:rsidR="00AB78A1" w:rsidRPr="0044258C">
        <w:rPr>
          <w:rFonts w:eastAsia="맑은 고딕"/>
          <w:lang w:eastAsia="ko-KR"/>
        </w:rPr>
        <w:t xml:space="preserve">not </w:t>
      </w:r>
      <w:r w:rsidR="00E51EF0" w:rsidRPr="0044258C">
        <w:rPr>
          <w:rFonts w:eastAsia="맑은 고딕"/>
          <w:lang w:eastAsia="ko-KR"/>
        </w:rPr>
        <w:t xml:space="preserve">been identified by a prior SCI </w:t>
      </w:r>
      <w:r w:rsidRPr="0044258C">
        <w:rPr>
          <w:rFonts w:eastAsia="맑은 고딕"/>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remove the resource(s) from the selected sidelink grant associated to the Sidelink process</w:t>
      </w:r>
      <w:r w:rsidR="00296E57" w:rsidRPr="0044258C">
        <w:t xml:space="preserve"> or SL-PRS transmission</w:t>
      </w:r>
      <w:r w:rsidRPr="0044258C">
        <w:t>;</w:t>
      </w:r>
    </w:p>
    <w:p w14:paraId="0936A5E0" w14:textId="77777777"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r w:rsidR="00296E57" w:rsidRPr="0044258C">
        <w:rPr>
          <w:rFonts w:eastAsia="等线"/>
          <w:lang w:eastAsia="zh-CN"/>
        </w:rPr>
        <w:t>SL-PRS</w:t>
      </w:r>
      <w:r w:rsidR="00296E57" w:rsidRPr="0044258C">
        <w:rPr>
          <w:lang w:eastAsia="ko-KR"/>
        </w:rPr>
        <w:t xml:space="preserve"> dedicated resource pool:</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else if the selected resource pool is SL-PRS dedicated resource pool:</w:t>
      </w:r>
    </w:p>
    <w:p w14:paraId="3BE862DD"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w:t>
      </w:r>
      <w:r w:rsidRPr="0044258C">
        <w:rPr>
          <w:rFonts w:eastAsia="等线"/>
          <w:lang w:eastAsia="zh-CN"/>
        </w:rPr>
        <w:lastRenderedPageBreak/>
        <w:t xml:space="preserve">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等线"/>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replace the removed or dropped resource(s) by the selected resource(s) for the selected sidelink grant.</w:t>
      </w:r>
    </w:p>
    <w:p w14:paraId="7E3F60B4" w14:textId="77777777" w:rsidR="00A0179F" w:rsidRPr="0044258C" w:rsidRDefault="00E51EF0" w:rsidP="00A0179F">
      <w:pPr>
        <w:pStyle w:val="B1"/>
        <w:rPr>
          <w:rFonts w:eastAsia="맑은 고딕"/>
          <w:lang w:eastAsia="ko-KR"/>
        </w:rPr>
      </w:pPr>
      <w:r w:rsidRPr="0044258C">
        <w:rPr>
          <w:rFonts w:eastAsia="맑은 고딕"/>
          <w:lang w:eastAsia="ko-KR"/>
        </w:rPr>
        <w:t>1&gt;</w:t>
      </w:r>
      <w:r w:rsidRPr="0044258C">
        <w:rPr>
          <w:rFonts w:eastAsia="맑은 고딕"/>
          <w:lang w:eastAsia="ko-KR"/>
        </w:rPr>
        <w:tab/>
        <w:t>if any resource(s) of the selected sidelink grant which has been indicated by a prior SCI is indicated for pre-emption by the physical layer as specified in clause 8.1.4 of TS 38.214 [7]</w:t>
      </w:r>
      <w:r w:rsidR="0071180D" w:rsidRPr="0044258C">
        <w:rPr>
          <w:rFonts w:eastAsia="맑은 고딕"/>
          <w:lang w:eastAsia="ko-KR"/>
        </w:rPr>
        <w:t>:</w:t>
      </w:r>
    </w:p>
    <w:p w14:paraId="0822B9DB" w14:textId="606DE02F" w:rsidR="0081031E" w:rsidRPr="0044258C" w:rsidRDefault="00A0179F" w:rsidP="000B2AEF">
      <w:pPr>
        <w:pStyle w:val="B2"/>
        <w:rPr>
          <w:rFonts w:eastAsia="맑은 고딕"/>
          <w:lang w:eastAsia="ko-KR"/>
        </w:rPr>
      </w:pPr>
      <w:r w:rsidRPr="0044258C">
        <w:rPr>
          <w:lang w:eastAsia="ko-KR"/>
        </w:rPr>
        <w:t>2&gt;</w:t>
      </w:r>
      <w:r w:rsidRPr="0044258C">
        <w:rPr>
          <w:lang w:eastAsia="ko-KR"/>
        </w:rPr>
        <w:tab/>
        <w:t>remove the resource(s) from the selected sidelink grant associated to the Sidelink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49687AAC"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r w:rsidR="00296E57" w:rsidRPr="0044258C">
        <w:rPr>
          <w:rFonts w:eastAsia="等线"/>
          <w:lang w:eastAsia="zh-CN"/>
        </w:rPr>
        <w:t>SL-PRS</w:t>
      </w:r>
      <w:r w:rsidR="00296E57" w:rsidRPr="0044258C">
        <w:t xml:space="preserve"> dedicated resource pool:</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t>2&gt;</w:t>
      </w:r>
      <w:r w:rsidRPr="0044258C">
        <w:rPr>
          <w:lang w:eastAsia="ko-KR"/>
        </w:rPr>
        <w:tab/>
        <w:t>else:</w:t>
      </w:r>
    </w:p>
    <w:p w14:paraId="2DD037AB" w14:textId="77777777" w:rsidR="00296E57" w:rsidRPr="0044258C" w:rsidRDefault="007A02BB" w:rsidP="00296E57">
      <w:pPr>
        <w:pStyle w:val="B3"/>
        <w:rPr>
          <w:rFonts w:eastAsia="等线"/>
          <w:lang w:eastAsia="zh-CN"/>
        </w:rPr>
      </w:pPr>
      <w:r w:rsidRPr="0044258C">
        <w:rPr>
          <w:rFonts w:eastAsia="맑은 고딕"/>
          <w:lang w:eastAsia="ko-KR"/>
        </w:rPr>
        <w:t>3</w:t>
      </w:r>
      <w:r w:rsidR="0081031E" w:rsidRPr="0044258C">
        <w:rPr>
          <w:rFonts w:eastAsia="맑은 고딕"/>
          <w:lang w:eastAsia="ko-KR"/>
        </w:rPr>
        <w:t>&gt;</w:t>
      </w:r>
      <w:r w:rsidR="0081031E" w:rsidRPr="0044258C">
        <w:rPr>
          <w:rFonts w:eastAsia="맑은 고딕"/>
          <w:lang w:eastAsia="ko-KR"/>
        </w:rPr>
        <w:tab/>
      </w:r>
      <w:r w:rsidR="00296E57" w:rsidRPr="0044258C">
        <w:rPr>
          <w:rFonts w:eastAsia="等线"/>
          <w:lang w:eastAsia="zh-CN"/>
        </w:rPr>
        <w:t>if the selected resource pool is not SL-PRS dedicated resource pool:</w:t>
      </w:r>
    </w:p>
    <w:p w14:paraId="7A633EDD" w14:textId="72832DA6" w:rsidR="00296E57" w:rsidRPr="0044258C" w:rsidRDefault="00296E57" w:rsidP="00296E57">
      <w:pPr>
        <w:pStyle w:val="B4"/>
      </w:pPr>
      <w:r w:rsidRPr="0044258C">
        <w:rPr>
          <w:rFonts w:eastAsia="等线"/>
          <w:lang w:eastAsia="zh-CN"/>
        </w:rPr>
        <w:t>4&gt;</w:t>
      </w:r>
      <w:r w:rsidRPr="0044258C">
        <w:rPr>
          <w:rFonts w:eastAsia="等线"/>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맑은 고딕"/>
          <w:lang w:eastAsia="ko-KR"/>
        </w:rPr>
        <w:t>a retransmission</w:t>
      </w:r>
      <w:r w:rsidR="0081031E" w:rsidRPr="0044258C">
        <w:t xml:space="preserve"> according to clause 8.3.1.1 of TS 38.212 [9]</w:t>
      </w:r>
      <w:r w:rsidR="004F496D" w:rsidRPr="0044258C">
        <w:t>.</w:t>
      </w:r>
    </w:p>
    <w:p w14:paraId="4C6F96DA"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else if the selected resource pool is SL-PRS dedicated resource pool:</w:t>
      </w:r>
    </w:p>
    <w:p w14:paraId="0C31CB83" w14:textId="6FFAF8B1" w:rsidR="00296E57" w:rsidRPr="0044258C" w:rsidRDefault="00296E57" w:rsidP="003541C3">
      <w:pPr>
        <w:pStyle w:val="B4"/>
      </w:pPr>
      <w:r w:rsidRPr="0044258C">
        <w:rPr>
          <w:rFonts w:eastAsia="等线"/>
          <w:lang w:eastAsia="zh-CN"/>
        </w:rPr>
        <w:t>4&gt;</w:t>
      </w:r>
      <w:r w:rsidRPr="0044258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rFonts w:eastAsia="맑은 고딕"/>
          <w:lang w:eastAsia="ko-KR"/>
        </w:rPr>
        <w:t>a retransmission</w:t>
      </w:r>
      <w:r w:rsidRPr="0044258C">
        <w:t xml:space="preserve"> according to clause 8.3.1.1 of TS 38.212 [9]</w:t>
      </w:r>
      <w:r w:rsidRPr="0044258C">
        <w:rPr>
          <w:rFonts w:eastAsia="等线"/>
          <w:lang w:eastAsia="zh-CN"/>
        </w:rPr>
        <w:t>.</w:t>
      </w:r>
    </w:p>
    <w:p w14:paraId="519CFEE6" w14:textId="6B69FD55" w:rsidR="00E51EF0" w:rsidRPr="0044258C" w:rsidRDefault="00E51EF0" w:rsidP="00E51EF0">
      <w:pPr>
        <w:pStyle w:val="NO"/>
        <w:rPr>
          <w:rFonts w:eastAsia="맑은 고딕"/>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맑은 고딕"/>
          <w:lang w:eastAsia="ko-KR"/>
        </w:rPr>
      </w:pPr>
      <w:r w:rsidRPr="0044258C">
        <w:rPr>
          <w:rFonts w:eastAsia="맑은 고딕"/>
          <w:lang w:eastAsia="ko-KR"/>
        </w:rPr>
        <w:t>2</w:t>
      </w:r>
      <w:r w:rsidR="0081031E" w:rsidRPr="0044258C">
        <w:rPr>
          <w:rFonts w:eastAsia="맑은 고딕"/>
          <w:lang w:eastAsia="ko-KR"/>
        </w:rPr>
        <w:t>&gt;</w:t>
      </w:r>
      <w:r w:rsidR="0081031E" w:rsidRPr="0044258C">
        <w:rPr>
          <w:rFonts w:eastAsia="맑은 고딕"/>
          <w:lang w:eastAsia="ko-KR"/>
        </w:rPr>
        <w:tab/>
        <w:t>replace the removed or dropped resource(s) by the selected resource(s) for the selected sidelink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맑은 고딕"/>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맑은 고딕"/>
          <w:lang w:eastAsia="ko-KR"/>
        </w:rPr>
      </w:pPr>
      <w:r w:rsidRPr="0044258C">
        <w:lastRenderedPageBreak/>
        <w:t xml:space="preserve">NOTE </w:t>
      </w:r>
      <w:r w:rsidR="000C4982" w:rsidRPr="0044258C">
        <w:t>6</w:t>
      </w:r>
      <w:r w:rsidRPr="0044258C">
        <w:t>:</w:t>
      </w:r>
      <w:r w:rsidR="000C4982" w:rsidRPr="0044258C">
        <w:tab/>
      </w:r>
      <w:r w:rsidRPr="0044258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4"/>
      </w:pPr>
      <w:bookmarkStart w:id="716" w:name="_Toc163044388"/>
      <w:bookmarkStart w:id="717" w:name="_Toc46490380"/>
      <w:bookmarkStart w:id="718" w:name="_Toc52752075"/>
      <w:bookmarkStart w:id="719" w:name="_Toc52796537"/>
      <w:r w:rsidRPr="0044258C">
        <w:t>5.22.1.2b</w:t>
      </w:r>
      <w:r w:rsidRPr="0044258C">
        <w:tab/>
        <w:t>Re-selection for using a received resource conflict indication</w:t>
      </w:r>
      <w:bookmarkEnd w:id="716"/>
    </w:p>
    <w:p w14:paraId="3910F457" w14:textId="3EA835AE" w:rsidR="00E72AC4" w:rsidRPr="0044258C" w:rsidRDefault="00E72AC4" w:rsidP="00E72AC4">
      <w:pPr>
        <w:rPr>
          <w:lang w:eastAsia="ko-KR"/>
        </w:rPr>
      </w:pPr>
      <w:r w:rsidRPr="0044258C">
        <w:rPr>
          <w:lang w:eastAsia="ko-KR"/>
        </w:rPr>
        <w:t xml:space="preserve">If the MAC entity has been configured with Sidelink resource allocation mode 2 </w:t>
      </w:r>
      <w:r w:rsidR="00296E57" w:rsidRPr="0044258C">
        <w:rPr>
          <w:lang w:eastAsia="ko-KR"/>
        </w:rPr>
        <w:t xml:space="preserve">or Sidelink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the MAC entity shall for each Sidelink process:</w:t>
      </w:r>
    </w:p>
    <w:p w14:paraId="5A7A8EA3" w14:textId="4729BA94" w:rsidR="00E72AC4" w:rsidRPr="0044258C" w:rsidRDefault="00E72AC4" w:rsidP="00293E23">
      <w:pPr>
        <w:pStyle w:val="B1"/>
      </w:pPr>
      <w:r w:rsidRPr="0044258C">
        <w:rPr>
          <w:lang w:eastAsia="ko-KR"/>
        </w:rPr>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sidelink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remove the resource from the selected sidelink grant associated to the Sidelink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replace the removed resource by the selected resource for the selected sidelink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4"/>
      </w:pPr>
      <w:bookmarkStart w:id="720" w:name="_Toc163044389"/>
      <w:r w:rsidRPr="0044258C">
        <w:t>5.22.1.2c</w:t>
      </w:r>
      <w:r w:rsidRPr="0044258C">
        <w:tab/>
        <w:t>Resource re-selection from SL LBT Failure indication</w:t>
      </w:r>
      <w:bookmarkEnd w:id="720"/>
    </w:p>
    <w:p w14:paraId="2404C26F" w14:textId="77777777" w:rsidR="00532CD0" w:rsidRPr="0044258C" w:rsidRDefault="00532CD0" w:rsidP="00532CD0">
      <w:pPr>
        <w:rPr>
          <w:lang w:eastAsia="ko-KR"/>
        </w:rPr>
      </w:pPr>
      <w:r w:rsidRPr="0044258C">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sidelink grant associated to the Sidelink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Sidelink consistent LBT failures were detected and not cancelled</w:t>
      </w:r>
      <w:r w:rsidRPr="0044258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 xml:space="preserve">randomly select the time and frequency resources for one transmission opportunity from the resources indicated by the physical layer as specified in clause 8.1.4 of TS 38.214 [7], according to the amount </w:t>
      </w:r>
      <w:r w:rsidRPr="0044258C">
        <w:lastRenderedPageBreak/>
        <w:t>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44258C" w:rsidRDefault="000F52CF" w:rsidP="00E82967">
      <w:pPr>
        <w:pStyle w:val="4"/>
      </w:pPr>
      <w:bookmarkStart w:id="721" w:name="_Toc163044390"/>
      <w:r w:rsidRPr="0044258C">
        <w:t>5.22</w:t>
      </w:r>
      <w:r w:rsidR="00E82967" w:rsidRPr="0044258C">
        <w:t>.1.3</w:t>
      </w:r>
      <w:r w:rsidR="00E82967" w:rsidRPr="0044258C">
        <w:tab/>
        <w:t>Sidelink HARQ operation</w:t>
      </w:r>
      <w:bookmarkEnd w:id="713"/>
      <w:bookmarkEnd w:id="714"/>
      <w:bookmarkEnd w:id="717"/>
      <w:bookmarkEnd w:id="718"/>
      <w:bookmarkEnd w:id="719"/>
      <w:r w:rsidR="00296E57" w:rsidRPr="0044258C">
        <w:t xml:space="preserve"> and SL-PRS transmission</w:t>
      </w:r>
      <w:bookmarkEnd w:id="721"/>
    </w:p>
    <w:p w14:paraId="02E99CB1" w14:textId="77777777" w:rsidR="00E82967" w:rsidRPr="0044258C" w:rsidRDefault="000F52CF" w:rsidP="00E82967">
      <w:pPr>
        <w:pStyle w:val="5"/>
      </w:pPr>
      <w:bookmarkStart w:id="722" w:name="_Toc12569234"/>
      <w:bookmarkStart w:id="723" w:name="_Toc37296252"/>
      <w:bookmarkStart w:id="724" w:name="_Toc46490381"/>
      <w:bookmarkStart w:id="725" w:name="_Toc52752076"/>
      <w:bookmarkStart w:id="726" w:name="_Toc52796538"/>
      <w:bookmarkStart w:id="727" w:name="_Toc163044391"/>
      <w:r w:rsidRPr="0044258C">
        <w:t>5.22</w:t>
      </w:r>
      <w:r w:rsidR="00E82967" w:rsidRPr="0044258C">
        <w:t>.1.3.1</w:t>
      </w:r>
      <w:r w:rsidR="00E82967" w:rsidRPr="0044258C">
        <w:tab/>
        <w:t>Sidelink HARQ Entity</w:t>
      </w:r>
      <w:bookmarkEnd w:id="722"/>
      <w:bookmarkEnd w:id="723"/>
      <w:bookmarkEnd w:id="724"/>
      <w:bookmarkEnd w:id="725"/>
      <w:bookmarkEnd w:id="726"/>
      <w:bookmarkEnd w:id="727"/>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Sidelink HARQ entity </w:t>
      </w:r>
      <w:r w:rsidR="00E82967" w:rsidRPr="0044258C">
        <w:t>for transmission on SL-SCH, which maintains a number of parallel Sidelink processes.</w:t>
      </w:r>
    </w:p>
    <w:p w14:paraId="6E66ECC3" w14:textId="77777777" w:rsidR="00E82967" w:rsidRPr="0044258C" w:rsidRDefault="00E82967" w:rsidP="00E82967">
      <w:r w:rsidRPr="0044258C">
        <w:t xml:space="preserve">The maximum number of transmitting Sidelink processes associated with the Sidelink HARQ Entity is </w:t>
      </w:r>
      <w:r w:rsidR="0081031E" w:rsidRPr="0044258C">
        <w:t>16</w:t>
      </w:r>
      <w:r w:rsidRPr="0044258C">
        <w:t>. A sidelink process may be configured for transmissions of multiple MAC PDUs. For transmissions of multiple MAC PDUs</w:t>
      </w:r>
      <w:r w:rsidR="00F32108" w:rsidRPr="0044258C">
        <w:t xml:space="preserve"> with Sidelink resource allocation mode 2</w:t>
      </w:r>
      <w:r w:rsidRPr="0044258C">
        <w:t xml:space="preserve">, the maximum number of transmitting Sidelink processes associated with the Sidelink HARQ Entity is </w:t>
      </w:r>
      <w:r w:rsidR="0081031E" w:rsidRPr="0044258C">
        <w:t>4</w:t>
      </w:r>
      <w:r w:rsidRPr="0044258C">
        <w:t>.</w:t>
      </w:r>
    </w:p>
    <w:p w14:paraId="7D95DC3D" w14:textId="77777777" w:rsidR="00E82967" w:rsidRPr="0044258C" w:rsidRDefault="00E82967" w:rsidP="00E82967">
      <w:pPr>
        <w:rPr>
          <w:lang w:eastAsia="ko-KR"/>
        </w:rPr>
      </w:pPr>
      <w:r w:rsidRPr="0044258C">
        <w:t>A delivered sidelink grant and its associated Sidelink transmission information are associated with a Sidelink process.</w:t>
      </w:r>
      <w:r w:rsidRPr="0044258C">
        <w:rPr>
          <w:lang w:eastAsia="ko-KR"/>
        </w:rPr>
        <w:t xml:space="preserve"> Each Sidelink process supports one TB.</w:t>
      </w:r>
    </w:p>
    <w:p w14:paraId="792F0379" w14:textId="77777777" w:rsidR="00E82967" w:rsidRPr="0044258C" w:rsidRDefault="00E82967" w:rsidP="00E82967">
      <w:r w:rsidRPr="0044258C">
        <w:t>For each sidelink grant, the Sidelink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sidelink grant is a configured sidelink grant and </w:t>
      </w:r>
      <w:r w:rsidRPr="0044258C">
        <w:rPr>
          <w:noProof/>
        </w:rPr>
        <w:t>no MAC PDU has been obtained</w:t>
      </w:r>
      <w:r w:rsidR="00F32108" w:rsidRPr="0044258C">
        <w:t xml:space="preserve"> in a</w:t>
      </w:r>
      <w:r w:rsidR="00B83B58" w:rsidRPr="0044258C">
        <w:t>n</w:t>
      </w:r>
      <w:r w:rsidR="00F32108" w:rsidRPr="0044258C">
        <w:t xml:space="preserve"> </w:t>
      </w:r>
      <w:r w:rsidR="00F32108" w:rsidRPr="0044258C">
        <w:rPr>
          <w:i/>
          <w:lang w:eastAsia="ko-KR"/>
        </w:rPr>
        <w:t>sl-PeriodCG</w:t>
      </w:r>
      <w:r w:rsidR="00F32108" w:rsidRPr="0044258C">
        <w:rPr>
          <w:lang w:eastAsia="ko-KR"/>
        </w:rPr>
        <w:t xml:space="preserve"> of the configured sidelink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r w:rsidRPr="0044258C">
        <w:rPr>
          <w:lang w:eastAsia="ko-KR"/>
        </w:rPr>
        <w:t>Sidelink HARQ Entity will associate the selected sidelink grant to the Sidelink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맑은 고딕"/>
          <w:lang w:eastAsia="ko-KR"/>
        </w:rPr>
      </w:pPr>
      <w:r w:rsidRPr="0044258C">
        <w:rPr>
          <w:rFonts w:eastAsia="맑은 고딕"/>
          <w:lang w:eastAsia="ko-KR"/>
        </w:rPr>
        <w:t>4&gt;</w:t>
      </w:r>
      <w:r w:rsidRPr="0044258C">
        <w:rPr>
          <w:rFonts w:eastAsia="맑은 고딕"/>
          <w:lang w:eastAsia="ko-KR"/>
        </w:rPr>
        <w:tab/>
        <w:t>if a HARQ Process ID has been set for the sidelink grant:</w:t>
      </w:r>
    </w:p>
    <w:p w14:paraId="46547AC7" w14:textId="414E0D61" w:rsidR="00F32108" w:rsidRPr="0044258C" w:rsidRDefault="0081031E" w:rsidP="00F32108">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r>
      <w:r w:rsidR="00F32108" w:rsidRPr="0044258C">
        <w:rPr>
          <w:rFonts w:eastAsia="맑은 고딕"/>
          <w:lang w:eastAsia="ko-KR"/>
        </w:rPr>
        <w:t>(re-)</w:t>
      </w:r>
      <w:r w:rsidRPr="0044258C">
        <w:rPr>
          <w:rFonts w:eastAsia="맑은 고딕"/>
          <w:lang w:eastAsia="ko-KR"/>
        </w:rPr>
        <w:t>associate the HARQ Process ID corresponding to the sidelink grant to the Sidelink process</w:t>
      </w:r>
      <w:r w:rsidR="004A4886" w:rsidRPr="0044258C">
        <w:rPr>
          <w:rFonts w:eastAsia="맑은 고딕"/>
          <w:lang w:eastAsia="ko-KR"/>
        </w:rPr>
        <w:t>.</w:t>
      </w:r>
    </w:p>
    <w:p w14:paraId="31F700FB" w14:textId="77777777" w:rsidR="0081031E" w:rsidRPr="0044258C" w:rsidRDefault="00F32108" w:rsidP="00854E13">
      <w:pPr>
        <w:pStyle w:val="NO"/>
        <w:rPr>
          <w:rFonts w:eastAsia="맑은 고딕"/>
          <w:lang w:eastAsia="ko-KR"/>
        </w:rPr>
      </w:pPr>
      <w:r w:rsidRPr="0044258C">
        <w:rPr>
          <w:lang w:eastAsia="ko-KR"/>
        </w:rPr>
        <w:t>NOTE 1a:</w:t>
      </w:r>
      <w:r w:rsidRPr="0044258C">
        <w:rPr>
          <w:lang w:eastAsia="ko-KR"/>
        </w:rPr>
        <w:tab/>
        <w:t xml:space="preserve">There is one-to-one mapping between a HARQ Process ID and a Sidelink process in the MAC entity configured with </w:t>
      </w:r>
      <w:r w:rsidRPr="0044258C">
        <w:t>Sidelink resource allocation mode 1</w:t>
      </w:r>
      <w:r w:rsidRPr="0044258C">
        <w:rPr>
          <w:lang w:eastAsia="ko-KR"/>
        </w:rPr>
        <w:t>.</w:t>
      </w:r>
    </w:p>
    <w:p w14:paraId="6BED6B1B" w14:textId="77777777" w:rsidR="00E82967" w:rsidRPr="0044258C" w:rsidRDefault="00E82967" w:rsidP="00E82967">
      <w:pPr>
        <w:pStyle w:val="B4"/>
        <w:rPr>
          <w:rFonts w:eastAsia="맑은 고딕"/>
          <w:lang w:eastAsia="ko-KR"/>
        </w:rPr>
      </w:pPr>
      <w:r w:rsidRPr="0044258C">
        <w:rPr>
          <w:rFonts w:eastAsia="맑은 고딕"/>
          <w:lang w:eastAsia="ko-KR"/>
        </w:rPr>
        <w:t>4&gt;</w:t>
      </w:r>
      <w:r w:rsidRPr="0044258C">
        <w:rPr>
          <w:rFonts w:eastAsia="맑은 고딕"/>
          <w:lang w:eastAsia="ko-KR"/>
        </w:rPr>
        <w:tab/>
        <w:t>determines Sidelink tran</w:t>
      </w:r>
      <w:r w:rsidR="00F32108" w:rsidRPr="0044258C">
        <w:rPr>
          <w:rFonts w:eastAsia="맑은 고딕"/>
          <w:lang w:eastAsia="ko-KR"/>
        </w:rPr>
        <w:t>s</w:t>
      </w:r>
      <w:r w:rsidRPr="0044258C">
        <w:rPr>
          <w:rFonts w:eastAsia="맑은 고딕"/>
          <w:lang w:eastAsia="ko-KR"/>
        </w:rPr>
        <w:t>m</w:t>
      </w:r>
      <w:r w:rsidR="00F32108" w:rsidRPr="0044258C">
        <w:rPr>
          <w:rFonts w:eastAsia="맑은 고딕"/>
          <w:lang w:eastAsia="ko-KR"/>
        </w:rPr>
        <w:t>i</w:t>
      </w:r>
      <w:r w:rsidRPr="0044258C">
        <w:rPr>
          <w:rFonts w:eastAsia="맑은 고딕"/>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set the Source Layer-1 ID to the </w:t>
      </w:r>
      <w:r w:rsidR="0081031E" w:rsidRPr="0044258C">
        <w:rPr>
          <w:rFonts w:eastAsia="맑은 고딕"/>
          <w:lang w:eastAsia="ko-KR"/>
        </w:rPr>
        <w:t>8 LSB</w:t>
      </w:r>
      <w:r w:rsidRPr="0044258C">
        <w:rPr>
          <w:rFonts w:eastAsia="맑은 고딕"/>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set the Destination Layer-1 ID to the </w:t>
      </w:r>
      <w:r w:rsidR="0081031E" w:rsidRPr="0044258C">
        <w:rPr>
          <w:rFonts w:eastAsia="맑은 고딕"/>
          <w:lang w:eastAsia="ko-KR"/>
        </w:rPr>
        <w:t>16 LSB</w:t>
      </w:r>
      <w:r w:rsidRPr="0044258C">
        <w:rPr>
          <w:rFonts w:eastAsia="맑은 고딕"/>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lastRenderedPageBreak/>
        <w:t>5&gt;</w:t>
      </w:r>
      <w:r w:rsidRPr="0044258C">
        <w:rPr>
          <w:lang w:eastAsia="ko-KR"/>
        </w:rPr>
        <w:tab/>
        <w:t>(re-)associate the Sidelink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How UE determine Sidelink process ID in SCI is left to UE implementation for NR sidelink.</w:t>
      </w:r>
    </w:p>
    <w:p w14:paraId="23784FA4"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consider the NDI to have been toggled </w:t>
      </w:r>
      <w:r w:rsidR="00B41BB7" w:rsidRPr="0044258C">
        <w:rPr>
          <w:rFonts w:eastAsia="맑은 고딕"/>
          <w:lang w:eastAsia="ko-KR"/>
        </w:rPr>
        <w:t>compared to the value of the previous transmission corresponding to the Sidelink identification information and the Sidelink process ID of the MAC P</w:t>
      </w:r>
      <w:r w:rsidR="00F01D9A" w:rsidRPr="0044258C">
        <w:rPr>
          <w:rFonts w:eastAsia="맑은 고딕"/>
          <w:lang w:eastAsia="ko-KR"/>
        </w:rPr>
        <w:t>D</w:t>
      </w:r>
      <w:r w:rsidR="00B41BB7" w:rsidRPr="0044258C">
        <w:rPr>
          <w:rFonts w:eastAsia="맑은 고딕"/>
          <w:lang w:eastAsia="ko-KR"/>
        </w:rPr>
        <w:t xml:space="preserve">U </w:t>
      </w:r>
      <w:r w:rsidRPr="0044258C">
        <w:rPr>
          <w:rFonts w:eastAsia="맑은 고딕"/>
          <w:lang w:eastAsia="ko-KR"/>
        </w:rPr>
        <w:t>and set the NDI to the toggled value;</w:t>
      </w:r>
    </w:p>
    <w:p w14:paraId="599406A4" w14:textId="77777777" w:rsidR="00E82967" w:rsidRPr="0044258C" w:rsidRDefault="00E82967" w:rsidP="00E82967">
      <w:pPr>
        <w:pStyle w:val="NO"/>
        <w:rPr>
          <w:rFonts w:eastAsia="맑은 고딕"/>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Sidelink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맑은 고딕"/>
          <w:lang w:eastAsia="ko-KR"/>
        </w:rPr>
      </w:pPr>
      <w:r w:rsidRPr="0044258C">
        <w:rPr>
          <w:rFonts w:eastAsia="맑은 고딕"/>
          <w:lang w:eastAsia="ko-KR"/>
        </w:rPr>
        <w:t>5&gt;</w:t>
      </w:r>
      <w:r w:rsidRPr="0044258C">
        <w:rPr>
          <w:rFonts w:eastAsia="맑은 고딕"/>
          <w:lang w:eastAsia="ko-KR"/>
        </w:rPr>
        <w:tab/>
        <w:t>if the MAC PDU is for NR sidelink discovery:</w:t>
      </w:r>
    </w:p>
    <w:p w14:paraId="6132D237" w14:textId="7D06C21D" w:rsidR="00D65454" w:rsidRPr="0044258C" w:rsidRDefault="00D65454" w:rsidP="00323705">
      <w:pPr>
        <w:pStyle w:val="B6"/>
        <w:rPr>
          <w:rFonts w:eastAsia="맑은 고딕"/>
          <w:lang w:eastAsia="ko-KR"/>
        </w:rPr>
      </w:pPr>
      <w:r w:rsidRPr="0044258C">
        <w:rPr>
          <w:rFonts w:eastAsia="맑은 고딕"/>
          <w:lang w:eastAsia="ko-KR"/>
        </w:rPr>
        <w:t>6&gt;</w:t>
      </w:r>
      <w:r w:rsidRPr="0044258C">
        <w:rPr>
          <w:rFonts w:eastAsia="맑은 고딕"/>
          <w:lang w:eastAsia="ko-KR"/>
        </w:rPr>
        <w:tab/>
        <w:t>set the cast type indicator to broadcast</w:t>
      </w:r>
      <w:r w:rsidR="00B358B7" w:rsidRPr="0044258C">
        <w:rPr>
          <w:rFonts w:eastAsia="맑은 고딕"/>
          <w:lang w:eastAsia="ko-KR"/>
        </w:rPr>
        <w:t>.</w:t>
      </w:r>
    </w:p>
    <w:p w14:paraId="75B77599" w14:textId="77777777" w:rsidR="00D65454" w:rsidRPr="0044258C" w:rsidRDefault="00D65454" w:rsidP="00323705">
      <w:pPr>
        <w:pStyle w:val="B5"/>
        <w:rPr>
          <w:rFonts w:eastAsia="맑은 고딕"/>
          <w:lang w:eastAsia="ko-KR"/>
        </w:rPr>
      </w:pPr>
      <w:r w:rsidRPr="0044258C">
        <w:rPr>
          <w:rFonts w:eastAsia="맑은 고딕"/>
          <w:lang w:eastAsia="ko-KR"/>
        </w:rPr>
        <w:t>5&gt;</w:t>
      </w:r>
      <w:r w:rsidRPr="0044258C">
        <w:rPr>
          <w:rFonts w:eastAsia="맑은 고딕"/>
          <w:lang w:eastAsia="ko-KR"/>
        </w:rPr>
        <w:tab/>
        <w:t>else:</w:t>
      </w:r>
    </w:p>
    <w:p w14:paraId="1F47B580" w14:textId="6E4C5F89" w:rsidR="0081031E" w:rsidRPr="0044258C" w:rsidRDefault="00D65454" w:rsidP="00323705">
      <w:pPr>
        <w:pStyle w:val="B6"/>
        <w:rPr>
          <w:rFonts w:eastAsia="맑은 고딕"/>
          <w:lang w:eastAsia="ko-KR"/>
        </w:rPr>
      </w:pPr>
      <w:r w:rsidRPr="0044258C">
        <w:rPr>
          <w:rFonts w:eastAsia="맑은 고딕"/>
          <w:lang w:eastAsia="ko-KR"/>
        </w:rPr>
        <w:t>6</w:t>
      </w:r>
      <w:r w:rsidR="0081031E" w:rsidRPr="0044258C">
        <w:rPr>
          <w:rFonts w:eastAsia="맑은 고딕"/>
          <w:lang w:eastAsia="ko-KR"/>
        </w:rPr>
        <w:t>&gt;</w:t>
      </w:r>
      <w:r w:rsidR="0081031E" w:rsidRPr="0044258C">
        <w:rPr>
          <w:rFonts w:eastAsia="맑은 고딕"/>
          <w:lang w:eastAsia="ko-KR"/>
        </w:rPr>
        <w:tab/>
        <w:t xml:space="preserve">set the cast type </w:t>
      </w:r>
      <w:r w:rsidR="00F32108" w:rsidRPr="0044258C">
        <w:rPr>
          <w:rFonts w:eastAsia="맑은 고딕"/>
          <w:lang w:eastAsia="ko-KR"/>
        </w:rPr>
        <w:t xml:space="preserve">indicator </w:t>
      </w:r>
      <w:r w:rsidR="0081031E" w:rsidRPr="0044258C">
        <w:rPr>
          <w:rFonts w:eastAsia="맑은 고딕"/>
          <w:lang w:eastAsia="ko-KR"/>
        </w:rPr>
        <w:t>to one of broadcast, groupcast and unicast as indicated by upper layers</w:t>
      </w:r>
      <w:r w:rsidR="00B358B7" w:rsidRPr="0044258C">
        <w:rPr>
          <w:rFonts w:eastAsia="맑은 고딕"/>
          <w:lang w:eastAsia="ko-KR"/>
        </w:rPr>
        <w:t>.</w:t>
      </w:r>
    </w:p>
    <w:p w14:paraId="1D0AAFF1"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if </w:t>
      </w:r>
      <w:r w:rsidR="00F32108" w:rsidRPr="0044258C">
        <w:rPr>
          <w:rFonts w:eastAsia="맑은 고딕"/>
          <w:lang w:eastAsia="ko-KR"/>
        </w:rPr>
        <w:t xml:space="preserve">HARQ feedback has been enabled </w:t>
      </w:r>
      <w:r w:rsidRPr="0044258C">
        <w:rPr>
          <w:rFonts w:eastAsia="맑은 고딕"/>
          <w:lang w:eastAsia="ko-KR"/>
        </w:rPr>
        <w:t>for the MAC PDU</w:t>
      </w:r>
      <w:r w:rsidR="00F32108" w:rsidRPr="0044258C">
        <w:t xml:space="preserve"> according to clause 5.22.1.4.2</w:t>
      </w:r>
      <w:r w:rsidRPr="0044258C">
        <w:rPr>
          <w:rFonts w:eastAsia="맑은 고딕"/>
          <w:lang w:eastAsia="ko-KR"/>
        </w:rPr>
        <w:t>;</w:t>
      </w:r>
    </w:p>
    <w:p w14:paraId="3E0C6C1F" w14:textId="77777777"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t>6&gt;</w:t>
      </w:r>
      <w:r w:rsidRPr="0044258C">
        <w:rPr>
          <w:rFonts w:eastAsia="맑은 고딕"/>
          <w:lang w:eastAsia="ko-KR"/>
        </w:rPr>
        <w:tab/>
      </w:r>
      <w:r w:rsidR="00F32108" w:rsidRPr="0044258C">
        <w:rPr>
          <w:rFonts w:eastAsia="맑은 고딕"/>
          <w:lang w:eastAsia="ko-KR"/>
        </w:rPr>
        <w:t xml:space="preserve">set the HARQ feedback enabled/disabled indicator to </w:t>
      </w:r>
      <w:r w:rsidR="00F32108" w:rsidRPr="0044258C">
        <w:rPr>
          <w:rFonts w:eastAsia="맑은 고딕"/>
          <w:i/>
          <w:lang w:eastAsia="ko-KR"/>
        </w:rPr>
        <w:t>enabled</w:t>
      </w:r>
      <w:r w:rsidR="00FF0737" w:rsidRPr="0044258C">
        <w:rPr>
          <w:rFonts w:eastAsia="맑은 고딕"/>
          <w:lang w:eastAsia="ko-KR"/>
        </w:rPr>
        <w:t>.</w:t>
      </w:r>
    </w:p>
    <w:p w14:paraId="7D9CA43F" w14:textId="77777777" w:rsidR="0081031E" w:rsidRPr="0044258C" w:rsidRDefault="0081031E" w:rsidP="0081031E">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else:</w:t>
      </w:r>
    </w:p>
    <w:p w14:paraId="7D55ED8F" w14:textId="77777777"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t>6&gt;</w:t>
      </w:r>
      <w:r w:rsidRPr="0044258C">
        <w:rPr>
          <w:rFonts w:eastAsia="맑은 고딕"/>
          <w:lang w:eastAsia="ko-KR"/>
        </w:rPr>
        <w:tab/>
      </w:r>
      <w:r w:rsidR="00F32108" w:rsidRPr="0044258C">
        <w:rPr>
          <w:rFonts w:eastAsia="맑은 고딕"/>
          <w:lang w:eastAsia="ko-KR"/>
        </w:rPr>
        <w:t xml:space="preserve">set the HARQ feedback enabled/disabled indicator to </w:t>
      </w:r>
      <w:r w:rsidR="00F32108" w:rsidRPr="0044258C">
        <w:rPr>
          <w:rFonts w:eastAsia="맑은 고딕"/>
          <w:i/>
          <w:lang w:eastAsia="ko-KR"/>
        </w:rPr>
        <w:t>disabled</w:t>
      </w:r>
      <w:r w:rsidR="00FF0737" w:rsidRPr="0044258C">
        <w:rPr>
          <w:rFonts w:eastAsia="맑은 고딕"/>
          <w:lang w:eastAsia="ko-KR"/>
        </w:rPr>
        <w:t>.</w:t>
      </w:r>
    </w:p>
    <w:p w14:paraId="64877DB5" w14:textId="2B674214"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set the priority to the value of the highest priority of the logical channel(s)</w:t>
      </w:r>
      <w:r w:rsidR="00F32108" w:rsidRPr="0044258C">
        <w:rPr>
          <w:rFonts w:eastAsia="맑은 고딕"/>
          <w:lang w:eastAsia="ko-KR"/>
        </w:rPr>
        <w:t>, if any,</w:t>
      </w:r>
      <w:r w:rsidRPr="0044258C">
        <w:rPr>
          <w:rFonts w:eastAsia="맑은 고딕"/>
          <w:lang w:eastAsia="ko-KR"/>
        </w:rPr>
        <w:t xml:space="preserve"> and MAC CE</w:t>
      </w:r>
      <w:r w:rsidR="0003149A" w:rsidRPr="0044258C">
        <w:rPr>
          <w:rFonts w:eastAsia="맑은 고딕"/>
          <w:lang w:eastAsia="ko-KR"/>
        </w:rPr>
        <w:t>(s)</w:t>
      </w:r>
      <w:r w:rsidRPr="0044258C">
        <w:rPr>
          <w:rFonts w:eastAsia="맑은 고딕"/>
          <w:lang w:eastAsia="ko-KR"/>
        </w:rPr>
        <w:t>, if included, in the MAC PDU</w:t>
      </w:r>
      <w:r w:rsidR="00296E57" w:rsidRPr="0044258C">
        <w:rPr>
          <w:rFonts w:eastAsia="맑은 고딕"/>
          <w:lang w:eastAsia="ko-KR"/>
        </w:rPr>
        <w:t xml:space="preserve"> and SL-PRS, if any</w:t>
      </w:r>
      <w:r w:rsidRPr="0044258C">
        <w:rPr>
          <w:rFonts w:eastAsia="맑은 고딕"/>
          <w:lang w:eastAsia="ko-KR"/>
        </w:rPr>
        <w:t>;</w:t>
      </w:r>
    </w:p>
    <w:p w14:paraId="342129BD" w14:textId="746BAC82" w:rsidR="00864061" w:rsidRPr="0044258C" w:rsidRDefault="00864061" w:rsidP="00864061">
      <w:pPr>
        <w:pStyle w:val="NO"/>
        <w:rPr>
          <w:rFonts w:eastAsia="맑은 고딕"/>
          <w:lang w:eastAsia="ko-KR"/>
        </w:rPr>
      </w:pPr>
      <w:r w:rsidRPr="0044258C">
        <w:rPr>
          <w:lang w:eastAsia="ko-KR"/>
        </w:rPr>
        <w:t>NOTE 3A:</w:t>
      </w:r>
      <w:r w:rsidRPr="0044258C">
        <w:rPr>
          <w:lang w:eastAsia="ko-KR"/>
        </w:rPr>
        <w:tab/>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r w:rsidRPr="0044258C">
        <w:rPr>
          <w:i/>
          <w:lang w:eastAsia="ko-KR"/>
        </w:rPr>
        <w:t>sl-PriorityCoordInfoCondition</w:t>
      </w:r>
      <w:r w:rsidRPr="0044258C">
        <w:rPr>
          <w:lang w:eastAsia="ko-KR"/>
        </w:rPr>
        <w:t xml:space="preserve"> when triggered by </w:t>
      </w:r>
      <w:r w:rsidRPr="0044258C">
        <w:t xml:space="preserve">a condition, </w:t>
      </w:r>
      <w:r w:rsidRPr="0044258C">
        <w:rPr>
          <w:lang w:eastAsia="ko-KR"/>
        </w:rPr>
        <w:t xml:space="preserve">or </w:t>
      </w:r>
      <w:r w:rsidRPr="0044258C">
        <w:rPr>
          <w:i/>
          <w:lang w:eastAsia="ko-KR"/>
        </w:rPr>
        <w:t xml:space="preserve">sl-PriorityCoordInfoExplicit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When determining Sidelink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r w:rsidRPr="0044258C">
        <w:rPr>
          <w:i/>
          <w:lang w:eastAsia="ko-KR"/>
        </w:rPr>
        <w:t>sl-PriorityRequest</w:t>
      </w:r>
      <w:r w:rsidRPr="0044258C">
        <w:rPr>
          <w:lang w:eastAsia="ko-KR"/>
        </w:rPr>
        <w:t xml:space="preserve">. </w:t>
      </w:r>
      <w:r w:rsidRPr="0044258C">
        <w:rPr>
          <w:rFonts w:eastAsia="PMingLiU"/>
          <w:lang w:eastAsia="ko-KR"/>
        </w:rPr>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Sidelink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맑은 고딕"/>
          <w:lang w:eastAsia="ko-KR"/>
        </w:rPr>
        <w:t>6&gt;</w:t>
      </w:r>
      <w:r w:rsidRPr="0044258C">
        <w:rPr>
          <w:rFonts w:eastAsia="맑은 고딕"/>
          <w:lang w:eastAsia="ko-KR"/>
        </w:rPr>
        <w:tab/>
      </w:r>
      <w:r w:rsidRPr="0044258C">
        <w:rPr>
          <w:lang w:eastAsia="ko-KR"/>
        </w:rPr>
        <w:t xml:space="preserve">if both a group size and a member ID are provided by upper layers and the group size is not greater than the number of candidate PSFCH resources </w:t>
      </w:r>
      <w:r w:rsidR="00532CD0" w:rsidRPr="0044258C">
        <w:rPr>
          <w:lang w:eastAsia="ko-KR"/>
        </w:rPr>
        <w:t xml:space="preserve">in a slot </w:t>
      </w:r>
      <w:r w:rsidRPr="0044258C">
        <w:rPr>
          <w:lang w:eastAsia="ko-KR"/>
        </w:rPr>
        <w:t>associated with this sidelink grant:</w:t>
      </w:r>
    </w:p>
    <w:p w14:paraId="364547B4" w14:textId="77777777" w:rsidR="00F32108" w:rsidRPr="0044258C" w:rsidRDefault="0081031E" w:rsidP="00F32108">
      <w:pPr>
        <w:pStyle w:val="B7"/>
        <w:ind w:left="2268" w:hanging="283"/>
        <w:rPr>
          <w:lang w:eastAsia="ko-KR"/>
        </w:rPr>
      </w:pPr>
      <w:r w:rsidRPr="0044258C">
        <w:rPr>
          <w:rFonts w:eastAsia="맑은 고딕"/>
          <w:lang w:eastAsia="ko-KR"/>
        </w:rPr>
        <w:t>7&gt;</w:t>
      </w:r>
      <w:r w:rsidRPr="0044258C">
        <w:rPr>
          <w:rFonts w:eastAsia="맑은 고딕"/>
          <w:lang w:eastAsia="ko-KR"/>
        </w:rPr>
        <w:tab/>
      </w:r>
      <w:r w:rsidRPr="0044258C">
        <w:rPr>
          <w:lang w:eastAsia="ko-KR"/>
        </w:rPr>
        <w:t xml:space="preserve">select either </w:t>
      </w:r>
      <w:r w:rsidRPr="0044258C">
        <w:rPr>
          <w:rFonts w:eastAsia="맑은 고딕"/>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t>6&gt;</w:t>
      </w:r>
      <w:r w:rsidRPr="0044258C">
        <w:rPr>
          <w:rFonts w:eastAsia="맑은 고딕"/>
          <w:lang w:eastAsia="ko-KR"/>
        </w:rPr>
        <w:tab/>
        <w:t>else:</w:t>
      </w:r>
    </w:p>
    <w:p w14:paraId="1A519A80" w14:textId="77777777" w:rsidR="0081031E" w:rsidRPr="0044258C" w:rsidRDefault="0081031E" w:rsidP="0081031E">
      <w:pPr>
        <w:pStyle w:val="B7"/>
        <w:ind w:left="2268" w:hanging="283"/>
        <w:rPr>
          <w:rFonts w:eastAsia="맑은 고딕"/>
          <w:lang w:eastAsia="ko-KR"/>
        </w:rPr>
      </w:pPr>
      <w:r w:rsidRPr="0044258C">
        <w:rPr>
          <w:rFonts w:eastAsia="맑은 고딕"/>
          <w:lang w:eastAsia="ko-KR"/>
        </w:rPr>
        <w:t>7&gt;</w:t>
      </w:r>
      <w:r w:rsidRPr="0044258C">
        <w:rPr>
          <w:rFonts w:eastAsia="맑은 고딕"/>
          <w:lang w:eastAsia="ko-KR"/>
        </w:rPr>
        <w:tab/>
      </w:r>
      <w:r w:rsidRPr="0044258C">
        <w:rPr>
          <w:lang w:eastAsia="ko-KR"/>
        </w:rPr>
        <w:t xml:space="preserve">select </w:t>
      </w:r>
      <w:r w:rsidRPr="0044258C">
        <w:rPr>
          <w:rFonts w:eastAsia="맑은 고딕"/>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等线"/>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lastRenderedPageBreak/>
        <w:t>6&gt;</w:t>
      </w:r>
      <w:r w:rsidRPr="0044258C">
        <w:rPr>
          <w:rFonts w:eastAsia="맑은 고딕"/>
          <w:lang w:eastAsia="ko-KR"/>
        </w:rPr>
        <w:tab/>
        <w:t xml:space="preserve">if negative-only acknowledgement is selected, </w:t>
      </w:r>
      <w:r w:rsidRPr="0044258C">
        <w:t>UE</w:t>
      </w:r>
      <w:r w:rsidR="0028320F" w:rsidRPr="0044258C">
        <w:t>'</w:t>
      </w:r>
      <w:r w:rsidRPr="0044258C">
        <w:t xml:space="preserve">s location information is available, and </w:t>
      </w:r>
      <w:r w:rsidRPr="0044258C">
        <w:rPr>
          <w:rFonts w:eastAsia="맑은 고딕"/>
          <w:i/>
          <w:lang w:eastAsia="ko-KR"/>
        </w:rPr>
        <w:t>sl-TransRange</w:t>
      </w:r>
      <w:r w:rsidRPr="0044258C">
        <w:rPr>
          <w:rFonts w:eastAsia="맑은 고딕"/>
          <w:lang w:eastAsia="ko-KR"/>
        </w:rPr>
        <w:t xml:space="preserve"> has been configured for a </w:t>
      </w:r>
      <w:r w:rsidRPr="0044258C">
        <w:t xml:space="preserve">logical channel in the MAC PDU, and </w:t>
      </w:r>
      <w:r w:rsidR="00CB14AB" w:rsidRPr="0044258C">
        <w:rPr>
          <w:i/>
          <w:iCs/>
        </w:rPr>
        <w:t>sl-ZoneConfig</w:t>
      </w:r>
      <w:r w:rsidRPr="0044258C">
        <w:rPr>
          <w:rFonts w:eastAsia="맑은 고딕"/>
          <w:lang w:eastAsia="ko-KR"/>
        </w:rPr>
        <w:t xml:space="preserve"> is </w:t>
      </w:r>
      <w:r w:rsidR="00CB14AB" w:rsidRPr="0044258C">
        <w:rPr>
          <w:rFonts w:eastAsia="맑은 고딕"/>
          <w:lang w:eastAsia="ko-KR"/>
        </w:rPr>
        <w:t xml:space="preserve">configured </w:t>
      </w:r>
      <w:r w:rsidRPr="0044258C">
        <w:rPr>
          <w:rFonts w:eastAsia="맑은 고딕"/>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맑은 고딕"/>
          <w:lang w:eastAsia="ko-KR"/>
        </w:rPr>
        <w:t>7</w:t>
      </w:r>
      <w:r w:rsidR="00E82967" w:rsidRPr="0044258C">
        <w:rPr>
          <w:rFonts w:eastAsia="맑은 고딕"/>
          <w:lang w:eastAsia="ko-KR"/>
        </w:rPr>
        <w:t>&gt;</w:t>
      </w:r>
      <w:r w:rsidR="00E82967" w:rsidRPr="0044258C">
        <w:rPr>
          <w:rFonts w:eastAsia="맑은 고딕"/>
          <w:lang w:eastAsia="ko-KR"/>
        </w:rPr>
        <w:tab/>
        <w:t xml:space="preserve">set the communication range </w:t>
      </w:r>
      <w:r w:rsidRPr="0044258C">
        <w:rPr>
          <w:rFonts w:eastAsia="맑은 고딕"/>
          <w:lang w:eastAsia="ko-KR"/>
        </w:rPr>
        <w:t xml:space="preserve">requirement </w:t>
      </w:r>
      <w:r w:rsidR="00E82967" w:rsidRPr="0044258C">
        <w:rPr>
          <w:rFonts w:eastAsia="맑은 고딕"/>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맑은 고딕"/>
          <w:lang w:eastAsia="ko-KR"/>
        </w:rPr>
      </w:pPr>
      <w:r w:rsidRPr="0044258C">
        <w:rPr>
          <w:rFonts w:eastAsia="맑은 고딕"/>
          <w:lang w:eastAsia="ko-KR"/>
        </w:rPr>
        <w:t>7</w:t>
      </w:r>
      <w:r w:rsidR="00E82967" w:rsidRPr="0044258C">
        <w:rPr>
          <w:rFonts w:eastAsia="맑은 고딕"/>
          <w:lang w:eastAsia="ko-KR"/>
        </w:rPr>
        <w:t>&gt;</w:t>
      </w:r>
      <w:r w:rsidR="00E82967" w:rsidRPr="0044258C">
        <w:rPr>
          <w:rFonts w:eastAsia="맑은 고딕"/>
          <w:lang w:eastAsia="ko-KR"/>
        </w:rPr>
        <w:tab/>
      </w:r>
      <w:r w:rsidR="00CB14AB" w:rsidRPr="0044258C">
        <w:rPr>
          <w:rFonts w:eastAsia="맑은 고딕"/>
          <w:lang w:eastAsia="ko-KR"/>
        </w:rPr>
        <w:t xml:space="preserve">determine </w:t>
      </w:r>
      <w:r w:rsidR="00CB14AB" w:rsidRPr="0044258C">
        <w:t xml:space="preserve">the value of </w:t>
      </w:r>
      <w:r w:rsidR="00CB14AB" w:rsidRPr="0044258C">
        <w:rPr>
          <w:i/>
          <w:iCs/>
        </w:rPr>
        <w:t>sl-ZoneLength</w:t>
      </w:r>
      <w:r w:rsidR="00CB14AB" w:rsidRPr="0044258C">
        <w:t xml:space="preserve"> </w:t>
      </w:r>
      <w:r w:rsidR="00CB14AB" w:rsidRPr="0044258C">
        <w:rPr>
          <w:rFonts w:eastAsia="맑은 고딕"/>
          <w:lang w:eastAsia="ko-KR"/>
        </w:rPr>
        <w:t xml:space="preserve">corresponding to the communication range requirement and </w:t>
      </w:r>
      <w:r w:rsidR="00E82967" w:rsidRPr="0044258C">
        <w:rPr>
          <w:rFonts w:eastAsia="맑은 고딕"/>
          <w:lang w:eastAsia="ko-KR"/>
        </w:rPr>
        <w:t xml:space="preserve">set </w:t>
      </w:r>
      <w:r w:rsidRPr="0044258C">
        <w:rPr>
          <w:rFonts w:eastAsia="맑은 고딕"/>
          <w:lang w:eastAsia="ko-KR"/>
        </w:rPr>
        <w:t>Zone_id to the value of</w:t>
      </w:r>
      <w:r w:rsidR="00E82967" w:rsidRPr="0044258C">
        <w:rPr>
          <w:rFonts w:eastAsia="맑은 고딕"/>
          <w:lang w:eastAsia="ko-KR"/>
        </w:rPr>
        <w:t xml:space="preserve"> Zone_id</w:t>
      </w:r>
      <w:r w:rsidR="00CB14AB" w:rsidRPr="0044258C">
        <w:rPr>
          <w:rFonts w:eastAsia="맑은 고딕"/>
          <w:lang w:eastAsia="ko-KR"/>
        </w:rPr>
        <w:t xml:space="preserve"> calculated using the determined </w:t>
      </w:r>
      <w:r w:rsidR="00CB14AB" w:rsidRPr="0044258C">
        <w:t xml:space="preserve">value of </w:t>
      </w:r>
      <w:r w:rsidR="00CB14AB" w:rsidRPr="0044258C">
        <w:rPr>
          <w:i/>
          <w:iCs/>
        </w:rPr>
        <w:t>sl-ZoneLength</w:t>
      </w:r>
      <w:r w:rsidR="00CB14AB" w:rsidRPr="0044258C">
        <w:rPr>
          <w:rFonts w:eastAsia="맑은 고딕"/>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E9BAFAA" w:rsidR="00296E57" w:rsidRPr="0044258C" w:rsidRDefault="00296E57" w:rsidP="00296E57">
      <w:pPr>
        <w:pStyle w:val="B5"/>
        <w:rPr>
          <w:rFonts w:eastAsia="等线"/>
          <w:lang w:eastAsia="zh-CN"/>
        </w:rPr>
      </w:pPr>
      <w:r w:rsidRPr="0044258C">
        <w:rPr>
          <w:rFonts w:eastAsia="等线"/>
          <w:lang w:eastAsia="zh-CN"/>
        </w:rPr>
        <w:t>5&gt;</w:t>
      </w:r>
      <w:r w:rsidRPr="0044258C">
        <w:rPr>
          <w:rFonts w:eastAsia="等线"/>
          <w:lang w:eastAsia="zh-CN"/>
        </w:rPr>
        <w:tab/>
        <w:t xml:space="preserve">if the sidelink grant is associated with request from the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for triggering the SL-PRS transmission of the peer UE identified by the Destination layer-2 ID:</w:t>
      </w:r>
    </w:p>
    <w:p w14:paraId="64A03446" w14:textId="77777777" w:rsidR="00296E57" w:rsidRPr="0044258C" w:rsidRDefault="00296E57" w:rsidP="00296E57">
      <w:pPr>
        <w:pStyle w:val="B6"/>
        <w:rPr>
          <w:rFonts w:eastAsia="等线"/>
          <w:lang w:eastAsia="zh-CN"/>
        </w:rPr>
      </w:pPr>
      <w:r w:rsidRPr="0044258C">
        <w:rPr>
          <w:rFonts w:eastAsia="等线"/>
          <w:lang w:eastAsia="zh-CN"/>
        </w:rPr>
        <w:t>6&gt;</w:t>
      </w:r>
      <w:r w:rsidRPr="0044258C">
        <w:rPr>
          <w:rFonts w:eastAsia="等线"/>
          <w:lang w:eastAsia="zh-CN"/>
        </w:rPr>
        <w:tab/>
        <w:t xml:space="preserve">set the SL-PRS request to </w:t>
      </w:r>
      <w:r w:rsidRPr="0044258C">
        <w:rPr>
          <w:rFonts w:eastAsia="等线"/>
          <w:i/>
          <w:lang w:eastAsia="zh-CN"/>
        </w:rPr>
        <w:t>request</w:t>
      </w:r>
      <w:r w:rsidRPr="0044258C">
        <w:rPr>
          <w:rFonts w:eastAsia="等线"/>
          <w:lang w:eastAsia="zh-CN"/>
        </w:rPr>
        <w:t>.</w:t>
      </w:r>
    </w:p>
    <w:p w14:paraId="71024D66" w14:textId="77777777" w:rsidR="00296E57" w:rsidRPr="0044258C" w:rsidRDefault="00296E57" w:rsidP="00296E57">
      <w:pPr>
        <w:pStyle w:val="B5"/>
        <w:rPr>
          <w:rFonts w:eastAsia="等线"/>
          <w:lang w:eastAsia="zh-CN"/>
        </w:rPr>
      </w:pPr>
      <w:r w:rsidRPr="0044258C">
        <w:rPr>
          <w:rFonts w:eastAsia="等线"/>
          <w:lang w:eastAsia="zh-CN"/>
        </w:rPr>
        <w:t>5&gt;</w:t>
      </w:r>
      <w:r w:rsidRPr="0044258C">
        <w:rPr>
          <w:rFonts w:eastAsia="等线"/>
          <w:lang w:eastAsia="zh-CN"/>
        </w:rPr>
        <w:tab/>
        <w:t>set the SL-PRS resource ID, if SL-PRS is available, within Sidelink transmission information.</w:t>
      </w:r>
    </w:p>
    <w:p w14:paraId="721B4373" w14:textId="05AED2AB" w:rsidR="00E762A8" w:rsidRPr="0044258C" w:rsidRDefault="00E762A8" w:rsidP="00E762A8">
      <w:pPr>
        <w:pStyle w:val="NO"/>
        <w:rPr>
          <w:rFonts w:eastAsia="等线"/>
          <w:lang w:eastAsia="zh-CN"/>
        </w:rPr>
      </w:pPr>
      <w:r w:rsidRPr="0044258C">
        <w:rPr>
          <w:rFonts w:eastAsia="等线"/>
          <w:lang w:eastAsia="zh-CN"/>
        </w:rPr>
        <w:t>NOTE 6:</w:t>
      </w:r>
      <w:r w:rsidRPr="0044258C">
        <w:rPr>
          <w:rFonts w:eastAsia="等线"/>
          <w:lang w:eastAsia="zh-CN"/>
        </w:rPr>
        <w:tab/>
        <w:t xml:space="preserve">The SL-PRS resource ID(s) for initial transmission and retransmission(s) are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the side</w:t>
      </w:r>
      <w:r w:rsidR="004902DF" w:rsidRPr="0044258C">
        <w:t>l</w:t>
      </w:r>
      <w:r w:rsidRPr="0044258C">
        <w:t>ink grant and the Sidelink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맑은 고딕"/>
          <w:noProof/>
          <w:lang w:eastAsia="ko-KR"/>
        </w:rPr>
        <w:t>3&gt;</w:t>
      </w:r>
      <w:r w:rsidR="00171A4B" w:rsidRPr="0044258C">
        <w:rPr>
          <w:rFonts w:eastAsia="맑은 고딕"/>
          <w:noProof/>
          <w:lang w:eastAsia="ko-KR"/>
        </w:rPr>
        <w:tab/>
      </w:r>
      <w:r w:rsidRPr="0044258C">
        <w:rPr>
          <w:rFonts w:eastAsia="맑은 고딕"/>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맑은 고딕"/>
          <w:lang w:eastAsia="ko-KR"/>
        </w:rPr>
        <w:t>4&gt;</w:t>
      </w:r>
      <w:r w:rsidRPr="0044258C">
        <w:rPr>
          <w:rFonts w:eastAsia="맑은 고딕"/>
          <w:lang w:eastAsia="ko-KR"/>
        </w:rPr>
        <w:tab/>
        <w:t>set the SL-PRS resource ID, if SL-PRS is available, within Sidelink transmission information;</w:t>
      </w:r>
    </w:p>
    <w:p w14:paraId="3A977CFF" w14:textId="6A986226" w:rsidR="0081031E" w:rsidRPr="0044258C" w:rsidRDefault="0081031E" w:rsidP="0081031E">
      <w:pPr>
        <w:pStyle w:val="B4"/>
        <w:rPr>
          <w:noProof/>
        </w:rPr>
      </w:pPr>
      <w:r w:rsidRPr="0044258C">
        <w:rPr>
          <w:rFonts w:eastAsia="맑은 고딕"/>
          <w:noProof/>
          <w:lang w:eastAsia="ko-KR"/>
        </w:rPr>
        <w:t>4</w:t>
      </w:r>
      <w:r w:rsidRPr="0044258C">
        <w:rPr>
          <w:noProof/>
          <w:lang w:eastAsia="ko-KR"/>
        </w:rPr>
        <w:t>&gt;</w:t>
      </w:r>
      <w:r w:rsidRPr="0044258C">
        <w:rPr>
          <w:noProof/>
        </w:rPr>
        <w:tab/>
        <w:t xml:space="preserve">deliver the sidelink grant </w:t>
      </w:r>
      <w:r w:rsidR="00E762A8" w:rsidRPr="0044258C">
        <w:t>and the Sidelink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43851E50" w:rsidR="0081031E" w:rsidRPr="0044258C" w:rsidRDefault="0081031E" w:rsidP="0081031E">
      <w:pPr>
        <w:pStyle w:val="5"/>
      </w:pPr>
      <w:bookmarkStart w:id="728" w:name="_Toc12569235"/>
      <w:bookmarkStart w:id="729" w:name="_Toc46490382"/>
      <w:bookmarkStart w:id="730" w:name="_Toc52752077"/>
      <w:bookmarkStart w:id="731" w:name="_Toc52796539"/>
      <w:bookmarkStart w:id="732" w:name="_Toc163044392"/>
      <w:r w:rsidRPr="0044258C">
        <w:t>5.22.1.3.1a</w:t>
      </w:r>
      <w:r w:rsidRPr="0044258C">
        <w:tab/>
        <w:t>Sidelink process</w:t>
      </w:r>
      <w:bookmarkEnd w:id="728"/>
      <w:bookmarkEnd w:id="729"/>
      <w:bookmarkEnd w:id="730"/>
      <w:bookmarkEnd w:id="731"/>
      <w:r w:rsidR="00296E57" w:rsidRPr="0044258C">
        <w:t xml:space="preserve"> not associated with SL-PRS dedicated resource pool</w:t>
      </w:r>
      <w:bookmarkEnd w:id="732"/>
    </w:p>
    <w:p w14:paraId="7C49DC70" w14:textId="77777777" w:rsidR="0081031E" w:rsidRPr="0044258C" w:rsidRDefault="0081031E" w:rsidP="0081031E">
      <w:r w:rsidRPr="0044258C">
        <w:t>The Sidelink process is associated with a HARQ buffer.</w:t>
      </w:r>
    </w:p>
    <w:p w14:paraId="389AA083" w14:textId="77777777" w:rsidR="0081031E" w:rsidRPr="0044258C" w:rsidRDefault="0081031E" w:rsidP="0081031E">
      <w:r w:rsidRPr="0044258C">
        <w:t>New transmissions and retransmissions are performed on the resource indicated in the sidelink grant as specified in clause 5.</w:t>
      </w:r>
      <w:r w:rsidR="00FF0737" w:rsidRPr="0044258C">
        <w:t>22</w:t>
      </w:r>
      <w:r w:rsidRPr="0044258C">
        <w:t xml:space="preserve">.1.1 and with the MCS </w:t>
      </w:r>
      <w:r w:rsidRPr="0044258C">
        <w:rPr>
          <w:rFonts w:eastAsia="SimSun"/>
          <w:lang w:eastAsia="zh-CN"/>
        </w:rPr>
        <w:t xml:space="preserve">selected as specified in clause </w:t>
      </w:r>
      <w:r w:rsidRPr="0044258C">
        <w:t xml:space="preserve">8.1.3.1 of TS 38.214 [7] and </w:t>
      </w:r>
      <w:r w:rsidRPr="0044258C">
        <w:rPr>
          <w:rFonts w:eastAsia="SimSun"/>
          <w:lang w:eastAsia="zh-CN"/>
        </w:rPr>
        <w:t>clause 5.</w:t>
      </w:r>
      <w:r w:rsidR="00FF0737" w:rsidRPr="0044258C">
        <w:rPr>
          <w:rFonts w:eastAsia="SimSun"/>
          <w:lang w:eastAsia="zh-CN"/>
        </w:rPr>
        <w:t>22</w:t>
      </w:r>
      <w:r w:rsidRPr="0044258C">
        <w:rPr>
          <w:rFonts w:eastAsia="SimSun"/>
          <w:lang w:eastAsia="zh-CN"/>
        </w:rPr>
        <w:t>.1.1</w:t>
      </w:r>
      <w:r w:rsidRPr="0044258C">
        <w:t>.</w:t>
      </w:r>
    </w:p>
    <w:p w14:paraId="1F0C83C1" w14:textId="77777777" w:rsidR="0081031E" w:rsidRPr="0044258C" w:rsidRDefault="0081031E" w:rsidP="0081031E">
      <w:pPr>
        <w:rPr>
          <w:noProof/>
        </w:rPr>
      </w:pPr>
      <w:r w:rsidRPr="0044258C">
        <w:t xml:space="preserve">If the Sidelink process is configured to perform transmissions of multiple MAC PDUs </w:t>
      </w:r>
      <w:r w:rsidR="00F32108" w:rsidRPr="0044258C">
        <w:t xml:space="preserve">with Sidelink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lastRenderedPageBreak/>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t>If the Sidelink HARQ Entity requests a new transmission, the Sidelink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store the sidelink grant received from the Sidelink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If the Sidelink HARQ Entity requests a retransmission, the Sidelink process shall:</w:t>
      </w:r>
    </w:p>
    <w:p w14:paraId="6CE3450C" w14:textId="77777777" w:rsidR="00F32108" w:rsidRPr="0044258C" w:rsidRDefault="00F32108" w:rsidP="00F32108">
      <w:pPr>
        <w:pStyle w:val="B1"/>
      </w:pPr>
      <w:r w:rsidRPr="0044258C">
        <w:t>1&gt;</w:t>
      </w:r>
      <w:r w:rsidRPr="0044258C">
        <w:tab/>
        <w:t>store the sidelink grant received from the Sidelink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To generate a transmission, the Sidelink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if the MAC entity is able to simultaneously perform uplink transmission(s) and sidelink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t>2&gt;</w:t>
      </w:r>
      <w:r w:rsidRPr="0044258C">
        <w:tab/>
        <w:t xml:space="preserve">instruct the physical layer to transmit SCI according to the stored sidelink grant with the associated Sidelink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instruct the physical layer to generate a transmission according to the stored sidelink grant;</w:t>
      </w:r>
    </w:p>
    <w:p w14:paraId="048C2258" w14:textId="0CAD68AB" w:rsidR="00E82967" w:rsidRPr="0044258C" w:rsidRDefault="00E82967" w:rsidP="00E82967">
      <w:pPr>
        <w:pStyle w:val="B2"/>
        <w:rPr>
          <w:noProof/>
        </w:rPr>
      </w:pPr>
      <w:r w:rsidRPr="0044258C">
        <w:rPr>
          <w:rFonts w:eastAsia="맑은 고딕"/>
          <w:noProof/>
          <w:lang w:eastAsia="ko-KR"/>
        </w:rPr>
        <w:t>2&gt;</w:t>
      </w:r>
      <w:r w:rsidR="00F122D6" w:rsidRPr="0044258C">
        <w:rPr>
          <w:rFonts w:eastAsia="맑은 고딕"/>
          <w:noProof/>
          <w:lang w:eastAsia="ko-KR"/>
        </w:rPr>
        <w:tab/>
      </w:r>
      <w:r w:rsidRPr="0044258C">
        <w:rPr>
          <w:rFonts w:eastAsia="맑은 고딕"/>
          <w:noProof/>
          <w:lang w:eastAsia="ko-KR"/>
        </w:rPr>
        <w:t xml:space="preserve">if </w:t>
      </w:r>
      <w:r w:rsidR="00F32108" w:rsidRPr="0044258C">
        <w:rPr>
          <w:rFonts w:eastAsia="맑은 고딕"/>
          <w:lang w:eastAsia="ko-KR"/>
        </w:rPr>
        <w:t>HARQ feedback</w:t>
      </w:r>
      <w:r w:rsidRPr="0044258C">
        <w:rPr>
          <w:rFonts w:eastAsia="맑은 고딕"/>
          <w:lang w:eastAsia="ko-KR"/>
        </w:rPr>
        <w:t xml:space="preserve"> has been </w:t>
      </w:r>
      <w:r w:rsidR="00F32108" w:rsidRPr="0044258C">
        <w:rPr>
          <w:rFonts w:eastAsia="맑은 고딕"/>
          <w:lang w:eastAsia="ko-KR"/>
        </w:rPr>
        <w:t xml:space="preserve">enabled </w:t>
      </w:r>
      <w:r w:rsidR="000E0733" w:rsidRPr="0044258C">
        <w:rPr>
          <w:rFonts w:eastAsia="맑은 고딕"/>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r w:rsidRPr="0044258C">
        <w:rPr>
          <w:i/>
          <w:lang w:eastAsia="ko-KR"/>
        </w:rPr>
        <w:t>sl-PUCCH-Config</w:t>
      </w:r>
      <w:r w:rsidRPr="0044258C">
        <w:rPr>
          <w:lang w:eastAsia="ko-KR"/>
        </w:rPr>
        <w:t xml:space="preserve"> is configured by RRC for the stored sidelink grant:</w:t>
      </w:r>
    </w:p>
    <w:p w14:paraId="7094B689" w14:textId="77777777" w:rsidR="00E82967" w:rsidRPr="0044258C" w:rsidRDefault="00F32108" w:rsidP="00F32108">
      <w:pPr>
        <w:pStyle w:val="B3"/>
        <w:rPr>
          <w:noProof/>
          <w:lang w:eastAsia="ko-KR"/>
        </w:rPr>
      </w:pPr>
      <w:r w:rsidRPr="0044258C">
        <w:rPr>
          <w:rFonts w:eastAsia="맑은 고딕"/>
          <w:lang w:eastAsia="ko-KR"/>
        </w:rPr>
        <w:t>3&gt;</w:t>
      </w:r>
      <w:r w:rsidRPr="0044258C">
        <w:rPr>
          <w:rFonts w:eastAsia="맑은 고딕"/>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맑은 고딕"/>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맑은 고딕"/>
          <w:noProof/>
          <w:lang w:eastAsia="ko-KR"/>
        </w:rPr>
      </w:pPr>
      <w:r w:rsidRPr="0044258C">
        <w:rPr>
          <w:rFonts w:eastAsia="맑은 고딕"/>
          <w:noProof/>
          <w:lang w:eastAsia="ko-KR"/>
        </w:rPr>
        <w:t>1&gt;</w:t>
      </w:r>
      <w:r w:rsidRPr="0044258C">
        <w:rPr>
          <w:rFonts w:eastAsia="맑은 고딕"/>
          <w:noProof/>
          <w:lang w:eastAsia="ko-KR"/>
        </w:rPr>
        <w:tab/>
        <w:t xml:space="preserve">if </w:t>
      </w:r>
      <w:r w:rsidRPr="0044258C">
        <w:rPr>
          <w:rFonts w:eastAsia="맑은 고딕"/>
          <w:i/>
          <w:noProof/>
          <w:lang w:eastAsia="ko-KR"/>
        </w:rPr>
        <w:t>sl-MaxTransNum</w:t>
      </w:r>
      <w:r w:rsidRPr="0044258C">
        <w:rPr>
          <w:rFonts w:eastAsia="맑은 고딕"/>
          <w:noProof/>
          <w:lang w:eastAsia="ko-KR"/>
        </w:rPr>
        <w:t xml:space="preserve"> corresponding to the highest priority of </w:t>
      </w:r>
      <w:r w:rsidRPr="0044258C">
        <w:rPr>
          <w:rFonts w:eastAsia="맑은 고딕"/>
          <w:lang w:eastAsia="ko-KR"/>
        </w:rPr>
        <w:t xml:space="preserve">the </w:t>
      </w:r>
      <w:r w:rsidRPr="0044258C">
        <w:t xml:space="preserve">logical channel(s) in </w:t>
      </w:r>
      <w:r w:rsidRPr="0044258C">
        <w:rPr>
          <w:rFonts w:eastAsia="맑은 고딕"/>
          <w:noProof/>
          <w:lang w:eastAsia="ko-KR"/>
        </w:rPr>
        <w:t xml:space="preserve">the MAC PDU has been configured in </w:t>
      </w:r>
      <w:r w:rsidRPr="0044258C">
        <w:rPr>
          <w:rFonts w:eastAsia="맑은 고딕"/>
          <w:i/>
          <w:noProof/>
          <w:lang w:eastAsia="ko-KR"/>
        </w:rPr>
        <w:t>sl-CG-MaxTransNumList</w:t>
      </w:r>
      <w:r w:rsidRPr="0044258C">
        <w:rPr>
          <w:rFonts w:eastAsia="맑은 고딕"/>
          <w:noProof/>
          <w:lang w:eastAsia="ko-KR"/>
        </w:rPr>
        <w:t xml:space="preserve"> for the sidelink grant by RRC and the number of transmissions of the MAC PDU has been reached to </w:t>
      </w:r>
      <w:r w:rsidRPr="0044258C">
        <w:rPr>
          <w:rFonts w:eastAsia="맑은 고딕"/>
          <w:i/>
          <w:noProof/>
          <w:lang w:eastAsia="ko-KR"/>
        </w:rPr>
        <w:t>sl-MaxTransNum</w:t>
      </w:r>
      <w:r w:rsidRPr="0044258C">
        <w:rPr>
          <w:rFonts w:eastAsia="맑은 고딕"/>
          <w:noProof/>
          <w:lang w:eastAsia="ko-KR"/>
        </w:rPr>
        <w:t>; or</w:t>
      </w:r>
    </w:p>
    <w:p w14:paraId="1C41962B" w14:textId="55FBBE57" w:rsidR="0081031E" w:rsidRPr="0044258C" w:rsidRDefault="0081031E" w:rsidP="0081031E">
      <w:pPr>
        <w:pStyle w:val="B1"/>
        <w:rPr>
          <w:lang w:eastAsia="ko-KR"/>
        </w:rPr>
      </w:pPr>
      <w:r w:rsidRPr="0044258C">
        <w:rPr>
          <w:rFonts w:eastAsia="맑은 고딕"/>
          <w:noProof/>
          <w:lang w:eastAsia="ko-KR"/>
        </w:rPr>
        <w:t>1&gt;</w:t>
      </w:r>
      <w:r w:rsidRPr="0044258C">
        <w:rPr>
          <w:rFonts w:eastAsia="맑은 고딕"/>
          <w:noProof/>
          <w:lang w:eastAsia="ko-KR"/>
        </w:rPr>
        <w:tab/>
        <w:t xml:space="preserve">if a positive acknowledgement to </w:t>
      </w:r>
      <w:r w:rsidR="00CB14AB" w:rsidRPr="0044258C">
        <w:rPr>
          <w:rFonts w:eastAsia="맑은 고딕"/>
          <w:noProof/>
          <w:lang w:eastAsia="ko-KR"/>
        </w:rPr>
        <w:t>this</w:t>
      </w:r>
      <w:r w:rsidRPr="0044258C">
        <w:rPr>
          <w:rFonts w:eastAsia="맑은 고딕"/>
          <w:noProof/>
          <w:lang w:eastAsia="ko-KR"/>
        </w:rPr>
        <w:t xml:space="preserve"> transmission of the MAC PDU </w:t>
      </w:r>
      <w:r w:rsidR="00CB14AB" w:rsidRPr="0044258C">
        <w:rPr>
          <w:rFonts w:eastAsia="맑은 고딕"/>
          <w:noProof/>
          <w:lang w:eastAsia="ko-KR"/>
        </w:rPr>
        <w:t>was</w:t>
      </w:r>
      <w:r w:rsidRPr="0044258C">
        <w:rPr>
          <w:rFonts w:eastAsia="맑은 고딕"/>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맑은 고딕"/>
          <w:noProof/>
          <w:lang w:eastAsia="ko-KR"/>
        </w:rPr>
        <w:t>1&gt;</w:t>
      </w:r>
      <w:r w:rsidRPr="0044258C">
        <w:rPr>
          <w:rFonts w:eastAsia="맑은 고딕"/>
          <w:noProof/>
          <w:lang w:eastAsia="ko-KR"/>
        </w:rPr>
        <w:tab/>
        <w:t>if negative</w:t>
      </w:r>
      <w:r w:rsidR="00F32108" w:rsidRPr="0044258C">
        <w:rPr>
          <w:rFonts w:eastAsia="맑은 고딕"/>
          <w:lang w:eastAsia="ko-KR"/>
        </w:rPr>
        <w:t>-only</w:t>
      </w:r>
      <w:r w:rsidRPr="0044258C">
        <w:rPr>
          <w:rFonts w:eastAsia="맑은 고딕"/>
          <w:noProof/>
          <w:lang w:eastAsia="ko-KR"/>
        </w:rPr>
        <w:t xml:space="preserve"> acknowledgement was enabled in the SCI and no negative acknowledgement was received for </w:t>
      </w:r>
      <w:r w:rsidR="00CB14AB" w:rsidRPr="0044258C">
        <w:rPr>
          <w:rFonts w:eastAsia="맑은 고딕"/>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lastRenderedPageBreak/>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if the MAC entity is not able to perform this sidelink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r w:rsidR="00126E13" w:rsidRPr="0044258C">
        <w:rPr>
          <w:i/>
        </w:rPr>
        <w:t>sl-PrioritizationThres</w:t>
      </w:r>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r w:rsidRPr="0044258C">
        <w:rPr>
          <w:i/>
        </w:rPr>
        <w:t>sl-PrioritizationThres</w:t>
      </w:r>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sidelink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258C" w:rsidRDefault="000F52CF" w:rsidP="00E82967">
      <w:pPr>
        <w:pStyle w:val="5"/>
      </w:pPr>
      <w:bookmarkStart w:id="733" w:name="_Toc37296253"/>
      <w:bookmarkStart w:id="734" w:name="_Toc46490383"/>
      <w:bookmarkStart w:id="735" w:name="_Toc52752078"/>
      <w:bookmarkStart w:id="736" w:name="_Toc52796540"/>
      <w:bookmarkStart w:id="737" w:name="_Toc163044393"/>
      <w:bookmarkStart w:id="738" w:name="_Toc12569236"/>
      <w:r w:rsidRPr="0044258C">
        <w:t>5.22</w:t>
      </w:r>
      <w:r w:rsidR="00E82967" w:rsidRPr="0044258C">
        <w:t>.1.3.2</w:t>
      </w:r>
      <w:r w:rsidR="00E82967" w:rsidRPr="0044258C">
        <w:tab/>
        <w:t>PSFCH reception</w:t>
      </w:r>
      <w:bookmarkEnd w:id="733"/>
      <w:bookmarkEnd w:id="734"/>
      <w:bookmarkEnd w:id="735"/>
      <w:bookmarkEnd w:id="736"/>
      <w:bookmarkEnd w:id="737"/>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t>2&gt;</w:t>
      </w:r>
      <w:r w:rsidRPr="0044258C">
        <w:rPr>
          <w:lang w:eastAsia="ko-KR"/>
        </w:rPr>
        <w:tab/>
        <w:t>deliver the acknowledgement to the corresponding Sidelink HARQ entity for the Sidelink process;</w:t>
      </w:r>
    </w:p>
    <w:p w14:paraId="2DAC981E" w14:textId="77777777" w:rsidR="00E82967" w:rsidRPr="0044258C" w:rsidRDefault="00E82967" w:rsidP="00E82967">
      <w:pPr>
        <w:pStyle w:val="B1"/>
        <w:rPr>
          <w:lang w:eastAsia="ko-KR"/>
        </w:rPr>
      </w:pPr>
      <w:r w:rsidRPr="0044258C">
        <w:rPr>
          <w:lang w:eastAsia="ko-KR"/>
        </w:rPr>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deliver a negative acknowledgement to the corresponding Sidelink HARQ entity for the Sidelink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HARQ-Based Sidelink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r w:rsidR="00E82967" w:rsidRPr="0044258C">
        <w:rPr>
          <w:i/>
          <w:lang w:eastAsia="ko-KR"/>
        </w:rPr>
        <w:t>sl-</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맑은 고딕"/>
          <w:lang w:eastAsia="ko-KR"/>
        </w:rPr>
        <w:t>1&gt;</w:t>
      </w:r>
      <w:r w:rsidRPr="0044258C">
        <w:rPr>
          <w:rFonts w:eastAsia="맑은 고딕"/>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맑은 고딕"/>
          <w:lang w:eastAsia="ko-KR"/>
        </w:rPr>
        <w:t>1&gt;</w:t>
      </w:r>
      <w:r w:rsidRPr="0044258C">
        <w:rPr>
          <w:rFonts w:eastAsia="맑은 고딕"/>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맑은 고딕"/>
          <w:noProof/>
          <w:lang w:eastAsia="ko-KR"/>
        </w:rPr>
        <w:t>1&gt;</w:t>
      </w:r>
      <w:r w:rsidRPr="0044258C">
        <w:rPr>
          <w:rFonts w:eastAsia="맑은 고딕"/>
          <w:noProof/>
          <w:lang w:eastAsia="ko-KR"/>
        </w:rPr>
        <w:tab/>
        <w:t xml:space="preserve">else </w:t>
      </w:r>
      <w:bookmarkStart w:id="739" w:name="_Hlk146610098"/>
      <w:r w:rsidRPr="0044258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44258C">
        <w:rPr>
          <w:lang w:eastAsia="ko-KR"/>
        </w:rPr>
        <w:t>:</w:t>
      </w:r>
    </w:p>
    <w:bookmarkEnd w:id="739"/>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맑은 고딕"/>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맑은 고딕"/>
          <w:lang w:eastAsia="ko-KR"/>
        </w:rPr>
        <w:t>2&gt;</w:t>
      </w:r>
      <w:r w:rsidRPr="0044258C">
        <w:rPr>
          <w:rFonts w:eastAsia="맑은 고딕"/>
          <w:lang w:eastAsia="ko-KR"/>
        </w:rPr>
        <w:tab/>
        <w:t xml:space="preserve">if the </w:t>
      </w:r>
      <w:r w:rsidR="00F32108" w:rsidRPr="0044258C">
        <w:rPr>
          <w:rFonts w:eastAsia="맑은 고딕"/>
          <w:lang w:eastAsia="ko-KR"/>
        </w:rPr>
        <w:t xml:space="preserve">most recent </w:t>
      </w:r>
      <w:r w:rsidRPr="0044258C">
        <w:rPr>
          <w:rFonts w:eastAsia="맑은 고딕"/>
          <w:lang w:eastAsia="ko-KR"/>
        </w:rPr>
        <w:t xml:space="preserve">transmission </w:t>
      </w:r>
      <w:r w:rsidR="00F32108" w:rsidRPr="0044258C">
        <w:rPr>
          <w:rFonts w:eastAsia="맑은 고딕"/>
          <w:lang w:eastAsia="ko-KR"/>
        </w:rPr>
        <w:t xml:space="preserve">of the MAC PDU </w:t>
      </w:r>
      <w:r w:rsidRPr="0044258C">
        <w:rPr>
          <w:rFonts w:eastAsia="맑은 고딕"/>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맑은 고딕"/>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740" w:name="_Toc37296254"/>
      <w:r w:rsidRPr="0044258C">
        <w:rPr>
          <w:rFonts w:eastAsia="맑은 고딕"/>
          <w:noProof/>
          <w:lang w:eastAsia="ko-KR"/>
        </w:rPr>
        <w:lastRenderedPageBreak/>
        <w:t>2&gt;</w:t>
      </w:r>
      <w:r w:rsidRPr="0044258C">
        <w:rPr>
          <w:rFonts w:eastAsia="맑은 고딕"/>
          <w:noProof/>
          <w:lang w:eastAsia="ko-KR"/>
        </w:rPr>
        <w:tab/>
      </w:r>
      <w:r w:rsidR="00F32108" w:rsidRPr="0044258C">
        <w:rPr>
          <w:rFonts w:eastAsia="맑은 고딕"/>
          <w:lang w:eastAsia="ko-KR"/>
        </w:rPr>
        <w:t xml:space="preserve">else </w:t>
      </w:r>
      <w:r w:rsidRPr="0044258C">
        <w:rPr>
          <w:rFonts w:eastAsia="맑은 고딕"/>
          <w:noProof/>
          <w:lang w:eastAsia="ko-KR"/>
        </w:rPr>
        <w:t xml:space="preserve">if </w:t>
      </w:r>
      <w:r w:rsidR="00F32108" w:rsidRPr="0044258C">
        <w:rPr>
          <w:rFonts w:eastAsia="맑은 고딕"/>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 xml:space="preserve">else if </w:t>
      </w:r>
      <w:r w:rsidR="00F32108" w:rsidRPr="0044258C">
        <w:rPr>
          <w:rFonts w:eastAsia="맑은 고딕"/>
          <w:lang w:eastAsia="ko-KR"/>
        </w:rPr>
        <w:t>HARQ feedback has been disabled</w:t>
      </w:r>
      <w:r w:rsidR="00F32108" w:rsidRPr="0044258C">
        <w:t xml:space="preserve"> for the MAC PDU</w:t>
      </w:r>
      <w:r w:rsidR="00DA4702" w:rsidRPr="0044258C">
        <w:t>,</w:t>
      </w:r>
      <w:r w:rsidR="00F32108" w:rsidRPr="0044258C">
        <w:t xml:space="preserve"> and no sidelink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r w:rsidR="00DA4702" w:rsidRPr="0044258C">
        <w:rPr>
          <w:i/>
        </w:rPr>
        <w:t>sl-PeriodCG</w:t>
      </w:r>
      <w:r w:rsidR="00DA4702" w:rsidRPr="0044258C">
        <w:t xml:space="preserve"> for the sidelink grant, the number of transmissions of the MAC PDU has not reached </w:t>
      </w:r>
      <w:r w:rsidR="00DA4702" w:rsidRPr="0044258C">
        <w:rPr>
          <w:i/>
        </w:rPr>
        <w:t>sl-MaxTransNum</w:t>
      </w:r>
      <w:r w:rsidR="005858F2" w:rsidRPr="0044258C">
        <w:t xml:space="preserve"> corresponding to the highest priority of the logical channel(s) in the MAC PDU</w:t>
      </w:r>
      <w:r w:rsidR="00DA4702" w:rsidRPr="0044258C">
        <w:t>, if configured</w:t>
      </w:r>
      <w:r w:rsidR="005858F2" w:rsidRPr="0044258C">
        <w:t xml:space="preserve"> in </w:t>
      </w:r>
      <w:r w:rsidR="005858F2" w:rsidRPr="0044258C">
        <w:rPr>
          <w:i/>
        </w:rPr>
        <w:t>sl-CG-MaxTransNumList</w:t>
      </w:r>
      <w:r w:rsidR="005858F2" w:rsidRPr="0044258C">
        <w:t xml:space="preserve"> for the sidelink grant by RRC)</w:t>
      </w:r>
      <w:r w:rsidR="00F32108" w:rsidRPr="0044258C">
        <w:t>, if any</w:t>
      </w:r>
      <w:r w:rsidR="00E72AC4" w:rsidRPr="0044258C">
        <w:rPr>
          <w:rFonts w:eastAsia="맑은 고딕"/>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맑은 고딕"/>
          <w:lang w:eastAsia="ko-KR"/>
        </w:rPr>
        <w:t>2&gt;</w:t>
      </w:r>
      <w:r w:rsidRPr="0044258C">
        <w:rPr>
          <w:rFonts w:eastAsia="맑은 고딕"/>
          <w:lang w:eastAsia="ko-KR"/>
        </w:rPr>
        <w:tab/>
        <w:t>else:</w:t>
      </w:r>
    </w:p>
    <w:p w14:paraId="0EFBB611" w14:textId="77777777" w:rsidR="0081031E" w:rsidRPr="0044258C" w:rsidRDefault="00F32108" w:rsidP="00F32108">
      <w:pPr>
        <w:pStyle w:val="B3"/>
        <w:rPr>
          <w:rFonts w:eastAsia="맑은 고딕"/>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맑은 고딕"/>
          <w:noProof/>
          <w:lang w:eastAsia="ko-KR"/>
        </w:rPr>
      </w:pPr>
      <w:r w:rsidRPr="0044258C">
        <w:rPr>
          <w:rFonts w:eastAsia="맑은 고딕"/>
          <w:noProof/>
          <w:lang w:eastAsia="ko-KR"/>
        </w:rPr>
        <w:t>1&gt;</w:t>
      </w:r>
      <w:r w:rsidRPr="0044258C">
        <w:rPr>
          <w:rFonts w:eastAsia="맑은 고딕"/>
          <w:noProof/>
          <w:lang w:eastAsia="ko-KR"/>
        </w:rPr>
        <w:tab/>
        <w:t>else:</w:t>
      </w:r>
    </w:p>
    <w:p w14:paraId="165FDD77" w14:textId="77777777" w:rsidR="0081031E" w:rsidRPr="0044258C" w:rsidRDefault="0081031E" w:rsidP="0081031E">
      <w:pPr>
        <w:pStyle w:val="B2"/>
        <w:rPr>
          <w:rFonts w:eastAsia="맑은 고딕"/>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5"/>
      </w:pPr>
      <w:bookmarkStart w:id="741" w:name="_Toc46490384"/>
      <w:bookmarkStart w:id="742" w:name="_Toc52752079"/>
      <w:bookmarkStart w:id="743" w:name="_Toc52796541"/>
      <w:bookmarkStart w:id="744" w:name="_Toc163044394"/>
      <w:r w:rsidRPr="0044258C">
        <w:t>5.22.1.3.3</w:t>
      </w:r>
      <w:r w:rsidRPr="0044258C">
        <w:tab/>
        <w:t>HARQ-based Sidelink RLF detection</w:t>
      </w:r>
      <w:bookmarkEnd w:id="741"/>
      <w:bookmarkEnd w:id="742"/>
      <w:bookmarkEnd w:id="743"/>
      <w:bookmarkEnd w:id="744"/>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he HARQ-based Sidelink RLF detection procedure is used to detect Sidelink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HARQ-based Sidelink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maxNumConsecutiveDTX</w:t>
      </w:r>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HARQ-based Sidelink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r w:rsidRPr="0044258C">
        <w:rPr>
          <w:i/>
          <w:lang w:eastAsia="ko-KR"/>
        </w:rPr>
        <w:t>numConsecutiveDTX</w:t>
      </w:r>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Sidelink HARQ Entity </w:t>
      </w:r>
      <w:r w:rsidR="0081031E" w:rsidRPr="0044258C">
        <w:rPr>
          <w:lang w:eastAsia="ko-KR"/>
        </w:rPr>
        <w:t xml:space="preserve">shall (re-)initialize </w:t>
      </w:r>
      <w:r w:rsidR="0081031E" w:rsidRPr="0044258C">
        <w:rPr>
          <w:i/>
          <w:lang w:eastAsia="ko-KR"/>
        </w:rPr>
        <w:t>numConsecutiveDTX</w:t>
      </w:r>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r w:rsidR="00F32108" w:rsidRPr="0044258C">
        <w:rPr>
          <w:i/>
          <w:lang w:eastAsia="ko-KR"/>
        </w:rPr>
        <w:t>sl-</w:t>
      </w:r>
      <w:r w:rsidR="0081031E" w:rsidRPr="0044258C">
        <w:rPr>
          <w:i/>
          <w:lang w:eastAsia="ko-KR"/>
        </w:rPr>
        <w:t>maxNumConsecutiveDTX</w:t>
      </w:r>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r w:rsidR="0081031E" w:rsidRPr="0044258C">
        <w:t xml:space="preserve">Sidelink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SimSun"/>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HARQ-based Sidelink RLF detection</w:t>
      </w:r>
      <w:r w:rsidRPr="0044258C">
        <w:rPr>
          <w:lang w:eastAsia="ko-KR"/>
        </w:rPr>
        <w:t>:</w:t>
      </w:r>
    </w:p>
    <w:p w14:paraId="533D0163"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 carrier applied for HARQ-based Sidelink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1ED4AFA8"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Sidelink carrier failure to </w:t>
      </w:r>
      <w:r w:rsidR="00121791" w:rsidRPr="0044258C">
        <w:rPr>
          <w:lang w:eastAsia="ko-KR"/>
        </w:rPr>
        <w:t>upper layers</w:t>
      </w:r>
      <w:r w:rsidRPr="0044258C">
        <w:rPr>
          <w:lang w:eastAsia="ko-KR"/>
        </w:rPr>
        <w:t>.</w:t>
      </w:r>
    </w:p>
    <w:p w14:paraId="5653046C" w14:textId="77777777" w:rsidR="00532CD0" w:rsidRPr="0044258C" w:rsidRDefault="00532CD0" w:rsidP="00532CD0">
      <w:pPr>
        <w:pStyle w:val="B3"/>
      </w:pPr>
      <w:r w:rsidRPr="0044258C">
        <w:rPr>
          <w:lang w:eastAsia="ko-KR"/>
        </w:rPr>
        <w:lastRenderedPageBreak/>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all carriers applied for HARQ-based Sidelink RLF detection:</w:t>
      </w:r>
    </w:p>
    <w:p w14:paraId="49DD95B9" w14:textId="60638916" w:rsidR="00532CD0" w:rsidRPr="0044258C" w:rsidRDefault="00532CD0" w:rsidP="00532CD0">
      <w:pPr>
        <w:pStyle w:val="B4"/>
      </w:pPr>
      <w:r w:rsidRPr="0044258C">
        <w:t>4&gt;</w:t>
      </w:r>
      <w:r w:rsidRPr="0044258C">
        <w:tab/>
        <w:t xml:space="preserve">indicate HARQ-based Sidelink RLF detection to </w:t>
      </w:r>
      <w:r w:rsidR="00121791" w:rsidRPr="0044258C">
        <w:rPr>
          <w:lang w:eastAsia="ko-KR"/>
        </w:rPr>
        <w:t>upper layers</w:t>
      </w:r>
      <w:r w:rsidRPr="0044258C">
        <w:t>.</w:t>
      </w:r>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r w:rsidR="00F32108" w:rsidRPr="0044258C">
        <w:rPr>
          <w:i/>
          <w:iCs/>
        </w:rPr>
        <w:t>sl-</w:t>
      </w:r>
      <w:r w:rsidR="0081031E" w:rsidRPr="0044258C">
        <w:rPr>
          <w:i/>
          <w:iCs/>
          <w:noProof/>
        </w:rPr>
        <w:t>maxNumConsecutiveDTX</w:t>
      </w:r>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06E0B423"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5.22.1.3.4</w:t>
      </w:r>
      <w:r w:rsidR="00296E57" w:rsidRPr="0044258C">
        <w:rPr>
          <w:rFonts w:ascii="Arial" w:hAnsi="Arial"/>
          <w:sz w:val="22"/>
        </w:rPr>
        <w:tab/>
        <w:t>Processing of sidelink grant on SL-PRS dedicated resource pool</w:t>
      </w:r>
    </w:p>
    <w:p w14:paraId="3C901126" w14:textId="77777777" w:rsidR="00296E57" w:rsidRPr="0044258C" w:rsidRDefault="00296E57" w:rsidP="00296E57">
      <w:r w:rsidRPr="0044258C">
        <w:t>For each sidelink grant, the MAC entity shall:</w:t>
      </w:r>
    </w:p>
    <w:p w14:paraId="7DEEB9D7" w14:textId="77777777" w:rsidR="00296E57" w:rsidRPr="0044258C" w:rsidRDefault="00296E57" w:rsidP="003541C3">
      <w:pPr>
        <w:pStyle w:val="B1"/>
        <w:rPr>
          <w:noProof/>
        </w:rPr>
      </w:pPr>
      <w:r w:rsidRPr="0044258C">
        <w:rPr>
          <w:rFonts w:eastAsia="等线"/>
          <w:lang w:eastAsia="zh-CN"/>
        </w:rPr>
        <w:t>1&gt;</w:t>
      </w:r>
      <w:r w:rsidRPr="0044258C">
        <w:rPr>
          <w:rFonts w:eastAsia="等线"/>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sidelink grant is a configured sidelink grant and </w:t>
      </w:r>
      <w:r w:rsidRPr="0044258C">
        <w:rPr>
          <w:noProof/>
        </w:rPr>
        <w:t>no MAC PDU has been obtained</w:t>
      </w:r>
      <w:r w:rsidRPr="0044258C">
        <w:t xml:space="preserve"> in an </w:t>
      </w:r>
      <w:r w:rsidRPr="0044258C">
        <w:rPr>
          <w:i/>
          <w:lang w:eastAsia="ko-KR"/>
        </w:rPr>
        <w:t>sl-PeriodCG</w:t>
      </w:r>
      <w:r w:rsidRPr="0044258C">
        <w:rPr>
          <w:lang w:eastAsia="ko-KR"/>
        </w:rPr>
        <w:t xml:space="preserve"> of the configured sidelink grant</w:t>
      </w:r>
      <w:r w:rsidRPr="0044258C">
        <w:rPr>
          <w:noProof/>
        </w:rPr>
        <w:t>:</w:t>
      </w:r>
    </w:p>
    <w:p w14:paraId="5516F5D3"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associate a Sidelink process to this sidelink grant;</w:t>
      </w:r>
    </w:p>
    <w:p w14:paraId="6CE181CE"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Cs/>
          <w:lang w:eastAsia="zh-CN"/>
        </w:rPr>
        <w:t>the length of the Source ID is configured to as 12 bit</w:t>
      </w:r>
      <w:r w:rsidRPr="0044258C">
        <w:rPr>
          <w:rFonts w:eastAsia="等线"/>
          <w:lang w:eastAsia="zh-CN"/>
        </w:rPr>
        <w:t>:</w:t>
      </w:r>
    </w:p>
    <w:p w14:paraId="3518E0BE"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else if </w:t>
      </w:r>
      <w:r w:rsidRPr="0044258C">
        <w:rPr>
          <w:rFonts w:eastAsia="等线"/>
          <w:iCs/>
          <w:lang w:eastAsia="zh-CN"/>
        </w:rPr>
        <w:t>length of the Source ID is configured to as 24 bit</w:t>
      </w:r>
      <w:r w:rsidRPr="0044258C">
        <w:rPr>
          <w:rFonts w:eastAsia="等线"/>
          <w:lang w:eastAsia="zh-CN"/>
        </w:rPr>
        <w:t>:</w:t>
      </w:r>
    </w:p>
    <w:p w14:paraId="490DFC6A"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set the Source ID to the Source layer-2 ID corresponding to the SL-PRS transmission;</w:t>
      </w:r>
    </w:p>
    <w:p w14:paraId="38994979" w14:textId="77777777" w:rsidR="00296E57" w:rsidRPr="0044258C" w:rsidRDefault="00296E57" w:rsidP="00296E57">
      <w:pPr>
        <w:pStyle w:val="B2"/>
        <w:rPr>
          <w:rFonts w:eastAsia="맑은 고딕"/>
          <w:lang w:eastAsia="ko-KR"/>
        </w:rPr>
      </w:pPr>
      <w:r w:rsidRPr="0044258C">
        <w:rPr>
          <w:rFonts w:eastAsia="等线"/>
          <w:lang w:eastAsia="zh-CN"/>
        </w:rPr>
        <w:t>2&gt;</w:t>
      </w:r>
      <w:r w:rsidRPr="0044258C">
        <w:rPr>
          <w:rFonts w:eastAsia="等线"/>
          <w:lang w:eastAsia="zh-CN"/>
        </w:rPr>
        <w:tab/>
      </w:r>
      <w:r w:rsidRPr="0044258C">
        <w:rPr>
          <w:rFonts w:eastAsia="맑은 고딕"/>
          <w:lang w:eastAsia="ko-KR"/>
        </w:rPr>
        <w:t>set the cast type indicator to one of broadcast, groupcast and unicast as indiated by the upper layer;</w:t>
      </w:r>
    </w:p>
    <w:p w14:paraId="6BA46E10"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SL-PRS priority as the value indicated by upper layer;</w:t>
      </w:r>
    </w:p>
    <w:p w14:paraId="1E1F441D"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SL-PRS resource ID;</w:t>
      </w:r>
    </w:p>
    <w:p w14:paraId="6F7DA69D" w14:textId="37665875" w:rsidR="00E762A8" w:rsidRPr="0044258C" w:rsidRDefault="00E762A8" w:rsidP="0044258C">
      <w:pPr>
        <w:pStyle w:val="NO"/>
        <w:rPr>
          <w:rFonts w:eastAsia="等线"/>
          <w:lang w:eastAsia="zh-CN"/>
        </w:rPr>
      </w:pPr>
      <w:r w:rsidRPr="0044258C">
        <w:rPr>
          <w:rFonts w:eastAsia="等线"/>
          <w:lang w:eastAsia="zh-CN"/>
        </w:rPr>
        <w:t>NOTE 1:</w:t>
      </w:r>
      <w:r w:rsidRPr="0044258C">
        <w:rPr>
          <w:rFonts w:eastAsia="等线"/>
          <w:lang w:eastAsia="zh-CN"/>
        </w:rPr>
        <w:tab/>
        <w:t xml:space="preserve">The SL-PRS resource ID(s) for initial transmission and retransmission(s) are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w:t>
      </w:r>
    </w:p>
    <w:p w14:paraId="3084E062" w14:textId="6C5C4789"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the </w:t>
      </w:r>
      <w:r w:rsidR="00CA1231" w:rsidRPr="0044258C">
        <w:rPr>
          <w:rFonts w:eastAsia="等线"/>
          <w:lang w:eastAsia="zh-CN"/>
        </w:rPr>
        <w:t>upper</w:t>
      </w:r>
      <w:r w:rsidRPr="0044258C">
        <w:rPr>
          <w:rFonts w:eastAsia="等线"/>
          <w:lang w:eastAsia="zh-CN"/>
        </w:rPr>
        <w:t xml:space="preserve"> layer triggers SL-PRS transmission to the peer UE identified by the Destination layer-2 ID:</w:t>
      </w:r>
    </w:p>
    <w:p w14:paraId="74A0CCE4"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set the SL-PRS request to </w:t>
      </w:r>
      <w:r w:rsidRPr="0044258C">
        <w:rPr>
          <w:rFonts w:eastAsia="等线"/>
          <w:i/>
          <w:lang w:eastAsia="zh-CN"/>
        </w:rPr>
        <w:t>request</w:t>
      </w:r>
      <w:r w:rsidRPr="0044258C">
        <w:rPr>
          <w:rFonts w:eastAsia="等线"/>
          <w:lang w:eastAsia="zh-CN"/>
        </w:rPr>
        <w:t>;</w:t>
      </w:r>
    </w:p>
    <w:p w14:paraId="57E136FF"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deliver the SL-PRS transmission information to the Sidelink process;</w:t>
      </w:r>
    </w:p>
    <w:p w14:paraId="7607AB53" w14:textId="6C5BC3C2"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instruct the associated Sidelink process to trigger a new transmission as defined in </w:t>
      </w:r>
      <w:r w:rsidR="00D72270" w:rsidRPr="0044258C">
        <w:rPr>
          <w:rFonts w:eastAsia="等线"/>
          <w:lang w:eastAsia="zh-CN"/>
        </w:rPr>
        <w:t>5.22.1.3.5</w:t>
      </w:r>
      <w:r w:rsidRPr="0044258C">
        <w:rPr>
          <w:rFonts w:eastAsia="等线"/>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identify the Sidelink process associated with this grant;</w:t>
      </w:r>
    </w:p>
    <w:p w14:paraId="20ABCB78"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
          <w:lang w:eastAsia="zh-CN"/>
        </w:rPr>
        <w:t>sl-PRS-MaxNumTransmissions</w:t>
      </w:r>
      <w:r w:rsidRPr="0044258C">
        <w:rPr>
          <w:rFonts w:eastAsia="等线"/>
          <w:lang w:eastAsia="zh-CN"/>
        </w:rPr>
        <w:t xml:space="preserve"> is configured and </w:t>
      </w:r>
      <w:r w:rsidRPr="0044258C">
        <w:rPr>
          <w:rFonts w:eastAsia="맑은 고딕"/>
          <w:noProof/>
          <w:lang w:eastAsia="ko-KR"/>
        </w:rPr>
        <w:t xml:space="preserve">the number of transmissions of the SL-PRS has not reached </w:t>
      </w:r>
      <w:r w:rsidRPr="0044258C">
        <w:rPr>
          <w:rFonts w:eastAsia="等线"/>
          <w:i/>
          <w:lang w:eastAsia="zh-CN"/>
        </w:rPr>
        <w:t>sl-PRS-MaxNumTransmissions</w:t>
      </w:r>
      <w:r w:rsidRPr="0044258C">
        <w:rPr>
          <w:rFonts w:eastAsia="等线"/>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deliver the SL-PRS transmission information to the Sidelink process;</w:t>
      </w:r>
    </w:p>
    <w:p w14:paraId="76BF19E0" w14:textId="36E04750"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instruct the associated Sidelink process to trigger a retransmission as defined in </w:t>
      </w:r>
      <w:r w:rsidR="00D72270" w:rsidRPr="0044258C">
        <w:rPr>
          <w:rFonts w:eastAsia="等线"/>
          <w:lang w:eastAsia="zh-CN"/>
        </w:rPr>
        <w:t>5.22.1.3.5</w:t>
      </w:r>
      <w:r w:rsidRPr="0044258C">
        <w:rPr>
          <w:rFonts w:eastAsia="等线"/>
          <w:lang w:eastAsia="zh-CN"/>
        </w:rPr>
        <w:t>.</w:t>
      </w:r>
    </w:p>
    <w:p w14:paraId="6EE6158C" w14:textId="5ED19943" w:rsidR="00296E57" w:rsidRPr="0044258C" w:rsidRDefault="00296E57" w:rsidP="003541C3">
      <w:pPr>
        <w:pStyle w:val="NO"/>
        <w:rPr>
          <w:rFonts w:eastAsia="等线"/>
          <w:lang w:eastAsia="zh-CN"/>
        </w:rPr>
      </w:pPr>
      <w:r w:rsidRPr="0044258C">
        <w:rPr>
          <w:rFonts w:eastAsia="等线"/>
          <w:lang w:eastAsia="zh-CN"/>
        </w:rPr>
        <w:lastRenderedPageBreak/>
        <w:t>NOTE</w:t>
      </w:r>
      <w:r w:rsidR="00E762A8" w:rsidRPr="0044258C">
        <w:rPr>
          <w:rFonts w:eastAsia="等线"/>
          <w:lang w:eastAsia="zh-CN"/>
        </w:rPr>
        <w:t xml:space="preserve"> 2</w:t>
      </w:r>
      <w:r w:rsidRPr="0044258C">
        <w:rPr>
          <w:rFonts w:eastAsia="等线"/>
          <w:lang w:eastAsia="zh-CN"/>
        </w:rPr>
        <w:t>:</w:t>
      </w:r>
      <w:r w:rsidRPr="0044258C">
        <w:rPr>
          <w:rFonts w:eastAsia="等线"/>
          <w:lang w:eastAsia="zh-CN"/>
        </w:rPr>
        <w:tab/>
        <w:t>For configured sidelink grant, the Sidelink process for retransmission is identified by the SL-PRS Process ID as specified in clause 5.22.1.3.1.</w:t>
      </w:r>
    </w:p>
    <w:p w14:paraId="1C84F6FB" w14:textId="091FE4F4"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5.22.1.3.5</w:t>
      </w:r>
      <w:r w:rsidR="00296E57" w:rsidRPr="0044258C">
        <w:rPr>
          <w:rFonts w:ascii="Arial" w:hAnsi="Arial"/>
          <w:sz w:val="22"/>
        </w:rPr>
        <w:tab/>
        <w:t>Sidelink process associated with SL-PRS dedicated resource pool</w:t>
      </w:r>
    </w:p>
    <w:p w14:paraId="0EAEF6C9" w14:textId="01A31615" w:rsidR="00296E57" w:rsidRPr="0044258C" w:rsidRDefault="00296E57" w:rsidP="00296E57">
      <w:pPr>
        <w:rPr>
          <w:rFonts w:eastAsia="等线"/>
          <w:lang w:eastAsia="zh-CN"/>
        </w:rPr>
      </w:pPr>
      <w:r w:rsidRPr="0044258C">
        <w:t xml:space="preserve">If the Sidelink process is configured to perform transmissions of multiple SL-PRS with Sidelink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r w:rsidRPr="0044258C">
        <w:rPr>
          <w:rFonts w:eastAsia="等线"/>
          <w:lang w:eastAsia="zh-CN"/>
        </w:rPr>
        <w:t>For each SL-PRS new transmission or retransmission, the MAC entity shall:</w:t>
      </w:r>
    </w:p>
    <w:p w14:paraId="693E33CA" w14:textId="77777777" w:rsidR="00296E57" w:rsidRPr="0044258C" w:rsidRDefault="00296E57" w:rsidP="00296E57">
      <w:pPr>
        <w:pStyle w:val="B1"/>
        <w:rPr>
          <w:rFonts w:eastAsia="等线"/>
          <w:lang w:eastAsia="zh-CN"/>
        </w:rPr>
      </w:pPr>
      <w:r w:rsidRPr="0044258C">
        <w:rPr>
          <w:rFonts w:eastAsia="等线"/>
          <w:lang w:eastAsia="zh-CN"/>
        </w:rPr>
        <w:t>1&gt;</w:t>
      </w:r>
      <w:r w:rsidRPr="0044258C">
        <w:rPr>
          <w:rFonts w:eastAsia="等线"/>
          <w:lang w:eastAsia="zh-CN"/>
        </w:rPr>
        <w:tab/>
        <w:t>if there is no uplink transmission; or</w:t>
      </w:r>
    </w:p>
    <w:p w14:paraId="1255C41F" w14:textId="77777777" w:rsidR="00296E57" w:rsidRPr="0044258C" w:rsidRDefault="00296E57" w:rsidP="00296E57">
      <w:pPr>
        <w:pStyle w:val="B1"/>
        <w:rPr>
          <w:rFonts w:eastAsia="等线"/>
          <w:lang w:eastAsia="zh-CN"/>
        </w:rPr>
      </w:pPr>
      <w:r w:rsidRPr="0044258C">
        <w:rPr>
          <w:rFonts w:eastAsia="等线"/>
          <w:lang w:eastAsia="zh-CN"/>
        </w:rPr>
        <w:t>1&gt;</w:t>
      </w:r>
      <w:r w:rsidRPr="0044258C">
        <w:rPr>
          <w:rFonts w:eastAsia="等线"/>
          <w:lang w:eastAsia="zh-CN"/>
        </w:rPr>
        <w:tab/>
        <w:t>if there is uplink transmission and the sidelink transmission is prioritized over uplink transmission:</w:t>
      </w:r>
    </w:p>
    <w:p w14:paraId="7F5196C6"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instruct the physical layer to transmit SCI of the SL grant with the associated SL-PRS transmission information on SL-PRS dedicated resource pool;</w:t>
      </w:r>
    </w:p>
    <w:p w14:paraId="78122F00"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instruct the physical layer to generate the SL-PRS on SL-PRS dedicated resource pool.</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if the MAC entity is not able to perform this sidelink transmission simultaneously with all uplink transmission(s) at the time of the transmission, and</w:t>
      </w:r>
    </w:p>
    <w:p w14:paraId="75C3A57E" w14:textId="77777777" w:rsidR="00296E57" w:rsidRPr="0044258C" w:rsidRDefault="00296E57" w:rsidP="003541C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4717E2C9" w14:textId="0493F449" w:rsidR="00296E57" w:rsidRPr="0044258C" w:rsidRDefault="00296E57" w:rsidP="003541C3">
      <w:pPr>
        <w:pStyle w:val="B1"/>
      </w:pPr>
      <w:r w:rsidRPr="0044258C">
        <w:t>1&gt;</w:t>
      </w:r>
      <w:r w:rsidRPr="0044258C">
        <w:tab/>
        <w:t xml:space="preserve">if </w:t>
      </w:r>
      <w:r w:rsidRPr="0044258C">
        <w:rPr>
          <w:i/>
        </w:rPr>
        <w:t>sl-PrioritizationThres</w:t>
      </w:r>
      <w:r w:rsidRPr="0044258C">
        <w:t xml:space="preserve"> is configured and if the value of SL-PRS priority is lower than </w:t>
      </w:r>
      <w:r w:rsidRPr="0044258C">
        <w:rPr>
          <w:i/>
        </w:rPr>
        <w:t>sl-PrioritizationThres</w:t>
      </w:r>
      <w:r w:rsidRPr="0044258C">
        <w:t>.</w:t>
      </w:r>
    </w:p>
    <w:p w14:paraId="2EF36EC4" w14:textId="77777777" w:rsidR="00E82967" w:rsidRPr="0044258C" w:rsidRDefault="000F52CF" w:rsidP="00E82967">
      <w:pPr>
        <w:pStyle w:val="4"/>
      </w:pPr>
      <w:bookmarkStart w:id="745" w:name="_Toc46490385"/>
      <w:bookmarkStart w:id="746" w:name="_Toc52752080"/>
      <w:bookmarkStart w:id="747" w:name="_Toc52796542"/>
      <w:bookmarkStart w:id="748" w:name="_Toc163044395"/>
      <w:r w:rsidRPr="0044258C">
        <w:t>5.22</w:t>
      </w:r>
      <w:r w:rsidR="00E82967" w:rsidRPr="0044258C">
        <w:t>.1.4</w:t>
      </w:r>
      <w:r w:rsidR="00E82967" w:rsidRPr="0044258C">
        <w:tab/>
        <w:t>Multiplexing and assembly</w:t>
      </w:r>
      <w:bookmarkEnd w:id="738"/>
      <w:bookmarkEnd w:id="740"/>
      <w:bookmarkEnd w:id="745"/>
      <w:bookmarkEnd w:id="746"/>
      <w:bookmarkEnd w:id="747"/>
      <w:bookmarkEnd w:id="748"/>
    </w:p>
    <w:p w14:paraId="1D1FFF3F" w14:textId="540C12DF" w:rsidR="002D53D8" w:rsidRPr="0044258C" w:rsidRDefault="002D53D8" w:rsidP="002D53D8">
      <w:pPr>
        <w:pStyle w:val="5"/>
      </w:pPr>
      <w:bookmarkStart w:id="749" w:name="_Toc163044396"/>
      <w:r w:rsidRPr="0044258C">
        <w:t>5.22.1.4.0</w:t>
      </w:r>
      <w:r w:rsidRPr="0044258C">
        <w:tab/>
        <w:t>General</w:t>
      </w:r>
      <w:bookmarkEnd w:id="749"/>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44258C" w:rsidRDefault="00AE715E" w:rsidP="00AE715E">
      <w:pPr>
        <w:pStyle w:val="NO"/>
        <w:ind w:left="1136"/>
      </w:pPr>
      <w:bookmarkStart w:id="750" w:name="_Toc12569237"/>
      <w:bookmarkStart w:id="751" w:name="_Toc37296255"/>
      <w:bookmarkStart w:id="752" w:name="_Toc46490386"/>
      <w:bookmarkStart w:id="753" w:name="_Toc52752081"/>
      <w:bookmarkStart w:id="754" w:name="_Toc52796543"/>
      <w:r w:rsidRPr="0044258C">
        <w:t>NOTE:</w:t>
      </w:r>
      <w:r w:rsidRPr="0044258C">
        <w:tab/>
        <w:t xml:space="preserve">Sidelink </w:t>
      </w:r>
      <w:r w:rsidR="00FA3064" w:rsidRPr="0044258C">
        <w:t xml:space="preserve">data for </w:t>
      </w:r>
      <w:r w:rsidRPr="0044258C">
        <w:t xml:space="preserve">discovery and sidelink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5"/>
      </w:pPr>
      <w:bookmarkStart w:id="755" w:name="_Toc163044397"/>
      <w:r w:rsidRPr="0044258C">
        <w:t>5.22</w:t>
      </w:r>
      <w:r w:rsidR="00E82967" w:rsidRPr="0044258C">
        <w:t>.1.4.1</w:t>
      </w:r>
      <w:r w:rsidR="00E82967" w:rsidRPr="0044258C">
        <w:tab/>
        <w:t>Logical channel prioritization</w:t>
      </w:r>
      <w:bookmarkEnd w:id="750"/>
      <w:bookmarkEnd w:id="751"/>
      <w:bookmarkEnd w:id="752"/>
      <w:bookmarkEnd w:id="753"/>
      <w:bookmarkEnd w:id="754"/>
      <w:bookmarkEnd w:id="755"/>
    </w:p>
    <w:p w14:paraId="2867698C" w14:textId="77777777" w:rsidR="00E82967" w:rsidRPr="0044258C" w:rsidRDefault="000F52CF" w:rsidP="00E82967">
      <w:pPr>
        <w:pStyle w:val="6"/>
        <w:rPr>
          <w:rFonts w:eastAsia="Yu Mincho"/>
        </w:rPr>
      </w:pPr>
      <w:bookmarkStart w:id="756" w:name="_Toc37296256"/>
      <w:bookmarkStart w:id="757" w:name="_Toc46490387"/>
      <w:bookmarkStart w:id="758" w:name="_Toc52752082"/>
      <w:bookmarkStart w:id="759" w:name="_Toc52796544"/>
      <w:bookmarkStart w:id="760"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756"/>
      <w:bookmarkEnd w:id="757"/>
      <w:bookmarkEnd w:id="758"/>
      <w:bookmarkEnd w:id="759"/>
      <w:bookmarkEnd w:id="760"/>
    </w:p>
    <w:p w14:paraId="2248F368" w14:textId="77777777" w:rsidR="00E82967" w:rsidRPr="0044258C" w:rsidRDefault="00E82967" w:rsidP="00E82967">
      <w:r w:rsidRPr="0044258C">
        <w:t>The sidelink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RRC controls the scheduling of sidelink data by signalling for each logical channel:</w:t>
      </w:r>
    </w:p>
    <w:p w14:paraId="3DEC029A"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sl-PrioritisedBitRate</w:t>
      </w:r>
      <w:r w:rsidRPr="0044258C">
        <w:rPr>
          <w:lang w:eastAsia="ko-KR"/>
        </w:rPr>
        <w:t xml:space="preserve"> which sets the sidelink Prioritized Bit Rate (sPBR);</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sl-BucketSizeDuration</w:t>
      </w:r>
      <w:r w:rsidRPr="0044258C">
        <w:rPr>
          <w:lang w:eastAsia="ko-KR"/>
        </w:rPr>
        <w:t xml:space="preserve"> which sets the sidelink Bucket Size Duration (sBSD).</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sidelink transmission</w:t>
      </w:r>
      <w:r w:rsidR="00DE7A38" w:rsidRPr="0044258C">
        <w:rPr>
          <w:lang w:eastAsia="ko-KR"/>
        </w:rPr>
        <w:t>;</w:t>
      </w:r>
    </w:p>
    <w:p w14:paraId="1256288D" w14:textId="77777777" w:rsidR="00F32108" w:rsidRPr="0044258C" w:rsidRDefault="0081031E" w:rsidP="00F32108">
      <w:pPr>
        <w:pStyle w:val="B1"/>
        <w:rPr>
          <w:rFonts w:eastAsia="等线"/>
          <w:lang w:eastAsia="zh-CN"/>
        </w:rPr>
      </w:pPr>
      <w:r w:rsidRPr="0044258C">
        <w:rPr>
          <w:lang w:eastAsia="ko-KR"/>
        </w:rPr>
        <w: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xml:space="preserve"> which sets </w:t>
      </w:r>
      <w:r w:rsidRPr="0044258C">
        <w:rPr>
          <w:rFonts w:eastAsia="等线"/>
          <w:lang w:eastAsia="zh-CN"/>
        </w:rPr>
        <w:t>the allowed configured grant(s) for sidelink transmission</w:t>
      </w:r>
      <w:r w:rsidR="00F32108" w:rsidRPr="0044258C">
        <w:rPr>
          <w:rFonts w:eastAsia="等线"/>
          <w:lang w:eastAsia="zh-CN"/>
        </w:rPr>
        <w:t>;</w:t>
      </w:r>
    </w:p>
    <w:p w14:paraId="0E5E6EFC" w14:textId="77777777" w:rsidR="0081031E" w:rsidRPr="0044258C" w:rsidRDefault="00F32108" w:rsidP="00F32108">
      <w:pPr>
        <w:pStyle w:val="B1"/>
        <w:rPr>
          <w:lang w:eastAsia="ko-KR"/>
        </w:rPr>
      </w:pPr>
      <w:r w:rsidRPr="0044258C">
        <w:rPr>
          <w:lang w:eastAsia="ko-KR"/>
        </w:rPr>
        <w:lastRenderedPageBreak/>
        <w:t>-</w:t>
      </w:r>
      <w:r w:rsidRPr="0044258C">
        <w:rPr>
          <w:lang w:eastAsia="ko-KR"/>
        </w:rPr>
        <w:tab/>
      </w:r>
      <w:r w:rsidRPr="0044258C">
        <w:rPr>
          <w:i/>
          <w:lang w:eastAsia="ko-KR"/>
        </w:rPr>
        <w:t>sl-HARQ-FeedbackEnabled</w:t>
      </w:r>
      <w:r w:rsidRPr="0044258C">
        <w:rPr>
          <w:lang w:eastAsia="ko-KR"/>
        </w:rPr>
        <w:t xml:space="preserve"> which sets whether the logical channel is allowed to be multiplexed with logical channel(s) with </w:t>
      </w:r>
      <w:r w:rsidRPr="0044258C">
        <w:rPr>
          <w:i/>
          <w:lang w:eastAsia="ko-KR"/>
        </w:rPr>
        <w:t>sl-HARQ-FeedbackEnabled</w:t>
      </w:r>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r w:rsidR="0081031E" w:rsidRPr="0044258C">
        <w:rPr>
          <w:rFonts w:eastAsia="等线"/>
          <w:lang w:eastAsia="zh-CN"/>
        </w:rPr>
        <w:t>.</w:t>
      </w:r>
    </w:p>
    <w:p w14:paraId="57D47124" w14:textId="77777777" w:rsidR="00E82967" w:rsidRPr="0044258C" w:rsidRDefault="00E82967" w:rsidP="00E82967">
      <w:pPr>
        <w:rPr>
          <w:lang w:eastAsia="ko-KR"/>
        </w:rPr>
      </w:pPr>
      <w:r w:rsidRPr="0044258C">
        <w:rPr>
          <w:lang w:eastAsia="ko-KR"/>
        </w:rPr>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SBj</w:t>
      </w:r>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r w:rsidRPr="0044258C">
        <w:rPr>
          <w:i/>
          <w:lang w:eastAsia="ko-KR"/>
        </w:rPr>
        <w:t>SBj</w:t>
      </w:r>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r w:rsidRPr="0044258C">
        <w:rPr>
          <w:i/>
          <w:lang w:eastAsia="ko-KR"/>
        </w:rPr>
        <w:t>SBj</w:t>
      </w:r>
      <w:r w:rsidRPr="0044258C">
        <w:rPr>
          <w:lang w:eastAsia="ko-KR"/>
        </w:rPr>
        <w:t xml:space="preserve"> by the product sPBR × T before every instance of the LCP procedure, where T is the time elapsed since </w:t>
      </w:r>
      <w:r w:rsidRPr="0044258C">
        <w:rPr>
          <w:i/>
          <w:lang w:eastAsia="ko-KR"/>
        </w:rPr>
        <w:t>SBj</w:t>
      </w:r>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r w:rsidRPr="0044258C">
        <w:rPr>
          <w:i/>
          <w:lang w:eastAsia="ko-KR"/>
        </w:rPr>
        <w:t>SBj</w:t>
      </w:r>
      <w:r w:rsidRPr="0044258C">
        <w:rPr>
          <w:lang w:eastAsia="ko-KR"/>
        </w:rPr>
        <w:t xml:space="preserve"> is greater than the sidelink bucket size (i.e. sPBR × sBSD):</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r w:rsidRPr="0044258C">
        <w:rPr>
          <w:i/>
          <w:lang w:eastAsia="ko-KR"/>
        </w:rPr>
        <w:t>SBj</w:t>
      </w:r>
      <w:r w:rsidRPr="0044258C">
        <w:rPr>
          <w:lang w:eastAsia="ko-KR"/>
        </w:rPr>
        <w:t xml:space="preserve"> to the sidelink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SBj</w:t>
      </w:r>
      <w:r w:rsidRPr="0044258C">
        <w:rPr>
          <w:lang w:eastAsia="ko-KR"/>
        </w:rPr>
        <w:t xml:space="preserve"> between LCP procedures is up to UE implementation, as long as </w:t>
      </w:r>
      <w:r w:rsidRPr="0044258C">
        <w:rPr>
          <w:i/>
          <w:lang w:eastAsia="ko-KR"/>
        </w:rPr>
        <w:t>SBj</w:t>
      </w:r>
      <w:r w:rsidRPr="0044258C">
        <w:rPr>
          <w:lang w:eastAsia="ko-KR"/>
        </w:rPr>
        <w:t xml:space="preserve"> is up to date at the time when a grant is processed by LCP.</w:t>
      </w:r>
    </w:p>
    <w:p w14:paraId="31F22DF8" w14:textId="36829F8A" w:rsidR="00E82967" w:rsidRPr="0044258C" w:rsidRDefault="000F52CF" w:rsidP="00E82967">
      <w:pPr>
        <w:pStyle w:val="6"/>
        <w:rPr>
          <w:rFonts w:eastAsia="Yu Mincho"/>
        </w:rPr>
      </w:pPr>
      <w:bookmarkStart w:id="761" w:name="_Toc37296257"/>
      <w:bookmarkStart w:id="762" w:name="_Toc46490388"/>
      <w:bookmarkStart w:id="763" w:name="_Toc52752083"/>
      <w:bookmarkStart w:id="764" w:name="_Toc52796545"/>
      <w:bookmarkStart w:id="765"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761"/>
      <w:bookmarkEnd w:id="762"/>
      <w:bookmarkEnd w:id="763"/>
      <w:bookmarkEnd w:id="764"/>
      <w:r w:rsidR="00A80423" w:rsidRPr="0044258C">
        <w:rPr>
          <w:lang w:eastAsia="ko-KR"/>
        </w:rPr>
        <w:t xml:space="preserve"> and SL-PRS</w:t>
      </w:r>
      <w:bookmarkEnd w:id="765"/>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t>1&gt;</w:t>
      </w:r>
      <w:r w:rsidRPr="0044258C">
        <w:rPr>
          <w:lang w:eastAsia="ko-KR"/>
        </w:rPr>
        <w:tab/>
        <w:t xml:space="preserve">if </w:t>
      </w:r>
      <w:r w:rsidRPr="0044258C">
        <w:rPr>
          <w:i/>
          <w:lang w:eastAsia="ko-KR"/>
        </w:rPr>
        <w:t>sl-BWP-DiscPoolConfig</w:t>
      </w:r>
      <w:r w:rsidR="00216170" w:rsidRPr="0044258C">
        <w:rPr>
          <w:iCs/>
          <w:lang w:eastAsia="ko-KR"/>
        </w:rPr>
        <w:t>,</w:t>
      </w:r>
      <w:r w:rsidRPr="0044258C">
        <w:rPr>
          <w:lang w:eastAsia="ko-KR"/>
        </w:rPr>
        <w:t xml:space="preserve"> </w:t>
      </w:r>
      <w:r w:rsidRPr="0044258C">
        <w:rPr>
          <w:i/>
          <w:iCs/>
          <w:lang w:eastAsia="ko-KR"/>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360C2E2F" w:rsidR="00AE715E" w:rsidRPr="0044258C" w:rsidRDefault="00296E57" w:rsidP="00296E57">
      <w:pPr>
        <w:pStyle w:val="B1"/>
        <w:rPr>
          <w:lang w:eastAsia="ko-KR"/>
        </w:rPr>
      </w:pPr>
      <w:r w:rsidRPr="0044258C">
        <w:rPr>
          <w:lang w:eastAsia="ko-KR"/>
        </w:rPr>
        <w:t>1&gt;</w:t>
      </w:r>
      <w:r w:rsidRPr="0044258C">
        <w:rPr>
          <w:lang w:eastAsia="ko-KR"/>
        </w:rPr>
        <w:tab/>
        <w:t>if the new transmission is not associated to a sidelink grant on SL-PRS dedicated resource pool</w:t>
      </w:r>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sidelink grant in </w:t>
      </w:r>
      <w:r w:rsidRPr="0044258C">
        <w:rPr>
          <w:i/>
        </w:rPr>
        <w:t>sl-DiscTxPoolSelected</w:t>
      </w:r>
      <w:r w:rsidRPr="0044258C">
        <w:rPr>
          <w:iCs/>
        </w:rPr>
        <w:t xml:space="preserve"> or </w:t>
      </w:r>
      <w:r w:rsidRPr="0044258C">
        <w:rPr>
          <w:i/>
          <w:iCs/>
        </w:rPr>
        <w:t>sl-DiscTxPoolScheduling</w:t>
      </w:r>
      <w:r w:rsidRPr="0044258C">
        <w:t xml:space="preserve"> configured in </w:t>
      </w:r>
      <w:r w:rsidRPr="0044258C">
        <w:rPr>
          <w:i/>
          <w:iCs/>
        </w:rPr>
        <w:t>sl-BWP-DiscPoolConfig</w:t>
      </w:r>
      <w:r w:rsidRPr="0044258C">
        <w:t xml:space="preserve"> or </w:t>
      </w:r>
      <w:r w:rsidRPr="0044258C">
        <w:rPr>
          <w:i/>
        </w:rPr>
        <w:t>sl-BWP-DiscPoolConfigCommon</w:t>
      </w:r>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r w:rsidRPr="0044258C">
        <w:t>sidelink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sidelink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sidelink grant in </w:t>
      </w:r>
      <w:r w:rsidRPr="0044258C">
        <w:rPr>
          <w:i/>
        </w:rPr>
        <w:t xml:space="preserve">sl-TxPoolSelectedNormal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brid</w:t>
      </w:r>
      <w:r w:rsidRPr="0044258C">
        <w:t xml:space="preserve"> or </w:t>
      </w:r>
      <w:r w:rsidRPr="0044258C">
        <w:rPr>
          <w:i/>
        </w:rPr>
        <w:t>bridAndDAA</w:t>
      </w:r>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daa</w:t>
      </w:r>
      <w:r w:rsidRPr="0044258C">
        <w:t xml:space="preserve"> or </w:t>
      </w:r>
      <w:r w:rsidRPr="0044258C">
        <w:rPr>
          <w:i/>
        </w:rPr>
        <w:t>bridAndDAA</w:t>
      </w:r>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3CAC702E"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r w:rsidRPr="0044258C">
        <w:t>sidelink discovery as specified in TS 23.304</w:t>
      </w:r>
      <w:r w:rsidR="00975BE6" w:rsidRPr="0044258C">
        <w:t xml:space="preserve"> [26]</w:t>
      </w:r>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w:t>
      </w:r>
      <w:r w:rsidRPr="0044258C">
        <w:lastRenderedPageBreak/>
        <w:t xml:space="preserve">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t>4&gt;</w:t>
      </w:r>
      <w:r w:rsidRPr="0044258C">
        <w:rPr>
          <w:lang w:eastAsia="ko-KR"/>
        </w:rPr>
        <w:tab/>
        <w:t xml:space="preserve">SL data </w:t>
      </w:r>
      <w:r w:rsidR="00FA3064" w:rsidRPr="0044258C">
        <w:rPr>
          <w:lang w:eastAsia="ko-KR"/>
        </w:rPr>
        <w:t xml:space="preserve">for </w:t>
      </w:r>
      <w:r w:rsidR="00D56238" w:rsidRPr="0044258C">
        <w:rPr>
          <w:lang w:eastAsia="ko-KR"/>
        </w:rPr>
        <w:t>NR sidelink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r w:rsidRPr="0044258C">
        <w:rPr>
          <w:rFonts w:eastAsia="맑은 고딕"/>
          <w:i/>
          <w:lang w:eastAsia="ko-KR"/>
        </w:rPr>
        <w:t>sl-HARQ-FeedbackEnabled</w:t>
      </w:r>
      <w:r w:rsidRPr="0044258C">
        <w:rPr>
          <w:rFonts w:eastAsia="맑은 고딕"/>
          <w:lang w:eastAsia="ko-KR"/>
        </w:rPr>
        <w:t xml:space="preserve"> is set to </w:t>
      </w:r>
      <w:r w:rsidRPr="0044258C">
        <w:rPr>
          <w:rFonts w:eastAsia="맑은 고딕"/>
          <w:i/>
          <w:lang w:eastAsia="ko-KR"/>
        </w:rPr>
        <w:t>disabled</w:t>
      </w:r>
      <w:r w:rsidRPr="0044258C">
        <w:rPr>
          <w:rFonts w:eastAsia="맑은 고딕"/>
          <w:lang w:eastAsia="ko-KR"/>
        </w:rPr>
        <w:t xml:space="preserve">, if </w:t>
      </w:r>
      <w:r w:rsidRPr="0044258C">
        <w:t>PSFCH is not configured for the SL grant associated to the SCI.</w:t>
      </w:r>
    </w:p>
    <w:p w14:paraId="4E682E83"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44258C" w:rsidRDefault="005503F4" w:rsidP="003541C3">
      <w:pPr>
        <w:pStyle w:val="B4"/>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and if the MAC entity has been configured with Sidelink resource allocation mode 2.</w:t>
      </w:r>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51D1BA9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corresponding Destination Layer-1 ID and a Source Layer-1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a Destination Layer-1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sl-HARQ-FeedbackEnabled</w:t>
      </w:r>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sl-BWP-DiscPoolConfig or sl-BWP-DiscPoolConfigCommon is not configured according to TS 38.331 [5]; and</w:t>
      </w:r>
    </w:p>
    <w:p w14:paraId="64617365" w14:textId="25FBB849" w:rsidR="00AE715E" w:rsidRPr="0044258C" w:rsidRDefault="00AD2948" w:rsidP="003541C3">
      <w:pPr>
        <w:pStyle w:val="B2"/>
        <w:rPr>
          <w:lang w:eastAsia="ko-KR"/>
        </w:rPr>
      </w:pPr>
      <w:r w:rsidRPr="0044258C">
        <w:rPr>
          <w:lang w:eastAsia="ko-KR"/>
        </w:rPr>
        <w:lastRenderedPageBreak/>
        <w:t>2&gt;</w:t>
      </w:r>
      <w:r w:rsidRPr="0044258C">
        <w:rPr>
          <w:lang w:eastAsia="ko-KR"/>
        </w:rPr>
        <w:tab/>
        <w:t>if the new transmission is not associated to a sidelink grant on SL-PRS dedicated resource pool</w:t>
      </w:r>
      <w:r w:rsidR="005503F4" w:rsidRPr="0044258C">
        <w:rPr>
          <w:lang w:eastAsia="ko-KR"/>
        </w:rPr>
        <w:t>:</w:t>
      </w:r>
    </w:p>
    <w:p w14:paraId="7E79AB00" w14:textId="656F8BAD" w:rsidR="00E82967" w:rsidRPr="0044258C" w:rsidRDefault="005503F4" w:rsidP="003541C3">
      <w:pPr>
        <w:pStyle w:val="B3"/>
        <w:rPr>
          <w:noProof/>
        </w:rPr>
      </w:pPr>
      <w:r w:rsidRPr="0044258C">
        <w:rPr>
          <w:noProof/>
        </w:rPr>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MAC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SBj</w:t>
      </w:r>
      <w:r w:rsidR="00E82967" w:rsidRPr="0044258C">
        <w:rPr>
          <w:lang w:eastAsia="ko-KR"/>
        </w:rPr>
        <w:t xml:space="preserve"> </w:t>
      </w:r>
      <w:r w:rsidR="00E82967" w:rsidRPr="0044258C">
        <w:rPr>
          <w:noProof/>
        </w:rPr>
        <w:t xml:space="preserve">&gt; 0, in case there is any logical channel having </w:t>
      </w:r>
      <w:r w:rsidR="00E82967" w:rsidRPr="0044258C">
        <w:rPr>
          <w:i/>
          <w:lang w:eastAsia="ko-KR"/>
        </w:rPr>
        <w:t>SBj</w:t>
      </w:r>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r w:rsidR="0081031E" w:rsidRPr="0044258C">
        <w:rPr>
          <w:i/>
          <w:lang w:eastAsia="ko-KR"/>
        </w:rPr>
        <w:t>sl-</w:t>
      </w:r>
      <w:r w:rsidR="00F32108" w:rsidRPr="0044258C">
        <w:rPr>
          <w:i/>
          <w:lang w:eastAsia="ko-KR"/>
        </w:rPr>
        <w:t>A</w:t>
      </w:r>
      <w:r w:rsidR="0081031E" w:rsidRPr="0044258C">
        <w:rPr>
          <w:i/>
          <w:lang w:eastAsia="ko-KR"/>
        </w:rPr>
        <w:t>llowedCG-List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r w:rsidR="0081031E" w:rsidRPr="0044258C">
        <w:rPr>
          <w:rFonts w:eastAsia="맑은 고딕"/>
          <w:i/>
          <w:lang w:eastAsia="ko-KR"/>
        </w:rPr>
        <w:t>sl-HARQ-FeedbackEnabled</w:t>
      </w:r>
      <w:r w:rsidR="0081031E" w:rsidRPr="0044258C">
        <w:rPr>
          <w:rFonts w:eastAsia="맑은 고딕"/>
          <w:lang w:eastAsia="ko-KR"/>
        </w:rPr>
        <w:t xml:space="preserve"> </w:t>
      </w:r>
      <w:r w:rsidR="00F32108" w:rsidRPr="0044258C">
        <w:rPr>
          <w:rFonts w:eastAsia="맑은 고딕"/>
          <w:lang w:eastAsia="ko-KR"/>
        </w:rPr>
        <w:t xml:space="preserve">is </w:t>
      </w:r>
      <w:r w:rsidR="0081031E" w:rsidRPr="0044258C">
        <w:rPr>
          <w:rFonts w:eastAsia="맑은 고딕"/>
          <w:lang w:eastAsia="ko-KR"/>
        </w:rPr>
        <w:t xml:space="preserve">set to </w:t>
      </w:r>
      <w:r w:rsidR="0081031E" w:rsidRPr="0044258C">
        <w:rPr>
          <w:rFonts w:eastAsia="맑은 고딕"/>
          <w:i/>
          <w:lang w:eastAsia="ko-KR"/>
        </w:rPr>
        <w:t>disabled</w:t>
      </w:r>
      <w:r w:rsidR="0081031E" w:rsidRPr="0044258C">
        <w:rPr>
          <w:rFonts w:eastAsia="맑은 고딕"/>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Sidelink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(i.e., the sidelink grant is associated with SL-PRS dedicated resource pool)</w:t>
      </w:r>
    </w:p>
    <w:p w14:paraId="151AB7B9"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UL grant is not associated to a sidelink grant on SL-PRS dedicated resource pool</w:t>
      </w:r>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766" w:name="_Toc37296258"/>
      <w:r w:rsidRPr="0044258C">
        <w:rPr>
          <w:lang w:eastAsia="ko-KR"/>
        </w:rPr>
        <w:t>2&gt;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if the MAC entity has been configured with Sidelink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r w:rsidRPr="0044258C">
        <w:rPr>
          <w:i/>
          <w:iCs/>
        </w:rPr>
        <w:t>sl-HARQ-FeedbackEnabled</w:t>
      </w:r>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맑은 고딕"/>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맑은 고딕"/>
          <w:i/>
          <w:lang w:eastAsia="ko-KR"/>
        </w:rPr>
      </w:pPr>
      <w:r w:rsidRPr="0044258C">
        <w:rPr>
          <w:lang w:eastAsia="ko-KR"/>
        </w:rPr>
        <w:lastRenderedPageBreak/>
        <w:t>4</w:t>
      </w:r>
      <w:r w:rsidR="0081031E" w:rsidRPr="0044258C">
        <w:rPr>
          <w:lang w:eastAsia="ko-KR"/>
        </w:rPr>
        <w:t>&gt;</w:t>
      </w:r>
      <w:r w:rsidR="0081031E" w:rsidRPr="0044258C">
        <w:rPr>
          <w:rFonts w:eastAsia="맑은 고딕"/>
          <w:lang w:eastAsia="ko-KR"/>
        </w:rPr>
        <w:tab/>
      </w:r>
      <w:r w:rsidR="0081031E" w:rsidRPr="0044258C">
        <w:rPr>
          <w:rFonts w:eastAsia="맑은 고딕"/>
          <w:i/>
          <w:lang w:eastAsia="ko-KR"/>
        </w:rPr>
        <w:t>sl-HARQ-FeedbackEnabled</w:t>
      </w:r>
      <w:r w:rsidR="0081031E" w:rsidRPr="0044258C">
        <w:rPr>
          <w:rFonts w:eastAsia="맑은 고딕"/>
          <w:lang w:eastAsia="ko-KR"/>
        </w:rPr>
        <w:t xml:space="preserve"> is set to </w:t>
      </w:r>
      <w:r w:rsidR="0081031E" w:rsidRPr="0044258C">
        <w:rPr>
          <w:rFonts w:eastAsia="맑은 고딕"/>
          <w:i/>
          <w:lang w:eastAsia="ko-KR"/>
        </w:rPr>
        <w:t>enabled</w:t>
      </w:r>
      <w:r w:rsidR="0081031E" w:rsidRPr="0044258C">
        <w:rPr>
          <w:rFonts w:eastAsia="맑은 고딕"/>
          <w:lang w:eastAsia="ko-KR"/>
        </w:rPr>
        <w:t xml:space="preserve">, if </w:t>
      </w:r>
      <w:r w:rsidR="0081031E" w:rsidRPr="0044258C">
        <w:rPr>
          <w:rFonts w:eastAsia="맑은 고딕"/>
          <w:i/>
          <w:lang w:eastAsia="ko-KR"/>
        </w:rPr>
        <w:t>sl-HARQ-FeedbackEnabled</w:t>
      </w:r>
      <w:r w:rsidR="0081031E" w:rsidRPr="0044258C">
        <w:rPr>
          <w:rFonts w:eastAsia="맑은 고딕"/>
          <w:lang w:eastAsia="ko-KR"/>
        </w:rPr>
        <w:t xml:space="preserve"> is set to </w:t>
      </w:r>
      <w:r w:rsidR="0081031E" w:rsidRPr="0044258C">
        <w:rPr>
          <w:rFonts w:eastAsia="맑은 고딕"/>
          <w:i/>
          <w:lang w:eastAsia="ko-KR"/>
        </w:rPr>
        <w:t>enabled</w:t>
      </w:r>
      <w:r w:rsidR="0081031E" w:rsidRPr="0044258C">
        <w:rPr>
          <w:rFonts w:eastAsia="맑은 고딕"/>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맑은 고딕"/>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맑은 고딕"/>
          <w:i/>
          <w:lang w:eastAsia="ko-KR"/>
        </w:rPr>
        <w:t>sl-HARQ-FeedbackEnabled</w:t>
      </w:r>
      <w:r w:rsidR="0081031E" w:rsidRPr="0044258C">
        <w:rPr>
          <w:rFonts w:eastAsia="맑은 고딕"/>
          <w:lang w:eastAsia="ko-KR"/>
        </w:rPr>
        <w:t xml:space="preserve"> </w:t>
      </w:r>
      <w:r w:rsidR="00F32108" w:rsidRPr="0044258C">
        <w:rPr>
          <w:rFonts w:eastAsia="맑은 고딕"/>
          <w:lang w:eastAsia="ko-KR"/>
        </w:rPr>
        <w:t xml:space="preserve">is </w:t>
      </w:r>
      <w:r w:rsidR="0081031E" w:rsidRPr="0044258C">
        <w:rPr>
          <w:rFonts w:eastAsia="맑은 고딕"/>
          <w:lang w:eastAsia="ko-KR"/>
        </w:rPr>
        <w:t xml:space="preserve">set to </w:t>
      </w:r>
      <w:r w:rsidR="0081031E" w:rsidRPr="0044258C">
        <w:rPr>
          <w:rFonts w:eastAsia="맑은 고딕"/>
          <w:i/>
          <w:lang w:eastAsia="ko-KR"/>
        </w:rPr>
        <w:t>disabled</w:t>
      </w:r>
      <w:r w:rsidR="0081031E" w:rsidRPr="0044258C">
        <w:rPr>
          <w:rFonts w:eastAsia="맑은 고딕"/>
          <w:lang w:eastAsia="ko-KR"/>
        </w:rPr>
        <w:t xml:space="preserve">, if </w:t>
      </w:r>
      <w:r w:rsidR="0081031E" w:rsidRPr="0044258C">
        <w:rPr>
          <w:rFonts w:eastAsia="맑은 고딕"/>
          <w:i/>
          <w:lang w:eastAsia="ko-KR"/>
        </w:rPr>
        <w:t>sl-HARQ-FeedbackEnabled</w:t>
      </w:r>
      <w:r w:rsidR="0081031E" w:rsidRPr="0044258C">
        <w:rPr>
          <w:rFonts w:eastAsia="맑은 고딕"/>
          <w:lang w:eastAsia="ko-KR"/>
        </w:rPr>
        <w:t xml:space="preserve"> is set to </w:t>
      </w:r>
      <w:r w:rsidR="0081031E" w:rsidRPr="0044258C">
        <w:rPr>
          <w:rFonts w:eastAsia="맑은 고딕"/>
          <w:i/>
          <w:lang w:eastAsia="ko-KR"/>
        </w:rPr>
        <w:t>disabled</w:t>
      </w:r>
      <w:r w:rsidR="0081031E" w:rsidRPr="0044258C">
        <w:rPr>
          <w:rFonts w:eastAsia="맑은 고딕"/>
          <w:lang w:eastAsia="ko-KR"/>
        </w:rPr>
        <w:t xml:space="preserve"> for the highest priority logical channel satisfying the above conditions.</w:t>
      </w:r>
    </w:p>
    <w:p w14:paraId="714CA843" w14:textId="77777777" w:rsidR="0081031E" w:rsidRPr="0044258C" w:rsidRDefault="00CB14AB" w:rsidP="00892822">
      <w:pPr>
        <w:pStyle w:val="B3"/>
        <w:rPr>
          <w:rFonts w:eastAsia="맑은 고딕"/>
          <w:lang w:eastAsia="ko-KR"/>
        </w:rPr>
      </w:pPr>
      <w:r w:rsidRPr="0044258C">
        <w:rPr>
          <w:rFonts w:eastAsia="맑은 고딕"/>
          <w:lang w:eastAsia="ko-KR"/>
        </w:rPr>
        <w:t>3</w:t>
      </w:r>
      <w:r w:rsidR="0081031E" w:rsidRPr="0044258C">
        <w:rPr>
          <w:rFonts w:eastAsia="맑은 고딕"/>
          <w:lang w:eastAsia="ko-KR"/>
        </w:rPr>
        <w:t>&gt;</w:t>
      </w:r>
      <w:r w:rsidR="0081031E" w:rsidRPr="0044258C">
        <w:rPr>
          <w:rFonts w:eastAsia="맑은 고딕"/>
          <w:lang w:eastAsia="ko-KR"/>
        </w:rPr>
        <w:tab/>
        <w:t>else:</w:t>
      </w:r>
    </w:p>
    <w:p w14:paraId="24DFF612" w14:textId="77777777" w:rsidR="0081031E" w:rsidRPr="0044258C" w:rsidRDefault="00CB14AB" w:rsidP="00892822">
      <w:pPr>
        <w:pStyle w:val="B4"/>
        <w:rPr>
          <w:rFonts w:eastAsia="맑은 고딕"/>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맑은 고딕"/>
          <w:i/>
          <w:iCs/>
          <w:lang w:eastAsia="ko-KR"/>
        </w:rPr>
        <w:t>sl-HARQ-FeedbackEnabled</w:t>
      </w:r>
      <w:r w:rsidR="0081031E" w:rsidRPr="0044258C">
        <w:rPr>
          <w:rFonts w:eastAsia="맑은 고딕"/>
          <w:lang w:eastAsia="ko-KR"/>
        </w:rPr>
        <w:t xml:space="preserve"> </w:t>
      </w:r>
      <w:r w:rsidR="00F32108" w:rsidRPr="0044258C">
        <w:rPr>
          <w:rFonts w:eastAsia="맑은 고딕"/>
          <w:lang w:eastAsia="ko-KR"/>
        </w:rPr>
        <w:t xml:space="preserve">is </w:t>
      </w:r>
      <w:r w:rsidR="0081031E" w:rsidRPr="0044258C">
        <w:rPr>
          <w:rFonts w:eastAsia="맑은 고딕"/>
          <w:lang w:eastAsia="ko-KR"/>
        </w:rPr>
        <w:t>set to disabled.</w:t>
      </w:r>
    </w:p>
    <w:p w14:paraId="6B0131AC" w14:textId="15656F87" w:rsidR="000563F4" w:rsidRPr="0044258C" w:rsidRDefault="000563F4" w:rsidP="000B7C51">
      <w:pPr>
        <w:pStyle w:val="NO"/>
        <w:rPr>
          <w:lang w:eastAsia="zh-CN"/>
        </w:rPr>
      </w:pPr>
      <w:bookmarkStart w:id="767" w:name="_Toc46490389"/>
      <w:bookmarkStart w:id="768" w:name="_Toc52752084"/>
      <w:bookmarkStart w:id="769"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Sidelink DRX Command MAC CE or Sidelink Inter-UE Coordination Request MAC CE or Sidelink Inter-UE Coordination Information MAC CE</w:t>
      </w:r>
      <w:r w:rsidRPr="0044258C">
        <w:rPr>
          <w:lang w:eastAsia="zh-CN"/>
        </w:rPr>
        <w:t>.</w:t>
      </w:r>
    </w:p>
    <w:p w14:paraId="3EEFE163" w14:textId="087E2940" w:rsidR="00E82967" w:rsidRPr="0044258C" w:rsidRDefault="000F52CF" w:rsidP="00E82967">
      <w:pPr>
        <w:pStyle w:val="6"/>
        <w:rPr>
          <w:rFonts w:eastAsia="Yu Mincho"/>
        </w:rPr>
      </w:pPr>
      <w:bookmarkStart w:id="770"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Allocation of sidelink resources</w:t>
      </w:r>
      <w:bookmarkEnd w:id="766"/>
      <w:bookmarkEnd w:id="767"/>
      <w:bookmarkEnd w:id="768"/>
      <w:bookmarkEnd w:id="769"/>
      <w:bookmarkEnd w:id="770"/>
    </w:p>
    <w:p w14:paraId="117D7341" w14:textId="77777777" w:rsidR="00AD2948" w:rsidRPr="0044258C" w:rsidRDefault="00AD2948" w:rsidP="00AD2948">
      <w:pPr>
        <w:textAlignment w:val="auto"/>
        <w:rPr>
          <w:rFonts w:eastAsia="等线"/>
          <w:lang w:eastAsia="zh-CN"/>
        </w:rPr>
      </w:pPr>
      <w:r w:rsidRPr="0044258C">
        <w:rPr>
          <w:rFonts w:eastAsia="等线"/>
          <w:lang w:eastAsia="zh-CN"/>
        </w:rPr>
        <w:t>The MAC entity shall for each sidelink grant associated with SL-PRS shared resource pool:</w:t>
      </w:r>
    </w:p>
    <w:p w14:paraId="14BB4548" w14:textId="77777777" w:rsidR="00AD2948" w:rsidRPr="0044258C" w:rsidRDefault="00AD2948" w:rsidP="00AD2948">
      <w:pPr>
        <w:pStyle w:val="B1"/>
        <w:ind w:left="284" w:firstLine="0"/>
        <w:rPr>
          <w:rFonts w:eastAsia="等线"/>
          <w:lang w:eastAsia="zh-CN"/>
        </w:rPr>
      </w:pPr>
      <w:r w:rsidRPr="0044258C">
        <w:rPr>
          <w:rFonts w:eastAsia="等线"/>
          <w:lang w:eastAsia="zh-CN"/>
        </w:rPr>
        <w:t>1&gt;</w:t>
      </w:r>
      <w:r w:rsidRPr="0044258C">
        <w:rPr>
          <w:rFonts w:eastAsia="等线"/>
          <w:lang w:eastAsia="zh-CN"/>
        </w:rPr>
        <w:tab/>
        <w:t>if there is SL-PRS pending for transmission for the selected destination; and</w:t>
      </w:r>
    </w:p>
    <w:p w14:paraId="6F5D8543"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determine that the pending SL-PRS can be transmitted in the sidelink grant.</w:t>
      </w:r>
    </w:p>
    <w:p w14:paraId="15136FD0"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derive the Transport Block Size for a new transmission for SL-SCH 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r w:rsidRPr="0044258C">
        <w:rPr>
          <w:i/>
          <w:lang w:eastAsia="ko-KR"/>
        </w:rPr>
        <w:t>SBj</w:t>
      </w:r>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r w:rsidRPr="0044258C">
        <w:rPr>
          <w:i/>
          <w:lang w:eastAsia="ko-KR"/>
        </w:rPr>
        <w:t>SBj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r w:rsidRPr="0044258C">
        <w:rPr>
          <w:i/>
          <w:lang w:eastAsia="ko-KR"/>
        </w:rPr>
        <w:t>SBj</w:t>
      </w:r>
      <w:r w:rsidRPr="0044258C">
        <w:rPr>
          <w:noProof/>
        </w:rPr>
        <w:t>) until either the data for that logical channel or the 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SBj</w:t>
      </w:r>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771" w:name="_Toc12569238"/>
      <w:r w:rsidRPr="0044258C">
        <w:rPr>
          <w:lang w:eastAsia="ko-KR"/>
        </w:rPr>
        <w:t>-</w:t>
      </w:r>
      <w:r w:rsidRPr="0044258C">
        <w:rPr>
          <w:lang w:eastAsia="ko-KR"/>
        </w:rPr>
        <w:tab/>
        <w:t xml:space="preserve">if the MAC entity is given a sidelink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맑은 고딕"/>
          <w:lang w:eastAsia="ko-KR"/>
        </w:rPr>
      </w:pPr>
      <w:r w:rsidRPr="0044258C">
        <w:rPr>
          <w:rFonts w:eastAsia="맑은 고딕"/>
          <w:lang w:eastAsia="ko-KR"/>
        </w:rPr>
        <w:t>-</w:t>
      </w:r>
      <w:r w:rsidRPr="0044258C">
        <w:rPr>
          <w:rFonts w:eastAsia="맑은 고딕"/>
          <w:lang w:eastAsia="ko-KR"/>
        </w:rPr>
        <w:tab/>
        <w:t xml:space="preserve">A logical channel configured with </w:t>
      </w:r>
      <w:r w:rsidRPr="0044258C">
        <w:rPr>
          <w:rFonts w:eastAsia="맑은 고딕"/>
          <w:i/>
          <w:lang w:eastAsia="ko-KR"/>
        </w:rPr>
        <w:t>sl-HARQ-FeedbackEnabled</w:t>
      </w:r>
      <w:r w:rsidRPr="0044258C">
        <w:rPr>
          <w:rFonts w:eastAsia="맑은 고딕"/>
          <w:lang w:eastAsia="ko-KR"/>
        </w:rPr>
        <w:t xml:space="preserve"> set to </w:t>
      </w:r>
      <w:r w:rsidRPr="0044258C">
        <w:rPr>
          <w:rFonts w:eastAsia="맑은 고딕"/>
          <w:i/>
          <w:lang w:eastAsia="ko-KR"/>
        </w:rPr>
        <w:t>enabled</w:t>
      </w:r>
      <w:r w:rsidRPr="0044258C">
        <w:rPr>
          <w:rFonts w:eastAsia="맑은 고딕"/>
          <w:lang w:eastAsia="ko-KR"/>
        </w:rPr>
        <w:t xml:space="preserve"> and a logical channel configured with </w:t>
      </w:r>
      <w:r w:rsidRPr="0044258C">
        <w:rPr>
          <w:rFonts w:eastAsia="맑은 고딕"/>
          <w:i/>
          <w:lang w:eastAsia="ko-KR"/>
        </w:rPr>
        <w:t>sl-HARQ-FeedbackEnabled</w:t>
      </w:r>
      <w:r w:rsidRPr="0044258C">
        <w:rPr>
          <w:rFonts w:eastAsia="맑은 고딕"/>
          <w:lang w:eastAsia="ko-KR"/>
        </w:rPr>
        <w:t xml:space="preserve"> set to </w:t>
      </w:r>
      <w:r w:rsidRPr="0044258C">
        <w:rPr>
          <w:rFonts w:eastAsia="맑은 고딕"/>
          <w:i/>
          <w:lang w:eastAsia="ko-KR"/>
        </w:rPr>
        <w:t>disabled</w:t>
      </w:r>
      <w:r w:rsidRPr="0044258C">
        <w:rPr>
          <w:rFonts w:eastAsia="맑은 고딕"/>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Sidelink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lastRenderedPageBreak/>
        <w:t>-</w:t>
      </w:r>
      <w:r w:rsidRPr="0044258C">
        <w:rPr>
          <w:lang w:eastAsia="ko-KR"/>
        </w:rPr>
        <w:tab/>
        <w:t>there is no Sidelink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Information MAC CE generated for this PSSCH transmission as specified in clause 5.22.1.10; and</w:t>
      </w:r>
    </w:p>
    <w:p w14:paraId="09642AE3" w14:textId="495E3265"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SL-PRS shared resource pool</w:t>
      </w:r>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t>Sidelink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t xml:space="preserve">Sidelink Inter-UE Coordination Request MAC CE and Sidelink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t>Sidelink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t>NOTE 2:</w:t>
      </w:r>
      <w:r w:rsidRPr="0044258C">
        <w:rPr>
          <w:lang w:eastAsia="zh-CN"/>
        </w:rPr>
        <w:tab/>
        <w:t>The priority order between Sidelink Inter-UE Coordination Request MAC CE and Sidelink Inter-UE Coordination Information MAC CE is up to UE implementation.</w:t>
      </w:r>
    </w:p>
    <w:p w14:paraId="5BA92695" w14:textId="77777777" w:rsidR="00E82967" w:rsidRPr="0044258C" w:rsidRDefault="000F52CF" w:rsidP="00E82967">
      <w:pPr>
        <w:pStyle w:val="5"/>
      </w:pPr>
      <w:bookmarkStart w:id="772" w:name="_Toc37296259"/>
      <w:bookmarkStart w:id="773" w:name="_Toc46490390"/>
      <w:bookmarkStart w:id="774" w:name="_Toc52752085"/>
      <w:bookmarkStart w:id="775" w:name="_Toc52796547"/>
      <w:bookmarkStart w:id="776"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771"/>
      <w:bookmarkEnd w:id="772"/>
      <w:bookmarkEnd w:id="773"/>
      <w:bookmarkEnd w:id="774"/>
      <w:bookmarkEnd w:id="775"/>
      <w:bookmarkEnd w:id="776"/>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4"/>
      </w:pPr>
      <w:bookmarkStart w:id="777" w:name="_Toc37296260"/>
      <w:bookmarkStart w:id="778" w:name="_Toc46490391"/>
      <w:bookmarkStart w:id="779" w:name="_Toc52752086"/>
      <w:bookmarkStart w:id="780" w:name="_Toc52796548"/>
      <w:bookmarkStart w:id="781" w:name="_Toc163044402"/>
      <w:r w:rsidRPr="0044258C">
        <w:t>5.22</w:t>
      </w:r>
      <w:r w:rsidR="00E82967" w:rsidRPr="0044258C">
        <w:t>.1.5</w:t>
      </w:r>
      <w:r w:rsidR="00E82967" w:rsidRPr="0044258C">
        <w:tab/>
        <w:t>Scheduling Request</w:t>
      </w:r>
      <w:bookmarkEnd w:id="777"/>
      <w:bookmarkEnd w:id="778"/>
      <w:bookmarkEnd w:id="779"/>
      <w:bookmarkEnd w:id="780"/>
      <w:bookmarkEnd w:id="781"/>
    </w:p>
    <w:p w14:paraId="7AD5017B" w14:textId="44271B0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Sidelink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sidelink logical channel or for 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SL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Sidelink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SimSun"/>
          <w:lang w:eastAsia="zh-CN"/>
        </w:rPr>
        <w:t>that triggered the SR</w:t>
      </w:r>
      <w:r w:rsidRPr="0044258C">
        <w:rPr>
          <w:lang w:eastAsia="ko-KR"/>
        </w:rPr>
        <w:t>.</w:t>
      </w:r>
    </w:p>
    <w:p w14:paraId="11BA9749" w14:textId="2B43EEC0" w:rsidR="00E82967" w:rsidRPr="0044258C" w:rsidRDefault="00D97C63" w:rsidP="00E82967">
      <w:pPr>
        <w:rPr>
          <w:lang w:eastAsia="ko-KR"/>
        </w:rPr>
      </w:pPr>
      <w:r w:rsidRPr="0044258C">
        <w:rPr>
          <w:lang w:eastAsia="ko-KR"/>
        </w:rPr>
        <w:t>Each sidelink logical channel</w:t>
      </w:r>
      <w:r w:rsidRPr="0044258C">
        <w:rPr>
          <w:rFonts w:eastAsia="PMingLiU"/>
          <w:lang w:eastAsia="zh-TW"/>
        </w:rPr>
        <w:t xml:space="preserve"> </w:t>
      </w:r>
      <w:r w:rsidR="005503F4" w:rsidRPr="0044258C">
        <w:rPr>
          <w:rFonts w:eastAsia="PMingLiU"/>
          <w:lang w:eastAsia="zh-TW"/>
        </w:rPr>
        <w:t>and SL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r w:rsidR="00913B57" w:rsidRPr="0044258C">
        <w:rPr>
          <w:lang w:eastAsia="ko-KR"/>
        </w:rPr>
        <w:t xml:space="preserve">Sidelink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44258C">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Sidelink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lastRenderedPageBreak/>
        <w:t xml:space="preserve">All pending SR(s) triggered according to the Sidelink consistent LBT failure recovery (clause 5.31.2) shall be cancelled and each respective </w:t>
      </w:r>
      <w:r w:rsidRPr="0044258C">
        <w:rPr>
          <w:i/>
          <w:iCs/>
        </w:rPr>
        <w:t>sr-ProhibitTimer</w:t>
      </w:r>
      <w:r w:rsidRPr="0044258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shall be cancelled and each respective </w:t>
      </w:r>
      <w:r w:rsidRPr="0044258C">
        <w:rPr>
          <w:i/>
          <w:lang w:eastAsia="ko-KR"/>
        </w:rPr>
        <w:t>sr-ProhibitTimer</w:t>
      </w:r>
      <w:r w:rsidRPr="0044258C">
        <w:rPr>
          <w:lang w:eastAsia="ko-KR"/>
        </w:rPr>
        <w:t xml:space="preserve"> shall be stopped when the SL grant(s) can accommodate all pending data available for transmission in sidelink.</w:t>
      </w:r>
    </w:p>
    <w:p w14:paraId="3637179B" w14:textId="77777777" w:rsidR="005503F4" w:rsidRPr="0044258C" w:rsidRDefault="005503F4" w:rsidP="00E82967">
      <w:pPr>
        <w:rPr>
          <w:lang w:eastAsia="ko-KR"/>
        </w:rPr>
      </w:pPr>
      <w:r w:rsidRPr="0044258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r w:rsidRPr="0044258C">
        <w:rPr>
          <w:i/>
          <w:lang w:eastAsia="ko-KR"/>
        </w:rPr>
        <w:t>sr-ProhibitTimer</w:t>
      </w:r>
      <w:r w:rsidRPr="0044258C">
        <w:rPr>
          <w:lang w:eastAsia="ko-KR"/>
        </w:rPr>
        <w:t xml:space="preserve"> shall be stopped when the SL grant(s) can accommodate</w:t>
      </w:r>
      <w:r w:rsidR="00913B57" w:rsidRPr="0044258C">
        <w:rPr>
          <w:lang w:eastAsia="ko-KR"/>
        </w:rPr>
        <w:t xml:space="preserve"> the</w:t>
      </w:r>
      <w:r w:rsidR="00913B57" w:rsidRPr="0044258C">
        <w:rPr>
          <w:rFonts w:eastAsia="SimSun"/>
          <w:lang w:eastAsia="zh-CN"/>
        </w:rPr>
        <w:t xml:space="preserve"> </w:t>
      </w:r>
      <w:r w:rsidR="00913B57" w:rsidRPr="0044258C">
        <w:rPr>
          <w:lang w:eastAsia="ko-KR"/>
        </w:rPr>
        <w:t xml:space="preserve">Sidelink CSI Reporting </w:t>
      </w:r>
      <w:r w:rsidR="00913B57" w:rsidRPr="0044258C">
        <w:t xml:space="preserve">MAC </w:t>
      </w:r>
      <w:r w:rsidR="00913B57" w:rsidRPr="0044258C">
        <w:rPr>
          <w:lang w:eastAsia="ko-KR"/>
        </w:rPr>
        <w:t>CE</w:t>
      </w:r>
      <w:r w:rsidR="00E72AC4" w:rsidRPr="0044258C">
        <w:rPr>
          <w:rFonts w:eastAsia="SimSun"/>
          <w:lang w:eastAsia="zh-CN"/>
        </w:rPr>
        <w:t xml:space="preserve"> </w:t>
      </w:r>
      <w:r w:rsidR="00913B57" w:rsidRPr="0044258C">
        <w:rPr>
          <w:rFonts w:eastAsia="SimSun"/>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SimSun"/>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r w:rsidR="00087B32" w:rsidRPr="0044258C">
        <w:rPr>
          <w:i/>
          <w:lang w:eastAsia="ko-KR"/>
        </w:rPr>
        <w:t>sr-ProhibitTimer</w:t>
      </w:r>
      <w:r w:rsidR="00087B32" w:rsidRPr="0044258C">
        <w:rPr>
          <w:lang w:eastAsia="ko-KR"/>
        </w:rPr>
        <w:t xml:space="preserve"> shall be stopped when the SL grant(s) can accommodate the</w:t>
      </w:r>
      <w:r w:rsidR="00087B32" w:rsidRPr="0044258C">
        <w:rPr>
          <w:rFonts w:eastAsia="SimSun"/>
          <w:lang w:eastAsia="zh-CN"/>
        </w:rPr>
        <w:t xml:space="preserve"> </w:t>
      </w:r>
      <w:r w:rsidR="00087B32" w:rsidRPr="0044258C">
        <w:rPr>
          <w:lang w:eastAsia="ko-KR"/>
        </w:rPr>
        <w:t>Sidelink DRX Command MAC CE</w:t>
      </w:r>
      <w:r w:rsidR="00087B32" w:rsidRPr="0044258C">
        <w:rPr>
          <w:rFonts w:eastAsia="SimSun"/>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Sidelink BSR or Sidelink CSI report </w:t>
      </w:r>
      <w:r w:rsidR="00E72AC4" w:rsidRPr="0044258C">
        <w:rPr>
          <w:lang w:eastAsia="ko-KR"/>
        </w:rPr>
        <w:t xml:space="preserve">or Sidelink DRX Command indication </w:t>
      </w:r>
      <w:r w:rsidRPr="0044258C">
        <w:rPr>
          <w:lang w:eastAsia="ko-KR"/>
        </w:rPr>
        <w:t xml:space="preserve">shall be cancelled, </w:t>
      </w:r>
      <w:r w:rsidRPr="0044258C">
        <w:t xml:space="preserve">when RRC configures </w:t>
      </w:r>
      <w:r w:rsidR="00F32108" w:rsidRPr="0044258C">
        <w:t>Sidelink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r w:rsidRPr="0044258C">
        <w:rPr>
          <w:i/>
          <w:lang w:eastAsia="ko-KR"/>
        </w:rPr>
        <w:t>sr-ProhibitTimer</w:t>
      </w:r>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4"/>
      </w:pPr>
      <w:bookmarkStart w:id="782" w:name="_Toc12569239"/>
      <w:bookmarkStart w:id="783" w:name="_Toc37296261"/>
      <w:bookmarkStart w:id="784" w:name="_Toc46490392"/>
      <w:bookmarkStart w:id="785" w:name="_Toc52752087"/>
      <w:bookmarkStart w:id="786" w:name="_Toc52796549"/>
      <w:bookmarkStart w:id="787" w:name="_Toc163044403"/>
      <w:r w:rsidRPr="0044258C">
        <w:t>5.22</w:t>
      </w:r>
      <w:r w:rsidR="00E82967" w:rsidRPr="0044258C">
        <w:t>.1.6</w:t>
      </w:r>
      <w:r w:rsidR="00E82967" w:rsidRPr="0044258C">
        <w:tab/>
        <w:t>Buffer Status Reporting</w:t>
      </w:r>
      <w:bookmarkEnd w:id="782"/>
      <w:bookmarkEnd w:id="783"/>
      <w:bookmarkEnd w:id="784"/>
      <w:bookmarkEnd w:id="785"/>
      <w:bookmarkEnd w:id="786"/>
      <w:bookmarkEnd w:id="787"/>
    </w:p>
    <w:p w14:paraId="41CEA1EC" w14:textId="77777777" w:rsidR="00E82967" w:rsidRPr="0044258C" w:rsidRDefault="00E82967" w:rsidP="00E82967">
      <w:pPr>
        <w:rPr>
          <w:lang w:eastAsia="ko-KR"/>
        </w:rPr>
      </w:pPr>
      <w:r w:rsidRPr="0044258C">
        <w:rPr>
          <w:lang w:eastAsia="ko-KR"/>
        </w:rPr>
        <w:t>The Sidelink Buffer Status reporting (SL-BSR) procedure is used to provide the serving gNB with information about SL data volume in the MAC entity.</w:t>
      </w:r>
    </w:p>
    <w:p w14:paraId="2F26C549" w14:textId="77777777" w:rsidR="00E82967" w:rsidRPr="0044258C" w:rsidRDefault="00E82967" w:rsidP="00E82967">
      <w:pPr>
        <w:rPr>
          <w:lang w:eastAsia="ko-KR"/>
        </w:rPr>
      </w:pPr>
      <w:r w:rsidRPr="0044258C">
        <w:rPr>
          <w:lang w:eastAsia="ko-KR"/>
        </w:rPr>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periodicBSR-Timer</w:t>
      </w:r>
      <w:r w:rsidR="00F32108" w:rsidRPr="0044258C">
        <w:rPr>
          <w:lang w:eastAsia="ko-KR"/>
        </w:rPr>
        <w:t>, configured by</w:t>
      </w:r>
      <w:r w:rsidR="00F32108" w:rsidRPr="0044258C">
        <w:rPr>
          <w:iCs/>
          <w:lang w:eastAsia="ko-KR"/>
        </w:rPr>
        <w:t xml:space="preserve"> </w:t>
      </w:r>
      <w:r w:rsidR="00F32108" w:rsidRPr="0044258C">
        <w:rPr>
          <w:i/>
          <w:lang w:eastAsia="ko-KR"/>
        </w:rPr>
        <w:t>periodicBSR-Timer</w:t>
      </w:r>
      <w:r w:rsidR="00F32108" w:rsidRPr="0044258C">
        <w:rPr>
          <w:lang w:eastAsia="ko-KR"/>
        </w:rPr>
        <w:t xml:space="preserve"> in </w:t>
      </w:r>
      <w:r w:rsidR="00F32108" w:rsidRPr="0044258C">
        <w:rPr>
          <w:i/>
          <w:lang w:eastAsia="ko-KR"/>
        </w:rPr>
        <w:t>sl-BSR-Config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retxBSR-Timer</w:t>
      </w:r>
      <w:r w:rsidR="00F32108" w:rsidRPr="0044258C">
        <w:rPr>
          <w:lang w:eastAsia="ko-KR"/>
        </w:rPr>
        <w:t>, configured by</w:t>
      </w:r>
      <w:r w:rsidR="00F32108" w:rsidRPr="0044258C">
        <w:rPr>
          <w:iCs/>
          <w:lang w:eastAsia="ko-KR"/>
        </w:rPr>
        <w:t xml:space="preserve"> </w:t>
      </w:r>
      <w:r w:rsidR="00F32108" w:rsidRPr="0044258C">
        <w:rPr>
          <w:i/>
        </w:rPr>
        <w:t>retxBSR-Timer</w:t>
      </w:r>
      <w:r w:rsidR="00F32108" w:rsidRPr="0044258C">
        <w:rPr>
          <w:lang w:eastAsia="ko-KR"/>
        </w:rPr>
        <w:t xml:space="preserve"> in </w:t>
      </w:r>
      <w:r w:rsidR="00F32108" w:rsidRPr="0044258C">
        <w:rPr>
          <w:i/>
          <w:lang w:eastAsia="ko-KR"/>
        </w:rPr>
        <w:t>sl-BSR-Config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sl-logicalChannelSR-DelayTimerApplied</w:t>
      </w:r>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logicalChannelSR-DelayTimer</w:t>
      </w:r>
      <w:r w:rsidR="00F32108" w:rsidRPr="0044258C">
        <w:rPr>
          <w:lang w:eastAsia="ko-KR"/>
        </w:rPr>
        <w:t>, configured by</w:t>
      </w:r>
      <w:r w:rsidR="00F32108" w:rsidRPr="0044258C">
        <w:rPr>
          <w:iCs/>
          <w:lang w:eastAsia="ko-KR"/>
        </w:rPr>
        <w:t xml:space="preserve"> </w:t>
      </w:r>
      <w:r w:rsidR="00F32108" w:rsidRPr="0044258C">
        <w:rPr>
          <w:i/>
          <w:lang w:eastAsia="ko-KR"/>
        </w:rPr>
        <w:t>logicalChannelSR-DelayTimer</w:t>
      </w:r>
      <w:r w:rsidR="00F32108" w:rsidRPr="0044258C">
        <w:rPr>
          <w:lang w:eastAsia="ko-KR"/>
        </w:rPr>
        <w:t xml:space="preserve"> in </w:t>
      </w:r>
      <w:r w:rsidR="00F32108" w:rsidRPr="0044258C">
        <w:rPr>
          <w:i/>
          <w:lang w:eastAsia="ko-KR"/>
        </w:rPr>
        <w:t>sl-BSR-Config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sl-logicalChannelGroup</w:t>
      </w:r>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lastRenderedPageBreak/>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is equal to or larger than the size of the SL-BSR MAC CE plus its subheader,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retxBSR-Timer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periodicBSR-Timer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r w:rsidR="0081031E" w:rsidRPr="0044258C">
        <w:t>Sidelink resource allocation mode 1 is</w:t>
      </w:r>
      <w:r w:rsidRPr="0044258C">
        <w:t xml:space="preserve"> configured by RRC and SL data is available for transmission in the RLC entity or in the PDCP entity, in which case the Sidelink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t>2&gt;</w:t>
      </w:r>
      <w:r w:rsidRPr="0044258C">
        <w:rPr>
          <w:noProof/>
        </w:rPr>
        <w:tab/>
        <w:t xml:space="preserve">start or restart the </w:t>
      </w:r>
      <w:r w:rsidR="00F32108" w:rsidRPr="0044258C">
        <w:rPr>
          <w:i/>
          <w:lang w:eastAsia="ko-KR"/>
        </w:rPr>
        <w:t>sl-</w:t>
      </w:r>
      <w:r w:rsidRPr="0044258C">
        <w:rPr>
          <w:i/>
          <w:noProof/>
        </w:rPr>
        <w:t>logicalChannelSR-DelayTimer</w:t>
      </w:r>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r w:rsidR="00F32108" w:rsidRPr="0044258C">
        <w:rPr>
          <w:i/>
          <w:lang w:eastAsia="ko-KR"/>
        </w:rPr>
        <w:t>sl-</w:t>
      </w:r>
      <w:r w:rsidRPr="0044258C">
        <w:rPr>
          <w:i/>
          <w:noProof/>
        </w:rPr>
        <w:t>logicalChannelSR-DelayTimer</w:t>
      </w:r>
      <w:r w:rsidRPr="0044258C">
        <w:rPr>
          <w:noProof/>
        </w:rPr>
        <w:t>.</w:t>
      </w:r>
    </w:p>
    <w:p w14:paraId="729DE328" w14:textId="77777777" w:rsidR="00E82967" w:rsidRPr="0044258C" w:rsidRDefault="00E82967" w:rsidP="00E82967">
      <w:pPr>
        <w:rPr>
          <w:noProof/>
          <w:lang w:eastAsia="ko-KR"/>
        </w:rPr>
      </w:pPr>
      <w:r w:rsidRPr="0044258C">
        <w:rPr>
          <w:noProof/>
        </w:rPr>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맑은 고딕"/>
          <w:lang w:eastAsia="ko-KR"/>
        </w:rPr>
        <w:t>1&gt;</w:t>
      </w:r>
      <w:r w:rsidRPr="0044258C">
        <w:rPr>
          <w:rFonts w:eastAsia="맑은 고딕"/>
          <w:lang w:eastAsia="ko-KR"/>
        </w:rPr>
        <w:tab/>
        <w:t xml:space="preserve">if </w:t>
      </w:r>
      <w:r w:rsidRPr="0044258C">
        <w:rPr>
          <w:i/>
        </w:rPr>
        <w:t>sl-PrioritizationThres</w:t>
      </w:r>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r w:rsidRPr="0044258C">
        <w:rPr>
          <w:i/>
        </w:rPr>
        <w:t>sl-PrioritizationThres</w:t>
      </w:r>
      <w:r w:rsidRPr="0044258C">
        <w:t>; and</w:t>
      </w:r>
    </w:p>
    <w:p w14:paraId="2D62E9B4" w14:textId="65F82881" w:rsidR="00E82967" w:rsidRPr="0044258C" w:rsidRDefault="00E82967" w:rsidP="00E82967">
      <w:pPr>
        <w:pStyle w:val="B1"/>
      </w:pPr>
      <w:r w:rsidRPr="0044258C">
        <w:rPr>
          <w:rFonts w:eastAsia="맑은 고딕"/>
          <w:lang w:eastAsia="ko-KR"/>
        </w:rPr>
        <w:t>1&gt;</w:t>
      </w:r>
      <w:r w:rsidRPr="0044258C">
        <w:rPr>
          <w:rFonts w:eastAsia="맑은 고딕"/>
          <w:lang w:eastAsia="ko-KR"/>
        </w:rPr>
        <w:tab/>
        <w:t xml:space="preserve">if </w:t>
      </w:r>
      <w:r w:rsidRPr="0044258C">
        <w:rPr>
          <w:i/>
        </w:rPr>
        <w:t>ul-PrioritizationThres</w:t>
      </w:r>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ul-PrioritizationThres</w:t>
      </w:r>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맑은 고딕"/>
          <w:lang w:eastAsia="ko-KR"/>
        </w:rPr>
        <w:t>1&gt;</w:t>
      </w:r>
      <w:r w:rsidRPr="0044258C">
        <w:rPr>
          <w:rFonts w:eastAsia="맑은 고딕"/>
          <w:lang w:eastAsia="ko-KR"/>
        </w:rPr>
        <w:tab/>
        <w:t xml:space="preserve">if </w:t>
      </w:r>
      <w:r w:rsidRPr="0044258C">
        <w:rPr>
          <w:noProof/>
        </w:rPr>
        <w:t>the Buffer Status reporting procedure determines that at least one BSR has been triggered and not cancelled</w:t>
      </w:r>
      <w:r w:rsidRPr="0044258C">
        <w:rPr>
          <w:rFonts w:eastAsia="맑은 고딕"/>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subheader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맑은 고딕"/>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subheader:</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lastRenderedPageBreak/>
        <w:t>1&gt;</w:t>
      </w:r>
      <w:r w:rsidRPr="0044258C">
        <w:tab/>
        <w:t>else:</w:t>
      </w:r>
    </w:p>
    <w:p w14:paraId="6A0ED924" w14:textId="77777777" w:rsidR="00E82967" w:rsidRPr="0044258C" w:rsidRDefault="00E82967" w:rsidP="00E82967">
      <w:pPr>
        <w:pStyle w:val="B2"/>
      </w:pPr>
      <w:r w:rsidRPr="0044258C">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r w:rsidR="00F32108" w:rsidRPr="0044258C">
        <w:rPr>
          <w:i/>
          <w:lang w:eastAsia="ko-KR"/>
        </w:rPr>
        <w:t>sl-</w:t>
      </w:r>
      <w:r w:rsidRPr="0044258C">
        <w:rPr>
          <w:i/>
          <w:noProof/>
          <w:lang w:eastAsia="ko-KR"/>
        </w:rPr>
        <w:t>retxBSR-Timer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r w:rsidR="00F32108" w:rsidRPr="0044258C">
        <w:rPr>
          <w:i/>
          <w:lang w:eastAsia="ko-KR"/>
        </w:rPr>
        <w:t>sl-</w:t>
      </w:r>
      <w:r w:rsidRPr="0044258C">
        <w:rPr>
          <w:i/>
          <w:noProof/>
        </w:rPr>
        <w:t>periodicBSR-Timer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r w:rsidR="00F32108" w:rsidRPr="0044258C">
        <w:rPr>
          <w:i/>
          <w:lang w:eastAsia="ko-KR"/>
        </w:rPr>
        <w:t>sl-</w:t>
      </w:r>
      <w:r w:rsidRPr="0044258C">
        <w:rPr>
          <w:i/>
          <w:noProof/>
        </w:rPr>
        <w:t>retxBSR-Timer</w:t>
      </w:r>
      <w:r w:rsidRPr="0044258C">
        <w:rPr>
          <w:noProof/>
        </w:rPr>
        <w:t>.</w:t>
      </w:r>
    </w:p>
    <w:p w14:paraId="7C46B863" w14:textId="77777777" w:rsidR="00E82967" w:rsidRPr="0044258C" w:rsidRDefault="00E82967" w:rsidP="00E82967">
      <w:pPr>
        <w:pStyle w:val="B2"/>
        <w:rPr>
          <w:noProof/>
        </w:rPr>
      </w:pPr>
      <w:r w:rsidRPr="0044258C">
        <w:rPr>
          <w:noProof/>
        </w:rPr>
        <w:t>2&gt;</w:t>
      </w:r>
      <w:r w:rsidRPr="0044258C">
        <w:rPr>
          <w:noProof/>
        </w:rPr>
        <w:tab/>
        <w:t xml:space="preserve">if a Regular SL-BSR has been triggered and </w:t>
      </w:r>
      <w:r w:rsidR="00F32108" w:rsidRPr="0044258C">
        <w:rPr>
          <w:i/>
          <w:lang w:eastAsia="ko-KR"/>
        </w:rPr>
        <w:t>sl-</w:t>
      </w:r>
      <w:r w:rsidRPr="0044258C">
        <w:rPr>
          <w:i/>
          <w:noProof/>
        </w:rPr>
        <w:t>logicalChannelSR-DelayTimer</w:t>
      </w:r>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t>3&gt;</w:t>
      </w:r>
      <w:r w:rsidRPr="0044258C">
        <w:tab/>
        <w:t xml:space="preserve">if UL-SCH resources are available for a </w:t>
      </w:r>
      <w:r w:rsidRPr="0044258C">
        <w:rPr>
          <w:lang w:eastAsia="ko-KR"/>
        </w:rPr>
        <w:t xml:space="preserve">new </w:t>
      </w:r>
      <w:r w:rsidRPr="0044258C">
        <w:t>transmission and the UL-SCH resources cannot accommodate the SL-BSR MAC CE plus its subheader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r w:rsidRPr="0044258C">
        <w:rPr>
          <w:i/>
          <w:lang w:eastAsia="ko-KR"/>
        </w:rPr>
        <w:t>sl-</w:t>
      </w:r>
      <w:r w:rsidR="00F32108" w:rsidRPr="0044258C">
        <w:rPr>
          <w:i/>
          <w:lang w:eastAsia="ko-KR"/>
        </w:rPr>
        <w:t>A</w:t>
      </w:r>
      <w:r w:rsidRPr="0044258C">
        <w:rPr>
          <w:i/>
          <w:lang w:eastAsia="ko-KR"/>
        </w:rPr>
        <w:t>llowedSCS-List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r w:rsidR="00F32108" w:rsidRPr="0044258C">
        <w:rPr>
          <w:i/>
          <w:lang w:eastAsia="ko-KR"/>
        </w:rPr>
        <w:t>MaxPUSCH</w:t>
      </w:r>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r w:rsidR="00F32108" w:rsidRPr="0044258C">
        <w:rPr>
          <w:i/>
          <w:iCs/>
          <w:lang w:eastAsia="ko-KR"/>
        </w:rPr>
        <w:t>sl-</w:t>
      </w:r>
      <w:r w:rsidRPr="0044258C">
        <w:rPr>
          <w:i/>
          <w:lang w:eastAsia="ko-KR"/>
        </w:rPr>
        <w:t>retxBSR-Timer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r w:rsidR="00F32108" w:rsidRPr="0044258C">
        <w:rPr>
          <w:i/>
          <w:lang w:eastAsia="ko-KR"/>
        </w:rPr>
        <w:t>sl-</w:t>
      </w:r>
      <w:r w:rsidRPr="0044258C">
        <w:rPr>
          <w:i/>
        </w:rPr>
        <w:t>retx-BSR-Timer</w:t>
      </w:r>
      <w:r w:rsidRPr="0044258C">
        <w:t xml:space="preserve"> and </w:t>
      </w:r>
      <w:r w:rsidR="00F32108" w:rsidRPr="0044258C">
        <w:rPr>
          <w:i/>
          <w:lang w:eastAsia="ko-KR"/>
        </w:rPr>
        <w:t>sl-</w:t>
      </w:r>
      <w:r w:rsidRPr="0044258C">
        <w:rPr>
          <w:i/>
        </w:rPr>
        <w:t>periodic-BSR-Timer</w:t>
      </w:r>
      <w:r w:rsidRPr="0044258C">
        <w:t xml:space="preserve"> shall be stopped, when RRC configures </w:t>
      </w:r>
      <w:r w:rsidR="00F32108" w:rsidRPr="0044258C">
        <w:t>Sidelink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4"/>
      </w:pPr>
      <w:bookmarkStart w:id="788" w:name="_Toc37296262"/>
      <w:bookmarkStart w:id="789" w:name="_Toc46490393"/>
      <w:bookmarkStart w:id="790" w:name="_Toc52752088"/>
      <w:bookmarkStart w:id="791" w:name="_Toc52796550"/>
      <w:bookmarkStart w:id="792" w:name="_Toc163044404"/>
      <w:r w:rsidRPr="0044258C">
        <w:lastRenderedPageBreak/>
        <w:t>5.22</w:t>
      </w:r>
      <w:r w:rsidR="00E82967" w:rsidRPr="0044258C">
        <w:t>.1.7</w:t>
      </w:r>
      <w:r w:rsidR="00E82967" w:rsidRPr="0044258C">
        <w:tab/>
        <w:t>CSI Reporting</w:t>
      </w:r>
      <w:bookmarkEnd w:id="788"/>
      <w:bookmarkEnd w:id="789"/>
      <w:bookmarkEnd w:id="790"/>
      <w:bookmarkEnd w:id="791"/>
      <w:bookmarkEnd w:id="792"/>
    </w:p>
    <w:p w14:paraId="66854EB2" w14:textId="77777777" w:rsidR="00E82967" w:rsidRPr="0044258C" w:rsidRDefault="00E82967" w:rsidP="00E82967">
      <w:pPr>
        <w:rPr>
          <w:noProof/>
          <w:lang w:eastAsia="ko-KR"/>
        </w:rPr>
      </w:pPr>
      <w:r w:rsidRPr="0044258C">
        <w:rPr>
          <w:lang w:eastAsia="ko-KR"/>
        </w:rPr>
        <w:t xml:space="preserve">The Sidelink Channel State Information (SL-CSI) reporting procedure is used to provide a peer UE with sidelink channel state information 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60658AAD"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7A6FD579" w14:textId="77777777" w:rsidR="00E82967" w:rsidRPr="0044258C" w:rsidRDefault="00E82967" w:rsidP="00E82967">
      <w:pPr>
        <w:rPr>
          <w:noProof/>
          <w:lang w:eastAsia="ko-KR"/>
        </w:rPr>
      </w:pPr>
      <w:r w:rsidRPr="0044258C">
        <w:rPr>
          <w:noProof/>
          <w:lang w:eastAsia="ko-KR"/>
        </w:rPr>
        <w:t xml:space="preserve">The MAC entity shall </w:t>
      </w:r>
      <w:r w:rsidRPr="0044258C">
        <w:rPr>
          <w:noProof/>
        </w:rPr>
        <w:t>for each 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5F7F3543"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SL-CSI reporting has been triggered 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맑은 고딕"/>
          <w:lang w:eastAsia="ko-KR"/>
        </w:rPr>
        <w:t>2&gt;</w:t>
      </w:r>
      <w:r w:rsidRPr="0044258C">
        <w:rPr>
          <w:rFonts w:eastAsia="맑은 고딕"/>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sl-CSI-ReportTimer</w:t>
      </w:r>
      <w:r w:rsidRPr="0044258C">
        <w:rPr>
          <w:lang w:eastAsia="zh-CN"/>
        </w:rPr>
        <w:t xml:space="preserve"> for the triggered</w:t>
      </w:r>
      <w:r w:rsidRPr="0044258C">
        <w:t xml:space="preserve"> SL-CSI reporting</w:t>
      </w:r>
      <w:r w:rsidRPr="0044258C">
        <w:rPr>
          <w:lang w:eastAsia="zh-CN"/>
        </w:rPr>
        <w:t xml:space="preserve"> is not running:</w:t>
      </w:r>
    </w:p>
    <w:p w14:paraId="546B0BA9" w14:textId="77777777"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lang w:eastAsia="zh-CN"/>
        </w:rPr>
        <w:t>sl-CSI-ReportTimer</w:t>
      </w:r>
      <w:r w:rsidRPr="0044258C">
        <w:rPr>
          <w:lang w:eastAsia="zh-CN"/>
        </w:rPr>
        <w:t>.</w:t>
      </w:r>
    </w:p>
    <w:p w14:paraId="29AB46C3" w14:textId="77777777" w:rsidR="0081031E" w:rsidRPr="0044258C" w:rsidRDefault="0081031E" w:rsidP="0081031E">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 xml:space="preserve">if </w:t>
      </w:r>
      <w:r w:rsidR="009F61DF" w:rsidRPr="0044258C">
        <w:rPr>
          <w:lang w:eastAsia="zh-CN"/>
        </w:rPr>
        <w:t xml:space="preserve">the </w:t>
      </w:r>
      <w:r w:rsidR="009F61DF" w:rsidRPr="0044258C">
        <w:rPr>
          <w:rFonts w:eastAsia="SimSun"/>
          <w:i/>
          <w:lang w:eastAsia="zh-CN"/>
        </w:rPr>
        <w:t>sl-CSI-ReportTimer</w:t>
      </w:r>
      <w:r w:rsidR="009F61DF" w:rsidRPr="0044258C">
        <w:rPr>
          <w:lang w:eastAsia="zh-CN"/>
        </w:rPr>
        <w:t xml:space="preserve"> for the triggered</w:t>
      </w:r>
      <w:r w:rsidR="009F61DF" w:rsidRPr="0044258C">
        <w:t xml:space="preserve"> SL-CSI reporting</w:t>
      </w:r>
      <w:r w:rsidR="009F61DF" w:rsidRPr="0044258C">
        <w:rPr>
          <w:rFonts w:eastAsia="맑은 고딕"/>
          <w:lang w:eastAsia="ko-KR"/>
        </w:rPr>
        <w:t xml:space="preserve"> </w:t>
      </w:r>
      <w:r w:rsidR="009F61DF" w:rsidRPr="0044258C">
        <w:rPr>
          <w:lang w:eastAsia="zh-CN"/>
        </w:rPr>
        <w:t>expires</w:t>
      </w:r>
      <w:r w:rsidRPr="0044258C">
        <w:rPr>
          <w:rFonts w:eastAsia="맑은 고딕"/>
          <w:noProof/>
          <w:lang w:eastAsia="ko-KR"/>
        </w:rPr>
        <w:t>:</w:t>
      </w:r>
    </w:p>
    <w:p w14:paraId="2AC65DB0" w14:textId="77777777" w:rsidR="0081031E" w:rsidRPr="0044258C" w:rsidRDefault="0081031E" w:rsidP="0081031E">
      <w:pPr>
        <w:pStyle w:val="B3"/>
        <w:rPr>
          <w:rFonts w:eastAsia="맑은 고딕"/>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17050148" w14:textId="40E2FC1B"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r w:rsidR="0081031E" w:rsidRPr="0044258C">
        <w:t>and the SL-SCH resources can accommodate the SL</w:t>
      </w:r>
      <w:r w:rsidR="000563F4" w:rsidRPr="0044258C">
        <w:t>-</w:t>
      </w:r>
      <w:r w:rsidR="0081031E" w:rsidRPr="0044258C">
        <w:t>CSI reporting MAC CE and its subheader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77777777"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p>
    <w:p w14:paraId="0F807D6F"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793"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44258C" w:rsidRDefault="005503F4" w:rsidP="0081031E">
      <w:pPr>
        <w:pStyle w:val="NO"/>
        <w:rPr>
          <w:noProof/>
          <w:lang w:eastAsia="zh-CN"/>
        </w:rPr>
      </w:pPr>
      <w:r w:rsidRPr="0044258C">
        <w:rPr>
          <w:noProof/>
        </w:rPr>
        <w:t>NOTE 2:</w:t>
      </w:r>
      <w:r w:rsidRPr="0044258C">
        <w:rPr>
          <w:noProof/>
        </w:rPr>
        <w:tab/>
      </w:r>
      <w:r w:rsidRPr="0044258C">
        <w:rPr>
          <w:lang w:eastAsia="ko-KR"/>
        </w:rPr>
        <w:t xml:space="preserve">Regardless of a carrier that receives an indicator triggering SL-CSI reporting in the SL Carrier Aggregation, it is up to UE implementation to decide which carrier </w:t>
      </w:r>
      <w:r w:rsidRPr="0044258C">
        <w:rPr>
          <w:noProof/>
        </w:rPr>
        <w:t>the UE sends SL-CSI reporting MAC CE.</w:t>
      </w:r>
    </w:p>
    <w:p w14:paraId="52704744" w14:textId="6DBF6669" w:rsidR="00E72AC4" w:rsidRPr="0044258C" w:rsidRDefault="00E72AC4" w:rsidP="00E72AC4">
      <w:pPr>
        <w:pStyle w:val="4"/>
      </w:pPr>
      <w:bookmarkStart w:id="794" w:name="_Toc163044405"/>
      <w:bookmarkStart w:id="795" w:name="_Toc46490394"/>
      <w:bookmarkStart w:id="796" w:name="_Toc52752089"/>
      <w:bookmarkStart w:id="797" w:name="_Toc52796551"/>
      <w:r w:rsidRPr="0044258C">
        <w:t>5.22.1.8</w:t>
      </w:r>
      <w:r w:rsidRPr="0044258C">
        <w:tab/>
      </w:r>
      <w:r w:rsidR="00087B32" w:rsidRPr="0044258C">
        <w:t>Void</w:t>
      </w:r>
      <w:bookmarkEnd w:id="794"/>
    </w:p>
    <w:p w14:paraId="130BBD97" w14:textId="77777777" w:rsidR="00E72AC4" w:rsidRPr="0044258C" w:rsidRDefault="00E72AC4" w:rsidP="00E72AC4">
      <w:pPr>
        <w:pStyle w:val="4"/>
      </w:pPr>
      <w:bookmarkStart w:id="798" w:name="_Toc163044406"/>
      <w:r w:rsidRPr="0044258C">
        <w:t>5.22.1.9</w:t>
      </w:r>
      <w:r w:rsidRPr="0044258C">
        <w:tab/>
        <w:t>IUC-Request transmission</w:t>
      </w:r>
      <w:bookmarkEnd w:id="798"/>
    </w:p>
    <w:p w14:paraId="44750520" w14:textId="17F73101" w:rsidR="00E72AC4" w:rsidRPr="0044258C" w:rsidRDefault="00E72AC4" w:rsidP="00E72AC4">
      <w:pPr>
        <w:rPr>
          <w:lang w:eastAsia="ko-KR"/>
        </w:rPr>
      </w:pPr>
      <w:r w:rsidRPr="0044258C">
        <w:rPr>
          <w:lang w:eastAsia="ko-KR"/>
        </w:rPr>
        <w:t>The Sidelink Inter-UE Coordination Request transmission procedure is used to trigger a peer UE to transmit Sidelink Inter-UE Coordination Information.</w:t>
      </w:r>
    </w:p>
    <w:p w14:paraId="07858ECA" w14:textId="77F3461C" w:rsidR="00121791" w:rsidRPr="0044258C" w:rsidRDefault="00121791" w:rsidP="00E72AC4">
      <w:r w:rsidRPr="0044258C">
        <w:rPr>
          <w:lang w:eastAsia="ko-KR"/>
        </w:rPr>
        <w:t xml:space="preserve">RRC configures </w:t>
      </w:r>
      <w:r w:rsidRPr="0044258C">
        <w:rPr>
          <w:i/>
          <w:lang w:eastAsia="ko-KR"/>
        </w:rPr>
        <w:t>sl-TransmissionStructureForPSCCHandPSSCH</w:t>
      </w:r>
      <w:r w:rsidRPr="0044258C">
        <w:rPr>
          <w:lang w:eastAsia="ko-KR"/>
        </w:rPr>
        <w:t xml:space="preserve"> parameter to control the inter-UE coordination request procedure. For a resource pool in a SL BWP where </w:t>
      </w:r>
      <w:r w:rsidRPr="0044258C">
        <w:rPr>
          <w:i/>
          <w:lang w:eastAsia="ko-KR"/>
        </w:rPr>
        <w:t>sl-TransmissionStructureForPSCCHandPSSCH</w:t>
      </w:r>
      <w:r w:rsidRPr="0044258C">
        <w:rPr>
          <w:lang w:eastAsia="ko-KR"/>
        </w:rPr>
        <w:t xml:space="preserve"> is configured as </w:t>
      </w:r>
      <w:r w:rsidRPr="0044258C">
        <w:rPr>
          <w:i/>
          <w:lang w:eastAsia="ko-KR"/>
        </w:rPr>
        <w:t>interlaceRB</w:t>
      </w:r>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4"/>
      </w:pPr>
      <w:bookmarkStart w:id="799" w:name="_Toc163044407"/>
      <w:r w:rsidRPr="0044258C">
        <w:lastRenderedPageBreak/>
        <w:t>5.22.1.10</w:t>
      </w:r>
      <w:r w:rsidRPr="0044258C">
        <w:tab/>
        <w:t>IUC-Information Reporting</w:t>
      </w:r>
      <w:bookmarkEnd w:id="799"/>
    </w:p>
    <w:p w14:paraId="43794F86" w14:textId="77777777" w:rsidR="008854BB" w:rsidRPr="0044258C" w:rsidRDefault="008854BB" w:rsidP="008854BB">
      <w:pPr>
        <w:pStyle w:val="5"/>
      </w:pPr>
      <w:bookmarkStart w:id="800" w:name="_Toc163044408"/>
      <w:r w:rsidRPr="0044258C">
        <w:t>5.22.1.10.1</w:t>
      </w:r>
      <w:r w:rsidRPr="0044258C">
        <w:tab/>
        <w:t>General</w:t>
      </w:r>
      <w:bookmarkEnd w:id="800"/>
    </w:p>
    <w:p w14:paraId="32702B59" w14:textId="754F431F" w:rsidR="00E72AC4" w:rsidRPr="0044258C" w:rsidRDefault="00E72AC4" w:rsidP="00E72AC4">
      <w:pPr>
        <w:rPr>
          <w:noProof/>
          <w:lang w:eastAsia="ko-KR"/>
        </w:rPr>
      </w:pPr>
      <w:r w:rsidRPr="0044258C">
        <w:rPr>
          <w:lang w:eastAsia="ko-KR"/>
        </w:rPr>
        <w:t xml:space="preserve">The Sidelink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Sidelink Inter-UE Coordination </w:t>
      </w:r>
      <w:r w:rsidR="009928D6" w:rsidRPr="0044258C">
        <w:rPr>
          <w:lang w:eastAsia="ko-KR"/>
        </w:rPr>
        <w:t xml:space="preserve">Information </w:t>
      </w:r>
      <w:r w:rsidR="00A13DE9" w:rsidRPr="0044258C">
        <w:rPr>
          <w:lang w:eastAsia="ko-KR"/>
        </w:rPr>
        <w:t>reporting procedure can be triggered by Sidelink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r w:rsidRPr="0044258C">
        <w:rPr>
          <w:i/>
          <w:iCs/>
        </w:rPr>
        <w:t>sl-TransmissionStructureForPSCCHandPSSCH</w:t>
      </w:r>
      <w:r w:rsidRPr="0044258C">
        <w:rPr>
          <w:lang w:eastAsia="ko-KR"/>
        </w:rPr>
        <w:t xml:space="preserve"> parameter to control the inter-UE coordination Information reporting procedure. For a resource pool in a SL BWP where </w:t>
      </w:r>
      <w:r w:rsidRPr="0044258C">
        <w:rPr>
          <w:i/>
          <w:iCs/>
        </w:rPr>
        <w:t>sl-TransmissionStructureForPSCCHandPSSCH</w:t>
      </w:r>
      <w:r w:rsidRPr="0044258C">
        <w:t xml:space="preserve"> is configured as </w:t>
      </w:r>
      <w:r w:rsidRPr="0044258C">
        <w:rPr>
          <w:i/>
          <w:iCs/>
        </w:rPr>
        <w:t>interlaceRB</w:t>
      </w:r>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iCs/>
          <w:lang w:eastAsia="zh-CN"/>
        </w:rPr>
        <w:t>sl-IUC-ReportTimer</w:t>
      </w:r>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w:t>
      </w:r>
      <w:r w:rsidRPr="0044258C">
        <w:rPr>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t>2&gt;</w:t>
      </w:r>
      <w:r w:rsidRPr="0044258C">
        <w:rPr>
          <w:noProof/>
        </w:rPr>
        <w:tab/>
        <w:t xml:space="preserve">else if the MAC entity has SL resources allocated for new transmission </w:t>
      </w:r>
      <w:r w:rsidRPr="0044258C">
        <w:t>and the SL-SCH resources can accommodate the SL-IUC Information MAC CE and its subheader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5"/>
      </w:pPr>
      <w:bookmarkStart w:id="801" w:name="_Toc163044409"/>
      <w:r w:rsidRPr="0044258C">
        <w:t>5.22.1.10.</w:t>
      </w:r>
      <w:r w:rsidR="008854BB" w:rsidRPr="0044258C">
        <w:t>2</w:t>
      </w:r>
      <w:r w:rsidRPr="0044258C">
        <w:tab/>
        <w:t>Reception of IUC-Information Reporting</w:t>
      </w:r>
      <w:bookmarkEnd w:id="801"/>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4"/>
        <w:rPr>
          <w:lang w:eastAsia="ko-KR"/>
        </w:rPr>
      </w:pPr>
      <w:bookmarkStart w:id="802" w:name="_Toc163044410"/>
      <w:r w:rsidRPr="0044258C">
        <w:lastRenderedPageBreak/>
        <w:t>5.22.1.11</w:t>
      </w:r>
      <w:r w:rsidRPr="0044258C">
        <w:tab/>
        <w:t>TX carrier (re-)selection</w:t>
      </w:r>
      <w:bookmarkEnd w:id="802"/>
    </w:p>
    <w:p w14:paraId="06974A2F" w14:textId="4A833411"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r w:rsidRPr="0044258C">
        <w:rPr>
          <w:i/>
        </w:rPr>
        <w:t>sl-defaultTxConfigIndex</w:t>
      </w:r>
      <w:r w:rsidRPr="0044258C">
        <w:t xml:space="preserve"> configured by upper layers if CBR measurement results are not available.</w:t>
      </w:r>
    </w:p>
    <w:p w14:paraId="75059203" w14:textId="57AE3CFE" w:rsidR="005503F4" w:rsidRPr="0044258C" w:rsidRDefault="005503F4" w:rsidP="005503F4">
      <w:r w:rsidRPr="0044258C">
        <w:t>If the TX carrier (re-)selection is triggered for a Sidelink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if there is no selected sidelink grant on any carrier allowed for the sidelink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for each carrier configured by upper layers associated with the concerned sidelink logical channel:</w:t>
      </w:r>
    </w:p>
    <w:p w14:paraId="7519BF17" w14:textId="77777777" w:rsidR="005503F4" w:rsidRPr="0044258C" w:rsidRDefault="005503F4" w:rsidP="005503F4">
      <w:pPr>
        <w:pStyle w:val="B3"/>
      </w:pPr>
      <w:r w:rsidRPr="0044258C">
        <w:rPr>
          <w:lang w:eastAsia="ko-KR"/>
        </w:rPr>
        <w:t>3&gt;</w:t>
      </w:r>
      <w:r w:rsidRPr="0044258C">
        <w:tab/>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r w:rsidR="00121791" w:rsidRPr="0044258C">
        <w:rPr>
          <w:i/>
          <w:iCs/>
          <w:lang w:eastAsia="ko-KR"/>
        </w:rPr>
        <w:t>sl-HARQ-FeedbackEnabled</w:t>
      </w:r>
      <w:r w:rsidR="00121791" w:rsidRPr="0044258C">
        <w:rPr>
          <w:lang w:eastAsia="ko-KR"/>
        </w:rPr>
        <w:t xml:space="preserve"> for the sidelink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consider the carrier as a candidate carrier for TX carrier (re-)selection for the concerned sidelink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sidelink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r w:rsidRPr="0044258C">
        <w:rPr>
          <w:i/>
        </w:rPr>
        <w:t>sl-threshCBR-FreqKeeping</w:t>
      </w:r>
      <w:r w:rsidRPr="0044258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sidelink logical channel is allowed, </w:t>
      </w:r>
      <w:r w:rsidRPr="0044258C">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0AACEEAF" w14:textId="5B042AC1" w:rsidR="005503F4" w:rsidRPr="0044258C" w:rsidRDefault="005503F4" w:rsidP="005503F4">
      <w:pPr>
        <w:pStyle w:val="B4"/>
        <w:rPr>
          <w:lang w:eastAsia="ko-KR"/>
        </w:rPr>
      </w:pPr>
      <w:r w:rsidRPr="0044258C">
        <w:rPr>
          <w:lang w:eastAsia="ko-KR"/>
        </w:rPr>
        <w:t>4&gt;</w:t>
      </w:r>
      <w:r w:rsidRPr="0044258C">
        <w:tab/>
      </w:r>
      <w:r w:rsidRPr="0044258C">
        <w:rPr>
          <w:lang w:eastAsia="ko-KR"/>
        </w:rPr>
        <w:t xml:space="preserve">consider the carrier as a candidate carrier for TX carrier (re-)selection, </w:t>
      </w:r>
      <w:r w:rsidRPr="0044258C">
        <w:t>for each carrier configured by upper layers on which the sidelink logical channel is allowed</w:t>
      </w:r>
      <w:r w:rsidR="00121791" w:rsidRPr="0044258C">
        <w:t>.</w:t>
      </w:r>
      <w:r w:rsidRPr="0044258C">
        <w:rPr>
          <w:lang w:eastAsia="ko-KR"/>
        </w:rPr>
        <w:t>;</w:t>
      </w:r>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for each sidelink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r w:rsidRPr="0044258C">
        <w:rPr>
          <w:i/>
          <w:iCs/>
          <w:lang w:eastAsia="ko-KR"/>
        </w:rPr>
        <w:t>sl-HARQ-FeedbackEnabled</w:t>
      </w:r>
      <w:r w:rsidRPr="0044258C">
        <w:rPr>
          <w:lang w:eastAsia="ko-KR"/>
        </w:rPr>
        <w:t xml:space="preserve"> is set to </w:t>
      </w:r>
      <w:r w:rsidRPr="0044258C">
        <w:rPr>
          <w:i/>
          <w:iCs/>
          <w:lang w:eastAsia="ko-KR"/>
        </w:rPr>
        <w:t>enabled</w:t>
      </w:r>
      <w:r w:rsidRPr="0044258C">
        <w:rPr>
          <w:lang w:eastAsia="ko-KR"/>
        </w:rPr>
        <w:t xml:space="preserve"> for the sidelink logical channel:</w:t>
      </w:r>
    </w:p>
    <w:p w14:paraId="6B90EE55" w14:textId="538E2447"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1BEE0511"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lastRenderedPageBreak/>
        <w:t>NOTE 3:</w:t>
      </w:r>
      <w:r w:rsidRPr="0044258C">
        <w:rPr>
          <w:lang w:eastAsia="ko-KR"/>
        </w:rPr>
        <w:tab/>
        <w:t xml:space="preserve">It </w:t>
      </w:r>
      <w:r w:rsidRPr="0044258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44258C" w:rsidRDefault="00121791" w:rsidP="00121791">
      <w:pPr>
        <w:pStyle w:val="NO"/>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5090E793" w14:textId="484F43F9" w:rsidR="00AD2948" w:rsidRPr="0044258C" w:rsidRDefault="00D72270" w:rsidP="00AD2948">
      <w:pPr>
        <w:pStyle w:val="4"/>
        <w:rPr>
          <w:rFonts w:eastAsia="等线"/>
          <w:lang w:eastAsia="zh-CN"/>
        </w:rPr>
      </w:pPr>
      <w:bookmarkStart w:id="803" w:name="_Toc163044411"/>
      <w:r w:rsidRPr="0044258C">
        <w:rPr>
          <w:rFonts w:eastAsia="等线"/>
          <w:lang w:eastAsia="zh-CN"/>
        </w:rPr>
        <w:t>5.22.1.12</w:t>
      </w:r>
      <w:r w:rsidR="00AD2948" w:rsidRPr="0044258C">
        <w:rPr>
          <w:rFonts w:eastAsia="等线"/>
          <w:lang w:eastAsia="zh-CN"/>
        </w:rPr>
        <w:tab/>
        <w:t>SL-PRS Resource Request</w:t>
      </w:r>
      <w:bookmarkEnd w:id="803"/>
    </w:p>
    <w:p w14:paraId="6210CB0A" w14:textId="4993A921" w:rsidR="00AD2948" w:rsidRPr="0044258C" w:rsidRDefault="00AD2948" w:rsidP="00AD2948">
      <w:pPr>
        <w:rPr>
          <w:rFonts w:eastAsia="等线"/>
          <w:lang w:eastAsia="zh-CN"/>
        </w:rPr>
      </w:pPr>
      <w:r w:rsidRPr="0044258C">
        <w:rPr>
          <w:rFonts w:eastAsia="等线"/>
          <w:lang w:eastAsia="zh-CN"/>
        </w:rPr>
        <w:t>SL-PRS transmission can be triggered either by lower layer signalling from the peer UE or the UE</w:t>
      </w:r>
      <w:r w:rsidR="006D0790" w:rsidRPr="0044258C">
        <w:rPr>
          <w:rFonts w:eastAsia="等线"/>
          <w:lang w:eastAsia="zh-CN"/>
        </w:rPr>
        <w:t>'</w:t>
      </w:r>
      <w:r w:rsidRPr="0044258C">
        <w:rPr>
          <w:rFonts w:eastAsia="等线"/>
          <w:lang w:eastAsia="zh-CN"/>
        </w:rPr>
        <w:t xml:space="preserv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The SL-PRS Resource Request procedure is used to provide gNB with information about the triggered SL-PRS transmission.</w:t>
      </w:r>
    </w:p>
    <w:p w14:paraId="394A3A44" w14:textId="77777777" w:rsidR="00AD2948" w:rsidRPr="0044258C" w:rsidRDefault="00AD2948" w:rsidP="00AD2948">
      <w:pPr>
        <w:rPr>
          <w:rFonts w:eastAsia="等线"/>
          <w:lang w:eastAsia="zh-CN"/>
        </w:rPr>
      </w:pPr>
      <w:r w:rsidRPr="0044258C">
        <w:rPr>
          <w:rFonts w:eastAsia="等线"/>
          <w:lang w:eastAsia="zh-CN"/>
        </w:rPr>
        <w:t>The MAC entity shall, if Sidelink resource allocation scheme 1 for SL-PRS transmission is configured:</w:t>
      </w:r>
    </w:p>
    <w:p w14:paraId="6FAA114D"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aperiodic SL-PRS is triggered:</w:t>
      </w:r>
    </w:p>
    <w:p w14:paraId="6A66A591"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trigger the SL-PRS Resource Request.</w:t>
      </w:r>
    </w:p>
    <w:p w14:paraId="7EEA8968"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if periodic SL-PRS is triggered:</w:t>
      </w:r>
    </w:p>
    <w:p w14:paraId="06A663E7"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notify RRC to send SL-PRS Resource Request.</w:t>
      </w:r>
    </w:p>
    <w:p w14:paraId="385357FB" w14:textId="77777777" w:rsidR="00AD2948" w:rsidRPr="0044258C" w:rsidRDefault="00AD2948" w:rsidP="00AD2948">
      <w:pPr>
        <w:pStyle w:val="B2"/>
        <w:ind w:left="0" w:firstLine="0"/>
        <w:rPr>
          <w:rFonts w:eastAsia="等线"/>
          <w:lang w:eastAsia="zh-CN"/>
        </w:rPr>
      </w:pPr>
      <w:r w:rsidRPr="0044258C">
        <w:rPr>
          <w:rFonts w:eastAsia="等线"/>
          <w:lang w:eastAsia="zh-CN"/>
        </w:rPr>
        <w:t>The MAC entity shall:</w:t>
      </w:r>
    </w:p>
    <w:p w14:paraId="70630176"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SL-PRS Resource Request is triggered and not cancelled:</w:t>
      </w:r>
    </w:p>
    <w:p w14:paraId="213BFE6F"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else:</w:t>
      </w:r>
    </w:p>
    <w:p w14:paraId="46A2ECF0"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trigger a Scheduling Request for the SL-PRS Resource Request MAC CE as specified in clause 5.4.4.</w:t>
      </w:r>
    </w:p>
    <w:p w14:paraId="46B28EBB" w14:textId="771503F9" w:rsidR="00AD2948" w:rsidRPr="0044258C" w:rsidRDefault="00AD2948" w:rsidP="003541C3">
      <w:pPr>
        <w:rPr>
          <w:rFonts w:eastAsia="等线"/>
          <w:lang w:eastAsia="zh-CN"/>
        </w:rPr>
      </w:pPr>
      <w:r w:rsidRPr="0044258C">
        <w:rPr>
          <w:rFonts w:eastAsia="等线"/>
          <w:lang w:eastAsia="zh-CN"/>
        </w:rPr>
        <w:t xml:space="preserve">The SL-PRS Resource Request MAC CE may be cancelled </w:t>
      </w:r>
      <w:r w:rsidRPr="0044258C">
        <w:t>when SL grant can accommodate all the pending SL-PRS transmissions.</w:t>
      </w:r>
      <w:r w:rsidRPr="0044258C">
        <w:rPr>
          <w:rFonts w:eastAsia="等线"/>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等线"/>
          <w:lang w:eastAsia="zh-CN"/>
        </w:rPr>
        <w:t>.</w:t>
      </w:r>
    </w:p>
    <w:p w14:paraId="2E7B4E45" w14:textId="741EC876" w:rsidR="00E82967" w:rsidRPr="0044258C" w:rsidRDefault="000F52CF" w:rsidP="00C72B36">
      <w:pPr>
        <w:pStyle w:val="3"/>
      </w:pPr>
      <w:bookmarkStart w:id="804" w:name="_Toc163044412"/>
      <w:r w:rsidRPr="0044258C">
        <w:t>5.22</w:t>
      </w:r>
      <w:r w:rsidR="00E82967" w:rsidRPr="0044258C">
        <w:t>.2</w:t>
      </w:r>
      <w:r w:rsidR="00E82967" w:rsidRPr="0044258C">
        <w:tab/>
        <w:t xml:space="preserve">SL-SCH Data </w:t>
      </w:r>
      <w:r w:rsidR="00AD2948" w:rsidRPr="0044258C">
        <w:t xml:space="preserve">and SL-PRS </w:t>
      </w:r>
      <w:r w:rsidR="00E82967" w:rsidRPr="0044258C">
        <w:t>reception</w:t>
      </w:r>
      <w:bookmarkEnd w:id="704"/>
      <w:bookmarkEnd w:id="793"/>
      <w:bookmarkEnd w:id="795"/>
      <w:bookmarkEnd w:id="796"/>
      <w:bookmarkEnd w:id="797"/>
      <w:bookmarkEnd w:id="804"/>
    </w:p>
    <w:p w14:paraId="4B76779F" w14:textId="77777777" w:rsidR="00E82967" w:rsidRPr="0044258C" w:rsidRDefault="000F52CF" w:rsidP="00E82967">
      <w:pPr>
        <w:pStyle w:val="4"/>
      </w:pPr>
      <w:bookmarkStart w:id="805" w:name="_Toc12569242"/>
      <w:bookmarkStart w:id="806" w:name="_Toc37296264"/>
      <w:bookmarkStart w:id="807" w:name="_Toc46490395"/>
      <w:bookmarkStart w:id="808" w:name="_Toc52752090"/>
      <w:bookmarkStart w:id="809" w:name="_Toc52796552"/>
      <w:bookmarkStart w:id="810" w:name="_Toc163044413"/>
      <w:r w:rsidRPr="0044258C">
        <w:t>5.22</w:t>
      </w:r>
      <w:r w:rsidR="00E82967" w:rsidRPr="0044258C">
        <w:t>.2.1</w:t>
      </w:r>
      <w:r w:rsidR="00E82967" w:rsidRPr="0044258C">
        <w:tab/>
        <w:t>SCI reception</w:t>
      </w:r>
      <w:bookmarkEnd w:id="805"/>
      <w:bookmarkEnd w:id="806"/>
      <w:bookmarkEnd w:id="807"/>
      <w:bookmarkEnd w:id="808"/>
      <w:bookmarkEnd w:id="809"/>
      <w:bookmarkEnd w:id="810"/>
    </w:p>
    <w:p w14:paraId="1AD7DE57" w14:textId="22681F67"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r w:rsidR="00AD2948" w:rsidRPr="0044258C">
        <w:rPr>
          <w:rFonts w:eastAsia="等线"/>
          <w:lang w:eastAsia="zh-CN"/>
        </w:rPr>
        <w:t>SL-PRS</w:t>
      </w:r>
      <w:r w:rsidR="00AD2948" w:rsidRPr="0044258C">
        <w:t xml:space="preserve"> shared resource pool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r w:rsidR="00AD2948" w:rsidRPr="0044258C">
        <w:rPr>
          <w:rFonts w:eastAsia="等线"/>
          <w:lang w:eastAsia="zh-CN"/>
        </w:rPr>
        <w:t>SL-PRS</w:t>
      </w:r>
      <w:r w:rsidR="00AD2948" w:rsidRPr="0044258C">
        <w:t xml:space="preserve"> dedicated resource pool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7777777" w:rsidR="00AD2948" w:rsidRPr="0044258C" w:rsidRDefault="00AD2948" w:rsidP="00AD2948">
      <w:pPr>
        <w:pStyle w:val="B2"/>
        <w:rPr>
          <w:rFonts w:eastAsia="等线"/>
          <w:lang w:eastAsia="zh-CN"/>
        </w:rPr>
      </w:pPr>
      <w:r w:rsidRPr="0044258C">
        <w:rPr>
          <w:rFonts w:eastAsia="等线"/>
          <w:lang w:eastAsia="zh-CN"/>
        </w:rPr>
        <w:lastRenderedPageBreak/>
        <w:t>2&gt;</w:t>
      </w:r>
      <w:r w:rsidRPr="0044258C">
        <w:rPr>
          <w:rFonts w:eastAsia="等线"/>
          <w:lang w:eastAsia="zh-CN"/>
        </w:rPr>
        <w:tab/>
        <w:t>else if an SCI has been received on the PSCCH reception on SL-PRS dedicated resource pool for SL-PRS transmission:</w:t>
      </w:r>
    </w:p>
    <w:p w14:paraId="7232AB5C"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determine the SL-PRS transmission occasion corresponding to the SCI;</w:t>
      </w:r>
    </w:p>
    <w:p w14:paraId="7A0A3D92" w14:textId="30331771" w:rsidR="00E82967" w:rsidRPr="0044258C" w:rsidRDefault="00AD2948" w:rsidP="00E82967">
      <w:pPr>
        <w:pStyle w:val="B1"/>
      </w:pPr>
      <w:r w:rsidRPr="0044258C">
        <w:rPr>
          <w:rFonts w:eastAsia="等线"/>
          <w:lang w:eastAsia="zh-CN"/>
        </w:rPr>
        <w:t>3&gt;</w:t>
      </w:r>
      <w:r w:rsidRPr="0044258C">
        <w:rPr>
          <w:rFonts w:eastAsia="等线"/>
          <w:lang w:eastAsia="zh-CN"/>
        </w:rPr>
        <w:tab/>
        <w:t>store the SCI as a valid SCI for the SL-PRS transmission and the corresponding SL-PRS transmission information on SL-PRS dedicated resource pool.</w:t>
      </w:r>
      <w:r w:rsidR="00E82967" w:rsidRPr="0044258C">
        <w:t>1&gt;</w:t>
      </w:r>
      <w:r w:rsidR="00E82967" w:rsidRPr="0044258C">
        <w:tab/>
        <w:t>for each PSSCH duration for which the MAC entity has a valid SCI:</w:t>
      </w:r>
    </w:p>
    <w:p w14:paraId="726F0DC3" w14:textId="77777777" w:rsidR="00AD2948" w:rsidRPr="0044258C" w:rsidRDefault="00E82967" w:rsidP="00AD2948">
      <w:pPr>
        <w:ind w:left="851" w:hanging="284"/>
      </w:pPr>
      <w:r w:rsidRPr="0044258C">
        <w:t>2&gt;</w:t>
      </w:r>
      <w:r w:rsidRPr="0044258C">
        <w:tab/>
        <w:t>deliver the SCI and the associated Sidelink transmission information to the Sidelink HARQ Entity.</w:t>
      </w:r>
    </w:p>
    <w:p w14:paraId="296FD39F"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for each SL-PRS transmission occasion for which MAC entity has a valid SCI:</w:t>
      </w:r>
    </w:p>
    <w:p w14:paraId="75E902F8" w14:textId="0D89F9B7" w:rsidR="00E82967" w:rsidRPr="0044258C" w:rsidRDefault="00AD2948" w:rsidP="00E82967">
      <w:pPr>
        <w:pStyle w:val="B2"/>
        <w:rPr>
          <w:rFonts w:eastAsia="等线"/>
          <w:lang w:eastAsia="zh-CN"/>
        </w:rPr>
      </w:pPr>
      <w:r w:rsidRPr="0044258C">
        <w:rPr>
          <w:rFonts w:eastAsia="等线"/>
          <w:lang w:eastAsia="zh-CN"/>
        </w:rPr>
        <w:t>2&gt;</w:t>
      </w:r>
      <w:r w:rsidRPr="0044258C">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44258C">
        <w:rPr>
          <w:rFonts w:eastAsia="等线"/>
          <w:lang w:eastAsia="zh-CN"/>
        </w:rPr>
        <w:t>5.22.2.4</w:t>
      </w:r>
      <w:r w:rsidRPr="0044258C">
        <w:rPr>
          <w:rFonts w:eastAsia="等线"/>
          <w:lang w:eastAsia="zh-CN"/>
        </w:rPr>
        <w:t xml:space="preserve"> for SL-PRS received on SL-PRS dedicated resource pool.</w:t>
      </w:r>
    </w:p>
    <w:p w14:paraId="0723EAE5" w14:textId="12FB83C6" w:rsidR="00E82967" w:rsidRPr="0044258C" w:rsidRDefault="000F52CF" w:rsidP="00E82967">
      <w:pPr>
        <w:pStyle w:val="4"/>
      </w:pPr>
      <w:bookmarkStart w:id="811" w:name="_Toc12569243"/>
      <w:bookmarkStart w:id="812" w:name="_Toc37296265"/>
      <w:bookmarkStart w:id="813" w:name="_Toc46490396"/>
      <w:bookmarkStart w:id="814" w:name="_Toc52752091"/>
      <w:bookmarkStart w:id="815" w:name="_Toc52796553"/>
      <w:bookmarkStart w:id="816" w:name="_Toc163044414"/>
      <w:r w:rsidRPr="0044258C">
        <w:t>5.22</w:t>
      </w:r>
      <w:r w:rsidR="00E82967" w:rsidRPr="0044258C">
        <w:t>.2.2</w:t>
      </w:r>
      <w:r w:rsidR="00E82967" w:rsidRPr="0044258C">
        <w:tab/>
        <w:t>Sidelink HARQ operation</w:t>
      </w:r>
      <w:bookmarkEnd w:id="811"/>
      <w:bookmarkEnd w:id="812"/>
      <w:bookmarkEnd w:id="813"/>
      <w:bookmarkEnd w:id="814"/>
      <w:bookmarkEnd w:id="815"/>
      <w:r w:rsidR="00AD2948" w:rsidRPr="0044258C">
        <w:t xml:space="preserve"> and SL-PRS reception on SL-PRS shared resource pool</w:t>
      </w:r>
      <w:bookmarkEnd w:id="816"/>
    </w:p>
    <w:p w14:paraId="07F6FDFB" w14:textId="77777777" w:rsidR="00E82967" w:rsidRPr="0044258C" w:rsidRDefault="000F52CF" w:rsidP="00E82967">
      <w:pPr>
        <w:pStyle w:val="5"/>
      </w:pPr>
      <w:bookmarkStart w:id="817" w:name="_Toc12569244"/>
      <w:bookmarkStart w:id="818" w:name="_Toc37296266"/>
      <w:bookmarkStart w:id="819" w:name="_Toc46490397"/>
      <w:bookmarkStart w:id="820" w:name="_Toc52752092"/>
      <w:bookmarkStart w:id="821" w:name="_Toc52796554"/>
      <w:bookmarkStart w:id="822" w:name="_Toc163044415"/>
      <w:r w:rsidRPr="0044258C">
        <w:t>5.22</w:t>
      </w:r>
      <w:r w:rsidR="00E82967" w:rsidRPr="0044258C">
        <w:t>.2.2.1</w:t>
      </w:r>
      <w:r w:rsidR="00E82967" w:rsidRPr="0044258C">
        <w:tab/>
        <w:t>Sidelink HARQ Entity</w:t>
      </w:r>
      <w:bookmarkEnd w:id="817"/>
      <w:bookmarkEnd w:id="818"/>
      <w:bookmarkEnd w:id="819"/>
      <w:bookmarkEnd w:id="820"/>
      <w:bookmarkEnd w:id="821"/>
      <w:bookmarkEnd w:id="822"/>
    </w:p>
    <w:p w14:paraId="297A2ECC" w14:textId="77777777" w:rsidR="00E82967" w:rsidRPr="0044258C" w:rsidRDefault="00E82967" w:rsidP="00E82967">
      <w:r w:rsidRPr="0044258C">
        <w:t>There is at most one Sidelink HARQ Entity at the MAC entity for reception of the SL-SCH, which maintains a number of parallel Sidelink processes.</w:t>
      </w:r>
    </w:p>
    <w:p w14:paraId="4F620CD1" w14:textId="77777777" w:rsidR="00E82967" w:rsidRPr="0044258C" w:rsidRDefault="00E82967" w:rsidP="00E82967">
      <w:r w:rsidRPr="0044258C">
        <w:t xml:space="preserve">Each Sidelink process is associated with SCI in which the MAC entity is interested. This interest is determined by the </w:t>
      </w:r>
      <w:r w:rsidR="00F32108" w:rsidRPr="0044258C">
        <w:t>Sidelink identification information</w:t>
      </w:r>
      <w:r w:rsidRPr="0044258C">
        <w:t xml:space="preserve"> of the SCI. The Sidelink HARQ Entity directs Sidelink transmission information and associated TBs received on the SL-SCH to the corresponding Sidelink processes.</w:t>
      </w:r>
    </w:p>
    <w:p w14:paraId="7F929D6A" w14:textId="77777777" w:rsidR="00E82967" w:rsidRPr="0044258C" w:rsidRDefault="00E82967" w:rsidP="00E82967">
      <w:r w:rsidRPr="0044258C">
        <w:t xml:space="preserve">The number of Receiving Sidelink processes associated with the Sidelink HARQ Entity is defined in </w:t>
      </w:r>
      <w:r w:rsidR="00F32108" w:rsidRPr="0044258C">
        <w:t>TS 38.306 [5]</w:t>
      </w:r>
      <w:r w:rsidRPr="0044258C">
        <w:t>.</w:t>
      </w:r>
    </w:p>
    <w:p w14:paraId="36ADF680" w14:textId="77777777" w:rsidR="00E82967" w:rsidRPr="0044258C" w:rsidRDefault="00E82967" w:rsidP="00E82967">
      <w:r w:rsidRPr="0044258C">
        <w:t>For each PSSCH duration, the Sidelink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r w:rsidR="00F32108" w:rsidRPr="0044258C">
        <w:t>Sidelink identification information and the Sidelink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r w:rsidR="00F32108" w:rsidRPr="0044258C">
        <w:t xml:space="preserve">Sidelink identification information and the Sidelink process ID </w:t>
      </w:r>
      <w:r w:rsidR="0081031E" w:rsidRPr="0044258C">
        <w:t>of the SCI</w:t>
      </w:r>
      <w:r w:rsidRPr="0044258C">
        <w:rPr>
          <w:noProof/>
        </w:rPr>
        <w:t>:</w:t>
      </w:r>
    </w:p>
    <w:p w14:paraId="5FEE8D3E" w14:textId="77777777" w:rsidR="00F32108" w:rsidRPr="0044258C" w:rsidRDefault="00F32108" w:rsidP="00F32108">
      <w:pPr>
        <w:pStyle w:val="B3"/>
        <w:rPr>
          <w:rFonts w:eastAsia="맑은 고딕"/>
          <w:lang w:eastAsia="ko-KR"/>
        </w:rPr>
      </w:pPr>
      <w:r w:rsidRPr="0044258C">
        <w:rPr>
          <w:rFonts w:eastAsia="맑은 고딕"/>
          <w:lang w:eastAsia="ko-KR"/>
        </w:rPr>
        <w:t>3&gt;</w:t>
      </w:r>
      <w:r w:rsidRPr="0044258C">
        <w:rPr>
          <w:rFonts w:eastAsia="맑은 고딕"/>
          <w:lang w:eastAsia="ko-KR"/>
        </w:rPr>
        <w:tab/>
        <w:t>if there is a Sidelink process associated with the Sidelink identification information and the Sidelink process ID of the SCI:</w:t>
      </w:r>
    </w:p>
    <w:p w14:paraId="5DAD6D9F" w14:textId="77777777" w:rsidR="00F32108" w:rsidRPr="0044258C" w:rsidRDefault="00F32108" w:rsidP="00F32108">
      <w:pPr>
        <w:pStyle w:val="B4"/>
        <w:rPr>
          <w:lang w:eastAsia="ko-KR"/>
        </w:rPr>
      </w:pPr>
      <w:r w:rsidRPr="0044258C">
        <w:rPr>
          <w:lang w:eastAsia="ko-KR"/>
        </w:rPr>
        <w:t>4&gt;</w:t>
      </w:r>
      <w:r w:rsidRPr="0044258C">
        <w:rPr>
          <w:lang w:eastAsia="ko-KR"/>
        </w:rPr>
        <w:tab/>
        <w:t>consider the Sidelink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flush the soft buffer for the Sidelink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r w:rsidR="00F32108" w:rsidRPr="0044258C">
        <w:t>Sidelink identification information and Sidelink process ID</w:t>
      </w:r>
      <w:r w:rsidRPr="0044258C">
        <w:t xml:space="preserve"> to an unoccupied Sidelink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Sidelink process with </w:t>
      </w:r>
      <w:r w:rsidR="00F32108" w:rsidRPr="0044258C">
        <w:t xml:space="preserve">the Sidelink identification information and the Sidelink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the Sidelink HARQ Entity allocates the TB to any unoccupied Sidelink process. I</w:t>
      </w:r>
      <w:r w:rsidRPr="0044258C">
        <w:rPr>
          <w:lang w:eastAsia="ko-KR"/>
        </w:rPr>
        <w:t>f there is no unoccupied Sidelink process in the Sidelink HARQ entity, how to manage r</w:t>
      </w:r>
      <w:r w:rsidRPr="0044258C">
        <w:t xml:space="preserve">eceiving Sidelink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for each Sidelink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r w:rsidR="00F32108" w:rsidRPr="0044258C">
        <w:t>Sidelink identification information and the Sidel</w:t>
      </w:r>
      <w:r w:rsidR="00F05F1C" w:rsidRPr="0044258C">
        <w:t>i</w:t>
      </w:r>
      <w:r w:rsidR="00F32108" w:rsidRPr="0044258C">
        <w:t>nk process ID</w:t>
      </w:r>
      <w:r w:rsidR="0081031E" w:rsidRPr="0044258C">
        <w:t xml:space="preserve"> of the SCI</w:t>
      </w:r>
      <w:r w:rsidRPr="0044258C">
        <w:rPr>
          <w:noProof/>
        </w:rPr>
        <w:t xml:space="preserve"> </w:t>
      </w:r>
      <w:r w:rsidRPr="0044258C">
        <w:t>for the Sidelink process according to its associated SCI:</w:t>
      </w:r>
    </w:p>
    <w:p w14:paraId="3CC21D59" w14:textId="77777777" w:rsidR="00E82967" w:rsidRPr="0044258C" w:rsidRDefault="00E82967" w:rsidP="00E82967">
      <w:pPr>
        <w:pStyle w:val="B3"/>
      </w:pPr>
      <w:r w:rsidRPr="0044258C">
        <w:lastRenderedPageBreak/>
        <w:t>3&gt;</w:t>
      </w:r>
      <w:r w:rsidRPr="0044258C">
        <w:tab/>
        <w:t>allocate the TB received from the physical layer to the Sidelink process and consider this transmission to be a retransmission.</w:t>
      </w:r>
    </w:p>
    <w:p w14:paraId="7DECBE0A" w14:textId="77777777" w:rsidR="00B41BB7" w:rsidRPr="0044258C" w:rsidRDefault="00B41BB7" w:rsidP="00B41BB7">
      <w:pPr>
        <w:pStyle w:val="NO"/>
      </w:pPr>
      <w:bookmarkStart w:id="823" w:name="_Toc12569245"/>
      <w:bookmarkStart w:id="824" w:name="_Toc37296267"/>
      <w:bookmarkStart w:id="825" w:name="_Toc46490398"/>
      <w:bookmarkStart w:id="826" w:name="_Toc52752093"/>
      <w:bookmarkStart w:id="827" w:name="_Toc52796555"/>
      <w:r w:rsidRPr="0044258C">
        <w:rPr>
          <w:lang w:eastAsia="ko-KR"/>
        </w:rPr>
        <w:t>NOTE 2:</w:t>
      </w:r>
      <w:r w:rsidRPr="0044258C">
        <w:rPr>
          <w:lang w:eastAsia="ko-KR"/>
        </w:rPr>
        <w:tab/>
        <w:t xml:space="preserve">A single sidelink process can only be (re-)associated </w:t>
      </w:r>
      <w:r w:rsidRPr="0044258C">
        <w:rPr>
          <w:lang w:eastAsia="zh-CN"/>
        </w:rPr>
        <w:t>to a single</w:t>
      </w:r>
      <w:r w:rsidRPr="0044258C">
        <w:t xml:space="preserve"> combination of Sidelink identification information and Sidelink process ID at a time and a single combination of Sidelink identification information and Sidelink process ID can only be </w:t>
      </w:r>
      <w:r w:rsidRPr="0044258C">
        <w:rPr>
          <w:lang w:eastAsia="ko-KR"/>
        </w:rPr>
        <w:t>(re-)</w:t>
      </w:r>
      <w:r w:rsidRPr="0044258C">
        <w:t>associated to a single sidelink process at a time</w:t>
      </w:r>
      <w:r w:rsidRPr="0044258C">
        <w:rPr>
          <w:lang w:eastAsia="ko-KR"/>
        </w:rPr>
        <w:t>.</w:t>
      </w:r>
    </w:p>
    <w:p w14:paraId="7E43763F" w14:textId="77777777" w:rsidR="00E82967" w:rsidRPr="0044258C" w:rsidRDefault="000F52CF" w:rsidP="00E82967">
      <w:pPr>
        <w:pStyle w:val="5"/>
      </w:pPr>
      <w:bookmarkStart w:id="828" w:name="_Toc163044416"/>
      <w:r w:rsidRPr="0044258C">
        <w:t>5.22</w:t>
      </w:r>
      <w:r w:rsidR="00E82967" w:rsidRPr="0044258C">
        <w:t>.2.2.2</w:t>
      </w:r>
      <w:r w:rsidR="00E82967" w:rsidRPr="0044258C">
        <w:tab/>
        <w:t>Sidelink process</w:t>
      </w:r>
      <w:bookmarkEnd w:id="823"/>
      <w:bookmarkEnd w:id="824"/>
      <w:bookmarkEnd w:id="825"/>
      <w:bookmarkEnd w:id="826"/>
      <w:bookmarkEnd w:id="827"/>
      <w:bookmarkEnd w:id="828"/>
    </w:p>
    <w:p w14:paraId="7D1C4F63" w14:textId="77777777" w:rsidR="00E82967" w:rsidRPr="0044258C" w:rsidRDefault="00E82967" w:rsidP="00E82967">
      <w:r w:rsidRPr="0044258C">
        <w:t>For each PSSCH duration where a transmission takes place for the Sidelink process, one TB and the associated HARQ information is received from the Sidelink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and associated Sidelink transmission information, the Sidelink process shall:</w:t>
      </w:r>
    </w:p>
    <w:p w14:paraId="25B82871" w14:textId="77777777" w:rsidR="00E82967" w:rsidRPr="0044258C" w:rsidRDefault="00E82967" w:rsidP="00E8296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the sidelink transmission information in the SCI indicates SL-PRS transmission:</w:t>
      </w:r>
    </w:p>
    <w:p w14:paraId="311AA3D8"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等线"/>
          <w:lang w:eastAsia="zh-CN"/>
        </w:rPr>
        <w:t>3&gt;</w:t>
      </w:r>
      <w:r w:rsidRPr="0044258C">
        <w:rPr>
          <w:rFonts w:eastAsia="等线"/>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等线"/>
          <w:lang w:eastAsia="zh-CN"/>
        </w:rPr>
        <w:t>3&gt;</w:t>
      </w:r>
      <w:r w:rsidRPr="0044258C">
        <w:rPr>
          <w:rFonts w:eastAsia="等线"/>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w:t>
      </w:r>
    </w:p>
    <w:p w14:paraId="6AAAE829"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else if the SL-PRS tnramission is associated with groupcast or broadcast:</w:t>
      </w:r>
    </w:p>
    <w:p w14:paraId="39996634" w14:textId="77777777" w:rsidR="00AD2948" w:rsidRPr="0044258C" w:rsidRDefault="00AD2948" w:rsidP="00AD2948">
      <w:pPr>
        <w:pStyle w:val="B3"/>
        <w:rPr>
          <w:noProof/>
          <w:lang w:eastAsia="ko-KR"/>
        </w:rPr>
      </w:pPr>
      <w:r w:rsidRPr="0044258C">
        <w:rPr>
          <w:rFonts w:eastAsia="等线"/>
          <w:lang w:eastAsia="zh-CN"/>
        </w:rPr>
        <w:t>3&gt;</w:t>
      </w:r>
      <w:r w:rsidRPr="0044258C">
        <w:rPr>
          <w:rFonts w:eastAsia="等线"/>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lastRenderedPageBreak/>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r w:rsidR="00CB14AB" w:rsidRPr="0044258C">
        <w:rPr>
          <w:i/>
          <w:iCs/>
        </w:rPr>
        <w:t>sl-ZoneLength</w:t>
      </w:r>
      <w:r w:rsidR="00CB14AB" w:rsidRPr="0044258C">
        <w:rPr>
          <w:rFonts w:eastAsia="맑은 고딕"/>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r w:rsidRPr="0044258C">
        <w:rPr>
          <w:i/>
          <w:lang w:eastAsia="ko-KR"/>
        </w:rPr>
        <w:t>Zone_id</w:t>
      </w:r>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맑은 고딕"/>
          <w:noProof/>
          <w:lang w:eastAsia="ko-KR"/>
        </w:rPr>
      </w:pPr>
      <w:r w:rsidRPr="0044258C">
        <w:rPr>
          <w:rFonts w:eastAsia="맑은 고딕"/>
          <w:noProof/>
          <w:lang w:eastAsia="ko-KR"/>
        </w:rPr>
        <w:t>4&gt;</w:t>
      </w:r>
      <w:r w:rsidRPr="0044258C">
        <w:rPr>
          <w:rFonts w:eastAsia="맑은 고딕"/>
          <w:noProof/>
          <w:lang w:eastAsia="ko-KR"/>
        </w:rPr>
        <w:tab/>
        <w:t xml:space="preserve">if the data which the MAC entity attempted to decode was not successfully decoded for this TB </w:t>
      </w:r>
      <w:r w:rsidR="00F32108" w:rsidRPr="0044258C">
        <w:rPr>
          <w:rFonts w:eastAsia="맑은 고딕"/>
          <w:lang w:eastAsia="ko-KR"/>
        </w:rPr>
        <w:t xml:space="preserve">and </w:t>
      </w:r>
      <w:r w:rsidRPr="0044258C">
        <w:rPr>
          <w:rFonts w:eastAsia="맑은 고딕"/>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SimSun"/>
          <w:lang w:eastAsia="zh-CN"/>
        </w:rPr>
        <w:t>negative-positive acknowledgement</w:t>
      </w:r>
      <w:r w:rsidR="00CB14AB" w:rsidRPr="0044258C">
        <w:rPr>
          <w:rFonts w:eastAsia="SimSun"/>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맑은 고딕"/>
          <w:noProof/>
          <w:lang w:eastAsia="ko-KR"/>
        </w:rPr>
      </w:pPr>
      <w:r w:rsidRPr="0044258C">
        <w:rPr>
          <w:rFonts w:eastAsia="맑은 고딕"/>
          <w:noProof/>
          <w:lang w:eastAsia="ko-KR"/>
        </w:rPr>
        <w:t>3&gt;</w:t>
      </w:r>
      <w:r w:rsidRPr="0044258C">
        <w:rPr>
          <w:rFonts w:eastAsia="맑은 고딕"/>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맑은 고딕"/>
          <w:noProof/>
          <w:lang w:eastAsia="ko-KR"/>
        </w:rPr>
      </w:pPr>
      <w:r w:rsidRPr="0044258C">
        <w:rPr>
          <w:rFonts w:eastAsia="맑은 고딕"/>
          <w:noProof/>
          <w:lang w:eastAsia="ko-KR"/>
        </w:rPr>
        <w:t>3&gt;</w:t>
      </w:r>
      <w:r w:rsidRPr="0044258C">
        <w:rPr>
          <w:rFonts w:eastAsia="맑은 고딕"/>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4"/>
      </w:pPr>
      <w:bookmarkStart w:id="829" w:name="_Toc12569246"/>
      <w:bookmarkStart w:id="830" w:name="_Toc37296268"/>
      <w:bookmarkStart w:id="831" w:name="_Toc46490399"/>
      <w:bookmarkStart w:id="832" w:name="_Toc52752094"/>
      <w:bookmarkStart w:id="833" w:name="_Toc52796556"/>
      <w:bookmarkStart w:id="834" w:name="_Toc163044417"/>
      <w:r w:rsidRPr="0044258C">
        <w:t>5.22</w:t>
      </w:r>
      <w:r w:rsidR="00E82967" w:rsidRPr="0044258C">
        <w:t>.2.3</w:t>
      </w:r>
      <w:r w:rsidR="00E82967" w:rsidRPr="0044258C">
        <w:tab/>
        <w:t>Disassembly and demultiplexing</w:t>
      </w:r>
      <w:bookmarkEnd w:id="829"/>
      <w:bookmarkEnd w:id="830"/>
      <w:bookmarkEnd w:id="831"/>
      <w:bookmarkEnd w:id="832"/>
      <w:bookmarkEnd w:id="833"/>
      <w:bookmarkEnd w:id="834"/>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2E32B628" w:rsidR="00AD2948" w:rsidRPr="0044258C" w:rsidRDefault="00D72270" w:rsidP="00AD2948">
      <w:pPr>
        <w:pStyle w:val="4"/>
        <w:rPr>
          <w:rFonts w:eastAsia="等线"/>
          <w:lang w:eastAsia="zh-CN"/>
        </w:rPr>
      </w:pPr>
      <w:bookmarkStart w:id="835" w:name="_Toc163044418"/>
      <w:r w:rsidRPr="0044258C">
        <w:rPr>
          <w:rFonts w:eastAsia="等线"/>
          <w:lang w:eastAsia="zh-CN"/>
        </w:rPr>
        <w:t>5.22.2.4</w:t>
      </w:r>
      <w:r w:rsidR="00AD2948" w:rsidRPr="0044258C">
        <w:rPr>
          <w:rFonts w:eastAsia="等线"/>
          <w:lang w:eastAsia="zh-CN"/>
        </w:rPr>
        <w:tab/>
        <w:t>SL-PRS reception on SL-PRS dedicated resource pool</w:t>
      </w:r>
      <w:bookmarkEnd w:id="835"/>
    </w:p>
    <w:p w14:paraId="235ECA7E" w14:textId="77777777" w:rsidR="00AD2948" w:rsidRPr="0044258C" w:rsidRDefault="00AD2948" w:rsidP="00AD2948">
      <w:r w:rsidRPr="0044258C">
        <w:t>For each SL-PRS transmission occasion on SL-PRS dedicated resource pool, the MAC entity shall:</w:t>
      </w:r>
    </w:p>
    <w:p w14:paraId="068B1A52"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this SL-PRS transmission is associated to unicast:</w:t>
      </w:r>
    </w:p>
    <w:p w14:paraId="217D6766" w14:textId="40CC26B6"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 xml:space="preserve">if the destination ID in the corresponding SCI is equal to the UE's source ID; and if </w:t>
      </w:r>
      <w:r w:rsidR="00E762A8" w:rsidRPr="0044258C">
        <w:rPr>
          <w:rFonts w:eastAsia="等线"/>
          <w:lang w:eastAsia="zh-CN"/>
        </w:rPr>
        <w:t xml:space="preserve">the field </w:t>
      </w:r>
      <w:r w:rsidR="00E762A8" w:rsidRPr="0044258C">
        <w:rPr>
          <w:rFonts w:eastAsia="等线"/>
          <w:i/>
          <w:lang w:eastAsia="zh-CN"/>
        </w:rPr>
        <w:t>sl-SRC-ID-LenDedicatedSL-PRS-RP</w:t>
      </w:r>
      <w:r w:rsidRPr="0044258C">
        <w:rPr>
          <w:rFonts w:eastAsia="等线"/>
          <w:lang w:eastAsia="zh-CN"/>
        </w:rPr>
        <w:t xml:space="preserve"> is configured</w:t>
      </w:r>
      <w:r w:rsidR="00E762A8" w:rsidRPr="0044258C">
        <w:rPr>
          <w:rFonts w:eastAsia="等线"/>
          <w:lang w:eastAsia="zh-CN"/>
        </w:rPr>
        <w:t xml:space="preserve"> with the value of </w:t>
      </w:r>
      <w:r w:rsidR="00E762A8" w:rsidRPr="0044258C">
        <w:rPr>
          <w:rFonts w:eastAsia="等线"/>
          <w:i/>
          <w:iCs/>
          <w:lang w:eastAsia="zh-CN"/>
        </w:rPr>
        <w:t>12bit</w:t>
      </w:r>
      <w:r w:rsidRPr="0044258C">
        <w:rPr>
          <w:rFonts w:eastAsia="等线"/>
          <w:lang w:eastAsia="zh-CN"/>
        </w:rPr>
        <w:t>:</w:t>
      </w:r>
    </w:p>
    <w:p w14:paraId="62F482F4"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等线"/>
          <w:lang w:eastAsia="zh-CN"/>
        </w:rPr>
      </w:pPr>
      <w:r w:rsidRPr="0044258C">
        <w:rPr>
          <w:rFonts w:eastAsia="等线"/>
          <w:lang w:eastAsia="zh-CN"/>
        </w:rPr>
        <w:lastRenderedPageBreak/>
        <w:t>2&gt;</w:t>
      </w:r>
      <w:r w:rsidRPr="0044258C">
        <w:rPr>
          <w:rFonts w:eastAsia="等线"/>
          <w:lang w:eastAsia="zh-CN"/>
        </w:rPr>
        <w:tab/>
        <w:t xml:space="preserve">else if the destination ID in the corresponding SCI is equal to the UE's source ID, and if </w:t>
      </w:r>
      <w:r w:rsidR="00E762A8" w:rsidRPr="0044258C">
        <w:rPr>
          <w:rFonts w:eastAsia="等线"/>
          <w:lang w:eastAsia="zh-CN"/>
        </w:rPr>
        <w:t xml:space="preserve">the field </w:t>
      </w:r>
      <w:r w:rsidR="00E762A8" w:rsidRPr="0044258C">
        <w:rPr>
          <w:rFonts w:eastAsia="等线"/>
          <w:i/>
          <w:lang w:eastAsia="zh-CN"/>
        </w:rPr>
        <w:t>sl-SRC-ID-LenDedicatedSL-PRS-RP</w:t>
      </w:r>
      <w:r w:rsidRPr="0044258C">
        <w:rPr>
          <w:rFonts w:eastAsia="等线"/>
          <w:lang w:eastAsia="zh-CN"/>
        </w:rPr>
        <w:t xml:space="preserve"> is configured</w:t>
      </w:r>
      <w:r w:rsidR="00E762A8" w:rsidRPr="0044258C">
        <w:rPr>
          <w:rFonts w:eastAsia="等线"/>
          <w:lang w:eastAsia="zh-CN"/>
        </w:rPr>
        <w:t xml:space="preserve"> with the value of </w:t>
      </w:r>
      <w:r w:rsidR="00E762A8" w:rsidRPr="0044258C">
        <w:rPr>
          <w:rFonts w:eastAsia="等线"/>
          <w:i/>
          <w:iCs/>
          <w:lang w:eastAsia="zh-CN"/>
        </w:rPr>
        <w:t>24bit</w:t>
      </w:r>
      <w:r w:rsidRPr="0044258C">
        <w:rPr>
          <w:rFonts w:eastAsia="等线"/>
          <w:lang w:eastAsia="zh-CN"/>
        </w:rPr>
        <w:t>:</w:t>
      </w:r>
    </w:p>
    <w:p w14:paraId="22082B79"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if source ID in the corresponding SCI is equal to the UE's destination layer-2 ID:</w:t>
      </w:r>
    </w:p>
    <w:p w14:paraId="2E7875C8"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if this SL-PRS transmission is associated to broadcast or groupcast:</w:t>
      </w:r>
    </w:p>
    <w:p w14:paraId="0B225D10"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等线"/>
          <w:lang w:eastAsia="zh-CN"/>
        </w:rPr>
      </w:pPr>
      <w:r w:rsidRPr="0044258C">
        <w:rPr>
          <w:rFonts w:eastAsia="等线"/>
          <w:lang w:eastAsia="zh-CN"/>
        </w:rPr>
        <w:t>3&gt;</w:t>
      </w:r>
      <w:r w:rsidRPr="0044258C">
        <w:rPr>
          <w:rFonts w:eastAsia="等线"/>
          <w:lang w:eastAsia="zh-CN"/>
        </w:rPr>
        <w:tab/>
        <w:t>instruct the physical layer to perform SL-PRS reception on the SL-PRS transmission occasion.</w:t>
      </w:r>
    </w:p>
    <w:p w14:paraId="04BC6D41" w14:textId="77777777" w:rsidR="00E82967" w:rsidRPr="0044258C" w:rsidRDefault="00E82967" w:rsidP="00E82967">
      <w:pPr>
        <w:pStyle w:val="2"/>
      </w:pPr>
      <w:bookmarkStart w:id="836" w:name="_Toc12569257"/>
      <w:bookmarkStart w:id="837" w:name="_Toc37296269"/>
      <w:bookmarkStart w:id="838" w:name="_Toc46490400"/>
      <w:bookmarkStart w:id="839" w:name="_Toc52752095"/>
      <w:bookmarkStart w:id="840" w:name="_Toc52796557"/>
      <w:bookmarkStart w:id="841" w:name="_Toc163044419"/>
      <w:r w:rsidRPr="0044258C">
        <w:t>5.23</w:t>
      </w:r>
      <w:r w:rsidRPr="0044258C">
        <w:tab/>
        <w:t>SL-BCH data transfer</w:t>
      </w:r>
      <w:bookmarkEnd w:id="836"/>
      <w:bookmarkEnd w:id="837"/>
      <w:bookmarkEnd w:id="838"/>
      <w:bookmarkEnd w:id="839"/>
      <w:bookmarkEnd w:id="840"/>
      <w:bookmarkEnd w:id="841"/>
    </w:p>
    <w:p w14:paraId="4BB81255" w14:textId="77777777" w:rsidR="00E82967" w:rsidRPr="0044258C" w:rsidRDefault="000F52CF" w:rsidP="00E82967">
      <w:pPr>
        <w:pStyle w:val="3"/>
      </w:pPr>
      <w:bookmarkStart w:id="842" w:name="_Toc12569258"/>
      <w:bookmarkStart w:id="843" w:name="_Toc37296270"/>
      <w:bookmarkStart w:id="844" w:name="_Toc46490401"/>
      <w:bookmarkStart w:id="845" w:name="_Toc52752096"/>
      <w:bookmarkStart w:id="846" w:name="_Toc52796558"/>
      <w:bookmarkStart w:id="847" w:name="_Toc163044420"/>
      <w:r w:rsidRPr="0044258C">
        <w:t>5.23</w:t>
      </w:r>
      <w:r w:rsidR="00E82967" w:rsidRPr="0044258C">
        <w:t>.1</w:t>
      </w:r>
      <w:r w:rsidR="00E82967" w:rsidRPr="0044258C">
        <w:tab/>
        <w:t>SL-BCH data transmission</w:t>
      </w:r>
      <w:bookmarkEnd w:id="842"/>
      <w:bookmarkEnd w:id="843"/>
      <w:bookmarkEnd w:id="844"/>
      <w:bookmarkEnd w:id="845"/>
      <w:bookmarkEnd w:id="846"/>
      <w:bookmarkEnd w:id="847"/>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3"/>
      </w:pPr>
      <w:bookmarkStart w:id="848" w:name="_Toc12569259"/>
      <w:bookmarkStart w:id="849" w:name="_Toc37296271"/>
      <w:bookmarkStart w:id="850" w:name="_Toc46490402"/>
      <w:bookmarkStart w:id="851" w:name="_Toc52752097"/>
      <w:bookmarkStart w:id="852" w:name="_Toc52796559"/>
      <w:bookmarkStart w:id="853" w:name="_Toc163044421"/>
      <w:r w:rsidRPr="0044258C">
        <w:t>5.23</w:t>
      </w:r>
      <w:r w:rsidR="00E82967" w:rsidRPr="0044258C">
        <w:t>.2</w:t>
      </w:r>
      <w:r w:rsidR="00E82967" w:rsidRPr="0044258C">
        <w:tab/>
        <w:t>SL-BCH data reception</w:t>
      </w:r>
      <w:bookmarkEnd w:id="848"/>
      <w:bookmarkEnd w:id="849"/>
      <w:bookmarkEnd w:id="850"/>
      <w:bookmarkEnd w:id="851"/>
      <w:bookmarkEnd w:id="852"/>
      <w:bookmarkEnd w:id="853"/>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2"/>
        <w:rPr>
          <w:lang w:eastAsia="ko-KR"/>
        </w:rPr>
      </w:pPr>
      <w:bookmarkStart w:id="854" w:name="_Toc163044422"/>
      <w:r w:rsidRPr="0044258C">
        <w:rPr>
          <w:lang w:eastAsia="ko-KR"/>
        </w:rPr>
        <w:t>5.24</w:t>
      </w:r>
      <w:r w:rsidR="006C560C" w:rsidRPr="0044258C">
        <w:rPr>
          <w:lang w:eastAsia="ko-KR"/>
        </w:rPr>
        <w:tab/>
        <w:t>Handling of PRS Processing Window</w:t>
      </w:r>
      <w:bookmarkEnd w:id="854"/>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or the </w:t>
      </w:r>
      <w:r w:rsidRPr="0044258C">
        <w:rPr>
          <w:i/>
          <w:iCs/>
          <w:lang w:eastAsia="ko-KR"/>
        </w:rPr>
        <w:t>msgB-ResponseWindow</w:t>
      </w:r>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2"/>
        <w:rPr>
          <w:lang w:eastAsia="ko-KR"/>
        </w:rPr>
      </w:pPr>
      <w:bookmarkStart w:id="855"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855"/>
    </w:p>
    <w:p w14:paraId="359D2B44" w14:textId="034ED862" w:rsidR="006C560C" w:rsidRPr="0044258C" w:rsidRDefault="006C560C" w:rsidP="006C560C">
      <w:pPr>
        <w:rPr>
          <w:rFonts w:eastAsia="맑은 고딕"/>
          <w:lang w:eastAsia="ko-KR"/>
        </w:rPr>
      </w:pPr>
      <w:r w:rsidRPr="0044258C">
        <w:rPr>
          <w:rFonts w:eastAsia="맑은 고딕"/>
          <w:lang w:eastAsia="ko-KR"/>
        </w:rPr>
        <w:t xml:space="preserve">If the UE is configured with pre-configured </w:t>
      </w:r>
      <w:r w:rsidR="003E763D" w:rsidRPr="0044258C">
        <w:rPr>
          <w:lang w:eastAsia="zh-CN"/>
        </w:rPr>
        <w:t xml:space="preserve">positioning </w:t>
      </w:r>
      <w:r w:rsidRPr="0044258C">
        <w:rPr>
          <w:rFonts w:eastAsia="맑은 고딕"/>
          <w:lang w:eastAsia="ko-KR"/>
        </w:rPr>
        <w:t>measurement gap</w:t>
      </w:r>
      <w:r w:rsidR="003C36E3" w:rsidRPr="0044258C">
        <w:rPr>
          <w:lang w:eastAsia="zh-CN"/>
        </w:rPr>
        <w:t xml:space="preserve"> and the request of the activation/deactivation of the positioning measurement gap by UL MAC CE</w:t>
      </w:r>
      <w:r w:rsidRPr="0044258C">
        <w:rPr>
          <w:rFonts w:eastAsia="맑은 고딕"/>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맑은 고딕"/>
          <w:lang w:eastAsia="ko-KR"/>
        </w:rPr>
        <w:t>6.1.3.40</w:t>
      </w:r>
      <w:r w:rsidRPr="0044258C">
        <w:rPr>
          <w:rFonts w:eastAsia="맑은 고딕"/>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맑은 고딕"/>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lastRenderedPageBreak/>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t>2&gt;</w:t>
      </w:r>
      <w:r w:rsidRPr="0044258C">
        <w:rPr>
          <w:lang w:eastAsia="ko-KR"/>
        </w:rPr>
        <w:tab/>
        <w:t xml:space="preserve">if UL-SCH resources are available for a new transmission and these UL-SCH resources can accommodate the </w:t>
      </w:r>
      <w:r w:rsidRPr="0044258C">
        <w:rPr>
          <w:rFonts w:eastAsia="맑은 고딕"/>
          <w:lang w:eastAsia="ko-KR"/>
        </w:rPr>
        <w:t>Positioning Measurement Gap Activation/Deactivation Request MAC CE</w:t>
      </w:r>
      <w:r w:rsidRPr="0044258C">
        <w:rPr>
          <w:lang w:eastAsia="ko-KR"/>
        </w:rPr>
        <w:t xml:space="preserve"> plus its subheader as a result of logical channel prioritization:</w:t>
      </w:r>
    </w:p>
    <w:p w14:paraId="0106D223" w14:textId="5B48F542" w:rsidR="006C560C" w:rsidRPr="0044258C" w:rsidRDefault="006C560C" w:rsidP="006C560C">
      <w:pPr>
        <w:pStyle w:val="B3"/>
      </w:pPr>
      <w:r w:rsidRPr="0044258C">
        <w:rPr>
          <w:lang w:eastAsia="ko-KR"/>
        </w:rPr>
        <w:t>3&gt;</w:t>
      </w:r>
      <w:r w:rsidRPr="0044258C">
        <w:rPr>
          <w:lang w:eastAsia="ko-KR"/>
        </w:rPr>
        <w:tab/>
      </w:r>
      <w:r w:rsidRPr="0044258C">
        <w:t xml:space="preserve">instruct the Multiplexing and Assembly procedure to generate the </w:t>
      </w:r>
      <w:r w:rsidRPr="0044258C">
        <w:rPr>
          <w:rFonts w:eastAsia="맑은 고딕"/>
          <w:lang w:eastAsia="ko-KR"/>
        </w:rPr>
        <w:t>Positioning Measurement Gap Activation/Deactivation Request MAC CE according to the upper layer</w:t>
      </w:r>
      <w:r w:rsidR="00B13A32" w:rsidRPr="0044258C">
        <w:rPr>
          <w:rFonts w:eastAsia="맑은 고딕"/>
          <w:lang w:eastAsia="ko-KR"/>
        </w:rPr>
        <w:t>'</w:t>
      </w:r>
      <w:r w:rsidRPr="0044258C">
        <w:rPr>
          <w:rFonts w:eastAsia="맑은 고딕"/>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맑은 고딕"/>
          <w:lang w:eastAsia="ko-KR"/>
        </w:rPr>
        <w:t>Positioning Measurement Gap Activation/Deactivation Request MAC CE</w:t>
      </w:r>
      <w:r w:rsidR="00C06334" w:rsidRPr="0044258C">
        <w:rPr>
          <w:rFonts w:eastAsia="맑은 고딕"/>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2"/>
        <w:rPr>
          <w:lang w:eastAsia="zh-CN"/>
        </w:rPr>
      </w:pPr>
      <w:bookmarkStart w:id="856" w:name="_Toc163044424"/>
      <w:r w:rsidRPr="0044258C">
        <w:rPr>
          <w:lang w:eastAsia="zh-CN"/>
        </w:rPr>
        <w:t>5.26</w:t>
      </w:r>
      <w:r w:rsidR="006C560C" w:rsidRPr="0044258C">
        <w:rPr>
          <w:lang w:eastAsia="zh-CN"/>
        </w:rPr>
        <w:tab/>
        <w:t>Positioning SRS transmission in RRC_INACTIVE</w:t>
      </w:r>
      <w:bookmarkEnd w:id="856"/>
    </w:p>
    <w:p w14:paraId="027A2229" w14:textId="097C79D2" w:rsidR="00D26721" w:rsidRPr="0044258C" w:rsidRDefault="00D26721" w:rsidP="00D26721">
      <w:pPr>
        <w:pStyle w:val="3"/>
        <w:rPr>
          <w:lang w:eastAsia="zh-CN"/>
        </w:rPr>
      </w:pPr>
      <w:bookmarkStart w:id="857" w:name="_Toc163044425"/>
      <w:r w:rsidRPr="0044258C">
        <w:rPr>
          <w:lang w:eastAsia="zh-CN"/>
        </w:rPr>
        <w:t>5.26.1</w:t>
      </w:r>
      <w:r w:rsidRPr="0044258C">
        <w:rPr>
          <w:lang w:eastAsia="zh-CN"/>
        </w:rPr>
        <w:tab/>
        <w:t>General</w:t>
      </w:r>
      <w:bookmarkEnd w:id="857"/>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等线"/>
          <w:lang w:eastAsia="zh-CN"/>
        </w:rPr>
      </w:pPr>
      <w:r w:rsidRPr="0044258C">
        <w:rPr>
          <w:rFonts w:eastAsia="等线"/>
          <w:lang w:eastAsia="zh-CN"/>
        </w:rPr>
        <w:t xml:space="preserve">SRS for positioning Tx frequency hopping as in clause </w:t>
      </w:r>
      <w:r w:rsidR="00D72270" w:rsidRPr="0044258C">
        <w:rPr>
          <w:rFonts w:eastAsia="等线"/>
          <w:lang w:eastAsia="zh-CN"/>
        </w:rPr>
        <w:t>5.32</w:t>
      </w:r>
      <w:r w:rsidRPr="0044258C">
        <w:rPr>
          <w:rFonts w:eastAsia="等线"/>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 xml:space="preserve">if the UE is configured with UTW and the </w:t>
      </w:r>
      <w:r w:rsidRPr="0044258C">
        <w:rPr>
          <w:rFonts w:eastAsia="等线"/>
          <w:i/>
          <w:lang w:eastAsia="zh-CN"/>
        </w:rPr>
        <w:t xml:space="preserve">UplinkTimeWindowTimer </w:t>
      </w:r>
      <w:r w:rsidRPr="0044258C">
        <w:rPr>
          <w:rFonts w:eastAsia="等线"/>
          <w:lang w:eastAsia="zh-CN"/>
        </w:rPr>
        <w:t xml:space="preserve">is running according to clause </w:t>
      </w:r>
      <w:r w:rsidR="00D72270" w:rsidRPr="0044258C">
        <w:rPr>
          <w:rFonts w:eastAsia="等线"/>
          <w:lang w:eastAsia="zh-CN"/>
        </w:rPr>
        <w:t>5.32</w:t>
      </w:r>
      <w:r w:rsidRPr="0044258C">
        <w:rPr>
          <w:rFonts w:eastAsia="等线"/>
          <w:lang w:eastAsia="zh-CN"/>
        </w:rPr>
        <w:t>; or</w:t>
      </w:r>
    </w:p>
    <w:p w14:paraId="0919B777" w14:textId="77777777" w:rsidR="00AD2948" w:rsidRPr="0044258C" w:rsidRDefault="00AD2948" w:rsidP="00AD2948">
      <w:pPr>
        <w:pStyle w:val="B2"/>
        <w:rPr>
          <w:rFonts w:eastAsia="等线"/>
        </w:rPr>
      </w:pPr>
      <w:r w:rsidRPr="0044258C">
        <w:rPr>
          <w:rFonts w:eastAsia="等线"/>
          <w:lang w:eastAsia="zh-CN"/>
        </w:rPr>
        <w:t>2&gt;</w:t>
      </w:r>
      <w:r w:rsidRPr="0044258C">
        <w:rPr>
          <w:rFonts w:eastAsia="等线"/>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3"/>
        <w:rPr>
          <w:lang w:eastAsia="zh-CN"/>
        </w:rPr>
      </w:pPr>
      <w:bookmarkStart w:id="858"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858"/>
    </w:p>
    <w:p w14:paraId="6ADDBA24" w14:textId="5F854C3D" w:rsidR="006C560C" w:rsidRPr="0044258C" w:rsidRDefault="006C560C" w:rsidP="006C560C">
      <w:pPr>
        <w:rPr>
          <w:lang w:eastAsia="ko-KR"/>
        </w:rPr>
      </w:pPr>
      <w:bookmarkStart w:id="859"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r w:rsidRPr="0044258C">
        <w:rPr>
          <w:i/>
          <w:iCs/>
          <w:lang w:eastAsia="ko-KR"/>
        </w:rPr>
        <w:t>inactivePosSRS-RSRP-ChangeThreshold</w:t>
      </w:r>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等线"/>
          <w:lang w:eastAsia="zh-CN"/>
        </w:rPr>
      </w:pPr>
      <w:r w:rsidRPr="0044258C">
        <w:rPr>
          <w:rFonts w:eastAsia="等线"/>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等线"/>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等线"/>
          <w:lang w:eastAsia="zh-CN"/>
        </w:rPr>
      </w:pPr>
      <w:r w:rsidRPr="0044258C">
        <w:rPr>
          <w:lang w:eastAsia="zh-CN"/>
        </w:rPr>
        <w:lastRenderedPageBreak/>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等线"/>
          <w:lang w:eastAsia="zh-CN"/>
        </w:rPr>
      </w:pPr>
      <w:r w:rsidRPr="0044258C">
        <w:rPr>
          <w:rFonts w:eastAsia="等线"/>
          <w:lang w:eastAsia="zh-CN"/>
        </w:rPr>
        <w:t>2&gt;</w:t>
      </w:r>
      <w:r w:rsidRPr="0044258C">
        <w:rPr>
          <w:rFonts w:eastAsia="等线"/>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等线"/>
          <w:lang w:eastAsia="zh-CN"/>
        </w:rPr>
      </w:pPr>
      <w:r w:rsidRPr="0044258C">
        <w:rPr>
          <w:rFonts w:eastAsia="等线"/>
          <w:lang w:eastAsia="zh-CN"/>
        </w:rPr>
        <w:t>3&gt;</w:t>
      </w:r>
      <w:r w:rsidRPr="0044258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等线"/>
          <w:lang w:eastAsia="zh-CN"/>
        </w:rPr>
      </w:pPr>
      <w:r w:rsidRPr="0044258C">
        <w:rPr>
          <w:rFonts w:eastAsia="等线"/>
          <w:lang w:eastAsia="zh-CN"/>
        </w:rPr>
        <w:t>The MAC entity shall consider the TA to be valid when the following condition</w:t>
      </w:r>
      <w:r w:rsidR="003E763D" w:rsidRPr="0044258C">
        <w:rPr>
          <w:rFonts w:eastAsia="等线"/>
          <w:lang w:eastAsia="zh-CN"/>
        </w:rPr>
        <w:t>s</w:t>
      </w:r>
      <w:r w:rsidRPr="0044258C">
        <w:rPr>
          <w:rFonts w:eastAsia="等线"/>
          <w:lang w:eastAsia="zh-CN"/>
        </w:rPr>
        <w:t xml:space="preserve"> </w:t>
      </w:r>
      <w:r w:rsidR="003E763D" w:rsidRPr="0044258C">
        <w:rPr>
          <w:rFonts w:eastAsia="等线"/>
          <w:lang w:eastAsia="zh-CN"/>
        </w:rPr>
        <w:t>are</w:t>
      </w:r>
      <w:r w:rsidRPr="0044258C">
        <w:rPr>
          <w:rFonts w:eastAsia="等线"/>
          <w:lang w:eastAsia="zh-CN"/>
        </w:rPr>
        <w:t xml:space="preserve"> fulfilled:</w:t>
      </w:r>
    </w:p>
    <w:p w14:paraId="61D5E175" w14:textId="1872DB56" w:rsidR="002F6AE9" w:rsidRPr="0044258C" w:rsidRDefault="006C560C" w:rsidP="002F6AE9">
      <w:pPr>
        <w:pStyle w:val="B1"/>
        <w:rPr>
          <w:rFonts w:eastAsia="等线"/>
          <w:lang w:eastAsia="zh-CN"/>
        </w:rPr>
      </w:pPr>
      <w:r w:rsidRPr="0044258C">
        <w:rPr>
          <w:rFonts w:eastAsia="等线"/>
          <w:lang w:eastAsia="zh-CN"/>
        </w:rPr>
        <w:t>1&gt;</w:t>
      </w:r>
      <w:r w:rsidRPr="0044258C">
        <w:rPr>
          <w:rFonts w:eastAsia="等线"/>
          <w:lang w:eastAsia="zh-CN"/>
        </w:rPr>
        <w:tab/>
        <w:t xml:space="preserve">compared to the stored downlink pathloss reference RSRP value, the current RSRP value of the downlink pathloss reference </w:t>
      </w:r>
      <w:r w:rsidR="00E762A8" w:rsidRPr="0044258C">
        <w:rPr>
          <w:rFonts w:eastAsia="等线"/>
          <w:lang w:eastAsia="zh-CN"/>
        </w:rPr>
        <w:t xml:space="preserve">of the camped cell as specified in TS 38.331 [5] </w:t>
      </w:r>
      <w:r w:rsidRPr="0044258C">
        <w:rPr>
          <w:rFonts w:eastAsia="等线"/>
          <w:lang w:eastAsia="zh-CN"/>
        </w:rPr>
        <w:t>has not increased/decreased by more than</w:t>
      </w:r>
      <w:r w:rsidRPr="0044258C">
        <w:rPr>
          <w:rFonts w:eastAsia="等线"/>
          <w:iCs/>
          <w:lang w:eastAsia="zh-CN"/>
        </w:rPr>
        <w:t xml:space="preserve"> </w:t>
      </w:r>
      <w:r w:rsidRPr="0044258C">
        <w:rPr>
          <w:i/>
          <w:lang w:eastAsia="zh-CN"/>
        </w:rPr>
        <w:t>inactivePosSRS</w:t>
      </w:r>
      <w:r w:rsidRPr="0044258C">
        <w:rPr>
          <w:rFonts w:eastAsia="等线"/>
          <w:i/>
          <w:lang w:eastAsia="zh-CN"/>
        </w:rPr>
        <w:t>-RSRP-ChangeThreshold</w:t>
      </w:r>
      <w:r w:rsidRPr="0044258C">
        <w:rPr>
          <w:rFonts w:eastAsia="等线"/>
          <w:lang w:eastAsia="zh-CN"/>
        </w:rPr>
        <w:t>, if configured</w:t>
      </w:r>
      <w:r w:rsidR="002F6AE9" w:rsidRPr="0044258C">
        <w:rPr>
          <w:rFonts w:eastAsia="等线"/>
          <w:lang w:eastAsia="zh-CN"/>
        </w:rPr>
        <w:t>; and</w:t>
      </w:r>
    </w:p>
    <w:p w14:paraId="7840276D" w14:textId="613D9016" w:rsidR="006C560C" w:rsidRPr="0044258C" w:rsidRDefault="002F6AE9" w:rsidP="002F6AE9">
      <w:pPr>
        <w:pStyle w:val="B1"/>
        <w:rPr>
          <w:rFonts w:eastAsia="等线"/>
          <w:lang w:eastAsia="zh-CN"/>
        </w:rPr>
      </w:pPr>
      <w:r w:rsidRPr="0044258C">
        <w:rPr>
          <w:rFonts w:eastAsia="等线"/>
          <w:lang w:eastAsia="zh-CN"/>
        </w:rPr>
        <w:t>1&gt;</w:t>
      </w:r>
      <w:r w:rsidRPr="0044258C">
        <w:rPr>
          <w:rFonts w:eastAsia="等线"/>
          <w:lang w:eastAsia="zh-CN"/>
        </w:rPr>
        <w:tab/>
      </w:r>
      <w:r w:rsidRPr="0044258C">
        <w:rPr>
          <w:rFonts w:eastAsia="等线"/>
          <w:i/>
          <w:iCs/>
          <w:lang w:eastAsia="zh-CN"/>
        </w:rPr>
        <w:t>inactivePosSRS-TimeAlignmentTimer</w:t>
      </w:r>
      <w:r w:rsidRPr="0044258C">
        <w:rPr>
          <w:rFonts w:eastAsia="等线"/>
          <w:lang w:eastAsia="zh-CN"/>
        </w:rPr>
        <w:t xml:space="preserve"> is running</w:t>
      </w:r>
      <w:r w:rsidR="00392B25" w:rsidRPr="0044258C">
        <w:rPr>
          <w:rFonts w:eastAsia="等线"/>
          <w:lang w:eastAsia="zh-CN"/>
        </w:rPr>
        <w:t xml:space="preserve"> or </w:t>
      </w:r>
      <w:r w:rsidR="00E762A8" w:rsidRPr="0044258C">
        <w:rPr>
          <w:rFonts w:eastAsia="等线"/>
          <w:i/>
          <w:iCs/>
          <w:lang w:eastAsia="zh-CN"/>
        </w:rPr>
        <w:t>inactivePosSRS-ValidityAreaTAT</w:t>
      </w:r>
      <w:r w:rsidR="00392B25" w:rsidRPr="0044258C">
        <w:rPr>
          <w:rFonts w:eastAsia="等线"/>
          <w:i/>
          <w:lang w:eastAsia="zh-CN"/>
        </w:rPr>
        <w:t xml:space="preserve"> </w:t>
      </w:r>
      <w:r w:rsidR="00392B25" w:rsidRPr="0044258C">
        <w:rPr>
          <w:rFonts w:eastAsia="等线"/>
          <w:lang w:eastAsia="zh-CN"/>
        </w:rPr>
        <w:t>is running when positioning validity area is configured</w:t>
      </w:r>
      <w:r w:rsidR="006C560C" w:rsidRPr="0044258C">
        <w:rPr>
          <w:rFonts w:eastAsia="等线"/>
          <w:lang w:eastAsia="zh-CN"/>
        </w:rPr>
        <w:t>.</w:t>
      </w:r>
      <w:bookmarkEnd w:id="859"/>
    </w:p>
    <w:p w14:paraId="6FC18B4F" w14:textId="010475B0" w:rsidR="00217488" w:rsidRPr="0044258C" w:rsidRDefault="00217488" w:rsidP="00217488">
      <w:pPr>
        <w:pStyle w:val="2"/>
        <w:rPr>
          <w:rFonts w:eastAsia="等线"/>
          <w:lang w:eastAsia="zh-CN"/>
        </w:rPr>
      </w:pPr>
      <w:bookmarkStart w:id="860" w:name="_Toc163044427"/>
      <w:bookmarkStart w:id="861" w:name="_Hlk79688968"/>
      <w:bookmarkStart w:id="862" w:name="_Hlk79688988"/>
      <w:r w:rsidRPr="0044258C">
        <w:rPr>
          <w:rFonts w:eastAsia="等线"/>
          <w:lang w:eastAsia="zh-CN"/>
        </w:rPr>
        <w:t>5.27</w:t>
      </w:r>
      <w:r w:rsidRPr="0044258C">
        <w:rPr>
          <w:rFonts w:eastAsia="等线"/>
          <w:lang w:eastAsia="zh-CN"/>
        </w:rPr>
        <w:tab/>
        <w:t>Small Data Transmission</w:t>
      </w:r>
      <w:bookmarkEnd w:id="860"/>
    </w:p>
    <w:p w14:paraId="51CD16CA" w14:textId="324A4B8E" w:rsidR="00217488" w:rsidRPr="0044258C" w:rsidRDefault="00217488" w:rsidP="00293E23">
      <w:pPr>
        <w:pStyle w:val="3"/>
        <w:rPr>
          <w:rFonts w:eastAsia="等线"/>
          <w:lang w:eastAsia="zh-CN"/>
        </w:rPr>
      </w:pPr>
      <w:bookmarkStart w:id="863" w:name="_Toc163044428"/>
      <w:r w:rsidRPr="0044258C">
        <w:rPr>
          <w:rFonts w:eastAsia="等线"/>
          <w:lang w:eastAsia="zh-CN"/>
        </w:rPr>
        <w:t>5.27.1</w:t>
      </w:r>
      <w:r w:rsidRPr="0044258C">
        <w:rPr>
          <w:rFonts w:eastAsia="等线"/>
          <w:lang w:eastAsia="zh-CN"/>
        </w:rPr>
        <w:tab/>
        <w:t>General</w:t>
      </w:r>
      <w:bookmarkEnd w:id="863"/>
    </w:p>
    <w:bookmarkEnd w:id="861"/>
    <w:p w14:paraId="6F0A4F01" w14:textId="0FD4CD44" w:rsidR="00217488" w:rsidRPr="0044258C" w:rsidRDefault="00217488" w:rsidP="00217488">
      <w:pPr>
        <w:rPr>
          <w:rFonts w:eastAsia="等线"/>
          <w:lang w:eastAsia="zh-CN"/>
        </w:rPr>
      </w:pPr>
      <w:r w:rsidRPr="0044258C">
        <w:rPr>
          <w:rFonts w:eastAsia="等线"/>
          <w:lang w:eastAsia="zh-CN"/>
        </w:rPr>
        <w:t>The MAC entity may be configured by RRC with SDT and the SDT procedure may be initiated by RRC layer</w:t>
      </w:r>
      <w:r w:rsidR="00B835AB" w:rsidRPr="0044258C">
        <w:rPr>
          <w:rFonts w:eastAsia="等线"/>
          <w:lang w:eastAsia="zh-CN"/>
        </w:rPr>
        <w:t xml:space="preserve"> for MO-SDT or MT-SDT</w:t>
      </w:r>
      <w:r w:rsidRPr="0044258C">
        <w:rPr>
          <w:rFonts w:eastAsia="等线"/>
          <w:lang w:eastAsia="zh-CN"/>
        </w:rPr>
        <w:t xml:space="preserve">. The SDT procedure </w:t>
      </w:r>
      <w:r w:rsidR="00B835AB" w:rsidRPr="0044258C">
        <w:rPr>
          <w:rFonts w:eastAsia="等线"/>
          <w:lang w:eastAsia="zh-CN"/>
        </w:rPr>
        <w:t xml:space="preserve">initiated for MO-SDT </w:t>
      </w:r>
      <w:r w:rsidRPr="0044258C">
        <w:rPr>
          <w:rFonts w:eastAsia="等线"/>
          <w:lang w:eastAsia="zh-CN"/>
        </w:rPr>
        <w:t>can be performed either by Random Access procedure with 2-step RA type or 4-step RA type (i.e., RA-SDT) or by configured grant Type 1 (i.e., CG-SDT).</w:t>
      </w:r>
      <w:r w:rsidR="00B835AB" w:rsidRPr="0044258C">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等线"/>
          <w:lang w:eastAsia="zh-CN"/>
        </w:rPr>
      </w:pPr>
      <w:r w:rsidRPr="0044258C">
        <w:rPr>
          <w:rFonts w:eastAsia="等线"/>
          <w:lang w:eastAsia="zh-CN"/>
        </w:rPr>
        <w:t>RRC configures the following parameters for SDT procedure:</w:t>
      </w:r>
    </w:p>
    <w:p w14:paraId="1F6B5C40" w14:textId="21B3E1E7" w:rsidR="00217488" w:rsidRPr="0044258C" w:rsidRDefault="00217488" w:rsidP="00217488">
      <w:pPr>
        <w:pStyle w:val="B1"/>
        <w:rPr>
          <w:rFonts w:eastAsia="等线"/>
          <w:i/>
          <w:lang w:eastAsia="zh-CN"/>
        </w:rPr>
      </w:pPr>
      <w:r w:rsidRPr="0044258C">
        <w:rPr>
          <w:rFonts w:eastAsia="等线"/>
          <w:lang w:eastAsia="zh-CN"/>
        </w:rPr>
        <w:t>-</w:t>
      </w:r>
      <w:r w:rsidRPr="0044258C">
        <w:rPr>
          <w:rFonts w:eastAsia="等线"/>
          <w:lang w:eastAsia="zh-CN"/>
        </w:rPr>
        <w:tab/>
      </w:r>
      <w:r w:rsidRPr="0044258C">
        <w:rPr>
          <w:rFonts w:eastAsia="等线"/>
          <w:i/>
          <w:lang w:eastAsia="zh-CN"/>
        </w:rPr>
        <w:t>sdt-DataVolumeThreshold</w:t>
      </w:r>
      <w:r w:rsidRPr="0044258C">
        <w:rPr>
          <w:rFonts w:eastAsia="等线"/>
          <w:lang w:eastAsia="zh-CN"/>
        </w:rPr>
        <w:t>: data volume threshold for the UE to determine whether to perform SDT procedure</w:t>
      </w:r>
      <w:r w:rsidR="00B835AB" w:rsidRPr="0044258C">
        <w:rPr>
          <w:rFonts w:eastAsia="等线"/>
          <w:lang w:eastAsia="zh-CN"/>
        </w:rPr>
        <w:t xml:space="preserve"> initiated for MO-SDT</w:t>
      </w:r>
      <w:r w:rsidRPr="0044258C">
        <w:rPr>
          <w:rFonts w:eastAsia="等线"/>
          <w:lang w:eastAsia="zh-CN"/>
        </w:rPr>
        <w:t>;</w:t>
      </w:r>
    </w:p>
    <w:p w14:paraId="74BED84A" w14:textId="67C223C6" w:rsidR="00217488" w:rsidRPr="0044258C" w:rsidRDefault="00217488" w:rsidP="00217488">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sdt-RSRP-Threshold</w:t>
      </w:r>
      <w:r w:rsidRPr="0044258C">
        <w:rPr>
          <w:rFonts w:eastAsia="等线"/>
          <w:lang w:eastAsia="zh-CN"/>
        </w:rPr>
        <w:t>: RSRP threshold for UE to determine whether to perform SDT procedure</w:t>
      </w:r>
      <w:r w:rsidR="00B835AB" w:rsidRPr="0044258C">
        <w:rPr>
          <w:rFonts w:eastAsia="等线"/>
          <w:lang w:eastAsia="zh-CN"/>
        </w:rPr>
        <w:t xml:space="preserve"> initiated for MO-SDT</w:t>
      </w:r>
      <w:r w:rsidRPr="0044258C">
        <w:rPr>
          <w:rFonts w:eastAsia="等线"/>
          <w:lang w:eastAsia="zh-CN"/>
        </w:rPr>
        <w:t>;</w:t>
      </w:r>
    </w:p>
    <w:p w14:paraId="0DDF3830" w14:textId="77777777" w:rsidR="00B835AB" w:rsidRPr="0044258C" w:rsidRDefault="00B835AB"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sdt-RSRP-ThresholdMT</w:t>
      </w:r>
      <w:r w:rsidRPr="0044258C">
        <w:rPr>
          <w:rFonts w:eastAsia="等线"/>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等线"/>
          <w:lang w:eastAsia="zh-CN"/>
        </w:rPr>
      </w:pPr>
      <w:r w:rsidRPr="0044258C">
        <w:rPr>
          <w:rFonts w:eastAsia="等线"/>
          <w:i/>
          <w:lang w:eastAsia="zh-CN"/>
        </w:rPr>
        <w:t>-</w:t>
      </w:r>
      <w:r w:rsidRPr="0044258C">
        <w:rPr>
          <w:rFonts w:eastAsia="等线"/>
          <w:i/>
          <w:lang w:eastAsia="zh-CN"/>
        </w:rPr>
        <w:tab/>
        <w:t>cg-MT-SDT-MaxDurationToNextCG-Occasion</w:t>
      </w:r>
      <w:r w:rsidRPr="0044258C">
        <w:rPr>
          <w:rFonts w:eastAsia="等线"/>
          <w:lang w:eastAsia="zh-CN"/>
        </w:rPr>
        <w:t xml:space="preserve">: time </w:t>
      </w:r>
      <w:r w:rsidRPr="0044258C">
        <w:rPr>
          <w:rFonts w:eastAsia="等线"/>
        </w:rPr>
        <w:t>threshold which is used by</w:t>
      </w:r>
      <w:r w:rsidRPr="0044258C">
        <w:rPr>
          <w:rFonts w:eastAsia="等线"/>
          <w:lang w:eastAsia="zh-CN"/>
        </w:rPr>
        <w:t xml:space="preserve"> the UE to determine whether to perform CG-SDT for MT-SDT;</w:t>
      </w:r>
    </w:p>
    <w:p w14:paraId="38E2DFB7" w14:textId="11CD8485" w:rsidR="00B835AB" w:rsidRPr="0044258C" w:rsidRDefault="00B835AB"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cg-SDT-MaxDurationToNextCG-Occasion</w:t>
      </w:r>
      <w:r w:rsidRPr="0044258C">
        <w:rPr>
          <w:rFonts w:eastAsia="等线"/>
          <w:lang w:eastAsia="zh-CN"/>
        </w:rPr>
        <w:t xml:space="preserve">: time </w:t>
      </w:r>
      <w:r w:rsidRPr="0044258C">
        <w:rPr>
          <w:rFonts w:eastAsia="等线"/>
        </w:rPr>
        <w:t xml:space="preserve">threshold configured per </w:t>
      </w:r>
      <w:r w:rsidRPr="0044258C">
        <w:rPr>
          <w:rFonts w:eastAsia="等线"/>
          <w:lang w:eastAsia="zh-CN"/>
        </w:rPr>
        <w:t>logical channel</w:t>
      </w:r>
      <w:r w:rsidRPr="0044258C">
        <w:rPr>
          <w:rFonts w:eastAsia="等线"/>
        </w:rPr>
        <w:t xml:space="preserve"> which is used by</w:t>
      </w:r>
      <w:r w:rsidRPr="0044258C">
        <w:rPr>
          <w:rFonts w:eastAsia="等线"/>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t>sdt-</w:t>
      </w:r>
      <w:r w:rsidRPr="0044258C">
        <w:rPr>
          <w:i/>
        </w:rPr>
        <w:t>BeamFailure</w:t>
      </w:r>
      <w:r w:rsidRPr="0044258C">
        <w:rPr>
          <w:i/>
          <w:lang w:eastAsia="zh-CN"/>
        </w:rPr>
        <w:t>RecoveryProhibitTimer</w:t>
      </w:r>
      <w:r w:rsidRPr="0044258C">
        <w:rPr>
          <w:lang w:eastAsia="zh-CN"/>
        </w:rPr>
        <w:t>: prohibit timer to avoid frequent triggering of Random Access procedure due to beam failure recovery during RA-SDT procedure or during MT-SDT</w:t>
      </w:r>
      <w:r w:rsidRPr="0044258C">
        <w:rPr>
          <w:rFonts w:eastAsia="等线"/>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等线"/>
          <w:lang w:eastAsia="zh-CN"/>
        </w:rPr>
      </w:pPr>
      <w:r w:rsidRPr="0044258C">
        <w:rPr>
          <w:rFonts w:eastAsia="等线"/>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等线"/>
          <w:lang w:eastAsia="zh-CN"/>
        </w:rPr>
      </w:pPr>
      <w:r w:rsidRPr="0044258C">
        <w:rPr>
          <w:lang w:eastAsia="ko-KR"/>
        </w:rPr>
        <w:t>-</w:t>
      </w:r>
      <w:r w:rsidRPr="0044258C">
        <w:rPr>
          <w:rFonts w:eastAsia="等线"/>
          <w:lang w:eastAsia="zh-CN"/>
        </w:rPr>
        <w:tab/>
      </w:r>
      <w:r w:rsidRPr="0044258C">
        <w:rPr>
          <w:rFonts w:eastAsia="等线"/>
          <w:i/>
          <w:lang w:eastAsia="zh-CN"/>
        </w:rPr>
        <w:t>RSRP_THRESHOLD</w:t>
      </w:r>
      <w:r w:rsidR="00217488" w:rsidRPr="0044258C">
        <w:rPr>
          <w:lang w:eastAsia="ko-KR"/>
        </w:rPr>
        <w:t>.</w:t>
      </w:r>
    </w:p>
    <w:p w14:paraId="3E78A615" w14:textId="77777777" w:rsidR="00217488" w:rsidRPr="0044258C" w:rsidRDefault="00217488" w:rsidP="00217488">
      <w:pPr>
        <w:rPr>
          <w:rFonts w:eastAsia="等线"/>
          <w:lang w:eastAsia="zh-CN"/>
        </w:rPr>
      </w:pPr>
      <w:r w:rsidRPr="0044258C">
        <w:rPr>
          <w:rFonts w:eastAsia="等线"/>
          <w:lang w:eastAsia="zh-CN"/>
        </w:rPr>
        <w:t>The MAC entity shall, if initiated by the upper layers for SDT procedure:</w:t>
      </w:r>
    </w:p>
    <w:p w14:paraId="0AC4A711" w14:textId="77777777" w:rsidR="00B835AB" w:rsidRPr="0044258C" w:rsidRDefault="00B835AB" w:rsidP="003541C3">
      <w:pPr>
        <w:pStyle w:val="B1"/>
        <w:rPr>
          <w:rFonts w:eastAsia="等线"/>
          <w:lang w:eastAsia="zh-CN"/>
        </w:rPr>
      </w:pPr>
      <w:r w:rsidRPr="0044258C">
        <w:rPr>
          <w:rFonts w:eastAsia="等线"/>
          <w:lang w:eastAsia="zh-CN"/>
        </w:rPr>
        <w:t>1&gt;</w:t>
      </w:r>
      <w:r w:rsidRPr="0044258C">
        <w:rPr>
          <w:rFonts w:eastAsia="等线"/>
          <w:lang w:eastAsia="zh-CN"/>
        </w:rPr>
        <w:tab/>
        <w:t>if SDT procedure is initiated for MO-SDT as specified in TS 38.331 [5]:</w:t>
      </w:r>
    </w:p>
    <w:p w14:paraId="3549EC00" w14:textId="531BBC55"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set the </w:t>
      </w:r>
      <w:r w:rsidRPr="0044258C">
        <w:rPr>
          <w:i/>
          <w:iCs/>
          <w:lang w:eastAsia="ko-KR"/>
        </w:rPr>
        <w:t xml:space="preserve">MAX_DURATION_TO_NEXT_CG_OCCASION </w:t>
      </w:r>
      <w:r w:rsidRPr="0044258C">
        <w:rPr>
          <w:rFonts w:eastAsia="等线"/>
          <w:lang w:eastAsia="zh-CN"/>
        </w:rPr>
        <w:t xml:space="preserve">to the shortest value of </w:t>
      </w:r>
      <w:r w:rsidRPr="0044258C">
        <w:rPr>
          <w:rFonts w:eastAsia="等线"/>
          <w:i/>
          <w:lang w:eastAsia="zh-CN"/>
        </w:rPr>
        <w:t xml:space="preserve">cg-SDT-MaxDurationToNextCG-Occasion, </w:t>
      </w:r>
      <w:r w:rsidRPr="0044258C">
        <w:rPr>
          <w:rFonts w:eastAsia="等线"/>
          <w:iCs/>
          <w:lang w:eastAsia="zh-CN"/>
        </w:rPr>
        <w:t>if configured,</w:t>
      </w:r>
      <w:r w:rsidRPr="0044258C">
        <w:rPr>
          <w:rFonts w:eastAsia="等线"/>
          <w:lang w:eastAsia="zh-CN"/>
        </w:rPr>
        <w:t xml:space="preserve"> among all the logical channel</w:t>
      </w:r>
      <w:r w:rsidR="00924563" w:rsidRPr="0044258C">
        <w:rPr>
          <w:rFonts w:eastAsia="等线"/>
          <w:lang w:eastAsia="zh-CN"/>
        </w:rPr>
        <w:t>s</w:t>
      </w:r>
      <w:r w:rsidRPr="0044258C">
        <w:rPr>
          <w:rFonts w:eastAsia="等线"/>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 xml:space="preserve">sdt-RSRP-Threshold, </w:t>
      </w:r>
      <w:r w:rsidRPr="0044258C">
        <w:rPr>
          <w:rFonts w:eastAsia="等线"/>
          <w:lang w:eastAsia="zh-CN"/>
        </w:rPr>
        <w:t>if configured.</w:t>
      </w:r>
    </w:p>
    <w:p w14:paraId="55A78707" w14:textId="77777777" w:rsidR="00B835AB" w:rsidRPr="0044258C" w:rsidRDefault="00B835AB" w:rsidP="00B835AB">
      <w:pPr>
        <w:pStyle w:val="B1"/>
        <w:rPr>
          <w:rFonts w:eastAsia="等线"/>
          <w:lang w:eastAsia="zh-CN"/>
        </w:rPr>
      </w:pPr>
      <w:r w:rsidRPr="0044258C">
        <w:rPr>
          <w:rFonts w:eastAsia="等线"/>
          <w:lang w:eastAsia="zh-CN"/>
        </w:rPr>
        <w:lastRenderedPageBreak/>
        <w:t>1&gt;</w:t>
      </w:r>
      <w:r w:rsidRPr="0044258C">
        <w:rPr>
          <w:rFonts w:eastAsia="等线"/>
          <w:lang w:eastAsia="zh-CN"/>
        </w:rPr>
        <w:tab/>
        <w:t>else if SDT procedure is initiated for MT-SDT as specified in TS 38.331 [5]:</w:t>
      </w:r>
    </w:p>
    <w:p w14:paraId="16F3EC97" w14:textId="77777777" w:rsidR="00B835AB" w:rsidRPr="0044258C" w:rsidRDefault="00B835AB" w:rsidP="00B835AB">
      <w:pPr>
        <w:pStyle w:val="B2"/>
        <w:rPr>
          <w:rFonts w:eastAsia="等线"/>
          <w:iCs/>
          <w:lang w:eastAsia="zh-CN"/>
        </w:rPr>
      </w:pPr>
      <w:r w:rsidRPr="0044258C">
        <w:rPr>
          <w:rFonts w:eastAsia="等线"/>
          <w:lang w:eastAsia="zh-CN"/>
        </w:rPr>
        <w:t>2&gt;</w:t>
      </w:r>
      <w:r w:rsidRPr="0044258C">
        <w:rPr>
          <w:rFonts w:eastAsia="等线"/>
          <w:lang w:eastAsia="zh-CN"/>
        </w:rPr>
        <w:tab/>
        <w:t xml:space="preserve">set the </w:t>
      </w:r>
      <w:r w:rsidRPr="0044258C">
        <w:rPr>
          <w:i/>
          <w:iCs/>
          <w:lang w:eastAsia="ko-KR"/>
        </w:rPr>
        <w:t xml:space="preserve">MAX_DURATION_TO_NEXT_CG_OCCASION </w:t>
      </w:r>
      <w:r w:rsidRPr="0044258C">
        <w:rPr>
          <w:rFonts w:eastAsia="等线"/>
          <w:lang w:eastAsia="zh-CN"/>
        </w:rPr>
        <w:t xml:space="preserve">to the value of </w:t>
      </w:r>
      <w:r w:rsidRPr="0044258C">
        <w:rPr>
          <w:rFonts w:eastAsia="等线"/>
          <w:i/>
          <w:lang w:eastAsia="zh-CN"/>
        </w:rPr>
        <w:t xml:space="preserve">cg-MT-SDT-MaxDurationToNextCG-Occasion, </w:t>
      </w:r>
      <w:r w:rsidRPr="0044258C">
        <w:rPr>
          <w:rFonts w:eastAsia="等线"/>
          <w:iCs/>
          <w:lang w:eastAsia="zh-CN"/>
        </w:rPr>
        <w:t>if configured;</w:t>
      </w:r>
    </w:p>
    <w:p w14:paraId="26C8168D"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
          <w:lang w:eastAsia="zh-CN"/>
        </w:rPr>
        <w:t xml:space="preserve">sdt-RSRP-ThresholdMT </w:t>
      </w:r>
      <w:r w:rsidRPr="0044258C">
        <w:rPr>
          <w:rFonts w:eastAsia="等线"/>
          <w:lang w:eastAsia="zh-CN"/>
        </w:rPr>
        <w:t>is configured:</w:t>
      </w:r>
    </w:p>
    <w:p w14:paraId="6515F3D1" w14:textId="77777777" w:rsidR="00B835AB" w:rsidRPr="0044258C" w:rsidRDefault="00B835AB" w:rsidP="00B835AB">
      <w:pPr>
        <w:pStyle w:val="B3"/>
        <w:rPr>
          <w:rFonts w:eastAsia="等线"/>
          <w:i/>
          <w:lang w:eastAsia="zh-CN"/>
        </w:rPr>
      </w:pPr>
      <w:r w:rsidRPr="0044258C">
        <w:rPr>
          <w:rFonts w:eastAsia="等线"/>
          <w:lang w:eastAsia="zh-CN"/>
        </w:rPr>
        <w:t>3&gt;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sdt-RSRP-ThresholdMT.</w:t>
      </w:r>
    </w:p>
    <w:p w14:paraId="1637758A"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else if </w:t>
      </w:r>
      <w:r w:rsidRPr="0044258C">
        <w:rPr>
          <w:rFonts w:eastAsia="等线"/>
          <w:i/>
          <w:lang w:eastAsia="zh-CN"/>
        </w:rPr>
        <w:t xml:space="preserve">sdt-RSRP-Threshold </w:t>
      </w:r>
      <w:r w:rsidRPr="0044258C">
        <w:rPr>
          <w:rFonts w:eastAsia="等线"/>
          <w:lang w:eastAsia="zh-CN"/>
        </w:rPr>
        <w:t>is configured:</w:t>
      </w:r>
    </w:p>
    <w:p w14:paraId="5F670FF2" w14:textId="20F850D9" w:rsidR="00B835AB" w:rsidRPr="0044258C" w:rsidRDefault="00B835AB" w:rsidP="003541C3">
      <w:pPr>
        <w:pStyle w:val="B3"/>
        <w:rPr>
          <w:rFonts w:eastAsia="等线"/>
          <w:iCs/>
          <w:lang w:eastAsia="zh-CN"/>
        </w:rPr>
      </w:pPr>
      <w:r w:rsidRPr="0044258C">
        <w:rPr>
          <w:rFonts w:eastAsia="等线"/>
          <w:lang w:eastAsia="zh-CN"/>
        </w:rPr>
        <w:t>3&gt;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sdt-RSRP-Threshold</w:t>
      </w:r>
      <w:r w:rsidRPr="0044258C">
        <w:rPr>
          <w:rFonts w:eastAsia="等线"/>
          <w:iCs/>
          <w:lang w:eastAsia="zh-CN"/>
        </w:rPr>
        <w:t>.</w:t>
      </w:r>
    </w:p>
    <w:p w14:paraId="358837D1" w14:textId="25D9DA27" w:rsidR="00217488" w:rsidRPr="0044258C" w:rsidRDefault="00217488" w:rsidP="00217488">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00B835AB" w:rsidRPr="0044258C">
        <w:rPr>
          <w:lang w:eastAsia="zh-CN"/>
        </w:rPr>
        <w:t xml:space="preserve">the SDT procedure is initiated for MO-SDT as specified in </w:t>
      </w:r>
      <w:r w:rsidR="00B835AB" w:rsidRPr="0044258C">
        <w:rPr>
          <w:rFonts w:eastAsia="等线"/>
          <w:lang w:eastAsia="zh-CN"/>
        </w:rPr>
        <w:t xml:space="preserve">TS 38.331 [5], and </w:t>
      </w:r>
      <w:r w:rsidRPr="0044258C">
        <w:rPr>
          <w:rFonts w:eastAsia="等线"/>
          <w:lang w:eastAsia="zh-CN"/>
        </w:rPr>
        <w:t xml:space="preserve">the data volume of the pending UL data across all RBs configured for SDT is less than or equal to </w:t>
      </w:r>
      <w:r w:rsidRPr="0044258C">
        <w:rPr>
          <w:rFonts w:eastAsia="等线"/>
          <w:i/>
          <w:lang w:eastAsia="zh-CN"/>
        </w:rPr>
        <w:t>sdt-DataVolumeThreshold</w:t>
      </w:r>
      <w:r w:rsidR="00B835AB" w:rsidRPr="0044258C">
        <w:rPr>
          <w:rFonts w:eastAsia="等线"/>
          <w:lang w:eastAsia="zh-CN"/>
        </w:rPr>
        <w:t>, or if the SDT procedure is initiated for MT-SDT as specified in TS 38.331 [5]</w:t>
      </w:r>
      <w:r w:rsidRPr="0044258C">
        <w:rPr>
          <w:rFonts w:eastAsia="等线"/>
          <w:lang w:eastAsia="zh-CN"/>
        </w:rPr>
        <w:t>; and</w:t>
      </w:r>
    </w:p>
    <w:p w14:paraId="45D20BA4" w14:textId="07A7A540" w:rsidR="00217488" w:rsidRPr="0044258C" w:rsidRDefault="00217488" w:rsidP="00217488">
      <w:pPr>
        <w:pStyle w:val="NO"/>
        <w:rPr>
          <w:lang w:eastAsia="zh-CN"/>
        </w:rPr>
      </w:pPr>
      <w:r w:rsidRPr="0044258C">
        <w:rPr>
          <w:lang w:eastAsia="zh-CN"/>
        </w:rPr>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等线"/>
          <w:lang w:eastAsia="zh-CN"/>
        </w:rPr>
      </w:pPr>
      <w:r w:rsidRPr="0044258C">
        <w:rPr>
          <w:rFonts w:eastAsia="等线"/>
          <w:lang w:eastAsia="zh-CN"/>
        </w:rPr>
        <w:t>1&gt;</w:t>
      </w:r>
      <w:r w:rsidRPr="0044258C">
        <w:rPr>
          <w:rFonts w:eastAsia="等线"/>
          <w:lang w:eastAsia="zh-CN"/>
        </w:rPr>
        <w:tab/>
      </w:r>
      <w:r w:rsidR="00394239" w:rsidRPr="0044258C">
        <w:rPr>
          <w:rFonts w:eastAsia="等线"/>
          <w:lang w:eastAsia="zh-CN"/>
        </w:rPr>
        <w:t xml:space="preserve">if the RSRP of the downlink pathloss reference is higher than </w:t>
      </w:r>
      <w:r w:rsidR="00B835AB" w:rsidRPr="0044258C">
        <w:rPr>
          <w:rFonts w:eastAsia="等线"/>
          <w:i/>
          <w:lang w:eastAsia="zh-CN"/>
        </w:rPr>
        <w:t>RSRP_THRESHOLD</w:t>
      </w:r>
      <w:r w:rsidR="00394239" w:rsidRPr="0044258C">
        <w:rPr>
          <w:rFonts w:eastAsia="等线"/>
          <w:lang w:eastAsia="zh-CN"/>
        </w:rPr>
        <w:t xml:space="preserve"> or </w:t>
      </w:r>
      <w:r w:rsidR="00FE5FE5" w:rsidRPr="0044258C">
        <w:rPr>
          <w:rFonts w:eastAsia="等线"/>
          <w:lang w:eastAsia="zh-CN"/>
        </w:rPr>
        <w:t xml:space="preserve">if </w:t>
      </w:r>
      <w:r w:rsidR="00B835AB" w:rsidRPr="0044258C">
        <w:rPr>
          <w:rFonts w:eastAsia="等线"/>
          <w:i/>
          <w:lang w:eastAsia="zh-CN"/>
        </w:rPr>
        <w:t>RSRP_THRESHOLD</w:t>
      </w:r>
      <w:r w:rsidR="00FE5FE5" w:rsidRPr="0044258C">
        <w:rPr>
          <w:rFonts w:eastAsia="等线"/>
          <w:lang w:eastAsia="zh-CN"/>
        </w:rPr>
        <w:t xml:space="preserve"> is not </w:t>
      </w:r>
      <w:r w:rsidR="00B835AB" w:rsidRPr="0044258C">
        <w:rPr>
          <w:rFonts w:eastAsia="等线"/>
          <w:lang w:eastAsia="zh-CN"/>
        </w:rPr>
        <w:t>set</w:t>
      </w:r>
      <w:r w:rsidR="00217488" w:rsidRPr="0044258C">
        <w:rPr>
          <w:rFonts w:eastAsia="等线"/>
          <w:lang w:eastAsia="zh-CN"/>
        </w:rPr>
        <w:t>:</w:t>
      </w:r>
    </w:p>
    <w:p w14:paraId="17FA3FA5" w14:textId="45927EF7" w:rsidR="008B1243"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 xml:space="preserve">if the RSRP of the downlink pathloss reference is less than </w:t>
      </w:r>
      <w:r w:rsidRPr="0044258C">
        <w:rPr>
          <w:rFonts w:eastAsia="等线"/>
          <w:i/>
          <w:lang w:eastAsia="zh-CN"/>
        </w:rPr>
        <w:t>rsrp-ThresholdSSB-SUL</w:t>
      </w:r>
      <w:r w:rsidRPr="0044258C">
        <w:rPr>
          <w:rFonts w:eastAsia="等线"/>
          <w:lang w:eastAsia="zh-CN"/>
        </w:rPr>
        <w:t>:</w:t>
      </w:r>
    </w:p>
    <w:p w14:paraId="698E4523"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t>select the SUL carrier.</w:t>
      </w:r>
    </w:p>
    <w:p w14:paraId="11FF2C54" w14:textId="77777777" w:rsidR="00217488"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else:</w:t>
      </w:r>
    </w:p>
    <w:p w14:paraId="0554597A"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等线"/>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等线"/>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等线"/>
          <w:kern w:val="2"/>
          <w:lang w:eastAsia="zh-CN"/>
        </w:rPr>
        <w:t xml:space="preserve">configured for CG-SDT </w:t>
      </w:r>
      <w:r w:rsidRPr="0044258C">
        <w:rPr>
          <w:lang w:eastAsia="zh-CN"/>
        </w:rPr>
        <w:t xml:space="preserve">with SS-RSRP above </w:t>
      </w:r>
      <w:r w:rsidRPr="0044258C">
        <w:rPr>
          <w:i/>
          <w:lang w:eastAsia="zh-CN"/>
        </w:rPr>
        <w:t>cg-SDT-RSRP-ThresholdSSB</w:t>
      </w:r>
      <w:r w:rsidRPr="0044258C">
        <w:rPr>
          <w:lang w:eastAsia="zh-CN"/>
        </w:rPr>
        <w:t xml:space="preserve"> is available</w:t>
      </w:r>
      <w:r w:rsidR="005325E6" w:rsidRPr="0044258C">
        <w:rPr>
          <w:lang w:eastAsia="zh-CN"/>
        </w:rPr>
        <w:t xml:space="preserve">, and </w:t>
      </w:r>
      <w:r w:rsidR="005325E6" w:rsidRPr="0044258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等线"/>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等线"/>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rsidP="005325E6">
      <w:pPr>
        <w:ind w:left="851" w:hanging="284"/>
        <w:rPr>
          <w:rFonts w:eastAsia="等线"/>
          <w:lang w:eastAsia="zh-CN"/>
        </w:rPr>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r w:rsidR="005934F8" w:rsidRPr="0044258C">
        <w:rPr>
          <w:i/>
          <w:iCs/>
          <w:lang w:eastAsia="zh-CN"/>
        </w:rPr>
        <w:t>initialUplinkBWP-RedCap</w:t>
      </w:r>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r w:rsidR="005934F8" w:rsidRPr="0044258C">
        <w:rPr>
          <w:lang w:eastAsia="zh-CN"/>
        </w:rPr>
        <w:t xml:space="preserve">RedCap UE; otherwise, on the BWP configured by </w:t>
      </w:r>
      <w:r w:rsidR="005934F8" w:rsidRPr="0044258C">
        <w:rPr>
          <w:i/>
          <w:iCs/>
          <w:lang w:eastAsia="zh-CN"/>
        </w:rPr>
        <w:t>initialUplinkBWP</w:t>
      </w:r>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等线"/>
          <w:lang w:eastAsia="zh-CN"/>
        </w:rPr>
        <w:t>2&gt;</w:t>
      </w:r>
      <w:r w:rsidRPr="0044258C">
        <w:rPr>
          <w:rFonts w:eastAsia="等线"/>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cg-SDT-TimeAlignmentTimer</w:t>
      </w:r>
      <w:r w:rsidR="00263606" w:rsidRPr="0044258C">
        <w:rPr>
          <w:lang w:eastAsia="zh-CN"/>
        </w:rPr>
        <w:t xml:space="preserve"> is running, </w:t>
      </w:r>
      <w:r w:rsidRPr="0044258C">
        <w:rPr>
          <w:lang w:eastAsia="zh-CN"/>
        </w:rPr>
        <w:t xml:space="preserve">consider </w:t>
      </w:r>
      <w:r w:rsidRPr="0044258C">
        <w:rPr>
          <w:i/>
          <w:lang w:eastAsia="zh-CN"/>
        </w:rPr>
        <w:t>cg-SDT-TimeAlignmentTimer</w:t>
      </w:r>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r>
      <w:r w:rsidRPr="0044258C">
        <w:rPr>
          <w:lang w:eastAsia="zh-CN"/>
        </w:rPr>
        <w:t>indicate to the upper layers that the conditions for initiating SDT procedure are not fulfilled</w:t>
      </w:r>
      <w:r w:rsidRPr="0044258C">
        <w:rPr>
          <w:rFonts w:eastAsia="等线"/>
          <w:lang w:eastAsia="zh-CN"/>
        </w:rPr>
        <w:t>.</w:t>
      </w:r>
    </w:p>
    <w:p w14:paraId="7B9A7F9C" w14:textId="77777777" w:rsidR="00217488" w:rsidRPr="0044258C" w:rsidRDefault="00217488" w:rsidP="00217488">
      <w:pPr>
        <w:pStyle w:val="B1"/>
        <w:rPr>
          <w:rFonts w:eastAsia="等线"/>
          <w:lang w:eastAsia="zh-CN"/>
        </w:rPr>
      </w:pPr>
      <w:r w:rsidRPr="0044258C">
        <w:rPr>
          <w:rFonts w:eastAsia="等线"/>
          <w:lang w:eastAsia="zh-CN"/>
        </w:rPr>
        <w:lastRenderedPageBreak/>
        <w:t>1&gt;</w:t>
      </w:r>
      <w:r w:rsidRPr="0044258C">
        <w:rPr>
          <w:rFonts w:eastAsia="等线"/>
          <w:lang w:eastAsia="zh-CN"/>
        </w:rPr>
        <w:tab/>
        <w:t>else:</w:t>
      </w:r>
    </w:p>
    <w:p w14:paraId="711E818C" w14:textId="27468CE7" w:rsidR="00217488" w:rsidRPr="0044258C" w:rsidRDefault="00217488" w:rsidP="00217488">
      <w:pPr>
        <w:pStyle w:val="B2"/>
        <w:rPr>
          <w:rFonts w:eastAsia="맑은 고딕"/>
          <w:lang w:eastAsia="ko-KR"/>
        </w:rPr>
      </w:pPr>
      <w:r w:rsidRPr="0044258C">
        <w:rPr>
          <w:rFonts w:eastAsia="等线"/>
          <w:lang w:eastAsia="zh-CN"/>
        </w:rPr>
        <w:t>2&gt;</w:t>
      </w:r>
      <w:r w:rsidRPr="0044258C">
        <w:rPr>
          <w:rFonts w:eastAsia="等线"/>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等线"/>
          <w:lang w:eastAsia="zh-CN"/>
        </w:rPr>
        <w:t>.</w:t>
      </w:r>
      <w:bookmarkEnd w:id="862"/>
    </w:p>
    <w:p w14:paraId="76498B57" w14:textId="68DC622F" w:rsidR="00AE6389" w:rsidRPr="0044258C" w:rsidRDefault="00217488" w:rsidP="00AE6389">
      <w:pPr>
        <w:pStyle w:val="B1"/>
        <w:ind w:left="0" w:firstLine="0"/>
        <w:rPr>
          <w:rFonts w:eastAsia="SimSun"/>
          <w:kern w:val="2"/>
        </w:rPr>
      </w:pPr>
      <w:r w:rsidRPr="0044258C">
        <w:rPr>
          <w:rFonts w:eastAsia="SimSun"/>
          <w:kern w:val="2"/>
        </w:rPr>
        <w:t xml:space="preserve">If </w:t>
      </w:r>
      <w:r w:rsidR="005325E6" w:rsidRPr="0044258C">
        <w:rPr>
          <w:rFonts w:eastAsia="SimSun"/>
          <w:kern w:val="2"/>
        </w:rPr>
        <w:t>Random Access procedure</w:t>
      </w:r>
      <w:r w:rsidRPr="0044258C">
        <w:rPr>
          <w:rFonts w:eastAsia="SimSun"/>
          <w:kern w:val="2"/>
        </w:rPr>
        <w:t xml:space="preserve"> is selected above </w:t>
      </w:r>
      <w:r w:rsidR="005325E6" w:rsidRPr="0044258C">
        <w:rPr>
          <w:rFonts w:eastAsia="SimSun"/>
          <w:kern w:val="2"/>
        </w:rPr>
        <w:t xml:space="preserve">for SDT procedure initiated </w:t>
      </w:r>
      <w:r w:rsidR="005325E6" w:rsidRPr="0044258C">
        <w:rPr>
          <w:rFonts w:eastAsia="等线"/>
          <w:lang w:eastAsia="zh-CN"/>
        </w:rPr>
        <w:t xml:space="preserve">for </w:t>
      </w:r>
      <w:r w:rsidR="005325E6" w:rsidRPr="0044258C">
        <w:rPr>
          <w:rFonts w:eastAsia="SimSun"/>
          <w:kern w:val="2"/>
        </w:rPr>
        <w:t xml:space="preserve">MO-SDT or MT-SDT </w:t>
      </w:r>
      <w:r w:rsidRPr="0044258C">
        <w:rPr>
          <w:rFonts w:eastAsia="SimSun"/>
          <w:kern w:val="2"/>
        </w:rPr>
        <w:t xml:space="preserve">and after the Random Access procedure is successfully completed (see clause 5.1.6), the UE monitors PDCCH addressed to C-RNTI </w:t>
      </w:r>
      <w:r w:rsidR="00993052" w:rsidRPr="0044258C">
        <w:rPr>
          <w:rFonts w:eastAsia="SimSun"/>
          <w:kern w:val="2"/>
        </w:rPr>
        <w:t xml:space="preserve">received in random access response </w:t>
      </w:r>
      <w:r w:rsidRPr="0044258C">
        <w:rPr>
          <w:rFonts w:eastAsia="SimSun"/>
          <w:kern w:val="2"/>
        </w:rPr>
        <w:t xml:space="preserve">until the SDT procedure is terminated. </w:t>
      </w:r>
      <w:r w:rsidRPr="0044258C">
        <w:rPr>
          <w:rFonts w:eastAsia="SimSun"/>
          <w:kern w:val="2"/>
          <w:lang w:eastAsia="zh-CN"/>
        </w:rPr>
        <w:t>If</w:t>
      </w:r>
      <w:r w:rsidRPr="0044258C">
        <w:rPr>
          <w:rFonts w:eastAsia="SimSun"/>
          <w:kern w:val="2"/>
        </w:rPr>
        <w:t xml:space="preserve"> CG-SDT is selected above and after the initial transmission for CG-SDT is performed, the UE monitors PDCCH addressed to C-RNTI </w:t>
      </w:r>
      <w:r w:rsidR="00993052" w:rsidRPr="0044258C">
        <w:rPr>
          <w:rFonts w:eastAsia="SimSun"/>
          <w:kern w:val="2"/>
        </w:rPr>
        <w:t xml:space="preserve">as </w:t>
      </w:r>
      <w:r w:rsidR="00993052" w:rsidRPr="0044258C">
        <w:t xml:space="preserve">stored in UE Inactive AS context as specified </w:t>
      </w:r>
      <w:r w:rsidR="00993052" w:rsidRPr="0044258C">
        <w:rPr>
          <w:rFonts w:eastAsia="等线"/>
          <w:lang w:eastAsia="zh-CN"/>
        </w:rPr>
        <w:t xml:space="preserve">in TS 38.331 [5] </w:t>
      </w:r>
      <w:r w:rsidRPr="0044258C">
        <w:rPr>
          <w:rFonts w:eastAsia="SimSun"/>
          <w:kern w:val="2"/>
        </w:rPr>
        <w:t>and CS-RNTI until the SDT procedure is terminated.</w:t>
      </w:r>
    </w:p>
    <w:p w14:paraId="1007079C" w14:textId="77777777" w:rsidR="003E6963" w:rsidRPr="0044258C" w:rsidRDefault="003E6963" w:rsidP="0044258C">
      <w:pPr>
        <w:rPr>
          <w:lang w:eastAsia="zh-CN"/>
        </w:rPr>
      </w:pPr>
      <w:r w:rsidRPr="0044258C">
        <w:rPr>
          <w:lang w:eastAsia="zh-CN"/>
        </w:rPr>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r w:rsidRPr="0044258C">
        <w:rPr>
          <w:i/>
          <w:iCs/>
          <w:lang w:eastAsia="zh-CN"/>
        </w:rPr>
        <w:t>sdt-</w:t>
      </w:r>
      <w:r w:rsidRPr="0044258C">
        <w:rPr>
          <w:i/>
          <w:iCs/>
        </w:rPr>
        <w:t>BeamFailure</w:t>
      </w:r>
      <w:r w:rsidRPr="0044258C">
        <w:rPr>
          <w:i/>
          <w:iCs/>
          <w:lang w:eastAsia="zh-CN"/>
        </w:rPr>
        <w:t>RecoveryProhibitTimer</w:t>
      </w:r>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等线"/>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r w:rsidRPr="0044258C">
        <w:rPr>
          <w:i/>
          <w:iCs/>
          <w:lang w:eastAsia="zh-CN"/>
        </w:rPr>
        <w:t>rsrp-ThresholdSSB</w:t>
      </w:r>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r w:rsidRPr="0044258C">
        <w:rPr>
          <w:i/>
          <w:lang w:eastAsia="zh-CN"/>
        </w:rPr>
        <w:t>sdt-</w:t>
      </w:r>
      <w:r w:rsidRPr="0044258C">
        <w:rPr>
          <w:i/>
        </w:rPr>
        <w:t>BeamFailure</w:t>
      </w:r>
      <w:r w:rsidRPr="0044258C">
        <w:rPr>
          <w:i/>
          <w:lang w:eastAsia="zh-CN"/>
        </w:rPr>
        <w:t>RecoveryProhibitTimer</w:t>
      </w:r>
      <w:r w:rsidRPr="0044258C">
        <w:rPr>
          <w:lang w:eastAsia="zh-CN"/>
        </w:rPr>
        <w:t xml:space="preserve">, </w:t>
      </w:r>
      <w:r w:rsidRPr="0044258C">
        <w:rPr>
          <w:lang w:eastAsia="ko-KR"/>
        </w:rPr>
        <w:t>if configured;</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44258C">
        <w:rPr>
          <w:i/>
          <w:iCs/>
          <w:lang w:eastAsia="ko-KR"/>
        </w:rPr>
        <w:t>rsrp-ThresholdSSB</w:t>
      </w:r>
      <w:r w:rsidRPr="0044258C">
        <w:rPr>
          <w:lang w:eastAsia="ko-KR"/>
        </w:rPr>
        <w:t xml:space="preserve">. The UE uses </w:t>
      </w:r>
      <w:r w:rsidRPr="0044258C">
        <w:rPr>
          <w:i/>
          <w:iCs/>
          <w:lang w:eastAsia="ko-KR"/>
        </w:rPr>
        <w:t>rsrp-ThresholdSSB</w:t>
      </w:r>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SimSun"/>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cg-SDT-RSRP-ThresholdSSB</w:t>
      </w:r>
      <w:r w:rsidR="003E6963" w:rsidRPr="0044258C">
        <w:rPr>
          <w:i/>
          <w:lang w:eastAsia="zh-CN"/>
        </w:rPr>
        <w:t xml:space="preserve"> </w:t>
      </w:r>
      <w:r w:rsidR="003E6963" w:rsidRPr="0044258C">
        <w:rPr>
          <w:lang w:eastAsia="zh-CN"/>
        </w:rPr>
        <w:t xml:space="preserve">or less than </w:t>
      </w:r>
      <w:r w:rsidR="003E6963" w:rsidRPr="0044258C">
        <w:rPr>
          <w:rFonts w:eastAsia="等线"/>
          <w:i/>
          <w:iCs/>
          <w:lang w:eastAsia="zh-CN"/>
        </w:rPr>
        <w:t>rsrp-ThresholdSSB</w:t>
      </w:r>
      <w:r w:rsidRPr="0044258C">
        <w:rPr>
          <w:lang w:eastAsia="ko-KR"/>
        </w:rPr>
        <w:t>, the UE uses the latest unfiltered L1-RSRP measurement.</w:t>
      </w:r>
    </w:p>
    <w:p w14:paraId="2E31F890" w14:textId="38D62975" w:rsidR="00217488" w:rsidRPr="0044258C" w:rsidRDefault="00217488" w:rsidP="00217488">
      <w:pPr>
        <w:pStyle w:val="3"/>
        <w:rPr>
          <w:rFonts w:eastAsia="等线"/>
          <w:lang w:eastAsia="zh-CN"/>
        </w:rPr>
      </w:pPr>
      <w:bookmarkStart w:id="864" w:name="_Toc163044429"/>
      <w:r w:rsidRPr="0044258C">
        <w:rPr>
          <w:rFonts w:eastAsia="等线"/>
          <w:lang w:eastAsia="zh-CN"/>
        </w:rPr>
        <w:t>5.27.2</w:t>
      </w:r>
      <w:r w:rsidRPr="0044258C">
        <w:rPr>
          <w:rFonts w:eastAsia="等线"/>
          <w:lang w:eastAsia="zh-CN"/>
        </w:rPr>
        <w:tab/>
        <w:t>TA Validation for CG-SDT</w:t>
      </w:r>
      <w:bookmarkEnd w:id="864"/>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t>-</w:t>
      </w:r>
      <w:r w:rsidRPr="0044258C">
        <w:rPr>
          <w:i/>
          <w:lang w:eastAsia="zh-CN"/>
        </w:rPr>
        <w:tab/>
        <w:t>cg-SDT-RSRP-ChangeThreshold</w:t>
      </w:r>
      <w:r w:rsidRPr="0044258C">
        <w:rPr>
          <w:lang w:eastAsia="zh-CN"/>
        </w:rPr>
        <w:t>: RSRP threshold for the increase/decrease of RSRP for time alignment validation.</w:t>
      </w:r>
    </w:p>
    <w:p w14:paraId="25717BB4" w14:textId="03CAA66B" w:rsidR="00217488" w:rsidRPr="0044258C" w:rsidRDefault="00217488" w:rsidP="00217488">
      <w:pPr>
        <w:rPr>
          <w:rFonts w:eastAsia="等线"/>
          <w:lang w:eastAsia="zh-CN"/>
        </w:rPr>
      </w:pPr>
      <w:r w:rsidRPr="0044258C">
        <w:rPr>
          <w:rFonts w:eastAsia="等线"/>
          <w:lang w:eastAsia="zh-CN"/>
        </w:rPr>
        <w:t>The MAC entity shall</w:t>
      </w:r>
      <w:r w:rsidR="008D2499" w:rsidRPr="0044258C">
        <w:rPr>
          <w:rFonts w:eastAsia="等线"/>
          <w:lang w:eastAsia="zh-CN"/>
        </w:rPr>
        <w:t>, upon the reception of CG-SDT configuration</w:t>
      </w:r>
      <w:r w:rsidRPr="0044258C">
        <w:rPr>
          <w:rFonts w:eastAsia="等线"/>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等线"/>
          <w:lang w:eastAsia="zh-CN"/>
        </w:rPr>
      </w:pPr>
      <w:r w:rsidRPr="0044258C">
        <w:rPr>
          <w:rFonts w:eastAsia="等线"/>
          <w:lang w:eastAsia="zh-CN"/>
        </w:rPr>
        <w:t>The MAC entity shall consider the TA of the initial CG-SDT transmission with CCCH message to be valid when the following condition</w:t>
      </w:r>
      <w:r w:rsidR="008D2499" w:rsidRPr="0044258C">
        <w:rPr>
          <w:rFonts w:eastAsia="等线"/>
          <w:lang w:eastAsia="zh-CN"/>
        </w:rPr>
        <w:t>s</w:t>
      </w:r>
      <w:r w:rsidRPr="0044258C">
        <w:rPr>
          <w:rFonts w:eastAsia="等线"/>
          <w:lang w:eastAsia="zh-CN"/>
        </w:rPr>
        <w:t xml:space="preserve"> </w:t>
      </w:r>
      <w:r w:rsidR="008D2499" w:rsidRPr="0044258C">
        <w:rPr>
          <w:rFonts w:eastAsia="等线"/>
          <w:lang w:eastAsia="zh-CN"/>
        </w:rPr>
        <w:t>are</w:t>
      </w:r>
      <w:r w:rsidRPr="0044258C">
        <w:rPr>
          <w:rFonts w:eastAsia="等线"/>
          <w:lang w:eastAsia="zh-CN"/>
        </w:rPr>
        <w:t xml:space="preserve"> fulfilled:</w:t>
      </w:r>
    </w:p>
    <w:p w14:paraId="27E98FEF" w14:textId="40DC6504" w:rsidR="008D2499" w:rsidRPr="0044258C" w:rsidRDefault="008D2499" w:rsidP="000B2AEF">
      <w:pPr>
        <w:pStyle w:val="B1"/>
        <w:rPr>
          <w:rFonts w:eastAsia="等线"/>
          <w:lang w:eastAsia="zh-CN"/>
        </w:rPr>
      </w:pPr>
      <w:r w:rsidRPr="0044258C">
        <w:rPr>
          <w:rFonts w:eastAsia="等线"/>
          <w:lang w:eastAsia="zh-CN"/>
        </w:rPr>
        <w:t>1&gt;</w:t>
      </w:r>
      <w:r w:rsidRPr="0044258C">
        <w:rPr>
          <w:rFonts w:eastAsia="等线"/>
          <w:lang w:eastAsia="zh-CN"/>
        </w:rPr>
        <w:tab/>
        <w:t>The RSRP values for the stored downlink pathloss reference and the current downlink pathloss reference are valid according to TS 38.133 [11];</w:t>
      </w:r>
      <w:r w:rsidR="00C57550" w:rsidRPr="0044258C">
        <w:rPr>
          <w:rFonts w:eastAsia="等线"/>
          <w:lang w:eastAsia="zh-CN"/>
        </w:rPr>
        <w:t xml:space="preserve"> and</w:t>
      </w:r>
    </w:p>
    <w:p w14:paraId="7F7A2051" w14:textId="7747ABFB" w:rsidR="00217488" w:rsidRPr="0044258C" w:rsidRDefault="00217488" w:rsidP="00217488">
      <w:pPr>
        <w:pStyle w:val="B1"/>
        <w:rPr>
          <w:rFonts w:eastAsia="等线"/>
          <w:lang w:eastAsia="zh-CN"/>
        </w:rPr>
      </w:pPr>
      <w:r w:rsidRPr="0044258C">
        <w:rPr>
          <w:rFonts w:eastAsia="等线"/>
          <w:lang w:eastAsia="zh-CN"/>
        </w:rPr>
        <w:t>1&gt;</w:t>
      </w:r>
      <w:r w:rsidRPr="0044258C">
        <w:rPr>
          <w:rFonts w:eastAsia="等线"/>
          <w:lang w:eastAsia="zh-CN"/>
        </w:rPr>
        <w:tab/>
      </w:r>
      <w:r w:rsidR="007E661F" w:rsidRPr="0044258C">
        <w:rPr>
          <w:rFonts w:eastAsia="等线"/>
          <w:lang w:eastAsia="zh-CN"/>
        </w:rPr>
        <w:t>C</w:t>
      </w:r>
      <w:r w:rsidRPr="0044258C">
        <w:rPr>
          <w:rFonts w:eastAsia="等线"/>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等线"/>
          <w:lang w:eastAsia="zh-CN"/>
        </w:rPr>
        <w:t>has not increased/decreased by more than</w:t>
      </w:r>
      <w:r w:rsidRPr="0044258C">
        <w:rPr>
          <w:rFonts w:eastAsia="等线"/>
          <w:iCs/>
          <w:lang w:eastAsia="zh-CN"/>
        </w:rPr>
        <w:t xml:space="preserve"> </w:t>
      </w:r>
      <w:r w:rsidRPr="0044258C">
        <w:rPr>
          <w:rFonts w:eastAsia="等线"/>
          <w:i/>
          <w:lang w:eastAsia="zh-CN"/>
        </w:rPr>
        <w:t>cg-SDT-RSRP-ChangeThreshold</w:t>
      </w:r>
      <w:r w:rsidRPr="0044258C">
        <w:rPr>
          <w:rFonts w:eastAsia="等线"/>
          <w:lang w:eastAsia="zh-CN"/>
        </w:rPr>
        <w:t>, if configured;</w:t>
      </w:r>
      <w:r w:rsidR="00C57550" w:rsidRPr="0044258C">
        <w:rPr>
          <w:rFonts w:eastAsia="等线"/>
          <w:lang w:eastAsia="zh-CN"/>
        </w:rPr>
        <w:t xml:space="preserve"> and</w:t>
      </w:r>
    </w:p>
    <w:p w14:paraId="2D17BFC6" w14:textId="1140BA79" w:rsidR="00217488" w:rsidRPr="0044258C" w:rsidRDefault="00217488">
      <w:pPr>
        <w:pStyle w:val="B1"/>
        <w:rPr>
          <w:rFonts w:eastAsia="等线"/>
          <w:lang w:eastAsia="zh-CN"/>
        </w:rPr>
      </w:pPr>
      <w:r w:rsidRPr="0044258C">
        <w:rPr>
          <w:rFonts w:eastAsia="等线"/>
          <w:lang w:eastAsia="zh-CN"/>
        </w:rPr>
        <w:t>1&gt;</w:t>
      </w:r>
      <w:r w:rsidRPr="0044258C">
        <w:rPr>
          <w:rFonts w:eastAsia="等线"/>
          <w:lang w:eastAsia="zh-CN"/>
        </w:rPr>
        <w:tab/>
      </w:r>
      <w:r w:rsidRPr="0044258C">
        <w:rPr>
          <w:rFonts w:eastAsia="等线"/>
          <w:i/>
          <w:lang w:eastAsia="zh-CN"/>
        </w:rPr>
        <w:t>cg-SDT-TimeAlignmentTimer</w:t>
      </w:r>
      <w:r w:rsidRPr="0044258C">
        <w:rPr>
          <w:rFonts w:eastAsia="等线"/>
          <w:lang w:eastAsia="zh-CN"/>
        </w:rPr>
        <w:t xml:space="preserve"> is running.</w:t>
      </w:r>
    </w:p>
    <w:p w14:paraId="5C9B6B4A" w14:textId="570B3343" w:rsidR="003F44D3" w:rsidRPr="0044258C" w:rsidRDefault="00011531" w:rsidP="003F44D3">
      <w:pPr>
        <w:pStyle w:val="2"/>
        <w:rPr>
          <w:lang w:eastAsia="ko-KR"/>
        </w:rPr>
      </w:pPr>
      <w:bookmarkStart w:id="865" w:name="_Toc163044430"/>
      <w:r w:rsidRPr="0044258C">
        <w:rPr>
          <w:lang w:eastAsia="ko-KR"/>
        </w:rPr>
        <w:t>5.28</w:t>
      </w:r>
      <w:r w:rsidR="003F44D3" w:rsidRPr="0044258C">
        <w:rPr>
          <w:lang w:eastAsia="ko-KR"/>
        </w:rPr>
        <w:tab/>
        <w:t>Sidelink Discontinuous Reception (DRX)</w:t>
      </w:r>
      <w:bookmarkEnd w:id="865"/>
    </w:p>
    <w:p w14:paraId="336B6DA5" w14:textId="2135A2A4" w:rsidR="00F90811" w:rsidRPr="0044258C" w:rsidRDefault="00F90811" w:rsidP="00F90811">
      <w:pPr>
        <w:pStyle w:val="3"/>
      </w:pPr>
      <w:bookmarkStart w:id="866" w:name="_Toc163044431"/>
      <w:bookmarkStart w:id="867" w:name="_Hlk84188665"/>
      <w:r w:rsidRPr="0044258C">
        <w:t>5.28.1</w:t>
      </w:r>
      <w:r w:rsidRPr="0044258C">
        <w:tab/>
        <w:t>General</w:t>
      </w:r>
      <w:bookmarkEnd w:id="866"/>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867"/>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77777777" w:rsidR="00392B25" w:rsidRPr="0044258C" w:rsidRDefault="00392B25" w:rsidP="00392B25">
      <w:pPr>
        <w:rPr>
          <w:rFonts w:eastAsia="等线"/>
          <w:lang w:eastAsia="zh-CN"/>
        </w:rPr>
      </w:pPr>
      <w:r w:rsidRPr="0044258C">
        <w:rPr>
          <w:rFonts w:eastAsia="等线"/>
          <w:lang w:eastAsia="zh-CN"/>
        </w:rPr>
        <w:lastRenderedPageBreak/>
        <w:t>Sidelink DRX and UE procedure on SL-PRS dedicated resource pool are not applied at the same time.</w:t>
      </w:r>
    </w:p>
    <w:p w14:paraId="4C637CA4" w14:textId="77777777" w:rsidR="003F44D3" w:rsidRPr="0044258C" w:rsidRDefault="003F44D3" w:rsidP="003F44D3">
      <w:pPr>
        <w:rPr>
          <w:lang w:eastAsia="ko-KR"/>
        </w:rPr>
      </w:pPr>
      <w:r w:rsidRPr="0044258C">
        <w:rPr>
          <w:lang w:eastAsia="ko-KR"/>
        </w:rPr>
        <w:t>RRC controls Sidelink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sl-drx-SlotOffset</w:t>
      </w:r>
      <w:r w:rsidRPr="0044258C">
        <w:rPr>
          <w:lang w:eastAsia="ko-KR"/>
        </w:rPr>
        <w:t xml:space="preserve">: the delay before starting the </w:t>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w:t>
      </w:r>
    </w:p>
    <w:p w14:paraId="6C488990" w14:textId="59EA714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sl-drx-InactivityTimer</w:t>
      </w:r>
      <w:r w:rsidR="00087B32" w:rsidRPr="0044258C">
        <w:rPr>
          <w:lang w:eastAsia="ko-KR"/>
        </w:rPr>
        <w:t>/</w:t>
      </w:r>
      <w:r w:rsidR="00087B32" w:rsidRPr="0044258C">
        <w:rPr>
          <w:i/>
          <w:lang w:eastAsia="ko-KR"/>
        </w:rPr>
        <w:t>sl-DRX-GC-InactivityTimer</w:t>
      </w:r>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sl-drx-RetransmissionTimer</w:t>
      </w:r>
      <w:r w:rsidR="00087B32" w:rsidRPr="0044258C">
        <w:rPr>
          <w:lang w:eastAsia="ko-KR"/>
        </w:rPr>
        <w:t>/</w:t>
      </w:r>
      <w:r w:rsidR="00087B32" w:rsidRPr="0044258C">
        <w:rPr>
          <w:i/>
          <w:lang w:eastAsia="ko-KR"/>
        </w:rPr>
        <w:t>sl-DRX-GC-RetransmissionTimer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sl-drx-StartOffset</w:t>
      </w:r>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sl-drx-Cycle</w:t>
      </w:r>
      <w:r w:rsidR="008154E7" w:rsidRPr="0044258C">
        <w:rPr>
          <w:lang w:eastAsia="ko-KR"/>
        </w:rPr>
        <w:t>/</w:t>
      </w:r>
      <w:r w:rsidR="008154E7" w:rsidRPr="0044258C">
        <w:rPr>
          <w:i/>
          <w:lang w:eastAsia="ko-KR"/>
        </w:rPr>
        <w:t>sl-DRX-GC-BC-Cycle</w:t>
      </w:r>
      <w:r w:rsidRPr="0044258C">
        <w:rPr>
          <w:lang w:eastAsia="ko-KR"/>
        </w:rPr>
        <w:t>: the Sidelink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sl-drx-HARQ-RTT-Timer</w:t>
      </w:r>
      <w:r w:rsidR="000C44DF" w:rsidRPr="0044258C">
        <w:rPr>
          <w:lang w:eastAsia="zh-CN"/>
        </w:rPr>
        <w:t>/</w:t>
      </w:r>
      <w:r w:rsidR="000C44DF" w:rsidRPr="0044258C">
        <w:rPr>
          <w:i/>
          <w:lang w:eastAsia="zh-CN"/>
        </w:rPr>
        <w:t>sl-DRX-GC-HARQ-RTT-Timer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3"/>
      </w:pPr>
      <w:bookmarkStart w:id="868"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868"/>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r w:rsidRPr="0044258C">
        <w:rPr>
          <w:i/>
        </w:rPr>
        <w:t>sl-drx-onDurationTimer</w:t>
      </w:r>
      <w:r w:rsidR="000C44DF" w:rsidRPr="0044258C">
        <w:rPr>
          <w:lang w:eastAsia="ko-KR"/>
        </w:rPr>
        <w:t>/</w:t>
      </w:r>
      <w:r w:rsidR="0013386B" w:rsidRPr="0044258C">
        <w:rPr>
          <w:i/>
          <w:lang w:eastAsia="ko-KR"/>
        </w:rPr>
        <w:t>sl-DRX-GC-BC-OnDurationTimer</w:t>
      </w:r>
      <w:r w:rsidRPr="0044258C">
        <w:t xml:space="preserve"> or </w:t>
      </w:r>
      <w:r w:rsidRPr="0044258C">
        <w:rPr>
          <w:i/>
        </w:rPr>
        <w:t>sl-drx-InactivityTimer</w:t>
      </w:r>
      <w:r w:rsidR="000C44DF" w:rsidRPr="0044258C">
        <w:rPr>
          <w:lang w:eastAsia="ko-KR"/>
        </w:rPr>
        <w:t>/</w:t>
      </w:r>
      <w:r w:rsidR="000C44DF" w:rsidRPr="0044258C">
        <w:rPr>
          <w:i/>
          <w:lang w:eastAsia="ko-KR"/>
        </w:rPr>
        <w:t>sl-DRX-GC-InactivityTimer</w:t>
      </w:r>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r w:rsidRPr="0044258C">
        <w:rPr>
          <w:i/>
          <w:iCs/>
        </w:rPr>
        <w:t>sl-</w:t>
      </w:r>
      <w:r w:rsidRPr="0044258C">
        <w:rPr>
          <w:i/>
        </w:rPr>
        <w:t>drx-RetransmissionTimer</w:t>
      </w:r>
      <w:r w:rsidR="000C44DF" w:rsidRPr="0044258C">
        <w:rPr>
          <w:lang w:eastAsia="ko-KR"/>
        </w:rPr>
        <w:t>/</w:t>
      </w:r>
      <w:r w:rsidR="000C44DF" w:rsidRPr="0044258C">
        <w:rPr>
          <w:i/>
          <w:lang w:eastAsia="ko-KR"/>
        </w:rPr>
        <w:t>sl-DRX-GC-RetransmissionTimer</w:t>
      </w:r>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r w:rsidRPr="0044258C">
        <w:rPr>
          <w:i/>
          <w:iCs/>
        </w:rPr>
        <w:t>sl-LatencyBoundCSI-Report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t>-</w:t>
      </w:r>
      <w:r w:rsidRPr="0044258C">
        <w:rPr>
          <w:iCs/>
          <w:lang w:eastAsia="ko-KR"/>
        </w:rPr>
        <w:tab/>
        <w:t xml:space="preserve">the time between transmission/reception of Direct Link Establishment Request message (TS 24.587 [28]) or ProSe Direct Link Establishment Request message (TS 24.554 [29]) and reception of </w:t>
      </w:r>
      <w:r w:rsidRPr="0044258C">
        <w:rPr>
          <w:i/>
          <w:lang w:eastAsia="ko-KR"/>
        </w:rPr>
        <w:t>RRCReconfigurationSidelink</w:t>
      </w:r>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r w:rsidRPr="0044258C">
        <w:rPr>
          <w:i/>
          <w:lang w:eastAsia="ko-KR"/>
        </w:rPr>
        <w:t>RRCReconfigurationSidelink</w:t>
      </w:r>
      <w:r w:rsidRPr="0044258C">
        <w:rPr>
          <w:iCs/>
          <w:lang w:eastAsia="ko-KR"/>
        </w:rPr>
        <w:t xml:space="preserve"> message including initial DRX configuration and reception of corresponding </w:t>
      </w:r>
      <w:r w:rsidRPr="0044258C">
        <w:rPr>
          <w:i/>
          <w:lang w:eastAsia="ko-KR"/>
        </w:rPr>
        <w:t>RRCReconfigurationCompleteSidelink</w:t>
      </w:r>
      <w:r w:rsidRPr="0044258C">
        <w:rPr>
          <w:iCs/>
          <w:lang w:eastAsia="ko-KR"/>
        </w:rPr>
        <w:t xml:space="preserve"> or </w:t>
      </w:r>
      <w:r w:rsidRPr="0044258C">
        <w:rPr>
          <w:i/>
          <w:lang w:eastAsia="ko-KR"/>
        </w:rPr>
        <w:t>RRCReconfigurationFailureSidelink</w:t>
      </w:r>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iCs/>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iCs/>
          <w:lang w:eastAsia="ko-KR"/>
        </w:rPr>
        <w:t>sl-DRX-GC-BC-Cycle</w:t>
      </w:r>
      <w:r w:rsidR="00141E50" w:rsidRPr="0044258C">
        <w:rPr>
          <w:lang w:eastAsia="ko-KR"/>
        </w:rPr>
        <w:t xml:space="preserve"> configured in </w:t>
      </w:r>
      <w:r w:rsidR="00141E50" w:rsidRPr="0044258C">
        <w:rPr>
          <w:i/>
          <w:iCs/>
          <w:lang w:eastAsia="ko-KR"/>
        </w:rPr>
        <w:t>sl-DefaultDRX-GC-BC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r w:rsidR="000C44DF" w:rsidRPr="0044258C">
        <w:rPr>
          <w:i/>
          <w:lang w:eastAsia="ko-KR"/>
        </w:rPr>
        <w:t>sl-DRX-GC-BC-Cycle</w:t>
      </w:r>
      <w:r w:rsidRPr="0044258C">
        <w:t xml:space="preserve"> that </w:t>
      </w:r>
      <w:r w:rsidR="00141E50" w:rsidRPr="0044258C">
        <w:t xml:space="preserve">include one or multiple </w:t>
      </w:r>
      <w:r w:rsidR="00141E50" w:rsidRPr="0044258C">
        <w:rPr>
          <w:i/>
          <w:lang w:eastAsia="ko-KR"/>
        </w:rPr>
        <w:t>sl-DRX-GC-BC-Cycle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t>2&gt;</w:t>
      </w:r>
      <w:r w:rsidRPr="0044258C">
        <w:tab/>
        <w:t xml:space="preserve">select </w:t>
      </w:r>
      <w:r w:rsidR="000A2DDD" w:rsidRPr="0044258C">
        <w:t xml:space="preserve">the </w:t>
      </w:r>
      <w:r w:rsidR="000A2DDD" w:rsidRPr="0044258C">
        <w:rPr>
          <w:i/>
          <w:lang w:eastAsia="ko-KR"/>
        </w:rPr>
        <w:t>sl-DRX-GC-BC-Cycle</w:t>
      </w:r>
      <w:r w:rsidRPr="0044258C">
        <w:t xml:space="preserve"> whose length is the shortest one among multiple </w:t>
      </w:r>
      <w:r w:rsidR="000A2DDD" w:rsidRPr="0044258C">
        <w:rPr>
          <w:i/>
          <w:lang w:eastAsia="ko-KR"/>
        </w:rPr>
        <w:t>sl-DRX-GC-BC-Cycle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lastRenderedPageBreak/>
        <w:t>1&gt;</w:t>
      </w:r>
      <w:r w:rsidRPr="0044258C">
        <w:tab/>
        <w:t xml:space="preserve">if a single </w:t>
      </w:r>
      <w:r w:rsidR="00D17B7D" w:rsidRPr="0044258C">
        <w:rPr>
          <w:i/>
          <w:lang w:eastAsia="ko-KR"/>
        </w:rPr>
        <w:t>sl-DRX-GC-BC-OnDurationTimer</w:t>
      </w:r>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t>2&gt;</w:t>
      </w:r>
      <w:r w:rsidRPr="0044258C">
        <w:rPr>
          <w:rFonts w:eastAsiaTheme="minorEastAsia"/>
          <w:lang w:eastAsia="zh-CN"/>
        </w:rPr>
        <w:tab/>
        <w:t xml:space="preserve">select the </w:t>
      </w:r>
      <w:r w:rsidR="00D17B7D" w:rsidRPr="0044258C">
        <w:rPr>
          <w:i/>
          <w:lang w:eastAsia="ko-KR"/>
        </w:rPr>
        <w:t>sl-DRX-GC-BC-OnDurationTimer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t>1&gt;</w:t>
      </w:r>
      <w:r w:rsidRPr="0044258C">
        <w:tab/>
        <w:t xml:space="preserve">else if multiple </w:t>
      </w:r>
      <w:r w:rsidR="00D17B7D" w:rsidRPr="0044258C">
        <w:rPr>
          <w:i/>
          <w:lang w:eastAsia="ko-KR"/>
        </w:rPr>
        <w:t>sl-DRX-GC-BC-OnDurationTimer</w:t>
      </w:r>
      <w:r w:rsidRPr="0044258C">
        <w:rPr>
          <w:lang w:eastAsia="ko-KR"/>
        </w:rPr>
        <w:t xml:space="preserve"> </w:t>
      </w:r>
      <w:r w:rsidRPr="0044258C">
        <w:t xml:space="preserve">that </w:t>
      </w:r>
      <w:r w:rsidR="00141E50" w:rsidRPr="0044258C">
        <w:t xml:space="preserve">include one or multiple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r w:rsidR="00D17B7D" w:rsidRPr="0044258C">
        <w:rPr>
          <w:i/>
          <w:lang w:eastAsia="ko-KR"/>
        </w:rPr>
        <w:t>sl-DRX-GC-BC-OnDurationTimer</w:t>
      </w:r>
      <w:r w:rsidRPr="0044258C">
        <w:rPr>
          <w:lang w:eastAsia="ko-KR"/>
        </w:rPr>
        <w:t xml:space="preserve"> whose length is the longest one among multiple </w:t>
      </w:r>
      <w:r w:rsidR="00D17B7D" w:rsidRPr="0044258C">
        <w:rPr>
          <w:i/>
          <w:lang w:eastAsia="ko-KR"/>
        </w:rPr>
        <w:t>sl-DRX-GC-BC-OnDurationTimer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r w:rsidRPr="0044258C">
        <w:rPr>
          <w:i/>
          <w:lang w:eastAsia="ko-KR"/>
        </w:rPr>
        <w:t>sl-DRX-GC-InactivityTimer</w:t>
      </w:r>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r w:rsidRPr="0044258C">
        <w:rPr>
          <w:i/>
          <w:lang w:eastAsia="ko-KR"/>
        </w:rPr>
        <w:t>sl-DRX-GC-InactivityTimer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t xml:space="preserve"> </w:t>
      </w:r>
      <w:r w:rsidR="00141E50" w:rsidRPr="0044258C">
        <w:rPr>
          <w:lang w:eastAsia="ko-KR"/>
        </w:rPr>
        <w:t xml:space="preserve">or the </w:t>
      </w:r>
      <w:r w:rsidR="00141E50" w:rsidRPr="0044258C">
        <w:rPr>
          <w:i/>
          <w:lang w:eastAsia="ko-KR"/>
        </w:rPr>
        <w:t>sl-DRX-GC-InactivityTimer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r w:rsidRPr="0044258C">
        <w:rPr>
          <w:i/>
          <w:lang w:eastAsia="ko-KR"/>
        </w:rPr>
        <w:t>sl-DRX-GC-InactivityTimer</w:t>
      </w:r>
      <w:r w:rsidRPr="0044258C">
        <w:t xml:space="preserve"> that </w:t>
      </w:r>
      <w:r w:rsidR="00141E50" w:rsidRPr="0044258C">
        <w:t xml:space="preserve">include one or multiple </w:t>
      </w:r>
      <w:r w:rsidR="00141E50" w:rsidRPr="0044258C">
        <w:rPr>
          <w:i/>
          <w:lang w:eastAsia="ko-KR"/>
        </w:rPr>
        <w:t>sl-DRX-GC-InactivityTimer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r w:rsidRPr="0044258C">
        <w:rPr>
          <w:i/>
          <w:lang w:eastAsia="ko-KR"/>
        </w:rPr>
        <w:t>sl-DRX-GC-InactivityTimer</w:t>
      </w:r>
      <w:r w:rsidRPr="0044258C">
        <w:rPr>
          <w:lang w:eastAsia="ko-KR"/>
        </w:rPr>
        <w:t xml:space="preserve"> whose length is the longest one among multiple </w:t>
      </w:r>
      <w:r w:rsidRPr="0044258C">
        <w:rPr>
          <w:i/>
          <w:lang w:eastAsia="ko-KR"/>
        </w:rPr>
        <w:t>sl-DRX-GC-InactivityTimer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 </w:t>
      </w:r>
      <w:r w:rsidR="00141E50" w:rsidRPr="0044258C">
        <w:rPr>
          <w:i/>
          <w:lang w:eastAsia="ko-KR"/>
        </w:rPr>
        <w:t>sl-DRX-GC-InactivityTimer</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t>1&gt;</w:t>
      </w:r>
      <w:r w:rsidRPr="0044258C">
        <w:tab/>
        <w:t>if a</w:t>
      </w:r>
      <w:r w:rsidR="00B83B58" w:rsidRPr="0044258C">
        <w:t>n</w:t>
      </w:r>
      <w:r w:rsidRPr="0044258C">
        <w:t xml:space="preserve"> </w:t>
      </w:r>
      <w:r w:rsidRPr="0044258C">
        <w:rPr>
          <w:i/>
        </w:rPr>
        <w:t>sl-</w:t>
      </w:r>
      <w:r w:rsidRPr="0044258C">
        <w:rPr>
          <w:i/>
          <w:lang w:eastAsia="ko-KR"/>
        </w:rPr>
        <w:t>drx-HARQ-RTT-Timer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Sidelink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r w:rsidRPr="0044258C">
        <w:rPr>
          <w:i/>
        </w:rPr>
        <w:t>sl-drx-RetransmissionTimer</w:t>
      </w:r>
      <w:r w:rsidR="000A2DDD" w:rsidRPr="0044258C">
        <w:t>/</w:t>
      </w:r>
      <w:r w:rsidR="000A2DDD" w:rsidRPr="0044258C">
        <w:rPr>
          <w:i/>
          <w:lang w:eastAsia="ko-KR"/>
        </w:rPr>
        <w:t>sl-DRX-GC-RetransmissionTimer</w:t>
      </w:r>
      <w:r w:rsidRPr="0044258C">
        <w:t xml:space="preserve"> for the corresponding Sidelink process in the first slot after the expiry of </w:t>
      </w:r>
      <w:r w:rsidRPr="0044258C">
        <w:rPr>
          <w:i/>
        </w:rPr>
        <w:t>sl-drx-HARQ-RTT-Timer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Direct Link Establishment Request message [28] or ProSe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r w:rsidRPr="0044258C">
        <w:rPr>
          <w:i/>
          <w:iCs/>
          <w:lang w:eastAsia="ko-KR"/>
        </w:rPr>
        <w:t>sl-drx-StartOffset</w:t>
      </w:r>
      <w:r w:rsidRPr="0044258C">
        <w:rPr>
          <w:lang w:eastAsia="ko-KR"/>
        </w:rPr>
        <w:t xml:space="preserve"> and </w:t>
      </w:r>
      <w:r w:rsidRPr="0044258C">
        <w:rPr>
          <w:i/>
          <w:iCs/>
          <w:lang w:eastAsia="ko-KR"/>
        </w:rPr>
        <w:t>sl-drx-SlotOffset</w:t>
      </w:r>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r w:rsidRPr="0044258C">
        <w:rPr>
          <w:i/>
          <w:lang w:eastAsia="ko-KR"/>
        </w:rPr>
        <w:t>sl-drx-Cycle</w:t>
      </w:r>
      <w:r w:rsidR="000A2DDD" w:rsidRPr="0044258C">
        <w:rPr>
          <w:lang w:eastAsia="ko-KR"/>
        </w:rPr>
        <w:t xml:space="preserve"> or </w:t>
      </w:r>
      <w:r w:rsidR="000A2DDD" w:rsidRPr="0044258C">
        <w:rPr>
          <w:i/>
          <w:lang w:eastAsia="ko-KR"/>
        </w:rPr>
        <w:t>sl-DRX-GC-BC-Cycle</w:t>
      </w:r>
      <w:r w:rsidRPr="0044258C">
        <w:t xml:space="preserve">) = </w:t>
      </w:r>
      <w:r w:rsidRPr="0044258C">
        <w:rPr>
          <w:i/>
          <w:lang w:eastAsia="ko-KR"/>
        </w:rPr>
        <w:t>sl-drx-StartOffset</w:t>
      </w:r>
      <w:r w:rsidRPr="0044258C">
        <w:t>:</w:t>
      </w:r>
    </w:p>
    <w:p w14:paraId="4FAB542F" w14:textId="0AE50CB4" w:rsidR="003F44D3" w:rsidRPr="0044258C" w:rsidRDefault="003F44D3" w:rsidP="00293E23">
      <w:pPr>
        <w:pStyle w:val="B2"/>
      </w:pPr>
      <w:r w:rsidRPr="0044258C">
        <w:t>2&gt;</w:t>
      </w:r>
      <w:r w:rsidRPr="0044258C">
        <w:tab/>
        <w:t xml:space="preserve">start </w:t>
      </w:r>
      <w:r w:rsidRPr="0044258C">
        <w:rPr>
          <w:i/>
        </w:rPr>
        <w:t>sl-drx-onDurationTimer</w:t>
      </w:r>
      <w:r w:rsidR="000A2DDD" w:rsidRPr="0044258C">
        <w:t>/</w:t>
      </w:r>
      <w:r w:rsidR="00D17B7D" w:rsidRPr="0044258C">
        <w:rPr>
          <w:i/>
          <w:lang w:eastAsia="ko-KR"/>
        </w:rPr>
        <w:t>sl-DRX-GC-BC-OnDurationTimer</w:t>
      </w:r>
      <w:r w:rsidRPr="0044258C">
        <w:rPr>
          <w:lang w:eastAsia="ko-KR"/>
        </w:rPr>
        <w:t xml:space="preserve"> after </w:t>
      </w:r>
      <w:r w:rsidRPr="0044258C">
        <w:rPr>
          <w:i/>
          <w:lang w:eastAsia="ko-KR"/>
        </w:rPr>
        <w:t>sl-drx-SlotOffset</w:t>
      </w:r>
      <w:r w:rsidRPr="0044258C">
        <w:rPr>
          <w:lang w:eastAsia="ko-KR"/>
        </w:rPr>
        <w:t xml:space="preserve"> from the beginning of the subframe.</w:t>
      </w:r>
    </w:p>
    <w:p w14:paraId="7AC970B4" w14:textId="73D458E1" w:rsidR="003F44D3" w:rsidRPr="0044258C" w:rsidRDefault="003F44D3" w:rsidP="003F44D3">
      <w:pPr>
        <w:pStyle w:val="B1"/>
      </w:pPr>
      <w:r w:rsidRPr="0044258C">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lastRenderedPageBreak/>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t>4&gt;</w:t>
      </w:r>
      <w:r w:rsidRPr="0044258C">
        <w:tab/>
        <w:t xml:space="preserve">start or restart </w:t>
      </w:r>
      <w:r w:rsidRPr="0044258C">
        <w:rPr>
          <w:i/>
        </w:rPr>
        <w:t>sl-drx-InactivityTimer</w:t>
      </w:r>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r w:rsidR="002900B5" w:rsidRPr="0044258C">
        <w:rPr>
          <w:i/>
          <w:iCs/>
        </w:rPr>
        <w:t>sl-DRX-GC-InactivityTimer</w:t>
      </w:r>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869"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r w:rsidRPr="0044258C">
        <w:rPr>
          <w:rFonts w:eastAsiaTheme="minorEastAsia"/>
          <w:i/>
        </w:rPr>
        <w:t>sl-drx-HARQ-RTT-Timer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r w:rsidRPr="0044258C">
        <w:rPr>
          <w:i/>
          <w:iCs/>
        </w:rPr>
        <w:t>sl-drx-HARQ-RTT-Timer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r w:rsidRPr="0044258C">
        <w:rPr>
          <w:i/>
          <w:iCs/>
        </w:rPr>
        <w:t>sl-drx-HARQ-RTT-Timer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20E28E6E"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6259E8CF" w14:textId="459771C3"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corresponding PSFCH transmission carrying the SL HARQ Feedback when the SL HARQ feedback is successfully transmitted in one of PSFCH occasions from </w:t>
      </w:r>
      <w:r w:rsidRPr="0044258C">
        <w:rPr>
          <w:i/>
        </w:rPr>
        <w:t>numPSFCHOccasions</w:t>
      </w:r>
      <w:r w:rsidRPr="0044258C">
        <w:t>; or</w:t>
      </w:r>
    </w:p>
    <w:p w14:paraId="2E452EFB"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 when the SL HARQ feedback is not transmitted in all PSFCH occasions from </w:t>
      </w:r>
      <w:r w:rsidRPr="0044258C">
        <w:rPr>
          <w:i/>
        </w:rPr>
        <w:t>numPSFCHOccasions</w:t>
      </w:r>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22610E9"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lastRenderedPageBreak/>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transmission carrying the SL HARQ feedback; or</w:t>
      </w:r>
    </w:p>
    <w:p w14:paraId="5A24879D" w14:textId="02F9D4A8"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27B50198" w14:textId="42072120"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t>NOTE:</w:t>
      </w:r>
      <w:r w:rsidRPr="0044258C">
        <w:rPr>
          <w:rFonts w:eastAsiaTheme="minorEastAsia"/>
        </w:rPr>
        <w:tab/>
      </w:r>
      <w:r w:rsidR="00F62E3E" w:rsidRPr="0044258C">
        <w:rPr>
          <w:rFonts w:eastAsiaTheme="minorEastAsia"/>
        </w:rPr>
        <w:t>Void</w:t>
      </w:r>
      <w:r w:rsidRPr="0044258C">
        <w:rPr>
          <w:rFonts w:eastAsiaTheme="minorEastAsia"/>
        </w:rPr>
        <w:t>.</w:t>
      </w:r>
      <w:bookmarkEnd w:id="869"/>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r w:rsidRPr="0044258C">
        <w:rPr>
          <w:i/>
          <w:lang w:eastAsia="ko-KR"/>
        </w:rPr>
        <w:t>sl-drx-RetransmissionTimer</w:t>
      </w:r>
      <w:r w:rsidR="00210B26" w:rsidRPr="0044258C">
        <w:rPr>
          <w:lang w:eastAsia="ko-KR"/>
        </w:rPr>
        <w:t>/</w:t>
      </w:r>
      <w:bookmarkStart w:id="870" w:name="_Hlk109748920"/>
      <w:r w:rsidR="00210B26" w:rsidRPr="0044258C">
        <w:rPr>
          <w:i/>
          <w:lang w:eastAsia="ko-KR"/>
        </w:rPr>
        <w:t>sl-DRX-GC-RetransmissionTimer</w:t>
      </w:r>
      <w:bookmarkEnd w:id="870"/>
      <w:r w:rsidRPr="0044258C">
        <w:rPr>
          <w:lang w:eastAsia="ko-KR"/>
        </w:rPr>
        <w:t xml:space="preserve"> for the corresponding Sidelink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r w:rsidRPr="0044258C">
        <w:rPr>
          <w:i/>
        </w:rPr>
        <w:t>sl-drx-onDurationTimer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r w:rsidRPr="0044258C">
        <w:rPr>
          <w:i/>
        </w:rPr>
        <w:t>sl-drx-InactivityTimer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3"/>
        <w:rPr>
          <w:rStyle w:val="ad"/>
          <w:i w:val="0"/>
          <w:iCs w:val="0"/>
        </w:rPr>
      </w:pPr>
      <w:bookmarkStart w:id="871" w:name="_Toc163044433"/>
      <w:r w:rsidRPr="0044258C">
        <w:t>5.28</w:t>
      </w:r>
      <w:r w:rsidR="003F44D3" w:rsidRPr="0044258C">
        <w:t>.</w:t>
      </w:r>
      <w:r w:rsidR="008154E7" w:rsidRPr="0044258C">
        <w:t>3</w:t>
      </w:r>
      <w:r w:rsidR="003F44D3" w:rsidRPr="0044258C">
        <w:tab/>
        <w:t>Behaviour of UE transmitting SL-SCH Data</w:t>
      </w:r>
      <w:bookmarkEnd w:id="871"/>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SimSun"/>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 xml:space="preserve">) </w:t>
      </w:r>
      <w:r w:rsidRPr="0044258C">
        <w:t xml:space="preserve">or will be running in the future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rPr>
          <w:iCs/>
        </w:rPr>
        <w:t>,</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r w:rsidR="00D17B7D" w:rsidRPr="0044258C">
        <w:rPr>
          <w:i/>
          <w:lang w:eastAsia="ko-KR"/>
        </w:rPr>
        <w:t>sl-DRX-GC-BC-OnDurationTimer</w:t>
      </w:r>
      <w:r w:rsidRPr="0044258C">
        <w:rPr>
          <w:lang w:eastAsia="zh-CN"/>
        </w:rPr>
        <w:t xml:space="preserve"> or </w:t>
      </w:r>
      <w:r w:rsidR="00746060" w:rsidRPr="0044258C">
        <w:rPr>
          <w:i/>
          <w:lang w:eastAsia="zh-CN"/>
        </w:rPr>
        <w:t>sl-DRX-GC-InactivityTimer</w:t>
      </w:r>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r w:rsidRPr="0044258C">
        <w:rPr>
          <w:i/>
          <w:lang w:eastAsia="zh-CN"/>
        </w:rPr>
        <w:t>sl-drx-RetransmissionTimer</w:t>
      </w:r>
      <w:r w:rsidR="00141E50" w:rsidRPr="0044258C">
        <w:rPr>
          <w:iCs/>
          <w:lang w:eastAsia="ko-KR"/>
        </w:rPr>
        <w:t>/</w:t>
      </w:r>
      <w:r w:rsidR="00141E50" w:rsidRPr="0044258C">
        <w:rPr>
          <w:i/>
          <w:lang w:eastAsia="ko-KR"/>
        </w:rPr>
        <w:t>sl-DRX-GC-RetransmissionTimer</w:t>
      </w:r>
      <w:r w:rsidRPr="0044258C">
        <w:rPr>
          <w:lang w:eastAsia="zh-CN"/>
        </w:rPr>
        <w:t xml:space="preserve"> to be started at the receiving UE.</w:t>
      </w:r>
    </w:p>
    <w:p w14:paraId="5DF24626" w14:textId="1BF54C55" w:rsidR="00210B26" w:rsidRPr="0044258C" w:rsidRDefault="00210B26" w:rsidP="003F44D3">
      <w:pPr>
        <w:pStyle w:val="NO"/>
        <w:rPr>
          <w:rFonts w:eastAsia="SimSun"/>
          <w:lang w:eastAsia="zh-CN"/>
        </w:rPr>
      </w:pPr>
      <w:r w:rsidRPr="0044258C">
        <w:rPr>
          <w:lang w:eastAsia="zh-CN"/>
        </w:rPr>
        <w:lastRenderedPageBreak/>
        <w:t>NOTE 2:</w:t>
      </w:r>
      <w:r w:rsidRPr="0044258C">
        <w:rPr>
          <w:lang w:eastAsia="zh-CN"/>
        </w:rPr>
        <w:tab/>
        <w:t xml:space="preserve">A UE may send </w:t>
      </w:r>
      <w:r w:rsidRPr="0044258C">
        <w:t xml:space="preserve">SL DRX Command MAC </w:t>
      </w:r>
      <w:r w:rsidRPr="0044258C">
        <w:rPr>
          <w:lang w:eastAsia="ko-KR"/>
        </w:rPr>
        <w:t>CE</w:t>
      </w:r>
      <w:r w:rsidRPr="0044258C">
        <w:rPr>
          <w:rFonts w:eastAsia="SimSun"/>
          <w:lang w:eastAsia="zh-CN"/>
        </w:rPr>
        <w:t xml:space="preserve"> to </w:t>
      </w:r>
      <w:r w:rsidRPr="0044258C">
        <w:rPr>
          <w:lang w:eastAsia="zh-CN"/>
        </w:rPr>
        <w:t xml:space="preserve">receiving </w:t>
      </w:r>
      <w:r w:rsidRPr="0044258C">
        <w:rPr>
          <w:rFonts w:eastAsia="SimSun"/>
          <w:lang w:eastAsia="zh-CN"/>
        </w:rPr>
        <w:t xml:space="preserve">UE for unicast and when to send </w:t>
      </w:r>
      <w:r w:rsidRPr="0044258C">
        <w:t xml:space="preserve">SL DRX Command MAC </w:t>
      </w:r>
      <w:r w:rsidRPr="0044258C">
        <w:rPr>
          <w:lang w:eastAsia="ko-KR"/>
        </w:rPr>
        <w:t>CE</w:t>
      </w:r>
      <w:r w:rsidRPr="0044258C">
        <w:rPr>
          <w:rFonts w:eastAsia="SimSun"/>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맑은 고딕"/>
          <w:lang w:eastAsia="ko-KR"/>
        </w:rPr>
        <w:t>2&gt;</w:t>
      </w:r>
      <w:r w:rsidRPr="0044258C">
        <w:rPr>
          <w:rFonts w:eastAsia="맑은 고딕"/>
          <w:lang w:eastAsia="ko-KR"/>
        </w:rPr>
        <w:tab/>
      </w:r>
      <w:r w:rsidRPr="0044258C">
        <w:rPr>
          <w:noProof/>
        </w:rPr>
        <w:t xml:space="preserve">start or restart </w:t>
      </w:r>
      <w:r w:rsidRPr="0044258C">
        <w:rPr>
          <w:i/>
          <w:lang w:eastAsia="ko-KR"/>
        </w:rPr>
        <w:t>sl-DRX-GC-InactivityTimer</w:t>
      </w:r>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맑은 고딕"/>
          <w:lang w:eastAsia="ko-KR"/>
        </w:rPr>
        <w:t>2&gt;</w:t>
      </w:r>
      <w:r w:rsidRPr="0044258C">
        <w:rPr>
          <w:rFonts w:eastAsia="맑은 고딕"/>
          <w:lang w:eastAsia="ko-KR"/>
        </w:rPr>
        <w:tab/>
      </w:r>
      <w:r w:rsidRPr="0044258C">
        <w:rPr>
          <w:noProof/>
        </w:rPr>
        <w:t xml:space="preserve">if the MAC entity has SL resources allocated for new transmission </w:t>
      </w:r>
      <w:r w:rsidRPr="0044258C">
        <w:t>and the SL-SCH resources can accommodate the SL DRX Command MAC CE and its subheader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2"/>
        <w:rPr>
          <w:lang w:eastAsia="ko-KR"/>
        </w:rPr>
      </w:pPr>
      <w:bookmarkStart w:id="872" w:name="_Toc163044434"/>
      <w:r w:rsidRPr="0044258C">
        <w:rPr>
          <w:lang w:eastAsia="ko-KR"/>
        </w:rPr>
        <w:t>5.29</w:t>
      </w:r>
      <w:r w:rsidR="00205F37" w:rsidRPr="0044258C">
        <w:rPr>
          <w:lang w:eastAsia="ko-KR"/>
        </w:rPr>
        <w:tab/>
        <w:t>Activation/Deactivation of SCG</w:t>
      </w:r>
      <w:bookmarkEnd w:id="872"/>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PSCell or the </w:t>
      </w:r>
      <w:r w:rsidRPr="0044258C">
        <w:rPr>
          <w:i/>
          <w:lang w:eastAsia="ko-KR"/>
        </w:rPr>
        <w:t>timeAlignmentTimer</w:t>
      </w:r>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t>3&gt;</w:t>
      </w:r>
      <w:r w:rsidRPr="0044258C">
        <w:rPr>
          <w:lang w:eastAsia="ko-KR"/>
        </w:rPr>
        <w:tab/>
        <w:t>SRS transmissions on the PSCell;</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CSI reporting for the PSCell;</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PDCCH monitoring on the PSCell;</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PUCCH transmissions on the PSCell;</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transmit on RACH on the PSCell</w:t>
      </w:r>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r w:rsidRPr="0044258C">
        <w:rPr>
          <w:i/>
          <w:lang w:eastAsia="ko-KR"/>
        </w:rPr>
        <w:t>Bj</w:t>
      </w:r>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deactivate all the SCells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lastRenderedPageBreak/>
        <w:t>2&gt;</w:t>
      </w:r>
      <w:r w:rsidRPr="0044258C">
        <w:tab/>
      </w:r>
      <w:r w:rsidRPr="0044258C">
        <w:rPr>
          <w:lang w:eastAsia="ko-KR"/>
        </w:rPr>
        <w:t>clear any configured downlink assignment and any configured uplink grant Type 2 associated with the PSCell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suspend any configured uplink grant Type 1 associated with the PSCell;</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t>2&gt;</w:t>
      </w:r>
      <w:r w:rsidRPr="0044258C">
        <w:rPr>
          <w:lang w:eastAsia="ko-KR"/>
        </w:rPr>
        <w:tab/>
        <w:t>flush all HARQ buffers associated with the PSCell</w:t>
      </w:r>
      <w:r w:rsidRPr="0044258C">
        <w:t>.</w:t>
      </w:r>
    </w:p>
    <w:p w14:paraId="48B296D3" w14:textId="38194C4F" w:rsidR="00205F37" w:rsidRPr="0044258C" w:rsidRDefault="00205F37" w:rsidP="00F27003">
      <w:pPr>
        <w:pStyle w:val="B1"/>
        <w:rPr>
          <w:noProof/>
        </w:rPr>
      </w:pPr>
      <w:r w:rsidRPr="0044258C">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not transmit SRS on the PSCell</w:t>
      </w:r>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not report CSI for the PSCell</w:t>
      </w:r>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not transmit on UL-SCH on the PSCell</w:t>
      </w:r>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not transmit PUCCH on the PSCell</w:t>
      </w:r>
      <w:r w:rsidR="00F27003" w:rsidRPr="0044258C">
        <w:rPr>
          <w:lang w:eastAsia="ko-KR"/>
        </w:rPr>
        <w:t>;</w:t>
      </w:r>
    </w:p>
    <w:p w14:paraId="0BE3B621" w14:textId="2F951D05" w:rsidR="00205F37" w:rsidRPr="0044258C" w:rsidRDefault="00205F37" w:rsidP="00293E23">
      <w:pPr>
        <w:pStyle w:val="B2"/>
        <w:rPr>
          <w:rFonts w:eastAsia="맑은 고딕"/>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PSCell;</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not monitor the PDCCH on the PSCell.</w:t>
      </w:r>
    </w:p>
    <w:p w14:paraId="4747B843" w14:textId="0674F2C0" w:rsidR="005721B6" w:rsidRPr="0044258C" w:rsidRDefault="005721B6" w:rsidP="005721B6">
      <w:pPr>
        <w:pStyle w:val="2"/>
        <w:rPr>
          <w:lang w:eastAsia="ko-KR"/>
        </w:rPr>
      </w:pPr>
      <w:bookmarkStart w:id="873" w:name="_Toc163044435"/>
      <w:r w:rsidRPr="0044258C">
        <w:rPr>
          <w:lang w:eastAsia="ko-KR"/>
        </w:rPr>
        <w:t>5.30</w:t>
      </w:r>
      <w:r w:rsidRPr="0044258C">
        <w:rPr>
          <w:lang w:eastAsia="ko-KR"/>
        </w:rPr>
        <w:tab/>
        <w:t>Handling of FR2 UL gap</w:t>
      </w:r>
      <w:bookmarkEnd w:id="873"/>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2"/>
      </w:pPr>
      <w:bookmarkStart w:id="874" w:name="_Toc163044436"/>
      <w:r w:rsidRPr="0044258C">
        <w:t>5.31</w:t>
      </w:r>
      <w:r w:rsidRPr="0044258C">
        <w:tab/>
        <w:t>Sidelink LBT operation</w:t>
      </w:r>
      <w:bookmarkEnd w:id="874"/>
    </w:p>
    <w:p w14:paraId="2EE8C60A" w14:textId="77777777" w:rsidR="005503F4" w:rsidRPr="0044258C" w:rsidRDefault="005503F4" w:rsidP="005503F4">
      <w:pPr>
        <w:pStyle w:val="3"/>
        <w:rPr>
          <w:lang w:eastAsia="ko-KR"/>
        </w:rPr>
      </w:pPr>
      <w:bookmarkStart w:id="875" w:name="_Toc163044437"/>
      <w:r w:rsidRPr="0044258C">
        <w:rPr>
          <w:lang w:eastAsia="ko-KR"/>
        </w:rPr>
        <w:t>5.31.1</w:t>
      </w:r>
      <w:r w:rsidRPr="0044258C">
        <w:rPr>
          <w:lang w:eastAsia="ko-KR"/>
        </w:rPr>
        <w:tab/>
        <w:t>General</w:t>
      </w:r>
      <w:bookmarkEnd w:id="875"/>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3"/>
      </w:pPr>
      <w:bookmarkStart w:id="876" w:name="_Toc163044438"/>
      <w:r w:rsidRPr="0044258C">
        <w:t>5.31.2</w:t>
      </w:r>
      <w:r w:rsidRPr="0044258C">
        <w:tab/>
        <w:t>Sidelink LBT failure detection and recovery procedure</w:t>
      </w:r>
      <w:bookmarkEnd w:id="876"/>
    </w:p>
    <w:p w14:paraId="6F796C29" w14:textId="77777777" w:rsidR="005503F4" w:rsidRPr="0044258C" w:rsidRDefault="005503F4" w:rsidP="005503F4">
      <w:pPr>
        <w:rPr>
          <w:lang w:eastAsia="ko-KR"/>
        </w:rPr>
      </w:pPr>
      <w:r w:rsidRPr="0044258C">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lastRenderedPageBreak/>
        <w:t xml:space="preserve">RRC configures the following parameters in the </w:t>
      </w:r>
      <w:r w:rsidRPr="0044258C">
        <w:rPr>
          <w:i/>
          <w:lang w:eastAsia="ko-KR"/>
        </w:rPr>
        <w:t>sl-lbt-FailureRecoveryConfig</w:t>
      </w:r>
      <w:r w:rsidRPr="0044258C">
        <w:rPr>
          <w:lang w:eastAsia="ko-KR"/>
        </w:rPr>
        <w:t>:</w:t>
      </w:r>
    </w:p>
    <w:p w14:paraId="07894E5A"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sl-lbt-FailureInstanceMaxCount</w:t>
      </w:r>
      <w:r w:rsidRPr="0044258C">
        <w:rPr>
          <w:lang w:eastAsia="ko-KR"/>
        </w:rPr>
        <w:t xml:space="preserve"> for the SL consistent LBT failure detection;</w:t>
      </w:r>
    </w:p>
    <w:p w14:paraId="1C98B62A" w14:textId="77777777" w:rsidR="002D25C9" w:rsidRPr="0044258C" w:rsidRDefault="005503F4" w:rsidP="002D25C9">
      <w:pPr>
        <w:pStyle w:val="B1"/>
        <w:rPr>
          <w:lang w:eastAsia="ko-KR"/>
        </w:rPr>
      </w:pPr>
      <w:r w:rsidRPr="0044258C">
        <w:rPr>
          <w:lang w:eastAsia="ko-KR"/>
        </w:rPr>
        <w:t>-</w:t>
      </w:r>
      <w:r w:rsidRPr="0044258C">
        <w:rPr>
          <w:lang w:eastAsia="ko-KR"/>
        </w:rPr>
        <w:tab/>
      </w:r>
      <w:r w:rsidRPr="0044258C">
        <w:rPr>
          <w:i/>
          <w:lang w:eastAsia="ko-KR"/>
        </w:rPr>
        <w:t>sl-lbt-FailureDetectionTimer</w:t>
      </w:r>
      <w:r w:rsidRPr="0044258C">
        <w:rPr>
          <w:lang w:eastAsia="ko-KR"/>
        </w:rPr>
        <w:t xml:space="preserve"> for the SL consistent LBT failure detection;</w:t>
      </w:r>
    </w:p>
    <w:p w14:paraId="398F76D0" w14:textId="543B5880" w:rsidR="005503F4" w:rsidRPr="0044258C" w:rsidRDefault="002D25C9" w:rsidP="002D25C9">
      <w:pPr>
        <w:pStyle w:val="B1"/>
        <w:rPr>
          <w:lang w:eastAsia="ko-KR"/>
        </w:rPr>
      </w:pPr>
      <w:r w:rsidRPr="0044258C">
        <w:rPr>
          <w:i/>
          <w:iCs/>
          <w:lang w:eastAsia="zh-CN"/>
        </w:rPr>
        <w:t>-</w:t>
      </w:r>
      <w:r w:rsidRPr="0044258C">
        <w:rPr>
          <w:i/>
          <w:iCs/>
          <w:lang w:eastAsia="zh-CN"/>
        </w:rPr>
        <w:tab/>
        <w:t>sl-LBT-RecoveryTimer</w:t>
      </w:r>
      <w:r w:rsidRPr="0044258C">
        <w:rPr>
          <w:i/>
          <w:iCs/>
          <w:lang w:eastAsia="ko-KR"/>
        </w:rPr>
        <w:t xml:space="preserve"> </w:t>
      </w:r>
      <w:r w:rsidRPr="0044258C">
        <w:rPr>
          <w:lang w:eastAsia="ko-KR"/>
        </w:rPr>
        <w:t>for recovery of the triggered SL consistent LBT failure</w:t>
      </w:r>
      <w:r w:rsidR="00BC585F" w:rsidRPr="0044258C">
        <w:rPr>
          <w:lang w:eastAsia="zh-CN"/>
        </w:rPr>
        <w:t>.</w:t>
      </w:r>
    </w:p>
    <w:p w14:paraId="4FCDD22B" w14:textId="77777777" w:rsidR="005503F4" w:rsidRPr="0044258C" w:rsidRDefault="005503F4" w:rsidP="005503F4">
      <w:pPr>
        <w:rPr>
          <w:lang w:eastAsia="ko-KR"/>
        </w:rPr>
      </w:pPr>
      <w:r w:rsidRPr="0044258C">
        <w:rPr>
          <w:lang w:eastAsia="ko-KR"/>
        </w:rPr>
        <w:t>The following UE variable is used for the SL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r w:rsidRPr="0044258C">
        <w:rPr>
          <w:i/>
          <w:lang w:eastAsia="ko-KR"/>
        </w:rPr>
        <w:t>sl-lbt-FailureRecoveryConfig</w:t>
      </w:r>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r w:rsidRPr="0044258C">
        <w:rPr>
          <w:i/>
          <w:lang w:eastAsia="ko-KR"/>
        </w:rPr>
        <w:t>sl</w:t>
      </w:r>
      <w:r w:rsidR="00CA1231" w:rsidRPr="0044258C">
        <w:rPr>
          <w:i/>
          <w:lang w:eastAsia="ko-KR"/>
        </w:rPr>
        <w:t>-</w:t>
      </w:r>
      <w:r w:rsidRPr="0044258C">
        <w:rPr>
          <w:i/>
          <w:lang w:eastAsia="ko-KR"/>
        </w:rPr>
        <w:t>lbt-FailureDetectionTimer</w:t>
      </w:r>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r w:rsidRPr="0044258C">
        <w:rPr>
          <w:i/>
          <w:lang w:eastAsia="ko-KR"/>
        </w:rPr>
        <w:t>sl-lbt-FailureInstanceMaxCount</w:t>
      </w:r>
      <w:r w:rsidRPr="0044258C">
        <w:rPr>
          <w:lang w:eastAsia="ko-KR"/>
        </w:rPr>
        <w:t>:</w:t>
      </w:r>
    </w:p>
    <w:p w14:paraId="316B418B" w14:textId="77777777" w:rsidR="005503F4" w:rsidRPr="0044258C" w:rsidRDefault="005503F4" w:rsidP="005503F4">
      <w:pPr>
        <w:pStyle w:val="B3"/>
        <w:rPr>
          <w:lang w:eastAsia="ko-KR"/>
        </w:rPr>
      </w:pPr>
      <w:r w:rsidRPr="0044258C">
        <w:rPr>
          <w:lang w:eastAsia="ko-KR"/>
        </w:rPr>
        <w:t>3&gt;</w:t>
      </w:r>
      <w:r w:rsidRPr="0044258C">
        <w:rPr>
          <w:lang w:eastAsia="ko-KR"/>
        </w:rPr>
        <w:tab/>
        <w:t>trigger SL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1EBD4115" w:rsidR="005503F4" w:rsidRPr="0044258C" w:rsidRDefault="005503F4" w:rsidP="005503F4">
      <w:pPr>
        <w:pStyle w:val="B4"/>
        <w:rPr>
          <w:lang w:eastAsia="ko-KR"/>
        </w:rPr>
      </w:pPr>
      <w:r w:rsidRPr="0044258C">
        <w:rPr>
          <w:lang w:eastAsia="ko-KR"/>
        </w:rPr>
        <w:t>4&gt;</w:t>
      </w:r>
      <w:r w:rsidRPr="0044258C">
        <w:rPr>
          <w:lang w:eastAsia="ko-KR"/>
        </w:rPr>
        <w:tab/>
      </w:r>
      <w:r w:rsidRPr="0044258C">
        <w:t>indicate SL consistent LBT failure based Sidelink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r w:rsidRPr="0044258C">
        <w:rPr>
          <w:lang w:eastAsia="ko-KR"/>
        </w:rPr>
        <w:t>SL consistent LBT failures are cancelled in a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r w:rsidRPr="0044258C">
        <w:rPr>
          <w:i/>
          <w:lang w:eastAsia="ko-KR"/>
        </w:rPr>
        <w:t>sl-lbt-FailureDetectionTimer</w:t>
      </w:r>
      <w:r w:rsidRPr="0044258C">
        <w:rPr>
          <w:lang w:eastAsia="ko-KR"/>
        </w:rPr>
        <w:t xml:space="preserve"> expires for a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sl-lbt-FailureDetectionTimer</w:t>
      </w:r>
      <w:r w:rsidRPr="0044258C">
        <w:rPr>
          <w:lang w:eastAsia="ko-KR"/>
        </w:rPr>
        <w:t xml:space="preserve"> or </w:t>
      </w:r>
      <w:r w:rsidRPr="0044258C">
        <w:rPr>
          <w:i/>
          <w:lang w:eastAsia="ko-KR"/>
        </w:rPr>
        <w:t>sl-lbt-FailureInstanceMaxCount</w:t>
      </w:r>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77777777" w:rsidR="005503F4" w:rsidRPr="0044258C" w:rsidRDefault="005503F4" w:rsidP="005503F4">
      <w:pPr>
        <w:spacing w:line="256" w:lineRule="auto"/>
        <w:rPr>
          <w:lang w:eastAsia="ko-KR"/>
        </w:rPr>
      </w:pPr>
      <w:r w:rsidRPr="0044258C">
        <w:rPr>
          <w:lang w:eastAsia="ko-KR"/>
        </w:rPr>
        <w:t xml:space="preserve">The </w:t>
      </w:r>
      <w:r w:rsidRPr="0044258C">
        <w:rPr>
          <w:rFonts w:eastAsia="SimSun"/>
          <w:i/>
          <w:lang w:eastAsia="zh-CN"/>
        </w:rPr>
        <w:t>sl-LBT-RecoveryTimer</w:t>
      </w:r>
      <w:r w:rsidRPr="0044258C">
        <w:rPr>
          <w:lang w:eastAsia="ko-KR"/>
        </w:rPr>
        <w:t xml:space="preserve"> is used for recovery of the triggered SL consistent LBT failure, </w:t>
      </w:r>
      <w:r w:rsidRPr="0044258C">
        <w:t>when RRC configures Sidelink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77777777" w:rsidR="005503F4" w:rsidRPr="0044258C" w:rsidRDefault="005503F4" w:rsidP="005503F4">
      <w:pPr>
        <w:pStyle w:val="B1"/>
        <w:rPr>
          <w:lang w:eastAsia="ko-KR"/>
        </w:rPr>
      </w:pPr>
      <w:r w:rsidRPr="0044258C">
        <w:rPr>
          <w:lang w:eastAsia="ko-KR"/>
        </w:rPr>
        <w:t>1&gt;</w:t>
      </w:r>
      <w:r w:rsidRPr="0044258C">
        <w:rPr>
          <w:lang w:eastAsia="ko-KR"/>
        </w:rPr>
        <w:tab/>
        <w:t>if SL consistent LBT failure has been triggered, and not cancelled, in the RB set(s), and SL LBT failure MAC CE(s) has not been generated;</w:t>
      </w:r>
    </w:p>
    <w:p w14:paraId="562C611A" w14:textId="77777777" w:rsidR="005503F4" w:rsidRPr="0044258C" w:rsidRDefault="005503F4" w:rsidP="005503F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sl-LBT-RecoveryTimer</w:t>
      </w:r>
      <w:r w:rsidRPr="0044258C">
        <w:rPr>
          <w:lang w:eastAsia="zh-CN"/>
        </w:rPr>
        <w:t xml:space="preserve"> for the triggered SL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r w:rsidRPr="0044258C">
        <w:rPr>
          <w:rFonts w:eastAsia="SimSun"/>
          <w:i/>
          <w:lang w:eastAsia="zh-CN"/>
        </w:rPr>
        <w:t>sl-LBT-RecoveryTimer</w:t>
      </w:r>
      <w:r w:rsidRPr="0044258C">
        <w:rPr>
          <w:rFonts w:eastAsia="SimSun"/>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transmission and the UL-SCH resources can accommodate the SL LBT failure MAC CE plus its subheader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77777777" w:rsidR="005503F4" w:rsidRPr="0044258C" w:rsidRDefault="005503F4" w:rsidP="005503F4">
      <w:pPr>
        <w:pStyle w:val="B2"/>
        <w:rPr>
          <w:lang w:eastAsia="ko-KR"/>
        </w:rPr>
      </w:pPr>
      <w:r w:rsidRPr="0044258C">
        <w:rPr>
          <w:lang w:eastAsia="ko-KR"/>
        </w:rPr>
        <w:lastRenderedPageBreak/>
        <w:t>2&gt;</w:t>
      </w:r>
      <w:r w:rsidRPr="0044258C">
        <w:rPr>
          <w:lang w:eastAsia="ko-KR"/>
        </w:rPr>
        <w:tab/>
        <w:t xml:space="preserve">cancel the triggered SL consistent LBT failure(s) in RB set(s) for which SL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r w:rsidRPr="0044258C">
        <w:rPr>
          <w:rFonts w:eastAsia="SimSun"/>
          <w:i/>
          <w:lang w:eastAsia="zh-CN"/>
        </w:rPr>
        <w:t>sl-LBT-RecoveryTimer</w:t>
      </w:r>
      <w:r w:rsidRPr="0044258C">
        <w:rPr>
          <w:lang w:eastAsia="zh-CN"/>
        </w:rPr>
        <w:t xml:space="preserve"> for the triggered</w:t>
      </w:r>
      <w:r w:rsidRPr="0044258C">
        <w:t xml:space="preserve"> SL consistent LBT failure(s)</w:t>
      </w:r>
      <w:r w:rsidRPr="0044258C">
        <w:rPr>
          <w:lang w:eastAsia="ko-KR"/>
        </w:rPr>
        <w:t xml:space="preserve"> </w:t>
      </w:r>
      <w:r w:rsidRPr="0044258C">
        <w:rPr>
          <w:lang w:eastAsia="zh-CN"/>
        </w:rPr>
        <w:t>expires</w:t>
      </w:r>
      <w:r w:rsidRPr="0044258C">
        <w:rPr>
          <w:lang w:eastAsia="ko-KR"/>
        </w:rPr>
        <w:t>:</w:t>
      </w:r>
    </w:p>
    <w:p w14:paraId="517E0308" w14:textId="77777777" w:rsidR="005503F4" w:rsidRPr="0044258C" w:rsidRDefault="005503F4" w:rsidP="005503F4">
      <w:pPr>
        <w:pStyle w:val="B2"/>
        <w:rPr>
          <w:lang w:eastAsia="ko-KR"/>
        </w:rPr>
      </w:pPr>
      <w:r w:rsidRPr="0044258C">
        <w:rPr>
          <w:lang w:eastAsia="ko-KR"/>
        </w:rPr>
        <w:t>2&gt;</w:t>
      </w:r>
      <w:r w:rsidRPr="0044258C">
        <w:rPr>
          <w:lang w:eastAsia="ko-KR"/>
        </w:rPr>
        <w:tab/>
        <w:t>cancel the triggered SL consistent LBT failure(s) in RB set(s) for which SL consistent LBT failure was detected.</w:t>
      </w:r>
    </w:p>
    <w:p w14:paraId="6A471A14"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sl-lbt-FailureRecoveryConfig</w:t>
      </w:r>
      <w:r w:rsidRPr="0044258C">
        <w:rPr>
          <w:lang w:eastAsia="ko-KR"/>
        </w:rPr>
        <w:t xml:space="preserve"> is reconfigured by upper layers for the BWP:</w:t>
      </w:r>
    </w:p>
    <w:p w14:paraId="15B39FFE" w14:textId="44C058BE" w:rsidR="005503F4" w:rsidRPr="0044258C" w:rsidRDefault="005503F4" w:rsidP="005503F4">
      <w:pPr>
        <w:pStyle w:val="B2"/>
        <w:rPr>
          <w:lang w:eastAsia="ko-KR"/>
        </w:rPr>
      </w:pPr>
      <w:r w:rsidRPr="0044258C">
        <w:rPr>
          <w:lang w:eastAsia="ko-KR"/>
        </w:rPr>
        <w:t>2&gt;</w:t>
      </w:r>
      <w:r w:rsidRPr="0044258C">
        <w:rPr>
          <w:lang w:eastAsia="ko-KR"/>
        </w:rPr>
        <w:tab/>
        <w:t>cancel all the triggered SL consistent LBT failure(s) in the SL BWP.</w:t>
      </w:r>
    </w:p>
    <w:p w14:paraId="4F198E20" w14:textId="77ADA143" w:rsidR="00392B25" w:rsidRPr="0044258C" w:rsidRDefault="00D72270" w:rsidP="00392B25">
      <w:pPr>
        <w:pStyle w:val="2"/>
        <w:rPr>
          <w:rFonts w:eastAsia="等线"/>
          <w:lang w:eastAsia="zh-CN"/>
        </w:rPr>
      </w:pPr>
      <w:bookmarkStart w:id="877" w:name="_Toc163044439"/>
      <w:r w:rsidRPr="0044258C">
        <w:rPr>
          <w:rFonts w:eastAsia="等线"/>
          <w:lang w:eastAsia="zh-CN"/>
        </w:rPr>
        <w:t>5.32</w:t>
      </w:r>
      <w:r w:rsidR="00392B25" w:rsidRPr="0044258C">
        <w:rPr>
          <w:rFonts w:eastAsia="等线"/>
          <w:lang w:eastAsia="zh-CN"/>
        </w:rPr>
        <w:tab/>
        <w:t>SRS for positioning Tx frequency hopping</w:t>
      </w:r>
      <w:bookmarkEnd w:id="877"/>
    </w:p>
    <w:p w14:paraId="226E2E81" w14:textId="77777777" w:rsidR="00392B25" w:rsidRPr="0044258C" w:rsidRDefault="00392B25" w:rsidP="00392B25">
      <w:pPr>
        <w:rPr>
          <w:rFonts w:eastAsia="等线"/>
          <w:lang w:eastAsia="zh-CN"/>
        </w:rPr>
      </w:pPr>
      <w:r w:rsidRPr="0044258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r w:rsidRPr="0044258C">
        <w:rPr>
          <w:i/>
          <w:lang w:eastAsia="ko-KR"/>
        </w:rPr>
        <w:t>utw-Slot</w:t>
      </w:r>
      <w:r w:rsidRPr="0044258C">
        <w:rPr>
          <w:i/>
          <w:iCs/>
          <w:lang w:eastAsia="ko-KR"/>
        </w:rPr>
        <w:t>Periodicity</w:t>
      </w:r>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맑은 고딕"/>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uplinkTimeWindowTimer</w:t>
      </w:r>
      <w:r w:rsidRPr="0044258C">
        <w:rPr>
          <w:rFonts w:eastAsia="等线"/>
          <w:lang w:eastAsia="zh-CN"/>
        </w:rPr>
        <w:t>: Time duration when the UE performs SRS transmission for positioning Tx frequency hopping.</w:t>
      </w:r>
    </w:p>
    <w:p w14:paraId="65DE0F4D" w14:textId="5D7676C7" w:rsidR="00392B25" w:rsidRPr="0044258C" w:rsidRDefault="00392B25" w:rsidP="00392B25">
      <w:pPr>
        <w:rPr>
          <w:rFonts w:eastAsia="等线"/>
          <w:lang w:eastAsia="zh-CN"/>
        </w:rPr>
      </w:pPr>
      <w:r w:rsidRPr="0044258C">
        <w:rPr>
          <w:rFonts w:eastAsia="等线"/>
          <w:lang w:eastAsia="zh-CN"/>
        </w:rPr>
        <w:t xml:space="preserve">When UTW is configured, the MAC entity shall start the </w:t>
      </w:r>
      <w:r w:rsidRPr="0044258C">
        <w:rPr>
          <w:rFonts w:eastAsia="等线"/>
          <w:i/>
          <w:lang w:eastAsia="zh-CN"/>
        </w:rPr>
        <w:t xml:space="preserve">uplinkTimeWindowTimer </w:t>
      </w:r>
      <w:r w:rsidRPr="0044258C">
        <w:rPr>
          <w:rFonts w:eastAsia="等线"/>
          <w:lang w:eastAsia="zh-CN"/>
        </w:rPr>
        <w:t xml:space="preserve">in the first symbol of the slot </w:t>
      </w:r>
      <w:r w:rsidR="00E762A8" w:rsidRPr="0044258C">
        <w:rPr>
          <w:rFonts w:eastAsia="等线"/>
          <w:lang w:eastAsia="zh-CN"/>
        </w:rPr>
        <w:t xml:space="preserve">for which </w:t>
      </w:r>
      <w:r w:rsidRPr="0044258C">
        <w:rPr>
          <w:rFonts w:eastAsia="等线"/>
          <w:lang w:eastAsia="zh-CN"/>
        </w:rPr>
        <w:t>the following condition is satisfied</w:t>
      </w:r>
    </w:p>
    <w:p w14:paraId="12FDF5FC" w14:textId="230C3C8F" w:rsidR="00392B25" w:rsidRPr="0044258C" w:rsidRDefault="00BC585F" w:rsidP="0044258C">
      <w:pPr>
        <w:pStyle w:val="EQ"/>
        <w:rPr>
          <w:rFonts w:eastAsia="等线"/>
          <w:lang w:eastAsia="zh-CN"/>
        </w:rPr>
      </w:pPr>
      <w:r w:rsidRPr="0044258C">
        <w:rPr>
          <w:rFonts w:eastAsia="等线"/>
          <w:lang w:eastAsia="zh-CN"/>
        </w:rPr>
        <w:tab/>
      </w:r>
      <w:r w:rsidR="00392B25" w:rsidRPr="0044258C">
        <w:rPr>
          <w:rFonts w:eastAsia="等线"/>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88BBBC0" w14:textId="2E55D8B4" w:rsidR="00392B25" w:rsidRPr="0044258C" w:rsidRDefault="00392B25">
      <w:pPr>
        <w:rPr>
          <w:rFonts w:eastAsia="等线"/>
          <w:lang w:eastAsia="zh-CN"/>
        </w:rPr>
      </w:pPr>
      <w:r w:rsidRPr="0044258C">
        <w:rPr>
          <w:rFonts w:eastAsia="等线"/>
          <w:lang w:eastAsia="zh-CN"/>
        </w:rPr>
        <w:t xml:space="preserve">When UTW is configured and the UE is in RRC_CONNECTED, the MAC entity shall instruct the lower layer to transmit SRS for positioning Tx frequency hopping when the </w:t>
      </w:r>
      <w:r w:rsidRPr="0044258C">
        <w:rPr>
          <w:rFonts w:eastAsia="等线"/>
          <w:i/>
          <w:lang w:eastAsia="zh-CN"/>
        </w:rPr>
        <w:t>uplinkTimeWindowTimer</w:t>
      </w:r>
      <w:r w:rsidRPr="0044258C">
        <w:rPr>
          <w:rFonts w:eastAsia="等线"/>
          <w:lang w:eastAsia="zh-CN"/>
        </w:rPr>
        <w:t xml:space="preserve"> is running.</w:t>
      </w:r>
    </w:p>
    <w:p w14:paraId="0F8267E3" w14:textId="561F5D51" w:rsidR="00417464" w:rsidRPr="0044258C" w:rsidRDefault="00417464" w:rsidP="00417464">
      <w:pPr>
        <w:pStyle w:val="2"/>
        <w:rPr>
          <w:lang w:eastAsia="zh-CN"/>
        </w:rPr>
      </w:pPr>
      <w:bookmarkStart w:id="878" w:name="_Toc163044440"/>
      <w:r w:rsidRPr="0044258C">
        <w:rPr>
          <w:lang w:eastAsia="ko-KR"/>
        </w:rPr>
        <w:t>5.33</w:t>
      </w:r>
      <w:r w:rsidRPr="0044258C">
        <w:rPr>
          <w:lang w:eastAsia="ko-KR"/>
        </w:rPr>
        <w:tab/>
        <w:t>RACH-less initial UL transmission</w:t>
      </w:r>
      <w:bookmarkEnd w:id="878"/>
    </w:p>
    <w:p w14:paraId="18D82C16" w14:textId="77777777" w:rsidR="00417464" w:rsidRPr="0044258C" w:rsidRDefault="00417464" w:rsidP="00417464">
      <w:pPr>
        <w:rPr>
          <w:szCs w:val="21"/>
          <w:lang w:eastAsia="zh-CN"/>
        </w:rPr>
      </w:pPr>
      <w:r w:rsidRPr="0044258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44258C" w:rsidRDefault="00417464" w:rsidP="00417464">
      <w:pPr>
        <w:rPr>
          <w:rFonts w:eastAsia="等线"/>
          <w:lang w:eastAsia="zh-CN"/>
        </w:rPr>
      </w:pPr>
      <w:r w:rsidRPr="0044258C">
        <w:rPr>
          <w:rFonts w:eastAsia="等线"/>
          <w:lang w:eastAsia="zh-CN"/>
        </w:rPr>
        <w:t xml:space="preserve">When </w:t>
      </w:r>
      <w:r w:rsidRPr="0044258C">
        <w:rPr>
          <w:rFonts w:eastAsia="等线"/>
          <w:i/>
          <w:iCs/>
          <w:lang w:eastAsia="zh-CN"/>
        </w:rPr>
        <w:t>rach-LessHO</w:t>
      </w:r>
      <w:r w:rsidRPr="0044258C">
        <w:rPr>
          <w:rFonts w:eastAsia="等线"/>
          <w:lang w:eastAsia="zh-CN"/>
        </w:rPr>
        <w:t xml:space="preserve"> is configured, the MAC entity shall:</w:t>
      </w:r>
    </w:p>
    <w:p w14:paraId="3DB15FC2" w14:textId="77777777" w:rsidR="00417464" w:rsidRPr="0044258C" w:rsidRDefault="00417464" w:rsidP="00417464">
      <w:pPr>
        <w:pStyle w:val="B1"/>
        <w:rPr>
          <w:lang w:eastAsia="ko-KR"/>
        </w:rPr>
      </w:pPr>
      <w:r w:rsidRPr="0044258C">
        <w:rPr>
          <w:lang w:eastAsia="ko-KR"/>
        </w:rPr>
        <w:t>1&gt;</w:t>
      </w:r>
      <w:r w:rsidRPr="0044258C">
        <w:rPr>
          <w:lang w:eastAsia="ko-KR"/>
        </w:rPr>
        <w:tab/>
        <w:t xml:space="preserve">if </w:t>
      </w:r>
      <w:r w:rsidRPr="0044258C">
        <w:rPr>
          <w:i/>
          <w:lang w:eastAsia="ko-KR"/>
        </w:rPr>
        <w:t>cg-RACH-less-Configuration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6250EF26"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48F6C46C" w:rsidR="00417464" w:rsidRPr="0044258C" w:rsidRDefault="00417464" w:rsidP="00417464">
      <w:pPr>
        <w:pStyle w:val="B2"/>
        <w:rPr>
          <w:lang w:eastAsia="ko-KR"/>
        </w:rPr>
      </w:pPr>
      <w:r w:rsidRPr="0044258C">
        <w:rPr>
          <w:lang w:eastAsia="ko-KR"/>
        </w:rPr>
        <w:t>2&gt;</w:t>
      </w:r>
      <w:r w:rsidRPr="0044258C">
        <w:rPr>
          <w:lang w:eastAsia="ko-KR"/>
        </w:rPr>
        <w:tab/>
        <w:t xml:space="preserve">if </w:t>
      </w:r>
      <w:r w:rsidRPr="0044258C">
        <w:rPr>
          <w:i/>
          <w:iCs/>
          <w:lang w:eastAsia="ko-KR"/>
        </w:rPr>
        <w:t>tci-StateID</w:t>
      </w:r>
      <w:r w:rsidRPr="0044258C">
        <w:rPr>
          <w:lang w:eastAsia="ko-KR"/>
        </w:rPr>
        <w:t xml:space="preserve"> is configured in </w:t>
      </w:r>
      <w:r w:rsidRPr="0044258C">
        <w:rPr>
          <w:i/>
          <w:iCs/>
          <w:lang w:eastAsia="ko-KR"/>
        </w:rPr>
        <w:t>rach-lessHO</w:t>
      </w:r>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TCI state information included in </w:t>
      </w:r>
      <w:r w:rsidRPr="0044258C">
        <w:rPr>
          <w:rFonts w:eastAsia="SimSun"/>
          <w:i/>
          <w:iCs/>
        </w:rPr>
        <w:t>tci-StateID</w:t>
      </w:r>
      <w:r w:rsidRPr="0044258C">
        <w:rPr>
          <w:rFonts w:eastAsia="SimSun"/>
        </w:rPr>
        <w:t>.</w:t>
      </w:r>
    </w:p>
    <w:p w14:paraId="5C829953" w14:textId="584A159D" w:rsidR="00417464" w:rsidRPr="0044258C" w:rsidRDefault="00417464" w:rsidP="00417464">
      <w:pPr>
        <w:pStyle w:val="B2"/>
        <w:rPr>
          <w:lang w:eastAsia="ko-KR"/>
        </w:rPr>
      </w:pPr>
      <w:r w:rsidRPr="0044258C">
        <w:rPr>
          <w:lang w:eastAsia="ko-KR"/>
        </w:rPr>
        <w:t>2&gt;</w:t>
      </w:r>
      <w:r w:rsidRPr="0044258C">
        <w:rPr>
          <w:lang w:eastAsia="ko-KR"/>
        </w:rPr>
        <w:tab/>
        <w:t xml:space="preserve">else if </w:t>
      </w:r>
      <w:r w:rsidRPr="0044258C">
        <w:rPr>
          <w:i/>
          <w:iCs/>
          <w:lang w:eastAsia="ko-KR"/>
        </w:rPr>
        <w:t>dg-beam</w:t>
      </w:r>
      <w:r w:rsidRPr="0044258C">
        <w:rPr>
          <w:lang w:eastAsia="ko-KR"/>
        </w:rPr>
        <w:t xml:space="preserve"> is configured in </w:t>
      </w:r>
      <w:r w:rsidRPr="0044258C">
        <w:rPr>
          <w:i/>
          <w:iCs/>
          <w:lang w:eastAsia="ko-KR"/>
        </w:rPr>
        <w:t>rach-lessHO</w:t>
      </w:r>
      <w:r w:rsidRPr="0044258C">
        <w:rPr>
          <w:lang w:eastAsia="ko-KR"/>
        </w:rPr>
        <w:t>:</w:t>
      </w:r>
    </w:p>
    <w:p w14:paraId="1940EE6E" w14:textId="24D907AB"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SSB index included in </w:t>
      </w:r>
      <w:r w:rsidRPr="0044258C">
        <w:rPr>
          <w:i/>
          <w:iCs/>
          <w:lang w:eastAsia="ko-KR"/>
        </w:rPr>
        <w:t>dg-beam</w:t>
      </w:r>
      <w:r w:rsidRPr="0044258C">
        <w:rPr>
          <w:rFonts w:eastAsia="SimSun"/>
        </w:rPr>
        <w:t>.</w:t>
      </w:r>
    </w:p>
    <w:p w14:paraId="0A784F5B" w14:textId="01E290A7" w:rsidR="00417464" w:rsidRPr="0044258C" w:rsidRDefault="00417464" w:rsidP="00417464">
      <w:pPr>
        <w:pStyle w:val="B1"/>
        <w:rPr>
          <w:lang w:eastAsia="ko-KR"/>
        </w:rPr>
      </w:pPr>
      <w:r w:rsidRPr="0044258C">
        <w:rPr>
          <w:lang w:eastAsia="ko-KR"/>
        </w:rPr>
        <w:t>1&gt;</w:t>
      </w:r>
      <w:r w:rsidRPr="0044258C">
        <w:rPr>
          <w:lang w:eastAsia="ko-KR"/>
        </w:rPr>
        <w:tab/>
        <w:t>monitor the PDCCH as specified in TS 38.213 [6].</w:t>
      </w:r>
    </w:p>
    <w:p w14:paraId="21F7D545" w14:textId="31D1F4C3" w:rsidR="0008405A" w:rsidRPr="0044258C" w:rsidRDefault="004D4A50" w:rsidP="0008405A">
      <w:pPr>
        <w:pStyle w:val="2"/>
        <w:rPr>
          <w:lang w:eastAsia="ko-KR"/>
        </w:rPr>
      </w:pPr>
      <w:bookmarkStart w:id="879" w:name="_Toc163044441"/>
      <w:bookmarkStart w:id="880" w:name="_Hlk146553171"/>
      <w:r w:rsidRPr="0044258C">
        <w:rPr>
          <w:lang w:eastAsia="ko-KR"/>
        </w:rPr>
        <w:lastRenderedPageBreak/>
        <w:t>5.34</w:t>
      </w:r>
      <w:r w:rsidR="0008405A" w:rsidRPr="0044258C">
        <w:rPr>
          <w:lang w:eastAsia="ko-KR"/>
        </w:rPr>
        <w:tab/>
        <w:t>Cell-Level Energy Saving</w:t>
      </w:r>
      <w:bookmarkEnd w:id="879"/>
    </w:p>
    <w:p w14:paraId="3BBD7C2D" w14:textId="3B133126" w:rsidR="0008405A" w:rsidRPr="0044258C" w:rsidRDefault="004D4A50" w:rsidP="0008405A">
      <w:pPr>
        <w:pStyle w:val="3"/>
      </w:pPr>
      <w:bookmarkStart w:id="881" w:name="_Toc163044442"/>
      <w:r w:rsidRPr="0044258C">
        <w:t>5.34</w:t>
      </w:r>
      <w:r w:rsidR="0008405A" w:rsidRPr="0044258C">
        <w:t>.1</w:t>
      </w:r>
      <w:r w:rsidR="0008405A" w:rsidRPr="0044258C">
        <w:tab/>
        <w:t>General</w:t>
      </w:r>
      <w:bookmarkEnd w:id="881"/>
    </w:p>
    <w:p w14:paraId="6F51A874" w14:textId="1F3328BD"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affects 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FB273F3" w:rsidR="0008405A" w:rsidRPr="0044258C" w:rsidRDefault="0008405A" w:rsidP="0008405A">
      <w:pPr>
        <w:rPr>
          <w:iCs/>
          <w:lang w:eastAsia="ko-KR"/>
        </w:rPr>
      </w:pPr>
      <w:r w:rsidRPr="0044258C">
        <w:rPr>
          <w:lang w:eastAsia="ko-KR"/>
        </w:rPr>
        <w:t xml:space="preserve">RRC controls cell DTX and cell DRX operation by configuring the following parameters in </w:t>
      </w:r>
      <w:r w:rsidR="009B7827" w:rsidRPr="0044258C">
        <w:rPr>
          <w:i/>
        </w:rPr>
        <w:t>c</w:t>
      </w:r>
      <w:r w:rsidRPr="0044258C">
        <w:rPr>
          <w:i/>
        </w:rPr>
        <w:t xml:space="preserve">ellDTXDRX-Config </w:t>
      </w:r>
      <w:r w:rsidRPr="0044258C">
        <w:rPr>
          <w:iCs/>
        </w:rPr>
        <w:t>per Serving Cell</w:t>
      </w:r>
      <w:r w:rsidRPr="0044258C">
        <w:rPr>
          <w:iCs/>
          <w:lang w:eastAsia="ko-KR"/>
        </w:rPr>
        <w:t>:</w:t>
      </w:r>
    </w:p>
    <w:p w14:paraId="1A9BABF8"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cellDTXDRXconfigType</w:t>
      </w:r>
      <w:r w:rsidRPr="0044258C">
        <w:rPr>
          <w:lang w:eastAsia="ko-KR"/>
        </w:rPr>
        <w:t>: defines whether only cell DTX is configured, only cell DRX is configured, or both are configured;</w:t>
      </w:r>
    </w:p>
    <w:p w14:paraId="612107CF"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the active duration at the beginning of a cell DTX/DRX cycle;</w:t>
      </w:r>
    </w:p>
    <w:p w14:paraId="4B3576D0"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celldtxdrx-StartOffset</w:t>
      </w:r>
      <w:r w:rsidRPr="0044258C">
        <w:rPr>
          <w:lang w:eastAsia="ko-KR"/>
        </w:rPr>
        <w:t>: defines the subframe where the cell DTX/DRX cycle starts;</w:t>
      </w:r>
    </w:p>
    <w:p w14:paraId="5D1BED37" w14:textId="5EA798EE"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celldtxdrx-SlotOffset</w:t>
      </w:r>
      <w:r w:rsidRPr="0044258C">
        <w:rPr>
          <w:lang w:eastAsia="ko-KR"/>
        </w:rPr>
        <w:t xml:space="preserve">: the delay before starting the </w:t>
      </w:r>
      <w:r w:rsidRPr="0044258C">
        <w:rPr>
          <w:i/>
          <w:lang w:eastAsia="ko-KR"/>
        </w:rPr>
        <w:t>celldtxdrx-onDurationTimer</w:t>
      </w:r>
      <w:r w:rsidRPr="0044258C">
        <w:rPr>
          <w:lang w:eastAsia="ko-KR"/>
        </w:rPr>
        <w:t>;</w:t>
      </w:r>
    </w:p>
    <w:p w14:paraId="13684727"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bCs/>
          <w:i/>
          <w:iCs/>
        </w:rPr>
        <w:t>celldtx</w:t>
      </w:r>
      <w:r w:rsidRPr="0044258C">
        <w:rPr>
          <w:i/>
          <w:lang w:eastAsia="ko-KR"/>
        </w:rPr>
        <w:t>drx</w:t>
      </w:r>
      <w:r w:rsidRPr="0044258C">
        <w:rPr>
          <w:bCs/>
          <w:i/>
          <w:iCs/>
        </w:rPr>
        <w:t>-Cycle</w:t>
      </w:r>
      <w:r w:rsidRPr="0044258C">
        <w:rPr>
          <w:lang w:eastAsia="ko-KR"/>
        </w:rPr>
        <w:t>: the cell DTX/DRX cycle period.</w:t>
      </w:r>
    </w:p>
    <w:p w14:paraId="227E536D"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cellDTXDRXactivationStatus</w:t>
      </w:r>
      <w:r w:rsidRPr="0044258C">
        <w:rPr>
          <w:lang w:eastAsia="ko-KR"/>
        </w:rPr>
        <w:t>: the initial activation status of cell DTX and cell DRX operation.</w:t>
      </w:r>
    </w:p>
    <w:p w14:paraId="63532F2C" w14:textId="6677CB89" w:rsidR="0008405A" w:rsidRPr="0044258C" w:rsidRDefault="004D4A50" w:rsidP="0008405A">
      <w:pPr>
        <w:pStyle w:val="3"/>
      </w:pPr>
      <w:bookmarkStart w:id="882" w:name="_Toc163044443"/>
      <w:r w:rsidRPr="0044258C">
        <w:t>5.34</w:t>
      </w:r>
      <w:r w:rsidR="0008405A" w:rsidRPr="0044258C">
        <w:t>.2</w:t>
      </w:r>
      <w:r w:rsidR="0008405A" w:rsidRPr="0044258C">
        <w:tab/>
        <w:t>Cell Discontinuous Transmission</w:t>
      </w:r>
      <w:bookmarkEnd w:id="882"/>
    </w:p>
    <w:p w14:paraId="09459C21" w14:textId="77777777" w:rsidR="0008405A" w:rsidRPr="0044258C" w:rsidRDefault="0008405A" w:rsidP="0008405A">
      <w:pPr>
        <w:rPr>
          <w:lang w:eastAsia="ko-KR"/>
        </w:rPr>
      </w:pPr>
      <w:r w:rsidRPr="0044258C">
        <w:rPr>
          <w:lang w:eastAsia="ko-KR"/>
        </w:rPr>
        <w:t xml:space="preserve">Cell DTX is configured if </w:t>
      </w:r>
      <w:r w:rsidRPr="0044258C">
        <w:rPr>
          <w:i/>
          <w:iCs/>
          <w:lang w:eastAsia="ko-KR"/>
        </w:rPr>
        <w:t>cellDTXDRXconfigType</w:t>
      </w:r>
      <w:r w:rsidRPr="0044258C">
        <w:rPr>
          <w:iCs/>
        </w:rPr>
        <w:t xml:space="preserve"> is set to </w:t>
      </w:r>
      <w:r w:rsidRPr="0044258C">
        <w:rPr>
          <w:i/>
        </w:rPr>
        <w:t>dtx</w:t>
      </w:r>
      <w:r w:rsidRPr="0044258C">
        <w:rPr>
          <w:iCs/>
        </w:rPr>
        <w:t xml:space="preserve"> or </w:t>
      </w:r>
      <w:r w:rsidRPr="0044258C">
        <w:rPr>
          <w:i/>
        </w:rPr>
        <w:t>dtxdrx</w:t>
      </w:r>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deactivated</w:t>
      </w:r>
      <w:r w:rsidRPr="0044258C">
        <w:rPr>
          <w:lang w:eastAsia="ko-KR"/>
        </w:rPr>
        <w:t xml:space="preserve">, cell DTX operation is deactivated upon cell DTX configuration; if </w:t>
      </w:r>
      <w:r w:rsidRPr="0044258C">
        <w:rPr>
          <w:i/>
        </w:rPr>
        <w:t xml:space="preserve">CellDTXDRX-Config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77777777" w:rsidR="0008405A" w:rsidRPr="0044258C" w:rsidRDefault="0008405A" w:rsidP="0008405A">
      <w:pPr>
        <w:pStyle w:val="B2"/>
      </w:pPr>
      <w:r w:rsidRPr="0044258C">
        <w:t>2&gt;</w:t>
      </w:r>
      <w:r w:rsidRPr="0044258C">
        <w:tab/>
        <w:t>if [(SFN × 10) + subframe number] modulo (</w:t>
      </w:r>
      <w:r w:rsidRPr="0044258C">
        <w:rPr>
          <w:bCs/>
          <w:i/>
          <w:iCs/>
        </w:rPr>
        <w:t>celldtx</w:t>
      </w:r>
      <w:r w:rsidRPr="0044258C">
        <w:rPr>
          <w:i/>
          <w:lang w:eastAsia="ko-KR"/>
        </w:rPr>
        <w:t>drx</w:t>
      </w:r>
      <w:r w:rsidRPr="0044258C">
        <w:rPr>
          <w:bCs/>
          <w:i/>
          <w:iCs/>
        </w:rPr>
        <w:t>-Cycle</w:t>
      </w:r>
      <w:r w:rsidRPr="0044258C">
        <w:t>) = (</w:t>
      </w:r>
      <w:r w:rsidRPr="0044258C">
        <w:rPr>
          <w:i/>
          <w:lang w:eastAsia="ko-KR"/>
        </w:rPr>
        <w:t>celldtxdrx</w:t>
      </w:r>
      <w:r w:rsidRPr="0044258C">
        <w:rPr>
          <w:i/>
        </w:rPr>
        <w:t>-StartOffset</w:t>
      </w:r>
      <w:r w:rsidRPr="0044258C">
        <w:t>):</w:t>
      </w:r>
    </w:p>
    <w:p w14:paraId="3E0B8040"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celldtxdrx-SlotOffset</w:t>
      </w:r>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lastRenderedPageBreak/>
        <w:t>1&gt;</w:t>
      </w:r>
      <w:r w:rsidRPr="0044258C">
        <w:tab/>
        <w:t xml:space="preserve">if any </w:t>
      </w:r>
      <w:r w:rsidRPr="0044258C">
        <w:rPr>
          <w:i/>
          <w:iCs/>
        </w:rPr>
        <w:t>drx-RetransmissionTimerDL</w:t>
      </w:r>
      <w:r w:rsidRPr="0044258C">
        <w:t xml:space="preserve">, </w:t>
      </w:r>
      <w:r w:rsidRPr="0044258C">
        <w:rPr>
          <w:i/>
          <w:iCs/>
        </w:rPr>
        <w:t>drx-RetransmissionTimerUL</w:t>
      </w:r>
      <w:r w:rsidRPr="0044258C">
        <w:t xml:space="preserve"> or </w:t>
      </w:r>
      <w:r w:rsidRPr="0044258C">
        <w:rPr>
          <w:i/>
          <w:iCs/>
        </w:rPr>
        <w:t>drx-RetransmissionTimerSL</w:t>
      </w:r>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r w:rsidRPr="0044258C">
        <w:rPr>
          <w:i/>
          <w:iCs/>
        </w:rPr>
        <w:t>ra-ContentionResolutionTimer</w:t>
      </w:r>
      <w:r w:rsidRPr="0044258C">
        <w:t xml:space="preserve"> (as described in clause 5.1.5) or </w:t>
      </w:r>
      <w:r w:rsidRPr="0044258C">
        <w:rPr>
          <w:i/>
          <w:iCs/>
        </w:rPr>
        <w:t>msgB-ResponseWindow</w:t>
      </w:r>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r w:rsidRPr="0044258C">
        <w:rPr>
          <w:i/>
          <w:iCs/>
        </w:rPr>
        <w:t>ra-ResponseWindow</w:t>
      </w:r>
      <w:r w:rsidRPr="0044258C">
        <w:t xml:space="preserve"> (as described in clause 5.1.4) is running and this Serving Cell is the SpCell:</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3"/>
      </w:pPr>
      <w:bookmarkStart w:id="883" w:name="_Toc163044444"/>
      <w:r w:rsidRPr="0044258C">
        <w:t>5.34</w:t>
      </w:r>
      <w:r w:rsidR="0008405A" w:rsidRPr="0044258C">
        <w:t>.3</w:t>
      </w:r>
      <w:r w:rsidR="0008405A" w:rsidRPr="0044258C">
        <w:tab/>
        <w:t>Cell Discontinuous Reception</w:t>
      </w:r>
      <w:bookmarkEnd w:id="883"/>
    </w:p>
    <w:p w14:paraId="6ABCE8A4" w14:textId="77777777" w:rsidR="0008405A" w:rsidRPr="0044258C" w:rsidRDefault="0008405A" w:rsidP="0008405A">
      <w:pPr>
        <w:rPr>
          <w:lang w:eastAsia="ko-KR"/>
        </w:rPr>
      </w:pPr>
      <w:r w:rsidRPr="0044258C">
        <w:rPr>
          <w:lang w:eastAsia="ko-KR"/>
        </w:rPr>
        <w:t xml:space="preserve">Cell DRX is configured if </w:t>
      </w:r>
      <w:r w:rsidRPr="0044258C">
        <w:rPr>
          <w:i/>
          <w:iCs/>
          <w:lang w:eastAsia="ko-KR"/>
        </w:rPr>
        <w:t>cellDTXDRXconfigType</w:t>
      </w:r>
      <w:r w:rsidRPr="0044258C">
        <w:rPr>
          <w:iCs/>
        </w:rPr>
        <w:t xml:space="preserve"> is set to </w:t>
      </w:r>
      <w:r w:rsidRPr="0044258C">
        <w:rPr>
          <w:i/>
        </w:rPr>
        <w:t>drx</w:t>
      </w:r>
      <w:r w:rsidRPr="0044258C">
        <w:rPr>
          <w:iCs/>
        </w:rPr>
        <w:t xml:space="preserve"> or </w:t>
      </w:r>
      <w:r w:rsidRPr="0044258C">
        <w:rPr>
          <w:i/>
        </w:rPr>
        <w:t>dtxdrx</w:t>
      </w:r>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r w:rsidRPr="0044258C">
        <w:rPr>
          <w:i/>
        </w:rPr>
        <w:t xml:space="preserve">CellDTXDRX-Config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SimSun"/>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77777777" w:rsidR="0008405A" w:rsidRPr="0044258C" w:rsidRDefault="0008405A" w:rsidP="0008405A">
      <w:pPr>
        <w:pStyle w:val="B2"/>
      </w:pPr>
      <w:r w:rsidRPr="0044258C">
        <w:t>2&gt;</w:t>
      </w:r>
      <w:r w:rsidRPr="0044258C">
        <w:tab/>
        <w:t>if [(SFN × 10) + subframe number] modulo (</w:t>
      </w:r>
      <w:r w:rsidRPr="0044258C">
        <w:rPr>
          <w:bCs/>
          <w:i/>
          <w:iCs/>
        </w:rPr>
        <w:t>celldtxdrx-Cycle</w:t>
      </w:r>
      <w:r w:rsidRPr="0044258C">
        <w:t>) = (</w:t>
      </w:r>
      <w:r w:rsidRPr="0044258C">
        <w:rPr>
          <w:i/>
          <w:lang w:eastAsia="ko-KR"/>
        </w:rPr>
        <w:t>cell</w:t>
      </w:r>
      <w:r w:rsidRPr="0044258C">
        <w:rPr>
          <w:bCs/>
          <w:i/>
          <w:iCs/>
        </w:rPr>
        <w:t>dtx</w:t>
      </w:r>
      <w:r w:rsidRPr="0044258C">
        <w:rPr>
          <w:i/>
          <w:lang w:eastAsia="ko-KR"/>
        </w:rPr>
        <w:t>drx</w:t>
      </w:r>
      <w:r w:rsidRPr="0044258C">
        <w:rPr>
          <w:i/>
        </w:rPr>
        <w:t>-StartOffset</w:t>
      </w:r>
      <w:r w:rsidRPr="0044258C">
        <w:t>):</w:t>
      </w:r>
    </w:p>
    <w:p w14:paraId="17620B95"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w:t>
      </w:r>
      <w:r w:rsidRPr="0044258C">
        <w:rPr>
          <w:bCs/>
          <w:i/>
          <w:iCs/>
        </w:rPr>
        <w:t>dtx</w:t>
      </w:r>
      <w:r w:rsidRPr="0044258C">
        <w:rPr>
          <w:i/>
          <w:lang w:eastAsia="ko-KR"/>
        </w:rPr>
        <w:t>drx-SlotOffset</w:t>
      </w:r>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lastRenderedPageBreak/>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r w:rsidRPr="0044258C">
        <w:rPr>
          <w:i/>
        </w:rPr>
        <w:t>sr-ProhibitTimer</w:t>
      </w:r>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t>2&gt;</w:t>
      </w:r>
      <w:r w:rsidRPr="0044258C">
        <w:tab/>
        <w:t>if an emergency service is initiated by upper layers and this Serving Cell is the SpCell:</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880"/>
    </w:p>
    <w:p w14:paraId="6FBC865A" w14:textId="77777777" w:rsidR="00411627" w:rsidRPr="0044258C" w:rsidRDefault="00411627" w:rsidP="00411627">
      <w:pPr>
        <w:pStyle w:val="1"/>
        <w:rPr>
          <w:lang w:eastAsia="ko-KR"/>
        </w:rPr>
      </w:pPr>
      <w:bookmarkStart w:id="884" w:name="_Toc37296272"/>
      <w:bookmarkStart w:id="885" w:name="_Toc46490403"/>
      <w:bookmarkStart w:id="886" w:name="_Toc52752098"/>
      <w:bookmarkStart w:id="887" w:name="_Toc52796560"/>
      <w:bookmarkStart w:id="888" w:name="_Toc163044445"/>
      <w:r w:rsidRPr="0044258C">
        <w:rPr>
          <w:lang w:eastAsia="ko-KR"/>
        </w:rPr>
        <w:t>6</w:t>
      </w:r>
      <w:r w:rsidRPr="0044258C">
        <w:rPr>
          <w:lang w:eastAsia="ko-KR"/>
        </w:rPr>
        <w:tab/>
        <w:t>Protocol Data Units, formats and parameters</w:t>
      </w:r>
      <w:bookmarkEnd w:id="666"/>
      <w:bookmarkEnd w:id="884"/>
      <w:bookmarkEnd w:id="885"/>
      <w:bookmarkEnd w:id="886"/>
      <w:bookmarkEnd w:id="887"/>
      <w:bookmarkEnd w:id="888"/>
    </w:p>
    <w:p w14:paraId="2E7B2EDF" w14:textId="77777777" w:rsidR="00411627" w:rsidRPr="0044258C" w:rsidRDefault="00411627" w:rsidP="00411627">
      <w:pPr>
        <w:pStyle w:val="2"/>
        <w:rPr>
          <w:lang w:eastAsia="ko-KR"/>
        </w:rPr>
      </w:pPr>
      <w:bookmarkStart w:id="889" w:name="_Toc29239875"/>
      <w:bookmarkStart w:id="890" w:name="_Toc37296273"/>
      <w:bookmarkStart w:id="891" w:name="_Toc46490404"/>
      <w:bookmarkStart w:id="892" w:name="_Toc52752099"/>
      <w:bookmarkStart w:id="893" w:name="_Toc52796561"/>
      <w:bookmarkStart w:id="894" w:name="_Toc163044446"/>
      <w:r w:rsidRPr="0044258C">
        <w:rPr>
          <w:lang w:eastAsia="ko-KR"/>
        </w:rPr>
        <w:t>6.1</w:t>
      </w:r>
      <w:r w:rsidRPr="0044258C">
        <w:rPr>
          <w:lang w:eastAsia="ko-KR"/>
        </w:rPr>
        <w:tab/>
        <w:t>Protocol Data Units</w:t>
      </w:r>
      <w:bookmarkEnd w:id="889"/>
      <w:bookmarkEnd w:id="890"/>
      <w:bookmarkEnd w:id="891"/>
      <w:bookmarkEnd w:id="892"/>
      <w:bookmarkEnd w:id="893"/>
      <w:bookmarkEnd w:id="894"/>
    </w:p>
    <w:p w14:paraId="46C1E45F" w14:textId="77777777" w:rsidR="00411627" w:rsidRPr="0044258C" w:rsidRDefault="00411627" w:rsidP="00411627">
      <w:pPr>
        <w:pStyle w:val="3"/>
        <w:rPr>
          <w:lang w:eastAsia="ko-KR"/>
        </w:rPr>
      </w:pPr>
      <w:bookmarkStart w:id="895" w:name="_Toc29239876"/>
      <w:bookmarkStart w:id="896" w:name="_Toc37296274"/>
      <w:bookmarkStart w:id="897" w:name="_Toc46490405"/>
      <w:bookmarkStart w:id="898" w:name="_Toc52752100"/>
      <w:bookmarkStart w:id="899" w:name="_Toc52796562"/>
      <w:bookmarkStart w:id="900" w:name="_Toc163044447"/>
      <w:r w:rsidRPr="0044258C">
        <w:rPr>
          <w:lang w:eastAsia="ko-KR"/>
        </w:rPr>
        <w:t>6.1.1</w:t>
      </w:r>
      <w:r w:rsidRPr="0044258C">
        <w:rPr>
          <w:lang w:eastAsia="ko-KR"/>
        </w:rPr>
        <w:tab/>
        <w:t>General</w:t>
      </w:r>
      <w:bookmarkEnd w:id="895"/>
      <w:bookmarkEnd w:id="896"/>
      <w:bookmarkEnd w:id="897"/>
      <w:bookmarkEnd w:id="898"/>
      <w:bookmarkEnd w:id="899"/>
      <w:bookmarkEnd w:id="900"/>
    </w:p>
    <w:p w14:paraId="1762F5AB" w14:textId="77777777" w:rsidR="00411627" w:rsidRPr="0044258C" w:rsidRDefault="00411627" w:rsidP="00411627">
      <w:pPr>
        <w:rPr>
          <w:lang w:eastAsia="ko-KR"/>
        </w:rPr>
      </w:pPr>
      <w:r w:rsidRPr="0044258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(i.e.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(i.e. multiple of 8 bits) in length.</w:t>
      </w:r>
    </w:p>
    <w:p w14:paraId="64636DF9" w14:textId="77777777" w:rsidR="00411627" w:rsidRPr="0044258C" w:rsidRDefault="00411627" w:rsidP="00411627">
      <w:pPr>
        <w:rPr>
          <w:lang w:eastAsia="ko-KR"/>
        </w:rPr>
      </w:pPr>
      <w:r w:rsidRPr="0044258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3"/>
        <w:rPr>
          <w:lang w:eastAsia="ko-KR"/>
        </w:rPr>
      </w:pPr>
      <w:bookmarkStart w:id="901" w:name="_Toc29239877"/>
      <w:bookmarkStart w:id="902" w:name="_Toc37296275"/>
      <w:bookmarkStart w:id="903" w:name="_Toc46490406"/>
      <w:bookmarkStart w:id="904" w:name="_Toc52752101"/>
      <w:bookmarkStart w:id="905" w:name="_Toc52796563"/>
      <w:bookmarkStart w:id="906" w:name="_Toc163044448"/>
      <w:r w:rsidRPr="0044258C">
        <w:rPr>
          <w:lang w:eastAsia="ko-KR"/>
        </w:rPr>
        <w:t>6.1.2</w:t>
      </w:r>
      <w:r w:rsidRPr="0044258C">
        <w:rPr>
          <w:lang w:eastAsia="ko-KR"/>
        </w:rPr>
        <w:tab/>
        <w:t>MAC PDU (DL-SCH and UL-SCH except transparent MAC and Random Access Response)</w:t>
      </w:r>
      <w:bookmarkEnd w:id="901"/>
      <w:bookmarkEnd w:id="902"/>
      <w:bookmarkEnd w:id="903"/>
      <w:bookmarkEnd w:id="904"/>
      <w:bookmarkEnd w:id="905"/>
      <w:bookmarkEnd w:id="906"/>
    </w:p>
    <w:p w14:paraId="64E4625B" w14:textId="77777777" w:rsidR="00411627" w:rsidRPr="0044258C" w:rsidRDefault="00411627" w:rsidP="00411627">
      <w:pPr>
        <w:rPr>
          <w:lang w:eastAsia="ko-KR"/>
        </w:rPr>
      </w:pPr>
      <w:r w:rsidRPr="0044258C">
        <w:rPr>
          <w:lang w:eastAsia="ko-KR"/>
        </w:rPr>
        <w:t>A MAC PDU consists of one or more MAC subPDUs. Each MAC subPDU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A MAC subheader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A MAC subheader and padding.</w:t>
      </w:r>
    </w:p>
    <w:p w14:paraId="1ECA7745" w14:textId="77777777" w:rsidR="00411627" w:rsidRPr="0044258C" w:rsidRDefault="00411627" w:rsidP="00411627">
      <w:pPr>
        <w:rPr>
          <w:lang w:eastAsia="ko-KR"/>
        </w:rPr>
      </w:pPr>
      <w:r w:rsidRPr="0044258C">
        <w:rPr>
          <w:lang w:eastAsia="ko-KR"/>
        </w:rPr>
        <w:t>The MAC SDUs are of variable sizes.</w:t>
      </w:r>
    </w:p>
    <w:p w14:paraId="584E4970" w14:textId="77777777" w:rsidR="00411627" w:rsidRPr="0044258C" w:rsidRDefault="00411627" w:rsidP="00411627">
      <w:pPr>
        <w:rPr>
          <w:lang w:eastAsia="ko-KR"/>
        </w:rPr>
      </w:pPr>
      <w:r w:rsidRPr="0044258C">
        <w:rPr>
          <w:lang w:eastAsia="ko-KR"/>
        </w:rPr>
        <w:t>Each MAC subheader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subheader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(eLCID)/</w:t>
      </w:r>
      <w:r w:rsidRPr="0044258C">
        <w:rPr>
          <w:lang w:eastAsia="ko-KR"/>
        </w:rPr>
        <w:t>L. A MAC subheader for fixed sized MAC CE</w:t>
      </w:r>
      <w:r w:rsidR="00206DB0" w:rsidRPr="0044258C">
        <w:rPr>
          <w:lang w:eastAsia="ko-KR"/>
        </w:rPr>
        <w:t xml:space="preserve"> and</w:t>
      </w:r>
      <w:r w:rsidRPr="0044258C">
        <w:rPr>
          <w:lang w:eastAsia="ko-KR"/>
        </w:rPr>
        <w:t xml:space="preserve"> padding consists of the header fields R/LCID</w:t>
      </w:r>
      <w:r w:rsidR="00CD6276" w:rsidRPr="0044258C">
        <w:rPr>
          <w:lang w:eastAsia="ko-KR"/>
        </w:rPr>
        <w:t>/(eLCID)</w:t>
      </w:r>
      <w:r w:rsidRPr="0044258C">
        <w:rPr>
          <w:lang w:eastAsia="ko-KR"/>
        </w:rPr>
        <w:t>.</w:t>
      </w:r>
      <w:r w:rsidR="00206DB0" w:rsidRPr="0044258C">
        <w:rPr>
          <w:lang w:eastAsia="ko-KR"/>
        </w:rPr>
        <w:t xml:space="preserve"> A MAC subheader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28" type="#_x0000_t75" style="width:285.35pt;height:79.5pt" o:ole="">
            <v:imagedata r:id="rId21" o:title=""/>
          </v:shape>
          <o:OLEObject Type="Embed" ProgID="Visio.Drawing.15" ShapeID="_x0000_i1028" DrawAspect="Content" ObjectID="_1775577575" r:id="rId22"/>
        </w:object>
      </w:r>
    </w:p>
    <w:p w14:paraId="371A79DC" w14:textId="77777777" w:rsidR="003E7C56" w:rsidRPr="0044258C" w:rsidRDefault="003E7C56" w:rsidP="00411627">
      <w:pPr>
        <w:pStyle w:val="TH"/>
      </w:pPr>
      <w:r w:rsidRPr="0044258C">
        <w:object w:dxaOrig="5700" w:dyaOrig="2161" w14:anchorId="088C9FAA">
          <v:shape id="_x0000_i1029" type="#_x0000_t75" style="width:285.35pt;height:108.2pt" o:ole="">
            <v:imagedata r:id="rId23" o:title=""/>
          </v:shape>
          <o:OLEObject Type="Embed" ProgID="Visio.Drawing.15" ShapeID="_x0000_i1029" DrawAspect="Content" ObjectID="_1775577576" r:id="rId24"/>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0" type="#_x0000_t75" style="width:284pt;height:134.3pt" o:ole="">
            <v:imagedata r:id="rId25" o:title=""/>
          </v:shape>
          <o:OLEObject Type="Embed" ProgID="Visio.Drawing.15" ShapeID="_x0000_i1030" DrawAspect="Content" ObjectID="_1775577577" r:id="rId26"/>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(eLCID)/</w:t>
      </w:r>
      <w:r w:rsidRPr="0044258C">
        <w:rPr>
          <w:lang w:eastAsia="ko-KR"/>
        </w:rPr>
        <w:t>L MAC subheader with 8-bit L field</w:t>
      </w:r>
    </w:p>
    <w:p w14:paraId="4966CADA" w14:textId="77777777" w:rsidR="00411627" w:rsidRPr="0044258C" w:rsidRDefault="00411627" w:rsidP="00411627">
      <w:pPr>
        <w:pStyle w:val="TH"/>
      </w:pPr>
      <w:r w:rsidRPr="0044258C">
        <w:object w:dxaOrig="5700" w:dyaOrig="2161" w14:anchorId="4E0BC156">
          <v:shape id="_x0000_i1031" type="#_x0000_t75" style="width:285.35pt;height:108.2pt" o:ole="">
            <v:imagedata r:id="rId27" o:title=""/>
          </v:shape>
          <o:OLEObject Type="Embed" ProgID="Visio.Drawing.15" ShapeID="_x0000_i1031" DrawAspect="Content" ObjectID="_1775577578" r:id="rId28"/>
        </w:object>
      </w:r>
    </w:p>
    <w:p w14:paraId="0780E6D0" w14:textId="77777777" w:rsidR="003E7C56" w:rsidRPr="0044258C" w:rsidRDefault="003E7C56" w:rsidP="00411627">
      <w:pPr>
        <w:pStyle w:val="TH"/>
      </w:pPr>
      <w:r w:rsidRPr="0044258C">
        <w:object w:dxaOrig="5700" w:dyaOrig="2730" w14:anchorId="3404D882">
          <v:shape id="_x0000_i1032" type="#_x0000_t75" style="width:285.35pt;height:135.6pt" o:ole="">
            <v:imagedata r:id="rId29" o:title=""/>
          </v:shape>
          <o:OLEObject Type="Embed" ProgID="Visio.Drawing.15" ShapeID="_x0000_i1032" DrawAspect="Content" ObjectID="_1775577579" r:id="rId30"/>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3" type="#_x0000_t75" style="width:284pt;height:164.75pt" o:ole="">
            <v:imagedata r:id="rId31" o:title=""/>
          </v:shape>
          <o:OLEObject Type="Embed" ProgID="Visio.Drawing.15" ShapeID="_x0000_i1033" DrawAspect="Content" ObjectID="_1775577580" r:id="rId32"/>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(eLCID)/</w:t>
      </w:r>
      <w:r w:rsidRPr="0044258C">
        <w:rPr>
          <w:lang w:eastAsia="ko-KR"/>
        </w:rPr>
        <w:t>L MAC subheader with 16-bit L field</w:t>
      </w:r>
    </w:p>
    <w:p w14:paraId="7EB6D650" w14:textId="7DB0D1A4" w:rsidR="00411627" w:rsidRPr="0044258C" w:rsidRDefault="00206DB0" w:rsidP="00411627">
      <w:pPr>
        <w:pStyle w:val="TH"/>
      </w:pPr>
      <w:r w:rsidRPr="0044258C">
        <w:object w:dxaOrig="5715" w:dyaOrig="1050" w14:anchorId="0C176E47">
          <v:shape id="_x0000_i1034" type="#_x0000_t75" style="width:286.25pt;height:51.7pt" o:ole="">
            <v:imagedata r:id="rId33" o:title=""/>
          </v:shape>
          <o:OLEObject Type="Embed" ProgID="Visio.Drawing.15" ShapeID="_x0000_i1034" DrawAspect="Content" ObjectID="_1775577581" r:id="rId34"/>
        </w:object>
      </w:r>
    </w:p>
    <w:p w14:paraId="4748C5AE" w14:textId="77777777" w:rsidR="00205615" w:rsidRPr="0044258C" w:rsidRDefault="00A4455B" w:rsidP="00411627">
      <w:pPr>
        <w:pStyle w:val="TH"/>
        <w:rPr>
          <w:lang w:eastAsia="ko-KR"/>
        </w:rPr>
      </w:pPr>
      <w:r w:rsidRPr="0044258C">
        <w:object w:dxaOrig="5700" w:dyaOrig="1591" w14:anchorId="1AB251C1">
          <v:shape id="_x0000_i1035" type="#_x0000_t75" style="width:285.35pt;height:80.4pt" o:ole="">
            <v:imagedata r:id="rId35" o:title=""/>
          </v:shape>
          <o:OLEObject Type="Embed" ProgID="Visio.Drawing.15" ShapeID="_x0000_i1035" DrawAspect="Content" ObjectID="_1775577582" r:id="rId36"/>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/(eLCID)</w:t>
      </w:r>
      <w:r w:rsidRPr="0044258C">
        <w:rPr>
          <w:lang w:eastAsia="ko-KR"/>
        </w:rPr>
        <w:t xml:space="preserve"> MAC subheader</w:t>
      </w:r>
    </w:p>
    <w:p w14:paraId="6C2E07CE" w14:textId="77777777" w:rsidR="00411627" w:rsidRPr="0044258C" w:rsidRDefault="00411627" w:rsidP="00411627">
      <w:pPr>
        <w:rPr>
          <w:lang w:eastAsia="ko-KR"/>
        </w:rPr>
      </w:pPr>
      <w:r w:rsidRPr="0044258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6" type="#_x0000_t75" style="width:482.35pt;height:118.8pt" o:ole="">
            <v:imagedata r:id="rId37" o:title=""/>
          </v:shape>
          <o:OLEObject Type="Embed" ProgID="Visio.Drawing.15" ShapeID="_x0000_i1036" DrawAspect="Content" ObjectID="_1775577583" r:id="rId38"/>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37" type="#_x0000_t75" style="width:482.35pt;height:118.8pt" o:ole="">
            <v:imagedata r:id="rId39" o:title=""/>
          </v:shape>
          <o:OLEObject Type="Embed" ProgID="Visio.Drawing.15" ShapeID="_x0000_i1037" DrawAspect="Content" ObjectID="_1775577584" r:id="rId40"/>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3"/>
        <w:rPr>
          <w:lang w:val="fr-FR" w:eastAsia="ko-KR"/>
        </w:rPr>
      </w:pPr>
      <w:bookmarkStart w:id="907" w:name="_Toc29239878"/>
      <w:bookmarkStart w:id="908" w:name="_Toc37296276"/>
      <w:bookmarkStart w:id="909" w:name="_Toc46490407"/>
      <w:bookmarkStart w:id="910" w:name="_Toc52752102"/>
      <w:bookmarkStart w:id="911" w:name="_Toc52796564"/>
      <w:bookmarkStart w:id="912" w:name="_Toc163044449"/>
      <w:r w:rsidRPr="0044258C">
        <w:rPr>
          <w:lang w:val="fr-FR" w:eastAsia="ko-KR"/>
        </w:rPr>
        <w:t>6.1.3</w:t>
      </w:r>
      <w:r w:rsidRPr="0044258C">
        <w:rPr>
          <w:lang w:val="fr-FR" w:eastAsia="ko-KR"/>
        </w:rPr>
        <w:tab/>
        <w:t>MAC Control Elements (CEs)</w:t>
      </w:r>
      <w:bookmarkEnd w:id="907"/>
      <w:bookmarkEnd w:id="908"/>
      <w:bookmarkEnd w:id="909"/>
      <w:bookmarkEnd w:id="910"/>
      <w:bookmarkEnd w:id="911"/>
      <w:bookmarkEnd w:id="912"/>
    </w:p>
    <w:p w14:paraId="40363977" w14:textId="77777777" w:rsidR="00411627" w:rsidRPr="0044258C" w:rsidRDefault="00411627" w:rsidP="00411627">
      <w:pPr>
        <w:pStyle w:val="4"/>
        <w:rPr>
          <w:lang w:val="fr-FR" w:eastAsia="ko-KR"/>
        </w:rPr>
      </w:pPr>
      <w:bookmarkStart w:id="913" w:name="_Toc29239879"/>
      <w:bookmarkStart w:id="914" w:name="_Toc37296277"/>
      <w:bookmarkStart w:id="915" w:name="_Toc46490408"/>
      <w:bookmarkStart w:id="916" w:name="_Toc52752103"/>
      <w:bookmarkStart w:id="917" w:name="_Toc52796565"/>
      <w:bookmarkStart w:id="918" w:name="_Toc163044450"/>
      <w:r w:rsidRPr="0044258C">
        <w:rPr>
          <w:lang w:val="fr-FR" w:eastAsia="ko-KR"/>
        </w:rPr>
        <w:t>6.1.3.1</w:t>
      </w:r>
      <w:r w:rsidRPr="0044258C">
        <w:rPr>
          <w:lang w:val="fr-FR" w:eastAsia="ko-KR"/>
        </w:rPr>
        <w:tab/>
        <w:t>Buffer Status Report MAC CEs</w:t>
      </w:r>
      <w:bookmarkEnd w:id="913"/>
      <w:bookmarkEnd w:id="914"/>
      <w:bookmarkEnd w:id="915"/>
      <w:bookmarkEnd w:id="916"/>
      <w:bookmarkEnd w:id="917"/>
      <w:bookmarkEnd w:id="918"/>
    </w:p>
    <w:p w14:paraId="7B4752AF" w14:textId="77777777" w:rsidR="00411627" w:rsidRPr="0044258C" w:rsidRDefault="00411627" w:rsidP="00411627">
      <w:pPr>
        <w:rPr>
          <w:lang w:eastAsia="ko-KR"/>
        </w:rPr>
      </w:pPr>
      <w:r w:rsidRPr="0044258C">
        <w:rPr>
          <w:lang w:eastAsia="ko-KR"/>
        </w:rPr>
        <w:t>Buffer Status Report (BSR) MAC CEs consist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맑은 고딕"/>
          <w:lang w:eastAsia="ko-KR"/>
        </w:rPr>
      </w:pPr>
      <w:r w:rsidRPr="0044258C">
        <w:rPr>
          <w:rFonts w:eastAsia="맑은 고딕"/>
          <w:lang w:eastAsia="ko-KR"/>
        </w:rPr>
        <w:t>Pre-emptive BSR MAC CE consists of:</w:t>
      </w:r>
    </w:p>
    <w:p w14:paraId="0E37BE27" w14:textId="61D32FCB" w:rsidR="00AB6CFA" w:rsidRPr="0044258C" w:rsidRDefault="0047246C" w:rsidP="00AB6CFA">
      <w:pPr>
        <w:pStyle w:val="B1"/>
        <w:rPr>
          <w:rFonts w:eastAsia="맑은 고딕"/>
          <w:lang w:eastAsia="ko-KR"/>
        </w:rPr>
      </w:pPr>
      <w:r w:rsidRPr="0044258C">
        <w:rPr>
          <w:rFonts w:eastAsia="맑은 고딕"/>
          <w:lang w:eastAsia="ko-KR"/>
        </w:rPr>
        <w:t>-</w:t>
      </w:r>
      <w:r w:rsidRPr="0044258C">
        <w:rPr>
          <w:rFonts w:eastAsia="맑은 고딕"/>
          <w:lang w:eastAsia="ko-KR"/>
        </w:rPr>
        <w:tab/>
        <w:t>Pre-emptive BSR format (variable size</w:t>
      </w:r>
      <w:r w:rsidRPr="0044258C">
        <w:rPr>
          <w:lang w:eastAsia="ko-KR"/>
        </w:rPr>
        <w:t>)</w:t>
      </w:r>
      <w:r w:rsidR="00AB6CFA" w:rsidRPr="0044258C">
        <w:rPr>
          <w:rFonts w:eastAsia="맑은 고딕"/>
          <w:lang w:eastAsia="ko-KR"/>
        </w:rPr>
        <w:t>; or</w:t>
      </w:r>
    </w:p>
    <w:p w14:paraId="1234491D" w14:textId="2B9AA712" w:rsidR="00411627" w:rsidRPr="0044258C" w:rsidRDefault="00AB6CFA" w:rsidP="00411627">
      <w:pPr>
        <w:pStyle w:val="B1"/>
        <w:rPr>
          <w:lang w:eastAsia="ko-KR"/>
        </w:rPr>
      </w:pPr>
      <w:r w:rsidRPr="0044258C">
        <w:rPr>
          <w:rFonts w:eastAsia="맑은 고딕"/>
          <w:lang w:eastAsia="ko-KR"/>
        </w:rPr>
        <w:t>-</w:t>
      </w:r>
      <w:r w:rsidRPr="0044258C">
        <w:rPr>
          <w:rFonts w:eastAsia="맑은 고딕"/>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subheaders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subheaders with </w:t>
      </w:r>
      <w:r w:rsidR="00941C14" w:rsidRPr="0044258C">
        <w:rPr>
          <w:lang w:eastAsia="ko-KR"/>
        </w:rPr>
        <w:t>e</w:t>
      </w:r>
      <w:r w:rsidRPr="0044258C">
        <w:rPr>
          <w:lang w:eastAsia="ko-KR"/>
        </w:rPr>
        <w:t>LCID</w:t>
      </w:r>
      <w:r w:rsidR="00480550" w:rsidRPr="0044258C">
        <w:rPr>
          <w:lang w:eastAsia="ko-KR"/>
        </w:rPr>
        <w:t>s</w:t>
      </w:r>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lastRenderedPageBreak/>
        <w:t>The fields in the BSR MAC CE are defined as follows:</w:t>
      </w:r>
    </w:p>
    <w:p w14:paraId="6EDEFB0D" w14:textId="65FA6FDA" w:rsidR="00411627" w:rsidRPr="0044258C" w:rsidRDefault="00411627" w:rsidP="00411627">
      <w:pPr>
        <w:pStyle w:val="B1"/>
        <w:rPr>
          <w:lang w:eastAsia="ko-KR"/>
        </w:rPr>
      </w:pPr>
      <w:r w:rsidRPr="0044258C">
        <w:rPr>
          <w:lang w:eastAsia="ko-KR"/>
        </w:rPr>
        <w:t>-</w:t>
      </w:r>
      <w:r w:rsidRPr="0044258C">
        <w:rPr>
          <w:lang w:eastAsia="ko-KR"/>
        </w:rPr>
        <w:tab/>
        <w:t>LCG ID: The Logical Channel Group ID field identifies the group of logical channel(s)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this field indicates the presence of the Buffer Size field for the logical channel group i. The LCG</w:t>
      </w:r>
      <w:r w:rsidRPr="0044258C">
        <w:rPr>
          <w:vertAlign w:val="subscript"/>
          <w:lang w:eastAsia="ko-KR"/>
        </w:rPr>
        <w:t>i</w:t>
      </w:r>
      <w:r w:rsidRPr="0044258C">
        <w:rPr>
          <w:lang w:eastAsia="ko-KR"/>
        </w:rPr>
        <w:t xml:space="preserve"> field set to 1 indicates that the Buffer Size field for the logical channel group </w:t>
      </w:r>
      <w:r w:rsidR="00AB6CFA" w:rsidRPr="0044258C">
        <w:rPr>
          <w:lang w:eastAsia="ko-KR"/>
        </w:rPr>
        <w:t>i</w:t>
      </w:r>
      <w:r w:rsidRPr="0044258C">
        <w:rPr>
          <w:lang w:eastAsia="ko-KR"/>
        </w:rPr>
        <w:t xml:space="preserve"> is reported. The LCG</w:t>
      </w:r>
      <w:r w:rsidRPr="0044258C">
        <w:rPr>
          <w:vertAlign w:val="subscript"/>
          <w:lang w:eastAsia="ko-KR"/>
        </w:rPr>
        <w:t>i</w:t>
      </w:r>
      <w:r w:rsidRPr="0044258C">
        <w:rPr>
          <w:lang w:eastAsia="ko-KR"/>
        </w:rPr>
        <w:t xml:space="preserve"> field set to 0 indicates that the Buffer Size field for the logical channel group i is not reported. For the Long Truncated BSR format</w:t>
      </w:r>
      <w:r w:rsidR="00AB6CFA" w:rsidRPr="0044258C">
        <w:rPr>
          <w:lang w:eastAsia="ko-KR"/>
        </w:rPr>
        <w:t xml:space="preserve"> and the Extended Long Truncated BSR format</w:t>
      </w:r>
      <w:r w:rsidRPr="0044258C">
        <w:rPr>
          <w:lang w:eastAsia="ko-KR"/>
        </w:rPr>
        <w:t>, this field indicates whether logical channel group i has data available. The LCG</w:t>
      </w:r>
      <w:r w:rsidRPr="0044258C">
        <w:rPr>
          <w:vertAlign w:val="subscript"/>
          <w:lang w:eastAsia="ko-KR"/>
        </w:rPr>
        <w:t>i</w:t>
      </w:r>
      <w:r w:rsidRPr="0044258C">
        <w:rPr>
          <w:lang w:eastAsia="ko-KR"/>
        </w:rPr>
        <w:t xml:space="preserve"> field set to 1 indicates that logical channel group i has data available. The LCG</w:t>
      </w:r>
      <w:r w:rsidRPr="0044258C">
        <w:rPr>
          <w:vertAlign w:val="subscript"/>
          <w:lang w:eastAsia="ko-KR"/>
        </w:rPr>
        <w:t>i</w:t>
      </w:r>
      <w:r w:rsidRPr="0044258C">
        <w:rPr>
          <w:lang w:eastAsia="ko-KR"/>
        </w:rPr>
        <w:t xml:space="preserve"> field set to 0 indicates that logical channel group i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t>BT</w:t>
      </w:r>
      <w:r w:rsidRPr="0044258C">
        <w:rPr>
          <w:vertAlign w:val="subscript"/>
          <w:lang w:eastAsia="ko-KR"/>
        </w:rPr>
        <w:t>i</w:t>
      </w:r>
      <w:r w:rsidRPr="0044258C">
        <w:rPr>
          <w:lang w:eastAsia="ko-KR"/>
        </w:rPr>
        <w:t>: This field is included only in the Refined Long BSR format. This field is present only if the corresponding LCG</w:t>
      </w:r>
      <w:r w:rsidRPr="0044258C">
        <w:rPr>
          <w:vertAlign w:val="subscript"/>
          <w:lang w:eastAsia="ko-KR"/>
        </w:rPr>
        <w:t>i</w:t>
      </w:r>
      <w:r w:rsidRPr="0044258C">
        <w:rPr>
          <w:lang w:eastAsia="ko-KR"/>
        </w:rPr>
        <w:t xml:space="preserve"> is set to 1; otherwise, this field is reserved</w:t>
      </w:r>
      <w:r w:rsidR="004B6545" w:rsidRPr="0044258C">
        <w:rPr>
          <w:lang w:eastAsia="ko-KR"/>
        </w:rPr>
        <w:t xml:space="preserve"> and set to 0</w:t>
      </w:r>
      <w:r w:rsidRPr="0044258C">
        <w:rPr>
          <w:lang w:eastAsia="ko-KR"/>
        </w:rPr>
        <w:t>. If present, this field indicates which buffer size table is used to set the Buffer Size field for the logical channel group i. The BT</w:t>
      </w:r>
      <w:r w:rsidRPr="0044258C">
        <w:rPr>
          <w:vertAlign w:val="subscript"/>
          <w:lang w:eastAsia="ko-KR"/>
        </w:rPr>
        <w:t>i</w:t>
      </w:r>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i. The BT</w:t>
      </w:r>
      <w:r w:rsidRPr="0044258C">
        <w:rPr>
          <w:vertAlign w:val="subscript"/>
          <w:lang w:eastAsia="ko-KR"/>
        </w:rPr>
        <w:t>i</w:t>
      </w:r>
      <w:r w:rsidRPr="0044258C">
        <w:rPr>
          <w:lang w:eastAsia="ko-KR"/>
        </w:rPr>
        <w:t xml:space="preserve"> field set to 0 indicates that the buffer size table specified in Table 6.1.3.1-2 is used for the logical channel group i;</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r w:rsidR="000253DC" w:rsidRPr="0044258C">
        <w:rPr>
          <w:i/>
          <w:iCs/>
          <w:lang w:eastAsia="ko-KR"/>
        </w:rPr>
        <w:t>additionalBS-TableAllowed</w:t>
      </w:r>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the Buffer Size fields are included in ascending order based on the LCG</w:t>
      </w:r>
      <w:r w:rsidRPr="0044258C">
        <w:rPr>
          <w:vertAlign w:val="subscript"/>
          <w:lang w:eastAsia="ko-KR"/>
        </w:rPr>
        <w:t>i</w:t>
      </w:r>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맑은 고딕"/>
          <w:lang w:eastAsia="ko-KR"/>
        </w:rPr>
        <w:t xml:space="preserve"> For the Pre-emptive BSR</w:t>
      </w:r>
      <w:r w:rsidR="008F4B86" w:rsidRPr="0044258C">
        <w:rPr>
          <w:rFonts w:eastAsia="맑은 고딕"/>
          <w:lang w:eastAsia="ko-KR"/>
        </w:rPr>
        <w:t xml:space="preserve"> format</w:t>
      </w:r>
      <w:r w:rsidR="00AB6CFA" w:rsidRPr="0044258C">
        <w:rPr>
          <w:rFonts w:eastAsia="맑은 고딕"/>
          <w:lang w:eastAsia="ko-KR"/>
        </w:rPr>
        <w:t xml:space="preserve"> and the Extended Pre-emptive BSR format</w:t>
      </w:r>
      <w:r w:rsidR="0047246C" w:rsidRPr="0044258C">
        <w:rPr>
          <w:rFonts w:eastAsia="맑은 고딕"/>
          <w:lang w:eastAsia="ko-KR"/>
        </w:rPr>
        <w:t>, the Buffer Size field identifies the total amount of the data expected to arrive at the IAB-MT of the node where the Pre-emptive BSR</w:t>
      </w:r>
      <w:r w:rsidR="00AB6CFA" w:rsidRPr="0044258C">
        <w:rPr>
          <w:rFonts w:eastAsia="맑은 고딕"/>
          <w:lang w:eastAsia="ko-KR"/>
        </w:rPr>
        <w:t>/Extended Pre-emptive BSR</w:t>
      </w:r>
      <w:r w:rsidR="0047246C" w:rsidRPr="0044258C">
        <w:rPr>
          <w:rFonts w:eastAsia="맑은 고딕"/>
          <w:lang w:eastAsia="ko-KR"/>
        </w:rPr>
        <w:t xml:space="preserve"> is triggered</w:t>
      </w:r>
      <w:r w:rsidR="008F4B86" w:rsidRPr="0044258C">
        <w:rPr>
          <w:rFonts w:eastAsia="맑은 고딕"/>
          <w:lang w:eastAsia="ko-KR"/>
        </w:rPr>
        <w:t xml:space="preserve"> and does not include the volume of data currently available in the IAB-MT</w:t>
      </w:r>
      <w:r w:rsidR="0047246C" w:rsidRPr="0044258C">
        <w:rPr>
          <w:rFonts w:eastAsia="맑은 고딕"/>
          <w:lang w:eastAsia="ko-KR"/>
        </w:rPr>
        <w:t>. Pre-emptive BSR</w:t>
      </w:r>
      <w:r w:rsidR="008F4B86" w:rsidRPr="0044258C">
        <w:rPr>
          <w:rFonts w:eastAsia="맑은 고딕"/>
          <w:lang w:eastAsia="ko-KR"/>
        </w:rPr>
        <w:t xml:space="preserve"> format</w:t>
      </w:r>
      <w:r w:rsidR="0047246C" w:rsidRPr="0044258C">
        <w:rPr>
          <w:rFonts w:eastAsia="맑은 고딕"/>
          <w:lang w:eastAsia="ko-KR"/>
        </w:rPr>
        <w:t xml:space="preserve"> is identical to the Long BSR format.</w:t>
      </w:r>
      <w:r w:rsidR="00AB6CFA" w:rsidRPr="0044258C">
        <w:rPr>
          <w:rFonts w:eastAsia="맑은 고딕"/>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맑은 고딕"/>
          <w:lang w:eastAsia="ko-KR"/>
        </w:rPr>
      </w:pPr>
      <w:r w:rsidRPr="0044258C">
        <w:rPr>
          <w:rFonts w:eastAsia="맑은 고딕"/>
          <w:lang w:eastAsia="ko-KR"/>
        </w:rPr>
        <w:t>NOTE</w:t>
      </w:r>
      <w:r w:rsidRPr="0044258C">
        <w:rPr>
          <w:lang w:eastAsia="ko-KR"/>
        </w:rPr>
        <w:t xml:space="preserve"> 1</w:t>
      </w:r>
      <w:r w:rsidRPr="0044258C">
        <w:rPr>
          <w:rFonts w:eastAsia="맑은 고딕"/>
          <w:lang w:eastAsia="ko-KR"/>
        </w:rPr>
        <w:t>:</w:t>
      </w:r>
      <w:r w:rsidRPr="0044258C">
        <w:rPr>
          <w:rFonts w:eastAsia="맑은 고딕"/>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맑은 고딕"/>
          <w:lang w:eastAsia="ko-KR"/>
        </w:rPr>
      </w:pPr>
      <w:r w:rsidRPr="0044258C">
        <w:rPr>
          <w:rFonts w:eastAsia="맑은 고딕"/>
          <w:lang w:eastAsia="ko-KR"/>
        </w:rPr>
        <w:t>NOTE</w:t>
      </w:r>
      <w:r w:rsidRPr="0044258C">
        <w:rPr>
          <w:lang w:eastAsia="ko-KR"/>
        </w:rPr>
        <w:t xml:space="preserve"> 2</w:t>
      </w:r>
      <w:r w:rsidRPr="0044258C">
        <w:rPr>
          <w:rFonts w:eastAsia="맑은 고딕"/>
          <w:lang w:eastAsia="ko-KR"/>
        </w:rPr>
        <w:t>:</w:t>
      </w:r>
      <w:r w:rsidRPr="0044258C">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38" type="#_x0000_t75" style="width:285.35pt;height:51.7pt" o:ole="">
            <v:imagedata r:id="rId41" o:title=""/>
          </v:shape>
          <o:OLEObject Type="Embed" ProgID="Visio.Drawing.15" ShapeID="_x0000_i1038" DrawAspect="Content" ObjectID="_1775577585" r:id="rId42"/>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39" type="#_x0000_t75" style="width:285.35pt;height:164.75pt" o:ole="">
            <v:imagedata r:id="rId43" o:title=""/>
          </v:shape>
          <o:OLEObject Type="Embed" ProgID="Visio.Drawing.15" ShapeID="_x0000_i1039" DrawAspect="Content" ObjectID="_1775577586" r:id="rId44"/>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맑은 고딕"/>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0" type="#_x0000_t75" style="width:285.35pt;height:79.5pt" o:ole="">
            <v:imagedata r:id="rId45" o:title=""/>
          </v:shape>
          <o:OLEObject Type="Embed" ProgID="Visio.Drawing.15" ShapeID="_x0000_i1040" DrawAspect="Content" ObjectID="_1775577587" r:id="rId46"/>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1" type="#_x0000_t75" style="width:285.35pt;height:250.45pt" o:ole="">
            <v:imagedata r:id="rId47" o:title=""/>
          </v:shape>
          <o:OLEObject Type="Embed" ProgID="Visio.Drawing.15" ShapeID="_x0000_i1041" DrawAspect="Content" ObjectID="_1775577588" r:id="rId48"/>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2" type="#_x0000_t75" style="width:286.25pt;height:194.35pt" o:ole="">
            <v:imagedata r:id="rId49" o:title=""/>
          </v:shape>
          <o:OLEObject Type="Embed" ProgID="Visio.Drawing.15" ShapeID="_x0000_i1042" DrawAspect="Content" ObjectID="_1775577589" r:id="rId50"/>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919"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lastRenderedPageBreak/>
        <w:t>Table</w:t>
      </w:r>
      <w:bookmarkEnd w:id="919"/>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lastRenderedPageBreak/>
        <w:t xml:space="preserve">Table 6.1.3.1-3. </w:t>
      </w:r>
      <w:r w:rsidR="004B6545" w:rsidRPr="0044258C">
        <w:t>Refined b</w:t>
      </w:r>
      <w:r w:rsidRPr="0044258C">
        <w:t xml:space="preserve">uffer size levels (in bytes) for </w:t>
      </w:r>
      <w:r w:rsidR="004B6545" w:rsidRPr="0044258C">
        <w:t>8-bit Buffer Size field</w:t>
      </w:r>
    </w:p>
    <w:tbl>
      <w:tblPr>
        <w:tblStyle w:val="af1"/>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lastRenderedPageBreak/>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920"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920"/>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4"/>
        <w:rPr>
          <w:noProof/>
          <w:lang w:eastAsia="ko-KR"/>
        </w:rPr>
      </w:pPr>
      <w:bookmarkStart w:id="921" w:name="_Toc29239880"/>
      <w:bookmarkStart w:id="922" w:name="_Toc37296278"/>
      <w:bookmarkStart w:id="923" w:name="_Toc46490409"/>
      <w:bookmarkStart w:id="924" w:name="_Toc52752104"/>
      <w:bookmarkStart w:id="925" w:name="_Toc52796566"/>
      <w:bookmarkStart w:id="926" w:name="_Toc163044451"/>
      <w:r w:rsidRPr="0044258C">
        <w:rPr>
          <w:noProof/>
        </w:rPr>
        <w:t>6.1.3.2</w:t>
      </w:r>
      <w:r w:rsidRPr="0044258C">
        <w:rPr>
          <w:noProof/>
        </w:rPr>
        <w:tab/>
        <w:t xml:space="preserve">C-RNTI MAC </w:t>
      </w:r>
      <w:r w:rsidRPr="0044258C">
        <w:rPr>
          <w:noProof/>
          <w:lang w:eastAsia="ko-KR"/>
        </w:rPr>
        <w:t>CE</w:t>
      </w:r>
      <w:bookmarkEnd w:id="921"/>
      <w:bookmarkEnd w:id="922"/>
      <w:bookmarkEnd w:id="923"/>
      <w:bookmarkEnd w:id="924"/>
      <w:bookmarkEnd w:id="925"/>
      <w:bookmarkEnd w:id="926"/>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3" type="#_x0000_t75" style="width:286.65pt;height:79.05pt" o:ole="">
            <v:imagedata r:id="rId51" o:title=""/>
          </v:shape>
          <o:OLEObject Type="Embed" ProgID="Visio.Drawing.15" ShapeID="_x0000_i1043" DrawAspect="Content" ObjectID="_1775577590" r:id="rId52"/>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4"/>
        <w:rPr>
          <w:noProof/>
          <w:lang w:val="fr-FR" w:eastAsia="ko-KR"/>
        </w:rPr>
      </w:pPr>
      <w:bookmarkStart w:id="927" w:name="_Toc29239881"/>
      <w:bookmarkStart w:id="928" w:name="_Toc37296279"/>
      <w:bookmarkStart w:id="929" w:name="_Toc46490410"/>
      <w:bookmarkStart w:id="930" w:name="_Toc52752105"/>
      <w:bookmarkStart w:id="931" w:name="_Toc52796567"/>
      <w:bookmarkStart w:id="932"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927"/>
      <w:bookmarkEnd w:id="928"/>
      <w:bookmarkEnd w:id="929"/>
      <w:bookmarkEnd w:id="930"/>
      <w:bookmarkEnd w:id="931"/>
      <w:bookmarkEnd w:id="932"/>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4" type="#_x0000_t75" style="width:285.35pt;height:193.9pt" o:ole="">
            <v:imagedata r:id="rId53" o:title=""/>
          </v:shape>
          <o:OLEObject Type="Embed" ProgID="Visio.Drawing.15" ShapeID="_x0000_i1044" DrawAspect="Content" ObjectID="_1775577591" r:id="rId54"/>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4"/>
        <w:rPr>
          <w:noProof/>
        </w:rPr>
      </w:pPr>
      <w:bookmarkStart w:id="933" w:name="_Toc29239882"/>
      <w:bookmarkStart w:id="934" w:name="_Toc37296280"/>
      <w:bookmarkStart w:id="935" w:name="_Toc46490411"/>
      <w:bookmarkStart w:id="936" w:name="_Toc52752106"/>
      <w:bookmarkStart w:id="937" w:name="_Toc52796568"/>
      <w:bookmarkStart w:id="938" w:name="_Toc163044453"/>
      <w:r w:rsidRPr="0044258C">
        <w:rPr>
          <w:noProof/>
        </w:rPr>
        <w:t>6.1.3.</w:t>
      </w:r>
      <w:r w:rsidRPr="0044258C">
        <w:rPr>
          <w:noProof/>
          <w:lang w:eastAsia="ko-KR"/>
        </w:rPr>
        <w:t>4</w:t>
      </w:r>
      <w:r w:rsidRPr="0044258C">
        <w:rPr>
          <w:noProof/>
        </w:rPr>
        <w:tab/>
        <w:t>Timing Advance Command MAC CE</w:t>
      </w:r>
      <w:bookmarkEnd w:id="933"/>
      <w:bookmarkEnd w:id="934"/>
      <w:bookmarkEnd w:id="935"/>
      <w:bookmarkEnd w:id="936"/>
      <w:bookmarkEnd w:id="937"/>
      <w:bookmarkEnd w:id="938"/>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SpCell</w:t>
      </w:r>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5" type="#_x0000_t75" style="width:285.35pt;height:51.7pt" o:ole="">
            <v:imagedata r:id="rId55" o:title=""/>
          </v:shape>
          <o:OLEObject Type="Embed" ProgID="Visio.Drawing.15" ShapeID="_x0000_i1045" DrawAspect="Content" ObjectID="_1775577592" r:id="rId56"/>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4"/>
        <w:rPr>
          <w:rFonts w:eastAsia="맑은 고딕"/>
        </w:rPr>
      </w:pPr>
      <w:bookmarkStart w:id="939" w:name="_Toc37296281"/>
      <w:bookmarkStart w:id="940" w:name="_Toc46490412"/>
      <w:bookmarkStart w:id="941" w:name="_Toc52752107"/>
      <w:bookmarkStart w:id="942" w:name="_Toc52796569"/>
      <w:bookmarkStart w:id="943" w:name="_Toc163044454"/>
      <w:bookmarkStart w:id="944" w:name="_Toc29239883"/>
      <w:r w:rsidRPr="0044258C">
        <w:rPr>
          <w:rFonts w:eastAsia="맑은 고딕"/>
        </w:rPr>
        <w:t>6.1.3.4a</w:t>
      </w:r>
      <w:r w:rsidRPr="0044258C">
        <w:rPr>
          <w:rFonts w:eastAsia="맑은 고딕"/>
        </w:rPr>
        <w:tab/>
      </w:r>
      <w:bookmarkStart w:id="945" w:name="_Hlk20927412"/>
      <w:r w:rsidRPr="0044258C">
        <w:rPr>
          <w:rFonts w:eastAsia="맑은 고딕"/>
        </w:rPr>
        <w:t>Absolute Timing Advance Command MAC CE</w:t>
      </w:r>
      <w:bookmarkEnd w:id="939"/>
      <w:bookmarkEnd w:id="940"/>
      <w:bookmarkEnd w:id="941"/>
      <w:bookmarkEnd w:id="942"/>
      <w:bookmarkEnd w:id="943"/>
      <w:bookmarkEnd w:id="945"/>
    </w:p>
    <w:p w14:paraId="4EAE1E0E" w14:textId="77777777" w:rsidR="003B18D8" w:rsidRPr="0044258C" w:rsidRDefault="003B18D8" w:rsidP="003B18D8">
      <w:pPr>
        <w:rPr>
          <w:rFonts w:eastAsia="맑은 고딕"/>
        </w:rPr>
      </w:pPr>
      <w:r w:rsidRPr="0044258C">
        <w:t xml:space="preserve">The Absolute Timing Advance Command MAC </w:t>
      </w:r>
      <w:r w:rsidRPr="0044258C">
        <w:rPr>
          <w:lang w:eastAsia="ko-KR"/>
        </w:rPr>
        <w:t>CE</w:t>
      </w:r>
      <w:r w:rsidRPr="0044258C">
        <w:t xml:space="preserve"> is identified by MAC subheader with </w:t>
      </w:r>
      <w:r w:rsidR="000D4BCF" w:rsidRPr="0044258C">
        <w:t>e</w:t>
      </w:r>
      <w:r w:rsidRPr="0044258C">
        <w:t xml:space="preserve">LCID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6" type="#_x0000_t75" style="width:283.6pt;height:80.85pt" o:ole="">
            <v:imagedata r:id="rId57" o:title=""/>
          </v:shape>
          <o:OLEObject Type="Embed" ProgID="Visio.Drawing.15" ShapeID="_x0000_i1046" DrawAspect="Content" ObjectID="_1775577593" r:id="rId58"/>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4"/>
        <w:rPr>
          <w:noProof/>
          <w:lang w:eastAsia="ko-KR"/>
        </w:rPr>
      </w:pPr>
      <w:bookmarkStart w:id="946" w:name="_Toc37296282"/>
      <w:bookmarkStart w:id="947" w:name="_Toc46490413"/>
      <w:bookmarkStart w:id="948" w:name="_Toc52752108"/>
      <w:bookmarkStart w:id="949" w:name="_Toc52796570"/>
      <w:bookmarkStart w:id="950"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944"/>
      <w:bookmarkEnd w:id="946"/>
      <w:bookmarkEnd w:id="947"/>
      <w:bookmarkEnd w:id="948"/>
      <w:bookmarkEnd w:id="949"/>
      <w:bookmarkEnd w:id="950"/>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4"/>
        <w:rPr>
          <w:noProof/>
          <w:lang w:eastAsia="ko-KR"/>
        </w:rPr>
      </w:pPr>
      <w:bookmarkStart w:id="951" w:name="_Toc29239884"/>
      <w:bookmarkStart w:id="952" w:name="_Toc37296283"/>
      <w:bookmarkStart w:id="953" w:name="_Toc46490414"/>
      <w:bookmarkStart w:id="954" w:name="_Toc52752109"/>
      <w:bookmarkStart w:id="955" w:name="_Toc52796571"/>
      <w:bookmarkStart w:id="956"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951"/>
      <w:bookmarkEnd w:id="952"/>
      <w:bookmarkEnd w:id="953"/>
      <w:bookmarkEnd w:id="954"/>
      <w:bookmarkEnd w:id="955"/>
      <w:bookmarkEnd w:id="956"/>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4"/>
        <w:rPr>
          <w:noProof/>
          <w:lang w:eastAsia="ko-KR"/>
        </w:rPr>
      </w:pPr>
      <w:bookmarkStart w:id="957" w:name="_Toc29239885"/>
      <w:bookmarkStart w:id="958" w:name="_Toc37296284"/>
      <w:bookmarkStart w:id="959" w:name="_Toc46490415"/>
      <w:bookmarkStart w:id="960" w:name="_Toc52752110"/>
      <w:bookmarkStart w:id="961" w:name="_Toc52796572"/>
      <w:bookmarkStart w:id="962"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957"/>
      <w:bookmarkEnd w:id="958"/>
      <w:bookmarkEnd w:id="959"/>
      <w:bookmarkEnd w:id="960"/>
      <w:bookmarkEnd w:id="961"/>
      <w:bookmarkEnd w:id="962"/>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4"/>
        <w:rPr>
          <w:noProof/>
          <w:lang w:eastAsia="ko-KR"/>
        </w:rPr>
      </w:pPr>
      <w:bookmarkStart w:id="963" w:name="_Toc29239886"/>
      <w:bookmarkStart w:id="964" w:name="_Toc37296285"/>
      <w:bookmarkStart w:id="965" w:name="_Toc46490416"/>
      <w:bookmarkStart w:id="966" w:name="_Toc52752111"/>
      <w:bookmarkStart w:id="967" w:name="_Toc52796573"/>
      <w:bookmarkStart w:id="968"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963"/>
      <w:bookmarkEnd w:id="964"/>
      <w:bookmarkEnd w:id="965"/>
      <w:bookmarkEnd w:id="966"/>
      <w:bookmarkEnd w:id="967"/>
      <w:bookmarkEnd w:id="968"/>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subheader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lastRenderedPageBreak/>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等线"/>
          <w:noProof/>
          <w:lang w:eastAsia="zh-CN"/>
        </w:rPr>
        <w:t>TS 38.101-2</w:t>
      </w:r>
      <w:r w:rsidRPr="0044258C">
        <w:rPr>
          <w:noProof/>
        </w:rPr>
        <w:t xml:space="preserve"> [15]</w:t>
      </w:r>
      <w:r w:rsidR="00AC61E1" w:rsidRPr="0044258C">
        <w:rPr>
          <w:noProof/>
        </w:rPr>
        <w:t>,</w:t>
      </w:r>
      <w:r w:rsidRPr="0044258C">
        <w:rPr>
          <w:rFonts w:eastAsia="等线"/>
          <w:noProof/>
          <w:lang w:eastAsia="zh-CN"/>
        </w:rPr>
        <w:t xml:space="preserve"> </w:t>
      </w:r>
      <w:r w:rsidRPr="0044258C">
        <w:rPr>
          <w:rFonts w:eastAsiaTheme="minorEastAsia"/>
          <w:noProof/>
        </w:rPr>
        <w:t xml:space="preserve">and </w:t>
      </w:r>
      <w:r w:rsidRPr="0044258C">
        <w:rPr>
          <w:rFonts w:eastAsia="等线"/>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47" type="#_x0000_t75" style="width:229.7pt;height:80.85pt" o:ole="">
            <v:imagedata r:id="rId59" o:title=""/>
          </v:shape>
          <o:OLEObject Type="Embed" ProgID="Visio.Drawing.15" ShapeID="_x0000_i1047" DrawAspect="Content" ObjectID="_1775577594" r:id="rId60"/>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r w:rsidRPr="0044258C">
              <w:rPr>
                <w:lang w:eastAsia="ko-KR"/>
              </w:rPr>
              <w:t>P</w:t>
            </w:r>
            <w:r w:rsidRPr="0044258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맑은 고딕"/>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4"/>
        <w:rPr>
          <w:lang w:eastAsia="ko-KR"/>
        </w:rPr>
      </w:pPr>
      <w:bookmarkStart w:id="969" w:name="_Toc29239887"/>
      <w:bookmarkStart w:id="970" w:name="_Toc37296286"/>
      <w:bookmarkStart w:id="971" w:name="_Toc46490417"/>
      <w:bookmarkStart w:id="972" w:name="_Toc52752112"/>
      <w:bookmarkStart w:id="973" w:name="_Toc52796574"/>
      <w:bookmarkStart w:id="974" w:name="_Toc163044459"/>
      <w:r w:rsidRPr="0044258C">
        <w:rPr>
          <w:lang w:eastAsia="ko-KR"/>
        </w:rPr>
        <w:t>6.1.3.9</w:t>
      </w:r>
      <w:r w:rsidRPr="0044258C">
        <w:rPr>
          <w:lang w:eastAsia="ko-KR"/>
        </w:rPr>
        <w:tab/>
        <w:t>Multiple Entry PHR MAC CE</w:t>
      </w:r>
      <w:bookmarkEnd w:id="969"/>
      <w:bookmarkEnd w:id="970"/>
      <w:bookmarkEnd w:id="971"/>
      <w:bookmarkEnd w:id="972"/>
      <w:bookmarkEnd w:id="973"/>
      <w:bookmarkEnd w:id="974"/>
    </w:p>
    <w:p w14:paraId="0494EAF5" w14:textId="77777777" w:rsidR="00411627" w:rsidRPr="0044258C" w:rsidRDefault="00411627" w:rsidP="00411627">
      <w:pPr>
        <w:rPr>
          <w:lang w:eastAsia="ko-KR"/>
        </w:rPr>
      </w:pPr>
      <w:r w:rsidRPr="0044258C">
        <w:rPr>
          <w:lang w:eastAsia="ko-KR"/>
        </w:rPr>
        <w:t>The Multiple Entry PHR MAC CE is identified by a MAC subheader with LCID as specified in Table 6.2.1-2.</w:t>
      </w:r>
    </w:p>
    <w:p w14:paraId="60067758" w14:textId="77777777" w:rsidR="00411627" w:rsidRPr="0044258C" w:rsidRDefault="00411627" w:rsidP="00411627">
      <w:pPr>
        <w:rPr>
          <w:lang w:eastAsia="ko-KR"/>
        </w:rPr>
      </w:pPr>
      <w:r w:rsidRPr="0044258C">
        <w:rPr>
          <w:lang w:eastAsia="ko-KR"/>
        </w:rPr>
        <w:t>It has a variable size, and includes the bitmap, a Type 2 PH field and an octet containing the associated P</w:t>
      </w:r>
      <w:r w:rsidRPr="0044258C">
        <w:rPr>
          <w:vertAlign w:val="subscript"/>
          <w:lang w:eastAsia="ko-KR"/>
        </w:rPr>
        <w:t>CMAX,f,c</w:t>
      </w:r>
      <w:r w:rsidRPr="0044258C">
        <w:rPr>
          <w:lang w:eastAsia="ko-KR"/>
        </w:rPr>
        <w:t xml:space="preserve"> field (if reported) for SpCell of the other MAC entity, a Type 1 PH field and an octet containing the associated P</w:t>
      </w:r>
      <w:r w:rsidRPr="0044258C">
        <w:rPr>
          <w:vertAlign w:val="subscript"/>
          <w:lang w:eastAsia="ko-KR"/>
        </w:rPr>
        <w:t>CMAX,f,c</w:t>
      </w:r>
      <w:r w:rsidRPr="0044258C">
        <w:rPr>
          <w:lang w:eastAsia="ko-KR"/>
        </w:rPr>
        <w:t xml:space="preserve"> field (if reported) for the PCell. It further includes, in ascending order based on the </w:t>
      </w:r>
      <w:r w:rsidRPr="0044258C">
        <w:rPr>
          <w:i/>
          <w:lang w:eastAsia="ko-KR"/>
        </w:rPr>
        <w:t>ServCellIndex</w:t>
      </w:r>
      <w:r w:rsidRPr="0044258C">
        <w:rPr>
          <w:lang w:eastAsia="ko-KR"/>
        </w:rPr>
        <w:t>, one or multiple of Type X PH fields and octets containing the associated P</w:t>
      </w:r>
      <w:r w:rsidRPr="0044258C">
        <w:rPr>
          <w:vertAlign w:val="subscript"/>
          <w:lang w:eastAsia="ko-KR"/>
        </w:rPr>
        <w:t>CMAX,f,c</w:t>
      </w:r>
      <w:r w:rsidRPr="0044258C">
        <w:rPr>
          <w:lang w:eastAsia="ko-KR"/>
        </w:rPr>
        <w:t xml:space="preserve"> fields (if reported) for Serving Cells other than PCell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SimSun"/>
          <w:lang w:eastAsia="ko-KR"/>
        </w:rPr>
        <w:t xml:space="preserve">that can accommodate the MAC CE for PHR as a result of LCP as defined in </w:t>
      </w:r>
      <w:r w:rsidR="00B9580D" w:rsidRPr="0044258C">
        <w:rPr>
          <w:rFonts w:eastAsia="SimSun"/>
          <w:lang w:eastAsia="ko-KR"/>
        </w:rPr>
        <w:t>clause</w:t>
      </w:r>
      <w:r w:rsidR="00FE7172" w:rsidRPr="0044258C">
        <w:rPr>
          <w:rFonts w:eastAsia="SimSun"/>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SimSun"/>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r w:rsidRPr="0044258C">
        <w:rPr>
          <w:lang w:eastAsia="ko-KR"/>
        </w:rPr>
        <w:t>P</w:t>
      </w:r>
      <w:r w:rsidRPr="0044258C">
        <w:rPr>
          <w:vertAlign w:val="subscript"/>
          <w:lang w:eastAsia="ko-KR"/>
        </w:rPr>
        <w:t>CMAX,f,c</w:t>
      </w:r>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r w:rsidRPr="0044258C">
        <w:rPr>
          <w:lang w:eastAsia="ko-KR"/>
        </w:rPr>
        <w:t>P</w:t>
      </w:r>
      <w:r w:rsidRPr="0044258C">
        <w:rPr>
          <w:vertAlign w:val="subscript"/>
          <w:lang w:eastAsia="ko-KR"/>
        </w:rPr>
        <w:t>CMAX,f,c</w:t>
      </w:r>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dB.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w:t>
      </w:r>
      <w:r w:rsidRPr="0044258C">
        <w:rPr>
          <w:lang w:eastAsia="ko-KR"/>
        </w:rPr>
        <w:lastRenderedPageBreak/>
        <w:t xml:space="preserve">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0 indicates the presence of the octet containing the associated P</w:t>
      </w:r>
      <w:r w:rsidRPr="0044258C">
        <w:rPr>
          <w:vertAlign w:val="subscript"/>
          <w:lang w:eastAsia="ko-KR"/>
        </w:rPr>
        <w:t>CMAX,f,c</w:t>
      </w:r>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1 indicates that the octet containing the associated P</w:t>
      </w:r>
      <w:r w:rsidRPr="0044258C">
        <w:rPr>
          <w:vertAlign w:val="subscript"/>
          <w:lang w:eastAsia="ko-KR"/>
        </w:rPr>
        <w:t>CMAX,f,c</w:t>
      </w:r>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P-MPR</w:t>
      </w:r>
      <w:r w:rsidR="003C3233" w:rsidRPr="0044258C">
        <w:rPr>
          <w:vertAlign w:val="subscript"/>
          <w:lang w:eastAsia="ko-KR"/>
        </w:rPr>
        <w:t>c</w:t>
      </w:r>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w:t>
      </w:r>
      <w:r w:rsidR="003C3233" w:rsidRPr="0044258C">
        <w:rPr>
          <w:lang w:eastAsia="ko-KR"/>
        </w:rPr>
        <w:t>for the NR Serving Cell and the P</w:t>
      </w:r>
      <w:r w:rsidR="003C3233" w:rsidRPr="0044258C">
        <w:rPr>
          <w:vertAlign w:val="subscript"/>
          <w:lang w:eastAsia="ko-KR"/>
        </w:rPr>
        <w:t>CMAX,c</w:t>
      </w:r>
      <w:r w:rsidR="003C3233" w:rsidRPr="0044258C">
        <w:rPr>
          <w:lang w:eastAsia="ko-KR"/>
        </w:rPr>
        <w:t xml:space="preserve"> or </w:t>
      </w:r>
      <w:r w:rsidR="00345B7E" w:rsidRPr="0044258C">
        <w:rPr>
          <w:lang w:eastAsia="ko-KR"/>
        </w:rPr>
        <w:t>P̃</w:t>
      </w:r>
      <w:r w:rsidR="00345B7E" w:rsidRPr="0044258C">
        <w:rPr>
          <w:vertAlign w:val="subscript"/>
          <w:lang w:eastAsia="ko-KR"/>
        </w:rPr>
        <w:t>CMAX,c</w:t>
      </w:r>
      <w:r w:rsidR="003C3233" w:rsidRPr="0044258C">
        <w:rPr>
          <w:lang w:eastAsia="ko-KR"/>
        </w:rPr>
        <w:t xml:space="preserve"> (as specified in TS 36.213 [17]) for the E-UTRA Serving Cell </w:t>
      </w:r>
      <w:r w:rsidRPr="0044258C">
        <w:rPr>
          <w:lang w:eastAsia="ko-KR"/>
        </w:rPr>
        <w:t>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48" type="#_x0000_t75" style="width:229.7pt;height:286.25pt" o:ole="">
            <v:imagedata r:id="rId61" o:title=""/>
          </v:shape>
          <o:OLEObject Type="Embed" ProgID="Visio.Drawing.15" ShapeID="_x0000_i1048" DrawAspect="Content" ObjectID="_1775577595" r:id="rId62"/>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49" type="#_x0000_t75" style="width:229.7pt;height:392.7pt" o:ole="">
            <v:imagedata r:id="rId63" o:title=""/>
          </v:shape>
          <o:OLEObject Type="Embed" ProgID="Visio.Drawing.15" ShapeID="_x0000_i1049" DrawAspect="Content" ObjectID="_1775577596" r:id="rId64"/>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4"/>
        <w:rPr>
          <w:noProof/>
          <w:lang w:eastAsia="ko-KR"/>
        </w:rPr>
      </w:pPr>
      <w:bookmarkStart w:id="975" w:name="_Toc29239888"/>
      <w:bookmarkStart w:id="976" w:name="_Toc37296287"/>
      <w:bookmarkStart w:id="977" w:name="_Toc46490418"/>
      <w:bookmarkStart w:id="978" w:name="_Toc52752113"/>
      <w:bookmarkStart w:id="979" w:name="_Toc52796575"/>
      <w:bookmarkStart w:id="980"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975"/>
      <w:bookmarkEnd w:id="976"/>
      <w:bookmarkEnd w:id="977"/>
      <w:bookmarkEnd w:id="978"/>
      <w:bookmarkEnd w:id="979"/>
      <w:bookmarkEnd w:id="980"/>
    </w:p>
    <w:p w14:paraId="2CAB8482" w14:textId="77777777" w:rsidR="00411627" w:rsidRPr="0044258C" w:rsidRDefault="00411627" w:rsidP="00411627">
      <w:pPr>
        <w:rPr>
          <w:lang w:eastAsia="ko-KR"/>
        </w:rPr>
      </w:pPr>
      <w:r w:rsidRPr="0044258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w:t>
      </w:r>
      <w:r w:rsidR="00AB6258" w:rsidRPr="0044258C">
        <w:rPr>
          <w:lang w:eastAsia="ko-KR"/>
        </w:rPr>
        <w:t>5</w:t>
      </w:r>
      <w:r w:rsidRPr="0044258C">
        <w:rPr>
          <w:lang w:eastAsia="ko-KR"/>
        </w:rPr>
        <w:t xml:space="preserve">],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SCell with </w:t>
      </w:r>
      <w:r w:rsidRPr="0044258C">
        <w:rPr>
          <w:i/>
          <w:lang w:eastAsia="ko-KR"/>
        </w:rPr>
        <w:t>SCellIndex</w:t>
      </w:r>
      <w:r w:rsidRPr="0044258C">
        <w:rPr>
          <w:lang w:eastAsia="ko-KR"/>
        </w:rPr>
        <w:t xml:space="preserve"> i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0" type="#_x0000_t75" style="width:285.35pt;height:51.7pt" o:ole="">
            <v:imagedata r:id="rId65" o:title=""/>
          </v:shape>
          <o:OLEObject Type="Embed" ProgID="Visio.Drawing.15" ShapeID="_x0000_i1050" DrawAspect="Content" ObjectID="_1775577597" r:id="rId66"/>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1" type="#_x0000_t75" style="width:285.35pt;height:136.5pt" o:ole="">
            <v:imagedata r:id="rId67" o:title=""/>
          </v:shape>
          <o:OLEObject Type="Embed" ProgID="Visio.Drawing.15" ShapeID="_x0000_i1051" DrawAspect="Content" ObjectID="_1775577598" r:id="rId68"/>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4"/>
        <w:rPr>
          <w:noProof/>
          <w:lang w:eastAsia="ko-KR"/>
        </w:rPr>
      </w:pPr>
      <w:bookmarkStart w:id="981" w:name="_Toc29239889"/>
      <w:bookmarkStart w:id="982" w:name="_Toc37296288"/>
      <w:bookmarkStart w:id="983" w:name="_Toc46490419"/>
      <w:bookmarkStart w:id="984" w:name="_Toc52752114"/>
      <w:bookmarkStart w:id="985" w:name="_Toc52796576"/>
      <w:bookmarkStart w:id="986"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981"/>
      <w:bookmarkEnd w:id="982"/>
      <w:bookmarkEnd w:id="983"/>
      <w:bookmarkEnd w:id="984"/>
      <w:bookmarkEnd w:id="985"/>
      <w:bookmarkEnd w:id="986"/>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2" type="#_x0000_t75" style="width:285.35pt;height:51.7pt" o:ole="">
            <v:imagedata r:id="rId69" o:title=""/>
          </v:shape>
          <o:OLEObject Type="Embed" ProgID="Visio.Drawing.15" ShapeID="_x0000_i1052" DrawAspect="Content" ObjectID="_1775577599" r:id="rId70"/>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4"/>
        <w:rPr>
          <w:lang w:eastAsia="ko-KR"/>
        </w:rPr>
      </w:pPr>
      <w:bookmarkStart w:id="987" w:name="_Toc29239890"/>
      <w:bookmarkStart w:id="988" w:name="_Toc37296289"/>
      <w:bookmarkStart w:id="989" w:name="_Toc46490420"/>
      <w:bookmarkStart w:id="990" w:name="_Toc52752115"/>
      <w:bookmarkStart w:id="991" w:name="_Toc52796577"/>
      <w:bookmarkStart w:id="992" w:name="_Toc163044462"/>
      <w:r w:rsidRPr="0044258C">
        <w:rPr>
          <w:lang w:eastAsia="ko-KR"/>
        </w:rPr>
        <w:t>6.1.3.12</w:t>
      </w:r>
      <w:r w:rsidRPr="0044258C">
        <w:rPr>
          <w:lang w:eastAsia="ko-KR"/>
        </w:rPr>
        <w:tab/>
        <w:t>SP CSI-RS/CSI-IM Resource Set Activation/Deactivation MAC CE</w:t>
      </w:r>
      <w:bookmarkEnd w:id="987"/>
      <w:bookmarkEnd w:id="988"/>
      <w:bookmarkEnd w:id="989"/>
      <w:bookmarkEnd w:id="990"/>
      <w:bookmarkEnd w:id="991"/>
      <w:bookmarkEnd w:id="992"/>
    </w:p>
    <w:p w14:paraId="54095145" w14:textId="77777777" w:rsidR="00411627" w:rsidRPr="0044258C" w:rsidRDefault="00411627" w:rsidP="00411627">
      <w:pPr>
        <w:rPr>
          <w:lang w:eastAsia="ko-KR"/>
        </w:rPr>
      </w:pPr>
      <w:r w:rsidRPr="0044258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NZP-CSI-RS-ResourceSet</w:t>
      </w:r>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t>-</w:t>
      </w:r>
      <w:r w:rsidRPr="0044258C">
        <w:rPr>
          <w:noProof/>
        </w:rPr>
        <w:tab/>
        <w:t xml:space="preserve">SP CSI-IM resource set ID: This field contains an index of </w:t>
      </w:r>
      <w:r w:rsidRPr="0044258C">
        <w:rPr>
          <w:i/>
        </w:rPr>
        <w:t>CSI-IM-ResourceSet</w:t>
      </w:r>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lastRenderedPageBreak/>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TCI-StateId</w:t>
      </w:r>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3" type="#_x0000_t75" style="width:285.35pt;height:193.9pt" o:ole="">
            <v:imagedata r:id="rId71" o:title=""/>
          </v:shape>
          <o:OLEObject Type="Embed" ProgID="Visio.Drawing.15" ShapeID="_x0000_i1053" DrawAspect="Content" ObjectID="_1775577600" r:id="rId72"/>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4"/>
        <w:rPr>
          <w:lang w:eastAsia="ko-KR"/>
        </w:rPr>
      </w:pPr>
      <w:bookmarkStart w:id="993" w:name="_Toc29239891"/>
      <w:bookmarkStart w:id="994" w:name="_Toc37296290"/>
      <w:bookmarkStart w:id="995" w:name="_Toc46490421"/>
      <w:bookmarkStart w:id="996" w:name="_Toc52752116"/>
      <w:bookmarkStart w:id="997" w:name="_Toc52796578"/>
      <w:bookmarkStart w:id="998" w:name="_Toc163044463"/>
      <w:r w:rsidRPr="0044258C">
        <w:rPr>
          <w:lang w:eastAsia="ko-KR"/>
        </w:rPr>
        <w:t>6.1.3.13</w:t>
      </w:r>
      <w:r w:rsidRPr="0044258C">
        <w:rPr>
          <w:lang w:eastAsia="ko-KR"/>
        </w:rPr>
        <w:tab/>
        <w:t>Aperiodic CSI Trigger State Subselection MAC CE</w:t>
      </w:r>
      <w:bookmarkEnd w:id="993"/>
      <w:bookmarkEnd w:id="994"/>
      <w:bookmarkEnd w:id="995"/>
      <w:bookmarkEnd w:id="996"/>
      <w:bookmarkEnd w:id="997"/>
      <w:bookmarkEnd w:id="998"/>
    </w:p>
    <w:p w14:paraId="3878E317" w14:textId="77777777" w:rsidR="00411627" w:rsidRPr="0044258C" w:rsidRDefault="00411627" w:rsidP="00411627">
      <w:pPr>
        <w:rPr>
          <w:lang w:eastAsia="ko-KR"/>
        </w:rPr>
      </w:pPr>
      <w:r w:rsidRPr="0044258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r w:rsidRPr="0044258C">
        <w:rPr>
          <w:i/>
        </w:rPr>
        <w:t>aperiodicTriggerStateList</w:t>
      </w:r>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r w:rsidRPr="0044258C">
        <w:t>i</w:t>
      </w:r>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4" type="#_x0000_t75" style="width:285.35pt;height:164.75pt" o:ole="">
            <v:imagedata r:id="rId73" o:title=""/>
          </v:shape>
          <o:OLEObject Type="Embed" ProgID="Visio.Drawing.15" ShapeID="_x0000_i1054" DrawAspect="Content" ObjectID="_1775577601" r:id="rId74"/>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Aperiodic CSI Trigger State Subselection MAC CE</w:t>
      </w:r>
    </w:p>
    <w:p w14:paraId="268B1A2A" w14:textId="77777777" w:rsidR="00411627" w:rsidRPr="0044258C" w:rsidRDefault="00411627" w:rsidP="00411627">
      <w:pPr>
        <w:pStyle w:val="4"/>
        <w:rPr>
          <w:lang w:eastAsia="ko-KR"/>
        </w:rPr>
      </w:pPr>
      <w:bookmarkStart w:id="999" w:name="_Toc29239892"/>
      <w:bookmarkStart w:id="1000" w:name="_Toc37296291"/>
      <w:bookmarkStart w:id="1001" w:name="_Toc46490422"/>
      <w:bookmarkStart w:id="1002" w:name="_Toc52752117"/>
      <w:bookmarkStart w:id="1003" w:name="_Toc52796579"/>
      <w:bookmarkStart w:id="1004" w:name="_Toc163044464"/>
      <w:r w:rsidRPr="0044258C">
        <w:rPr>
          <w:lang w:eastAsia="ko-KR"/>
        </w:rPr>
        <w:t>6.1.3.14</w:t>
      </w:r>
      <w:r w:rsidRPr="0044258C">
        <w:rPr>
          <w:lang w:eastAsia="ko-KR"/>
        </w:rPr>
        <w:tab/>
        <w:t>TCI States Activation/Deactivation for UE-specific PDSCH MAC CE</w:t>
      </w:r>
      <w:bookmarkEnd w:id="999"/>
      <w:bookmarkEnd w:id="1000"/>
      <w:bookmarkEnd w:id="1001"/>
      <w:bookmarkEnd w:id="1002"/>
      <w:bookmarkEnd w:id="1003"/>
      <w:bookmarkEnd w:id="1004"/>
    </w:p>
    <w:p w14:paraId="4177936D" w14:textId="77777777" w:rsidR="00411627" w:rsidRPr="0044258C" w:rsidRDefault="00411627" w:rsidP="00411627">
      <w:pPr>
        <w:rPr>
          <w:lang w:eastAsia="ko-KR"/>
        </w:rPr>
      </w:pPr>
      <w:r w:rsidRPr="0044258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rFonts w:eastAsia="SimSun"/>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SimSun"/>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TCI-StateId</w:t>
      </w:r>
      <w:r w:rsidRPr="0044258C">
        <w:t xml:space="preserve"> i</w:t>
      </w:r>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TCI-StateId</w:t>
      </w:r>
      <w:r w:rsidRPr="0044258C">
        <w:t xml:space="preserve"> i</w:t>
      </w:r>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The T</w:t>
      </w:r>
      <w:r w:rsidRPr="0044258C">
        <w:rPr>
          <w:vertAlign w:val="subscript"/>
          <w:lang w:eastAsia="ko-KR"/>
        </w:rPr>
        <w:t>i</w:t>
      </w:r>
      <w:r w:rsidRPr="0044258C">
        <w:rPr>
          <w:lang w:eastAsia="ko-KR"/>
        </w:rPr>
        <w:t xml:space="preserve"> field is set to 0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맑은 고딕"/>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맑은 고딕"/>
          <w:noProof/>
        </w:rPr>
        <w:t xml:space="preserve"> set by field </w:t>
      </w:r>
      <w:r w:rsidRPr="0044258C">
        <w:rPr>
          <w:noProof/>
          <w:lang w:eastAsia="ko-KR"/>
        </w:rPr>
        <w:t>T</w:t>
      </w:r>
      <w:r w:rsidRPr="0044258C">
        <w:rPr>
          <w:noProof/>
          <w:vertAlign w:val="subscript"/>
        </w:rPr>
        <w:t>i</w:t>
      </w:r>
      <w:r w:rsidRPr="0044258C">
        <w:rPr>
          <w:rFonts w:eastAsia="맑은 고딕"/>
          <w:noProof/>
        </w:rPr>
        <w:t xml:space="preserve"> is specific to the </w:t>
      </w:r>
      <w:r w:rsidRPr="0044258C">
        <w:rPr>
          <w:rFonts w:eastAsia="맑은 고딕"/>
          <w:i/>
        </w:rPr>
        <w:t>ControlResourceSetId</w:t>
      </w:r>
      <w:r w:rsidRPr="0044258C">
        <w:rPr>
          <w:rFonts w:eastAsia="맑은 고딕"/>
        </w:rPr>
        <w:t xml:space="preserve"> configured with CORESET Pool ID as specified in TS 38.331 [5]</w:t>
      </w:r>
      <w:r w:rsidRPr="0044258C">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r w:rsidR="008F4B86" w:rsidRPr="0044258C">
        <w:rPr>
          <w:i/>
          <w:lang w:eastAsia="ko-KR"/>
        </w:rPr>
        <w:t>coresetPoolIndex</w:t>
      </w:r>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5" type="#_x0000_t75" style="width:285.35pt;height:164.75pt" o:ole="">
            <v:imagedata r:id="rId75" o:title=""/>
          </v:shape>
          <o:OLEObject Type="Embed" ProgID="Visio.Drawing.15" ShapeID="_x0000_i1055" DrawAspect="Content" ObjectID="_1775577602" r:id="rId76"/>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4"/>
        <w:rPr>
          <w:lang w:eastAsia="ko-KR"/>
        </w:rPr>
      </w:pPr>
      <w:bookmarkStart w:id="1005" w:name="_Toc29239893"/>
      <w:bookmarkStart w:id="1006" w:name="_Toc37296292"/>
      <w:bookmarkStart w:id="1007" w:name="_Toc46490423"/>
      <w:bookmarkStart w:id="1008" w:name="_Toc52752118"/>
      <w:bookmarkStart w:id="1009" w:name="_Toc52796580"/>
      <w:bookmarkStart w:id="1010" w:name="_Toc163044465"/>
      <w:r w:rsidRPr="0044258C">
        <w:rPr>
          <w:lang w:eastAsia="ko-KR"/>
        </w:rPr>
        <w:t>6.1.3.15</w:t>
      </w:r>
      <w:r w:rsidRPr="0044258C">
        <w:rPr>
          <w:lang w:eastAsia="ko-KR"/>
        </w:rPr>
        <w:tab/>
        <w:t>TCI State Indication for UE-specific PDCCH MAC CE</w:t>
      </w:r>
      <w:bookmarkEnd w:id="1005"/>
      <w:bookmarkEnd w:id="1006"/>
      <w:bookmarkEnd w:id="1007"/>
      <w:bookmarkEnd w:id="1008"/>
      <w:bookmarkEnd w:id="1009"/>
      <w:bookmarkEnd w:id="1010"/>
    </w:p>
    <w:p w14:paraId="66A6E70D" w14:textId="77777777" w:rsidR="00411627" w:rsidRPr="0044258C" w:rsidRDefault="00411627" w:rsidP="00411627">
      <w:pPr>
        <w:rPr>
          <w:lang w:eastAsia="ko-KR"/>
        </w:rPr>
      </w:pPr>
      <w:r w:rsidRPr="0044258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258C" w:rsidRDefault="00411627" w:rsidP="00411627">
      <w:pPr>
        <w:pStyle w:val="B1"/>
        <w:rPr>
          <w:rFonts w:eastAsia="SimSun"/>
          <w:noProof/>
          <w:lang w:eastAsia="zh-CN"/>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SimSun"/>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r w:rsidRPr="0044258C">
        <w:rPr>
          <w:i/>
        </w:rPr>
        <w:t>ControlResourceSetId</w:t>
      </w:r>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r w:rsidR="004523BE" w:rsidRPr="0044258C">
        <w:rPr>
          <w:i/>
        </w:rPr>
        <w:t>controlResourceSetZero</w:t>
      </w:r>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dl-OrJoint-TCI-State-ToAddModList</w:t>
      </w:r>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dl-OrJoint-TCI-State-ToReleaseList</w:t>
      </w:r>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6" type="#_x0000_t75" style="width:285.35pt;height:79.05pt" o:ole="">
            <v:imagedata r:id="rId77" o:title=""/>
          </v:shape>
          <o:OLEObject Type="Embed" ProgID="Visio.Drawing.15" ShapeID="_x0000_i1056" DrawAspect="Content" ObjectID="_1775577603" r:id="rId78"/>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4"/>
        <w:rPr>
          <w:lang w:eastAsia="ko-KR"/>
        </w:rPr>
      </w:pPr>
      <w:bookmarkStart w:id="1011" w:name="_Toc29239894"/>
      <w:bookmarkStart w:id="1012" w:name="_Toc37296293"/>
      <w:bookmarkStart w:id="1013" w:name="_Toc46490424"/>
      <w:bookmarkStart w:id="1014" w:name="_Toc52752119"/>
      <w:bookmarkStart w:id="1015" w:name="_Toc52796581"/>
      <w:bookmarkStart w:id="1016" w:name="_Toc163044466"/>
      <w:r w:rsidRPr="0044258C">
        <w:rPr>
          <w:lang w:eastAsia="ko-KR"/>
        </w:rPr>
        <w:t>6.1.3.16</w:t>
      </w:r>
      <w:r w:rsidRPr="0044258C">
        <w:rPr>
          <w:lang w:eastAsia="ko-KR"/>
        </w:rPr>
        <w:tab/>
        <w:t>SP CSI reporting on PUCCH Activation/Deactivation MAC CE</w:t>
      </w:r>
      <w:bookmarkEnd w:id="1011"/>
      <w:bookmarkEnd w:id="1012"/>
      <w:bookmarkEnd w:id="1013"/>
      <w:bookmarkEnd w:id="1014"/>
      <w:bookmarkEnd w:id="1015"/>
      <w:bookmarkEnd w:id="1016"/>
    </w:p>
    <w:p w14:paraId="5F56A8E5" w14:textId="77777777" w:rsidR="00411627" w:rsidRPr="0044258C" w:rsidRDefault="00411627" w:rsidP="00411627">
      <w:pPr>
        <w:rPr>
          <w:lang w:eastAsia="ko-KR"/>
        </w:rPr>
      </w:pPr>
      <w:r w:rsidRPr="0044258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lastRenderedPageBreak/>
        <w:t>-</w:t>
      </w:r>
      <w:r w:rsidRPr="0044258C">
        <w:rPr>
          <w:noProof/>
        </w:rPr>
        <w:tab/>
        <w:t>L: This field indciates whether the</w:t>
      </w:r>
      <w:r w:rsidRPr="0044258C">
        <w:rPr>
          <w:rFonts w:eastAsia="SimSun"/>
          <w:noProof/>
          <w:lang w:eastAsia="zh-CN"/>
        </w:rPr>
        <w:t xml:space="preserve"> MAC CE applies to SP CSI reporting </w:t>
      </w:r>
      <w:r w:rsidRPr="0044258C">
        <w:rPr>
          <w:lang w:eastAsia="ko-KR"/>
        </w:rPr>
        <w:t>on PUCCH Activation/Deactivation</w:t>
      </w:r>
      <w:r w:rsidRPr="0044258C">
        <w:rPr>
          <w:rFonts w:eastAsia="SimSun"/>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7986030"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r w:rsidRPr="0044258C">
        <w:rPr>
          <w:i/>
        </w:rPr>
        <w:t>csi-ReportConfigToAddModList</w:t>
      </w:r>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r w:rsidRPr="0044258C">
        <w:rPr>
          <w:i/>
        </w:rPr>
        <w:t>semiPersistentOnPUCCH</w:t>
      </w:r>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CSI-ReportConfigId</w:t>
      </w:r>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r w:rsidR="00E91877" w:rsidRPr="0044258C">
        <w:rPr>
          <w:i/>
        </w:rPr>
        <w:t>semiPersistentOnPUCCH</w:t>
      </w:r>
      <w:r w:rsidR="00E91877" w:rsidRPr="0044258C">
        <w:rPr>
          <w:lang w:eastAsia="zh-CN"/>
        </w:rPr>
        <w:t xml:space="preserve"> in the indicated BWP is less than i</w:t>
      </w:r>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r w:rsidRPr="0044258C">
        <w:t>i</w:t>
      </w:r>
      <w:r w:rsidRPr="0044258C">
        <w:rPr>
          <w:lang w:eastAsia="ko-KR"/>
        </w:rPr>
        <w:t xml:space="preserve"> shall be deactivated</w:t>
      </w:r>
      <w:r w:rsidR="004D4A50" w:rsidRPr="0044258C">
        <w:rPr>
          <w:noProof/>
        </w:rPr>
        <w:t xml:space="preserve">. If the Semi-Persistent CSI report configuration i is configured with </w:t>
      </w:r>
      <w:r w:rsidR="004D4A50" w:rsidRPr="0044258C">
        <w:rPr>
          <w:i/>
          <w:lang w:eastAsia="en-US"/>
        </w:rPr>
        <w:t>csi-</w:t>
      </w:r>
      <w:r w:rsidR="009B7827" w:rsidRPr="0044258C">
        <w:rPr>
          <w:i/>
          <w:lang w:eastAsia="en-US"/>
        </w:rPr>
        <w:t>ReportSubConfigToAddModList</w:t>
      </w:r>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r w:rsidR="004D4A50" w:rsidRPr="0044258C">
        <w:rPr>
          <w:lang w:eastAsia="en-US"/>
        </w:rPr>
        <w:t>SubConfiguration</w:t>
      </w:r>
      <w:r w:rsidR="004D4A50" w:rsidRPr="0044258C">
        <w:rPr>
          <w:lang w:eastAsia="ko-KR"/>
        </w:rPr>
        <w:t xml:space="preserve">s within </w:t>
      </w:r>
      <w:r w:rsidR="004D4A50" w:rsidRPr="0044258C">
        <w:rPr>
          <w:i/>
          <w:lang w:eastAsia="en-US"/>
        </w:rPr>
        <w:t>csi-</w:t>
      </w:r>
      <w:r w:rsidR="009B7827" w:rsidRPr="0044258C">
        <w:rPr>
          <w:i/>
          <w:lang w:eastAsia="en-US"/>
        </w:rPr>
        <w:t>ReportSubConfigToAddModList</w:t>
      </w:r>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맑은 고딕"/>
          <w:lang w:eastAsia="ko-KR"/>
        </w:rPr>
      </w:pPr>
      <w:r w:rsidRPr="0044258C">
        <w:rPr>
          <w:rFonts w:eastAsia="맑은 고딕"/>
          <w:lang w:eastAsia="ko-KR"/>
        </w:rPr>
        <w:t>NOTE:</w:t>
      </w:r>
      <w:r w:rsidRPr="0044258C">
        <w:rPr>
          <w:rFonts w:eastAsia="맑은 고딕"/>
          <w:lang w:eastAsia="ko-KR"/>
        </w:rPr>
        <w:tab/>
      </w:r>
      <w:r w:rsidRPr="0044258C">
        <w:rPr>
          <w:noProof/>
        </w:rPr>
        <w:t xml:space="preserve">If a Semi-Persistent CSI report configuration i is configured with </w:t>
      </w:r>
      <w:r w:rsidRPr="0044258C">
        <w:rPr>
          <w:i/>
          <w:lang w:eastAsia="en-US"/>
        </w:rPr>
        <w:t>csi-</w:t>
      </w:r>
      <w:r w:rsidR="009B7827" w:rsidRPr="0044258C">
        <w:rPr>
          <w:i/>
          <w:lang w:eastAsia="en-US"/>
        </w:rPr>
        <w:t>ReportSubConfigToAddModList</w:t>
      </w:r>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맑은 고딕"/>
          <w:lang w:eastAsia="ko-KR"/>
        </w:rPr>
        <w:t>.</w:t>
      </w:r>
    </w:p>
    <w:p w14:paraId="7CB27A7F" w14:textId="3ABFADF0" w:rsidR="00411627" w:rsidRPr="0044258C" w:rsidRDefault="00564DAB" w:rsidP="00411627">
      <w:pPr>
        <w:pStyle w:val="TH"/>
      </w:pPr>
      <w:r w:rsidRPr="0044258C">
        <w:object w:dxaOrig="5715" w:dyaOrig="1606" w14:anchorId="54CA0C1C">
          <v:shape id="_x0000_i1057" type="#_x0000_t75" style="width:286.25pt;height:80.85pt" o:ole="">
            <v:imagedata r:id="rId79" o:title=""/>
          </v:shape>
          <o:OLEObject Type="Embed" ProgID="Visio.Drawing.15" ShapeID="_x0000_i1057" DrawAspect="Content" ObjectID="_1775577604" r:id="rId80"/>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4"/>
        <w:rPr>
          <w:lang w:eastAsia="ko-KR"/>
        </w:rPr>
      </w:pPr>
      <w:bookmarkStart w:id="1017" w:name="_Toc29239895"/>
      <w:bookmarkStart w:id="1018" w:name="_Toc37296294"/>
      <w:bookmarkStart w:id="1019" w:name="_Toc46490425"/>
      <w:bookmarkStart w:id="1020" w:name="_Toc52752120"/>
      <w:bookmarkStart w:id="1021" w:name="_Toc52796582"/>
      <w:bookmarkStart w:id="1022" w:name="_Toc163044467"/>
      <w:r w:rsidRPr="0044258C">
        <w:rPr>
          <w:lang w:eastAsia="ko-KR"/>
        </w:rPr>
        <w:t>6.1.3.17</w:t>
      </w:r>
      <w:r w:rsidRPr="0044258C">
        <w:rPr>
          <w:lang w:eastAsia="ko-KR"/>
        </w:rPr>
        <w:tab/>
        <w:t>SP SRS Activation/Deactivation MAC CE</w:t>
      </w:r>
      <w:bookmarkEnd w:id="1017"/>
      <w:bookmarkEnd w:id="1018"/>
      <w:bookmarkEnd w:id="1019"/>
      <w:bookmarkEnd w:id="1020"/>
      <w:bookmarkEnd w:id="1021"/>
      <w:bookmarkEnd w:id="1022"/>
    </w:p>
    <w:p w14:paraId="4A41A8AD" w14:textId="77777777" w:rsidR="00411627" w:rsidRPr="0044258C" w:rsidRDefault="00411627" w:rsidP="00411627">
      <w:pPr>
        <w:rPr>
          <w:lang w:eastAsia="ko-KR"/>
        </w:rPr>
      </w:pPr>
      <w:r w:rsidRPr="0044258C">
        <w:rPr>
          <w:lang w:eastAsia="ko-KR"/>
        </w:rPr>
        <w:t>The SP SRS Activation/Deactivation MAC CE is identified by a MAC subheader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SimSun"/>
          <w:noProof/>
          <w:lang w:eastAsia="zh-CN"/>
        </w:rPr>
        <w:t>This field indicates the identity of the Serving Cell</w:t>
      </w:r>
      <w:r w:rsidR="00B75647" w:rsidRPr="0044258C">
        <w:rPr>
          <w:rFonts w:eastAsia="SimSun"/>
          <w:noProof/>
          <w:lang w:eastAsia="zh-CN"/>
        </w:rPr>
        <w:t>, which contains activated/deactivated SP SRS Resource Set</w:t>
      </w:r>
      <w:r w:rsidRPr="0044258C">
        <w:rPr>
          <w:rFonts w:eastAsia="SimSun"/>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SimSun"/>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SRS-ResourceSetId</w:t>
      </w:r>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w:t>
      </w:r>
      <w:r w:rsidRPr="0044258C">
        <w:rPr>
          <w:noProof/>
        </w:rPr>
        <w:lastRenderedPageBreak/>
        <w:t xml:space="preserve">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SRS-ResourceId</w:t>
      </w:r>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58" type="#_x0000_t75" style="width:285.35pt;height:250.9pt" o:ole="">
            <v:imagedata r:id="rId81" o:title=""/>
          </v:shape>
          <o:OLEObject Type="Embed" ProgID="Visio.Drawing.15" ShapeID="_x0000_i1058" DrawAspect="Content" ObjectID="_1775577605" r:id="rId82"/>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Activation/Deactivation MAC CE</w:t>
      </w:r>
    </w:p>
    <w:p w14:paraId="18776ECF" w14:textId="77777777" w:rsidR="00411627" w:rsidRPr="0044258C" w:rsidRDefault="00411627" w:rsidP="00411627">
      <w:pPr>
        <w:pStyle w:val="4"/>
        <w:rPr>
          <w:noProof/>
          <w:lang w:eastAsia="ko-KR"/>
        </w:rPr>
      </w:pPr>
      <w:bookmarkStart w:id="1023" w:name="_Toc29239896"/>
      <w:bookmarkStart w:id="1024" w:name="_Toc37296295"/>
      <w:bookmarkStart w:id="1025" w:name="_Toc46490426"/>
      <w:bookmarkStart w:id="1026" w:name="_Toc52752121"/>
      <w:bookmarkStart w:id="1027" w:name="_Toc52796583"/>
      <w:bookmarkStart w:id="1028" w:name="_Toc163044468"/>
      <w:r w:rsidRPr="0044258C">
        <w:rPr>
          <w:noProof/>
          <w:lang w:eastAsia="ko-KR"/>
        </w:rPr>
        <w:t>6.1.3.18</w:t>
      </w:r>
      <w:r w:rsidRPr="0044258C">
        <w:rPr>
          <w:noProof/>
          <w:lang w:eastAsia="ko-KR"/>
        </w:rPr>
        <w:tab/>
        <w:t>PUCCH spatial relation Activation/Deactivation MAC CE</w:t>
      </w:r>
      <w:bookmarkEnd w:id="1023"/>
      <w:bookmarkEnd w:id="1024"/>
      <w:bookmarkEnd w:id="1025"/>
      <w:bookmarkEnd w:id="1026"/>
      <w:bookmarkEnd w:id="1027"/>
      <w:bookmarkEnd w:id="1028"/>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subheader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PUCCH-ResourceId</w:t>
      </w:r>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PUCCH-SpatialRelationInfoId</w:t>
      </w:r>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lastRenderedPageBreak/>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59" type="#_x0000_t75" style="width:285.8pt;height:108.2pt" o:ole="">
            <v:imagedata r:id="rId83" o:title=""/>
          </v:shape>
          <o:OLEObject Type="Embed" ProgID="Visio.Drawing.15" ShapeID="_x0000_i1059" DrawAspect="Content" ObjectID="_1775577606" r:id="rId84"/>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4"/>
        <w:rPr>
          <w:noProof/>
          <w:lang w:eastAsia="ko-KR"/>
        </w:rPr>
      </w:pPr>
      <w:bookmarkStart w:id="1029" w:name="_Toc29239897"/>
      <w:bookmarkStart w:id="1030" w:name="_Toc37296296"/>
      <w:bookmarkStart w:id="1031" w:name="_Toc46490427"/>
      <w:bookmarkStart w:id="1032" w:name="_Toc52752122"/>
      <w:bookmarkStart w:id="1033" w:name="_Toc52796584"/>
      <w:bookmarkStart w:id="1034" w:name="_Toc163044469"/>
      <w:r w:rsidRPr="0044258C">
        <w:rPr>
          <w:noProof/>
          <w:lang w:eastAsia="ko-KR"/>
        </w:rPr>
        <w:t>6.1.3.19</w:t>
      </w:r>
      <w:r w:rsidRPr="0044258C">
        <w:rPr>
          <w:noProof/>
          <w:lang w:eastAsia="ko-KR"/>
        </w:rPr>
        <w:tab/>
      </w:r>
      <w:bookmarkStart w:id="1035" w:name="_Hlk508797655"/>
      <w:r w:rsidRPr="0044258C">
        <w:t>SP ZP CSI-RS Resource Set</w:t>
      </w:r>
      <w:r w:rsidRPr="0044258C">
        <w:rPr>
          <w:noProof/>
          <w:lang w:eastAsia="ko-KR"/>
        </w:rPr>
        <w:t xml:space="preserve"> Activation/Deactivation MAC CE</w:t>
      </w:r>
      <w:bookmarkEnd w:id="1029"/>
      <w:bookmarkEnd w:id="1030"/>
      <w:bookmarkEnd w:id="1031"/>
      <w:bookmarkEnd w:id="1032"/>
      <w:bookmarkEnd w:id="1033"/>
      <w:bookmarkEnd w:id="1034"/>
      <w:bookmarkEnd w:id="1035"/>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subheader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value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1036" w:name="_Hlk508797672"/>
      <w:r w:rsidRPr="0044258C">
        <w:rPr>
          <w:noProof/>
          <w:lang w:eastAsia="ko-KR"/>
        </w:rPr>
        <w:t>SP ZP CSI-RS resource set ID</w:t>
      </w:r>
      <w:r w:rsidRPr="0044258C">
        <w:rPr>
          <w:noProof/>
        </w:rPr>
        <w:t xml:space="preserve">: This field contains an index of </w:t>
      </w:r>
      <w:r w:rsidRPr="0044258C">
        <w:rPr>
          <w:i/>
        </w:rPr>
        <w:t>sp-ZP-CSI-RS-ResourceSetsToAddModList</w:t>
      </w:r>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1036"/>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0" type="#_x0000_t75" style="width:285.8pt;height:79.5pt" o:ole="">
            <v:imagedata r:id="rId85" o:title=""/>
          </v:shape>
          <o:OLEObject Type="Embed" ProgID="Visio.Drawing.15" ShapeID="_x0000_i1060" DrawAspect="Content" ObjectID="_1775577607" r:id="rId86"/>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4"/>
        <w:rPr>
          <w:noProof/>
          <w:lang w:eastAsia="zh-CN"/>
        </w:rPr>
      </w:pPr>
      <w:bookmarkStart w:id="1037" w:name="_Toc29239898"/>
      <w:bookmarkStart w:id="1038" w:name="_Toc37296297"/>
      <w:bookmarkStart w:id="1039" w:name="_Toc46490428"/>
      <w:bookmarkStart w:id="1040" w:name="_Toc52752123"/>
      <w:bookmarkStart w:id="1041" w:name="_Toc52796585"/>
      <w:bookmarkStart w:id="1042"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1037"/>
      <w:bookmarkEnd w:id="1038"/>
      <w:bookmarkEnd w:id="1039"/>
      <w:bookmarkEnd w:id="1040"/>
      <w:bookmarkEnd w:id="1041"/>
      <w:bookmarkEnd w:id="1042"/>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lastRenderedPageBreak/>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1" type="#_x0000_t75" style="width:285.35pt;height:79.05pt" o:ole="">
            <v:imagedata r:id="rId87" o:title=""/>
          </v:shape>
          <o:OLEObject Type="Embed" ProgID="Visio.Drawing.15" ShapeID="_x0000_i1061" DrawAspect="Content" ObjectID="_1775577608" r:id="rId88"/>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4"/>
        <w:rPr>
          <w:lang w:eastAsia="x-none"/>
        </w:rPr>
      </w:pPr>
      <w:bookmarkStart w:id="1043" w:name="_Toc37296298"/>
      <w:bookmarkStart w:id="1044" w:name="_Toc46490429"/>
      <w:bookmarkStart w:id="1045" w:name="_Toc52752124"/>
      <w:bookmarkStart w:id="1046" w:name="_Toc52796586"/>
      <w:bookmarkStart w:id="1047" w:name="_Toc163044471"/>
      <w:r w:rsidRPr="0044258C">
        <w:t>6.1.3.</w:t>
      </w:r>
      <w:r w:rsidRPr="0044258C">
        <w:rPr>
          <w:rFonts w:eastAsia="SimSun"/>
          <w:lang w:eastAsia="zh-CN"/>
        </w:rPr>
        <w:t>21</w:t>
      </w:r>
      <w:r w:rsidRPr="0044258C">
        <w:tab/>
        <w:t xml:space="preserve">Timing </w:t>
      </w:r>
      <w:r w:rsidRPr="0044258C">
        <w:rPr>
          <w:rFonts w:eastAsia="SimSun"/>
          <w:lang w:eastAsia="zh-CN"/>
        </w:rPr>
        <w:t>Delta</w:t>
      </w:r>
      <w:bookmarkStart w:id="1048" w:name="_Toc20428337"/>
      <w:r w:rsidRPr="0044258C">
        <w:t xml:space="preserve"> MAC CE</w:t>
      </w:r>
      <w:bookmarkEnd w:id="1043"/>
      <w:bookmarkEnd w:id="1044"/>
      <w:bookmarkEnd w:id="1045"/>
      <w:bookmarkEnd w:id="1046"/>
      <w:bookmarkEnd w:id="1047"/>
      <w:bookmarkEnd w:id="1048"/>
    </w:p>
    <w:p w14:paraId="2C19A4AC" w14:textId="77777777" w:rsidR="0047246C" w:rsidRPr="0044258C" w:rsidRDefault="0047246C" w:rsidP="0047246C">
      <w:r w:rsidRPr="0044258C">
        <w:t xml:space="preserve">The Timing </w:t>
      </w:r>
      <w:r w:rsidRPr="0044258C">
        <w:rPr>
          <w:rFonts w:eastAsia="SimSun"/>
          <w:lang w:eastAsia="zh-CN"/>
        </w:rPr>
        <w:t>Delta</w:t>
      </w:r>
      <w:r w:rsidRPr="0044258C">
        <w:t xml:space="preserve"> MAC </w:t>
      </w:r>
      <w:r w:rsidRPr="0044258C">
        <w:rPr>
          <w:lang w:eastAsia="ko-KR"/>
        </w:rPr>
        <w:t>CE</w:t>
      </w:r>
      <w:r w:rsidRPr="0044258C">
        <w:t xml:space="preserve"> is identified by MAC subheader with </w:t>
      </w:r>
      <w:r w:rsidR="001B3A97" w:rsidRPr="0044258C">
        <w:t>e</w:t>
      </w:r>
      <w:r w:rsidRPr="0044258C">
        <w:t xml:space="preserve">LCID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SimSun"/>
          <w:lang w:eastAsia="zh-CN"/>
        </w:rPr>
      </w:pPr>
      <w:r w:rsidRPr="0044258C">
        <w:t xml:space="preserve">It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SimSun"/>
          <w:lang w:eastAsia="zh-CN"/>
        </w:rPr>
        <w:lastRenderedPageBreak/>
        <w:t>-</w:t>
      </w:r>
      <w:r w:rsidRPr="0044258C">
        <w:rPr>
          <w:rFonts w:eastAsia="SimSun"/>
          <w:lang w:eastAsia="zh-CN"/>
        </w:rPr>
        <w:tab/>
        <w:t>R: Reserved bit, set to 0;</w:t>
      </w:r>
    </w:p>
    <w:p w14:paraId="1915A488" w14:textId="11D1B117" w:rsidR="0047246C" w:rsidRPr="0044258C" w:rsidRDefault="0047246C" w:rsidP="0047246C">
      <w:pPr>
        <w:pStyle w:val="B1"/>
        <w:rPr>
          <w:rFonts w:eastAsia="SimSun"/>
          <w:lang w:eastAsia="zh-CN"/>
        </w:rPr>
      </w:pPr>
      <w:r w:rsidRPr="0044258C">
        <w:rPr>
          <w:lang w:eastAsia="ko-KR"/>
        </w:rPr>
        <w:t>-</w:t>
      </w:r>
      <w:r w:rsidRPr="0044258C">
        <w:rPr>
          <w:lang w:eastAsia="ko-KR"/>
        </w:rPr>
        <w:tab/>
      </w:r>
      <w:r w:rsidR="002C11F8" w:rsidRPr="0044258C">
        <w:rPr>
          <w:lang w:eastAsia="zh-CN"/>
        </w:rPr>
        <w:t>T</w:t>
      </w:r>
      <w:r w:rsidR="002C11F8" w:rsidRPr="0044258C">
        <w:rPr>
          <w:vertAlign w:val="subscript"/>
          <w:lang w:eastAsia="zh-CN"/>
        </w:rPr>
        <w:t>delta</w:t>
      </w:r>
      <w:r w:rsidRPr="0044258C">
        <w:rPr>
          <w:lang w:eastAsia="ko-KR"/>
        </w:rPr>
        <w:t xml:space="preserve">: This field indicates the </w:t>
      </w:r>
      <w:r w:rsidRPr="0044258C">
        <w:rPr>
          <w:rFonts w:eastAsia="SimSun"/>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SimSun"/>
          <w:lang w:eastAsia="zh-CN"/>
        </w:rPr>
        <w:t>) used to control the amount of timing adjustment that MAC entity indicates (as specified in TS 38.</w:t>
      </w:r>
      <w:r w:rsidR="00BB488E" w:rsidRPr="0044258C">
        <w:rPr>
          <w:rFonts w:eastAsia="SimSun"/>
          <w:lang w:eastAsia="zh-CN"/>
        </w:rPr>
        <w:t>213 [6]</w:t>
      </w:r>
      <w:r w:rsidRPr="0044258C">
        <w:rPr>
          <w:rFonts w:eastAsia="SimSun"/>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2" type="#_x0000_t75" style="width:285.35pt;height:79.45pt" o:ole="">
            <v:imagedata r:id="rId89" o:title=""/>
          </v:shape>
          <o:OLEObject Type="Embed" ProgID="Visio.Drawing.15" ShapeID="_x0000_i1062" DrawAspect="Content" ObjectID="_1775577609" r:id="rId90"/>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21</w:t>
      </w:r>
      <w:r w:rsidRPr="0044258C">
        <w:rPr>
          <w:lang w:eastAsia="ko-KR"/>
        </w:rPr>
        <w:t xml:space="preserve">-1: Timing </w:t>
      </w:r>
      <w:r w:rsidRPr="0044258C">
        <w:rPr>
          <w:rFonts w:eastAsia="SimSun"/>
          <w:lang w:eastAsia="zh-CN"/>
        </w:rPr>
        <w:t>Delta</w:t>
      </w:r>
      <w:r w:rsidRPr="0044258C">
        <w:rPr>
          <w:lang w:eastAsia="ko-KR"/>
        </w:rPr>
        <w:t xml:space="preserve"> MAC CE</w:t>
      </w:r>
    </w:p>
    <w:p w14:paraId="30DE5C4A" w14:textId="77777777" w:rsidR="0047246C" w:rsidRPr="0044258C" w:rsidRDefault="0047246C" w:rsidP="0047246C">
      <w:pPr>
        <w:pStyle w:val="4"/>
      </w:pPr>
      <w:bookmarkStart w:id="1049" w:name="_Toc37296299"/>
      <w:bookmarkStart w:id="1050" w:name="_Toc46490430"/>
      <w:bookmarkStart w:id="1051" w:name="_Toc52752125"/>
      <w:bookmarkStart w:id="1052" w:name="_Toc52796587"/>
      <w:bookmarkStart w:id="1053" w:name="_Toc163044472"/>
      <w:r w:rsidRPr="0044258C">
        <w:t>6.1.3.</w:t>
      </w:r>
      <w:r w:rsidRPr="0044258C">
        <w:rPr>
          <w:rFonts w:eastAsia="SimSun"/>
          <w:lang w:eastAsia="zh-CN"/>
        </w:rPr>
        <w:t>22</w:t>
      </w:r>
      <w:r w:rsidRPr="0044258C">
        <w:tab/>
        <w:t>Guard Symbols MAC CE</w:t>
      </w:r>
      <w:bookmarkEnd w:id="1049"/>
      <w:r w:rsidR="0016464F" w:rsidRPr="0044258C">
        <w:t>s</w:t>
      </w:r>
      <w:bookmarkEnd w:id="1050"/>
      <w:bookmarkEnd w:id="1051"/>
      <w:bookmarkEnd w:id="1052"/>
      <w:bookmarkEnd w:id="1053"/>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(i.e.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subheader </w:t>
      </w:r>
      <w:r w:rsidR="0016464F" w:rsidRPr="0044258C">
        <w:t>with e</w:t>
      </w:r>
      <w:r w:rsidRPr="0044258C">
        <w:t>LCID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SimSun"/>
          <w:lang w:eastAsia="zh-CN"/>
        </w:rPr>
      </w:pPr>
      <w:r w:rsidRPr="0044258C">
        <w:t xml:space="preserve">It has fixed size and consists of </w:t>
      </w:r>
      <w:r w:rsidRPr="0044258C">
        <w:rPr>
          <w:rFonts w:eastAsia="SimSun"/>
          <w:lang w:eastAsia="zh-CN"/>
        </w:rPr>
        <w:t>four</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w:t>
      </w:r>
      <w:r w:rsidRPr="0044258C">
        <w:rPr>
          <w:rFonts w:eastAsia="SimSun"/>
          <w:lang w:eastAsia="zh-CN"/>
        </w:rPr>
        <w:t>22</w:t>
      </w:r>
      <w:r w:rsidRPr="0044258C">
        <w:t>-1):</w:t>
      </w:r>
    </w:p>
    <w:p w14:paraId="151F4D5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6CE7D19B" w14:textId="77777777" w:rsidR="008F4B86" w:rsidRPr="0044258C" w:rsidRDefault="008F4B86" w:rsidP="00892822">
      <w:pPr>
        <w:pStyle w:val="B1"/>
        <w:rPr>
          <w:lang w:eastAsia="ko-KR"/>
        </w:rPr>
      </w:pPr>
      <w:r w:rsidRPr="0044258C">
        <w:rPr>
          <w:rFonts w:eastAsia="SimSun"/>
          <w:lang w:eastAsia="zh-CN"/>
        </w:rPr>
        <w:t>-</w:t>
      </w:r>
      <w:r w:rsidRPr="0044258C">
        <w:rPr>
          <w:rFonts w:eastAsia="SimSun"/>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SimSun"/>
          <w:lang w:eastAsia="zh-CN"/>
        </w:rPr>
      </w:pPr>
      <w:r w:rsidRPr="0044258C">
        <w:rPr>
          <w:lang w:eastAsia="ko-KR"/>
        </w:rPr>
        <w:t>-</w:t>
      </w:r>
      <w:r w:rsidRPr="0044258C">
        <w:rPr>
          <w:lang w:eastAsia="ko-KR"/>
        </w:rPr>
        <w:tab/>
        <w:t>Sub-carrier spacing (</w:t>
      </w:r>
      <w:r w:rsidRPr="0044258C">
        <w:rPr>
          <w:rFonts w:eastAsia="SimSun"/>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lang w:eastAsia="zh-CN"/>
        </w:rPr>
        <w:t>Table 6.1.3.22-2</w:t>
      </w:r>
      <w:r w:rsidR="00646012" w:rsidRPr="0044258C">
        <w:rPr>
          <w:rFonts w:eastAsia="SimSun"/>
          <w:lang w:eastAsia="zh-CN"/>
        </w:rPr>
        <w:t>;</w:t>
      </w:r>
    </w:p>
    <w:p w14:paraId="6EDF36C7" w14:textId="23D19134" w:rsidR="0047246C" w:rsidRPr="0044258C" w:rsidRDefault="0047246C" w:rsidP="003E2C49">
      <w:pPr>
        <w:pStyle w:val="B1"/>
        <w:rPr>
          <w:rFonts w:eastAsia="SimSun"/>
          <w:lang w:eastAsia="zh-CN"/>
        </w:rPr>
      </w:pPr>
      <w:r w:rsidRPr="0044258C">
        <w:rPr>
          <w:rFonts w:eastAsia="SimSun"/>
          <w:lang w:eastAsia="zh-CN"/>
        </w:rPr>
        <w:t>-</w:t>
      </w:r>
      <w:r w:rsidRPr="0044258C">
        <w:rPr>
          <w:rFonts w:eastAsia="SimSun"/>
          <w:lang w:eastAsia="zh-CN"/>
        </w:rPr>
        <w:tab/>
        <w:t>Number of Guard Symbols (NmbGS</w:t>
      </w:r>
      <w:r w:rsidRPr="0044258C">
        <w:rPr>
          <w:rFonts w:eastAsia="SimSun"/>
          <w:vertAlign w:val="subscript"/>
          <w:lang w:eastAsia="zh-CN"/>
        </w:rPr>
        <w:t>i</w:t>
      </w:r>
      <w:r w:rsidRPr="0044258C">
        <w:rPr>
          <w:rFonts w:eastAsia="SimSun"/>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SimSun"/>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3" type="#_x0000_t75" style="width:288.55pt;height:139.2pt" o:ole="">
            <v:imagedata r:id="rId91" o:title=""/>
          </v:shape>
          <o:OLEObject Type="Embed" ProgID="Visio.Drawing.11" ShapeID="_x0000_i1063" DrawAspect="Content" ObjectID="_1775577610" r:id="rId92"/>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4"/>
        <w:rPr>
          <w:rFonts w:eastAsia="SimSun"/>
          <w:noProof/>
          <w:lang w:eastAsia="zh-CN"/>
        </w:rPr>
      </w:pPr>
      <w:bookmarkStart w:id="1054" w:name="_Toc37296300"/>
      <w:bookmarkStart w:id="1055" w:name="_Toc46490431"/>
      <w:bookmarkStart w:id="1056" w:name="_Toc52752126"/>
      <w:bookmarkStart w:id="1057" w:name="_Toc52796588"/>
      <w:bookmarkStart w:id="1058" w:name="_Toc163044473"/>
      <w:bookmarkStart w:id="1059" w:name="_Toc29239899"/>
      <w:r w:rsidRPr="0044258C">
        <w:rPr>
          <w:rFonts w:eastAsia="SimSun"/>
          <w:noProof/>
        </w:rPr>
        <w:t>6.1.3.</w:t>
      </w:r>
      <w:r w:rsidRPr="0044258C">
        <w:rPr>
          <w:rFonts w:eastAsia="SimSun"/>
          <w:noProof/>
          <w:lang w:eastAsia="zh-CN"/>
        </w:rPr>
        <w:t>23</w:t>
      </w:r>
      <w:r w:rsidRPr="0044258C">
        <w:rPr>
          <w:rFonts w:eastAsia="SimSun"/>
          <w:noProof/>
        </w:rPr>
        <w:tab/>
        <w:t>BFR MAC CEs</w:t>
      </w:r>
      <w:bookmarkEnd w:id="1054"/>
      <w:bookmarkEnd w:id="1055"/>
      <w:bookmarkEnd w:id="1056"/>
      <w:bookmarkEnd w:id="1057"/>
      <w:bookmarkEnd w:id="1058"/>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lastRenderedPageBreak/>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are identified by a MAC subheader with LCID</w:t>
      </w:r>
      <w:r w:rsidR="008F4B86" w:rsidRPr="0044258C">
        <w:rPr>
          <w:lang w:eastAsia="ko-KR"/>
        </w:rPr>
        <w:t>/eLCID</w:t>
      </w:r>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r w:rsidR="00AF08D2" w:rsidRPr="0044258C">
        <w:rPr>
          <w:i/>
          <w:lang w:eastAsia="ko-KR"/>
        </w:rPr>
        <w:t>ServCellIndex</w:t>
      </w:r>
      <w:r w:rsidR="00AF08D2" w:rsidRPr="0044258C">
        <w:rPr>
          <w:lang w:eastAsia="ko-KR"/>
        </w:rPr>
        <w:t xml:space="preserve">, beam failure recovery information i.e. octets containing candidate beam availability indication (AC) for SCells indicated in the bitmap. </w:t>
      </w:r>
      <w:r w:rsidRPr="0044258C">
        <w:t>For BFR MAC CE, a</w:t>
      </w:r>
      <w:r w:rsidR="00AF08D2" w:rsidRPr="0044258C">
        <w:rPr>
          <w:lang w:eastAsia="ko-KR"/>
        </w:rPr>
        <w:t xml:space="preserve"> single octet bitmap is used when the highest </w:t>
      </w:r>
      <w:r w:rsidR="00AF08D2" w:rsidRPr="0044258C">
        <w:rPr>
          <w:i/>
          <w:lang w:eastAsia="ko-KR"/>
        </w:rPr>
        <w:t>ServCellIndex</w:t>
      </w:r>
      <w:r w:rsidR="00AF08D2" w:rsidRPr="0044258C">
        <w:rPr>
          <w:lang w:eastAsia="ko-KR"/>
        </w:rPr>
        <w:t xml:space="preserve"> of this MAC entity's SCell </w:t>
      </w:r>
      <w:r w:rsidRPr="0044258C">
        <w:rPr>
          <w:lang w:eastAsia="ko-KR"/>
        </w:rPr>
        <w:t>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r w:rsidRPr="0044258C">
        <w:rPr>
          <w:i/>
        </w:rPr>
        <w:t>ServCellIndex</w:t>
      </w:r>
      <w:r w:rsidR="004D3FF3" w:rsidRPr="0044258C">
        <w:t xml:space="preserve"> </w:t>
      </w:r>
      <w:r w:rsidRPr="0044258C">
        <w:t>of this MAC entity's SCell 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r w:rsidR="00C34539" w:rsidRPr="0044258C">
        <w:t xml:space="preserve">SpCell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for SpCell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SimSun"/>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SCell with </w:t>
      </w:r>
      <w:r w:rsidRPr="0044258C">
        <w:rPr>
          <w:i/>
          <w:lang w:eastAsia="ko-KR"/>
        </w:rPr>
        <w:t>ServCellIndex</w:t>
      </w:r>
      <w:r w:rsidRPr="0044258C">
        <w:rPr>
          <w:lang w:eastAsia="ko-KR"/>
        </w:rPr>
        <w:t xml:space="preserve"> i.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SimSun"/>
          <w:lang w:eastAsia="zh-CN"/>
        </w:rPr>
        <w:t xml:space="preserve">either </w:t>
      </w:r>
      <w:r w:rsidRPr="0044258C">
        <w:rPr>
          <w:lang w:eastAsia="ko-KR"/>
        </w:rPr>
        <w:t xml:space="preserve">not detected </w:t>
      </w:r>
      <w:r w:rsidR="00CB14AB" w:rsidRPr="0044258C">
        <w:rPr>
          <w:rFonts w:eastAsia="SimSun"/>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SimSun"/>
          <w:lang w:eastAsia="zh-CN"/>
        </w:rPr>
        <w:t>the</w:t>
      </w:r>
      <w:r w:rsidR="00CB14AB" w:rsidRPr="0044258C">
        <w:rPr>
          <w:lang w:eastAsia="ko-KR"/>
        </w:rPr>
        <w:t xml:space="preserve"> </w:t>
      </w:r>
      <w:r w:rsidRPr="0044258C">
        <w:rPr>
          <w:lang w:eastAsia="ko-KR"/>
        </w:rPr>
        <w:t xml:space="preserve">octet containing the AC field is not present for the SCell with </w:t>
      </w:r>
      <w:r w:rsidRPr="0044258C">
        <w:rPr>
          <w:i/>
          <w:lang w:eastAsia="ko-KR"/>
        </w:rPr>
        <w:t>ServCellIndex</w:t>
      </w:r>
      <w:r w:rsidRPr="0044258C">
        <w:rPr>
          <w:lang w:eastAsia="ko-KR"/>
        </w:rPr>
        <w:t xml:space="preserve"> i. The octets containing the AC field are present in ascending order based on the </w:t>
      </w:r>
      <w:r w:rsidRPr="0044258C">
        <w:rPr>
          <w:i/>
          <w:lang w:eastAsia="ko-KR"/>
        </w:rPr>
        <w:t>ServCellIndex</w:t>
      </w:r>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SimSun"/>
          <w:lang w:eastAsia="zh-CN"/>
        </w:rPr>
        <w:t>, the evaluation of the candidate beams according to the requirements as specified in TS 38.133 [11] has been completed,</w:t>
      </w:r>
      <w:r w:rsidRPr="0044258C">
        <w:rPr>
          <w:lang w:eastAsia="ko-KR"/>
        </w:rPr>
        <w:t xml:space="preserve"> and the octet containing the AC field for the SCell with </w:t>
      </w:r>
      <w:r w:rsidRPr="0044258C">
        <w:rPr>
          <w:i/>
          <w:lang w:eastAsia="ko-KR"/>
        </w:rPr>
        <w:t>ServCellIndex</w:t>
      </w:r>
      <w:r w:rsidRPr="0044258C">
        <w:rPr>
          <w:lang w:eastAsia="ko-KR"/>
        </w:rPr>
        <w:t xml:space="preserve"> i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SimSun"/>
          <w:lang w:eastAsia="zh-CN"/>
        </w:rPr>
        <w:t xml:space="preserve">either </w:t>
      </w:r>
      <w:r w:rsidRPr="0044258C">
        <w:rPr>
          <w:lang w:eastAsia="ko-KR"/>
        </w:rPr>
        <w:t>not detected</w:t>
      </w:r>
      <w:r w:rsidR="00CB14AB" w:rsidRPr="0044258C">
        <w:rPr>
          <w:rFonts w:eastAsia="SimSun"/>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SCell with </w:t>
      </w:r>
      <w:r w:rsidRPr="0044258C">
        <w:rPr>
          <w:i/>
          <w:lang w:eastAsia="ko-KR"/>
        </w:rPr>
        <w:t>ServCellIndex</w:t>
      </w:r>
      <w:r w:rsidRPr="0044258C">
        <w:rPr>
          <w:lang w:eastAsia="ko-KR"/>
        </w:rPr>
        <w:t xml:space="preserve"> i. The octets containing the AC field, if present, are inc</w:t>
      </w:r>
      <w:r w:rsidR="008F4B86" w:rsidRPr="0044258C">
        <w:rPr>
          <w:lang w:eastAsia="ko-KR"/>
        </w:rPr>
        <w:t>l</w:t>
      </w:r>
      <w:r w:rsidRPr="0044258C">
        <w:rPr>
          <w:lang w:eastAsia="ko-KR"/>
        </w:rPr>
        <w:t xml:space="preserve">uded in ascending order based on the </w:t>
      </w:r>
      <w:r w:rsidRPr="0044258C">
        <w:rPr>
          <w:i/>
          <w:lang w:eastAsia="ko-KR"/>
        </w:rPr>
        <w:t>ServCellIndex</w:t>
      </w:r>
      <w:r w:rsidRPr="0044258C">
        <w:rPr>
          <w:lang w:eastAsia="ko-KR"/>
        </w:rPr>
        <w:t xml:space="preserve">. </w:t>
      </w:r>
      <w:r w:rsidRPr="0044258C">
        <w:rPr>
          <w:rFonts w:eastAsia="맑은 고딕"/>
          <w:lang w:eastAsia="ko-KR"/>
        </w:rPr>
        <w:t xml:space="preserve">The number of </w:t>
      </w:r>
      <w:r w:rsidRPr="0044258C">
        <w:rPr>
          <w:lang w:eastAsia="ko-KR"/>
        </w:rPr>
        <w:t>octets containing the AC field</w:t>
      </w:r>
      <w:r w:rsidRPr="0044258C">
        <w:rPr>
          <w:rFonts w:eastAsia="맑은 고딕"/>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r w:rsidRPr="0044258C">
        <w:rPr>
          <w:rFonts w:ascii="Times" w:hAnsi="Times" w:cs="Times"/>
          <w:i/>
          <w:iCs/>
        </w:rPr>
        <w:t>rsrp-Threshold</w:t>
      </w:r>
      <w:r w:rsidRPr="0044258C">
        <w:rPr>
          <w:rFonts w:ascii="Times" w:hAnsi="Times" w:cs="Times"/>
          <w:i/>
          <w:iCs/>
          <w:lang w:eastAsia="ko-KR"/>
        </w:rPr>
        <w:t>BFR</w:t>
      </w:r>
      <w:r w:rsidRPr="0044258C">
        <w:rPr>
          <w:rFonts w:ascii="Times" w:hAnsi="Times" w:cs="Times"/>
          <w:iCs/>
        </w:rPr>
        <w:t xml:space="preserve"> amongst the SSBs in </w:t>
      </w:r>
      <w:r w:rsidRPr="0044258C">
        <w:rPr>
          <w:rFonts w:ascii="Times" w:hAnsi="Times" w:cs="Times"/>
          <w:i/>
          <w:iCs/>
        </w:rPr>
        <w:t>candidateBeamRSSCellList</w:t>
      </w:r>
      <w:r w:rsidRPr="0044258C">
        <w:rPr>
          <w:rFonts w:ascii="Times" w:hAnsi="Times" w:cs="Times"/>
          <w:iCs/>
        </w:rPr>
        <w:t xml:space="preserve"> or the CSI-RSs with CSI-RSRP above </w:t>
      </w:r>
      <w:r w:rsidRPr="0044258C">
        <w:rPr>
          <w:rFonts w:ascii="Times" w:hAnsi="Times" w:cs="Times"/>
          <w:i/>
          <w:iCs/>
        </w:rPr>
        <w:t>rsrp-ThresholdBFR</w:t>
      </w:r>
      <w:r w:rsidRPr="0044258C">
        <w:rPr>
          <w:rFonts w:ascii="Times" w:hAnsi="Times" w:cs="Times"/>
          <w:iCs/>
        </w:rPr>
        <w:t xml:space="preserve"> amongst the CSI-RSs in </w:t>
      </w:r>
      <w:r w:rsidRPr="0044258C">
        <w:rPr>
          <w:rFonts w:ascii="Times" w:hAnsi="Times" w:cs="Times"/>
          <w:i/>
          <w:iCs/>
        </w:rPr>
        <w:t>candidateBeamRSSCellList</w:t>
      </w:r>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맑은 고딕"/>
          <w:lang w:eastAsia="ko-KR"/>
        </w:rPr>
        <w:t>Candidate RS ID:</w:t>
      </w:r>
      <w:r w:rsidRPr="0044258C">
        <w:t xml:space="preserve"> This field is set to the index of an SSB with SS-RSRP above </w:t>
      </w:r>
      <w:r w:rsidRPr="0044258C">
        <w:rPr>
          <w:i/>
          <w:lang w:eastAsia="ko-KR"/>
        </w:rPr>
        <w:t>rsrp-ThresholdBFR</w:t>
      </w:r>
      <w:r w:rsidRPr="0044258C">
        <w:rPr>
          <w:lang w:eastAsia="ko-KR"/>
        </w:rPr>
        <w:t xml:space="preserve"> amongst the SSBs in </w:t>
      </w:r>
      <w:r w:rsidRPr="0044258C">
        <w:rPr>
          <w:i/>
          <w:szCs w:val="16"/>
        </w:rPr>
        <w:t>candidateBeamRSSCellLis</w:t>
      </w:r>
      <w:r w:rsidRPr="0044258C">
        <w:rPr>
          <w:szCs w:val="16"/>
        </w:rPr>
        <w:t>t</w:t>
      </w:r>
      <w:r w:rsidRPr="0044258C">
        <w:rPr>
          <w:lang w:eastAsia="ko-KR"/>
        </w:rPr>
        <w:t xml:space="preserve"> or to the index of a CSI-RS with CSI-RSRP above </w:t>
      </w:r>
      <w:r w:rsidRPr="0044258C">
        <w:rPr>
          <w:i/>
          <w:lang w:eastAsia="ko-KR"/>
        </w:rPr>
        <w:t>rsrp-ThresholdBFR</w:t>
      </w:r>
      <w:r w:rsidRPr="0044258C">
        <w:rPr>
          <w:lang w:eastAsia="ko-KR"/>
        </w:rPr>
        <w:t xml:space="preserve"> amongst the CSI-RSs in </w:t>
      </w:r>
      <w:r w:rsidRPr="0044258C">
        <w:rPr>
          <w:i/>
          <w:szCs w:val="16"/>
        </w:rPr>
        <w:t>candidateBeamRSSCellLis</w:t>
      </w:r>
      <w:r w:rsidRPr="0044258C">
        <w:rPr>
          <w:szCs w:val="16"/>
        </w:rPr>
        <w:t>t</w:t>
      </w:r>
      <w:r w:rsidRPr="0044258C">
        <w:t xml:space="preserve">. </w:t>
      </w:r>
      <w:r w:rsidR="00CC2FFB" w:rsidRPr="0044258C">
        <w:t xml:space="preserve">Index of an SSB or CSI-RS is the index of an entry in </w:t>
      </w:r>
      <w:r w:rsidR="00CC2FFB" w:rsidRPr="0044258C">
        <w:rPr>
          <w:i/>
          <w:szCs w:val="16"/>
        </w:rPr>
        <w:t>candidateBeamRSSCellLis</w:t>
      </w:r>
      <w:r w:rsidR="00CC2FFB" w:rsidRPr="0044258C">
        <w:rPr>
          <w:szCs w:val="16"/>
        </w:rPr>
        <w:t xml:space="preserve">t </w:t>
      </w:r>
      <w:r w:rsidR="00CC2FFB" w:rsidRPr="0044258C">
        <w:t>corresponding to the SSB or CSI-RS. Index 0 corresponds to the first entry in the</w:t>
      </w:r>
      <w:r w:rsidR="00CC2FFB" w:rsidRPr="0044258C">
        <w:rPr>
          <w:iCs/>
          <w:szCs w:val="16"/>
        </w:rPr>
        <w:t xml:space="preserve"> </w:t>
      </w:r>
      <w:r w:rsidR="00CC2FFB" w:rsidRPr="0044258C">
        <w:rPr>
          <w:i/>
          <w:szCs w:val="16"/>
        </w:rPr>
        <w:t>candidateBeamRSSCellLis</w:t>
      </w:r>
      <w:r w:rsidR="00CC2FFB" w:rsidRPr="0044258C">
        <w:rPr>
          <w:szCs w:val="16"/>
        </w:rPr>
        <w:t xml:space="preserve">t,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4" type="#_x0000_t75" style="width:229.35pt;height:135.45pt" o:ole="">
            <v:imagedata r:id="rId93" o:title=""/>
          </v:shape>
          <o:OLEObject Type="Embed" ProgID="Visio.Drawing.15" ShapeID="_x0000_i1064" DrawAspect="Content" ObjectID="_1775577611" r:id="rId94"/>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5" type="#_x0000_t75" style="width:229.35pt;height:221.85pt" o:ole="">
            <v:imagedata r:id="rId95" o:title=""/>
          </v:shape>
          <o:OLEObject Type="Embed" ProgID="Visio.Drawing.15" ShapeID="_x0000_i1065" DrawAspect="Content" ObjectID="_1775577612" r:id="rId96"/>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4"/>
        <w:rPr>
          <w:rFonts w:eastAsia="맑은 고딕"/>
          <w:lang w:eastAsia="ko-KR"/>
        </w:rPr>
      </w:pPr>
      <w:bookmarkStart w:id="1060" w:name="_Toc534933497"/>
      <w:bookmarkStart w:id="1061" w:name="_Toc37296301"/>
      <w:bookmarkStart w:id="1062" w:name="_Toc46490432"/>
      <w:bookmarkStart w:id="1063" w:name="_Toc52752127"/>
      <w:bookmarkStart w:id="1064" w:name="_Toc52796589"/>
      <w:bookmarkStart w:id="1065" w:name="_Toc163044474"/>
      <w:r w:rsidRPr="0044258C">
        <w:rPr>
          <w:rFonts w:eastAsia="맑은 고딕"/>
          <w:lang w:eastAsia="ko-KR"/>
        </w:rPr>
        <w:t>6.1.3.24</w:t>
      </w:r>
      <w:r w:rsidRPr="0044258C">
        <w:rPr>
          <w:rFonts w:eastAsia="맑은 고딕"/>
          <w:lang w:eastAsia="ko-KR"/>
        </w:rPr>
        <w:tab/>
        <w:t>Enhanced TCI States Activation/Deactivation for UE-specific PDSCH MAC CE</w:t>
      </w:r>
      <w:bookmarkEnd w:id="1060"/>
      <w:bookmarkEnd w:id="1061"/>
      <w:bookmarkEnd w:id="1062"/>
      <w:bookmarkEnd w:id="1063"/>
      <w:bookmarkEnd w:id="1064"/>
      <w:bookmarkEnd w:id="1065"/>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subheader with </w:t>
      </w:r>
      <w:r w:rsidR="008F4B86" w:rsidRPr="0044258C">
        <w:rPr>
          <w:lang w:eastAsia="ko-KR"/>
        </w:rPr>
        <w:t>e</w:t>
      </w:r>
      <w:r w:rsidRPr="0044258C">
        <w:rPr>
          <w:lang w:eastAsia="ko-KR"/>
        </w:rPr>
        <w:t>LCID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SimSun"/>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SimSun"/>
          <w:noProof/>
          <w:lang w:eastAsia="zh-CN"/>
        </w:rPr>
        <w:t xml:space="preserve">f the indicated Serving Cell is configured as part of a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xml:space="preserve"> as specified in TS 38.331 [5], this MAC CE applies to all the Serving Cells configured in the set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respectively</w:t>
      </w:r>
      <w:r w:rsidRPr="0044258C">
        <w:rPr>
          <w:rFonts w:eastAsia="SimSun"/>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as specified in TS 38.212 [9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i.e.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lastRenderedPageBreak/>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6" type="#_x0000_t75" style="width:285.35pt;height:194.65pt" o:ole="">
            <v:imagedata r:id="rId97" o:title=""/>
          </v:shape>
          <o:OLEObject Type="Embed" ProgID="Visio.Drawing.15" ShapeID="_x0000_i1066" DrawAspect="Content" ObjectID="_1775577613" r:id="rId98"/>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4"/>
        <w:rPr>
          <w:rFonts w:eastAsiaTheme="minorEastAsia"/>
          <w:lang w:eastAsia="ko-KR"/>
        </w:rPr>
      </w:pPr>
      <w:bookmarkStart w:id="1066" w:name="_Toc37296302"/>
      <w:bookmarkStart w:id="1067" w:name="_Toc46490433"/>
      <w:bookmarkStart w:id="1068" w:name="_Toc52752128"/>
      <w:bookmarkStart w:id="1069" w:name="_Toc52796590"/>
      <w:bookmarkStart w:id="1070"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1066"/>
      <w:bookmarkEnd w:id="1067"/>
      <w:bookmarkEnd w:id="1068"/>
      <w:bookmarkEnd w:id="1069"/>
      <w:bookmarkEnd w:id="1070"/>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BWP ID: This field indicates a UL BWP for which the MAC CE applies as the codepoint of the DCI bandwidth part indicator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PUCCH-ResourceId</w:t>
      </w:r>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PUCCH-SpatialRelationInfoId</w:t>
      </w:r>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PUCCH-SpatialRelationInfoId</w:t>
      </w:r>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67" type="#_x0000_t75" style="width:285.35pt;height:194.65pt" o:ole="">
            <v:imagedata r:id="rId99" o:title=""/>
          </v:shape>
          <o:OLEObject Type="Embed" ProgID="Visio.Drawing.15" ShapeID="_x0000_i1067" DrawAspect="Content" ObjectID="_1775577614" r:id="rId100"/>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4"/>
        <w:rPr>
          <w:rFonts w:eastAsiaTheme="minorEastAsia"/>
          <w:lang w:eastAsia="ko-KR"/>
        </w:rPr>
      </w:pPr>
      <w:bookmarkStart w:id="1071" w:name="_Toc37296303"/>
      <w:bookmarkStart w:id="1072" w:name="_Toc46490434"/>
      <w:bookmarkStart w:id="1073" w:name="_Toc52752129"/>
      <w:bookmarkStart w:id="1074" w:name="_Toc52796591"/>
      <w:bookmarkStart w:id="1075"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1071"/>
      <w:bookmarkEnd w:id="1072"/>
      <w:bookmarkEnd w:id="1073"/>
      <w:bookmarkEnd w:id="1074"/>
      <w:bookmarkEnd w:id="1075"/>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SRS-ResourceSetId</w:t>
      </w:r>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This field indicates the identity of the Serving Cell on which the resource used for spatial relationship derivation for SRS resource i is located. The length of the field is 5 bits;</w:t>
      </w:r>
    </w:p>
    <w:p w14:paraId="6A32E98D"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i is located. The length of the field is 2 bits;</w:t>
      </w:r>
    </w:p>
    <w:p w14:paraId="3E36C6F3" w14:textId="77777777" w:rsidR="00AF08D2" w:rsidRPr="0044258C" w:rsidRDefault="00AF08D2" w:rsidP="00AF08D2">
      <w:pPr>
        <w:pStyle w:val="B1"/>
        <w:rPr>
          <w:noProof/>
        </w:rPr>
      </w:pPr>
      <w:r w:rsidRPr="0044258C">
        <w:rPr>
          <w:noProof/>
        </w:rPr>
        <w:lastRenderedPageBreak/>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SRS-ResourceId</w:t>
      </w:r>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This field is only present if MAC CE is used for activation of SP SRS resource set, i.e.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68" type="#_x0000_t75" style="width:285.35pt;height:221.85pt" o:ole="">
            <v:imagedata r:id="rId101" o:title=""/>
          </v:shape>
          <o:OLEObject Type="Embed" ProgID="Visio.Drawing.15" ShapeID="_x0000_i1068" DrawAspect="Content" ObjectID="_1775577615" r:id="rId102"/>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4"/>
        <w:rPr>
          <w:rFonts w:eastAsiaTheme="minorEastAsia"/>
          <w:lang w:eastAsia="ko-KR"/>
        </w:rPr>
      </w:pPr>
      <w:bookmarkStart w:id="1076" w:name="_Toc37296304"/>
      <w:bookmarkStart w:id="1077" w:name="_Toc46490435"/>
      <w:bookmarkStart w:id="1078" w:name="_Toc52752130"/>
      <w:bookmarkStart w:id="1079" w:name="_Toc52796592"/>
      <w:bookmarkStart w:id="1080"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1076"/>
      <w:bookmarkEnd w:id="1077"/>
      <w:bookmarkEnd w:id="1078"/>
      <w:bookmarkEnd w:id="1079"/>
      <w:bookmarkEnd w:id="1080"/>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subheader with </w:t>
      </w:r>
      <w:r w:rsidR="008F4B86" w:rsidRPr="0044258C">
        <w:t>e</w:t>
      </w:r>
      <w:r w:rsidRPr="0044258C">
        <w:t>LCID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맑은 고딕"/>
          <w:noProof/>
        </w:rPr>
      </w:pPr>
      <w:r w:rsidRPr="0044258C">
        <w:rPr>
          <w:rFonts w:eastAsia="맑은 고딕"/>
          <w:noProof/>
        </w:rPr>
        <w:t>-</w:t>
      </w:r>
      <w:r w:rsidRPr="0044258C">
        <w:rPr>
          <w:rFonts w:eastAsia="맑은 고딕"/>
          <w:noProof/>
        </w:rPr>
        <w:tab/>
        <w:t xml:space="preserve">Serving Cell ID: </w:t>
      </w:r>
      <w:r w:rsidRPr="0044258C">
        <w:rPr>
          <w:noProof/>
        </w:rPr>
        <w:t>This field indicates the identity of the Serving Cell, which contains activated SRS Resource Set.</w:t>
      </w:r>
      <w:r w:rsidRPr="0044258C">
        <w:rPr>
          <w:rFonts w:eastAsia="맑은 고딕"/>
          <w:noProof/>
        </w:rPr>
        <w:t xml:space="preserve"> </w:t>
      </w:r>
      <w:r w:rsidRPr="0044258C">
        <w:rPr>
          <w:noProof/>
        </w:rPr>
        <w:t>The length of the field is 5 bits;</w:t>
      </w:r>
    </w:p>
    <w:p w14:paraId="1497D1D0" w14:textId="77777777" w:rsidR="00AF08D2" w:rsidRPr="0044258C" w:rsidRDefault="00AF08D2" w:rsidP="00892822">
      <w:pPr>
        <w:pStyle w:val="B1"/>
        <w:rPr>
          <w:rFonts w:eastAsia="맑은 고딕"/>
          <w:noProof/>
        </w:rPr>
      </w:pPr>
      <w:r w:rsidRPr="0044258C">
        <w:rPr>
          <w:rFonts w:eastAsia="맑은 고딕"/>
          <w:noProof/>
        </w:rPr>
        <w:t>-</w:t>
      </w:r>
      <w:r w:rsidRPr="0044258C">
        <w:rPr>
          <w:rFonts w:eastAsia="맑은 고딕"/>
          <w:noProof/>
        </w:rPr>
        <w:tab/>
        <w:t xml:space="preserve">BWP ID: This field indicates a UL BWP as the codepoint of the DCI </w:t>
      </w:r>
      <w:r w:rsidRPr="0044258C">
        <w:rPr>
          <w:rFonts w:eastAsia="맑은 고딕"/>
          <w:i/>
          <w:noProof/>
        </w:rPr>
        <w:t>bandwidth part indicator</w:t>
      </w:r>
      <w:r w:rsidRPr="0044258C">
        <w:rPr>
          <w:rFonts w:eastAsia="맑은 고딕"/>
          <w:noProof/>
        </w:rPr>
        <w:t xml:space="preserve"> field as specified in TS 38.212 [9], which contains </w:t>
      </w:r>
      <w:r w:rsidRPr="0044258C">
        <w:rPr>
          <w:noProof/>
        </w:rPr>
        <w:t>activated</w:t>
      </w:r>
      <w:r w:rsidRPr="0044258C">
        <w:rPr>
          <w:rFonts w:eastAsia="맑은 고딕"/>
          <w:noProof/>
        </w:rPr>
        <w:t xml:space="preserve"> SRS Resource Set. The length of the field is 2 bits;</w:t>
      </w:r>
    </w:p>
    <w:p w14:paraId="1F58CF90" w14:textId="77777777" w:rsidR="00AF08D2" w:rsidRPr="0044258C" w:rsidRDefault="00AF08D2" w:rsidP="00892822">
      <w:pPr>
        <w:pStyle w:val="B1"/>
        <w:rPr>
          <w:rFonts w:eastAsia="맑은 고딕"/>
          <w:noProof/>
        </w:rPr>
      </w:pPr>
      <w:r w:rsidRPr="0044258C">
        <w:rPr>
          <w:rFonts w:eastAsia="맑은 고딕"/>
          <w:noProof/>
          <w:lang w:eastAsia="ko-KR"/>
        </w:rPr>
        <w:t>-</w:t>
      </w:r>
      <w:r w:rsidRPr="0044258C">
        <w:rPr>
          <w:rFonts w:eastAsia="맑은 고딕"/>
          <w:noProof/>
          <w:lang w:eastAsia="ko-KR"/>
        </w:rPr>
        <w:tab/>
        <w:t>SRS Resource Set ID</w:t>
      </w:r>
      <w:r w:rsidRPr="0044258C">
        <w:rPr>
          <w:rFonts w:eastAsia="맑은 고딕"/>
          <w:noProof/>
        </w:rPr>
        <w:t xml:space="preserve">: This field indicates the SRS Resource Set ID identified by </w:t>
      </w:r>
      <w:r w:rsidRPr="0044258C">
        <w:rPr>
          <w:rFonts w:eastAsia="맑은 고딕"/>
          <w:i/>
        </w:rPr>
        <w:t>SRS-ResourceSetId</w:t>
      </w:r>
      <w:r w:rsidRPr="0044258C">
        <w:rPr>
          <w:rFonts w:eastAsia="맑은 고딕"/>
        </w:rPr>
        <w:t xml:space="preserve"> as specified in TS 38.331 [5]</w:t>
      </w:r>
      <w:r w:rsidRPr="0044258C">
        <w:rPr>
          <w:rFonts w:eastAsia="맑은 고딕"/>
          <w:noProof/>
          <w:lang w:eastAsia="ko-KR"/>
        </w:rPr>
        <w:t xml:space="preserve">. </w:t>
      </w:r>
      <w:r w:rsidRPr="0044258C">
        <w:rPr>
          <w:rFonts w:eastAsia="맑은 고딕"/>
          <w:noProof/>
        </w:rPr>
        <w:t>The length of the field is 4 bits;</w:t>
      </w:r>
    </w:p>
    <w:p w14:paraId="2D1F873A" w14:textId="36DCB209" w:rsidR="00AF08D2" w:rsidRPr="0044258C" w:rsidRDefault="00AF08D2" w:rsidP="00892822">
      <w:pPr>
        <w:pStyle w:val="B1"/>
        <w:rPr>
          <w:rFonts w:eastAsia="맑은 고딕"/>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맑은 고딕"/>
          <w:noProof/>
        </w:rPr>
        <w:t xml:space="preserve"> This field indicates the </w:t>
      </w:r>
      <w:r w:rsidR="008F4B86" w:rsidRPr="0044258C">
        <w:rPr>
          <w:rFonts w:eastAsia="맑은 고딕"/>
        </w:rPr>
        <w:t>Pathloss Reference RS ID</w:t>
      </w:r>
      <w:r w:rsidRPr="0044258C">
        <w:rPr>
          <w:rFonts w:eastAsia="맑은 고딕"/>
          <w:noProof/>
        </w:rPr>
        <w:t xml:space="preserve"> identified by </w:t>
      </w:r>
      <w:r w:rsidR="008F4B86" w:rsidRPr="0044258C">
        <w:rPr>
          <w:rFonts w:eastAsia="맑은 고딕"/>
          <w:i/>
        </w:rPr>
        <w:t>srs-PathlossReferenceRS-Id</w:t>
      </w:r>
      <w:r w:rsidRPr="0044258C">
        <w:rPr>
          <w:rFonts w:eastAsia="맑은 고딕"/>
        </w:rPr>
        <w:t xml:space="preserve"> as specified in TS 38.331 [5]</w:t>
      </w:r>
      <w:r w:rsidRPr="0044258C">
        <w:rPr>
          <w:rFonts w:eastAsia="맑은 고딕"/>
          <w:noProof/>
          <w:lang w:eastAsia="ko-KR"/>
        </w:rPr>
        <w:t xml:space="preserve">. </w:t>
      </w:r>
      <w:r w:rsidR="008F4B86" w:rsidRPr="0044258C">
        <w:rPr>
          <w:rFonts w:eastAsia="맑은 고딕"/>
          <w:lang w:eastAsia="ko-KR"/>
        </w:rPr>
        <w:t>It updates the pathloss reference RS for a</w:t>
      </w:r>
      <w:r w:rsidR="00974C4D" w:rsidRPr="0044258C">
        <w:rPr>
          <w:rFonts w:eastAsia="맑은 고딕"/>
          <w:lang w:eastAsia="ko-KR"/>
        </w:rPr>
        <w:t>n</w:t>
      </w:r>
      <w:r w:rsidR="008F4B86" w:rsidRPr="0044258C">
        <w:rPr>
          <w:rFonts w:eastAsia="맑은 고딕"/>
          <w:lang w:eastAsia="ko-KR"/>
        </w:rPr>
        <w:t xml:space="preserve"> SRS-resource set indicated by SRS Resource Set ID field. </w:t>
      </w:r>
      <w:r w:rsidRPr="0044258C">
        <w:rPr>
          <w:rFonts w:eastAsia="맑은 고딕"/>
          <w:noProof/>
        </w:rPr>
        <w:t>The length of the field is 6 bits;</w:t>
      </w:r>
    </w:p>
    <w:p w14:paraId="2D939397" w14:textId="77777777" w:rsidR="00AF08D2" w:rsidRPr="0044258C" w:rsidRDefault="00AF08D2" w:rsidP="00892822">
      <w:pPr>
        <w:pStyle w:val="B1"/>
        <w:rPr>
          <w:rFonts w:eastAsia="맑은 고딕"/>
          <w:lang w:eastAsia="ko-KR"/>
        </w:rPr>
      </w:pPr>
      <w:r w:rsidRPr="0044258C">
        <w:rPr>
          <w:rFonts w:eastAsia="맑은 고딕"/>
          <w:lang w:eastAsia="ko-KR"/>
        </w:rPr>
        <w:t>-</w:t>
      </w:r>
      <w:r w:rsidRPr="0044258C">
        <w:rPr>
          <w:rFonts w:eastAsia="맑은 고딕"/>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69" type="#_x0000_t75" style="width:285.35pt;height:108.25pt" o:ole="">
            <v:imagedata r:id="rId103" o:title=""/>
          </v:shape>
          <o:OLEObject Type="Embed" ProgID="Visio.Drawing.15" ShapeID="_x0000_i1069" DrawAspect="Content" ObjectID="_1775577616" r:id="rId104"/>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4"/>
        <w:rPr>
          <w:rFonts w:eastAsiaTheme="minorEastAsia"/>
          <w:lang w:eastAsia="ko-KR"/>
        </w:rPr>
      </w:pPr>
      <w:bookmarkStart w:id="1081" w:name="_Toc37296305"/>
      <w:bookmarkStart w:id="1082" w:name="_Toc46490436"/>
      <w:bookmarkStart w:id="1083" w:name="_Toc52752131"/>
      <w:bookmarkStart w:id="1084" w:name="_Toc52796593"/>
      <w:bookmarkStart w:id="1085" w:name="_Toc163044478"/>
      <w:r w:rsidRPr="0044258C">
        <w:rPr>
          <w:rFonts w:eastAsiaTheme="minorEastAsia"/>
          <w:lang w:eastAsia="ko-KR"/>
        </w:rPr>
        <w:lastRenderedPageBreak/>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1081"/>
      <w:bookmarkEnd w:id="1082"/>
      <w:bookmarkEnd w:id="1083"/>
      <w:bookmarkEnd w:id="1084"/>
      <w:bookmarkEnd w:id="1085"/>
    </w:p>
    <w:p w14:paraId="73485C7B" w14:textId="77777777" w:rsidR="008F4B86" w:rsidRPr="0044258C" w:rsidRDefault="008F4B86" w:rsidP="008F4B86">
      <w:pPr>
        <w:rPr>
          <w:rFonts w:eastAsia="Yu Mincho"/>
        </w:rPr>
      </w:pPr>
      <w:r w:rsidRPr="0044258C">
        <w:t xml:space="preserve">The PUSCH Pathloss Reference RS Update MAC CE is identified by a MAC subheader with eLCID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맑은 고딕"/>
        </w:rPr>
      </w:pPr>
      <w:r w:rsidRPr="0044258C">
        <w:rPr>
          <w:rFonts w:eastAsia="맑은 고딕"/>
        </w:rPr>
        <w:t>-</w:t>
      </w:r>
      <w:r w:rsidRPr="0044258C">
        <w:rPr>
          <w:rFonts w:eastAsia="맑은 고딕"/>
        </w:rPr>
        <w:tab/>
        <w:t xml:space="preserve">Serving Cell ID: </w:t>
      </w:r>
      <w:r w:rsidRPr="0044258C">
        <w:t xml:space="preserve">This field indicates the identity of the Serving Cell, which contains activated </w:t>
      </w:r>
      <w:r w:rsidRPr="0044258C">
        <w:rPr>
          <w:rFonts w:eastAsia="맑은 고딕"/>
          <w:lang w:eastAsia="ko-KR"/>
        </w:rPr>
        <w:t xml:space="preserve">PUSCH </w:t>
      </w:r>
      <w:r w:rsidRPr="0044258C">
        <w:t>Pathloss Reference RS.</w:t>
      </w:r>
      <w:r w:rsidRPr="0044258C">
        <w:rPr>
          <w:rFonts w:eastAsia="맑은 고딕"/>
        </w:rPr>
        <w:t xml:space="preserve"> </w:t>
      </w:r>
      <w:r w:rsidRPr="0044258C">
        <w:t>The length of the field is 5 bits;</w:t>
      </w:r>
    </w:p>
    <w:p w14:paraId="2F93B74A" w14:textId="77777777" w:rsidR="008F4B86" w:rsidRPr="0044258C" w:rsidRDefault="008F4B86" w:rsidP="00030779">
      <w:pPr>
        <w:pStyle w:val="B1"/>
        <w:rPr>
          <w:rFonts w:eastAsia="맑은 고딕"/>
        </w:rPr>
      </w:pPr>
      <w:r w:rsidRPr="0044258C">
        <w:rPr>
          <w:rFonts w:eastAsia="맑은 고딕"/>
        </w:rPr>
        <w:t>-</w:t>
      </w:r>
      <w:r w:rsidRPr="0044258C">
        <w:rPr>
          <w:rFonts w:eastAsia="맑은 고딕"/>
        </w:rPr>
        <w:tab/>
        <w:t xml:space="preserve">BWP ID: This field indicates a UL BWP as the codepoint of the DCI </w:t>
      </w:r>
      <w:r w:rsidRPr="0044258C">
        <w:rPr>
          <w:rFonts w:eastAsia="맑은 고딕"/>
          <w:i/>
        </w:rPr>
        <w:t>bandwidth part indicator</w:t>
      </w:r>
      <w:r w:rsidRPr="0044258C">
        <w:rPr>
          <w:rFonts w:eastAsia="맑은 고딕"/>
        </w:rPr>
        <w:t xml:space="preserve"> field as specified in TS 38.212 [9], which contains </w:t>
      </w:r>
      <w:r w:rsidRPr="0044258C">
        <w:t>activated</w:t>
      </w:r>
      <w:r w:rsidRPr="0044258C">
        <w:rPr>
          <w:rFonts w:eastAsia="맑은 고딕"/>
          <w:lang w:eastAsia="ko-KR"/>
        </w:rPr>
        <w:t xml:space="preserve"> PUSCH </w:t>
      </w:r>
      <w:r w:rsidRPr="0044258C">
        <w:t>Pathloss Reference RS</w:t>
      </w:r>
      <w:r w:rsidRPr="0044258C">
        <w:rPr>
          <w:rFonts w:eastAsia="맑은 고딕"/>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맑은 고딕"/>
        </w:rPr>
      </w:pPr>
      <w:r w:rsidRPr="0044258C">
        <w:t>-</w:t>
      </w:r>
      <w:r w:rsidRPr="0044258C">
        <w:tab/>
      </w:r>
      <w:r w:rsidRPr="0044258C">
        <w:rPr>
          <w:rFonts w:eastAsia="맑은 고딕"/>
        </w:rPr>
        <w:t>PUSCH Pathloss Reference RS ID</w:t>
      </w:r>
      <w:r w:rsidRPr="0044258C">
        <w:t xml:space="preserve">: </w:t>
      </w:r>
      <w:r w:rsidRPr="0044258C">
        <w:rPr>
          <w:rFonts w:eastAsia="맑은 고딕"/>
        </w:rPr>
        <w:t xml:space="preserve">This field indicates the PUSCH Pathloss Reference RS ID identified by </w:t>
      </w:r>
      <w:r w:rsidRPr="0044258C">
        <w:rPr>
          <w:rFonts w:eastAsia="맑은 고딕"/>
          <w:i/>
        </w:rPr>
        <w:t>PUSCH-PathlossReferenceRS-Id</w:t>
      </w:r>
      <w:r w:rsidRPr="0044258C">
        <w:rPr>
          <w:rFonts w:eastAsia="맑은 고딕"/>
        </w:rPr>
        <w:t xml:space="preserve"> as specified in TS 38.331 [5]</w:t>
      </w:r>
      <w:r w:rsidRPr="0044258C">
        <w:rPr>
          <w:rFonts w:eastAsia="맑은 고딕"/>
          <w:lang w:eastAsia="ko-KR"/>
        </w:rPr>
        <w:t xml:space="preserve">, which is to be </w:t>
      </w:r>
      <w:r w:rsidRPr="0044258C">
        <w:t>updated in the SRI PUSCH power control mappings indicated by SRI ID fields indicated in the same MAC CE</w:t>
      </w:r>
      <w:r w:rsidRPr="0044258C">
        <w:rPr>
          <w:rFonts w:eastAsia="맑은 고딕"/>
          <w:lang w:eastAsia="ko-KR"/>
        </w:rPr>
        <w:t xml:space="preserve">. </w:t>
      </w:r>
      <w:r w:rsidRPr="0044258C">
        <w:rPr>
          <w:rFonts w:eastAsia="맑은 고딕"/>
        </w:rPr>
        <w:t>The length of the field is 6 bits;</w:t>
      </w:r>
    </w:p>
    <w:p w14:paraId="6E603A1D" w14:textId="77777777" w:rsidR="008F4B86" w:rsidRPr="0044258C" w:rsidRDefault="008F4B86" w:rsidP="008F4B86">
      <w:pPr>
        <w:pStyle w:val="B1"/>
        <w:rPr>
          <w:rFonts w:eastAsiaTheme="minorEastAsia"/>
        </w:rPr>
      </w:pPr>
      <w:r w:rsidRPr="0044258C">
        <w:rPr>
          <w:rFonts w:eastAsia="맑은 고딕"/>
          <w:lang w:eastAsia="ko-KR"/>
        </w:rPr>
        <w:t>-</w:t>
      </w:r>
      <w:r w:rsidRPr="0044258C">
        <w:rPr>
          <w:rFonts w:eastAsia="맑은 고딕"/>
          <w:lang w:eastAsia="ko-KR"/>
        </w:rPr>
        <w:tab/>
        <w:t>C: This field indicates the presence of the additional SRI ID</w:t>
      </w:r>
      <w:r w:rsidRPr="0044258C">
        <w:rPr>
          <w:rFonts w:eastAsia="맑은 고딕"/>
        </w:rPr>
        <w:t xml:space="preserve"> in the last octet of this MAC CE.</w:t>
      </w:r>
      <w:r w:rsidRPr="0044258C">
        <w:t xml:space="preserve"> If this field is set to 1, two SRI ID(s) are present in the last octet. Otherwise only one SRI ID (i.e. the first SRI ID) is present in the last octet;</w:t>
      </w:r>
    </w:p>
    <w:p w14:paraId="7CA26CE8" w14:textId="77777777" w:rsidR="008F4B86" w:rsidRPr="0044258C" w:rsidRDefault="008F4B86" w:rsidP="00030779">
      <w:pPr>
        <w:pStyle w:val="B1"/>
        <w:rPr>
          <w:rFonts w:eastAsia="맑은 고딕"/>
        </w:rPr>
      </w:pPr>
      <w:r w:rsidRPr="0044258C">
        <w:rPr>
          <w:rFonts w:eastAsia="맑은 고딕"/>
          <w:lang w:eastAsia="ko-KR"/>
        </w:rPr>
        <w:t>-</w:t>
      </w:r>
      <w:r w:rsidRPr="0044258C">
        <w:rPr>
          <w:rFonts w:eastAsia="맑은 고딕"/>
          <w:lang w:eastAsia="ko-KR"/>
        </w:rPr>
        <w:tab/>
        <w:t>SRI ID</w:t>
      </w:r>
      <w:r w:rsidRPr="0044258C">
        <w:rPr>
          <w:rFonts w:eastAsia="맑은 고딕"/>
        </w:rPr>
        <w:t xml:space="preserve">: This field indicates the SRI PUSCH power control ID identified by </w:t>
      </w:r>
      <w:r w:rsidRPr="0044258C">
        <w:rPr>
          <w:rFonts w:eastAsia="맑은 고딕"/>
          <w:i/>
          <w:iCs/>
          <w:lang w:eastAsia="ko-KR"/>
        </w:rPr>
        <w:t>sri-</w:t>
      </w:r>
      <w:r w:rsidRPr="0044258C">
        <w:rPr>
          <w:rFonts w:eastAsia="맑은 고딕"/>
          <w:i/>
          <w:lang w:eastAsia="ko-KR"/>
        </w:rPr>
        <w:t>PUSCH-PowerControlId</w:t>
      </w:r>
      <w:r w:rsidRPr="0044258C">
        <w:rPr>
          <w:rFonts w:eastAsia="맑은 고딕"/>
          <w:lang w:eastAsia="ko-KR"/>
        </w:rPr>
        <w:t xml:space="preserve"> </w:t>
      </w:r>
      <w:r w:rsidRPr="0044258C">
        <w:rPr>
          <w:rFonts w:eastAsia="맑은 고딕"/>
        </w:rPr>
        <w:t>as specified in TS 38.331 [5]</w:t>
      </w:r>
      <w:r w:rsidRPr="0044258C">
        <w:rPr>
          <w:rFonts w:eastAsia="맑은 고딕"/>
          <w:lang w:eastAsia="ko-KR"/>
        </w:rPr>
        <w:t xml:space="preserve">. </w:t>
      </w:r>
      <w:r w:rsidRPr="0044258C">
        <w:rPr>
          <w:rFonts w:eastAsia="맑은 고딕"/>
        </w:rPr>
        <w:t>The length of the field is 4 bits;</w:t>
      </w:r>
    </w:p>
    <w:p w14:paraId="7E390294" w14:textId="77777777" w:rsidR="008F4B86" w:rsidRPr="0044258C" w:rsidRDefault="008F4B86" w:rsidP="00030779">
      <w:pPr>
        <w:pStyle w:val="B1"/>
        <w:rPr>
          <w:rFonts w:eastAsia="맑은 고딕"/>
          <w:lang w:eastAsia="ko-KR"/>
        </w:rPr>
      </w:pPr>
      <w:r w:rsidRPr="0044258C">
        <w:rPr>
          <w:rFonts w:eastAsia="맑은 고딕"/>
          <w:lang w:eastAsia="ko-KR"/>
        </w:rPr>
        <w:t>-</w:t>
      </w:r>
      <w:r w:rsidRPr="0044258C">
        <w:rPr>
          <w:rFonts w:eastAsia="맑은 고딕"/>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0" type="#_x0000_t75" style="width:285.35pt;height:165.35pt" o:ole="">
            <v:imagedata r:id="rId105" o:title=""/>
          </v:shape>
          <o:OLEObject Type="Embed" ProgID="Visio.Drawing.15" ShapeID="_x0000_i1070" DrawAspect="Content" ObjectID="_1775577617" r:id="rId106"/>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4"/>
        <w:rPr>
          <w:rFonts w:eastAsia="맑은 고딕"/>
          <w:bCs/>
          <w:lang w:eastAsia="ko-KR"/>
        </w:rPr>
      </w:pPr>
      <w:bookmarkStart w:id="1086" w:name="_Toc46490437"/>
      <w:bookmarkStart w:id="1087" w:name="_Toc52752132"/>
      <w:bookmarkStart w:id="1088" w:name="_Toc52796594"/>
      <w:bookmarkStart w:id="1089" w:name="_Toc163044479"/>
      <w:bookmarkStart w:id="1090" w:name="_Toc37296307"/>
      <w:r w:rsidRPr="0044258C">
        <w:rPr>
          <w:rFonts w:eastAsia="맑은 고딕"/>
          <w:lang w:eastAsia="ko-KR"/>
        </w:rPr>
        <w:t>6.1.3.29</w:t>
      </w:r>
      <w:r w:rsidRPr="0044258C">
        <w:rPr>
          <w:rFonts w:eastAsia="맑은 고딕"/>
          <w:lang w:eastAsia="ko-KR"/>
        </w:rPr>
        <w:tab/>
        <w:t>Serving Cell Set based SRS Spatial Relation Indication MAC CE</w:t>
      </w:r>
      <w:bookmarkEnd w:id="1086"/>
      <w:bookmarkEnd w:id="1087"/>
      <w:bookmarkEnd w:id="1088"/>
      <w:bookmarkEnd w:id="1089"/>
    </w:p>
    <w:p w14:paraId="34BCC03B" w14:textId="77777777" w:rsidR="008F4B86" w:rsidRPr="0044258C" w:rsidRDefault="008F4B86" w:rsidP="008F4B86">
      <w:pPr>
        <w:rPr>
          <w:rFonts w:eastAsia="맑은 고딕"/>
          <w:lang w:eastAsia="ko-KR"/>
        </w:rPr>
      </w:pPr>
      <w:r w:rsidRPr="0044258C">
        <w:rPr>
          <w:rFonts w:eastAsia="맑은 고딕"/>
          <w:lang w:eastAsia="ko-KR"/>
        </w:rPr>
        <w:t>The Serving Cell Set based SRS Spatial Relation indication MAC CE is identified by a MAC subheader with eLCID as specified in Table 6.2.1-1b.</w:t>
      </w:r>
      <w:r w:rsidRPr="0044258C">
        <w:t xml:space="preserve"> </w:t>
      </w:r>
      <w:r w:rsidRPr="0044258C">
        <w:rPr>
          <w:rFonts w:eastAsia="맑은 고딕"/>
          <w:lang w:eastAsia="ko-KR"/>
        </w:rPr>
        <w:t>It has a variable size and consists of the following fields:</w:t>
      </w:r>
    </w:p>
    <w:p w14:paraId="48275AA5" w14:textId="77777777" w:rsidR="008F4B86" w:rsidRPr="0044258C" w:rsidRDefault="008F4B86" w:rsidP="008F4B86">
      <w:pPr>
        <w:pStyle w:val="B1"/>
        <w:rPr>
          <w:iCs/>
        </w:rPr>
      </w:pPr>
      <w:r w:rsidRPr="0044258C">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258C">
        <w:rPr>
          <w:rFonts w:eastAsia="맑은 고딕"/>
          <w:i/>
          <w:iCs/>
          <w:lang w:eastAsia="ko-KR"/>
        </w:rPr>
        <w:t>simultaneousSpatial-UpdatedList1</w:t>
      </w:r>
      <w:r w:rsidRPr="0044258C">
        <w:rPr>
          <w:rFonts w:eastAsia="맑은 고딕"/>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맑은 고딕"/>
          <w:i/>
          <w:iCs/>
          <w:lang w:eastAsia="ko-KR"/>
        </w:rPr>
        <w:t>simultaneousSpatial-UpdatedList1</w:t>
      </w:r>
      <w:r w:rsidRPr="0044258C">
        <w:rPr>
          <w:rFonts w:eastAsia="맑은 고딕"/>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all resources indicated by the Resource ID</w:t>
      </w:r>
      <w:r w:rsidRPr="0044258C">
        <w:rPr>
          <w:vertAlign w:val="subscript"/>
        </w:rPr>
        <w:t>i</w:t>
      </w:r>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lastRenderedPageBreak/>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SRS Resource ID</w:t>
      </w:r>
      <w:r w:rsidRPr="0044258C">
        <w:rPr>
          <w:vertAlign w:val="subscript"/>
        </w:rPr>
        <w:t>i</w:t>
      </w:r>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xml:space="preserve">: This field indicates the identity of the Serving Cell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Resource ID</w:t>
      </w:r>
      <w:r w:rsidRPr="0044258C">
        <w:rPr>
          <w:vertAlign w:val="subscript"/>
        </w:rPr>
        <w:t>i</w:t>
      </w:r>
      <w:r w:rsidRPr="0044258C">
        <w:t>: This field contains an identifier of the resource used for spatial relationship derivation for SRS resource i.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SRS-ResourceId</w:t>
      </w:r>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1" type="#_x0000_t75" style="width:286.95pt;height:249.6pt" o:ole="">
            <v:imagedata r:id="rId107" o:title=""/>
          </v:shape>
          <o:OLEObject Type="Embed" ProgID="Visio.Drawing.15" ShapeID="_x0000_i1071" DrawAspect="Content" ObjectID="_1775577618" r:id="rId108"/>
        </w:object>
      </w:r>
    </w:p>
    <w:p w14:paraId="759F82E4" w14:textId="77777777" w:rsidR="008F4B86" w:rsidRPr="0044258C" w:rsidRDefault="008F4B86" w:rsidP="00030779">
      <w:pPr>
        <w:pStyle w:val="TF"/>
        <w:rPr>
          <w:rFonts w:eastAsia="맑은 고딕"/>
          <w:lang w:eastAsia="ko-KR"/>
        </w:rPr>
      </w:pPr>
      <w:r w:rsidRPr="0044258C">
        <w:rPr>
          <w:rFonts w:eastAsia="맑은 고딕"/>
          <w:lang w:eastAsia="ko-KR"/>
        </w:rPr>
        <w:t>Figure 6.1.3.29-1: Serving Cell set based SRS Spatial Relation Indication MAC CE</w:t>
      </w:r>
    </w:p>
    <w:p w14:paraId="036D6E07" w14:textId="77777777" w:rsidR="00FA61AC" w:rsidRPr="0044258C" w:rsidRDefault="00FA61AC" w:rsidP="00FA61AC">
      <w:pPr>
        <w:pStyle w:val="4"/>
        <w:rPr>
          <w:rFonts w:eastAsia="맑은 고딕"/>
          <w:lang w:eastAsia="ko-KR"/>
        </w:rPr>
      </w:pPr>
      <w:bookmarkStart w:id="1091" w:name="_Toc46490438"/>
      <w:bookmarkStart w:id="1092" w:name="_Toc52752133"/>
      <w:bookmarkStart w:id="1093" w:name="_Toc52796595"/>
      <w:bookmarkStart w:id="1094" w:name="_Toc163044480"/>
      <w:r w:rsidRPr="0044258C">
        <w:rPr>
          <w:rFonts w:eastAsia="맑은 고딕"/>
          <w:lang w:eastAsia="ko-KR"/>
        </w:rPr>
        <w:t>6.1.3.30</w:t>
      </w:r>
      <w:r w:rsidRPr="0044258C">
        <w:rPr>
          <w:rFonts w:eastAsia="맑은 고딕"/>
          <w:lang w:eastAsia="ko-KR"/>
        </w:rPr>
        <w:tab/>
        <w:t>LBT failure MAC CE</w:t>
      </w:r>
      <w:bookmarkEnd w:id="1090"/>
      <w:r w:rsidR="00296F95" w:rsidRPr="0044258C">
        <w:rPr>
          <w:rFonts w:eastAsia="맑은 고딕"/>
          <w:lang w:eastAsia="ko-KR"/>
        </w:rPr>
        <w:t>s</w:t>
      </w:r>
      <w:bookmarkEnd w:id="1091"/>
      <w:bookmarkEnd w:id="1092"/>
      <w:bookmarkEnd w:id="1093"/>
      <w:bookmarkEnd w:id="1094"/>
    </w:p>
    <w:p w14:paraId="1822A623" w14:textId="77777777" w:rsidR="00FA61AC" w:rsidRPr="0044258C" w:rsidRDefault="00FA61AC" w:rsidP="00FA61AC">
      <w:pPr>
        <w:rPr>
          <w:rFonts w:eastAsia="맑은 고딕"/>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lastRenderedPageBreak/>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r w:rsidRPr="0044258C">
        <w:rPr>
          <w:i/>
        </w:rPr>
        <w:t>Serv</w:t>
      </w:r>
      <w:r w:rsidRPr="0044258C">
        <w:rPr>
          <w:i/>
          <w:noProof/>
        </w:rPr>
        <w:t>CellIndex</w:t>
      </w:r>
      <w:r w:rsidRPr="0044258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2" type="#_x0000_t75" style="width:285.35pt;height:51.75pt" o:ole="">
            <v:imagedata r:id="rId109" o:title=""/>
          </v:shape>
          <o:OLEObject Type="Embed" ProgID="Visio.Drawing.15" ShapeID="_x0000_i1072" DrawAspect="Content" ObjectID="_1775577619" r:id="rId110"/>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3" type="#_x0000_t75" style="width:285.35pt;height:135.45pt" o:ole="">
            <v:imagedata r:id="rId111" o:title=""/>
          </v:shape>
          <o:OLEObject Type="Embed" ProgID="Visio.Drawing.15" ShapeID="_x0000_i1073" DrawAspect="Content" ObjectID="_1775577620" r:id="rId112"/>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4"/>
        <w:rPr>
          <w:rFonts w:eastAsiaTheme="minorEastAsia"/>
          <w:noProof/>
          <w:lang w:eastAsia="ko-KR"/>
        </w:rPr>
      </w:pPr>
      <w:bookmarkStart w:id="1095" w:name="_Toc37296308"/>
      <w:bookmarkStart w:id="1096" w:name="_Toc46490439"/>
      <w:bookmarkStart w:id="1097" w:name="_Toc52752134"/>
      <w:bookmarkStart w:id="1098" w:name="_Toc52796596"/>
      <w:bookmarkStart w:id="1099" w:name="_Toc163044481"/>
      <w:r w:rsidRPr="0044258C">
        <w:rPr>
          <w:rFonts w:eastAsiaTheme="minorEastAsia"/>
          <w:noProof/>
        </w:rPr>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1095"/>
      <w:bookmarkEnd w:id="1096"/>
      <w:bookmarkEnd w:id="1097"/>
      <w:bookmarkEnd w:id="1098"/>
      <w:bookmarkEnd w:id="1099"/>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4" type="#_x0000_t75" style="width:285.35pt;height:135.45pt" o:ole="">
            <v:imagedata r:id="rId113" o:title=""/>
          </v:shape>
          <o:OLEObject Type="Embed" ProgID="Visio.Drawing.15" ShapeID="_x0000_i1074" DrawAspect="Content" ObjectID="_1775577621" r:id="rId114"/>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4"/>
        <w:rPr>
          <w:rFonts w:eastAsiaTheme="minorEastAsia"/>
          <w:noProof/>
          <w:lang w:eastAsia="ko-KR"/>
        </w:rPr>
      </w:pPr>
      <w:bookmarkStart w:id="1100" w:name="_Toc37296309"/>
      <w:bookmarkStart w:id="1101" w:name="_Toc46490440"/>
      <w:bookmarkStart w:id="1102" w:name="_Toc52752135"/>
      <w:bookmarkStart w:id="1103" w:name="_Toc52796597"/>
      <w:bookmarkStart w:id="1104"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1100"/>
      <w:bookmarkEnd w:id="1101"/>
      <w:bookmarkEnd w:id="1102"/>
      <w:bookmarkEnd w:id="1103"/>
      <w:bookmarkEnd w:id="1104"/>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SimSun"/>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lastRenderedPageBreak/>
        <w:t xml:space="preserve">For Multi-path, RLC entity i is counted </w:t>
      </w:r>
      <w:r w:rsidR="003607CC" w:rsidRPr="0044258C">
        <w:rPr>
          <w:lang w:eastAsia="ko-KR"/>
        </w:rPr>
        <w:t xml:space="preserve">for secondary RLC entities </w:t>
      </w:r>
      <w:r w:rsidR="006D0905" w:rsidRPr="0044258C">
        <w:rPr>
          <w:lang w:eastAsia="ko-KR"/>
        </w:rPr>
        <w:t>in order of direct path (where i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5" type="#_x0000_t75" style="width:285.35pt;height:51.75pt" o:ole="">
            <v:imagedata r:id="rId115" o:title=""/>
          </v:shape>
          <o:OLEObject Type="Embed" ProgID="Visio.Drawing.15" ShapeID="_x0000_i1075" DrawAspect="Content" ObjectID="_1775577622" r:id="rId116"/>
        </w:object>
      </w:r>
    </w:p>
    <w:p w14:paraId="0552C20E" w14:textId="77777777" w:rsidR="00506E50" w:rsidRPr="0044258C" w:rsidRDefault="00506E50" w:rsidP="00506E50">
      <w:pPr>
        <w:pStyle w:val="TF"/>
        <w:rPr>
          <w:lang w:val="fr-FR" w:eastAsia="ko-KR"/>
        </w:rPr>
      </w:pPr>
      <w:r w:rsidRPr="0044258C">
        <w:rPr>
          <w:lang w:val="fr-FR" w:eastAsia="ko-KR"/>
        </w:rPr>
        <w:t>Figure 6.1.3.32-1: Duplication RLC Activation/Deactivation MAC CE</w:t>
      </w:r>
    </w:p>
    <w:p w14:paraId="52EB55B2" w14:textId="77777777" w:rsidR="00E82967" w:rsidRPr="0044258C" w:rsidRDefault="00E82967" w:rsidP="00E82967">
      <w:pPr>
        <w:pStyle w:val="4"/>
        <w:rPr>
          <w:lang w:eastAsia="ko-KR"/>
        </w:rPr>
      </w:pPr>
      <w:bookmarkStart w:id="1105" w:name="_Toc12751594"/>
      <w:bookmarkStart w:id="1106" w:name="_Toc37296310"/>
      <w:bookmarkStart w:id="1107" w:name="_Toc46490441"/>
      <w:bookmarkStart w:id="1108" w:name="_Toc52752136"/>
      <w:bookmarkStart w:id="1109" w:name="_Toc52796598"/>
      <w:bookmarkStart w:id="1110" w:name="_Toc163044483"/>
      <w:r w:rsidRPr="0044258C">
        <w:rPr>
          <w:lang w:eastAsia="ko-KR"/>
        </w:rPr>
        <w:t>6.1.3.33</w:t>
      </w:r>
      <w:r w:rsidRPr="0044258C">
        <w:rPr>
          <w:lang w:eastAsia="ko-KR"/>
        </w:rPr>
        <w:tab/>
        <w:t>Sidelink Buffer Status Report MAC CEs</w:t>
      </w:r>
      <w:bookmarkEnd w:id="1105"/>
      <w:bookmarkEnd w:id="1106"/>
      <w:bookmarkEnd w:id="1107"/>
      <w:bookmarkEnd w:id="1108"/>
      <w:bookmarkEnd w:id="1109"/>
      <w:bookmarkEnd w:id="1110"/>
    </w:p>
    <w:p w14:paraId="294379DD" w14:textId="77777777" w:rsidR="00E82967" w:rsidRPr="0044258C" w:rsidRDefault="00E82967" w:rsidP="00E82967">
      <w:pPr>
        <w:rPr>
          <w:lang w:eastAsia="ko-KR"/>
        </w:rPr>
      </w:pPr>
      <w:r w:rsidRPr="0044258C">
        <w:rPr>
          <w:lang w:eastAsia="ko-KR"/>
        </w:rPr>
        <w:t>Sidelink Buffer Status Report (SL-BSR) MAC CEs consist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The SL-BSR formats are identified by MAC subheaders with LCIDs as specified in in Table 6.2.1-2.</w:t>
      </w:r>
    </w:p>
    <w:p w14:paraId="75518B81" w14:textId="77777777" w:rsidR="00E82967" w:rsidRPr="0044258C" w:rsidRDefault="00E82967" w:rsidP="00E82967">
      <w:pPr>
        <w:rPr>
          <w:lang w:eastAsia="ko-KR"/>
        </w:rPr>
      </w:pPr>
      <w:r w:rsidRPr="0044258C">
        <w:rPr>
          <w:lang w:eastAsia="ko-KR"/>
        </w:rPr>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SimSun"/>
          <w:noProof/>
          <w:lang w:eastAsia="zh-CN"/>
        </w:rPr>
        <w:t xml:space="preserve"> The value is set to one index</w:t>
      </w:r>
      <w:r w:rsidR="00F32108" w:rsidRPr="0044258C">
        <w:rPr>
          <w:rFonts w:eastAsia="SimSun"/>
          <w:lang w:eastAsia="zh-CN"/>
        </w:rPr>
        <w:t xml:space="preserve"> corresponding to </w:t>
      </w:r>
      <w:r w:rsidR="00AE715E" w:rsidRPr="0044258C">
        <w:rPr>
          <w:iCs/>
          <w:lang w:eastAsia="zh-CN"/>
        </w:rPr>
        <w:t>SL destination identity</w:t>
      </w:r>
      <w:r w:rsidRPr="0044258C">
        <w:rPr>
          <w:rFonts w:eastAsia="SimSun"/>
          <w:noProof/>
          <w:lang w:eastAsia="zh-CN"/>
        </w:rPr>
        <w:t xml:space="preserve"> associated to same destination reported in </w:t>
      </w:r>
      <w:r w:rsidR="00FA3064" w:rsidRPr="0044258C">
        <w:rPr>
          <w:rFonts w:eastAsia="SimSun"/>
          <w:i/>
          <w:iCs/>
          <w:noProof/>
          <w:lang w:eastAsia="zh-CN"/>
        </w:rPr>
        <w:t>sl</w:t>
      </w:r>
      <w:r w:rsidR="00F32108" w:rsidRPr="0044258C">
        <w:rPr>
          <w:rFonts w:eastAsia="SimSun"/>
          <w:i/>
          <w:lang w:eastAsia="zh-CN"/>
        </w:rPr>
        <w:t>-TxResourceReqList</w:t>
      </w:r>
      <w:r w:rsidR="00AE715E" w:rsidRPr="0044258C">
        <w:rPr>
          <w:iCs/>
          <w:lang w:eastAsia="zh-CN"/>
        </w:rPr>
        <w:t xml:space="preserve">, </w:t>
      </w:r>
      <w:r w:rsidR="00FA3064" w:rsidRPr="0044258C">
        <w:rPr>
          <w:i/>
          <w:lang w:eastAsia="zh-CN"/>
        </w:rPr>
        <w:t>sl</w:t>
      </w:r>
      <w:r w:rsidR="00AE715E" w:rsidRPr="0044258C">
        <w:rPr>
          <w:i/>
          <w:lang w:eastAsia="zh-CN"/>
        </w:rPr>
        <w:t>-TxResourceReqListDisc</w:t>
      </w:r>
      <w:r w:rsidR="003607CC" w:rsidRPr="0044258C">
        <w:rPr>
          <w:iCs/>
          <w:lang w:eastAsia="zh-CN"/>
        </w:rPr>
        <w:t>,</w:t>
      </w:r>
      <w:r w:rsidR="00AE715E" w:rsidRPr="0044258C">
        <w:rPr>
          <w:iCs/>
          <w:lang w:eastAsia="zh-CN"/>
        </w:rPr>
        <w:t xml:space="preserve"> </w:t>
      </w:r>
      <w:r w:rsidR="00FA3064" w:rsidRPr="0044258C">
        <w:rPr>
          <w:i/>
          <w:lang w:eastAsia="zh-CN"/>
        </w:rPr>
        <w:t>sl</w:t>
      </w:r>
      <w:r w:rsidR="00AE715E" w:rsidRPr="0044258C">
        <w:rPr>
          <w:i/>
          <w:lang w:eastAsia="zh-CN"/>
        </w:rPr>
        <w:t>-TxResourceReqListCommRelay</w:t>
      </w:r>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SimSun"/>
          <w:noProof/>
          <w:lang w:eastAsia="zh-CN"/>
        </w:rPr>
        <w:t xml:space="preserve"> </w:t>
      </w:r>
      <w:r w:rsidR="00F32108" w:rsidRPr="0044258C">
        <w:rPr>
          <w:rFonts w:eastAsia="SimSun"/>
          <w:noProof/>
          <w:lang w:eastAsia="zh-CN"/>
        </w:rPr>
        <w:t>T</w:t>
      </w:r>
      <w:r w:rsidRPr="0044258C">
        <w:rPr>
          <w:rFonts w:eastAsia="SimSun"/>
          <w:noProof/>
          <w:lang w:eastAsia="zh-CN"/>
        </w:rPr>
        <w:t xml:space="preserve">he value is indexed sequentially </w:t>
      </w:r>
      <w:r w:rsidR="00F32108" w:rsidRPr="0044258C">
        <w:rPr>
          <w:rFonts w:eastAsia="SimSun"/>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r w:rsidR="00FA3064" w:rsidRPr="0044258C">
        <w:rPr>
          <w:i/>
          <w:iCs/>
          <w:lang w:eastAsia="zh-CN"/>
        </w:rPr>
        <w:t>sl</w:t>
      </w:r>
      <w:r w:rsidR="00F32108" w:rsidRPr="0044258C">
        <w:rPr>
          <w:rFonts w:eastAsia="SimSun"/>
          <w:i/>
          <w:lang w:eastAsia="zh-CN"/>
        </w:rPr>
        <w:t>-TxResourceReqList</w:t>
      </w:r>
      <w:r w:rsidR="00883F8C" w:rsidRPr="0044258C">
        <w:rPr>
          <w:lang w:eastAsia="zh-CN"/>
        </w:rPr>
        <w:t xml:space="preserve">, </w:t>
      </w:r>
      <w:r w:rsidR="00FA3064" w:rsidRPr="0044258C">
        <w:rPr>
          <w:i/>
          <w:iCs/>
          <w:lang w:eastAsia="zh-CN"/>
        </w:rPr>
        <w:t>sl</w:t>
      </w:r>
      <w:r w:rsidR="00883F8C" w:rsidRPr="0044258C">
        <w:rPr>
          <w:i/>
          <w:lang w:eastAsia="zh-CN"/>
        </w:rPr>
        <w:t>-TxResourceReqListDisc</w:t>
      </w:r>
      <w:r w:rsidR="003607CC" w:rsidRPr="0044258C">
        <w:rPr>
          <w:iCs/>
          <w:lang w:eastAsia="zh-CN"/>
        </w:rPr>
        <w:t>,</w:t>
      </w:r>
      <w:r w:rsidR="00883F8C" w:rsidRPr="0044258C">
        <w:rPr>
          <w:iCs/>
          <w:lang w:eastAsia="zh-CN"/>
        </w:rPr>
        <w:t xml:space="preserve"> </w:t>
      </w:r>
      <w:r w:rsidR="00FA3064" w:rsidRPr="0044258C">
        <w:rPr>
          <w:i/>
          <w:lang w:eastAsia="zh-CN"/>
        </w:rPr>
        <w:t>sl</w:t>
      </w:r>
      <w:r w:rsidR="00883F8C" w:rsidRPr="0044258C">
        <w:rPr>
          <w:i/>
          <w:lang w:eastAsia="zh-CN"/>
        </w:rPr>
        <w:t>-TxResourceReqListCommRelay</w:t>
      </w:r>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SimSun"/>
          <w:noProof/>
          <w:lang w:eastAsia="zh-CN"/>
        </w:rPr>
        <w:t>specified in TS</w:t>
      </w:r>
      <w:r w:rsidR="00E5663E" w:rsidRPr="0044258C">
        <w:rPr>
          <w:rFonts w:eastAsia="SimSun"/>
          <w:noProof/>
          <w:lang w:eastAsia="zh-CN"/>
        </w:rPr>
        <w:t xml:space="preserve"> </w:t>
      </w:r>
      <w:r w:rsidRPr="0044258C">
        <w:rPr>
          <w:rFonts w:eastAsia="SimSun"/>
          <w:noProof/>
          <w:lang w:eastAsia="zh-CN"/>
        </w:rPr>
        <w:t>38.331</w:t>
      </w:r>
      <w:r w:rsidR="00E5663E" w:rsidRPr="0044258C">
        <w:rPr>
          <w:rFonts w:eastAsia="SimSun"/>
          <w:noProof/>
          <w:lang w:eastAsia="zh-CN"/>
        </w:rPr>
        <w:t xml:space="preserve"> </w:t>
      </w:r>
      <w:r w:rsidRPr="0044258C">
        <w:rPr>
          <w:rFonts w:eastAsia="SimSun"/>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LCG ID: The Logical Channel Group ID field identifies the group of logical channel(s)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1111" w:name="OLE_LINK46"/>
      <w:bookmarkStart w:id="1112" w:name="OLE_LINK47"/>
      <w:r w:rsidRPr="0044258C">
        <w:rPr>
          <w:rFonts w:eastAsia="等线"/>
          <w:noProof/>
        </w:rPr>
        <w:t>Buffer Sizes of LCGs are included in decreasing order of the highest priority of the sidelink logical channel having data avai</w:t>
      </w:r>
      <w:r w:rsidR="0092239E" w:rsidRPr="0044258C">
        <w:rPr>
          <w:rFonts w:eastAsia="等线"/>
          <w:noProof/>
        </w:rPr>
        <w:t>l</w:t>
      </w:r>
      <w:r w:rsidRPr="0044258C">
        <w:rPr>
          <w:rFonts w:eastAsia="等线"/>
          <w:noProof/>
        </w:rPr>
        <w:t>able for transmission in each of the LCGs irrespective of the value of the Destination Index field.</w:t>
      </w:r>
      <w:bookmarkEnd w:id="1111"/>
      <w:bookmarkEnd w:id="1112"/>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6" type="#_x0000_t75" style="width:285.35pt;height:221.85pt" o:ole="">
            <v:imagedata r:id="rId117" o:title=""/>
          </v:shape>
          <o:OLEObject Type="Embed" ProgID="Visio.Drawing.15" ShapeID="_x0000_i1076" DrawAspect="Content" ObjectID="_1775577623" r:id="rId118"/>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4"/>
        <w:rPr>
          <w:noProof/>
          <w:lang w:eastAsia="ko-KR"/>
        </w:rPr>
      </w:pPr>
      <w:bookmarkStart w:id="1113" w:name="_Toc20428340"/>
      <w:bookmarkStart w:id="1114" w:name="_Toc37296311"/>
      <w:bookmarkStart w:id="1115" w:name="_Toc46490442"/>
      <w:bookmarkStart w:id="1116" w:name="_Toc52752137"/>
      <w:bookmarkStart w:id="1117" w:name="_Toc52796599"/>
      <w:bookmarkStart w:id="1118"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113"/>
      <w:bookmarkEnd w:id="1114"/>
      <w:bookmarkEnd w:id="1115"/>
      <w:bookmarkEnd w:id="1116"/>
      <w:bookmarkEnd w:id="1117"/>
      <w:bookmarkEnd w:id="1118"/>
    </w:p>
    <w:p w14:paraId="7B0591B0" w14:textId="77777777" w:rsidR="00E82967" w:rsidRPr="0044258C" w:rsidRDefault="00E82967" w:rsidP="00E82967">
      <w:pPr>
        <w:keepLines/>
      </w:pPr>
      <w:r w:rsidRPr="0044258C">
        <w:t xml:space="preserve">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w:t>
      </w:r>
      <w:r w:rsidR="00557CC6" w:rsidRPr="0044258C">
        <w:t>e</w:t>
      </w:r>
      <w:r w:rsidRPr="0044258C">
        <w:t xml:space="preserve">LCID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r w:rsidR="005F7170" w:rsidRPr="0044258C">
        <w:rPr>
          <w:i/>
          <w:lang w:eastAsia="ko-KR"/>
        </w:rPr>
        <w:t>sl-ConfigIndexCG</w:t>
      </w:r>
      <w:r w:rsidRPr="0044258C">
        <w:rPr>
          <w:lang w:eastAsia="ko-KR"/>
        </w:rPr>
        <w:t xml:space="preserve"> i configured for the MAC entity as specified in TS 38.331 [5], this field indicates the confirmation to activation/deactivation of the configured grant with </w:t>
      </w:r>
      <w:r w:rsidR="005F7170" w:rsidRPr="0044258C">
        <w:rPr>
          <w:i/>
          <w:lang w:eastAsia="ko-KR"/>
        </w:rPr>
        <w:t>sl-ConfigIndexCG</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r w:rsidR="005F7170" w:rsidRPr="0044258C">
        <w:rPr>
          <w:i/>
          <w:lang w:eastAsia="ko-KR"/>
        </w:rPr>
        <w:t>sl-ConfigIndexCG</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configured grant with </w:t>
      </w:r>
      <w:r w:rsidR="005F7170" w:rsidRPr="0044258C">
        <w:rPr>
          <w:i/>
          <w:lang w:eastAsia="ko-KR"/>
        </w:rPr>
        <w:t>sl-ConfigIndexCG</w:t>
      </w:r>
      <w:r w:rsidRPr="0044258C">
        <w:rPr>
          <w:lang w:eastAsia="ko-KR"/>
        </w:rPr>
        <w:t xml:space="preserve"> i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77" type="#_x0000_t75" style="width:285.35pt;height:51.75pt" o:ole="">
            <v:imagedata r:id="rId119" o:title=""/>
          </v:shape>
          <o:OLEObject Type="Embed" ProgID="Visio.Drawing.15" ShapeID="_x0000_i1077" DrawAspect="Content" ObjectID="_1775577624" r:id="rId120"/>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4"/>
        <w:rPr>
          <w:lang w:eastAsia="ko-KR"/>
        </w:rPr>
      </w:pPr>
      <w:bookmarkStart w:id="1119" w:name="_Toc37296312"/>
      <w:bookmarkStart w:id="1120" w:name="_Toc46490443"/>
      <w:bookmarkStart w:id="1121" w:name="_Toc52752138"/>
      <w:bookmarkStart w:id="1122" w:name="_Toc52796600"/>
      <w:bookmarkStart w:id="1123" w:name="_Toc163044485"/>
      <w:r w:rsidRPr="0044258C">
        <w:rPr>
          <w:lang w:eastAsia="ko-KR"/>
        </w:rPr>
        <w:t>6.1.3.35</w:t>
      </w:r>
      <w:r w:rsidRPr="0044258C">
        <w:rPr>
          <w:lang w:eastAsia="ko-KR"/>
        </w:rPr>
        <w:tab/>
        <w:t>Sidelink CSI Reporting MAC CE</w:t>
      </w:r>
      <w:bookmarkEnd w:id="1119"/>
      <w:bookmarkEnd w:id="1120"/>
      <w:bookmarkEnd w:id="1121"/>
      <w:bookmarkEnd w:id="1122"/>
      <w:bookmarkEnd w:id="1123"/>
    </w:p>
    <w:p w14:paraId="5C2FE9CD" w14:textId="77777777" w:rsidR="00E82967" w:rsidRPr="0044258C" w:rsidRDefault="00E82967" w:rsidP="00E82967">
      <w:r w:rsidRPr="0044258C">
        <w:t xml:space="preserve">The </w:t>
      </w:r>
      <w:r w:rsidRPr="0044258C">
        <w:rPr>
          <w:lang w:eastAsia="ko-KR"/>
        </w:rPr>
        <w:t xml:space="preserve">Sidelink CSI Reporting </w:t>
      </w:r>
      <w:r w:rsidRPr="0044258C">
        <w:t xml:space="preserve">MAC </w:t>
      </w:r>
      <w:r w:rsidRPr="0044258C">
        <w:rPr>
          <w:lang w:eastAsia="ko-KR"/>
        </w:rPr>
        <w:t>CE</w:t>
      </w:r>
      <w:r w:rsidRPr="0044258C">
        <w:t xml:space="preserve"> is identified by a MAC subheader with LCID as specified in </w:t>
      </w:r>
      <w:r w:rsidRPr="0044258C">
        <w:rPr>
          <w:lang w:eastAsia="ko-KR"/>
        </w:rPr>
        <w:t>T</w:t>
      </w:r>
      <w:r w:rsidRPr="0044258C">
        <w:t xml:space="preserve">able </w:t>
      </w:r>
      <w:r w:rsidR="000F52CF" w:rsidRPr="0044258C">
        <w:t>6.2.4</w:t>
      </w:r>
      <w:r w:rsidRPr="0044258C">
        <w:t xml:space="preserve">-1. The priority of the </w:t>
      </w:r>
      <w:r w:rsidRPr="0044258C">
        <w:rPr>
          <w:lang w:eastAsia="ko-KR"/>
        </w:rPr>
        <w:t xml:space="preserve">Sidelink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r w:rsidRPr="0044258C">
        <w:rPr>
          <w:lang w:eastAsia="ko-KR"/>
        </w:rPr>
        <w:t xml:space="preserve">Sidelink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sidelink CSI reporting as specified in clause 8.5 of </w:t>
      </w:r>
      <w:r w:rsidRPr="0044258C">
        <w:t xml:space="preserve">TS 38.214 [7]. </w:t>
      </w:r>
      <w:r w:rsidRPr="0044258C">
        <w:rPr>
          <w:lang w:eastAsia="ko-KR"/>
        </w:rPr>
        <w:t>The length of the field is 1 bit</w:t>
      </w:r>
      <w:r w:rsidR="00066BD2" w:rsidRPr="0044258C">
        <w:rPr>
          <w:rFonts w:eastAsia="SimSun"/>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sidelink CSI reporting </w:t>
      </w:r>
      <w:r w:rsidRPr="0044258C">
        <w:rPr>
          <w:lang w:eastAsia="ko-KR"/>
        </w:rPr>
        <w:t xml:space="preserve">as specified in clause 8.5 of </w:t>
      </w:r>
      <w:r w:rsidRPr="0044258C">
        <w:t xml:space="preserve">TS 38.214 [7]. </w:t>
      </w:r>
      <w:r w:rsidRPr="0044258C">
        <w:rPr>
          <w:lang w:eastAsia="ko-KR"/>
        </w:rPr>
        <w:t>The length of the field is 4 bit;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78" type="#_x0000_t75" style="width:285.35pt;height:51.75pt" o:ole="">
            <v:imagedata r:id="rId121" o:title=""/>
          </v:shape>
          <o:OLEObject Type="Embed" ProgID="Visio.Drawing.15" ShapeID="_x0000_i1078" DrawAspect="Content" ObjectID="_1775577625" r:id="rId122"/>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4"/>
        <w:rPr>
          <w:lang w:eastAsia="ko-KR"/>
        </w:rPr>
      </w:pPr>
      <w:bookmarkStart w:id="1124" w:name="_Toc37296313"/>
      <w:bookmarkStart w:id="1125" w:name="_Toc46490444"/>
      <w:bookmarkStart w:id="1126" w:name="_Toc52752139"/>
      <w:bookmarkStart w:id="1127" w:name="_Toc52796601"/>
      <w:bookmarkStart w:id="1128" w:name="_Toc163044486"/>
      <w:r w:rsidRPr="0044258C">
        <w:rPr>
          <w:lang w:eastAsia="ko-KR"/>
        </w:rPr>
        <w:lastRenderedPageBreak/>
        <w:t>6.1.3.36</w:t>
      </w:r>
      <w:r w:rsidRPr="0044258C">
        <w:rPr>
          <w:lang w:eastAsia="ko-KR"/>
        </w:rPr>
        <w:tab/>
        <w:t>SP Positioning SRS Activation/Deactivation MAC CE</w:t>
      </w:r>
      <w:bookmarkEnd w:id="1124"/>
      <w:bookmarkEnd w:id="1125"/>
      <w:bookmarkEnd w:id="1126"/>
      <w:bookmarkEnd w:id="1127"/>
      <w:bookmarkEnd w:id="1128"/>
    </w:p>
    <w:p w14:paraId="43898FCE" w14:textId="77777777" w:rsidR="00F00E2A" w:rsidRPr="0044258C" w:rsidRDefault="00F00E2A" w:rsidP="00F00E2A">
      <w:pPr>
        <w:rPr>
          <w:lang w:eastAsia="ko-KR"/>
        </w:rPr>
      </w:pPr>
      <w:r w:rsidRPr="0044258C">
        <w:rPr>
          <w:lang w:eastAsia="ko-KR"/>
        </w:rPr>
        <w:t>The SP Positioning SRS Activation/Deactivation MAC CE is identified by a MAC subheader with eLCID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SimSun"/>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SimSun"/>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SRS-PosResourceSetId</w:t>
      </w:r>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t>-</w:t>
      </w:r>
      <w:r w:rsidRPr="0044258C">
        <w:rPr>
          <w:lang w:eastAsia="ko-KR"/>
        </w:rPr>
        <w:tab/>
        <w:t>Spatial Relation for Resource ID</w:t>
      </w:r>
      <w:r w:rsidRPr="0044258C">
        <w:rPr>
          <w:vertAlign w:val="subscript"/>
          <w:lang w:eastAsia="ko-KR"/>
        </w:rPr>
        <w:t>i</w:t>
      </w:r>
      <w:r w:rsidRPr="0044258C">
        <w:rPr>
          <w:lang w:eastAsia="ko-KR"/>
        </w:rPr>
        <w:t>: The field Spatial Relation for Resource ID</w:t>
      </w:r>
      <w:r w:rsidRPr="0044258C">
        <w:rPr>
          <w:vertAlign w:val="subscript"/>
          <w:lang w:eastAsia="ko-KR"/>
        </w:rPr>
        <w:t>i</w:t>
      </w:r>
      <w:r w:rsidRPr="0044258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258C">
        <w:rPr>
          <w:vertAlign w:val="subscript"/>
          <w:lang w:eastAsia="ko-KR"/>
        </w:rPr>
        <w:t>i</w:t>
      </w:r>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field within. The fields within Spatial Relation for Resource ID</w:t>
      </w:r>
      <w:r w:rsidRPr="0044258C">
        <w:rPr>
          <w:vertAlign w:val="subscript"/>
          <w:lang w:eastAsia="ko-KR"/>
        </w:rPr>
        <w:t>i</w:t>
      </w:r>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ID</w:t>
      </w:r>
      <w:r w:rsidRPr="0044258C">
        <w:rPr>
          <w:vertAlign w:val="subscript"/>
          <w:lang w:eastAsia="ko-KR"/>
        </w:rPr>
        <w:t>i</w:t>
      </w:r>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S: This field indicates whether the fields Spatial Relation for Resource ID</w:t>
      </w:r>
      <w:r w:rsidRPr="0044258C">
        <w:rPr>
          <w:vertAlign w:val="subscript"/>
          <w:lang w:eastAsia="ko-KR"/>
        </w:rPr>
        <w:t>i</w:t>
      </w:r>
      <w:r w:rsidRPr="0044258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79" type="#_x0000_t75" style="width:229.35pt;height:277.85pt" o:ole="">
            <v:imagedata r:id="rId123" o:title=""/>
          </v:shape>
          <o:OLEObject Type="Embed" ProgID="Visio.Drawing.15" ShapeID="_x0000_i1079" DrawAspect="Content" ObjectID="_1775577626" r:id="rId124"/>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0" type="#_x0000_t75" style="width:229.35pt;height:108.25pt" o:ole="">
            <v:imagedata r:id="rId125" o:title=""/>
          </v:shape>
          <o:OLEObject Type="Embed" ProgID="Visio.Drawing.15" ShapeID="_x0000_i1080" DrawAspect="Content" ObjectID="_1775577627" r:id="rId126"/>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Spatial Relation for Resource ID</w:t>
      </w:r>
      <w:r w:rsidRPr="0044258C">
        <w:rPr>
          <w:vertAlign w:val="subscript"/>
          <w:lang w:eastAsia="ko-KR"/>
        </w:rPr>
        <w:t>i</w:t>
      </w:r>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1" type="#_x0000_t75" style="width:228.8pt;height:108.25pt" o:ole="">
            <v:imagedata r:id="rId127" o:title=""/>
          </v:shape>
          <o:OLEObject Type="Embed" ProgID="Visio.Drawing.15" ShapeID="_x0000_i1081" DrawAspect="Content" ObjectID="_1775577628" r:id="rId128"/>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Spatial Relation for Resource ID</w:t>
      </w:r>
      <w:r w:rsidRPr="0044258C">
        <w:rPr>
          <w:vertAlign w:val="subscript"/>
          <w:lang w:eastAsia="ko-KR"/>
        </w:rPr>
        <w:t>i</w:t>
      </w:r>
      <w:r w:rsidRPr="0044258C">
        <w:rPr>
          <w:lang w:eastAsia="ko-KR"/>
        </w:rPr>
        <w:t xml:space="preserve"> with SSB</w:t>
      </w:r>
    </w:p>
    <w:p w14:paraId="4639ED50" w14:textId="710417A2" w:rsidR="00F00E2A" w:rsidRPr="0044258C" w:rsidRDefault="00C51F6C" w:rsidP="003E2C49">
      <w:pPr>
        <w:pStyle w:val="TH"/>
        <w:rPr>
          <w:rFonts w:eastAsia="맑은 고딕"/>
          <w:lang w:eastAsia="ko-KR"/>
        </w:rPr>
      </w:pPr>
      <w:r w:rsidRPr="0044258C">
        <w:object w:dxaOrig="4575" w:dyaOrig="1591" w14:anchorId="65DF0AFD">
          <v:shape id="_x0000_i1082" type="#_x0000_t75" style="width:228.8pt;height:80.55pt" o:ole="">
            <v:imagedata r:id="rId129" o:title=""/>
          </v:shape>
          <o:OLEObject Type="Embed" ProgID="Visio.Drawing.15" ShapeID="_x0000_i1082" DrawAspect="Content" ObjectID="_1775577629" r:id="rId130"/>
        </w:object>
      </w:r>
    </w:p>
    <w:p w14:paraId="3751E8B6" w14:textId="77777777" w:rsidR="00F00E2A" w:rsidRPr="0044258C" w:rsidRDefault="00F00E2A" w:rsidP="00F00E2A">
      <w:pPr>
        <w:pStyle w:val="TF"/>
        <w:rPr>
          <w:rFonts w:eastAsia="맑은 고딕"/>
          <w:lang w:eastAsia="ko-KR"/>
        </w:rPr>
      </w:pPr>
      <w:r w:rsidRPr="0044258C">
        <w:rPr>
          <w:noProof/>
          <w:lang w:eastAsia="ko-KR"/>
        </w:rPr>
        <w:t xml:space="preserve">Figure 6.1.3.36-4: </w:t>
      </w:r>
      <w:r w:rsidRPr="0044258C">
        <w:rPr>
          <w:lang w:eastAsia="ko-KR"/>
        </w:rPr>
        <w:t>Spatial Relation for Resource ID</w:t>
      </w:r>
      <w:r w:rsidRPr="0044258C">
        <w:rPr>
          <w:vertAlign w:val="subscript"/>
          <w:lang w:eastAsia="ko-KR"/>
        </w:rPr>
        <w:t>i</w:t>
      </w:r>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3" type="#_x0000_t75" style="width:229.85pt;height:108.8pt" o:ole="">
            <v:imagedata r:id="rId131" o:title=""/>
          </v:shape>
          <o:OLEObject Type="Embed" ProgID="Visio.Drawing.15" ShapeID="_x0000_i1083" DrawAspect="Content" ObjectID="_1775577630" r:id="rId132"/>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Spatial Relation for Resource ID</w:t>
      </w:r>
      <w:r w:rsidRPr="0044258C">
        <w:rPr>
          <w:vertAlign w:val="subscript"/>
          <w:lang w:eastAsia="ko-KR"/>
        </w:rPr>
        <w:t>i</w:t>
      </w:r>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indicates the type of a resource used as a spatial relation for the i</w:t>
      </w:r>
      <w:r w:rsidRPr="0044258C">
        <w:rPr>
          <w:vertAlign w:val="superscript"/>
        </w:rPr>
        <w:t>th</w:t>
      </w:r>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the i</w:t>
      </w:r>
      <w:r w:rsidRPr="0044258C">
        <w:rPr>
          <w:vertAlign w:val="superscript"/>
        </w:rPr>
        <w:t>th</w:t>
      </w:r>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NZP-CSI-RS-ResourceID</w:t>
      </w:r>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r w:rsidRPr="0044258C">
        <w:rPr>
          <w:i/>
        </w:rPr>
        <w:t>PhysCellId</w:t>
      </w:r>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SRS-ResourceId</w:t>
      </w:r>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SRS-PosResourceId</w:t>
      </w:r>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nr-DL-PRS-ResourceSetId</w:t>
      </w:r>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SimSun"/>
        </w:rPr>
      </w:pPr>
      <w:r w:rsidRPr="0044258C">
        <w:rPr>
          <w:rFonts w:eastAsia="SimSun"/>
        </w:rPr>
        <w:t>-</w:t>
      </w:r>
      <w:r w:rsidRPr="0044258C">
        <w:rPr>
          <w:rFonts w:eastAsia="SimSun"/>
        </w:rPr>
        <w:tab/>
        <w:t xml:space="preserve">PI: This field indicates whether the field DL-PRS </w:t>
      </w:r>
      <w:r w:rsidR="00990BA8" w:rsidRPr="0044258C">
        <w:rPr>
          <w:rFonts w:eastAsia="SimSun"/>
        </w:rPr>
        <w:t xml:space="preserve">resource </w:t>
      </w:r>
      <w:r w:rsidRPr="0044258C">
        <w:rPr>
          <w:rFonts w:eastAsia="SimSun"/>
        </w:rPr>
        <w:t>ID is present within the Spatial Relation for Resource ID</w:t>
      </w:r>
      <w:r w:rsidRPr="0044258C">
        <w:rPr>
          <w:rFonts w:eastAsia="SimSun"/>
          <w:vertAlign w:val="subscript"/>
        </w:rPr>
        <w:t>i</w:t>
      </w:r>
      <w:r w:rsidRPr="0044258C">
        <w:rPr>
          <w:rFonts w:eastAsia="SimSun"/>
        </w:rPr>
        <w:t xml:space="preserve"> with DL-PRS. If the field is set to 1, the octet containing the field DL-PRS </w:t>
      </w:r>
      <w:r w:rsidR="00990BA8" w:rsidRPr="0044258C">
        <w:rPr>
          <w:rFonts w:eastAsia="SimSun"/>
        </w:rPr>
        <w:t xml:space="preserve">resource </w:t>
      </w:r>
      <w:r w:rsidRPr="0044258C">
        <w:rPr>
          <w:rFonts w:eastAsia="SimSun"/>
        </w:rPr>
        <w:t>ID is present; otherwise, the octet is omitted;</w:t>
      </w:r>
    </w:p>
    <w:p w14:paraId="544FB32D" w14:textId="77777777" w:rsidR="00C02106" w:rsidRPr="0044258C" w:rsidRDefault="00C02106" w:rsidP="00892822">
      <w:pPr>
        <w:pStyle w:val="B1"/>
        <w:rPr>
          <w:rFonts w:eastAsia="SimSun"/>
        </w:rPr>
      </w:pPr>
      <w:r w:rsidRPr="0044258C">
        <w:rPr>
          <w:rFonts w:eastAsia="SimSun"/>
        </w:rPr>
        <w:t>-</w:t>
      </w:r>
      <w:r w:rsidRPr="0044258C">
        <w:rPr>
          <w:rFonts w:eastAsia="SimSun"/>
        </w:rPr>
        <w:tab/>
        <w:t>SI: This field indicates whether the field SSB index is present within the Spatial Relation for Resource ID</w:t>
      </w:r>
      <w:r w:rsidRPr="0044258C">
        <w:rPr>
          <w:rFonts w:eastAsia="SimSun"/>
          <w:vertAlign w:val="subscript"/>
        </w:rPr>
        <w:t>i</w:t>
      </w:r>
      <w:r w:rsidRPr="0044258C">
        <w:rPr>
          <w:rFonts w:eastAsia="SimSun"/>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lastRenderedPageBreak/>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2 bits.</w:t>
      </w:r>
    </w:p>
    <w:p w14:paraId="7E2E058F" w14:textId="7B254CB8" w:rsidR="00CC57FE" w:rsidRPr="0044258C" w:rsidRDefault="00CC57FE" w:rsidP="00CC57FE">
      <w:pPr>
        <w:pStyle w:val="4"/>
      </w:pPr>
      <w:bookmarkStart w:id="1129" w:name="_Toc163044487"/>
      <w:r w:rsidRPr="0044258C">
        <w:t>6.1.3.37</w:t>
      </w:r>
      <w:r w:rsidRPr="0044258C">
        <w:tab/>
        <w:t>Guard Symbols MAC CEs for Case-6 and Case-7 timing modes</w:t>
      </w:r>
      <w:bookmarkEnd w:id="1129"/>
    </w:p>
    <w:p w14:paraId="46983376" w14:textId="77777777" w:rsidR="00CC57FE" w:rsidRPr="0044258C" w:rsidRDefault="00CC57FE" w:rsidP="00CC57FE">
      <w:r w:rsidRPr="0044258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44258C" w:rsidRDefault="00CC57FE" w:rsidP="00CC57FE">
      <w:pPr>
        <w:rPr>
          <w:rFonts w:eastAsia="SimSun"/>
          <w:lang w:eastAsia="zh-CN"/>
        </w:rPr>
      </w:pPr>
      <w:r w:rsidRPr="0044258C">
        <w:t xml:space="preserve">The MAC CEs have fixed size and consist of </w:t>
      </w:r>
      <w:r w:rsidR="00DC525E" w:rsidRPr="0044258C">
        <w:rPr>
          <w:rFonts w:eastAsia="SimSun"/>
          <w:lang w:eastAsia="zh-CN"/>
        </w:rPr>
        <w:t>three</w:t>
      </w:r>
      <w:r w:rsidR="00DC525E" w:rsidRPr="0044258C">
        <w:t xml:space="preserve"> </w:t>
      </w:r>
      <w:r w:rsidRPr="0044258C">
        <w:t>octet</w:t>
      </w:r>
      <w:r w:rsidRPr="0044258C">
        <w:rPr>
          <w:rFonts w:eastAsia="SimSun"/>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7567799E" w14:textId="77777777" w:rsidR="00CC57FE" w:rsidRPr="0044258C" w:rsidRDefault="00CC57FE" w:rsidP="00CC57FE">
      <w:pPr>
        <w:pStyle w:val="B1"/>
        <w:rPr>
          <w:lang w:eastAsia="ko-KR"/>
        </w:rPr>
      </w:pPr>
      <w:r w:rsidRPr="0044258C">
        <w:rPr>
          <w:rFonts w:eastAsia="SimSun"/>
        </w:rPr>
        <w:t>-</w:t>
      </w:r>
      <w:r w:rsidRPr="0044258C">
        <w:rPr>
          <w:rFonts w:eastAsia="SimSun"/>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SimSun"/>
        </w:rPr>
      </w:pPr>
      <w:r w:rsidRPr="0044258C">
        <w:rPr>
          <w:lang w:eastAsia="ko-KR"/>
        </w:rPr>
        <w:t>-</w:t>
      </w:r>
      <w:r w:rsidRPr="0044258C">
        <w:rPr>
          <w:lang w:eastAsia="ko-KR"/>
        </w:rPr>
        <w:tab/>
        <w:t>Sub-carrier spacing (</w:t>
      </w:r>
      <w:r w:rsidRPr="0044258C">
        <w:rPr>
          <w:rFonts w:eastAsia="SimSu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rPr>
        <w:t>Table 6.1.3.22-2;</w:t>
      </w:r>
    </w:p>
    <w:p w14:paraId="42812213" w14:textId="57636064" w:rsidR="00CC57FE" w:rsidRPr="0044258C" w:rsidRDefault="00CC57FE" w:rsidP="00CC57FE">
      <w:pPr>
        <w:pStyle w:val="B1"/>
        <w:rPr>
          <w:rFonts w:eastAsia="SimSun"/>
        </w:rPr>
      </w:pPr>
      <w:r w:rsidRPr="0044258C">
        <w:rPr>
          <w:rFonts w:eastAsia="SimSun"/>
        </w:rPr>
        <w:t>-</w:t>
      </w:r>
      <w:r w:rsidRPr="0044258C">
        <w:rPr>
          <w:rFonts w:eastAsia="SimSun"/>
        </w:rPr>
        <w:tab/>
        <w:t>Number of Guard Symbols (NmbGS</w:t>
      </w:r>
      <w:r w:rsidRPr="0044258C">
        <w:rPr>
          <w:rFonts w:eastAsia="SimSun"/>
          <w:vertAlign w:val="subscript"/>
        </w:rPr>
        <w:t>i</w:t>
      </w:r>
      <w:r w:rsidRPr="0044258C">
        <w:rPr>
          <w:rFonts w:eastAsia="SimSu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4" type="#_x0000_t75" style="width:285.85pt;height:108.8pt" o:ole="">
            <v:imagedata r:id="rId133" o:title=""/>
          </v:shape>
          <o:OLEObject Type="Embed" ProgID="Visio.Drawing.15" ShapeID="_x0000_i1084" DrawAspect="Content" ObjectID="_1775577631" r:id="rId134"/>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5" type="#_x0000_t75" style="width:285.85pt;height:108.8pt" o:ole="">
            <v:imagedata r:id="rId135" o:title=""/>
          </v:shape>
          <o:OLEObject Type="Embed" ProgID="Visio.Drawing.15" ShapeID="_x0000_i1085" DrawAspect="Content" ObjectID="_1775577632" r:id="rId136"/>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4"/>
      </w:pPr>
      <w:bookmarkStart w:id="1130" w:name="_Toc163044488"/>
      <w:r w:rsidRPr="0044258C">
        <w:t>6.1.3.38</w:t>
      </w:r>
      <w:r w:rsidRPr="0044258C">
        <w:tab/>
        <w:t>Case-7 Timing advance offset MAC CE</w:t>
      </w:r>
      <w:bookmarkEnd w:id="1130"/>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subheader with eLCID as specified in </w:t>
      </w:r>
      <w:r w:rsidRPr="0044258C">
        <w:rPr>
          <w:lang w:eastAsia="ko-KR"/>
        </w:rPr>
        <w:t>T</w:t>
      </w:r>
      <w:r w:rsidRPr="0044258C">
        <w:t>able 6.2.1-1b.</w:t>
      </w:r>
    </w:p>
    <w:p w14:paraId="5B8C660A" w14:textId="0DE55572" w:rsidR="00CC57FE" w:rsidRPr="0044258C" w:rsidRDefault="00CC57FE" w:rsidP="00CC57FE">
      <w:pPr>
        <w:rPr>
          <w:rFonts w:eastAsia="SimSun"/>
          <w:lang w:eastAsia="zh-CN"/>
        </w:rPr>
      </w:pPr>
      <w:r w:rsidRPr="0044258C">
        <w:t xml:space="preserve">The Case-7 Timing </w:t>
      </w:r>
      <w:r w:rsidRPr="0044258C">
        <w:rPr>
          <w:rFonts w:eastAsia="SimSun"/>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3673B7D5" w14:textId="3FCA842C" w:rsidR="00CC57FE" w:rsidRPr="0044258C" w:rsidRDefault="00CC57FE" w:rsidP="00CC57FE">
      <w:pPr>
        <w:pStyle w:val="B1"/>
        <w:rPr>
          <w:rFonts w:eastAsia="SimSun"/>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SimSun"/>
        </w:rPr>
        <w:t>value (</w:t>
      </w:r>
      <w:r w:rsidR="00795D2A" w:rsidRPr="0044258C">
        <w:rPr>
          <w:rFonts w:eastAsia="SimSun"/>
        </w:rPr>
        <w:t>-</w:t>
      </w:r>
      <w:r w:rsidRPr="0044258C">
        <w:rPr>
          <w:lang w:eastAsia="ko-KR"/>
        </w:rPr>
        <w:t>3072, -3071, …, 1023</w:t>
      </w:r>
      <w:r w:rsidRPr="0044258C">
        <w:rPr>
          <w:rFonts w:eastAsia="SimSun"/>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6" type="#_x0000_t75" style="width:285.35pt;height:79.45pt" o:ole="">
            <v:imagedata r:id="rId137" o:title=""/>
          </v:shape>
          <o:OLEObject Type="Embed" ProgID="Visio.Drawing.15" ShapeID="_x0000_i1086" DrawAspect="Content" ObjectID="_1775577633" r:id="rId138"/>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SimSun"/>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SimSun"/>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4"/>
      </w:pPr>
      <w:bookmarkStart w:id="1131" w:name="_Toc163044489"/>
      <w:r w:rsidRPr="0044258C">
        <w:t>6.1.3.39</w:t>
      </w:r>
      <w:r w:rsidRPr="0044258C">
        <w:tab/>
        <w:t>Case-6 Timing Request MAC CE</w:t>
      </w:r>
      <w:bookmarkEnd w:id="1131"/>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is identified by MAC subheader with eLCID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4"/>
        <w:rPr>
          <w:lang w:eastAsia="zh-CN"/>
        </w:rPr>
      </w:pPr>
      <w:bookmarkStart w:id="1132" w:name="_Toc163044490"/>
      <w:r w:rsidRPr="0044258C">
        <w:rPr>
          <w:lang w:eastAsia="zh-CN"/>
        </w:rPr>
        <w:t>6.1.3.40</w:t>
      </w:r>
      <w:r w:rsidR="00E0001E" w:rsidRPr="0044258C">
        <w:rPr>
          <w:lang w:eastAsia="zh-CN"/>
        </w:rPr>
        <w:tab/>
        <w:t>Positioning Measurement Gap Activation/Deactivation Request MAC CE</w:t>
      </w:r>
      <w:bookmarkEnd w:id="1132"/>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等线"/>
          <w:lang w:eastAsia="zh-CN"/>
        </w:rPr>
        <w:t>-</w:t>
      </w:r>
      <w:r w:rsidRPr="0044258C">
        <w:rPr>
          <w:rFonts w:eastAsia="等线"/>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等线"/>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87" type="#_x0000_t75" style="width:286.4pt;height:52.25pt" o:ole="">
            <v:imagedata r:id="rId139" o:title=""/>
          </v:shape>
          <o:OLEObject Type="Embed" ProgID="Visio.Drawing.15" ShapeID="_x0000_i1087" DrawAspect="Content" ObjectID="_1775577634" r:id="rId140"/>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4"/>
        <w:rPr>
          <w:lang w:eastAsia="zh-CN"/>
        </w:rPr>
      </w:pPr>
      <w:bookmarkStart w:id="1133" w:name="_Toc163044491"/>
      <w:r w:rsidRPr="0044258C">
        <w:rPr>
          <w:lang w:eastAsia="zh-CN"/>
        </w:rPr>
        <w:t>6.1.3.41</w:t>
      </w:r>
      <w:r w:rsidR="00E0001E" w:rsidRPr="0044258C">
        <w:rPr>
          <w:lang w:eastAsia="zh-CN"/>
        </w:rPr>
        <w:tab/>
        <w:t>Positioning Measurement Gap Activation/Deactivation Command MAC CE</w:t>
      </w:r>
      <w:bookmarkEnd w:id="1133"/>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等线"/>
          <w:lang w:eastAsia="zh-CN"/>
        </w:rPr>
        <w:t>-</w:t>
      </w:r>
      <w:r w:rsidRPr="0044258C">
        <w:rPr>
          <w:rFonts w:eastAsia="等线"/>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88" type="#_x0000_t75" style="width:286.4pt;height:52.25pt" o:ole="">
            <v:imagedata r:id="rId141" o:title=""/>
          </v:shape>
          <o:OLEObject Type="Embed" ProgID="Visio.Drawing.15" ShapeID="_x0000_i1088" DrawAspect="Content" ObjectID="_1775577635" r:id="rId142"/>
        </w:object>
      </w:r>
    </w:p>
    <w:p w14:paraId="7622EBEE" w14:textId="77777777" w:rsidR="00C92C2D" w:rsidRPr="0044258C" w:rsidRDefault="00C92C2D" w:rsidP="000B2AEF">
      <w:pPr>
        <w:pStyle w:val="TF"/>
        <w:rPr>
          <w:rFonts w:eastAsia="맑은 고딕"/>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4"/>
        <w:rPr>
          <w:lang w:eastAsia="zh-CN"/>
        </w:rPr>
      </w:pPr>
      <w:bookmarkStart w:id="1134" w:name="_Toc163044492"/>
      <w:r w:rsidRPr="0044258C">
        <w:rPr>
          <w:lang w:eastAsia="zh-CN"/>
        </w:rPr>
        <w:lastRenderedPageBreak/>
        <w:t>6.1.3.42</w:t>
      </w:r>
      <w:r w:rsidR="00E0001E" w:rsidRPr="0044258C">
        <w:rPr>
          <w:lang w:eastAsia="zh-CN"/>
        </w:rPr>
        <w:tab/>
        <w:t>PPW Activation/Deactivation Command MAC CE</w:t>
      </w:r>
      <w:bookmarkEnd w:id="1134"/>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t xml:space="preserve">numEntry: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89" type="#_x0000_t75" style="width:285.35pt;height:135.45pt" o:ole="">
            <v:imagedata r:id="rId143" o:title=""/>
          </v:shape>
          <o:OLEObject Type="Embed" ProgID="Visio.Drawing.15" ShapeID="_x0000_i1089" DrawAspect="Content" ObjectID="_1775577636" r:id="rId144"/>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4"/>
        <w:rPr>
          <w:noProof/>
        </w:rPr>
      </w:pPr>
      <w:bookmarkStart w:id="1135" w:name="_Toc163044493"/>
      <w:r w:rsidRPr="0044258C">
        <w:rPr>
          <w:noProof/>
        </w:rPr>
        <w:t>6.1.3.43</w:t>
      </w:r>
      <w:r w:rsidR="00BE6600" w:rsidRPr="0044258C">
        <w:rPr>
          <w:noProof/>
        </w:rPr>
        <w:tab/>
        <w:t>Enhanced BFR MAC CEs</w:t>
      </w:r>
      <w:bookmarkEnd w:id="1135"/>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773AE16B"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S</w:t>
      </w:r>
      <w:r w:rsidRPr="0044258C">
        <w:rPr>
          <w:noProof/>
          <w:vertAlign w:val="subscript"/>
        </w:rPr>
        <w:t>j</w:t>
      </w:r>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r w:rsidR="001F3D41" w:rsidRPr="0044258C">
        <w:rPr>
          <w:lang w:eastAsia="ko-KR"/>
        </w:rPr>
        <w:t>SCells</w:t>
      </w:r>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SCell or for at least one BFD-RS set of SCell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SCell or for at least one BFD-RS set of SCell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lastRenderedPageBreak/>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octet(s) containing the AC field, if any, are included for SpCell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SCell or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SCell or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SCell or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the SCell or</w:t>
      </w:r>
      <w:r w:rsidR="001F3D41" w:rsidRPr="0044258C">
        <w:rPr>
          <w:noProof/>
        </w:rPr>
        <w:t xml:space="preserve">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w:t>
      </w:r>
      <w:r w:rsidRPr="0044258C">
        <w:rPr>
          <w:noProof/>
        </w:rPr>
        <w:lastRenderedPageBreak/>
        <w:t xml:space="preserve">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the SCell or</w:t>
      </w:r>
      <w:r w:rsidR="001F3D41" w:rsidRPr="0044258C">
        <w:rPr>
          <w:noProof/>
        </w:rPr>
        <w:t xml:space="preserve">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or that</w:t>
      </w:r>
      <w:r w:rsidRPr="0044258C">
        <w:rPr>
          <w:noProof/>
        </w:rPr>
        <w:t xml:space="preserve"> the beam failure is detected for </w:t>
      </w:r>
      <w:r w:rsidR="001F3D41" w:rsidRPr="0044258C">
        <w:t>the SCell or</w:t>
      </w:r>
      <w:r w:rsidR="001F3D41" w:rsidRPr="0044258C">
        <w:rPr>
          <w:noProof/>
        </w:rPr>
        <w:t xml:space="preserve">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0" type="#_x0000_t75" style="width:228.8pt;height:165.65pt" o:ole="">
            <v:imagedata r:id="rId145" o:title=""/>
          </v:shape>
          <o:OLEObject Type="Embed" ProgID="Visio.Drawing.15" ShapeID="_x0000_i1090" DrawAspect="Content" ObjectID="_1775577637" r:id="rId146"/>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1" type="#_x0000_t75" style="width:228.8pt;height:336.15pt" o:ole="">
            <v:imagedata r:id="rId147" o:title=""/>
          </v:shape>
          <o:OLEObject Type="Embed" ProgID="Visio.Drawing.15" ShapeID="_x0000_i1091" DrawAspect="Content" ObjectID="_1775577638" r:id="rId148"/>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4"/>
        <w:rPr>
          <w:noProof/>
        </w:rPr>
      </w:pPr>
      <w:bookmarkStart w:id="1136" w:name="_Toc163044494"/>
      <w:r w:rsidRPr="0044258C">
        <w:rPr>
          <w:noProof/>
        </w:rPr>
        <w:t>6.1.3.44</w:t>
      </w:r>
      <w:r w:rsidR="00BE6600" w:rsidRPr="0044258C">
        <w:rPr>
          <w:noProof/>
        </w:rPr>
        <w:tab/>
        <w:t>Enhanced TCI States Indication for UE-specific PDCCH MAC CE</w:t>
      </w:r>
      <w:bookmarkEnd w:id="1136"/>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w:t>
      </w:r>
      <w:r w:rsidRPr="0044258C">
        <w:rPr>
          <w:noProof/>
        </w:rPr>
        <w:lastRenderedPageBreak/>
        <w:t xml:space="preserve">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2" type="#_x0000_t75" style="width:285.35pt;height:108.2pt" o:ole="">
            <v:imagedata r:id="rId149" o:title=""/>
          </v:shape>
          <o:OLEObject Type="Embed" ProgID="Visio.Drawing.15" ShapeID="_x0000_i1092" DrawAspect="Content" ObjectID="_1775577639" r:id="rId150"/>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4"/>
        <w:rPr>
          <w:noProof/>
        </w:rPr>
      </w:pPr>
      <w:bookmarkStart w:id="1137" w:name="_Toc163044495"/>
      <w:r w:rsidRPr="0044258C">
        <w:rPr>
          <w:noProof/>
        </w:rPr>
        <w:t>6.1.3.45</w:t>
      </w:r>
      <w:r w:rsidR="00BE6600" w:rsidRPr="0044258C">
        <w:rPr>
          <w:noProof/>
        </w:rPr>
        <w:tab/>
        <w:t>PUCCH spatial relation Activation/Deactivation for multiple TRP PUCCH repetition MAC CE</w:t>
      </w:r>
      <w:bookmarkEnd w:id="1137"/>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3" type="#_x0000_t75" style="width:285.35pt;height:250.45pt" o:ole="">
            <v:imagedata r:id="rId151" o:title=""/>
          </v:shape>
          <o:OLEObject Type="Embed" ProgID="Visio.Drawing.15" ShapeID="_x0000_i1093" DrawAspect="Content" ObjectID="_1775577640" r:id="rId152"/>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4"/>
        <w:rPr>
          <w:noProof/>
        </w:rPr>
      </w:pPr>
      <w:bookmarkStart w:id="1138" w:name="_Toc163044496"/>
      <w:r w:rsidRPr="0044258C">
        <w:rPr>
          <w:noProof/>
        </w:rPr>
        <w:t>6.1.3.46</w:t>
      </w:r>
      <w:r w:rsidR="00BE6600" w:rsidRPr="0044258C">
        <w:rPr>
          <w:noProof/>
        </w:rPr>
        <w:tab/>
        <w:t>PUCCH Power Control Set Update for multiple TRP PUCCH repetition MAC CE</w:t>
      </w:r>
      <w:bookmarkEnd w:id="1138"/>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4" type="#_x0000_t75" style="width:285.35pt;height:193.45pt" o:ole="">
            <v:imagedata r:id="rId153" o:title=""/>
          </v:shape>
          <o:OLEObject Type="Embed" ProgID="Visio.Drawing.15" ShapeID="_x0000_i1094" DrawAspect="Content" ObjectID="_1775577641" r:id="rId154"/>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4"/>
        <w:rPr>
          <w:noProof/>
        </w:rPr>
      </w:pPr>
      <w:bookmarkStart w:id="1139" w:name="_Toc163044497"/>
      <w:r w:rsidRPr="0044258C">
        <w:rPr>
          <w:noProof/>
        </w:rPr>
        <w:t>6.1.3.47</w:t>
      </w:r>
      <w:r w:rsidR="00BE6600" w:rsidRPr="0044258C">
        <w:rPr>
          <w:noProof/>
        </w:rPr>
        <w:tab/>
        <w:t>Unified TCI States Activation/Deactivation MAC CE</w:t>
      </w:r>
      <w:bookmarkEnd w:id="1139"/>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맑은 고딕"/>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맑은 고딕"/>
          <w:noProof/>
        </w:rPr>
        <w:t xml:space="preserve"> set by field TCI state ID</w:t>
      </w:r>
      <w:r w:rsidRPr="0044258C">
        <w:rPr>
          <w:i/>
          <w:iCs/>
          <w:noProof/>
        </w:rPr>
        <w:t xml:space="preserve"> </w:t>
      </w:r>
      <w:r w:rsidRPr="0044258C">
        <w:rPr>
          <w:rFonts w:eastAsia="맑은 고딕"/>
          <w:noProof/>
        </w:rPr>
        <w:t xml:space="preserve">is specific to the </w:t>
      </w:r>
      <w:r w:rsidRPr="0044258C">
        <w:rPr>
          <w:rFonts w:eastAsia="맑은 고딕"/>
          <w:i/>
        </w:rPr>
        <w:t>ControlResourceSetId</w:t>
      </w:r>
      <w:r w:rsidRPr="0044258C">
        <w:rPr>
          <w:rFonts w:eastAsia="맑은 고딕"/>
        </w:rPr>
        <w:t xml:space="preserve"> configured with CORESET Pool ID as specified in TS 38.331 [5]</w:t>
      </w:r>
      <w:r w:rsidRPr="0044258C">
        <w:rPr>
          <w:rFonts w:eastAsia="맑은 고딕"/>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r w:rsidRPr="0044258C">
        <w:rPr>
          <w:i/>
          <w:lang w:eastAsia="ko-KR"/>
        </w:rPr>
        <w:t>coresetPoolIndex</w:t>
      </w:r>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r w:rsidR="00723707" w:rsidRPr="0044258C">
        <w:rPr>
          <w:i/>
          <w:lang w:bidi="ar"/>
        </w:rPr>
        <w:t xml:space="preserve">unifiedTCI-StateType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5" type="#_x0000_t75" style="width:286.25pt;height:222.2pt" o:ole="">
            <v:imagedata r:id="rId155" o:title=""/>
          </v:shape>
          <o:OLEObject Type="Embed" ProgID="Visio.Drawing.15" ShapeID="_x0000_i1095" DrawAspect="Content" ObjectID="_1775577642" r:id="rId156"/>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4"/>
        <w:rPr>
          <w:noProof/>
        </w:rPr>
      </w:pPr>
      <w:bookmarkStart w:id="1140" w:name="_Toc163044498"/>
      <w:r w:rsidRPr="0044258C">
        <w:rPr>
          <w:noProof/>
        </w:rPr>
        <w:t>6.1.3.48</w:t>
      </w:r>
      <w:r w:rsidR="00BE6600" w:rsidRPr="0044258C">
        <w:rPr>
          <w:noProof/>
        </w:rPr>
        <w:tab/>
        <w:t>Enhanced Single Entry PHR MAC CE</w:t>
      </w:r>
      <w:bookmarkEnd w:id="1140"/>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w:t>
      </w:r>
      <w:r w:rsidRPr="0044258C">
        <w:rPr>
          <w:noProof/>
        </w:rPr>
        <w:lastRenderedPageBreak/>
        <w:t xml:space="preserve">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r w:rsidR="00F145E0" w:rsidRPr="0044258C">
        <w:rPr>
          <w:lang w:eastAsia="zh-CN"/>
        </w:rPr>
        <w:t>Resource</w:t>
      </w:r>
      <w:r w:rsidR="00F145E0" w:rsidRPr="0044258C">
        <w:rPr>
          <w:vertAlign w:val="subscript"/>
        </w:rPr>
        <w:t>i</w:t>
      </w:r>
      <w:r w:rsidRPr="0044258C">
        <w:rPr>
          <w:noProof/>
        </w:rPr>
        <w:t xml:space="preserve">: This field indicates the candidate beam identified by the number of entries in the corresponding </w:t>
      </w:r>
      <w:r w:rsidR="00F145E0" w:rsidRPr="0044258C">
        <w:rPr>
          <w:i/>
          <w:iCs/>
        </w:rPr>
        <w:t>mpe-ResourcePoolToAddModList</w:t>
      </w:r>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6" type="#_x0000_t75" style="width:286.25pt;height:250pt" o:ole="">
            <v:imagedata r:id="rId157" o:title=""/>
          </v:shape>
          <o:OLEObject Type="Embed" ProgID="Visio.Drawing.15" ShapeID="_x0000_i1096" DrawAspect="Content" ObjectID="_1775577643" r:id="rId158"/>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4"/>
        <w:rPr>
          <w:noProof/>
        </w:rPr>
      </w:pPr>
      <w:bookmarkStart w:id="1141" w:name="_Toc163044499"/>
      <w:r w:rsidRPr="0044258C">
        <w:rPr>
          <w:noProof/>
        </w:rPr>
        <w:t>6.1.3.49</w:t>
      </w:r>
      <w:r w:rsidR="00BE6600" w:rsidRPr="0044258C">
        <w:rPr>
          <w:noProof/>
        </w:rPr>
        <w:tab/>
        <w:t>Enhanced Multiple Entry PHR MAC CE</w:t>
      </w:r>
      <w:bookmarkEnd w:id="1141"/>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r w:rsidRPr="0044258C">
        <w:rPr>
          <w:i/>
          <w:iCs/>
        </w:rPr>
        <w:t>ServCellIndex</w:t>
      </w:r>
      <w:r w:rsidRPr="0044258C">
        <w:t xml:space="preserve"> i as specified in TS 38.331 [5]. The C</w:t>
      </w:r>
      <w:r w:rsidRPr="0044258C">
        <w:rPr>
          <w:vertAlign w:val="subscript"/>
        </w:rPr>
        <w:t>i</w:t>
      </w:r>
      <w:r w:rsidRPr="0044258C">
        <w:t xml:space="preserve"> field set to 1 indicates that PH field(s) for the Serving Cell with </w:t>
      </w:r>
      <w:r w:rsidRPr="0044258C">
        <w:rPr>
          <w:i/>
          <w:iCs/>
        </w:rPr>
        <w:t>ServCellIndex</w:t>
      </w:r>
      <w:r w:rsidRPr="0044258C">
        <w:t xml:space="preserve"> i is reported. The C</w:t>
      </w:r>
      <w:r w:rsidRPr="0044258C">
        <w:rPr>
          <w:vertAlign w:val="subscript"/>
        </w:rPr>
        <w:t>i</w:t>
      </w:r>
      <w:r w:rsidRPr="0044258C">
        <w:t xml:space="preserve"> field set to 0 indicates that a PH field for the Serving Cell with </w:t>
      </w:r>
      <w:r w:rsidRPr="0044258C">
        <w:rPr>
          <w:i/>
          <w:iCs/>
        </w:rPr>
        <w:t>ServCellIndex</w:t>
      </w:r>
      <w:r w:rsidRPr="0044258C">
        <w:t xml:space="preserve"> i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w:t>
      </w:r>
      <w:r w:rsidRPr="0044258C">
        <w:rPr>
          <w:noProof/>
        </w:rPr>
        <w:lastRenderedPageBreak/>
        <w:t>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r w:rsidR="00F145E0" w:rsidRPr="0044258C">
        <w:rPr>
          <w:lang w:eastAsia="zh-CN"/>
        </w:rPr>
        <w:t>Resource</w:t>
      </w:r>
      <w:r w:rsidRPr="0044258C">
        <w:rPr>
          <w:noProof/>
          <w:vertAlign w:val="subscript"/>
        </w:rPr>
        <w:t>i</w:t>
      </w:r>
      <w:r w:rsidRPr="0044258C">
        <w:rPr>
          <w:noProof/>
        </w:rPr>
        <w:t xml:space="preserve">: This field indicates the candidate beam identified by by the number of entries in the corresponding </w:t>
      </w:r>
      <w:r w:rsidR="00F145E0" w:rsidRPr="0044258C">
        <w:rPr>
          <w:i/>
          <w:iCs/>
        </w:rPr>
        <w:t>mpe-ResourcePoolToAddModList</w:t>
      </w:r>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097" type="#_x0000_t75" style="width:200.55pt;height:714.7pt" o:ole="">
            <v:imagedata r:id="rId159" o:title=""/>
          </v:shape>
          <o:OLEObject Type="Embed" ProgID="Visio.Drawing.15" ShapeID="_x0000_i1097" DrawAspect="Content" ObjectID="_1775577644" r:id="rId160"/>
        </w:object>
      </w:r>
    </w:p>
    <w:p w14:paraId="4D601240" w14:textId="3A5A67D4"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098" type="#_x0000_t75" style="width:181.55pt;height:714.25pt" o:ole="">
            <v:imagedata r:id="rId161" o:title=""/>
          </v:shape>
          <o:OLEObject Type="Embed" ProgID="Visio.Drawing.15" ShapeID="_x0000_i1098" DrawAspect="Content" ObjectID="_1775577645" r:id="rId162"/>
        </w:object>
      </w:r>
    </w:p>
    <w:p w14:paraId="6225B97E" w14:textId="67E958FB"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4"/>
        <w:rPr>
          <w:noProof/>
        </w:rPr>
      </w:pPr>
      <w:bookmarkStart w:id="1142" w:name="_Toc163044500"/>
      <w:r w:rsidRPr="0044258C">
        <w:rPr>
          <w:noProof/>
        </w:rPr>
        <w:t>6.1.3.50</w:t>
      </w:r>
      <w:r w:rsidR="00BE6600" w:rsidRPr="0044258C">
        <w:rPr>
          <w:noProof/>
        </w:rPr>
        <w:tab/>
        <w:t>Enhanced Single Entry PHR for multiple TRP MAC CE</w:t>
      </w:r>
      <w:bookmarkEnd w:id="1142"/>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SRS-ResourceSet</w:t>
      </w:r>
      <w:r w:rsidR="002E59EB" w:rsidRPr="0044258C">
        <w:rPr>
          <w:lang w:eastAsia="zh-CN"/>
        </w:rPr>
        <w:t xml:space="preserve"> with a lower </w:t>
      </w:r>
      <w:r w:rsidR="002E59EB" w:rsidRPr="0044258C">
        <w:rPr>
          <w:i/>
          <w:lang w:eastAsia="zh-CN"/>
        </w:rPr>
        <w:t>srs-ResourceSetI</w:t>
      </w:r>
      <w:r w:rsidR="006A13F3" w:rsidRPr="0044258C">
        <w:rPr>
          <w:i/>
          <w:lang w:eastAsia="zh-CN"/>
        </w:rPr>
        <w:t>d</w:t>
      </w:r>
      <w:r w:rsidR="002E59EB" w:rsidRPr="0044258C">
        <w:rPr>
          <w:lang w:eastAsia="zh-CN"/>
        </w:rPr>
        <w:t xml:space="preserve"> and PH 2 is associated with the SRS-ResourceSet with a higher </w:t>
      </w:r>
      <w:r w:rsidR="002E59EB" w:rsidRPr="0044258C">
        <w:rPr>
          <w:i/>
          <w:lang w:eastAsia="zh-CN"/>
        </w:rPr>
        <w:t>srs-ResourceSetI</w:t>
      </w:r>
      <w:r w:rsidR="006A13F3" w:rsidRPr="0044258C">
        <w:rPr>
          <w:i/>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099" type="#_x0000_t75" style="width:285.35pt;height:108.2pt" o:ole="">
            <v:imagedata r:id="rId163" o:title=""/>
          </v:shape>
          <o:OLEObject Type="Embed" ProgID="Visio.Drawing.15" ShapeID="_x0000_i1099" DrawAspect="Content" ObjectID="_1775577646" r:id="rId164"/>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4"/>
        <w:rPr>
          <w:noProof/>
        </w:rPr>
      </w:pPr>
      <w:bookmarkStart w:id="1143" w:name="_Toc163044501"/>
      <w:r w:rsidRPr="0044258C">
        <w:rPr>
          <w:noProof/>
        </w:rPr>
        <w:t>6.1.3.51</w:t>
      </w:r>
      <w:r w:rsidR="00BE6600" w:rsidRPr="0044258C">
        <w:rPr>
          <w:noProof/>
        </w:rPr>
        <w:tab/>
        <w:t>Enhanced Multiple Entry PHR for multiple TRP MAC CE</w:t>
      </w:r>
      <w:bookmarkEnd w:id="1143"/>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(if reported) for the PCell. It further includes, in ascending order based on the </w:t>
      </w:r>
      <w:r w:rsidRPr="0044258C">
        <w:rPr>
          <w:i/>
          <w:iCs/>
          <w:noProof/>
        </w:rPr>
        <w:t>ServCellIndex</w:t>
      </w:r>
      <w:r w:rsidRPr="0044258C">
        <w:rPr>
          <w:noProof/>
        </w:rPr>
        <w:t xml:space="preserve">, one or multiple of Type X </w:t>
      </w:r>
      <w:r w:rsidRPr="0044258C">
        <w:rPr>
          <w:noProof/>
        </w:rPr>
        <w:lastRenderedPageBreak/>
        <w:t>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SRS-ResourceSet</w:t>
      </w:r>
      <w:r w:rsidR="002E59EB" w:rsidRPr="0044258C">
        <w:t xml:space="preserve"> with a lower </w:t>
      </w:r>
      <w:r w:rsidR="002E59EB" w:rsidRPr="0044258C">
        <w:rPr>
          <w:i/>
          <w:iCs/>
        </w:rPr>
        <w:t>srs-ResourceSetI</w:t>
      </w:r>
      <w:r w:rsidR="002E59EB" w:rsidRPr="0044258C">
        <w:rPr>
          <w:i/>
          <w:iCs/>
          <w:lang w:eastAsia="zh-CN"/>
        </w:rPr>
        <w:t>d</w:t>
      </w:r>
      <w:r w:rsidR="002E59EB" w:rsidRPr="0044258C">
        <w:t xml:space="preserve"> and PH 2 is associated with the SRS-ResourceSet with a higher </w:t>
      </w:r>
      <w:r w:rsidR="002E59EB" w:rsidRPr="0044258C">
        <w:rPr>
          <w:i/>
          <w:iCs/>
        </w:rPr>
        <w:t>srs-ResourceSetI</w:t>
      </w:r>
      <w:r w:rsidR="002E59EB" w:rsidRPr="0044258C">
        <w:rPr>
          <w:i/>
          <w:iCs/>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lastRenderedPageBreak/>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0" type="#_x0000_t75" style="width:286.25pt;height:421.4pt" o:ole="">
            <v:imagedata r:id="rId165" o:title=""/>
          </v:shape>
          <o:OLEObject Type="Embed" ProgID="Visio.Drawing.15" ShapeID="_x0000_i1100" DrawAspect="Content" ObjectID="_1775577647" r:id="rId166"/>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1" type="#_x0000_t75" style="width:286.25pt;height:506.2pt" o:ole="">
            <v:imagedata r:id="rId167" o:title=""/>
          </v:shape>
          <o:OLEObject Type="Embed" ProgID="Visio.Drawing.15" ShapeID="_x0000_i1101" DrawAspect="Content" ObjectID="_1775577648" r:id="rId168"/>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4"/>
        <w:rPr>
          <w:lang w:eastAsia="ko-KR"/>
        </w:rPr>
      </w:pPr>
      <w:bookmarkStart w:id="1144" w:name="_Toc163044502"/>
      <w:r w:rsidRPr="0044258C">
        <w:t>6.1.3.52</w:t>
      </w:r>
      <w:r w:rsidR="003F44D3" w:rsidRPr="0044258C">
        <w:tab/>
        <w:t xml:space="preserve">Sidelink DRX Command MAC </w:t>
      </w:r>
      <w:r w:rsidR="003F44D3" w:rsidRPr="0044258C">
        <w:rPr>
          <w:lang w:eastAsia="ko-KR"/>
        </w:rPr>
        <w:t>CE</w:t>
      </w:r>
      <w:bookmarkEnd w:id="1144"/>
    </w:p>
    <w:p w14:paraId="5958E465" w14:textId="791E3DB9" w:rsidR="003F44D3" w:rsidRPr="0044258C" w:rsidRDefault="003F44D3" w:rsidP="003F44D3">
      <w:r w:rsidRPr="0044258C">
        <w:t xml:space="preserve">The Sidelink DRX Command MAC </w:t>
      </w:r>
      <w:r w:rsidRPr="0044258C">
        <w:rPr>
          <w:lang w:eastAsia="ko-KR"/>
        </w:rPr>
        <w:t>CE</w:t>
      </w:r>
      <w:r w:rsidRPr="0044258C">
        <w:t xml:space="preserve"> is identified by a MAC subheader with LCID as specified in </w:t>
      </w:r>
      <w:r w:rsidRPr="0044258C">
        <w:rPr>
          <w:lang w:eastAsia="ko-KR"/>
        </w:rPr>
        <w:t>T</w:t>
      </w:r>
      <w:r w:rsidRPr="0044258C">
        <w:t xml:space="preserve">able 6.2.4-1. The priority of the </w:t>
      </w:r>
      <w:r w:rsidRPr="0044258C">
        <w:rPr>
          <w:lang w:eastAsia="ko-KR"/>
        </w:rPr>
        <w:t xml:space="preserve">Sidelink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SL DRX Command MAC CE is only supported in sidelink unicast.</w:t>
      </w:r>
    </w:p>
    <w:p w14:paraId="40B9C22B" w14:textId="7A43A38C" w:rsidR="003F44D3" w:rsidRPr="0044258C" w:rsidRDefault="00011531" w:rsidP="00293E23">
      <w:pPr>
        <w:pStyle w:val="4"/>
        <w:rPr>
          <w:lang w:val="fr-FR" w:eastAsia="ko-KR"/>
        </w:rPr>
      </w:pPr>
      <w:bookmarkStart w:id="1145"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1145"/>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subheader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w:t>
      </w:r>
      <w:r w:rsidR="00D11024" w:rsidRPr="0044258C">
        <w:rPr>
          <w:rFonts w:cs="Arial"/>
        </w:rPr>
        <w:lastRenderedPageBreak/>
        <w:t>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This field indicates the resource set type, i.e., </w:t>
      </w:r>
      <w:bookmarkStart w:id="1146" w:name="OLE_LINK6"/>
      <w:r w:rsidRPr="0044258C">
        <w:t xml:space="preserve">preferred resource </w:t>
      </w:r>
      <w:bookmarkEnd w:id="1146"/>
      <w:r w:rsidRPr="0044258C">
        <w:t xml:space="preserve">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SimSun"/>
          <w:lang w:eastAsia="zh-CN"/>
        </w:rPr>
        <w:t>This field indicates the location of reference slot</w:t>
      </w:r>
      <w:r w:rsidRPr="0044258C">
        <w:t xml:space="preserve">, </w:t>
      </w:r>
      <w:r w:rsidRPr="0044258C">
        <w:rPr>
          <w:rFonts w:eastAsia="SimSun"/>
          <w:lang w:eastAsia="zh-CN"/>
        </w:rPr>
        <w:t xml:space="preserve">as the codepoint value of the SCI format 2-C </w:t>
      </w:r>
      <w:r w:rsidR="009928D6" w:rsidRPr="0044258C">
        <w:rPr>
          <w:lang w:eastAsia="ko-KR"/>
        </w:rPr>
        <w:t>Reference slot location</w:t>
      </w:r>
      <w:r w:rsidRPr="0044258C">
        <w:rPr>
          <w:rFonts w:eastAsia="SimSun"/>
          <w:lang w:eastAsia="zh-CN"/>
        </w:rPr>
        <w:t xml:space="preserve"> field as specified in TS 38.212 [9]. The length of the field is 17 bits. </w:t>
      </w:r>
      <w:r w:rsidRPr="0044258C">
        <w:rPr>
          <w:lang w:eastAsia="zh-CN"/>
        </w:rPr>
        <w:t xml:space="preserve">If the length of </w:t>
      </w:r>
      <w:r w:rsidR="009928D6" w:rsidRPr="0044258C">
        <w:rPr>
          <w:lang w:eastAsia="ko-KR"/>
        </w:rPr>
        <w:t>Reference slot location</w:t>
      </w:r>
      <w:r w:rsidRPr="0044258C">
        <w:rPr>
          <w:rFonts w:eastAsia="SimSun"/>
          <w:lang w:eastAsia="zh-CN"/>
        </w:rPr>
        <w:t xml:space="preserve"> field in SCI format 2-C as specified in TS 38.212 [9]</w:t>
      </w:r>
      <w:r w:rsidRPr="0044258C">
        <w:rPr>
          <w:lang w:eastAsia="zh-CN"/>
        </w:rPr>
        <w:t xml:space="preserve"> is shorter than 17 bit, this field contains </w:t>
      </w:r>
      <w:r w:rsidR="009928D6" w:rsidRPr="0044258C">
        <w:rPr>
          <w:lang w:eastAsia="ko-KR"/>
        </w:rPr>
        <w:t>Reference slot location</w:t>
      </w:r>
      <w:r w:rsidRPr="0044258C">
        <w:rPr>
          <w:rFonts w:eastAsia="SimSun"/>
          <w:lang w:eastAsia="zh-CN"/>
        </w:rPr>
        <w:t xml:space="preserve"> field</w:t>
      </w:r>
      <w:r w:rsidRPr="0044258C">
        <w:rPr>
          <w:lang w:eastAsia="zh-CN"/>
        </w:rPr>
        <w:t xml:space="preserve"> using the LSB bits;</w:t>
      </w:r>
    </w:p>
    <w:p w14:paraId="028FA315" w14:textId="0D340A2A" w:rsidR="002D25C9" w:rsidRPr="0044258C" w:rsidRDefault="003F44D3" w:rsidP="002D25C9">
      <w:pPr>
        <w:pStyle w:val="B1"/>
        <w:rPr>
          <w:lang w:eastAsia="ko-KR"/>
        </w:rPr>
      </w:pPr>
      <w:r w:rsidRPr="0044258C">
        <w:t>-</w:t>
      </w:r>
      <w:r w:rsidRPr="0044258C">
        <w:tab/>
        <w:t>LSI</w:t>
      </w:r>
      <w:r w:rsidRPr="0044258C">
        <w:rPr>
          <w:vertAlign w:val="subscript"/>
        </w:rPr>
        <w:t>i</w:t>
      </w:r>
      <w:r w:rsidRPr="0044258C">
        <w:t>: This field indicates lowest subchannel indices for the first resource location of each TRIV</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바탕"/>
        </w:rPr>
        <w:t>Lowest subChannel indices</w:t>
      </w:r>
      <w:r w:rsidRPr="0044258C">
        <w:rPr>
          <w:rFonts w:eastAsia="SimSun"/>
          <w:lang w:eastAsia="zh-CN"/>
        </w:rPr>
        <w:t xml:space="preserve"> field as specified in TS 38.212 [9]. </w:t>
      </w:r>
      <w:r w:rsidRPr="0044258C">
        <w:rPr>
          <w:lang w:eastAsia="ko-KR"/>
        </w:rPr>
        <w:t>LSI</w:t>
      </w:r>
      <w:r w:rsidRPr="0044258C">
        <w:rPr>
          <w:vertAlign w:val="subscript"/>
        </w:rPr>
        <w:t>0</w:t>
      </w:r>
      <w:r w:rsidRPr="0044258C">
        <w:t xml:space="preserve"> indicates 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44258C">
        <w:rPr>
          <w:rFonts w:eastAsia="바탕"/>
        </w:rPr>
        <w:t>Lowest subChannel indices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44258C">
        <w:rPr>
          <w:rFonts w:eastAsia="바탕"/>
        </w:rPr>
        <w:t>Lowest subChannel indices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r w:rsidR="002D25C9" w:rsidRPr="0044258C">
        <w:rPr>
          <w:i/>
          <w:lang w:eastAsia="ko-KR"/>
        </w:rPr>
        <w:t>lowestIndices</w:t>
      </w:r>
      <w:r w:rsidR="002D25C9" w:rsidRPr="0044258C">
        <w:rPr>
          <w:lang w:eastAsia="ko-KR"/>
        </w:rPr>
        <w:t xml:space="preserve"> field in SCI format 2-C as specified in TS 38.212 [9] is shorter than 4 bit, this field contains </w:t>
      </w:r>
      <w:r w:rsidR="002D25C9" w:rsidRPr="0044258C">
        <w:rPr>
          <w:i/>
          <w:lang w:eastAsia="ko-KR"/>
        </w:rPr>
        <w:t>lowestIndices</w:t>
      </w:r>
      <w:r w:rsidR="002D25C9" w:rsidRPr="0044258C">
        <w:rPr>
          <w:lang w:eastAsia="ko-KR"/>
        </w:rPr>
        <w:t xml:space="preserve"> field using the LSB bits;</w:t>
      </w:r>
    </w:p>
    <w:p w14:paraId="416DE332" w14:textId="1327C4D3" w:rsidR="008B1243" w:rsidRPr="0044258C" w:rsidRDefault="002D25C9" w:rsidP="002D25C9">
      <w:pPr>
        <w:pStyle w:val="B1"/>
      </w:pPr>
      <w:r w:rsidRPr="0044258C">
        <w:rPr>
          <w:lang w:eastAsia="ko-KR"/>
        </w:rPr>
        <w:t>-</w:t>
      </w:r>
      <w:r w:rsidRPr="0044258C">
        <w:rPr>
          <w:lang w:eastAsia="ko-KR"/>
        </w:rPr>
        <w:tab/>
        <w:t>LRI</w:t>
      </w:r>
      <w:r w:rsidRPr="0044258C">
        <w:rPr>
          <w:vertAlign w:val="subscript"/>
          <w:lang w:eastAsia="ko-KR"/>
        </w:rPr>
        <w:t>i</w:t>
      </w:r>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as specified in TS 38.212 [9]. LSI</w:t>
      </w:r>
      <w:r w:rsidRPr="0044258C">
        <w:rPr>
          <w:vertAlign w:val="subscript"/>
          <w:lang w:eastAsia="ko-KR"/>
        </w:rPr>
        <w:t>0</w:t>
      </w:r>
      <w:r w:rsidRPr="0044258C">
        <w:rPr>
          <w:lang w:eastAsia="ko-KR"/>
        </w:rPr>
        <w:t xml:space="preserve"> indicates lowest subchannel indices for the first resource location of TRIV within the first resource combination, LRI</w:t>
      </w:r>
      <w:r w:rsidRPr="0044258C">
        <w:rPr>
          <w:vertAlign w:val="subscript"/>
          <w:lang w:eastAsia="ko-KR"/>
        </w:rPr>
        <w:t>1</w:t>
      </w:r>
      <w:r w:rsidRPr="0044258C">
        <w:rPr>
          <w:lang w:eastAsia="ko-KR"/>
        </w:rPr>
        <w:t xml:space="preserve"> indicates lowest RB set indices for the first resource location of TRIV within the second resource combination and so on. The length of the field is 3 bits. If the length of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in SCI format 2-C as specified in TS 38.212 [9] is shorter than 3 bits, this field contains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using the LSB bits;</w:t>
      </w:r>
    </w:p>
    <w:p w14:paraId="159B92A9" w14:textId="3A40D427" w:rsidR="008B1243" w:rsidRPr="0044258C" w:rsidRDefault="003F44D3" w:rsidP="00293E23">
      <w:pPr>
        <w:pStyle w:val="B1"/>
      </w:pPr>
      <w:r w:rsidRPr="0044258C">
        <w:t>-</w:t>
      </w:r>
      <w:r w:rsidRPr="0044258C">
        <w:tab/>
        <w:t>RC</w:t>
      </w:r>
      <w:r w:rsidRPr="0044258C">
        <w:rPr>
          <w:vertAlign w:val="subscript"/>
        </w:rPr>
        <w:t>i</w:t>
      </w:r>
      <w:r w:rsidRPr="0044258C">
        <w:t>: This field indicates resource combination,</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굴림"/>
          <w:iCs/>
          <w:lang w:eastAsia="zh-CN"/>
        </w:rPr>
        <w:t>Resource combinations</w:t>
      </w:r>
      <w:r w:rsidRPr="0044258C">
        <w:rPr>
          <w:rFonts w:eastAsia="SimSun"/>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26 bits. </w:t>
      </w:r>
      <w:r w:rsidRPr="0044258C">
        <w:rPr>
          <w:lang w:eastAsia="zh-CN"/>
        </w:rPr>
        <w:t xml:space="preserve">If the length of </w:t>
      </w:r>
      <w:r w:rsidR="009928D6" w:rsidRPr="0044258C">
        <w:rPr>
          <w:rFonts w:eastAsia="굴림"/>
          <w:iCs/>
          <w:lang w:eastAsia="zh-CN"/>
        </w:rPr>
        <w:t>Resource combinations</w:t>
      </w:r>
      <w:r w:rsidRPr="0044258C">
        <w:rPr>
          <w:rFonts w:eastAsia="SimSun"/>
          <w:lang w:eastAsia="zh-CN"/>
        </w:rPr>
        <w:t xml:space="preserve"> field in SCI format 2-C as specified in TS 38.212 [9]</w:t>
      </w:r>
      <w:r w:rsidRPr="0044258C">
        <w:rPr>
          <w:lang w:eastAsia="zh-CN"/>
        </w:rPr>
        <w:t xml:space="preserve"> is shorter than 26 bit, this field contains </w:t>
      </w:r>
      <w:r w:rsidR="009928D6" w:rsidRPr="0044258C">
        <w:rPr>
          <w:rFonts w:eastAsia="굴림"/>
          <w:iCs/>
          <w:lang w:eastAsia="zh-CN"/>
        </w:rPr>
        <w:t>Resource combinations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in SCI format 2-C as specified in TS 38.212 [9] is shorter than 28 bits, this field contains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using the LSB bits;</w:t>
      </w:r>
    </w:p>
    <w:p w14:paraId="26996948" w14:textId="45399B66"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This field indicates first resource location,</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lang w:eastAsia="zh-CN"/>
        </w:rPr>
        <w:t>First</w:t>
      </w:r>
      <w:r w:rsidR="009928D6" w:rsidRPr="0044258C">
        <w:t xml:space="preserve"> </w:t>
      </w:r>
      <w:r w:rsidR="009928D6" w:rsidRPr="0044258C">
        <w:rPr>
          <w:rFonts w:eastAsia="굴림"/>
          <w:iCs/>
          <w:lang w:eastAsia="zh-CN"/>
        </w:rPr>
        <w:t>resource location</w:t>
      </w:r>
      <w:r w:rsidRPr="0044258C">
        <w:rPr>
          <w:rFonts w:eastAsia="SimSun"/>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SimSun"/>
          <w:lang w:eastAsia="zh-CN"/>
        </w:rPr>
        <w:t xml:space="preserve">The length of the field is 13 bits. </w:t>
      </w:r>
      <w:r w:rsidRPr="0044258C">
        <w:rPr>
          <w:lang w:eastAsia="zh-CN"/>
        </w:rPr>
        <w:t xml:space="preserve">If the length of </w:t>
      </w:r>
      <w:r w:rsidR="009928D6" w:rsidRPr="0044258C">
        <w:rPr>
          <w:lang w:eastAsia="zh-CN"/>
        </w:rPr>
        <w:t>First</w:t>
      </w:r>
      <w:r w:rsidR="009928D6" w:rsidRPr="0044258C">
        <w:t xml:space="preserve"> </w:t>
      </w:r>
      <w:r w:rsidR="009928D6" w:rsidRPr="0044258C">
        <w:rPr>
          <w:rFonts w:eastAsia="굴림"/>
          <w:iCs/>
          <w:lang w:eastAsia="zh-CN"/>
        </w:rPr>
        <w:t>resource location</w:t>
      </w:r>
      <w:r w:rsidRPr="0044258C">
        <w:rPr>
          <w:rFonts w:eastAsia="SimSun"/>
          <w:lang w:eastAsia="zh-CN"/>
        </w:rPr>
        <w:t xml:space="preserve"> field in SCI format 2-C as specified in TS 38.212 [9]</w:t>
      </w:r>
      <w:r w:rsidRPr="0044258C">
        <w:rPr>
          <w:lang w:eastAsia="zh-CN"/>
        </w:rPr>
        <w:t xml:space="preserve"> is shorter than 13 bit, this field contains </w:t>
      </w:r>
      <w:r w:rsidR="009928D6" w:rsidRPr="0044258C">
        <w:rPr>
          <w:lang w:eastAsia="zh-CN"/>
        </w:rPr>
        <w:t>First</w:t>
      </w:r>
      <w:r w:rsidR="009928D6" w:rsidRPr="0044258C">
        <w:t xml:space="preserve"> </w:t>
      </w:r>
      <w:r w:rsidR="009928D6" w:rsidRPr="0044258C">
        <w:rPr>
          <w:rFonts w:eastAsia="굴림"/>
          <w:iCs/>
          <w:lang w:eastAsia="zh-CN"/>
        </w:rPr>
        <w:t>resource location</w:t>
      </w:r>
      <w:r w:rsidRPr="0044258C">
        <w:rPr>
          <w:rFonts w:eastAsia="SimSun"/>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2" type="#_x0000_t75" style="width:285.35pt;height:420.05pt" o:ole="">
            <v:imagedata r:id="rId169" o:title=""/>
          </v:shape>
          <o:OLEObject Type="Embed" ProgID="Visio.Drawing.15" ShapeID="_x0000_i1102" DrawAspect="Content" ObjectID="_1775577649" r:id="rId170"/>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-1: Inter-UE Coordination Information MAC CE</w:t>
      </w:r>
    </w:p>
    <w:p w14:paraId="30ABFF06" w14:textId="4E0B7F15" w:rsidR="002D25C9" w:rsidRPr="0044258C" w:rsidRDefault="00564DAB" w:rsidP="00293E23">
      <w:pPr>
        <w:pStyle w:val="TF"/>
      </w:pPr>
      <w:r w:rsidRPr="0044258C">
        <w:object w:dxaOrig="5715" w:dyaOrig="8415" w14:anchorId="0E12F8B1">
          <v:shape id="_x0000_i1103" type="#_x0000_t75" style="width:286.25pt;height:420.95pt" o:ole="">
            <v:imagedata r:id="rId171" o:title=""/>
          </v:shape>
          <o:OLEObject Type="Embed" ProgID="Visio.Drawing.15" ShapeID="_x0000_i1103" DrawAspect="Content" ObjectID="_1775577650" r:id="rId172"/>
        </w:object>
      </w:r>
    </w:p>
    <w:p w14:paraId="6B771056" w14:textId="1629066B" w:rsidR="00E126B4" w:rsidRPr="0044258C" w:rsidRDefault="00E126B4" w:rsidP="00293E23">
      <w:pPr>
        <w:pStyle w:val="TF"/>
        <w:rPr>
          <w:rFonts w:eastAsia="SimSun"/>
          <w:lang w:val="fr-FR" w:eastAsia="ko-KR"/>
        </w:rPr>
      </w:pPr>
      <w:r w:rsidRPr="0044258C">
        <w:rPr>
          <w:rFonts w:eastAsia="SimSun"/>
          <w:lang w:val="fr-FR" w:eastAsia="ko-KR"/>
        </w:rPr>
        <w:t>Figure 6.1.3.53-2: Enhanced Inter-UE Coordination Information MAC CE</w:t>
      </w:r>
    </w:p>
    <w:p w14:paraId="1BBE5EDA" w14:textId="53352A58" w:rsidR="003F44D3" w:rsidRPr="0044258C" w:rsidRDefault="00011531" w:rsidP="00293E23">
      <w:pPr>
        <w:pStyle w:val="4"/>
        <w:rPr>
          <w:lang w:val="fr-FR" w:eastAsia="ko-KR"/>
        </w:rPr>
      </w:pPr>
      <w:bookmarkStart w:id="1147"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ation Request MAC CE</w:t>
      </w:r>
      <w:bookmarkEnd w:id="1147"/>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subheader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r w:rsidR="00F62E3E" w:rsidRPr="0044258C">
        <w:rPr>
          <w:i/>
          <w:iCs/>
          <w:lang w:eastAsia="ko-KR"/>
        </w:rPr>
        <w:t>sl-DetermineResourceType</w:t>
      </w:r>
      <w:r w:rsidR="00F62E3E" w:rsidRPr="0044258C">
        <w:rPr>
          <w:lang w:eastAsia="ko-KR"/>
        </w:rPr>
        <w:t xml:space="preserve"> (</w:t>
      </w:r>
      <w:r w:rsidR="00F62E3E" w:rsidRPr="0044258C">
        <w:rPr>
          <w:rFonts w:eastAsia="맑은 고딕"/>
          <w:lang w:eastAsia="ko-KR"/>
        </w:rPr>
        <w:t xml:space="preserve">as specified in </w:t>
      </w:r>
      <w:r w:rsidR="00F62E3E" w:rsidRPr="0044258C">
        <w:t xml:space="preserve">TS 38.331 [5] clause 6.3.5) </w:t>
      </w:r>
      <w:r w:rsidR="00F62E3E" w:rsidRPr="0044258C">
        <w:rPr>
          <w:lang w:eastAsia="ko-KR"/>
        </w:rPr>
        <w:t xml:space="preserve">is set to </w:t>
      </w:r>
      <w:r w:rsidR="00F62E3E" w:rsidRPr="0044258C">
        <w:rPr>
          <w:i/>
          <w:iCs/>
        </w:rPr>
        <w:t>ueb</w:t>
      </w:r>
      <w:r w:rsidR="00F62E3E" w:rsidRPr="0044258C">
        <w:t>, t</w:t>
      </w:r>
      <w:r w:rsidRPr="0044258C">
        <w:t xml:space="preserve">his field indicates the resource set type, i.e., preferred resource 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r w:rsidR="00F62E3E" w:rsidRPr="0044258C">
        <w:t xml:space="preserve"> This field is ignored if the value of </w:t>
      </w:r>
      <w:r w:rsidR="00F62E3E" w:rsidRPr="0044258C">
        <w:rPr>
          <w:i/>
        </w:rPr>
        <w:t>sl-DetermineResourceType</w:t>
      </w:r>
      <w:r w:rsidR="00F62E3E" w:rsidRPr="0044258C">
        <w:t xml:space="preserve"> is set to </w:t>
      </w:r>
      <w:r w:rsidR="00F62E3E" w:rsidRPr="0044258C">
        <w:rPr>
          <w:i/>
        </w:rPr>
        <w:t>uea</w:t>
      </w:r>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SimSun"/>
          <w:lang w:eastAsia="zh-CN"/>
        </w:rPr>
        <w:t>This field indicates the resource reservation period</w:t>
      </w:r>
      <w:r w:rsidRPr="0044258C">
        <w:t xml:space="preserve">, </w:t>
      </w:r>
      <w:r w:rsidRPr="0044258C">
        <w:rPr>
          <w:rFonts w:eastAsia="SimSun"/>
          <w:lang w:eastAsia="zh-CN"/>
        </w:rPr>
        <w:t xml:space="preserve">as the codepoint value of the SCI format 2-C </w:t>
      </w:r>
      <w:r w:rsidR="009928D6" w:rsidRPr="0044258C">
        <w:rPr>
          <w:lang w:eastAsia="ko-KR"/>
        </w:rPr>
        <w:t>Resource reservation period</w:t>
      </w:r>
      <w:r w:rsidRPr="0044258C">
        <w:rPr>
          <w:rFonts w:eastAsia="SimSun"/>
          <w:lang w:eastAsia="zh-CN"/>
        </w:rPr>
        <w:t xml:space="preserve"> field as specified in TS 38.212 [9]. The length of the field is 4 bits. </w:t>
      </w:r>
      <w:r w:rsidRPr="0044258C">
        <w:rPr>
          <w:lang w:eastAsia="zh-CN"/>
        </w:rPr>
        <w:t xml:space="preserve">If the length of </w:t>
      </w:r>
      <w:r w:rsidR="009928D6" w:rsidRPr="0044258C">
        <w:rPr>
          <w:lang w:eastAsia="ko-KR"/>
        </w:rPr>
        <w:t>Resource reservation period</w:t>
      </w:r>
      <w:r w:rsidRPr="0044258C">
        <w:rPr>
          <w:rFonts w:eastAsia="SimSun"/>
          <w:lang w:eastAsia="zh-CN"/>
        </w:rPr>
        <w:t xml:space="preserve"> field in SCI format 2-C as specified in TS 38.212 [9]</w:t>
      </w:r>
      <w:r w:rsidRPr="0044258C">
        <w:rPr>
          <w:lang w:eastAsia="zh-CN"/>
        </w:rPr>
        <w:t xml:space="preserve"> is shorter than 4 bit, this field contains </w:t>
      </w:r>
      <w:r w:rsidR="009928D6" w:rsidRPr="0044258C">
        <w:rPr>
          <w:lang w:eastAsia="ko-KR"/>
        </w:rPr>
        <w:t>Resource reservation period</w:t>
      </w:r>
      <w:r w:rsidRPr="0044258C">
        <w:rPr>
          <w:rFonts w:eastAsia="SimSun"/>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SimSun"/>
          <w:lang w:eastAsia="zh-CN"/>
        </w:rPr>
        <w:t>This field indicates the priority</w:t>
      </w:r>
      <w:r w:rsidRPr="0044258C">
        <w:t xml:space="preserve">, </w:t>
      </w:r>
      <w:r w:rsidRPr="0044258C">
        <w:rPr>
          <w:rFonts w:eastAsia="SimSun"/>
          <w:lang w:eastAsia="zh-CN"/>
        </w:rPr>
        <w:t xml:space="preserve">as the codepoint value of the SCI format 2-C </w:t>
      </w:r>
      <w:r w:rsidR="009928D6" w:rsidRPr="0044258C">
        <w:rPr>
          <w:lang w:eastAsia="ko-KR"/>
        </w:rPr>
        <w:t>Priority</w:t>
      </w:r>
      <w:r w:rsidRPr="0044258C">
        <w:rPr>
          <w:rFonts w:eastAsia="SimSun"/>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lastRenderedPageBreak/>
        <w:t>-</w:t>
      </w:r>
      <w:r w:rsidRPr="0044258C">
        <w:tab/>
        <w:t>RSWL: This field indicates resource selection window location</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굴림"/>
          <w:iCs/>
          <w:szCs w:val="22"/>
        </w:rPr>
        <w:t>Resource selection window location</w:t>
      </w:r>
      <w:r w:rsidRPr="0044258C">
        <w:rPr>
          <w:rFonts w:eastAsia="SimSun"/>
          <w:lang w:eastAsia="zh-CN"/>
        </w:rPr>
        <w:t xml:space="preserve"> field as specified in TS 38.212 [9]. The length of the field is 34 bits. </w:t>
      </w:r>
      <w:r w:rsidRPr="0044258C">
        <w:rPr>
          <w:lang w:eastAsia="zh-CN"/>
        </w:rPr>
        <w:t xml:space="preserve">If the length of </w:t>
      </w:r>
      <w:r w:rsidR="009928D6" w:rsidRPr="0044258C">
        <w:rPr>
          <w:rFonts w:eastAsia="굴림"/>
          <w:iCs/>
          <w:szCs w:val="22"/>
        </w:rPr>
        <w:t>Resource selection window location</w:t>
      </w:r>
      <w:r w:rsidRPr="0044258C">
        <w:rPr>
          <w:rFonts w:eastAsia="SimSun"/>
          <w:lang w:eastAsia="zh-CN"/>
        </w:rPr>
        <w:t xml:space="preserve"> field in SCI format 2-C as specified in TS 38.212 [9]</w:t>
      </w:r>
      <w:r w:rsidRPr="0044258C">
        <w:rPr>
          <w:lang w:eastAsia="zh-CN"/>
        </w:rPr>
        <w:t xml:space="preserve"> is shorter than 34 bit, this field contains </w:t>
      </w:r>
      <w:r w:rsidR="009928D6" w:rsidRPr="0044258C">
        <w:rPr>
          <w:rFonts w:eastAsia="굴림"/>
          <w:iCs/>
          <w:szCs w:val="22"/>
        </w:rPr>
        <w:t>Resource selection window location</w:t>
      </w:r>
      <w:r w:rsidRPr="0044258C">
        <w:rPr>
          <w:rFonts w:eastAsia="SimSun"/>
          <w:lang w:eastAsia="zh-CN"/>
        </w:rPr>
        <w:t xml:space="preserve"> field</w:t>
      </w:r>
      <w:r w:rsidRPr="0044258C">
        <w:rPr>
          <w:lang w:eastAsia="zh-CN"/>
        </w:rPr>
        <w:t xml:space="preserve"> using the LSB bits;</w:t>
      </w:r>
    </w:p>
    <w:p w14:paraId="4E320BC0" w14:textId="2EA4CCAD"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SimSun"/>
          <w:lang w:eastAsia="zh-CN"/>
        </w:rPr>
        <w:t xml:space="preserve">as the codepoint value of the SCI format 2-C </w:t>
      </w:r>
      <w:r w:rsidR="009928D6" w:rsidRPr="0044258C">
        <w:rPr>
          <w:lang w:eastAsia="ko-KR"/>
        </w:rPr>
        <w:t>Number of subchannels</w:t>
      </w:r>
      <w:r w:rsidRPr="0044258C">
        <w:rPr>
          <w:rFonts w:eastAsia="SimSun"/>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44258C">
        <w:rPr>
          <w:lang w:eastAsia="ko-KR"/>
        </w:rPr>
        <w:t>Number of subchannels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44258C">
        <w:rPr>
          <w:lang w:eastAsia="ko-KR"/>
        </w:rPr>
        <w:t>Number of subchannels</w:t>
      </w:r>
      <w:r w:rsidRPr="0044258C">
        <w:rPr>
          <w:rFonts w:eastAsia="SimSun"/>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in SCI format 2-C as specified in TS 38.212 [9] is shorter than 4 bits, this field contains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using the LSB bits;</w:t>
      </w:r>
    </w:p>
    <w:p w14:paraId="23630A43" w14:textId="69483A1A"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as specified in TS 38.212 [9]. The length of the field is 3 bits. If the length of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in SCI format 2-C as specified in TS 38.212 [9] is shorter than 3 bits, this field contains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4" type="#_x0000_t75" style="width:285.35pt;height:193.45pt" o:ole="">
            <v:imagedata r:id="rId173" o:title=""/>
          </v:shape>
          <o:OLEObject Type="Embed" ProgID="Visio.Drawing.15" ShapeID="_x0000_i1104" DrawAspect="Content" ObjectID="_1775577651" r:id="rId174"/>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-1: Inter-UE Coordination Request MAC CE</w:t>
      </w:r>
    </w:p>
    <w:p w14:paraId="7F189CD9" w14:textId="12E9F87A" w:rsidR="00E126B4" w:rsidRPr="0044258C" w:rsidRDefault="00564DAB" w:rsidP="00293E23">
      <w:pPr>
        <w:pStyle w:val="TF"/>
      </w:pPr>
      <w:r w:rsidRPr="0044258C">
        <w:object w:dxaOrig="5715" w:dyaOrig="4441" w14:anchorId="7D80D6CC">
          <v:shape id="_x0000_i1105" type="#_x0000_t75" style="width:286.25pt;height:222.2pt" o:ole="">
            <v:imagedata r:id="rId175" o:title=""/>
          </v:shape>
          <o:OLEObject Type="Embed" ProgID="Visio.Drawing.15" ShapeID="_x0000_i1105" DrawAspect="Content" ObjectID="_1775577652" r:id="rId176"/>
        </w:object>
      </w:r>
    </w:p>
    <w:p w14:paraId="58ACF60B" w14:textId="19A2B7B5" w:rsidR="00E126B4" w:rsidRPr="0044258C" w:rsidRDefault="00E126B4" w:rsidP="00293E23">
      <w:pPr>
        <w:pStyle w:val="TF"/>
        <w:rPr>
          <w:rFonts w:eastAsia="SimSun"/>
          <w:lang w:eastAsia="ko-KR"/>
        </w:rPr>
      </w:pPr>
      <w:r w:rsidRPr="0044258C">
        <w:rPr>
          <w:lang w:eastAsia="ko-KR"/>
        </w:rPr>
        <w:t>Figure 6.1.3.54-2: Enhanced Inter-UE Coordination Request MAC CE</w:t>
      </w:r>
    </w:p>
    <w:p w14:paraId="4CD8D907" w14:textId="5AB1D217" w:rsidR="0016399D" w:rsidRPr="0044258C" w:rsidRDefault="0016399D" w:rsidP="0016399D">
      <w:pPr>
        <w:pStyle w:val="4"/>
        <w:rPr>
          <w:noProof/>
          <w:lang w:eastAsia="ko-KR"/>
        </w:rPr>
      </w:pPr>
      <w:bookmarkStart w:id="1148" w:name="_Toc83661141"/>
      <w:bookmarkStart w:id="1149" w:name="_Toc163044505"/>
      <w:r w:rsidRPr="0044258C">
        <w:rPr>
          <w:noProof/>
        </w:rPr>
        <w:lastRenderedPageBreak/>
        <w:t>6.1.3.55</w:t>
      </w:r>
      <w:r w:rsidRPr="0044258C">
        <w:rPr>
          <w:noProof/>
        </w:rPr>
        <w:tab/>
      </w:r>
      <w:r w:rsidRPr="0044258C">
        <w:t>Enhanced</w:t>
      </w:r>
      <w:r w:rsidRPr="0044258C" w:rsidDel="00595DBF">
        <w:rPr>
          <w:rStyle w:val="ab"/>
        </w:rPr>
        <w:t xml:space="preserve"> </w:t>
      </w:r>
      <w:r w:rsidRPr="0044258C">
        <w:rPr>
          <w:rFonts w:eastAsia="Yu Mincho"/>
          <w:lang w:eastAsia="ko-KR"/>
        </w:rPr>
        <w:t>SCell Activation/Deactivation MAC CE</w:t>
      </w:r>
      <w:r w:rsidRPr="0044258C">
        <w:rPr>
          <w:noProof/>
          <w:lang w:eastAsia="ko-KR"/>
        </w:rPr>
        <w:t>s</w:t>
      </w:r>
      <w:bookmarkEnd w:id="1148"/>
      <w:bookmarkEnd w:id="1149"/>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b"/>
        </w:rPr>
        <w:t xml:space="preserve"> </w:t>
      </w:r>
      <w:r w:rsidRPr="0044258C">
        <w:rPr>
          <w:lang w:eastAsia="ko-KR"/>
        </w:rPr>
        <w:t>SCell Activation/Deactivation MAC CE with one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seven C-fields, one R-field and </w:t>
      </w:r>
      <w:r w:rsidR="00782E23"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b"/>
        </w:rPr>
        <w:t xml:space="preserve"> </w:t>
      </w:r>
      <w:r w:rsidRPr="0044258C">
        <w:rPr>
          <w:lang w:eastAsia="ko-KR"/>
        </w:rPr>
        <w:t>SCell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b"/>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31 C-fields, one R-field and </w:t>
      </w:r>
      <w:r w:rsidR="00BC3956"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b"/>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[5],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and that a TRS ID</w:t>
      </w:r>
      <w:r w:rsidRPr="0044258C">
        <w:rPr>
          <w:vertAlign w:val="subscript"/>
          <w:lang w:eastAsia="ko-KR"/>
        </w:rPr>
        <w:t>j</w:t>
      </w:r>
      <w:r w:rsidRPr="0044258C">
        <w:rPr>
          <w:lang w:eastAsia="ko-KR"/>
        </w:rPr>
        <w:t xml:space="preserve"> field is included for the SCell. The C</w:t>
      </w:r>
      <w:r w:rsidRPr="0044258C">
        <w:rPr>
          <w:vertAlign w:val="subscript"/>
          <w:lang w:eastAsia="ko-KR"/>
        </w:rPr>
        <w:t xml:space="preserve">i </w:t>
      </w:r>
      <w:r w:rsidRPr="0044258C">
        <w:rPr>
          <w:lang w:eastAsia="ko-KR"/>
        </w:rPr>
        <w:t xml:space="preserve">field is set to 0 to indicate that the SCell with </w:t>
      </w:r>
      <w:r w:rsidRPr="0044258C">
        <w:rPr>
          <w:i/>
          <w:lang w:eastAsia="ko-KR"/>
        </w:rPr>
        <w:t>SCellIndex</w:t>
      </w:r>
      <w:r w:rsidRPr="0044258C">
        <w:rPr>
          <w:lang w:eastAsia="ko-KR"/>
        </w:rPr>
        <w:t xml:space="preserve"> i shall be deactivated and that no TRS ID field is included for this SCell;</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TRS ID</w:t>
      </w:r>
      <w:r w:rsidRPr="0044258C">
        <w:rPr>
          <w:vertAlign w:val="subscript"/>
          <w:lang w:eastAsia="ko-KR"/>
        </w:rPr>
        <w:t>j</w:t>
      </w:r>
      <w:r w:rsidRPr="0044258C">
        <w:rPr>
          <w:lang w:eastAsia="ko-KR"/>
        </w:rPr>
        <w:t xml:space="preserve">: </w:t>
      </w:r>
      <w:r w:rsidRPr="0044258C">
        <w:t>If TRS ID</w:t>
      </w:r>
      <w:r w:rsidRPr="0044258C">
        <w:rPr>
          <w:vertAlign w:val="subscript"/>
        </w:rPr>
        <w:t>j</w:t>
      </w:r>
      <w:r w:rsidRPr="0044258C">
        <w:t xml:space="preserve"> is set to a non-</w:t>
      </w:r>
      <w:r w:rsidRPr="0044258C">
        <w:rPr>
          <w:rFonts w:eastAsia="맑은 고딕"/>
        </w:rPr>
        <w:t xml:space="preserve">zero value, it indicates the corresponding TRS address by </w:t>
      </w:r>
      <w:r w:rsidRPr="0044258C">
        <w:rPr>
          <w:rFonts w:eastAsia="맑은 고딕"/>
          <w:i/>
        </w:rPr>
        <w:t>scellActivationRS-Id</w:t>
      </w:r>
      <w:r w:rsidRPr="0044258C">
        <w:rPr>
          <w:rFonts w:eastAsia="맑은 고딕"/>
        </w:rPr>
        <w:t xml:space="preserve"> as spe</w:t>
      </w:r>
      <w:r w:rsidRPr="0044258C">
        <w:rPr>
          <w:lang w:eastAsia="ko-KR"/>
        </w:rPr>
        <w:t xml:space="preserve">cified in TS 38.331 [5] </w:t>
      </w:r>
      <w:r w:rsidRPr="0044258C">
        <w:rPr>
          <w:rFonts w:eastAsia="맑은 고딕"/>
        </w:rPr>
        <w:t>is activated.</w:t>
      </w:r>
      <w:r w:rsidRPr="0044258C">
        <w:t xml:space="preserve"> </w:t>
      </w:r>
      <w:r w:rsidRPr="0044258C">
        <w:rPr>
          <w:lang w:eastAsia="ko-KR"/>
        </w:rPr>
        <w:t xml:space="preserve">If </w:t>
      </w:r>
      <w:r w:rsidRPr="0044258C">
        <w:t>TRS ID</w:t>
      </w:r>
      <w:r w:rsidRPr="0044258C">
        <w:rPr>
          <w:vertAlign w:val="subscript"/>
        </w:rPr>
        <w:t>j</w:t>
      </w:r>
      <w:r w:rsidRPr="0044258C">
        <w:t xml:space="preserve"> is set to zero, it indicates that no TRS is used for the corresponding SCell</w:t>
      </w:r>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1150" w:name="_Hlk91517081"/>
    <w:p w14:paraId="16E23FA4" w14:textId="2DD2DD1C" w:rsidR="0016399D" w:rsidRPr="0044258C" w:rsidRDefault="009009AD" w:rsidP="00293E23">
      <w:pPr>
        <w:pStyle w:val="TH"/>
      </w:pPr>
      <w:r w:rsidRPr="0044258C">
        <w:object w:dxaOrig="5700" w:dyaOrig="2730" w14:anchorId="3C3D597A">
          <v:shape id="_x0000_i1106" type="#_x0000_t75" style="width:285.35pt;height:135.6pt" o:ole="">
            <v:imagedata r:id="rId177" o:title=""/>
          </v:shape>
          <o:OLEObject Type="Embed" ProgID="Visio.Drawing.15" ShapeID="_x0000_i1106" DrawAspect="Content" ObjectID="_1775577653" r:id="rId178"/>
        </w:object>
      </w:r>
    </w:p>
    <w:bookmarkEnd w:id="1150"/>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07" type="#_x0000_t75" style="width:285.35pt;height:220.4pt" o:ole="">
            <v:imagedata r:id="rId179" o:title=""/>
          </v:shape>
          <o:OLEObject Type="Embed" ProgID="Visio.Drawing.15" ShapeID="_x0000_i1107" DrawAspect="Content" ObjectID="_1775577654" r:id="rId180"/>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4"/>
        <w:rPr>
          <w:lang w:eastAsia="ko-KR"/>
        </w:rPr>
      </w:pPr>
      <w:bookmarkStart w:id="1151" w:name="_Toc163044506"/>
      <w:r w:rsidRPr="0044258C">
        <w:rPr>
          <w:lang w:eastAsia="ko-KR"/>
        </w:rPr>
        <w:lastRenderedPageBreak/>
        <w:t>6.1.3.56</w:t>
      </w:r>
      <w:r w:rsidRPr="0044258C">
        <w:rPr>
          <w:lang w:eastAsia="ko-KR"/>
        </w:rPr>
        <w:tab/>
        <w:t>Timing Advance Report MAC CE</w:t>
      </w:r>
      <w:bookmarkEnd w:id="1151"/>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맑은 고딕"/>
        </w:rPr>
      </w:pPr>
      <w:r w:rsidRPr="0044258C">
        <w:rPr>
          <w:rFonts w:eastAsia="맑은 고딕"/>
        </w:rPr>
        <w:t>-</w:t>
      </w:r>
      <w:r w:rsidRPr="0044258C">
        <w:rPr>
          <w:rFonts w:eastAsia="맑은 고딕"/>
        </w:rPr>
        <w:tab/>
        <w:t>R: Reserved bit, set to 0;</w:t>
      </w:r>
    </w:p>
    <w:p w14:paraId="6379DAE1" w14:textId="367A99F6" w:rsidR="000A67A4" w:rsidRPr="0044258C" w:rsidRDefault="00E520AF" w:rsidP="00E520AF">
      <w:pPr>
        <w:pStyle w:val="B1"/>
        <w:rPr>
          <w:rFonts w:eastAsia="맑은 고딕"/>
        </w:rPr>
      </w:pPr>
      <w:r w:rsidRPr="0044258C">
        <w:rPr>
          <w:rFonts w:eastAsia="맑은 고딕"/>
        </w:rPr>
        <w:t>-</w:t>
      </w:r>
      <w:r w:rsidRPr="0044258C">
        <w:rPr>
          <w:rFonts w:eastAsia="맑은 고딕"/>
        </w:rPr>
        <w:tab/>
        <w:t>Timing Advance: In FR1</w:t>
      </w:r>
      <w:r w:rsidR="00D203F8" w:rsidRPr="0044258C">
        <w:rPr>
          <w:rFonts w:eastAsia="SimSun"/>
          <w:lang w:eastAsia="zh-CN"/>
        </w:rPr>
        <w:t xml:space="preserve"> except for ATG</w:t>
      </w:r>
      <w:r w:rsidRPr="0044258C">
        <w:rPr>
          <w:rFonts w:eastAsia="맑은 고딕"/>
        </w:rPr>
        <w:t>, the Timing Advance field indicates the least integer number of slots</w:t>
      </w:r>
      <w:r w:rsidR="001A40D6" w:rsidRPr="0044258C">
        <w:rPr>
          <w:rFonts w:eastAsia="맑은 고딕"/>
        </w:rPr>
        <w:t>, using subcarrier spacing of 15 kHz,</w:t>
      </w:r>
      <w:r w:rsidRPr="0044258C">
        <w:rPr>
          <w:rFonts w:eastAsia="맑은 고딕"/>
        </w:rPr>
        <w:t xml:space="preserve"> greater than or equal to the Timing Advance value (see TS 38.211 [8]</w:t>
      </w:r>
      <w:r w:rsidR="00693C2E" w:rsidRPr="0044258C">
        <w:rPr>
          <w:rFonts w:eastAsia="맑은 고딕"/>
        </w:rPr>
        <w:t>,</w:t>
      </w:r>
      <w:r w:rsidRPr="0044258C">
        <w:rPr>
          <w:rFonts w:eastAsia="맑은 고딕"/>
        </w:rPr>
        <w:t xml:space="preserve"> </w:t>
      </w:r>
      <w:r w:rsidR="00693C2E" w:rsidRPr="0044258C">
        <w:rPr>
          <w:rFonts w:eastAsia="맑은 고딕"/>
        </w:rPr>
        <w:t>clause</w:t>
      </w:r>
      <w:r w:rsidRPr="0044258C">
        <w:rPr>
          <w:rFonts w:eastAsia="맑은 고딕"/>
        </w:rPr>
        <w:t xml:space="preserve"> 4.3.1).</w:t>
      </w:r>
    </w:p>
    <w:p w14:paraId="7DFF2926" w14:textId="18714311" w:rsidR="000A67A4" w:rsidRPr="0044258C" w:rsidRDefault="00D203F8" w:rsidP="0044258C">
      <w:pPr>
        <w:pStyle w:val="B1"/>
        <w:ind w:hanging="1"/>
      </w:pPr>
      <w:r w:rsidRPr="0044258C">
        <w:t>For ATG</w:t>
      </w:r>
      <w:r w:rsidR="000A67A4" w:rsidRPr="0044258C">
        <w:rPr>
          <w:rFonts w:eastAsia="SimSun"/>
          <w:lang w:eastAsia="zh-CN"/>
        </w:rPr>
        <w:t xml:space="preserve"> i</w:t>
      </w:r>
      <w:r w:rsidR="000A67A4" w:rsidRPr="0044258C">
        <w:rPr>
          <w:rFonts w:eastAsia="맑은 고딕"/>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SimSun"/>
          <w:lang w:eastAsia="zh-CN"/>
        </w:rPr>
        <w:t>56</w:t>
      </w:r>
      <w:r w:rsidRPr="0044258C">
        <w:t xml:space="preserve"> are used.</w:t>
      </w:r>
    </w:p>
    <w:p w14:paraId="7C667D4F" w14:textId="5E7307CD" w:rsidR="00E520AF" w:rsidRPr="0044258C" w:rsidRDefault="00E520AF" w:rsidP="0044258C">
      <w:pPr>
        <w:pStyle w:val="B1"/>
        <w:ind w:hanging="1"/>
        <w:rPr>
          <w:rFonts w:eastAsia="맑은 고딕"/>
        </w:rPr>
      </w:pPr>
      <w:r w:rsidRPr="0044258C">
        <w:rPr>
          <w:rFonts w:eastAsia="맑은 고딕"/>
        </w:rPr>
        <w:t>The length of the field is 14 bits.</w:t>
      </w:r>
    </w:p>
    <w:p w14:paraId="02E2393D" w14:textId="64764781" w:rsidR="00E520AF" w:rsidRPr="0044258C" w:rsidRDefault="00FC7A23" w:rsidP="008B1243">
      <w:pPr>
        <w:pStyle w:val="TH"/>
        <w:rPr>
          <w:rFonts w:eastAsia="맑은 고딕"/>
        </w:rPr>
      </w:pPr>
      <w:r w:rsidRPr="0044258C">
        <w:object w:dxaOrig="5700" w:dyaOrig="1591" w14:anchorId="5BF30DB4">
          <v:shape id="_x0000_i1108" type="#_x0000_t75" style="width:285.35pt;height:80.4pt" o:ole="">
            <v:imagedata r:id="rId181" o:title=""/>
          </v:shape>
          <o:OLEObject Type="Embed" ProgID="Visio.Drawing.15" ShapeID="_x0000_i1108" DrawAspect="Content" ObjectID="_1775577655" r:id="rId182"/>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4"/>
        <w:rPr>
          <w:lang w:eastAsia="ko-KR"/>
        </w:rPr>
      </w:pPr>
      <w:bookmarkStart w:id="1152" w:name="_Toc163044507"/>
      <w:r w:rsidRPr="0044258C">
        <w:rPr>
          <w:lang w:eastAsia="ko-KR"/>
        </w:rPr>
        <w:t>6.1.3.57</w:t>
      </w:r>
      <w:r w:rsidRPr="0044258C">
        <w:rPr>
          <w:lang w:eastAsia="ko-KR"/>
        </w:rPr>
        <w:tab/>
        <w:t>Differential Koffset MAC CE</w:t>
      </w:r>
      <w:bookmarkEnd w:id="1152"/>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subheader with eLCID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맑은 고딕"/>
        </w:rPr>
      </w:pPr>
      <w:r w:rsidRPr="0044258C">
        <w:rPr>
          <w:rFonts w:eastAsia="맑은 고딕"/>
        </w:rPr>
        <w:t>-</w:t>
      </w:r>
      <w:r w:rsidRPr="0044258C">
        <w:rPr>
          <w:rFonts w:eastAsia="맑은 고딕"/>
        </w:rPr>
        <w:tab/>
        <w:t>R: Reserved bit, set to 0;</w:t>
      </w:r>
    </w:p>
    <w:p w14:paraId="49F3DC1F" w14:textId="6C6C68C8" w:rsidR="00E520AF" w:rsidRPr="0044258C" w:rsidRDefault="00E520AF" w:rsidP="00E520AF">
      <w:pPr>
        <w:pStyle w:val="B1"/>
        <w:rPr>
          <w:rFonts w:eastAsia="맑은 고딕"/>
        </w:rPr>
      </w:pPr>
      <w:r w:rsidRPr="0044258C">
        <w:rPr>
          <w:rFonts w:eastAsia="맑은 고딕"/>
        </w:rPr>
        <w:t>-</w:t>
      </w:r>
      <w:r w:rsidRPr="0044258C">
        <w:rPr>
          <w:rFonts w:eastAsia="맑은 고딕"/>
        </w:rPr>
        <w:tab/>
        <w:t xml:space="preserve">Differential Koffset: </w:t>
      </w:r>
      <w:r w:rsidRPr="0044258C">
        <w:t xml:space="preserve">This field </w:t>
      </w:r>
      <w:r w:rsidR="001A40D6" w:rsidRPr="0044258C">
        <w:t>indicates</w:t>
      </w:r>
      <w:r w:rsidRPr="0044258C">
        <w:t xml:space="preserve"> the differential Koffset</w:t>
      </w:r>
      <w:r w:rsidR="001A40D6" w:rsidRPr="0044258C">
        <w:t xml:space="preserve"> in the number of slots (see clause 4.2 in TS 38.213 [6]), using subcarrier spacing of 15 kHz</w:t>
      </w:r>
      <w:r w:rsidRPr="0044258C">
        <w:t>.</w:t>
      </w:r>
      <w:r w:rsidRPr="0044258C">
        <w:rPr>
          <w:rFonts w:eastAsia="맑은 고딕"/>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09" type="#_x0000_t75" style="width:285.35pt;height:51.7pt" o:ole="">
            <v:imagedata r:id="rId183" o:title=""/>
          </v:shape>
          <o:OLEObject Type="Embed" ProgID="Visio.Drawing.15" ShapeID="_x0000_i1109" DrawAspect="Content" ObjectID="_1775577656" r:id="rId184"/>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4"/>
      </w:pPr>
      <w:bookmarkStart w:id="1153" w:name="_Toc163044508"/>
      <w:r w:rsidRPr="0044258C">
        <w:t>6.1.3.58</w:t>
      </w:r>
      <w:r w:rsidRPr="0044258C">
        <w:tab/>
        <w:t>BFD-RS Indication MAC CE</w:t>
      </w:r>
      <w:bookmarkEnd w:id="1153"/>
    </w:p>
    <w:p w14:paraId="0C62EF3F" w14:textId="29CC4885" w:rsidR="007714EB" w:rsidRPr="0044258C" w:rsidRDefault="007714EB" w:rsidP="007714EB">
      <w:r w:rsidRPr="0044258C">
        <w:t xml:space="preserve">The BFD-RS Indication MAC CE is identified by a MAC subheader with eLCID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lastRenderedPageBreak/>
        <w:t>-</w:t>
      </w:r>
      <w:r w:rsidRPr="0044258C">
        <w:tab/>
      </w:r>
      <w:r w:rsidRPr="0044258C">
        <w:rPr>
          <w:lang w:eastAsia="ko-KR"/>
        </w:rPr>
        <w:t>BFD-RS ID</w:t>
      </w:r>
      <w:r w:rsidRPr="0044258C">
        <w:rPr>
          <w:vertAlign w:val="subscript"/>
          <w:lang w:eastAsia="ko-KR"/>
        </w:rPr>
        <w:t>i</w:t>
      </w:r>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0" type="#_x0000_t75" style="width:286.25pt;height:166.1pt" o:ole="">
            <v:imagedata r:id="rId185" o:title=""/>
          </v:shape>
          <o:OLEObject Type="Embed" ProgID="Visio.Drawing.15" ShapeID="_x0000_i1110" DrawAspect="Content" ObjectID="_1775577657" r:id="rId186"/>
        </w:object>
      </w:r>
    </w:p>
    <w:p w14:paraId="5CB8061C" w14:textId="71C22251" w:rsidR="007714EB" w:rsidRPr="0044258C" w:rsidRDefault="007714EB" w:rsidP="000B2AEF">
      <w:pPr>
        <w:pStyle w:val="TF"/>
        <w:rPr>
          <w:lang w:val="fr-FR" w:eastAsia="en-US"/>
        </w:rPr>
      </w:pPr>
      <w:r w:rsidRPr="0044258C">
        <w:rPr>
          <w:lang w:val="fr-FR" w:eastAsia="en-US"/>
        </w:rPr>
        <w:t>Figure 6.1.3.58-1: BFD-RS Indication MAC CE</w:t>
      </w:r>
    </w:p>
    <w:p w14:paraId="1ACF3884" w14:textId="2368E61B" w:rsidR="007714EB" w:rsidRPr="0044258C" w:rsidRDefault="007714EB" w:rsidP="007714EB">
      <w:pPr>
        <w:pStyle w:val="4"/>
        <w:rPr>
          <w:rFonts w:eastAsia="等线"/>
          <w:lang w:eastAsia="ko-KR"/>
        </w:rPr>
      </w:pPr>
      <w:bookmarkStart w:id="1154" w:name="_Toc163044509"/>
      <w:r w:rsidRPr="0044258C">
        <w:t>6.1.3.59</w:t>
      </w:r>
      <w:r w:rsidRPr="0044258C">
        <w:tab/>
      </w:r>
      <w:r w:rsidRPr="0044258C">
        <w:rPr>
          <w:rFonts w:eastAsia="等线"/>
          <w:lang w:eastAsia="ko-KR"/>
        </w:rPr>
        <w:t>SP/AP SRS TCI State Indication MAC CE</w:t>
      </w:r>
      <w:bookmarkEnd w:id="1154"/>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等线"/>
          <w:lang w:eastAsia="ko-KR"/>
        </w:rPr>
        <w:t xml:space="preserve">TCI State </w:t>
      </w:r>
      <w:r w:rsidRPr="0044258C">
        <w:t>Indication MAC CE is identified by a MAC subheader with eLCID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44258C">
        <w:rPr>
          <w:vertAlign w:val="subscript"/>
        </w:rPr>
        <w:t>i</w:t>
      </w:r>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ID</w:t>
      </w:r>
      <w:r w:rsidRPr="0044258C">
        <w:rPr>
          <w:vertAlign w:val="subscript"/>
        </w:rPr>
        <w:t>i</w:t>
      </w:r>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SRS-ResourceSetId</w:t>
      </w:r>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 is located. The length of the field is 5 bits;</w:t>
      </w:r>
    </w:p>
    <w:p w14:paraId="5EDE3DD9" w14:textId="5CDADBFA"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w:t>
      </w:r>
      <w:r w:rsidRPr="0044258C">
        <w:lastRenderedPageBreak/>
        <w:t xml:space="preserve">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1" type="#_x0000_t75" style="width:286.25pt;height:222.2pt" o:ole="">
            <v:imagedata r:id="rId187" o:title=""/>
          </v:shape>
          <o:OLEObject Type="Embed" ProgID="Visio.Drawing.15" ShapeID="_x0000_i1111" DrawAspect="Content" ObjectID="_1775577658" r:id="rId188"/>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4"/>
        <w:rPr>
          <w:rFonts w:eastAsia="等线"/>
          <w:lang w:eastAsia="ko-KR"/>
        </w:rPr>
      </w:pPr>
      <w:bookmarkStart w:id="1155" w:name="_Toc163044510"/>
      <w:r w:rsidRPr="0044258C">
        <w:t>6.1.3.60</w:t>
      </w:r>
      <w:r w:rsidRPr="0044258C">
        <w:tab/>
      </w:r>
      <w:r w:rsidRPr="0044258C">
        <w:rPr>
          <w:rFonts w:eastAsia="等线"/>
          <w:lang w:eastAsia="ko-KR"/>
        </w:rPr>
        <w:t>Serving Cell Set based SRS TCI State Indication MAC CE</w:t>
      </w:r>
      <w:bookmarkEnd w:id="1155"/>
    </w:p>
    <w:p w14:paraId="0D3FC121" w14:textId="77777777" w:rsidR="007714EB" w:rsidRPr="0044258C" w:rsidRDefault="007714EB" w:rsidP="007714EB">
      <w:r w:rsidRPr="0044258C">
        <w:t>The Serving Cell Set based SRS TCI State Indication MAC CE is identified by a MAC subheader with eLCID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ID</w:t>
      </w:r>
      <w:r w:rsidRPr="0044258C">
        <w:rPr>
          <w:vertAlign w:val="subscript"/>
        </w:rPr>
        <w:t>i</w:t>
      </w:r>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ID</w:t>
      </w:r>
      <w:r w:rsidRPr="0044258C">
        <w:rPr>
          <w:vertAlign w:val="subscript"/>
        </w:rPr>
        <w:t>i</w:t>
      </w:r>
      <w:r w:rsidRPr="0044258C">
        <w:t xml:space="preserve">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lastRenderedPageBreak/>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2" type="#_x0000_t75" style="width:286.25pt;height:250pt" o:ole="">
            <v:imagedata r:id="rId189" o:title=""/>
          </v:shape>
          <o:OLEObject Type="Embed" ProgID="Visio.Drawing.15" ShapeID="_x0000_i1112" DrawAspect="Content" ObjectID="_1775577659" r:id="rId190"/>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4"/>
      </w:pPr>
      <w:bookmarkStart w:id="1156" w:name="_Toc163044511"/>
      <w:r w:rsidRPr="0044258C">
        <w:t>6.1.3.</w:t>
      </w:r>
      <w:r w:rsidR="001C4616" w:rsidRPr="0044258C">
        <w:rPr>
          <w:rFonts w:eastAsia="SimSun"/>
          <w:lang w:eastAsia="zh-CN"/>
        </w:rPr>
        <w:t>61</w:t>
      </w:r>
      <w:r w:rsidRPr="0044258C">
        <w:tab/>
        <w:t>Child IAB-DU Restricted Beam Indication MAC CE</w:t>
      </w:r>
      <w:bookmarkEnd w:id="1156"/>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subheader with eLCID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s restricted beams, indicated with the Child IAB-DU Resource set ID</w:t>
      </w:r>
      <w:r w:rsidRPr="0044258C">
        <w:rPr>
          <w:vertAlign w:val="subscript"/>
        </w:rPr>
        <w:t>i</w:t>
      </w:r>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Child IAB-DU Resource set ID</w:t>
      </w:r>
      <w:r w:rsidRPr="0044258C">
        <w:rPr>
          <w:vertAlign w:val="subscript"/>
        </w:rPr>
        <w:t>i</w:t>
      </w:r>
      <w:r w:rsidRPr="0044258C">
        <w:t xml:space="preserve"> field</w:t>
      </w:r>
      <w:r w:rsidRPr="0044258C">
        <w:rPr>
          <w:noProof/>
        </w:rPr>
        <w:t xml:space="preserve">, with the two leftmost bits being set to zero). If the value of the field is 01, SSB index (contained in the 6 rightmost bits of the </w:t>
      </w:r>
      <w:r w:rsidRPr="0044258C">
        <w:t>Child IAB-DU Resource set ID</w:t>
      </w:r>
      <w:r w:rsidRPr="0044258C">
        <w:rPr>
          <w:vertAlign w:val="subscript"/>
        </w:rPr>
        <w:t>i</w:t>
      </w:r>
      <w:r w:rsidRPr="0044258C">
        <w:t xml:space="preserve"> field)</w:t>
      </w:r>
      <w:r w:rsidRPr="0044258C">
        <w:rPr>
          <w:noProof/>
        </w:rPr>
        <w:t xml:space="preserve"> </w:t>
      </w:r>
      <w:r w:rsidRPr="0044258C">
        <w:rPr>
          <w:noProof/>
          <w:lang w:eastAsia="ko-KR"/>
        </w:rPr>
        <w:t xml:space="preserve">and STC index (contained in the two leftmost bits of the </w:t>
      </w:r>
      <w:r w:rsidRPr="0044258C">
        <w:t>Child IAB-DU Resource set ID</w:t>
      </w:r>
      <w:r w:rsidRPr="0044258C">
        <w:rPr>
          <w:vertAlign w:val="subscript"/>
        </w:rPr>
        <w:t>i</w:t>
      </w:r>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rPr>
          <w:noProof/>
        </w:rPr>
        <w:t xml:space="preserve"> is used (comprising all 8 bits of the </w:t>
      </w:r>
      <w:r w:rsidRPr="0044258C">
        <w:t>Child IAB-DU Resource set ID</w:t>
      </w:r>
      <w:r w:rsidRPr="0044258C">
        <w:rPr>
          <w:vertAlign w:val="subscript"/>
        </w:rPr>
        <w:t>i</w:t>
      </w:r>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lastRenderedPageBreak/>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the Child IAB-DU Resource set ID</w:t>
      </w:r>
      <w:r w:rsidRPr="0044258C">
        <w:rPr>
          <w:vertAlign w:val="subscript"/>
        </w:rPr>
        <w:t>i</w:t>
      </w:r>
      <w:r w:rsidRPr="0044258C">
        <w:t xml:space="preserve"> field is associated with one or more uplink or downlink IAB-MT beams, indicated with the IAB-MT Resource set ID</w:t>
      </w:r>
      <w:r w:rsidRPr="0044258C">
        <w:rPr>
          <w:vertAlign w:val="subscript"/>
        </w:rPr>
        <w:t>ij</w:t>
      </w:r>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IAB-MT Resource set ID</w:t>
      </w:r>
      <w:r w:rsidRPr="0044258C">
        <w:rPr>
          <w:vertAlign w:val="subscript"/>
        </w:rPr>
        <w:t>ij</w:t>
      </w:r>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IAB-MT Resource set ID</w:t>
      </w:r>
      <w:r w:rsidRPr="0044258C">
        <w:rPr>
          <w:vertAlign w:val="subscript"/>
        </w:rPr>
        <w:t>ij</w:t>
      </w:r>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Child IAB-DU Resource set ID</w:t>
      </w:r>
      <w:r w:rsidRPr="0044258C">
        <w:rPr>
          <w:vertAlign w:val="subscript"/>
        </w:rPr>
        <w:t xml:space="preserve">i: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Child IAB-DU Resource set ID</w:t>
      </w:r>
      <w:r w:rsidRPr="0044258C">
        <w:rPr>
          <w:vertAlign w:val="subscript"/>
        </w:rPr>
        <w:t>i</w:t>
      </w:r>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DU cell is included in the Cell info ID</w:t>
      </w:r>
      <w:r w:rsidRPr="0044258C">
        <w:rPr>
          <w:vertAlign w:val="subscript"/>
        </w:rPr>
        <w:t>ij</w:t>
      </w:r>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Cell info ID</w:t>
      </w:r>
      <w:r w:rsidRPr="0044258C">
        <w:rPr>
          <w:vertAlign w:val="subscript"/>
        </w:rPr>
        <w:t>ij</w:t>
      </w:r>
      <w:r w:rsidRPr="0044258C">
        <w:t xml:space="preserve">: indicates the cell configuration associated with </w:t>
      </w:r>
      <w:r w:rsidRPr="0044258C">
        <w:rPr>
          <w:noProof/>
        </w:rPr>
        <w:t xml:space="preserve">beam restriction indicated in </w:t>
      </w:r>
      <w:r w:rsidRPr="0044258C">
        <w:t>Child IAB-DU Resource set ID</w:t>
      </w:r>
      <w:r w:rsidRPr="0044258C">
        <w:rPr>
          <w:vertAlign w:val="subscript"/>
        </w:rPr>
        <w:t>i</w:t>
      </w:r>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w:t>
      </w:r>
      <w:r w:rsidR="0003532A"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Number of associated IAB-MT beams ID</w:t>
      </w:r>
      <w:r w:rsidRPr="0044258C">
        <w:rPr>
          <w:vertAlign w:val="subscript"/>
        </w:rPr>
        <w:t>i</w:t>
      </w:r>
      <w:r w:rsidRPr="0044258C">
        <w:t xml:space="preserve">: </w:t>
      </w:r>
      <w:r w:rsidRPr="0044258C">
        <w:rPr>
          <w:noProof/>
        </w:rPr>
        <w:t xml:space="preserve">This field indicates the number of IAB-MT beams associated with the beam indicated in </w:t>
      </w:r>
      <w:r w:rsidRPr="0044258C">
        <w:t>Child IAB-DU Resource set ID</w:t>
      </w:r>
      <w:r w:rsidRPr="0044258C">
        <w:rPr>
          <w:vertAlign w:val="subscript"/>
        </w:rPr>
        <w:t>i</w:t>
      </w:r>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Child IAB-DU Resource set ID</w:t>
      </w:r>
      <w:r w:rsidR="004F523A" w:rsidRPr="0044258C">
        <w:rPr>
          <w:vertAlign w:val="subscript"/>
        </w:rPr>
        <w:t>i</w:t>
      </w:r>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IAB-MT Resource set ID</w:t>
      </w:r>
      <w:r w:rsidRPr="0044258C">
        <w:rPr>
          <w:vertAlign w:val="subscript"/>
        </w:rPr>
        <w:t>ij</w:t>
      </w:r>
      <w:r w:rsidRPr="0044258C">
        <w:rPr>
          <w:noProof/>
        </w:rPr>
        <w:t xml:space="preserve"> field is the TCI state ID (contained in the 7 rightmost bits of the field). If the value of the field is 01, the information included in the </w:t>
      </w:r>
      <w:r w:rsidRPr="0044258C">
        <w:t>IAB-MT Resource set ID</w:t>
      </w:r>
      <w:r w:rsidRPr="0044258C">
        <w:rPr>
          <w:vertAlign w:val="subscript"/>
        </w:rPr>
        <w:t>ij</w:t>
      </w:r>
      <w:r w:rsidRPr="0044258C">
        <w:rPr>
          <w:noProof/>
        </w:rPr>
        <w:t xml:space="preserve"> field is the SSB ID (contained in the 6 rightmost bits of the field). If the value of the field is 10, the information included in the </w:t>
      </w:r>
      <w:r w:rsidRPr="0044258C">
        <w:t>IAB-MT Resource set ID</w:t>
      </w:r>
      <w:r w:rsidRPr="0044258C">
        <w:rPr>
          <w:vertAlign w:val="subscript"/>
        </w:rPr>
        <w:t>ij</w:t>
      </w:r>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rPr>
          <w:noProof/>
        </w:rPr>
        <w:t xml:space="preserve">. If the value of the field is 11, the information included in the </w:t>
      </w:r>
      <w:r w:rsidR="00ED2794" w:rsidRPr="0044258C">
        <w:rPr>
          <w:rFonts w:eastAsia="SimSun"/>
          <w:lang w:eastAsia="zh-CN"/>
        </w:rPr>
        <w:t xml:space="preserve">6 rightmost bits in the </w:t>
      </w:r>
      <w:r w:rsidRPr="0044258C">
        <w:t>IAB-MT Resource set ID</w:t>
      </w:r>
      <w:r w:rsidRPr="0044258C">
        <w:rPr>
          <w:vertAlign w:val="subscript"/>
        </w:rPr>
        <w:t>ij</w:t>
      </w:r>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t>-</w:t>
      </w:r>
      <w:r w:rsidRPr="0044258C">
        <w:tab/>
        <w:t>IAB-MT Resource set ID</w:t>
      </w:r>
      <w:r w:rsidRPr="0044258C">
        <w:rPr>
          <w:vertAlign w:val="subscript"/>
        </w:rPr>
        <w:t xml:space="preserve">ij: </w:t>
      </w:r>
      <w:r w:rsidRPr="0044258C">
        <w:t>an indication of the IAB-MTs downlink or uplink beams which are associated with the child IAB-DU restricted beam indicated in Child IAB-DU Resource set ID</w:t>
      </w:r>
      <w:r w:rsidRPr="0044258C">
        <w:rPr>
          <w:vertAlign w:val="subscript"/>
        </w:rPr>
        <w:t>i</w:t>
      </w:r>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 xml:space="preserve">s restricted beam indicated in Child </w:t>
      </w:r>
      <w:r w:rsidRPr="0044258C">
        <w:lastRenderedPageBreak/>
        <w:t>IAB-DU Resource set ID</w:t>
      </w:r>
      <w:r w:rsidRPr="0044258C">
        <w:rPr>
          <w:vertAlign w:val="subscript"/>
        </w:rPr>
        <w:t>i</w:t>
      </w:r>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3" type="#_x0000_t75" style="width:156.8pt;height:714.65pt" o:ole="">
            <v:imagedata r:id="rId191" o:title=""/>
          </v:shape>
          <o:OLEObject Type="Embed" ProgID="Visio.Drawing.15" ShapeID="_x0000_i1113" DrawAspect="Content" ObjectID="_1775577660" r:id="rId192"/>
        </w:object>
      </w:r>
    </w:p>
    <w:p w14:paraId="2CAB9562" w14:textId="719F8AC8"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61</w:t>
      </w:r>
      <w:r w:rsidRPr="0044258C">
        <w:rPr>
          <w:lang w:eastAsia="ko-KR"/>
        </w:rPr>
        <w:t>-1: Child IAB-DU Restricted Beam Indication MAC CE</w:t>
      </w:r>
    </w:p>
    <w:p w14:paraId="054F47A1" w14:textId="7D8EE606" w:rsidR="00F83F52" w:rsidRPr="0044258C" w:rsidRDefault="00F83F52" w:rsidP="00F83F52">
      <w:pPr>
        <w:pStyle w:val="4"/>
      </w:pPr>
      <w:bookmarkStart w:id="1157" w:name="_Toc163044512"/>
      <w:r w:rsidRPr="0044258C">
        <w:t>6.1.3.</w:t>
      </w:r>
      <w:r w:rsidR="001C4616" w:rsidRPr="0044258C">
        <w:t>62</w:t>
      </w:r>
      <w:r w:rsidRPr="0044258C">
        <w:tab/>
        <w:t>IAB-MT Recommended Beam Indication MAC CE</w:t>
      </w:r>
      <w:bookmarkEnd w:id="1157"/>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subheader with eLCID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r w:rsidR="00C34304"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IAB-MT beam type ID</w:t>
      </w:r>
      <w:r w:rsidRPr="0044258C">
        <w:rPr>
          <w:vertAlign w:val="subscript"/>
        </w:rPr>
        <w:t>i</w:t>
      </w:r>
      <w:r w:rsidRPr="0044258C">
        <w:t>: This field determines the type of information used as an indication of an uplink or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t xml:space="preserve">. If the value of the field is 11, the information included in the </w:t>
      </w:r>
      <w:r w:rsidR="00ED2794" w:rsidRPr="0044258C">
        <w:rPr>
          <w:rFonts w:eastAsia="SimSun"/>
          <w:lang w:eastAsia="zh-CN"/>
        </w:rPr>
        <w:t>6 rightmost bits in the</w:t>
      </w:r>
      <w:r w:rsidR="00ED2794" w:rsidRPr="0044258C">
        <w:t xml:space="preserve"> </w:t>
      </w:r>
      <w:r w:rsidRPr="0044258C">
        <w:t>IAB-MT Resource set ID</w:t>
      </w:r>
      <w:r w:rsidRPr="0044258C">
        <w:rPr>
          <w:vertAlign w:val="subscript"/>
        </w:rPr>
        <w:t>i</w:t>
      </w:r>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IAB-MT Resource set ID</w:t>
      </w:r>
      <w:r w:rsidRPr="0044258C">
        <w:rPr>
          <w:vertAlign w:val="subscript"/>
        </w:rPr>
        <w:t>i</w:t>
      </w:r>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This field indicates whether the octet containing the Number of cell configurations ID</w:t>
      </w:r>
      <w:r w:rsidRPr="0044258C">
        <w:rPr>
          <w:vertAlign w:val="subscript"/>
        </w:rPr>
        <w:t>i</w:t>
      </w:r>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44258C">
        <w:rPr>
          <w:vertAlign w:val="subscript"/>
        </w:rPr>
        <w:t>i</w:t>
      </w:r>
      <w:r w:rsidRPr="0044258C">
        <w:t xml:space="preserve"> field is included. The length of the field is 1 bits;</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Number of cell configurations ID</w:t>
      </w:r>
      <w:r w:rsidRPr="0044258C">
        <w:rPr>
          <w:vertAlign w:val="subscript"/>
        </w:rPr>
        <w:t>i</w:t>
      </w:r>
      <w:r w:rsidRPr="0044258C">
        <w:t>: This field indicates the number of cell configurations associated with the beam indicated in IAB-MT Resource set ID</w:t>
      </w:r>
      <w:r w:rsidRPr="0044258C">
        <w:rPr>
          <w:vertAlign w:val="subscript"/>
        </w:rPr>
        <w:t>i</w:t>
      </w:r>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ID</w:t>
      </w:r>
      <w:r w:rsidRPr="0044258C">
        <w:rPr>
          <w:vertAlign w:val="subscript"/>
        </w:rPr>
        <w:t>ij</w:t>
      </w:r>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t>M</w:t>
      </w:r>
      <w:r w:rsidRPr="0044258C">
        <w:rPr>
          <w:vertAlign w:val="subscript"/>
        </w:rPr>
        <w:t>ij</w:t>
      </w:r>
      <w:r w:rsidRPr="0044258C">
        <w:t>: This field indicates whether the octet containing multiplexing mode info (containing the Multiplexing mode info ID</w:t>
      </w:r>
      <w:r w:rsidRPr="0044258C">
        <w:rPr>
          <w:vertAlign w:val="subscript"/>
        </w:rPr>
        <w:t>ij</w:t>
      </w:r>
      <w:r w:rsidRPr="0044258C">
        <w:t xml:space="preserve"> field) is included or not. M</w:t>
      </w:r>
      <w:r w:rsidRPr="0044258C">
        <w:rPr>
          <w:vertAlign w:val="subscript"/>
        </w:rPr>
        <w:t>i0</w:t>
      </w:r>
      <w:r w:rsidRPr="0044258C">
        <w:t xml:space="preserve"> refers to the first combination of {MT CC, DU cell} associated with IAB-MT Resource set ID</w:t>
      </w:r>
      <w:r w:rsidRPr="0044258C">
        <w:rPr>
          <w:vertAlign w:val="subscript"/>
        </w:rPr>
        <w:t>i</w:t>
      </w:r>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Cell info ID</w:t>
      </w:r>
      <w:r w:rsidRPr="0044258C">
        <w:rPr>
          <w:vertAlign w:val="subscript"/>
        </w:rPr>
        <w:t>ij</w:t>
      </w:r>
      <w:r w:rsidRPr="0044258C">
        <w:t>: indicates the cell configuration associated with beam recommendation indicated in IAB-MT Resource set ID</w:t>
      </w:r>
      <w:r w:rsidRPr="0044258C">
        <w:rPr>
          <w:vertAlign w:val="subscript"/>
        </w:rPr>
        <w:t>i</w:t>
      </w:r>
      <w:r w:rsidRPr="0044258C">
        <w:t>. Cell info ID</w:t>
      </w:r>
      <w:r w:rsidRPr="0044258C">
        <w:rPr>
          <w:vertAlign w:val="subscript"/>
        </w:rPr>
        <w:t>i0</w:t>
      </w:r>
      <w:r w:rsidRPr="0044258C">
        <w:t xml:space="preserve"> field refers to the first cell configuration associated with the beam recommendation indicated in IAB-MT Resource set ID</w:t>
      </w:r>
      <w:r w:rsidRPr="0044258C">
        <w:rPr>
          <w:vertAlign w:val="subscript"/>
        </w:rPr>
        <w:t>i</w:t>
      </w:r>
      <w:r w:rsidRPr="0044258C">
        <w:t>, Cell info ID</w:t>
      </w:r>
      <w:r w:rsidRPr="0044258C">
        <w:rPr>
          <w:vertAlign w:val="subscript"/>
        </w:rPr>
        <w:t>i1</w:t>
      </w:r>
      <w:r w:rsidRPr="0044258C">
        <w:t xml:space="preserve"> field refers to the second cell configuration associated with the beam recommendation indicated in IAB-MT Resource set ID</w:t>
      </w:r>
      <w:r w:rsidRPr="0044258C">
        <w:rPr>
          <w:vertAlign w:val="subscript"/>
        </w:rPr>
        <w:t>i</w:t>
      </w:r>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Multiplexing mode info ID</w:t>
      </w:r>
      <w:r w:rsidRPr="0044258C">
        <w:rPr>
          <w:vertAlign w:val="subscript"/>
        </w:rPr>
        <w:t>ij</w:t>
      </w:r>
      <w:r w:rsidRPr="0044258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44258C">
        <w:lastRenderedPageBreak/>
        <w:t>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4" type="#_x0000_t75" style="width:223.45pt;height:714.15pt" o:ole="">
            <v:imagedata r:id="rId193" o:title=""/>
          </v:shape>
          <o:OLEObject Type="Embed" ProgID="Visio.Drawing.15" ShapeID="_x0000_i1114" DrawAspect="Content" ObjectID="_1775577661" r:id="rId194"/>
        </w:object>
      </w:r>
    </w:p>
    <w:p w14:paraId="7F09E5A8" w14:textId="0551A984"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62</w:t>
      </w:r>
      <w:r w:rsidRPr="0044258C">
        <w:rPr>
          <w:lang w:eastAsia="ko-KR"/>
        </w:rPr>
        <w:t>-1: IAB-MT Recommended Beam Indication MAC CE</w:t>
      </w:r>
    </w:p>
    <w:p w14:paraId="4B338453" w14:textId="253EBFFB" w:rsidR="00F83F52" w:rsidRPr="0044258C" w:rsidRDefault="00F83F52" w:rsidP="00F83F52">
      <w:pPr>
        <w:pStyle w:val="4"/>
      </w:pPr>
      <w:bookmarkStart w:id="1158" w:name="_Toc163044513"/>
      <w:r w:rsidRPr="0044258C">
        <w:t>6.1.3</w:t>
      </w:r>
      <w:r w:rsidR="001C4616" w:rsidRPr="0044258C">
        <w:t>.63</w:t>
      </w:r>
      <w:r w:rsidRPr="0044258C">
        <w:tab/>
        <w:t>DL TX Power Adjustment and Desired DL TX Power Adjustment MAC CEs</w:t>
      </w:r>
      <w:bookmarkEnd w:id="1158"/>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SimSun"/>
          <w:lang w:eastAsia="zh-CN"/>
        </w:rPr>
        <w:t>Reference CSI-RS ID</w:t>
      </w:r>
      <w:r w:rsidRPr="0044258C">
        <w:t xml:space="preserve">: </w:t>
      </w:r>
      <w:r w:rsidRPr="0044258C">
        <w:rPr>
          <w:lang w:eastAsia="ko-KR"/>
        </w:rPr>
        <w:t>This field indicates the</w:t>
      </w:r>
      <w:r w:rsidRPr="0044258C">
        <w:rPr>
          <w:rFonts w:eastAsia="SimSun"/>
          <w:lang w:eastAsia="zh-CN"/>
        </w:rPr>
        <w:t xml:space="preserve"> CSI-RS used as </w:t>
      </w:r>
      <w:r w:rsidRPr="0044258C">
        <w:rPr>
          <w:lang w:eastAsia="ko-KR"/>
        </w:rPr>
        <w:t>reference for</w:t>
      </w:r>
      <w:r w:rsidRPr="0044258C">
        <w:rPr>
          <w:rFonts w:eastAsia="SimSun"/>
          <w:lang w:eastAsia="zh-CN"/>
        </w:rPr>
        <w:t xml:space="preserve"> power adjustment, which is </w:t>
      </w:r>
      <w:r w:rsidRPr="0044258C">
        <w:rPr>
          <w:rFonts w:eastAsia="맑은 고딕"/>
        </w:rPr>
        <w:t xml:space="preserve">identified by </w:t>
      </w:r>
      <w:r w:rsidRPr="0044258C">
        <w:rPr>
          <w:rFonts w:eastAsia="맑은 고딕"/>
          <w:i/>
        </w:rPr>
        <w:t>NZP-CSI-RS-ResourceId</w:t>
      </w:r>
      <w:r w:rsidRPr="0044258C">
        <w:rPr>
          <w:rFonts w:eastAsia="맑은 고딕"/>
        </w:rPr>
        <w:t xml:space="preserve"> as specified in TS 38.331 [5]</w:t>
      </w:r>
      <w:r w:rsidRPr="0044258C">
        <w:rPr>
          <w:rFonts w:eastAsia="SimSun"/>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SimSun"/>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This field indicates whether any information on IAB-MT DL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IAB-MT beam type ID</w:t>
      </w:r>
      <w:r w:rsidRPr="0044258C">
        <w:rPr>
          <w:vertAlign w:val="subscript"/>
        </w:rPr>
        <w:t>i</w:t>
      </w:r>
      <w:r w:rsidRPr="0044258C">
        <w:t>: This field determines the type of information used as an indication of a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IAB-MT Resource set ID</w:t>
      </w:r>
      <w:r w:rsidRPr="0044258C">
        <w:rPr>
          <w:vertAlign w:val="subscript"/>
        </w:rPr>
        <w:t>i</w:t>
      </w:r>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 xml:space="preserve">DU resource configuration: when this field is set to 00, the provided power adjustment is applied on FDM resources where the simultaneous MT and DU signals are non-overlapping in the frequency-domain; when this </w:t>
      </w:r>
      <w:r w:rsidRPr="0044258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5" type="#_x0000_t75" style="width:229.35pt;height:420.8pt" o:ole="">
            <v:imagedata r:id="rId195" o:title=""/>
          </v:shape>
          <o:OLEObject Type="Embed" ProgID="Visio.Drawing.15" ShapeID="_x0000_i1115" DrawAspect="Content" ObjectID="_1775577662" r:id="rId196"/>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SimSun"/>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4"/>
      </w:pPr>
      <w:bookmarkStart w:id="1159" w:name="_Toc163044514"/>
      <w:r w:rsidRPr="0044258C">
        <w:t>6.1.3.</w:t>
      </w:r>
      <w:r w:rsidR="00DF4BAC" w:rsidRPr="0044258C">
        <w:t>64</w:t>
      </w:r>
      <w:r w:rsidRPr="0044258C">
        <w:tab/>
        <w:t>Desired IAB-MT PSD range MAC CE</w:t>
      </w:r>
      <w:bookmarkEnd w:id="1159"/>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subheader with eLCID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SimSun"/>
          <w:lang w:eastAsia="zh-CN"/>
        </w:rPr>
        <w:t xml:space="preserve">The </w:t>
      </w:r>
      <w:r w:rsidR="00DC32DA" w:rsidRPr="0044258C">
        <w:t>desired PSD range</w:t>
      </w:r>
      <w:r w:rsidR="00DC32DA" w:rsidRPr="0044258C">
        <w:rPr>
          <w:rFonts w:eastAsia="SimSun"/>
          <w:lang w:eastAsia="zh-CN"/>
        </w:rPr>
        <w:t xml:space="preserve"> is indicated by a maximum value (i.e. </w:t>
      </w:r>
      <w:r w:rsidR="00DC32DA" w:rsidRPr="0044258C">
        <w:t>Pmax</w:t>
      </w:r>
      <w:r w:rsidR="00DC32DA" w:rsidRPr="0044258C">
        <w:rPr>
          <w:rFonts w:eastAsia="SimSun"/>
          <w:lang w:eastAsia="zh-CN"/>
        </w:rPr>
        <w:t xml:space="preserve">), and an offset relative to the maximum value, i.e. the </w:t>
      </w:r>
      <w:r w:rsidR="00DC32DA" w:rsidRPr="0044258C">
        <w:t>desired PSD range</w:t>
      </w:r>
      <w:r w:rsidR="00DC32DA" w:rsidRPr="0044258C">
        <w:rPr>
          <w:rFonts w:eastAsia="SimSun"/>
          <w:lang w:eastAsia="zh-CN"/>
        </w:rPr>
        <w:t xml:space="preserve"> is from </w:t>
      </w:r>
      <w:r w:rsidR="00DC32DA" w:rsidRPr="0044258C">
        <w:t>Pmax</w:t>
      </w:r>
      <w:r w:rsidR="00DC32DA" w:rsidRPr="0044258C">
        <w:rPr>
          <w:rFonts w:eastAsia="SimSun"/>
          <w:lang w:eastAsia="zh-CN"/>
        </w:rPr>
        <w:t xml:space="preserve"> - offset to </w:t>
      </w:r>
      <w:r w:rsidR="00DC32DA" w:rsidRPr="0044258C">
        <w:t>Pmax</w:t>
      </w:r>
      <w:r w:rsidR="00DC32DA" w:rsidRPr="0044258C">
        <w:rPr>
          <w:rFonts w:eastAsia="SimSun"/>
          <w:lang w:eastAsia="zh-CN"/>
        </w:rPr>
        <w:t xml:space="preserve">. </w:t>
      </w:r>
      <w:r w:rsidRPr="0044258C">
        <w:t xml:space="preserve">The 4 left-most bits of the field indicate the offset, </w:t>
      </w:r>
      <w:r w:rsidR="00DC32DA" w:rsidRPr="0044258C">
        <w:rPr>
          <w:rFonts w:eastAsia="SimSun"/>
          <w:lang w:eastAsia="zh-CN"/>
        </w:rPr>
        <w:t xml:space="preserve">the offset range is from 0 dB to 10 dB, the value 0000 corresponds to 0 dB, </w:t>
      </w:r>
      <w:r w:rsidR="00DC32DA" w:rsidRPr="0044258C">
        <w:rPr>
          <w:rFonts w:eastAsia="SimSun"/>
          <w:lang w:eastAsia="zh-CN"/>
        </w:rPr>
        <w:lastRenderedPageBreak/>
        <w:t>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SimSun"/>
          <w:lang w:eastAsia="zh-CN"/>
        </w:rPr>
        <w:t>, t</w:t>
      </w:r>
      <w:r w:rsidR="00DC32DA" w:rsidRPr="0044258C">
        <w:t>he Pmax range</w:t>
      </w:r>
      <w:r w:rsidR="00DC32DA" w:rsidRPr="0044258C">
        <w:rPr>
          <w:rFonts w:eastAsia="SimSun"/>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This field indicates whether any information on IAB-MT UL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IAB-MT Resource set ID</w:t>
      </w:r>
      <w:r w:rsidRPr="0044258C">
        <w:rPr>
          <w:vertAlign w:val="subscript"/>
        </w:rPr>
        <w:t>i</w:t>
      </w:r>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6" type="#_x0000_t75" style="width:229.35pt;height:364.8pt" o:ole="">
            <v:imagedata r:id="rId197" o:title=""/>
          </v:shape>
          <o:OLEObject Type="Embed" ProgID="Visio.Drawing.15" ShapeID="_x0000_i1116" DrawAspect="Content" ObjectID="_1775577663" r:id="rId198"/>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4"/>
      </w:pPr>
      <w:bookmarkStart w:id="1160" w:name="_Toc163044515"/>
      <w:r w:rsidRPr="0044258C">
        <w:t>6.1.3.</w:t>
      </w:r>
      <w:r w:rsidR="00DF4BAC" w:rsidRPr="0044258C">
        <w:t>65</w:t>
      </w:r>
      <w:r w:rsidRPr="0044258C">
        <w:tab/>
        <w:t>Timing Case Indication MAC CE</w:t>
      </w:r>
      <w:bookmarkEnd w:id="1160"/>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subheader with eLCID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r w:rsidRPr="0044258C">
        <w:rPr>
          <w:i/>
        </w:rPr>
        <w:t>slotList</w:t>
      </w:r>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17" type="#_x0000_t75" style="width:229.85pt;height:165.85pt" o:ole="">
            <v:imagedata r:id="rId199" o:title=""/>
          </v:shape>
          <o:OLEObject Type="Embed" ProgID="Visio.Drawing.15" ShapeID="_x0000_i1117" DrawAspect="Content" ObjectID="_1775577664" r:id="rId200"/>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4"/>
        <w:rPr>
          <w:lang w:eastAsia="ko-KR"/>
        </w:rPr>
      </w:pPr>
      <w:bookmarkStart w:id="1161" w:name="_Toc124525527"/>
      <w:bookmarkStart w:id="1162"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1161"/>
      <w:bookmarkEnd w:id="1162"/>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subheader with eLCID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 xml:space="preserve">TCI-StateId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18" type="#_x0000_t75" style="width:285.85pt;height:52.25pt" o:ole="">
            <v:imagedata r:id="rId201" o:title=""/>
          </v:shape>
          <o:OLEObject Type="Embed" ProgID="Visio.Drawing.15" ShapeID="_x0000_i1118" DrawAspect="Content" ObjectID="_1775577665" r:id="rId202"/>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4"/>
        <w:rPr>
          <w:lang w:eastAsia="ko-KR"/>
        </w:rPr>
      </w:pPr>
      <w:bookmarkStart w:id="1163"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1163"/>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subheader with eLCID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19" type="#_x0000_t75" style="width:285.85pt;height:52.25pt" o:ole="">
            <v:imagedata r:id="rId203" o:title=""/>
          </v:shape>
          <o:OLEObject Type="Embed" ProgID="Visio.Drawing.15" ShapeID="_x0000_i1119" DrawAspect="Content" ObjectID="_1775577666" r:id="rId204"/>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4"/>
        <w:rPr>
          <w:lang w:eastAsia="ko-KR"/>
        </w:rPr>
      </w:pPr>
      <w:bookmarkStart w:id="1164" w:name="_Toc163044518"/>
      <w:bookmarkStart w:id="1165" w:name="_Hlk130311818"/>
      <w:r w:rsidRPr="0044258C">
        <w:rPr>
          <w:lang w:eastAsia="ko-KR"/>
        </w:rPr>
        <w:lastRenderedPageBreak/>
        <w:t>6.1.3.68</w:t>
      </w:r>
      <w:r w:rsidRPr="0044258C">
        <w:rPr>
          <w:lang w:eastAsia="ko-KR"/>
        </w:rPr>
        <w:tab/>
        <w:t>NCR Access Link</w:t>
      </w:r>
      <w:r w:rsidRPr="0044258C">
        <w:t xml:space="preserve"> Beam Indication MAC </w:t>
      </w:r>
      <w:r w:rsidRPr="0044258C">
        <w:rPr>
          <w:lang w:eastAsia="ko-KR"/>
        </w:rPr>
        <w:t>CE</w:t>
      </w:r>
      <w:bookmarkEnd w:id="1164"/>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subheader with eLCID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SimSun"/>
        </w:rPr>
        <w:t xml:space="preserve">the number of updated beams, </w:t>
      </w:r>
      <w:r w:rsidRPr="0044258C">
        <w:rPr>
          <w:rFonts w:eastAsia="SimSun"/>
          <w:i/>
          <w:iCs/>
        </w:rPr>
        <w:t>N</w:t>
      </w:r>
      <w:r w:rsidRPr="0044258C">
        <w:rPr>
          <w:rFonts w:eastAsia="SimSun"/>
        </w:rPr>
        <w:t xml:space="preserve">, is equal to the number of the beam indications in the </w:t>
      </w:r>
      <w:r w:rsidRPr="0044258C">
        <w:rPr>
          <w:rFonts w:eastAsia="SimSun"/>
          <w:noProof/>
        </w:rPr>
        <w:t>semi-persistent</w:t>
      </w:r>
      <w:r w:rsidRPr="0044258C">
        <w:rPr>
          <w:rFonts w:eastAsia="SimSun"/>
        </w:rPr>
        <w:t xml:space="preserve"> resource set with ID </w:t>
      </w:r>
      <w:r w:rsidRPr="0044258C">
        <w:rPr>
          <w:rFonts w:eastAsia="SimSun"/>
          <w:i/>
          <w:iCs/>
        </w:rPr>
        <w:t>Resource set ID</w:t>
      </w:r>
      <w:r w:rsidRPr="0044258C">
        <w:rPr>
          <w:rFonts w:eastAsia="SimSun"/>
        </w:rPr>
        <w:t>;</w:t>
      </w:r>
      <w:r w:rsidRPr="0044258C">
        <w:rPr>
          <w:noProof/>
        </w:rPr>
        <w:t>-</w:t>
      </w:r>
      <w:r w:rsidRPr="0044258C">
        <w:rPr>
          <w:lang w:eastAsia="ko-KR"/>
        </w:rPr>
        <w:tab/>
        <w:t>R: Reserved bit, set to 0.</w:t>
      </w:r>
    </w:p>
    <w:p w14:paraId="6AB6170D" w14:textId="01D693DC" w:rsidR="00F65EC0" w:rsidRPr="0044258C" w:rsidRDefault="003B0717" w:rsidP="003541C3">
      <w:pPr>
        <w:pStyle w:val="TH"/>
        <w:rPr>
          <w:rFonts w:ascii="Microsoft YaHei" w:eastAsia="Microsoft YaHei" w:hAnsi="Microsoft YaHei"/>
          <w:sz w:val="21"/>
          <w:szCs w:val="21"/>
        </w:rPr>
      </w:pPr>
      <w:r w:rsidRPr="0044258C">
        <w:object w:dxaOrig="5715" w:dyaOrig="2745" w14:anchorId="103A8E56">
          <v:shape id="_x0000_i1120" type="#_x0000_t75" style="width:285.85pt;height:137.05pt" o:ole="">
            <v:imagedata r:id="rId205" o:title=""/>
          </v:shape>
          <o:OLEObject Type="Embed" ProgID="Visio.Drawing.15" ShapeID="_x0000_i1120" DrawAspect="Content" ObjectID="_1775577667" r:id="rId206"/>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4"/>
        <w:rPr>
          <w:lang w:eastAsia="ko-KR"/>
        </w:rPr>
      </w:pPr>
      <w:bookmarkStart w:id="1166" w:name="_Toc163044519"/>
      <w:bookmarkEnd w:id="1165"/>
      <w:r w:rsidRPr="0044258C">
        <w:rPr>
          <w:lang w:eastAsia="ko-KR"/>
        </w:rPr>
        <w:t>6.1.3.69</w:t>
      </w:r>
      <w:r w:rsidRPr="0044258C">
        <w:rPr>
          <w:lang w:eastAsia="ko-KR"/>
        </w:rPr>
        <w:tab/>
        <w:t>SL LBT failure MAC CEs</w:t>
      </w:r>
      <w:bookmarkEnd w:id="1166"/>
    </w:p>
    <w:p w14:paraId="2C42323A" w14:textId="120CA124" w:rsidR="005503F4" w:rsidRPr="0044258C" w:rsidRDefault="005503F4" w:rsidP="005503F4">
      <w:r w:rsidRPr="0044258C">
        <w:t>The SL LBT failure MAC CE of one octet is identified by a MAC subheader with LCID as specified in Table 6.2.1-2. It has a fixed size of 8bits</w:t>
      </w:r>
      <w:r w:rsidR="00E126B4" w:rsidRPr="0044258C">
        <w:t>. The priority of the Sidelink LBT failure MAC CE is fixed to '1'</w:t>
      </w:r>
      <w:r w:rsidRPr="0044258C">
        <w:t>:</w:t>
      </w:r>
    </w:p>
    <w:p w14:paraId="028DB417" w14:textId="1FF30A75"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a RB set configured for the MAC entity with </w:t>
      </w:r>
      <w:r w:rsidRPr="0044258C">
        <w:t>RB set index</w:t>
      </w:r>
      <w:r w:rsidRPr="0044258C">
        <w:rPr>
          <w:lang w:eastAsia="ko-KR"/>
        </w:rPr>
        <w:t xml:space="preserve"> i as specified in TS 38.214 [7] and if SL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1" type="#_x0000_t75" style="width:285.85pt;height:52.25pt" o:ole="">
            <v:imagedata r:id="rId207" o:title=""/>
          </v:shape>
          <o:OLEObject Type="Embed" ProgID="Visio.Drawing.15" ShapeID="_x0000_i1121" DrawAspect="Content" ObjectID="_1775577668" r:id="rId208"/>
        </w:object>
      </w:r>
    </w:p>
    <w:p w14:paraId="6BAACCE4" w14:textId="707C6BED" w:rsidR="005503F4" w:rsidRPr="0044258C" w:rsidRDefault="005503F4" w:rsidP="005503F4">
      <w:pPr>
        <w:pStyle w:val="TF"/>
        <w:rPr>
          <w:lang w:val="fr-FR" w:eastAsia="ko-KR"/>
        </w:rPr>
      </w:pPr>
      <w:r w:rsidRPr="0044258C">
        <w:rPr>
          <w:lang w:val="fr-FR" w:eastAsia="ko-KR"/>
        </w:rPr>
        <w:t>Figure 6.1.3.69-1: SL LBT failure MAC CE</w:t>
      </w:r>
    </w:p>
    <w:p w14:paraId="63C6ECE1" w14:textId="00CA52DE" w:rsidR="00642875" w:rsidRPr="0044258C" w:rsidRDefault="00725D4C" w:rsidP="00642875">
      <w:pPr>
        <w:pStyle w:val="4"/>
        <w:rPr>
          <w:noProof/>
        </w:rPr>
      </w:pPr>
      <w:bookmarkStart w:id="1167" w:name="_Toc163044520"/>
      <w:r w:rsidRPr="0044258C">
        <w:rPr>
          <w:noProof/>
        </w:rPr>
        <w:t>6.1.3.70</w:t>
      </w:r>
      <w:r w:rsidR="00642875" w:rsidRPr="0044258C">
        <w:rPr>
          <w:noProof/>
        </w:rPr>
        <w:tab/>
        <w:t>Enhanced Unified TCI States Activation/Deactivation MAC CE for Joint TCI States</w:t>
      </w:r>
      <w:bookmarkEnd w:id="1167"/>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lastRenderedPageBreak/>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2" type="#_x0000_t75" style="width:284.8pt;height:223.45pt" o:ole="">
            <v:imagedata r:id="rId209" o:title=""/>
          </v:shape>
          <o:OLEObject Type="Embed" ProgID="Visio.Drawing.15" ShapeID="_x0000_i1122" DrawAspect="Content" ObjectID="_1775577669" r:id="rId210"/>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4"/>
        <w:rPr>
          <w:noProof/>
        </w:rPr>
      </w:pPr>
      <w:bookmarkStart w:id="1168" w:name="_Toc163044521"/>
      <w:r w:rsidRPr="0044258C">
        <w:rPr>
          <w:noProof/>
        </w:rPr>
        <w:t>6.1.3.71</w:t>
      </w:r>
      <w:r w:rsidR="00642875" w:rsidRPr="0044258C">
        <w:rPr>
          <w:noProof/>
        </w:rPr>
        <w:tab/>
        <w:t>Enhanced Unified TCI States Activation/Deactivation MAC CE for Separate TCI States</w:t>
      </w:r>
      <w:bookmarkEnd w:id="1168"/>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w:t>
      </w:r>
      <w:r w:rsidRPr="0044258C">
        <w:rPr>
          <w:noProof/>
        </w:rPr>
        <w:lastRenderedPageBreak/>
        <w:t>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3" type="#_x0000_t75" style="width:285.85pt;height:307.75pt" o:ole="">
            <v:imagedata r:id="rId211" o:title=""/>
          </v:shape>
          <o:OLEObject Type="Embed" ProgID="Visio.Drawing.15" ShapeID="_x0000_i1123" DrawAspect="Content" ObjectID="_1775577670" r:id="rId212"/>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4"/>
        <w:rPr>
          <w:lang w:eastAsia="ko-KR"/>
        </w:rPr>
      </w:pPr>
      <w:bookmarkStart w:id="1169" w:name="_Toc163044522"/>
      <w:r w:rsidRPr="0044258C">
        <w:rPr>
          <w:lang w:eastAsia="ko-KR"/>
        </w:rPr>
        <w:t>6.1.3.72</w:t>
      </w:r>
      <w:r w:rsidR="000253DC" w:rsidRPr="0044258C">
        <w:rPr>
          <w:lang w:eastAsia="ko-KR"/>
        </w:rPr>
        <w:tab/>
        <w:t>Delay Status Report MAC CE</w:t>
      </w:r>
      <w:bookmarkEnd w:id="1169"/>
    </w:p>
    <w:p w14:paraId="4EBAE183" w14:textId="74378A65" w:rsidR="000253DC" w:rsidRPr="0044258C" w:rsidRDefault="000253DC" w:rsidP="000253DC">
      <w:pPr>
        <w:keepNext/>
        <w:keepLines/>
        <w:spacing w:before="60"/>
      </w:pPr>
      <w:r w:rsidRPr="0044258C">
        <w:t xml:space="preserve">The Delay Status Report (DSR) MAC CE is identified by MAC subheader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This field indicates the presence of delay information (i.e. the Remaining Time and Buffer Size fields) for the LCG i. The LCG</w:t>
      </w:r>
      <w:r w:rsidRPr="0044258C">
        <w:rPr>
          <w:vertAlign w:val="subscript"/>
          <w:lang w:eastAsia="ko-KR"/>
        </w:rPr>
        <w:t>i</w:t>
      </w:r>
      <w:r w:rsidRPr="0044258C">
        <w:rPr>
          <w:lang w:eastAsia="ko-KR"/>
        </w:rPr>
        <w:t xml:space="preserve"> field set to 1 indicates that the delay information for the LCG i is reported. The LCG</w:t>
      </w:r>
      <w:r w:rsidRPr="0044258C">
        <w:rPr>
          <w:vertAlign w:val="subscript"/>
          <w:lang w:eastAsia="ko-KR"/>
        </w:rPr>
        <w:t>i</w:t>
      </w:r>
      <w:r w:rsidRPr="0044258C">
        <w:rPr>
          <w:lang w:eastAsia="ko-KR"/>
        </w:rPr>
        <w:t xml:space="preserve"> field set to 0 indicates that the delay information for the LCG i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r w:rsidRPr="0044258C">
        <w:rPr>
          <w:i/>
          <w:iCs/>
        </w:rPr>
        <w:t>discardTimer</w:t>
      </w:r>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lastRenderedPageBreak/>
        <w:t>-</w:t>
      </w:r>
      <w:r w:rsidRPr="0044258C">
        <w:rPr>
          <w:lang w:eastAsia="ko-KR"/>
        </w:rPr>
        <w:tab/>
        <w:t xml:space="preserve">BT: This field is present only if the corresponding LCG is configured with </w:t>
      </w:r>
      <w:r w:rsidRPr="0044258C">
        <w:rPr>
          <w:i/>
          <w:iCs/>
          <w:lang w:eastAsia="ko-KR"/>
        </w:rPr>
        <w:t>additionalBS-TableAllowed</w:t>
      </w:r>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value of the Buffer Size field, while the BT field set to 0 indicates that the buffer sizes specified in Table 6.1.3.1-2 are used instead</w:t>
      </w:r>
      <w:r w:rsidR="003B0717" w:rsidRPr="0044258C">
        <w:rPr>
          <w:lang w:eastAsia="ko-KR"/>
        </w:rPr>
        <w:t>;</w:t>
      </w:r>
    </w:p>
    <w:p w14:paraId="3ACA9BBE" w14:textId="0D3DE7E7"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r w:rsidRPr="0044258C">
        <w:rPr>
          <w:i/>
          <w:iCs/>
          <w:lang w:eastAsia="ko-KR"/>
        </w:rPr>
        <w:t xml:space="preserve">additionalBS-TableAllowed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4" type="#_x0000_t75" style="width:285.85pt;height:194.65pt" o:ole="">
            <v:imagedata r:id="rId213" o:title=""/>
          </v:shape>
          <o:OLEObject Type="Embed" ProgID="Visio.Drawing.15" ShapeID="_x0000_i1124" DrawAspect="Content" ObjectID="_1775577671" r:id="rId214"/>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4"/>
      </w:pPr>
      <w:bookmarkStart w:id="1170" w:name="_Toc163044523"/>
      <w:bookmarkStart w:id="1171" w:name="_Hlk152180650"/>
      <w:r w:rsidRPr="0044258C">
        <w:t>6.1.3.73</w:t>
      </w:r>
      <w:r w:rsidR="000253DC" w:rsidRPr="0044258C">
        <w:tab/>
        <w:t>PSI-Based SDU Discard Activation/Deactivation MAC CE</w:t>
      </w:r>
      <w:bookmarkEnd w:id="1170"/>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r w:rsidR="0029321D" w:rsidRPr="0044258C">
        <w:rPr>
          <w:i/>
        </w:rPr>
        <w:t>discardTimerForLowImportance</w:t>
      </w:r>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5" type="#_x0000_t75" style="width:4in;height:53.85pt" o:ole="">
            <v:imagedata r:id="rId69" o:title=""/>
          </v:shape>
          <o:OLEObject Type="Embed" ProgID="Visio.Drawing.15" ShapeID="_x0000_i1125" DrawAspect="Content" ObjectID="_1775577672" r:id="rId215"/>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1171"/>
    </w:p>
    <w:p w14:paraId="1EB1350F" w14:textId="345DABA0" w:rsidR="00392B25" w:rsidRPr="0044258C" w:rsidRDefault="00D72270" w:rsidP="00392B25">
      <w:pPr>
        <w:pStyle w:val="4"/>
        <w:rPr>
          <w:rFonts w:eastAsia="等线"/>
          <w:lang w:eastAsia="zh-CN"/>
        </w:rPr>
      </w:pPr>
      <w:bookmarkStart w:id="1172" w:name="_Toc163044524"/>
      <w:bookmarkStart w:id="1173" w:name="_Hlk148713596"/>
      <w:r w:rsidRPr="0044258C">
        <w:rPr>
          <w:rFonts w:eastAsia="等线"/>
          <w:lang w:eastAsia="zh-CN"/>
        </w:rPr>
        <w:t>6.1.3.74</w:t>
      </w:r>
      <w:r w:rsidR="00392B25" w:rsidRPr="0044258C">
        <w:rPr>
          <w:rFonts w:eastAsia="等线"/>
          <w:lang w:eastAsia="zh-CN"/>
        </w:rPr>
        <w:tab/>
        <w:t>SL-PRS Resource Request MAC CE</w:t>
      </w:r>
      <w:bookmarkEnd w:id="1172"/>
    </w:p>
    <w:bookmarkEnd w:id="1173"/>
    <w:p w14:paraId="0F4D3C79" w14:textId="77777777" w:rsidR="00392B25" w:rsidRPr="0044258C" w:rsidRDefault="00392B25" w:rsidP="00392B25">
      <w:pPr>
        <w:rPr>
          <w:lang w:eastAsia="ko-KR"/>
        </w:rPr>
      </w:pPr>
      <w:r w:rsidRPr="0044258C">
        <w:rPr>
          <w:rFonts w:eastAsia="等线"/>
          <w:lang w:eastAsia="zh-CN"/>
        </w:rPr>
        <w:t xml:space="preserve">The SL-PRS Resource Request MAC CE is identified by </w:t>
      </w:r>
      <w:r w:rsidRPr="0044258C">
        <w:rPr>
          <w:lang w:eastAsia="ko-KR"/>
        </w:rPr>
        <w:t>a MAC subheader with eLCID as specified in Table 6.2.1-1b. It has the following fields:</w:t>
      </w:r>
    </w:p>
    <w:p w14:paraId="21159988" w14:textId="77777777" w:rsidR="00392B25" w:rsidRPr="0044258C" w:rsidRDefault="00392B25" w:rsidP="00392B25">
      <w:pPr>
        <w:pStyle w:val="B1"/>
        <w:rPr>
          <w:lang w:eastAsia="zh-CN"/>
        </w:rPr>
      </w:pPr>
      <w:r w:rsidRPr="0044258C">
        <w:rPr>
          <w:rFonts w:eastAsia="等线"/>
          <w:lang w:eastAsia="zh-CN"/>
        </w:rPr>
        <w:lastRenderedPageBreak/>
        <w:t>-</w:t>
      </w:r>
      <w:r w:rsidRPr="0044258C">
        <w:rPr>
          <w:rFonts w:eastAsia="等线"/>
          <w:lang w:eastAsia="zh-CN"/>
        </w:rPr>
        <w:tab/>
        <w:t xml:space="preserve">Destination index: </w:t>
      </w:r>
      <w:r w:rsidRPr="0044258C">
        <w:t>The Destination Index field identifies the destination. The length of this field is 5 bits.</w:t>
      </w:r>
      <w:r w:rsidRPr="0044258C">
        <w:rPr>
          <w:rFonts w:eastAsia="SimSun"/>
          <w:lang w:eastAsia="zh-CN"/>
        </w:rPr>
        <w:t xml:space="preserve"> The value is set to one index corresponding to </w:t>
      </w:r>
      <w:r w:rsidRPr="0044258C">
        <w:rPr>
          <w:iCs/>
          <w:lang w:eastAsia="zh-CN"/>
        </w:rPr>
        <w:t>SL destination identity</w:t>
      </w:r>
      <w:r w:rsidRPr="0044258C">
        <w:rPr>
          <w:rFonts w:eastAsia="SimSun"/>
          <w:lang w:eastAsia="zh-CN"/>
        </w:rPr>
        <w:t xml:space="preserve"> associated to same destination reported in </w:t>
      </w:r>
      <w:r w:rsidRPr="0044258C">
        <w:rPr>
          <w:i/>
          <w:iCs/>
          <w:lang w:eastAsia="zh-CN"/>
        </w:rPr>
        <w:t xml:space="preserve">sl-PosTxResourceReqList </w:t>
      </w:r>
      <w:r w:rsidRPr="0044258C">
        <w:rPr>
          <w:iCs/>
          <w:lang w:eastAsia="zh-CN"/>
        </w:rPr>
        <w:t>if present</w:t>
      </w:r>
      <w:r w:rsidRPr="0044258C">
        <w:t>.</w:t>
      </w:r>
      <w:r w:rsidRPr="0044258C">
        <w:rPr>
          <w:rFonts w:eastAsia="SimSun"/>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r w:rsidRPr="0044258C">
        <w:rPr>
          <w:i/>
          <w:iCs/>
          <w:lang w:eastAsia="zh-CN"/>
        </w:rPr>
        <w:t xml:space="preserve">sl-PosTxResourceReqList </w:t>
      </w:r>
      <w:r w:rsidRPr="0044258C">
        <w:rPr>
          <w:lang w:eastAsia="zh-CN"/>
        </w:rPr>
        <w:t xml:space="preserve">as </w:t>
      </w:r>
      <w:r w:rsidRPr="0044258C">
        <w:rPr>
          <w:rFonts w:eastAsia="SimSun"/>
          <w:lang w:eastAsia="zh-CN"/>
        </w:rPr>
        <w:t>specified in TS 38.331 [5]</w:t>
      </w:r>
      <w:r w:rsidRPr="0044258C">
        <w:rPr>
          <w:lang w:eastAsia="zh-CN"/>
        </w:rPr>
        <w:t xml:space="preserve">. When multiple lists are reported, the value is indexed sequentially across all the lists in the same order as presented in </w:t>
      </w:r>
      <w:r w:rsidRPr="0044258C">
        <w:rPr>
          <w:i/>
          <w:iCs/>
          <w:lang w:eastAsia="zh-CN"/>
        </w:rPr>
        <w:t>SidelinkUEInformaitonNR</w:t>
      </w:r>
      <w:r w:rsidRPr="0044258C">
        <w:rPr>
          <w:lang w:eastAsia="zh-CN"/>
        </w:rPr>
        <w:t xml:space="preserve"> message;</w:t>
      </w:r>
    </w:p>
    <w:p w14:paraId="54AFAEA4" w14:textId="546FEB6D" w:rsidR="00392B25" w:rsidRPr="0044258C" w:rsidRDefault="00392B25" w:rsidP="00392B25">
      <w:pPr>
        <w:pStyle w:val="B1"/>
        <w:rPr>
          <w:rFonts w:eastAsia="等线"/>
          <w:lang w:eastAsia="zh-CN"/>
        </w:rPr>
      </w:pPr>
      <w:r w:rsidRPr="0044258C">
        <w:rPr>
          <w:rFonts w:eastAsia="等线"/>
          <w:lang w:eastAsia="zh-CN"/>
        </w:rPr>
        <w:t>-</w:t>
      </w:r>
      <w:r w:rsidRPr="0044258C">
        <w:rPr>
          <w:rFonts w:eastAsia="等线"/>
          <w:lang w:eastAsia="zh-CN"/>
        </w:rPr>
        <w:tab/>
      </w:r>
      <w:r w:rsidR="00CA1231" w:rsidRPr="0044258C">
        <w:rPr>
          <w:rFonts w:eastAsia="等线"/>
          <w:lang w:eastAsia="zh-CN"/>
        </w:rPr>
        <w:t>SL-PRS p</w:t>
      </w:r>
      <w:r w:rsidRPr="0044258C">
        <w:rPr>
          <w:rFonts w:eastAsia="等线"/>
          <w:lang w:eastAsia="zh-CN"/>
        </w:rPr>
        <w:t>riority: Priority of pending SL-PRS transmission. The length of this field is 3 bits</w:t>
      </w:r>
      <w:r w:rsidR="00E762A8" w:rsidRPr="0044258C">
        <w:rPr>
          <w:rFonts w:eastAsia="等线"/>
          <w:lang w:eastAsia="zh-CN"/>
        </w:rPr>
        <w:t>;</w:t>
      </w:r>
    </w:p>
    <w:p w14:paraId="7B9A125D" w14:textId="77777777" w:rsidR="00E762A8" w:rsidRPr="0044258C" w:rsidRDefault="00E762A8" w:rsidP="00E762A8">
      <w:pPr>
        <w:pStyle w:val="B1"/>
        <w:rPr>
          <w:rFonts w:eastAsia="等线"/>
          <w:lang w:eastAsia="zh-CN"/>
        </w:rPr>
      </w:pPr>
      <w:r w:rsidRPr="0044258C">
        <w:rPr>
          <w:rFonts w:eastAsia="等线"/>
          <w:lang w:eastAsia="zh-CN"/>
        </w:rPr>
        <w:t>-</w:t>
      </w:r>
      <w:r w:rsidRPr="0044258C">
        <w:rPr>
          <w:rFonts w:eastAsia="等线"/>
          <w:lang w:eastAsia="zh-CN"/>
        </w:rPr>
        <w:tab/>
        <w:t xml:space="preserve">SL-PRS Bandwidth: Requested minimum bandwidth of pending SL-PRS transmission. The length of this field is 6 bits. Encoding of this field is the same as </w:t>
      </w:r>
      <w:r w:rsidRPr="0044258C">
        <w:rPr>
          <w:rFonts w:eastAsia="等线"/>
          <w:i/>
          <w:iCs/>
          <w:lang w:eastAsia="zh-CN"/>
        </w:rPr>
        <w:t>sl-PRS-Bandwidth</w:t>
      </w:r>
      <w:r w:rsidRPr="0044258C">
        <w:rPr>
          <w:rFonts w:eastAsia="等线"/>
          <w:lang w:eastAsia="zh-CN"/>
        </w:rPr>
        <w:t xml:space="preserve"> in IE </w:t>
      </w:r>
      <w:r w:rsidRPr="0044258C">
        <w:rPr>
          <w:rFonts w:eastAsia="等线"/>
          <w:i/>
          <w:iCs/>
          <w:lang w:eastAsia="zh-CN"/>
        </w:rPr>
        <w:t>SL-PRS-TxInfo</w:t>
      </w:r>
      <w:r w:rsidRPr="0044258C">
        <w:rPr>
          <w:rFonts w:eastAsia="等线"/>
          <w:lang w:eastAsia="zh-CN"/>
        </w:rPr>
        <w:t xml:space="preserve"> as specified in TS 38.331 [5];</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等线"/>
          <w:lang w:eastAsia="zh-CN"/>
        </w:rPr>
        <w:t>.</w:t>
      </w:r>
    </w:p>
    <w:p w14:paraId="72CB9C8F" w14:textId="0ED8E4C8" w:rsidR="00392B25" w:rsidRPr="0044258C" w:rsidRDefault="00997977" w:rsidP="006E136A">
      <w:pPr>
        <w:pStyle w:val="TH"/>
        <w:rPr>
          <w:rFonts w:eastAsia="等线"/>
          <w:lang w:eastAsia="zh-CN"/>
        </w:rPr>
      </w:pPr>
      <w:r w:rsidRPr="0044258C">
        <w:object w:dxaOrig="5715" w:dyaOrig="4441" w14:anchorId="07C0BD0C">
          <v:shape id="_x0000_i1126" type="#_x0000_t75" style="width:285.85pt;height:221.85pt" o:ole="">
            <v:imagedata r:id="rId216" o:title=""/>
          </v:shape>
          <o:OLEObject Type="Embed" ProgID="Visio.Drawing.15" ShapeID="_x0000_i1126" DrawAspect="Content" ObjectID="_1775577673" r:id="rId217"/>
        </w:object>
      </w:r>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4"/>
      </w:pPr>
      <w:bookmarkStart w:id="1174" w:name="_Toc163044525"/>
      <w:r w:rsidRPr="0044258C">
        <w:t>6.1.3.75</w:t>
      </w:r>
      <w:r w:rsidR="001C1EEB" w:rsidRPr="0044258C">
        <w:tab/>
        <w:t>LTM Cell Switch Command MAC CE</w:t>
      </w:r>
      <w:bookmarkEnd w:id="1174"/>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subheader with eLCID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SimSun"/>
          <w:lang w:eastAsia="zh-CN"/>
        </w:rPr>
        <w:t>-</w:t>
      </w:r>
      <w:r w:rsidRPr="0044258C">
        <w:rPr>
          <w:rFonts w:eastAsia="SimSun"/>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r w:rsidRPr="0044258C">
        <w:rPr>
          <w:i/>
          <w:iCs/>
        </w:rPr>
        <w:t>ltm-CandidateId</w:t>
      </w:r>
      <w:r w:rsidRPr="0044258C">
        <w:rPr>
          <w:iCs/>
        </w:rPr>
        <w:t xml:space="preserve"> minus 1</w:t>
      </w:r>
      <w:r w:rsidRPr="0044258C">
        <w:rPr>
          <w:i/>
          <w:iCs/>
        </w:rPr>
        <w:t xml:space="preserve"> </w:t>
      </w:r>
      <w:r w:rsidRPr="0044258C">
        <w:t>as specified in TS 38.331 [5]. The length of the field is 3 bits;</w:t>
      </w:r>
    </w:p>
    <w:p w14:paraId="3BFAA6A7" w14:textId="504542FD" w:rsidR="001C1EEB" w:rsidRPr="0044258C" w:rsidRDefault="001C1EEB" w:rsidP="001C1EEB">
      <w:pPr>
        <w:pStyle w:val="B1"/>
      </w:pPr>
      <w:r w:rsidRPr="0044258C">
        <w:t>-</w:t>
      </w:r>
      <w:r w:rsidRPr="0044258C">
        <w:tab/>
        <w:t xml:space="preserve">Timing Advance Command: This field indicates whether the TA is valid for the LTM target cell (i.e. the SpCell corresponding to the target configuration indicated by Target Configuration ID field). </w:t>
      </w:r>
      <w:r w:rsidRPr="0044258C">
        <w:rPr>
          <w:lang w:eastAsia="fr-FR"/>
        </w:rPr>
        <w:t>If the value of this field is 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1175" w:author="RAN2#125" w:date="2024-04-21T12:21:00Z">
        <w:r w:rsidRPr="0044258C" w:rsidDel="006548C5">
          <w:rPr>
            <w:noProof/>
          </w:rPr>
          <w:delText>The length of the field</w:delText>
        </w:r>
        <w:r w:rsidRPr="0044258C" w:rsidDel="006548C5">
          <w:delText xml:space="preserve"> is </w:delText>
        </w:r>
        <w:r w:rsidRPr="0044258C" w:rsidDel="006548C5">
          <w:rPr>
            <w:lang w:eastAsia="ko-KR"/>
          </w:rPr>
          <w:delText>12</w:delText>
        </w:r>
        <w:r w:rsidRPr="0044258C" w:rsidDel="006548C5">
          <w:delText xml:space="preserve"> bits</w:delText>
        </w:r>
        <w:r w:rsidR="00770EEF" w:rsidRPr="0044258C" w:rsidDel="006548C5">
          <w:delText xml:space="preserve">. </w:delText>
        </w:r>
      </w:del>
      <w:r w:rsidR="00770EEF" w:rsidRPr="0044258C">
        <w:t xml:space="preserve">If </w:t>
      </w:r>
      <w:r w:rsidR="00770EEF" w:rsidRPr="0044258C">
        <w:rPr>
          <w:i/>
        </w:rPr>
        <w:t>tag-Id-ptr</w:t>
      </w:r>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tag-Id-ptr</w:t>
      </w:r>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1176" w:author="RAN2#125" w:date="2024-04-21T12:21:00Z">
        <w:r w:rsidR="006548C5">
          <w:t>. The length of the field is 12 bits</w:t>
        </w:r>
      </w:ins>
      <w:r w:rsidRPr="0044258C">
        <w:t>;</w:t>
      </w:r>
    </w:p>
    <w:p w14:paraId="19D821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and activates the TCI state </w:t>
      </w:r>
      <w:r w:rsidRPr="0044258C">
        <w:t xml:space="preserve">for the LTM target cell (i.e. the SpCell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37E330B2" w:rsidR="001C1EEB" w:rsidRPr="0044258C" w:rsidRDefault="001C1EEB" w:rsidP="001C1EEB">
      <w:pPr>
        <w:pStyle w:val="B1"/>
        <w:rPr>
          <w:lang w:eastAsia="ko-KR"/>
        </w:rPr>
      </w:pPr>
      <w:r w:rsidRPr="0044258C">
        <w:rPr>
          <w:noProof/>
          <w:lang w:eastAsia="fr-FR"/>
        </w:rPr>
        <w:lastRenderedPageBreak/>
        <w:t>-</w:t>
      </w:r>
      <w:r w:rsidRPr="0044258C">
        <w:rPr>
          <w:noProof/>
          <w:lang w:eastAsia="fr-FR"/>
        </w:rPr>
        <w:tab/>
        <w:t xml:space="preserve">UL TCI state ID: This field indicates and activates the uplink TCI state </w:t>
      </w:r>
      <w:r w:rsidRPr="0044258C">
        <w:t>for the LTM target cell (i.e. the SpCell of the target configuration indicated by the Target Configuration ID field). T</w:t>
      </w:r>
      <w:r w:rsidRPr="0044258C">
        <w:rPr>
          <w:noProof/>
          <w:lang w:eastAsia="fr-FR"/>
        </w:rPr>
        <w:t xml:space="preserve">he </w:t>
      </w:r>
      <w:del w:id="1177" w:author="RAN2#125bis" w:date="2024-04-21T12:31:00Z">
        <w:r w:rsidRPr="0044258C" w:rsidDel="00B81559">
          <w:rPr>
            <w:noProof/>
            <w:lang w:eastAsia="fr-FR"/>
          </w:rPr>
          <w:delText xml:space="preserve">most significant bits of </w:delText>
        </w:r>
      </w:del>
      <w:r w:rsidRPr="0044258C">
        <w:rPr>
          <w:noProof/>
          <w:lang w:eastAsia="fr-FR"/>
        </w:rPr>
        <w:t xml:space="preserve">UL TCI state </w:t>
      </w:r>
      <w:del w:id="1178" w:author="RAN2#125bis" w:date="2024-04-21T12:31:00Z">
        <w:r w:rsidRPr="0044258C" w:rsidDel="00B81559">
          <w:rPr>
            <w:noProof/>
            <w:lang w:eastAsia="fr-FR"/>
          </w:rPr>
          <w:delText>ID are considered as reserved bits and the remainder 6 bits indicate the</w:delText>
        </w:r>
      </w:del>
      <w:ins w:id="1179" w:author="RAN2#125bis" w:date="2024-04-21T12:31:00Z">
        <w:r w:rsidR="00B81559">
          <w:rPr>
            <w:noProof/>
            <w:lang w:eastAsia="fr-FR"/>
          </w:rPr>
          <w:t>is identified by</w:t>
        </w:r>
      </w:ins>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1180" w:author="RAN2#125bis" w:date="2024-04-21T12:32:00Z">
        <w:r w:rsidR="00B81559">
          <w:rPr>
            <w:noProof/>
            <w:lang w:eastAsia="fr-FR"/>
          </w:rPr>
          <w:t>e octet containing th</w:t>
        </w:r>
      </w:ins>
      <w:r w:rsidRPr="0044258C">
        <w:rPr>
          <w:noProof/>
          <w:lang w:eastAsia="fr-FR"/>
        </w:rPr>
        <w:t xml:space="preserve">is field </w:t>
      </w:r>
      <w:ins w:id="1181" w:author="RAN2#125bis" w:date="2024-04-21T12:33:00Z">
        <w:r w:rsidR="00B81559">
          <w:rPr>
            <w:noProof/>
            <w:lang w:eastAsia="fr-FR"/>
          </w:rPr>
          <w:t xml:space="preserve">(i.e. this field and the two reserved bits in the same octet) </w:t>
        </w:r>
      </w:ins>
      <w:r w:rsidRPr="0044258C">
        <w:rPr>
          <w:noProof/>
          <w:lang w:eastAsia="fr-FR"/>
        </w:rPr>
        <w:t>is included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del w:id="1182" w:author="RAN2#125bis" w:date="2024-04-21T12:29:00Z">
        <w:r w:rsidRPr="0044258C" w:rsidDel="00B81559">
          <w:rPr>
            <w:lang w:eastAsia="ko-KR"/>
          </w:rPr>
          <w:delText>8</w:delText>
        </w:r>
      </w:del>
      <w:ins w:id="1183" w:author="RAN2#125bis" w:date="2024-04-21T12:29:00Z">
        <w:r w:rsidR="00B81559">
          <w:rPr>
            <w:lang w:eastAsia="ko-KR"/>
          </w:rPr>
          <w:t>6</w:t>
        </w:r>
      </w:ins>
      <w:r w:rsidRPr="0044258C">
        <w:t xml:space="preserve"> bits;</w:t>
      </w:r>
    </w:p>
    <w:p w14:paraId="3935D44C" w14:textId="7C79EEC3"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1184" w:author="RAN2#125bis" w:date="2024-04-21T18:58:00Z">
        <w:r w:rsidRPr="0044258C" w:rsidDel="002831AD">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1185" w:author="RAN2#125bis" w:date="2024-04-21T18:58:00Z">
        <w:r w:rsidR="002831AD">
          <w:rPr>
            <w:lang w:eastAsia="ko-KR"/>
          </w:rPr>
          <w:t>,</w:t>
        </w:r>
      </w:ins>
      <w:r w:rsidR="00770EEF" w:rsidRPr="0044258C">
        <w:rPr>
          <w:lang w:eastAsia="ko-KR"/>
        </w:rPr>
        <w:t xml:space="preserve"> </w:t>
      </w:r>
      <w:del w:id="1186" w:author="RAN2#125bis" w:date="2024-04-21T18:58:00Z">
        <w:r w:rsidR="00770EEF" w:rsidRPr="0044258C" w:rsidDel="002831AD">
          <w:rPr>
            <w:lang w:eastAsia="ko-KR"/>
          </w:rPr>
          <w:delText xml:space="preserve">and </w:delText>
        </w:r>
      </w:del>
      <w:r w:rsidR="00770EEF" w:rsidRPr="0044258C">
        <w:rPr>
          <w:rFonts w:eastAsia="等线"/>
          <w:lang w:eastAsia="zh-CN"/>
        </w:rPr>
        <w:t>Repetition number field</w:t>
      </w:r>
      <w:ins w:id="1187" w:author="RAN2#125bis" w:date="2024-04-21T18:58:00Z">
        <w:r w:rsidR="002831AD">
          <w:rPr>
            <w:rFonts w:eastAsia="等线"/>
            <w:lang w:eastAsia="zh-CN"/>
          </w:rPr>
          <w:t xml:space="preserve"> and the reserved bits in </w:t>
        </w:r>
      </w:ins>
      <w:ins w:id="1188" w:author="RAN2#125bis" w:date="2024-04-21T19:07:00Z">
        <w:r w:rsidR="002831AD">
          <w:rPr>
            <w:rFonts w:eastAsia="等线"/>
            <w:lang w:eastAsia="zh-CN"/>
          </w:rPr>
          <w:t>the same octet</w:t>
        </w:r>
      </w:ins>
      <w:r w:rsidRPr="0044258C">
        <w:rPr>
          <w:lang w:eastAsia="ko-KR"/>
        </w:rPr>
        <w:t xml:space="preserve">. If </w:t>
      </w:r>
      <w:r w:rsidRPr="0044258C">
        <w:rPr>
          <w:noProof/>
        </w:rPr>
        <w:t xml:space="preserve">the value of this field is set to 0, </w:t>
      </w:r>
      <w:ins w:id="1189" w:author="RAN2#125bis" w:date="2024-04-21T18:59:00Z">
        <w:r w:rsidR="002831AD">
          <w:rPr>
            <w:noProof/>
          </w:rPr>
          <w:t>these fields are absent</w:t>
        </w:r>
      </w:ins>
      <w:del w:id="1190" w:author="RAN2#125bis" w:date="2024-04-21T18:59:00Z">
        <w:r w:rsidRPr="0044258C" w:rsidDel="002831AD">
          <w:delText>Random Access Preamble index</w:delText>
        </w:r>
        <w:r w:rsidRPr="0044258C" w:rsidDel="002831AD">
          <w:rPr>
            <w:noProof/>
          </w:rPr>
          <w:delText xml:space="preserve"> field, SS/PBCH index field</w:delText>
        </w:r>
        <w:r w:rsidR="00770EEF" w:rsidRPr="0044258C" w:rsidDel="002831AD">
          <w:rPr>
            <w:noProof/>
          </w:rPr>
          <w:delText>,</w:delText>
        </w:r>
        <w:r w:rsidRPr="0044258C" w:rsidDel="002831AD">
          <w:rPr>
            <w:noProof/>
          </w:rPr>
          <w:delText xml:space="preserve"> PRACH Mask index</w:delText>
        </w:r>
        <w:r w:rsidRPr="0044258C" w:rsidDel="002831AD">
          <w:rPr>
            <w:lang w:eastAsia="ko-KR"/>
          </w:rPr>
          <w:delText xml:space="preserve"> field </w:delText>
        </w:r>
        <w:r w:rsidR="00770EEF" w:rsidRPr="0044258C" w:rsidDel="002831AD">
          <w:rPr>
            <w:lang w:eastAsia="ko-KR"/>
          </w:rPr>
          <w:delText xml:space="preserve">and </w:delText>
        </w:r>
        <w:r w:rsidR="00770EEF" w:rsidRPr="0044258C" w:rsidDel="002831AD">
          <w:rPr>
            <w:rFonts w:eastAsia="等线"/>
            <w:lang w:eastAsia="zh-CN"/>
          </w:rPr>
          <w:delText>Repetition number field</w:delText>
        </w:r>
        <w:r w:rsidR="00770EEF" w:rsidRPr="0044258C" w:rsidDel="002831AD">
          <w:rPr>
            <w:lang w:eastAsia="ko-KR"/>
          </w:rPr>
          <w:delText xml:space="preserve"> </w:delText>
        </w:r>
        <w:r w:rsidRPr="0044258C" w:rsidDel="002831AD">
          <w:rPr>
            <w:lang w:eastAsia="ko-KR"/>
          </w:rPr>
          <w:delText xml:space="preserve">are absent, and </w:delText>
        </w:r>
        <w:r w:rsidRPr="0044258C" w:rsidDel="002831AD">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181FBFFB" w14:textId="77777777" w:rsidR="00112F12" w:rsidRDefault="001C1EEB" w:rsidP="001C1EEB">
      <w:pPr>
        <w:pStyle w:val="B1"/>
        <w:rPr>
          <w:ins w:id="1191" w:author="RAN2#125" w:date="2024-04-21T12:56:00Z"/>
        </w:rPr>
      </w:pPr>
      <w:r w:rsidRPr="0044258C">
        <w:t>-</w:t>
      </w:r>
      <w:r w:rsidRPr="0044258C">
        <w:tab/>
      </w:r>
      <w:commentRangeStart w:id="1192"/>
      <w:r w:rsidRPr="0044258C">
        <w:t>PRACH Mask index</w:t>
      </w:r>
      <w:commentRangeEnd w:id="1192"/>
      <w:r w:rsidR="007A1978">
        <w:rPr>
          <w:rStyle w:val="ab"/>
          <w:lang w:eastAsia="en-US"/>
        </w:rPr>
        <w:commentReference w:id="1192"/>
      </w:r>
      <w:r w:rsidRPr="0044258C">
        <w:t xml:space="preserve">: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r w:rsidRPr="0044258C">
        <w:rPr>
          <w:i/>
        </w:rPr>
        <w:t>rach-ConfigDedicated</w:t>
      </w:r>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r w:rsidRPr="0044258C">
        <w:rPr>
          <w:i/>
        </w:rPr>
        <w:t>rach-ConfigCommon</w:t>
      </w:r>
      <w:r w:rsidR="00770EEF" w:rsidRPr="0044258C">
        <w:t xml:space="preserve"> for the UL carrier (indicated by S/U field</w:t>
      </w:r>
      <w:r w:rsidRPr="0044258C">
        <w:t xml:space="preserve">) in the UL BWP configuration of </w:t>
      </w:r>
      <w:r w:rsidRPr="0044258C">
        <w:rPr>
          <w:i/>
          <w:lang w:eastAsia="ko-KR"/>
        </w:rPr>
        <w:t>firstActiveUplinkBWP-Id</w:t>
      </w:r>
      <w:r w:rsidRPr="0044258C">
        <w:t xml:space="preserve"> as specified in TS 38.331 [5].</w:t>
      </w:r>
      <w:r w:rsidRPr="0044258C">
        <w:rPr>
          <w:noProof/>
        </w:rPr>
        <w:t xml:space="preserve"> The length of the field</w:t>
      </w:r>
      <w:r w:rsidRPr="0044258C">
        <w:t xml:space="preserve"> is </w:t>
      </w:r>
      <w:r w:rsidRPr="0044258C">
        <w:rPr>
          <w:lang w:eastAsia="ko-KR"/>
        </w:rPr>
        <w:t>4</w:t>
      </w:r>
      <w:r w:rsidRPr="0044258C">
        <w:t xml:space="preserve"> bits</w:t>
      </w:r>
      <w:ins w:id="1193" w:author="RAN2#125" w:date="2024-04-21T12:56:00Z">
        <w:r w:rsidR="00112F12">
          <w:t>;</w:t>
        </w:r>
      </w:ins>
    </w:p>
    <w:p w14:paraId="7FEA5799" w14:textId="1C77EC17" w:rsidR="001C1EEB" w:rsidRPr="0044258C" w:rsidRDefault="00112F12" w:rsidP="001C1EEB">
      <w:pPr>
        <w:pStyle w:val="B1"/>
        <w:rPr>
          <w:noProof/>
          <w:lang w:eastAsia="fr-FR"/>
        </w:rPr>
      </w:pPr>
      <w:ins w:id="1194" w:author="RAN2#125" w:date="2024-04-21T12:56:00Z">
        <w:r>
          <w:rPr>
            <w:rFonts w:eastAsia="等线"/>
            <w:lang w:eastAsia="zh-CN"/>
          </w:rPr>
          <w:t>-</w:t>
        </w:r>
        <w:r>
          <w:rPr>
            <w:rFonts w:eastAsia="等线"/>
            <w:lang w:eastAsia="zh-CN"/>
          </w:rPr>
          <w:tab/>
        </w:r>
        <w:commentRangeStart w:id="1195"/>
        <w:r>
          <w:rPr>
            <w:rFonts w:eastAsia="等线"/>
            <w:lang w:eastAsia="zh-CN"/>
          </w:rPr>
          <w:t>Repetition number</w:t>
        </w:r>
      </w:ins>
      <w:commentRangeEnd w:id="1195"/>
      <w:r w:rsidR="00DB64DD">
        <w:rPr>
          <w:rStyle w:val="ab"/>
          <w:lang w:eastAsia="en-US"/>
        </w:rPr>
        <w:commentReference w:id="1195"/>
      </w:r>
      <w:ins w:id="1196" w:author="RAN2#125" w:date="2024-04-21T12:56:00Z">
        <w:r>
          <w:rPr>
            <w:rFonts w:eastAsia="等线"/>
            <w:lang w:eastAsia="zh-CN"/>
          </w:rPr>
          <w:t>: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r w:rsidR="00997977" w:rsidRPr="0044258C">
        <w:t>.</w:t>
      </w:r>
    </w:p>
    <w:p w14:paraId="5C2F8CAE" w14:textId="5C1CED03" w:rsidR="001C1EEB" w:rsidRPr="0044258C" w:rsidRDefault="003B0717" w:rsidP="001C1EEB">
      <w:pPr>
        <w:pStyle w:val="TH"/>
        <w:rPr>
          <w:rFonts w:eastAsia="等线"/>
          <w:lang w:eastAsia="zh-CN"/>
        </w:rPr>
      </w:pPr>
      <w:del w:id="1197" w:author="RAN2#125bis" w:date="2024-04-21T12:27:00Z">
        <w:r w:rsidRPr="0044258C" w:rsidDel="007125C8">
          <w:object w:dxaOrig="5715" w:dyaOrig="4441" w14:anchorId="3922009A">
            <v:shape id="_x0000_i1127" type="#_x0000_t75" style="width:285.85pt;height:221.85pt" o:ole="">
              <v:imagedata r:id="rId218" o:title=""/>
            </v:shape>
            <o:OLEObject Type="Embed" ProgID="Visio.Drawing.15" ShapeID="_x0000_i1127" DrawAspect="Content" ObjectID="_1775577674" r:id="rId219"/>
          </w:object>
        </w:r>
      </w:del>
      <w:ins w:id="1198" w:author="RAN2#125bis" w:date="2024-04-21T12:27:00Z">
        <w:r w:rsidR="00A46EC1" w:rsidRPr="0044258C">
          <w:object w:dxaOrig="5725" w:dyaOrig="4453" w14:anchorId="091B6BA4">
            <v:shape id="_x0000_i1128" type="#_x0000_t75" style="width:286.4pt;height:222.4pt" o:ole="">
              <v:imagedata r:id="rId220" o:title=""/>
            </v:shape>
            <o:OLEObject Type="Embed" ProgID="Visio.Drawing.15" ShapeID="_x0000_i1128" DrawAspect="Content" ObjectID="_1775577675" r:id="rId221"/>
          </w:object>
        </w:r>
      </w:ins>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77777777" w:rsidR="00770EEF" w:rsidRPr="0044258C" w:rsidRDefault="00770EEF" w:rsidP="00770EEF">
      <w:pPr>
        <w:pStyle w:val="NO"/>
        <w:rPr>
          <w:noProof/>
          <w:lang w:eastAsia="ko-KR"/>
        </w:rPr>
      </w:pPr>
      <w:r w:rsidRPr="0044258C">
        <w:rPr>
          <w:noProof/>
          <w:lang w:eastAsia="ko-KR"/>
        </w:rPr>
        <w:t>NOTE:</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4"/>
      </w:pPr>
      <w:bookmarkStart w:id="1199" w:name="_Toc163044526"/>
      <w:r w:rsidRPr="0044258C">
        <w:t>6.1.3.76</w:t>
      </w:r>
      <w:r w:rsidR="001C1EEB" w:rsidRPr="0044258C">
        <w:tab/>
        <w:t>Candidate Cell TCI States Activation/Deactivation MAC CE</w:t>
      </w:r>
      <w:bookmarkEnd w:id="1199"/>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Candidate Cell ID: This field indicates the identity of an LTM candidate cell for which the MAC CE applies, corresponding to the </w:t>
      </w:r>
      <w:r w:rsidRPr="0044258C">
        <w:rPr>
          <w:i/>
          <w:iCs/>
        </w:rPr>
        <w:t>ltm-CandidateId</w:t>
      </w:r>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29" type="#_x0000_t75" style="width:285.85pt;height:194.65pt" o:ole="">
            <v:imagedata r:id="rId222" o:title=""/>
          </v:shape>
          <o:OLEObject Type="Embed" ProgID="Visio.Drawing.15" ShapeID="_x0000_i1129" DrawAspect="Content" ObjectID="_1775577676" r:id="rId223"/>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4"/>
        <w:rPr>
          <w:lang w:eastAsia="ko-KR"/>
        </w:rPr>
      </w:pPr>
      <w:bookmarkStart w:id="1200" w:name="_Toc131023541"/>
      <w:bookmarkStart w:id="1201"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1200"/>
      <w:bookmarkEnd w:id="1201"/>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44258C" w:rsidRDefault="00EB3CFF" w:rsidP="00EB3CFF">
      <w:pPr>
        <w:pStyle w:val="B1"/>
        <w:rPr>
          <w:rFonts w:eastAsia="SimSun"/>
          <w:lang w:eastAsia="zh-CN"/>
        </w:rPr>
      </w:pPr>
      <w:r w:rsidRPr="0044258C">
        <w:t>-</w:t>
      </w:r>
      <w:r w:rsidRPr="0044258C">
        <w:tab/>
        <w:t xml:space="preserve">Serving Cell ID: </w:t>
      </w:r>
      <w:r w:rsidRPr="0044258C">
        <w:rPr>
          <w:rFonts w:eastAsia="SimSun"/>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this MAC CE applies to all theServing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SimSun"/>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r w:rsidRPr="0044258C">
        <w:rPr>
          <w:i/>
        </w:rPr>
        <w:t>ControlResourceSetId</w:t>
      </w:r>
      <w:r w:rsidRPr="0044258C">
        <w:t xml:space="preserve"> as specified in TS 38.331 [5], for which the TCI State is being indicated. In case the value of the field is 0, the field refers to the Control Resource Set configured by </w:t>
      </w:r>
      <w:r w:rsidRPr="0044258C">
        <w:rPr>
          <w:i/>
        </w:rPr>
        <w:t>controlResourceSetZero</w:t>
      </w:r>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TCI-StateId</w:t>
      </w:r>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TCI-StateId</w:t>
      </w:r>
      <w:r w:rsidRPr="0044258C">
        <w:t xml:space="preserve"> for a TCI state of the first 64 TCI-states configured by </w:t>
      </w:r>
      <w:r w:rsidRPr="0044258C">
        <w:rPr>
          <w:i/>
        </w:rPr>
        <w:t>tci-StatesToAddModList</w:t>
      </w:r>
      <w:r w:rsidRPr="0044258C">
        <w:t xml:space="preserve"> and </w:t>
      </w:r>
      <w:r w:rsidRPr="0044258C">
        <w:rPr>
          <w:i/>
        </w:rPr>
        <w:t>tci-StatesToReleaseList</w:t>
      </w:r>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TCI-StateId</w:t>
      </w:r>
      <w:r w:rsidRPr="0044258C">
        <w:t xml:space="preserve"> configured by </w:t>
      </w:r>
      <w:r w:rsidRPr="0044258C">
        <w:rPr>
          <w:i/>
        </w:rPr>
        <w:t>tci-StatesPDCCH-ToAddList</w:t>
      </w:r>
      <w:r w:rsidRPr="0044258C">
        <w:t xml:space="preserve"> and </w:t>
      </w:r>
      <w:r w:rsidRPr="0044258C">
        <w:rPr>
          <w:i/>
        </w:rPr>
        <w:t>tci-StatesPDCCH-ToReleaseList</w:t>
      </w:r>
      <w:r w:rsidRPr="0044258C">
        <w:t xml:space="preserve"> in the </w:t>
      </w:r>
      <w:r w:rsidRPr="0044258C">
        <w:rPr>
          <w:i/>
        </w:rPr>
        <w:t>controlResourceSet</w:t>
      </w:r>
      <w:r w:rsidRPr="0044258C">
        <w:t xml:space="preserve"> identified by the indicated CORESET ID. The length of the field is 7 bits</w:t>
      </w:r>
      <w:r w:rsidR="003B0717" w:rsidRPr="0044258C">
        <w:t>;</w:t>
      </w:r>
    </w:p>
    <w:p w14:paraId="40BD94C3" w14:textId="54FEEEB2" w:rsidR="00EB3CFF" w:rsidRPr="0044258C" w:rsidRDefault="00EB3CFF" w:rsidP="00EB3CFF">
      <w:pPr>
        <w:pStyle w:val="B1"/>
      </w:pPr>
      <w:r w:rsidRPr="0044258C">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TCI-StateId</w:t>
      </w:r>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r w:rsidRPr="0044258C">
        <w:t>evaluating the DL timing difference</w:t>
      </w:r>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0" type="#_x0000_t75" style="width:285.85pt;height:108.8pt" o:ole="">
            <v:imagedata r:id="rId224" o:title=""/>
          </v:shape>
          <o:OLEObject Type="Embed" ProgID="Visio.Drawing.15" ShapeID="_x0000_i1130" DrawAspect="Content" ObjectID="_1775577677" r:id="rId225"/>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4"/>
        <w:rPr>
          <w:lang w:eastAsia="ko-KR"/>
        </w:rPr>
      </w:pPr>
      <w:bookmarkStart w:id="1202" w:name="_Toc163044528"/>
      <w:r w:rsidRPr="0044258C">
        <w:t>6.1.3.78</w:t>
      </w:r>
      <w:r w:rsidRPr="0044258C">
        <w:tab/>
      </w:r>
      <w:r w:rsidRPr="0044258C">
        <w:rPr>
          <w:lang w:eastAsia="ko-KR"/>
        </w:rPr>
        <w:t>Single Entry PHR with assumed PUSCH</w:t>
      </w:r>
      <w:r w:rsidRPr="0044258C">
        <w:t xml:space="preserve"> MAC CE</w:t>
      </w:r>
      <w:bookmarkEnd w:id="1202"/>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subheader with eLCID as specified in </w:t>
      </w:r>
      <w:r w:rsidRPr="0044258C">
        <w:rPr>
          <w:lang w:eastAsia="ko-KR"/>
        </w:rPr>
        <w:t>T</w:t>
      </w:r>
      <w:r w:rsidRPr="0044258C">
        <w:t>able 6.2.1-</w:t>
      </w:r>
      <w:r w:rsidRPr="0044258C">
        <w:rPr>
          <w:lang w:eastAsia="zh-CN"/>
        </w:rPr>
        <w:t>2</w:t>
      </w:r>
      <w:r w:rsidRPr="0044258C">
        <w:t>.</w:t>
      </w:r>
    </w:p>
    <w:p w14:paraId="416646C3" w14:textId="5C01FE3B" w:rsidR="00F9563C" w:rsidRPr="0044258C" w:rsidRDefault="00F9563C" w:rsidP="00F9563C">
      <w:pPr>
        <w:keepLines/>
        <w:rPr>
          <w:lang w:eastAsia="ko-KR"/>
        </w:rPr>
      </w:pPr>
      <w:r w:rsidRPr="0044258C">
        <w:rPr>
          <w:lang w:eastAsia="ko-KR"/>
        </w:rPr>
        <w:t>It has a fixed size and consists of 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E: This field indicates the presence of a P</w:t>
      </w:r>
      <w:r w:rsidRPr="0044258C">
        <w:rPr>
          <w:vertAlign w:val="subscript"/>
          <w:lang w:eastAsia="ko-KR"/>
        </w:rPr>
        <w:t xml:space="preserve">CMAX,f,c </w:t>
      </w:r>
      <w:r w:rsidRPr="0044258C">
        <w:rPr>
          <w:lang w:eastAsia="ko-KR"/>
        </w:rPr>
        <w:t>for assumed PUSCH field for PCell. The E field set to 1 indicates that a P</w:t>
      </w:r>
      <w:r w:rsidRPr="0044258C">
        <w:rPr>
          <w:vertAlign w:val="subscript"/>
          <w:lang w:eastAsia="ko-KR"/>
        </w:rPr>
        <w:t xml:space="preserve">CMAX,f,c </w:t>
      </w:r>
      <w:r w:rsidRPr="0044258C">
        <w:rPr>
          <w:lang w:eastAsia="ko-KR"/>
        </w:rPr>
        <w:t>for assumed PUSCH field for PCell is reported. The E field set to 0 indicates that a P</w:t>
      </w:r>
      <w:r w:rsidRPr="0044258C">
        <w:rPr>
          <w:vertAlign w:val="subscript"/>
          <w:lang w:eastAsia="ko-KR"/>
        </w:rPr>
        <w:t xml:space="preserve">CMAX,f,c </w:t>
      </w:r>
      <w:r w:rsidRPr="0044258C">
        <w:rPr>
          <w:lang w:eastAsia="ko-KR"/>
        </w:rPr>
        <w:t>for assumed PUSCH field for PCell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P-MPR</w:t>
      </w:r>
      <w:r w:rsidRPr="0044258C">
        <w:rPr>
          <w:vertAlign w:val="subscript"/>
        </w:rPr>
        <w:t>c</w:t>
      </w:r>
      <w:r w:rsidRPr="0044258C">
        <w:t xml:space="preserve"> </w:t>
      </w:r>
      <w:r w:rsidRPr="0044258C">
        <w:rPr>
          <w:lang w:eastAsia="ko-KR"/>
        </w:rPr>
        <w:t xml:space="preserve">as specified in TS 38.101-1 </w:t>
      </w:r>
      <w:r w:rsidRPr="0044258C">
        <w:t xml:space="preserve">[14], </w:t>
      </w:r>
      <w:r w:rsidRPr="0044258C">
        <w:rPr>
          <w:rFonts w:eastAsia="等线"/>
          <w:lang w:eastAsia="zh-CN"/>
        </w:rPr>
        <w:t>TS 38.101-2</w:t>
      </w:r>
      <w:r w:rsidRPr="0044258C">
        <w:t xml:space="preserve"> [15],</w:t>
      </w:r>
      <w:r w:rsidRPr="0044258C">
        <w:rPr>
          <w:rFonts w:eastAsia="等线"/>
          <w:lang w:eastAsia="zh-CN"/>
        </w:rPr>
        <w:t xml:space="preserve"> </w:t>
      </w:r>
      <w:r w:rsidRPr="0044258C">
        <w:rPr>
          <w:rFonts w:eastAsiaTheme="minorEastAsia"/>
        </w:rPr>
        <w:t xml:space="preserve">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for assumed PUSCH: This field indicates the P</w:t>
      </w:r>
      <w:r w:rsidRPr="0044258C">
        <w:rPr>
          <w:vertAlign w:val="subscript"/>
          <w:lang w:eastAsia="ko-KR"/>
        </w:rPr>
        <w:t>CMAX,f,c</w:t>
      </w:r>
      <w:r w:rsidRPr="0044258C">
        <w:rPr>
          <w:lang w:eastAsia="ko-KR"/>
        </w:rPr>
        <w:t xml:space="preserve"> for assumed PUSCH(as specified in TS 38.213 [6]).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1" type="#_x0000_t75" style="width:285.85pt;height:108.8pt" o:ole="">
            <v:imagedata r:id="rId226" o:title=""/>
          </v:shape>
          <o:OLEObject Type="Embed" ProgID="Visio.Drawing.15" ShapeID="_x0000_i1131" DrawAspect="Content" ObjectID="_1775577678" r:id="rId227"/>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4"/>
        <w:rPr>
          <w:lang w:eastAsia="ko-KR"/>
        </w:rPr>
      </w:pPr>
      <w:bookmarkStart w:id="1203" w:name="_Toc163044529"/>
      <w:r w:rsidRPr="0044258C">
        <w:rPr>
          <w:lang w:eastAsia="ko-KR"/>
        </w:rPr>
        <w:lastRenderedPageBreak/>
        <w:t>6.1.3.79</w:t>
      </w:r>
      <w:r w:rsidRPr="0044258C">
        <w:rPr>
          <w:lang w:eastAsia="ko-KR"/>
        </w:rPr>
        <w:tab/>
        <w:t>Multiple Entry PHR with assumed PUSCH MAC CE</w:t>
      </w:r>
      <w:bookmarkEnd w:id="1203"/>
    </w:p>
    <w:p w14:paraId="128D6A6F" w14:textId="77777777" w:rsidR="00F9563C" w:rsidRPr="0044258C" w:rsidRDefault="00F9563C" w:rsidP="00F9563C">
      <w:pPr>
        <w:rPr>
          <w:lang w:eastAsia="ko-KR"/>
        </w:rPr>
      </w:pPr>
      <w:r w:rsidRPr="0044258C">
        <w:rPr>
          <w:lang w:eastAsia="ko-KR"/>
        </w:rPr>
        <w:t>The Multiple Entry PHR with assumed PUSCH MAC CE is identified by a MAC subheader with eLCID as specified in Table 6.2.1-2.</w:t>
      </w:r>
    </w:p>
    <w:p w14:paraId="5638EBBB" w14:textId="77777777" w:rsidR="00F9563C" w:rsidRPr="0044258C" w:rsidRDefault="00F9563C" w:rsidP="00F9563C">
      <w:pPr>
        <w:rPr>
          <w:lang w:eastAsia="ko-KR"/>
        </w:rPr>
      </w:pPr>
      <w:r w:rsidRPr="0044258C">
        <w:rPr>
          <w:lang w:eastAsia="ko-KR"/>
        </w:rPr>
        <w:t>It has a variable size, and includes the bitmap, a Type 2 PH field ,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SpCell of the other MAC entity; a Type 1 PH field,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the PCell. It further includes, in ascending order based on the </w:t>
      </w:r>
      <w:r w:rsidRPr="0044258C">
        <w:rPr>
          <w:i/>
          <w:lang w:eastAsia="ko-KR"/>
        </w:rPr>
        <w:t>ServCellIndex</w:t>
      </w:r>
      <w:r w:rsidRPr="0044258C">
        <w:rPr>
          <w:lang w:eastAsia="ko-KR"/>
        </w:rPr>
        <w:t>, one or multiple of Type X PH fields, octets containing the associated P</w:t>
      </w:r>
      <w:r w:rsidRPr="0044258C">
        <w:rPr>
          <w:vertAlign w:val="subscript"/>
          <w:lang w:eastAsia="ko-KR"/>
        </w:rPr>
        <w:t>CMAX,f,c</w:t>
      </w:r>
      <w:r w:rsidRPr="0044258C">
        <w:rPr>
          <w:lang w:eastAsia="ko-KR"/>
        </w:rPr>
        <w:t xml:space="preserve"> fields (if reported) and octets containing the associated P</w:t>
      </w:r>
      <w:r w:rsidRPr="0044258C">
        <w:rPr>
          <w:vertAlign w:val="subscript"/>
          <w:lang w:eastAsia="ko-KR"/>
        </w:rPr>
        <w:t>CMAX,f,c</w:t>
      </w:r>
      <w:r w:rsidRPr="0044258C">
        <w:rPr>
          <w:lang w:eastAsia="ko-KR"/>
        </w:rPr>
        <w:t xml:space="preserve"> fields for assumed PUSCH (if reported) for Serving Cells other than PCell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77777777" w:rsidR="00F9563C" w:rsidRPr="0044258C" w:rsidRDefault="00F9563C" w:rsidP="00F9563C">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2CF55C92" w14:textId="77777777" w:rsidR="00597A42" w:rsidRPr="0044258C" w:rsidRDefault="00597A42" w:rsidP="00597A42">
      <w:pPr>
        <w:rPr>
          <w:rFonts w:eastAsia="맑은 고딕"/>
          <w:lang w:eastAsia="ko-KR"/>
        </w:rPr>
      </w:pPr>
      <w:r w:rsidRPr="0044258C">
        <w:rPr>
          <w:lang w:eastAsia="ko-KR"/>
        </w:rPr>
        <w:t>Another single octet bitmap is used for indicating the presence of associated P</w:t>
      </w:r>
      <w:r w:rsidRPr="0044258C">
        <w:rPr>
          <w:vertAlign w:val="subscript"/>
          <w:lang w:eastAsia="ko-KR"/>
        </w:rPr>
        <w:t>CMAX,f,c</w:t>
      </w:r>
      <w:r w:rsidRPr="0044258C">
        <w:rPr>
          <w:lang w:eastAsia="ko-KR"/>
        </w:rPr>
        <w:t xml:space="preserve"> fields for assumed PUSCH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SimSun"/>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SimSun"/>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r w:rsidRPr="0044258C">
        <w:rPr>
          <w:lang w:eastAsia="ko-KR"/>
        </w:rPr>
        <w:t>P</w:t>
      </w:r>
      <w:r w:rsidRPr="0044258C">
        <w:rPr>
          <w:vertAlign w:val="subscript"/>
          <w:lang w:eastAsia="ko-KR"/>
        </w:rPr>
        <w:t>CMAX,f,c</w:t>
      </w:r>
      <w:r w:rsidRPr="0044258C">
        <w:t xml:space="preserve"> field for Serving Cells in the other MAC entity except for the PCell in the other MAC entity and the reported values of </w:t>
      </w:r>
      <w:r w:rsidRPr="0044258C">
        <w:rPr>
          <w:lang w:eastAsia="ko-KR"/>
        </w:rPr>
        <w:t>Power Headroom</w:t>
      </w:r>
      <w:r w:rsidRPr="0044258C">
        <w:t xml:space="preserve"> and </w:t>
      </w:r>
      <w:r w:rsidRPr="0044258C">
        <w:rPr>
          <w:lang w:eastAsia="ko-KR"/>
        </w:rPr>
        <w:t>P</w:t>
      </w:r>
      <w:r w:rsidRPr="0044258C">
        <w:rPr>
          <w:vertAlign w:val="subscript"/>
          <w:lang w:eastAsia="ko-KR"/>
        </w:rPr>
        <w:t>CMAX,f,c</w:t>
      </w:r>
      <w:r w:rsidRPr="0044258C">
        <w:t xml:space="preserve"> for the PCell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0FBD1C5" w14:textId="44595BE1" w:rsidR="00F9563C" w:rsidRPr="0044258C" w:rsidRDefault="00F9563C" w:rsidP="00F9563C">
      <w:pPr>
        <w:pStyle w:val="B1"/>
        <w:rPr>
          <w:lang w:eastAsia="ko-KR"/>
        </w:rPr>
      </w:pPr>
      <w:r w:rsidRPr="0044258C">
        <w:rPr>
          <w:lang w:eastAsia="ko-KR"/>
        </w:rPr>
        <w:t>-</w:t>
      </w:r>
      <w:r w:rsidRPr="0044258C">
        <w:rPr>
          <w:lang w:eastAsia="ko-KR"/>
        </w:rPr>
        <w:tab/>
        <w:t>E</w:t>
      </w:r>
      <w:r w:rsidRPr="0044258C">
        <w:rPr>
          <w:vertAlign w:val="subscript"/>
          <w:lang w:eastAsia="ko-KR"/>
        </w:rPr>
        <w:t>i</w:t>
      </w:r>
      <w:r w:rsidRPr="0044258C">
        <w:rPr>
          <w:lang w:eastAsia="ko-KR"/>
        </w:rPr>
        <w:t>: This field indicates the presence of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as specified in TS 38.331 [5]. The E</w:t>
      </w:r>
      <w:r w:rsidRPr="0044258C">
        <w:rPr>
          <w:vertAlign w:val="subscript"/>
          <w:lang w:eastAsia="ko-KR"/>
        </w:rPr>
        <w:t>i</w:t>
      </w:r>
      <w:r w:rsidRPr="0044258C">
        <w:rPr>
          <w:lang w:eastAsia="ko-KR"/>
        </w:rPr>
        <w:t xml:space="preserve"> field set to 1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reported</w:t>
      </w:r>
      <w:r w:rsidR="00597A42" w:rsidRPr="0044258C">
        <w:rPr>
          <w:lang w:eastAsia="ko-KR"/>
        </w:rPr>
        <w:t xml:space="preserve"> when the C</w:t>
      </w:r>
      <w:r w:rsidR="00597A42" w:rsidRPr="0044258C">
        <w:rPr>
          <w:vertAlign w:val="subscript"/>
          <w:lang w:eastAsia="ko-KR"/>
        </w:rPr>
        <w:t>i</w:t>
      </w:r>
      <w:r w:rsidR="00597A42" w:rsidRPr="0044258C">
        <w:rPr>
          <w:lang w:eastAsia="ko-KR"/>
        </w:rPr>
        <w:t xml:space="preserve"> field is set to 1</w:t>
      </w:r>
      <w:r w:rsidRPr="0044258C">
        <w:rPr>
          <w:lang w:eastAsia="ko-KR"/>
        </w:rPr>
        <w:t>. The E</w:t>
      </w:r>
      <w:r w:rsidRPr="0044258C">
        <w:rPr>
          <w:vertAlign w:val="subscript"/>
          <w:lang w:eastAsia="ko-KR"/>
        </w:rPr>
        <w:t>i</w:t>
      </w:r>
      <w:r w:rsidRPr="0044258C">
        <w:rPr>
          <w:lang w:eastAsia="ko-KR"/>
        </w:rPr>
        <w:t xml:space="preserve"> field set to 0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not reported. For the E-UTRA Serving Cell, the corresponding E</w:t>
      </w:r>
      <w:r w:rsidRPr="0044258C">
        <w:rPr>
          <w:vertAlign w:val="subscript"/>
          <w:lang w:eastAsia="ko-KR"/>
        </w:rPr>
        <w:t>i</w:t>
      </w:r>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vertAlign w:val="subscript"/>
          <w:lang w:eastAsia="ko-KR"/>
        </w:rPr>
        <w:t>CMAX,f,c</w:t>
      </w:r>
      <w:r w:rsidRPr="0044258C">
        <w:rPr>
          <w:lang w:eastAsia="ko-KR"/>
        </w:rPr>
        <w:t xml:space="preserve"> field and the MPE field, and the V field set to 1 indicates that the octet containing the associated P</w:t>
      </w:r>
      <w:r w:rsidRPr="0044258C">
        <w:rPr>
          <w:vertAlign w:val="subscript"/>
          <w:lang w:eastAsia="ko-KR"/>
        </w:rPr>
        <w:t>CMAX,f,c</w:t>
      </w:r>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lastRenderedPageBreak/>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P-MPR</w:t>
      </w:r>
      <w:r w:rsidRPr="0044258C">
        <w:rPr>
          <w:vertAlign w:val="subscript"/>
          <w:lang w:eastAsia="ko-KR"/>
        </w:rPr>
        <w:t>c</w:t>
      </w:r>
      <w:r w:rsidRPr="0044258C">
        <w:rPr>
          <w:lang w:eastAsia="ko-KR"/>
        </w:rPr>
        <w:t xml:space="preserve"> as specified in TS 38.101-1 [14], TS 38.101-2 [15], and TS 38.101-3 [16]).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for the NR Serving Cell and the P</w:t>
      </w:r>
      <w:r w:rsidRPr="0044258C">
        <w:rPr>
          <w:vertAlign w:val="subscript"/>
          <w:lang w:eastAsia="ko-KR"/>
        </w:rPr>
        <w:t>CMAX,c</w:t>
      </w:r>
      <w:r w:rsidRPr="0044258C">
        <w:rPr>
          <w:lang w:eastAsia="ko-KR"/>
        </w:rPr>
        <w:t xml:space="preserve"> or P̃</w:t>
      </w:r>
      <w:r w:rsidRPr="0044258C">
        <w:rPr>
          <w:vertAlign w:val="subscript"/>
          <w:lang w:eastAsia="ko-KR"/>
        </w:rPr>
        <w:t>CMAX,c</w:t>
      </w:r>
      <w:r w:rsidRPr="0044258C">
        <w:rPr>
          <w:lang w:eastAsia="ko-KR"/>
        </w:rPr>
        <w:t xml:space="preserve"> (as specified in TS 36.213 [17]) for the E-UTRA Serving Cell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 xml:space="preserve">CMAX,f,c </w:t>
      </w:r>
      <w:r w:rsidRPr="0044258C">
        <w:rPr>
          <w:lang w:eastAsia="ko-KR"/>
        </w:rPr>
        <w:t>for assumed PUSCH: If present, this field indicates the P</w:t>
      </w:r>
      <w:r w:rsidRPr="0044258C">
        <w:rPr>
          <w:vertAlign w:val="subscript"/>
          <w:lang w:eastAsia="ko-KR"/>
        </w:rPr>
        <w:t>CMAX,f,c</w:t>
      </w:r>
      <w:r w:rsidRPr="0044258C">
        <w:rPr>
          <w:lang w:eastAsia="ko-KR"/>
        </w:rPr>
        <w:t xml:space="preserve"> for assumed PUSCH(as specified in TS 38.213 [6]) for the NR Serving Cell.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2" type="#_x0000_t75" style="width:229.35pt;height:421.35pt" o:ole="">
            <v:imagedata r:id="rId228" o:title=""/>
          </v:shape>
          <o:OLEObject Type="Embed" ProgID="Visio.Drawing.15" ShapeID="_x0000_i1132" DrawAspect="Content" ObjectID="_1775577679" r:id="rId229"/>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r w:rsidRPr="0044258C">
        <w:rPr>
          <w:i/>
        </w:rPr>
        <w:t>S</w:t>
      </w:r>
      <w:r w:rsidRPr="0044258C">
        <w:rPr>
          <w:i/>
          <w:lang w:eastAsia="ko-KR"/>
        </w:rPr>
        <w:t>erv</w:t>
      </w:r>
      <w:r w:rsidRPr="0044258C">
        <w:rPr>
          <w:i/>
        </w:rPr>
        <w:t>CellIndex</w:t>
      </w:r>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3" type="#_x0000_t75" style="width:229.35pt;height:590.95pt" o:ole="">
            <v:imagedata r:id="rId230" o:title=""/>
          </v:shape>
          <o:OLEObject Type="Embed" ProgID="Visio.Drawing.15" ShapeID="_x0000_i1133" DrawAspect="Content" ObjectID="_1775577680" r:id="rId231"/>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est S</w:t>
      </w:r>
      <w:r w:rsidRPr="0044258C">
        <w:rPr>
          <w:lang w:eastAsia="ko-KR"/>
        </w:rPr>
        <w:t>erv</w:t>
      </w:r>
      <w:r w:rsidRPr="0044258C">
        <w:t>CellIndex of Serving Cell with configured uplink is equal to or higher than 8</w:t>
      </w:r>
    </w:p>
    <w:p w14:paraId="2D6E96CA" w14:textId="260B4174" w:rsidR="004D4A50" w:rsidRPr="0044258C" w:rsidRDefault="004D4A50" w:rsidP="004D4A50">
      <w:pPr>
        <w:pStyle w:val="4"/>
        <w:rPr>
          <w:lang w:eastAsia="ko-KR"/>
        </w:rPr>
      </w:pPr>
      <w:bookmarkStart w:id="1204" w:name="_Toc163044530"/>
      <w:r w:rsidRPr="0044258C">
        <w:rPr>
          <w:lang w:eastAsia="ko-KR"/>
        </w:rPr>
        <w:t>6.1.3.80</w:t>
      </w:r>
      <w:r w:rsidRPr="0044258C">
        <w:rPr>
          <w:lang w:eastAsia="ko-KR"/>
        </w:rPr>
        <w:tab/>
        <w:t>Enhanced SP CSI reporting on PUCCH Activation/Deactivation MAC CE</w:t>
      </w:r>
      <w:bookmarkEnd w:id="1204"/>
    </w:p>
    <w:p w14:paraId="069B8373" w14:textId="77777777" w:rsidR="004D4A50" w:rsidRPr="0044258C" w:rsidRDefault="004D4A50" w:rsidP="004D4A50">
      <w:pPr>
        <w:rPr>
          <w:lang w:eastAsia="ko-KR"/>
        </w:rPr>
      </w:pPr>
      <w:r w:rsidRPr="0044258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t>-</w:t>
      </w:r>
      <w:r w:rsidRPr="0044258C">
        <w:rPr>
          <w:lang w:eastAsia="en-US"/>
        </w:rPr>
        <w:tab/>
        <w:t xml:space="preserve">Serving Cell ID: </w:t>
      </w:r>
      <w:r w:rsidRPr="0044258C">
        <w:rPr>
          <w:rFonts w:eastAsia="SimSun"/>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lastRenderedPageBreak/>
        <w:t>-</w:t>
      </w:r>
      <w:r w:rsidRPr="0044258C">
        <w:rPr>
          <w:lang w:eastAsia="en-US"/>
        </w:rPr>
        <w:tab/>
        <w:t xml:space="preserve">BWP ID: This field indicates a UL BWP </w:t>
      </w:r>
      <w:r w:rsidRPr="0044258C">
        <w:rPr>
          <w:rFonts w:eastAsia="SimSun"/>
        </w:rPr>
        <w:t xml:space="preserve">for which the MAC CE applies as the codepoint of the DCI </w:t>
      </w:r>
      <w:r w:rsidRPr="0044258C">
        <w:rPr>
          <w:rFonts w:eastAsia="SimSun"/>
          <w:i/>
        </w:rPr>
        <w:t>bandwidth part indicator</w:t>
      </w:r>
      <w:r w:rsidRPr="0044258C">
        <w:rPr>
          <w:rFonts w:eastAsia="SimSun"/>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r w:rsidRPr="0044258C">
        <w:rPr>
          <w:i/>
          <w:lang w:eastAsia="en-US"/>
        </w:rPr>
        <w:t>csi-ReportConfigToAddModList</w:t>
      </w:r>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CSI-ReportConfigId</w:t>
      </w:r>
      <w:r w:rsidRPr="0044258C">
        <w:rPr>
          <w:lang w:eastAsia="en-US"/>
        </w:rPr>
        <w:t xml:space="preserve"> within the list with type set to </w:t>
      </w:r>
      <w:r w:rsidRPr="0044258C">
        <w:rPr>
          <w:i/>
          <w:lang w:eastAsia="en-US"/>
        </w:rPr>
        <w:t>semiPersistentOnPUCCH</w:t>
      </w:r>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CSI-ReportConfigId</w:t>
      </w:r>
      <w:r w:rsidRPr="0044258C">
        <w:rPr>
          <w:lang w:eastAsia="en-US"/>
        </w:rPr>
        <w:t xml:space="preserve"> and so on. </w:t>
      </w:r>
      <w:r w:rsidRPr="0044258C">
        <w:t xml:space="preserve">If the number of report configurations within the list with type set to </w:t>
      </w:r>
      <w:r w:rsidRPr="0044258C">
        <w:rPr>
          <w:i/>
          <w:lang w:eastAsia="en-US"/>
        </w:rPr>
        <w:t>semiPersistentOnPUCCH</w:t>
      </w:r>
      <w:r w:rsidRPr="0044258C">
        <w:t xml:space="preserve"> in the indicated BWP is less than i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Semi-Persistent CSI report configuration i</w:t>
      </w:r>
      <w:r w:rsidRPr="0044258C">
        <w:rPr>
          <w:lang w:eastAsia="ko-KR"/>
        </w:rPr>
        <w:t xml:space="preserve"> shall be deactivated</w:t>
      </w:r>
      <w:r w:rsidRPr="0044258C">
        <w:rPr>
          <w:lang w:eastAsia="en-US"/>
        </w:rPr>
        <w:t>;</w:t>
      </w:r>
    </w:p>
    <w:p w14:paraId="5520324C" w14:textId="56F0100E" w:rsidR="004D4A50" w:rsidRPr="0044258C" w:rsidRDefault="004D4A50" w:rsidP="003541C3">
      <w:pPr>
        <w:pStyle w:val="B1"/>
        <w:rPr>
          <w:lang w:eastAsia="ko-KR"/>
        </w:rPr>
      </w:pPr>
      <w:r w:rsidRPr="0044258C">
        <w:rPr>
          <w:lang w:eastAsia="ko-KR"/>
        </w:rPr>
        <w:t>-</w:t>
      </w:r>
      <w:r w:rsidRPr="0044258C">
        <w:rPr>
          <w:lang w:eastAsia="ko-KR"/>
        </w:rPr>
        <w:tab/>
        <w:t>N</w:t>
      </w:r>
      <w:r w:rsidRPr="0044258C">
        <w:rPr>
          <w:vertAlign w:val="subscript"/>
          <w:lang w:eastAsia="en-US"/>
        </w:rPr>
        <w:t>i,x</w:t>
      </w:r>
      <w:r w:rsidRPr="0044258C">
        <w:rPr>
          <w:lang w:eastAsia="en-US"/>
        </w:rPr>
        <w:t>: this field indicates the activation/deactivation status of the Semi-Persistent CSI report SubConfiguration</w:t>
      </w:r>
      <w:r w:rsidRPr="0044258C">
        <w:rPr>
          <w:lang w:eastAsia="ko-KR"/>
        </w:rPr>
        <w:t xml:space="preserve"> x within </w:t>
      </w:r>
      <w:r w:rsidRPr="0044258C">
        <w:rPr>
          <w:i/>
          <w:lang w:eastAsia="en-US"/>
        </w:rPr>
        <w:t>csi-</w:t>
      </w:r>
      <w:r w:rsidR="009B7827" w:rsidRPr="0044258C">
        <w:rPr>
          <w:i/>
          <w:lang w:eastAsia="en-US"/>
        </w:rPr>
        <w:t>ReportSubConfigToAddModList</w:t>
      </w:r>
      <w:r w:rsidRPr="0044258C">
        <w:rPr>
          <w:lang w:eastAsia="en-US"/>
        </w:rPr>
        <w:t xml:space="preserve"> of</w:t>
      </w:r>
      <w:r w:rsidRPr="0044258C">
        <w:rPr>
          <w:i/>
          <w:iCs/>
          <w:lang w:eastAsia="en-US"/>
        </w:rPr>
        <w:t xml:space="preserve"> </w:t>
      </w:r>
      <w:r w:rsidRPr="0044258C">
        <w:rPr>
          <w:i/>
          <w:lang w:eastAsia="en-US"/>
        </w:rPr>
        <w:t xml:space="preserve">CSI-ReportConfigId </w:t>
      </w:r>
      <w:r w:rsidRPr="0044258C">
        <w:rPr>
          <w:iCs/>
          <w:lang w:eastAsia="en-US"/>
        </w:rPr>
        <w:t>i</w:t>
      </w:r>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SubConfiguration which has the lowest </w:t>
      </w:r>
      <w:r w:rsidRPr="0044258C">
        <w:rPr>
          <w:i/>
          <w:lang w:eastAsia="en-US"/>
        </w:rPr>
        <w:t xml:space="preserve">csi-ReportSubConfigID </w:t>
      </w:r>
      <w:r w:rsidRPr="0044258C">
        <w:rPr>
          <w:lang w:eastAsia="en-US"/>
        </w:rPr>
        <w:t>within the list, N</w:t>
      </w:r>
      <w:r w:rsidRPr="0044258C">
        <w:rPr>
          <w:vertAlign w:val="subscript"/>
          <w:lang w:eastAsia="en-US"/>
        </w:rPr>
        <w:t>0,1</w:t>
      </w:r>
      <w:r w:rsidRPr="0044258C">
        <w:rPr>
          <w:lang w:eastAsia="en-US"/>
        </w:rPr>
        <w:t xml:space="preserve"> to the report SubConfiguration which </w:t>
      </w:r>
      <w:r w:rsidRPr="0044258C">
        <w:t xml:space="preserve">has the second lowest </w:t>
      </w:r>
      <w:r w:rsidRPr="0044258C">
        <w:rPr>
          <w:i/>
          <w:lang w:eastAsia="en-US"/>
        </w:rPr>
        <w:t xml:space="preserve">csi-ReportSubConfigID </w:t>
      </w:r>
      <w:r w:rsidRPr="0044258C">
        <w:rPr>
          <w:lang w:eastAsia="en-US"/>
        </w:rPr>
        <w:t xml:space="preserve">and so on. </w:t>
      </w:r>
      <w:r w:rsidRPr="0044258C">
        <w:t xml:space="preserve">If the number of report SubConfigurations within the list with type set to </w:t>
      </w:r>
      <w:r w:rsidRPr="0044258C">
        <w:rPr>
          <w:i/>
          <w:lang w:eastAsia="en-US"/>
        </w:rPr>
        <w:t>csi-</w:t>
      </w:r>
      <w:r w:rsidR="009B7827" w:rsidRPr="0044258C">
        <w:rPr>
          <w:i/>
          <w:lang w:eastAsia="en-US"/>
        </w:rPr>
        <w:t>ReportSubConfigToAddModList</w:t>
      </w:r>
      <w:r w:rsidRPr="0044258C">
        <w:rPr>
          <w:i/>
          <w:lang w:eastAsia="en-US"/>
        </w:rPr>
        <w:t xml:space="preserve"> </w:t>
      </w:r>
      <w:r w:rsidRPr="0044258C">
        <w:t xml:space="preserve">in the indicated BWP is less than x + 1, the MAC entity shall ignore the </w:t>
      </w:r>
      <w:r w:rsidRPr="0044258C">
        <w:rPr>
          <w:lang w:eastAsia="ko-KR"/>
        </w:rPr>
        <w:t>N</w:t>
      </w:r>
      <w:r w:rsidRPr="0044258C">
        <w:rPr>
          <w:vertAlign w:val="subscript"/>
          <w:lang w:eastAsia="en-US"/>
        </w:rPr>
        <w:t>i,x</w:t>
      </w:r>
      <w:r w:rsidRPr="0044258C">
        <w:t xml:space="preserve"> field. </w:t>
      </w:r>
      <w:r w:rsidRPr="0044258C">
        <w:rPr>
          <w:lang w:eastAsia="ko-KR"/>
        </w:rPr>
        <w:t>The N</w:t>
      </w:r>
      <w:r w:rsidRPr="0044258C">
        <w:rPr>
          <w:vertAlign w:val="subscript"/>
          <w:lang w:eastAsia="en-US"/>
        </w:rPr>
        <w:t>i,x</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SubConfiguration x </w:t>
      </w:r>
      <w:r w:rsidRPr="0044258C">
        <w:rPr>
          <w:lang w:eastAsia="ko-KR"/>
        </w:rPr>
        <w:t>shall be activated. The N</w:t>
      </w:r>
      <w:r w:rsidRPr="0044258C">
        <w:rPr>
          <w:vertAlign w:val="subscript"/>
          <w:lang w:eastAsia="en-US"/>
        </w:rPr>
        <w:t>i,x</w:t>
      </w:r>
      <w:r w:rsidRPr="0044258C">
        <w:rPr>
          <w:lang w:eastAsia="ko-KR"/>
        </w:rPr>
        <w:t xml:space="preserve"> field is set to 0 to indicate that the corresponding </w:t>
      </w:r>
      <w:r w:rsidRPr="0044258C">
        <w:rPr>
          <w:lang w:eastAsia="en-US"/>
        </w:rPr>
        <w:t>Semi-Persistent CSI report SubConfiguration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34" type="#_x0000_t75" style="width:285.85pt;height:194.65pt" o:ole="">
            <v:imagedata r:id="rId232" o:title=""/>
          </v:shape>
          <o:OLEObject Type="Embed" ProgID="Visio.Drawing.15" ShapeID="_x0000_i1134" DrawAspect="Content" ObjectID="_1775577681" r:id="rId233"/>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4"/>
        <w:rPr>
          <w:noProof/>
        </w:rPr>
      </w:pPr>
      <w:bookmarkStart w:id="1205" w:name="_Toc163044531"/>
      <w:r w:rsidRPr="0044258C">
        <w:rPr>
          <w:noProof/>
        </w:rPr>
        <w:t>6.1.3.81</w:t>
      </w:r>
      <w:r w:rsidRPr="0044258C">
        <w:rPr>
          <w:noProof/>
        </w:rPr>
        <w:tab/>
        <w:t>Enhanced Single Entry PHR for multiple TRP STx2P MAC CE</w:t>
      </w:r>
      <w:bookmarkEnd w:id="1205"/>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r w:rsidRPr="0044258C">
        <w:rPr>
          <w:rFonts w:eastAsia="맑은 고딕"/>
          <w:i/>
          <w:iCs/>
          <w:lang w:eastAsia="en-US"/>
        </w:rPr>
        <w:t>multipanelSchemeSDM</w:t>
      </w:r>
      <w:r w:rsidRPr="0044258C">
        <w:rPr>
          <w:rFonts w:eastAsia="맑은 고딕"/>
          <w:iCs/>
          <w:lang w:eastAsia="en-US"/>
        </w:rPr>
        <w:t xml:space="preserve"> or </w:t>
      </w:r>
      <w:r w:rsidRPr="0044258C">
        <w:rPr>
          <w:rFonts w:eastAsia="맑은 고딕"/>
          <w:i/>
          <w:iCs/>
          <w:lang w:eastAsia="en-US"/>
        </w:rPr>
        <w:t>multipanelSchemeSFN</w:t>
      </w:r>
      <w:r w:rsidRPr="0044258C">
        <w:rPr>
          <w:rFonts w:eastAsia="맑은 고딕"/>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rPr>
          <w:lang w:eastAsia="zh-CN"/>
        </w:rPr>
        <w:t xml:space="preserve">where PH 1 is associated with the </w:t>
      </w:r>
      <w:r w:rsidRPr="0044258C">
        <w:rPr>
          <w:i/>
          <w:lang w:eastAsia="zh-CN"/>
        </w:rPr>
        <w:t>SRS-ResourceSet</w:t>
      </w:r>
      <w:r w:rsidRPr="0044258C">
        <w:rPr>
          <w:lang w:eastAsia="zh-CN"/>
        </w:rPr>
        <w:t xml:space="preserve"> with a lower </w:t>
      </w:r>
      <w:r w:rsidRPr="0044258C">
        <w:rPr>
          <w:i/>
          <w:lang w:eastAsia="zh-CN"/>
        </w:rPr>
        <w:t>srs-ResourceSetId</w:t>
      </w:r>
      <w:r w:rsidRPr="0044258C">
        <w:rPr>
          <w:lang w:eastAsia="zh-CN"/>
        </w:rPr>
        <w:t xml:space="preserve"> and PH 2 is associated with the SRS-ResourceSet with a higher </w:t>
      </w:r>
      <w:r w:rsidRPr="0044258C">
        <w:rPr>
          <w:i/>
          <w:lang w:eastAsia="zh-CN"/>
        </w:rPr>
        <w:t>srs-ResourceSetId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lastRenderedPageBreak/>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35" type="#_x0000_t75" style="width:285.85pt;height:137.05pt" o:ole="">
            <v:imagedata r:id="rId234" o:title=""/>
          </v:shape>
          <o:OLEObject Type="Embed" ProgID="Visio.Drawing.15" ShapeID="_x0000_i1135" DrawAspect="Content" ObjectID="_1775577682" r:id="rId235"/>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4"/>
        <w:rPr>
          <w:noProof/>
        </w:rPr>
      </w:pPr>
      <w:bookmarkStart w:id="1206" w:name="_Toc155996337"/>
      <w:bookmarkStart w:id="1207" w:name="_Toc163044532"/>
      <w:r w:rsidRPr="0044258C">
        <w:rPr>
          <w:noProof/>
        </w:rPr>
        <w:t>6.1.3.82</w:t>
      </w:r>
      <w:r w:rsidRPr="0044258C">
        <w:rPr>
          <w:noProof/>
        </w:rPr>
        <w:tab/>
        <w:t>Enhanced Multiple Entry PHR for multiple TRP STx2P MAC CE</w:t>
      </w:r>
      <w:bookmarkEnd w:id="1206"/>
      <w:bookmarkEnd w:id="1207"/>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77777777"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CMAX,f,c,k</w:t>
      </w:r>
      <w:r w:rsidRPr="0044258C">
        <w:rPr>
          <w:noProof/>
        </w:rPr>
        <w:t xml:space="preserve"> field (if reported) for the PCell. It further includes, in ascending order based on the </w:t>
      </w:r>
      <w:r w:rsidRPr="0044258C">
        <w:rPr>
          <w:i/>
          <w:iCs/>
          <w:noProof/>
        </w:rPr>
        <w:t>ServCellIndex</w:t>
      </w:r>
      <w:r w:rsidRPr="0044258C">
        <w:rPr>
          <w:noProof/>
        </w:rPr>
        <w:t>, one or multiple of Type 1 PH fields and octets containing the associated P</w:t>
      </w:r>
      <w:r w:rsidRPr="0044258C">
        <w:rPr>
          <w:noProof/>
          <w:vertAlign w:val="subscript"/>
        </w:rPr>
        <w:t>CMAX,f,c,k</w:t>
      </w:r>
      <w:r w:rsidRPr="0044258C">
        <w:rPr>
          <w:noProof/>
        </w:rPr>
        <w:t xml:space="preserve"> fields (if reported) 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77777777" w:rsidR="00803520" w:rsidRPr="0044258C" w:rsidRDefault="00803520" w:rsidP="00803520">
      <w:pPr>
        <w:rPr>
          <w:noProof/>
        </w:rPr>
      </w:pPr>
      <w:r w:rsidRPr="0044258C">
        <w:rPr>
          <w:noProof/>
        </w:rPr>
        <w:lastRenderedPageBreak/>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r w:rsidRPr="0044258C">
        <w:rPr>
          <w:rFonts w:eastAsia="맑은 고딕"/>
          <w:i/>
          <w:iCs/>
          <w:lang w:eastAsia="en-US"/>
        </w:rPr>
        <w:t xml:space="preserve">multipanelSchemeSDM </w:t>
      </w:r>
      <w:r w:rsidRPr="0044258C">
        <w:rPr>
          <w:rFonts w:eastAsia="맑은 고딕"/>
          <w:iCs/>
          <w:lang w:eastAsia="en-US"/>
        </w:rPr>
        <w:t xml:space="preserve">or </w:t>
      </w:r>
      <w:r w:rsidRPr="0044258C">
        <w:rPr>
          <w:rFonts w:eastAsia="맑은 고딕"/>
          <w:i/>
          <w:iCs/>
          <w:lang w:eastAsia="en-US"/>
        </w:rPr>
        <w:t>multipanelSchemeSFN</w:t>
      </w:r>
      <w:r w:rsidRPr="0044258C">
        <w:rPr>
          <w:rFonts w:eastAsia="맑은 고딕"/>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p>
    <w:p w14:paraId="029DFF3F"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t xml:space="preserve">where PH 1 is associated with the </w:t>
      </w:r>
      <w:r w:rsidRPr="0044258C">
        <w:rPr>
          <w:i/>
        </w:rPr>
        <w:t>SRS-ResourceSet</w:t>
      </w:r>
      <w:r w:rsidRPr="0044258C">
        <w:t xml:space="preserve"> with a lower </w:t>
      </w:r>
      <w:r w:rsidRPr="0044258C">
        <w:rPr>
          <w:i/>
          <w:iCs/>
        </w:rPr>
        <w:t>srs-ResourceSetI</w:t>
      </w:r>
      <w:r w:rsidRPr="0044258C">
        <w:rPr>
          <w:i/>
          <w:iCs/>
          <w:lang w:eastAsia="zh-CN"/>
        </w:rPr>
        <w:t>d</w:t>
      </w:r>
      <w:r w:rsidRPr="0044258C">
        <w:t xml:space="preserve"> and PH 2 is associated with the SRS-ResourceSet with a higher </w:t>
      </w:r>
      <w:r w:rsidRPr="0044258C">
        <w:rPr>
          <w:i/>
          <w:iCs/>
        </w:rPr>
        <w:t>srs-ResourceSetI</w:t>
      </w:r>
      <w:r w:rsidRPr="0044258C">
        <w:rPr>
          <w:i/>
          <w:iCs/>
          <w:lang w:eastAsia="zh-CN"/>
        </w:rPr>
        <w:t>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7D0B5355" w:rsidR="00803520" w:rsidRPr="0044258C" w:rsidRDefault="00997977" w:rsidP="00803520">
      <w:pPr>
        <w:pStyle w:val="TH"/>
        <w:rPr>
          <w:noProof/>
        </w:rPr>
      </w:pPr>
      <w:r w:rsidRPr="0044258C">
        <w:object w:dxaOrig="5715" w:dyaOrig="10111" w14:anchorId="6EF8A0D1">
          <v:shape id="_x0000_i1136" type="#_x0000_t75" style="width:285.85pt;height:505.6pt" o:ole="">
            <v:imagedata r:id="rId236" o:title=""/>
          </v:shape>
          <o:OLEObject Type="Embed" ProgID="Visio.Drawing.15" ShapeID="_x0000_i1136" DrawAspect="Content" ObjectID="_1775577683" r:id="rId237"/>
        </w:object>
      </w:r>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30BEF6A1" w14:textId="3688D5D9" w:rsidR="00803520" w:rsidRPr="0044258C" w:rsidRDefault="00997977" w:rsidP="00803520">
      <w:pPr>
        <w:pStyle w:val="TH"/>
        <w:rPr>
          <w:noProof/>
        </w:rPr>
      </w:pPr>
      <w:r w:rsidRPr="0044258C">
        <w:object w:dxaOrig="5715" w:dyaOrig="11820" w14:anchorId="7AC4E94A">
          <v:shape id="_x0000_i1137" type="#_x0000_t75" style="width:285.85pt;height:590.95pt" o:ole="">
            <v:imagedata r:id="rId238" o:title=""/>
          </v:shape>
          <o:OLEObject Type="Embed" ProgID="Visio.Drawing.15" ShapeID="_x0000_i1137" DrawAspect="Content" ObjectID="_1775577684" r:id="rId239"/>
        </w:object>
      </w:r>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3A914C25" w14:textId="77777777" w:rsidR="00411627" w:rsidRPr="0044258C" w:rsidRDefault="00411627" w:rsidP="00411627">
      <w:pPr>
        <w:pStyle w:val="3"/>
        <w:rPr>
          <w:lang w:eastAsia="ko-KR"/>
        </w:rPr>
      </w:pPr>
      <w:bookmarkStart w:id="1208" w:name="_Toc37296314"/>
      <w:bookmarkStart w:id="1209" w:name="_Toc46490445"/>
      <w:bookmarkStart w:id="1210" w:name="_Toc52752140"/>
      <w:bookmarkStart w:id="1211" w:name="_Toc52796602"/>
      <w:bookmarkStart w:id="1212" w:name="_Toc163044533"/>
      <w:r w:rsidRPr="0044258C">
        <w:rPr>
          <w:lang w:eastAsia="ko-KR"/>
        </w:rPr>
        <w:t>6.1.4</w:t>
      </w:r>
      <w:r w:rsidRPr="0044258C">
        <w:rPr>
          <w:lang w:eastAsia="ko-KR"/>
        </w:rPr>
        <w:tab/>
        <w:t>MAC PDU (transparent MAC)</w:t>
      </w:r>
      <w:bookmarkEnd w:id="1059"/>
      <w:bookmarkEnd w:id="1208"/>
      <w:bookmarkEnd w:id="1209"/>
      <w:bookmarkEnd w:id="1210"/>
      <w:bookmarkEnd w:id="1211"/>
      <w:bookmarkEnd w:id="1212"/>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38" type="#_x0000_t75" style="width:246.95pt;height:52.8pt" o:ole="">
            <v:imagedata r:id="rId240" o:title=""/>
          </v:shape>
          <o:OLEObject Type="Embed" ProgID="Visio.Drawing.15" ShapeID="_x0000_i1138" DrawAspect="Content" ObjectID="_1775577685" r:id="rId241"/>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3"/>
        <w:rPr>
          <w:lang w:eastAsia="ko-KR"/>
        </w:rPr>
      </w:pPr>
      <w:bookmarkStart w:id="1213" w:name="_Toc29239900"/>
      <w:bookmarkStart w:id="1214" w:name="_Toc37296315"/>
      <w:bookmarkStart w:id="1215" w:name="_Toc46490446"/>
      <w:bookmarkStart w:id="1216" w:name="_Toc52752141"/>
      <w:bookmarkStart w:id="1217" w:name="_Toc52796603"/>
      <w:bookmarkStart w:id="1218" w:name="_Toc163044534"/>
      <w:r w:rsidRPr="0044258C">
        <w:rPr>
          <w:lang w:eastAsia="ko-KR"/>
        </w:rPr>
        <w:t>6.1.5</w:t>
      </w:r>
      <w:r w:rsidRPr="0044258C">
        <w:rPr>
          <w:lang w:eastAsia="ko-KR"/>
        </w:rPr>
        <w:tab/>
        <w:t>MAC PDU (Random Access Response)</w:t>
      </w:r>
      <w:bookmarkEnd w:id="1213"/>
      <w:bookmarkEnd w:id="1214"/>
      <w:bookmarkEnd w:id="1215"/>
      <w:bookmarkEnd w:id="1216"/>
      <w:bookmarkEnd w:id="1217"/>
      <w:bookmarkEnd w:id="1218"/>
    </w:p>
    <w:p w14:paraId="281ACD06" w14:textId="77777777" w:rsidR="00411627" w:rsidRPr="0044258C" w:rsidRDefault="00411627" w:rsidP="00411627">
      <w:pPr>
        <w:rPr>
          <w:lang w:eastAsia="ko-KR"/>
        </w:rPr>
      </w:pPr>
      <w:r w:rsidRPr="0044258C">
        <w:rPr>
          <w:lang w:eastAsia="ko-KR"/>
        </w:rPr>
        <w:t>A MAC PDU consists of one or more MAC subPDUs and optionally padding. Each MAC subPDU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a MAC subheader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only (i.e.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and MAC RAR.</w:t>
      </w:r>
    </w:p>
    <w:p w14:paraId="4ED8BAED" w14:textId="77777777" w:rsidR="00411627" w:rsidRPr="0044258C" w:rsidRDefault="00411627" w:rsidP="00411627">
      <w:pPr>
        <w:rPr>
          <w:lang w:eastAsia="ko-KR"/>
        </w:rPr>
      </w:pPr>
      <w:r w:rsidRPr="0044258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258C" w:rsidRDefault="00411627" w:rsidP="00411627">
      <w:pPr>
        <w:rPr>
          <w:lang w:eastAsia="ko-KR"/>
        </w:rPr>
      </w:pPr>
      <w:r w:rsidRPr="0044258C">
        <w:rPr>
          <w:lang w:eastAsia="ko-KR"/>
        </w:rPr>
        <w:t>A MAC subheader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Padding is placed at the end of the MAC PDU if present. Presence and length of padding is implicit based on TB size, size of MAC subPDU(s).</w:t>
      </w:r>
    </w:p>
    <w:p w14:paraId="6AF42879" w14:textId="77777777" w:rsidR="00411627" w:rsidRPr="0044258C" w:rsidRDefault="00411627" w:rsidP="00411627">
      <w:pPr>
        <w:pStyle w:val="TH"/>
        <w:rPr>
          <w:lang w:eastAsia="ko-KR"/>
        </w:rPr>
      </w:pPr>
      <w:r w:rsidRPr="0044258C">
        <w:object w:dxaOrig="5700" w:dyaOrig="1020" w14:anchorId="322A38D4">
          <v:shape id="_x0000_i1139" type="#_x0000_t75" style="width:285.35pt;height:51.75pt" o:ole="">
            <v:imagedata r:id="rId242" o:title=""/>
          </v:shape>
          <o:OLEObject Type="Embed" ProgID="Visio.Drawing.15" ShapeID="_x0000_i1139" DrawAspect="Content" ObjectID="_1775577686" r:id="rId243"/>
        </w:object>
      </w:r>
    </w:p>
    <w:p w14:paraId="33C18B37" w14:textId="77777777" w:rsidR="00411627" w:rsidRPr="0044258C" w:rsidRDefault="00411627" w:rsidP="00411627">
      <w:pPr>
        <w:pStyle w:val="TF"/>
        <w:rPr>
          <w:lang w:val="fr-FR" w:eastAsia="ko-KR"/>
        </w:rPr>
      </w:pPr>
      <w:r w:rsidRPr="0044258C">
        <w:rPr>
          <w:lang w:val="fr-FR" w:eastAsia="ko-KR"/>
        </w:rPr>
        <w:t>Figure 6.1.5-1: E/T/R/R/BI MAC subheader</w:t>
      </w:r>
    </w:p>
    <w:p w14:paraId="23068E21" w14:textId="77777777" w:rsidR="00411627" w:rsidRPr="0044258C" w:rsidRDefault="00411627" w:rsidP="00411627">
      <w:pPr>
        <w:pStyle w:val="TH"/>
        <w:rPr>
          <w:lang w:eastAsia="ko-KR"/>
        </w:rPr>
      </w:pPr>
      <w:r w:rsidRPr="0044258C">
        <w:object w:dxaOrig="5700" w:dyaOrig="1020" w14:anchorId="18D2F968">
          <v:shape id="_x0000_i1140" type="#_x0000_t75" style="width:285.35pt;height:51.75pt" o:ole="">
            <v:imagedata r:id="rId244" o:title=""/>
          </v:shape>
          <o:OLEObject Type="Embed" ProgID="Visio.Drawing.15" ShapeID="_x0000_i1140" DrawAspect="Content" ObjectID="_1775577687" r:id="rId245"/>
        </w:object>
      </w:r>
    </w:p>
    <w:p w14:paraId="4D8756F6" w14:textId="77777777" w:rsidR="00411627" w:rsidRPr="0044258C" w:rsidRDefault="00411627" w:rsidP="00411627">
      <w:pPr>
        <w:pStyle w:val="TF"/>
        <w:rPr>
          <w:lang w:eastAsia="ko-KR"/>
        </w:rPr>
      </w:pPr>
      <w:r w:rsidRPr="0044258C">
        <w:rPr>
          <w:lang w:eastAsia="ko-KR"/>
        </w:rPr>
        <w:t>Figure 6.1.5-2: E/T/RAPID MAC subheader</w:t>
      </w:r>
    </w:p>
    <w:p w14:paraId="5C200670" w14:textId="77777777" w:rsidR="00411627" w:rsidRPr="0044258C" w:rsidRDefault="00411627" w:rsidP="00411627">
      <w:pPr>
        <w:pStyle w:val="TH"/>
        <w:rPr>
          <w:lang w:eastAsia="ko-KR"/>
        </w:rPr>
      </w:pPr>
      <w:r w:rsidRPr="0044258C">
        <w:object w:dxaOrig="13351" w:dyaOrig="2865" w14:anchorId="70B6BCD5">
          <v:shape id="_x0000_i1141" type="#_x0000_t75" style="width:481.05pt;height:103.45pt" o:ole="">
            <v:imagedata r:id="rId246" o:title=""/>
          </v:shape>
          <o:OLEObject Type="Embed" ProgID="Visio.Drawing.15" ShapeID="_x0000_i1141" DrawAspect="Content" ObjectID="_1775577688" r:id="rId247"/>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3"/>
        <w:rPr>
          <w:rFonts w:eastAsia="맑은 고딕"/>
          <w:lang w:eastAsia="ko-KR"/>
        </w:rPr>
      </w:pPr>
      <w:bookmarkStart w:id="1219" w:name="_Toc37296316"/>
      <w:bookmarkStart w:id="1220" w:name="_Toc46490447"/>
      <w:bookmarkStart w:id="1221" w:name="_Toc52752142"/>
      <w:bookmarkStart w:id="1222" w:name="_Toc52796604"/>
      <w:bookmarkStart w:id="1223" w:name="_Toc163044535"/>
      <w:bookmarkStart w:id="1224" w:name="_Toc29239901"/>
      <w:r w:rsidRPr="0044258C">
        <w:rPr>
          <w:rFonts w:eastAsia="맑은 고딕"/>
          <w:lang w:eastAsia="ko-KR"/>
        </w:rPr>
        <w:t>6.1.5</w:t>
      </w:r>
      <w:r w:rsidRPr="0044258C">
        <w:rPr>
          <w:rFonts w:eastAsia="SimSun"/>
          <w:lang w:eastAsia="zh-CN"/>
        </w:rPr>
        <w:t>a</w:t>
      </w:r>
      <w:r w:rsidRPr="0044258C">
        <w:rPr>
          <w:rFonts w:eastAsia="맑은 고딕"/>
          <w:lang w:eastAsia="ko-KR"/>
        </w:rPr>
        <w:tab/>
        <w:t>MAC PDU (MSGB)</w:t>
      </w:r>
      <w:bookmarkEnd w:id="1219"/>
      <w:bookmarkEnd w:id="1220"/>
      <w:bookmarkEnd w:id="1221"/>
      <w:bookmarkEnd w:id="1222"/>
      <w:bookmarkEnd w:id="1223"/>
    </w:p>
    <w:p w14:paraId="279D7C46" w14:textId="77777777" w:rsidR="003B18D8" w:rsidRPr="0044258C" w:rsidRDefault="003B18D8" w:rsidP="003B18D8">
      <w:pPr>
        <w:jc w:val="both"/>
        <w:rPr>
          <w:rFonts w:eastAsia="맑은 고딕"/>
          <w:lang w:eastAsia="ko-KR"/>
        </w:rPr>
      </w:pPr>
      <w:r w:rsidRPr="0044258C">
        <w:rPr>
          <w:lang w:eastAsia="ko-KR"/>
        </w:rPr>
        <w:t>A MAC PDU consists of one or more MAC subPDUs and optionally padding. Each MAC subPDU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with Backoff Indicator only;</w:t>
      </w:r>
    </w:p>
    <w:p w14:paraId="49EAFF8D"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fallbackRAR;</w:t>
      </w:r>
    </w:p>
    <w:p w14:paraId="575AADF2" w14:textId="77777777" w:rsidR="003B18D8" w:rsidRPr="0044258C" w:rsidRDefault="003B18D8" w:rsidP="003B18D8">
      <w:pPr>
        <w:pStyle w:val="B1"/>
        <w:jc w:val="both"/>
        <w:rPr>
          <w:lang w:eastAsia="ko-KR"/>
        </w:rPr>
      </w:pPr>
      <w:r w:rsidRPr="0044258C">
        <w:rPr>
          <w:lang w:eastAsia="ko-KR"/>
        </w:rPr>
        <w:lastRenderedPageBreak/>
        <w:t>-</w:t>
      </w:r>
      <w:r w:rsidRPr="0044258C">
        <w:rPr>
          <w:lang w:eastAsia="ko-KR"/>
        </w:rPr>
        <w:tab/>
        <w:t>a MAC subheader and successRAR;</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a MAC subheader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padding.</w:t>
      </w:r>
    </w:p>
    <w:p w14:paraId="18D13CE7" w14:textId="77777777" w:rsidR="003B18D8" w:rsidRPr="0044258C" w:rsidRDefault="003B18D8" w:rsidP="003B18D8">
      <w:pPr>
        <w:jc w:val="both"/>
        <w:rPr>
          <w:lang w:eastAsia="ko-KR"/>
        </w:rPr>
      </w:pPr>
      <w:r w:rsidRPr="0044258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258C" w:rsidRDefault="003B18D8" w:rsidP="003B18D8">
      <w:pPr>
        <w:jc w:val="both"/>
        <w:rPr>
          <w:lang w:eastAsia="ko-KR"/>
        </w:rPr>
      </w:pPr>
      <w:r w:rsidRPr="0044258C">
        <w:rPr>
          <w:lang w:eastAsia="ko-KR"/>
        </w:rPr>
        <w:t>If MAC PDU includes MAC subPDU(s) for MAC SDU, the last</w:t>
      </w:r>
      <w:r w:rsidRPr="0044258C">
        <w:t xml:space="preserve"> MAC subPDU for MAC SDU is placed before MAC subPDU with padding as depicted in Figure </w:t>
      </w:r>
      <w:r w:rsidRPr="0044258C">
        <w:rPr>
          <w:lang w:eastAsia="ko-KR"/>
        </w:rPr>
        <w:t>6.1.5a-4</w:t>
      </w:r>
      <w:r w:rsidRPr="0044258C">
        <w:t xml:space="preserve">. Otherwise, the last MAC subPDU in MAC PDU is placed before padding as depicted in Figure </w:t>
      </w:r>
      <w:r w:rsidRPr="0044258C">
        <w:rPr>
          <w:lang w:eastAsia="ko-KR"/>
        </w:rPr>
        <w:t xml:space="preserve">6.1.5a-5. </w:t>
      </w:r>
      <w:r w:rsidRPr="0044258C">
        <w:t xml:space="preserve">The MAC subPDU with padding includes R/R/LCID MAC subheader as described in </w:t>
      </w:r>
      <w:r w:rsidRPr="0044258C">
        <w:rPr>
          <w:lang w:eastAsia="ko-KR"/>
        </w:rPr>
        <w:t xml:space="preserve">Figure 6.1.2-3 and padding. The size of padding </w:t>
      </w:r>
      <w:r w:rsidRPr="0044258C">
        <w:t xml:space="preserve">in the MAC subPDU with padding can be zero. </w:t>
      </w:r>
      <w:r w:rsidRPr="0044258C">
        <w:rPr>
          <w:lang w:eastAsia="ko-KR"/>
        </w:rPr>
        <w:t>The length of padding is implicit based on TB size, size of MAC subPDU(s).</w:t>
      </w:r>
    </w:p>
    <w:p w14:paraId="3C21486B" w14:textId="77777777" w:rsidR="00FA61AC" w:rsidRPr="0044258C" w:rsidRDefault="00F958D8" w:rsidP="003E2C49">
      <w:pPr>
        <w:pStyle w:val="TH"/>
        <w:rPr>
          <w:lang w:eastAsia="ko-KR"/>
        </w:rPr>
      </w:pPr>
      <w:r w:rsidRPr="0044258C">
        <w:object w:dxaOrig="5700" w:dyaOrig="1020" w14:anchorId="2D771E1B">
          <v:shape id="_x0000_i1142" type="#_x0000_t75" style="width:285.35pt;height:51.75pt" o:ole="">
            <v:imagedata r:id="rId248" o:title=""/>
          </v:shape>
          <o:OLEObject Type="Embed" ProgID="Visio.Drawing.15" ShapeID="_x0000_i1142" DrawAspect="Content" ObjectID="_1775577689" r:id="rId249"/>
        </w:object>
      </w:r>
    </w:p>
    <w:p w14:paraId="63E3F9A0" w14:textId="77777777" w:rsidR="003B18D8" w:rsidRPr="0044258C" w:rsidRDefault="003B18D8" w:rsidP="003E2C49">
      <w:pPr>
        <w:pStyle w:val="TF"/>
        <w:rPr>
          <w:lang w:eastAsia="ko-KR"/>
        </w:rPr>
      </w:pPr>
      <w:r w:rsidRPr="0044258C">
        <w:rPr>
          <w:lang w:eastAsia="ko-KR"/>
        </w:rPr>
        <w:t>Figure 6.1.5a-1: BI MAC subheader</w:t>
      </w:r>
    </w:p>
    <w:p w14:paraId="3BEC5747" w14:textId="77777777" w:rsidR="00FA61AC" w:rsidRPr="0044258C" w:rsidRDefault="00F958D8" w:rsidP="003B18D8">
      <w:pPr>
        <w:pStyle w:val="TH"/>
        <w:rPr>
          <w:lang w:eastAsia="ko-KR"/>
        </w:rPr>
      </w:pPr>
      <w:r w:rsidRPr="0044258C">
        <w:object w:dxaOrig="5700" w:dyaOrig="1020" w14:anchorId="4DCACCD9">
          <v:shape id="_x0000_i1143" type="#_x0000_t75" style="width:285.35pt;height:51.75pt" o:ole="">
            <v:imagedata r:id="rId250" o:title=""/>
          </v:shape>
          <o:OLEObject Type="Embed" ProgID="Visio.Drawing.15" ShapeID="_x0000_i1143" DrawAspect="Content" ObjectID="_1775577690" r:id="rId251"/>
        </w:object>
      </w:r>
    </w:p>
    <w:p w14:paraId="74DD04B3" w14:textId="77777777" w:rsidR="003B18D8" w:rsidRPr="0044258C" w:rsidRDefault="003B18D8" w:rsidP="003B18D8">
      <w:pPr>
        <w:pStyle w:val="TF"/>
        <w:rPr>
          <w:lang w:eastAsia="ko-KR"/>
        </w:rPr>
      </w:pPr>
      <w:r w:rsidRPr="0044258C">
        <w:rPr>
          <w:lang w:eastAsia="ko-KR"/>
        </w:rPr>
        <w:t>Figure 6.1.5a-2: FallbackRAR MAC subheader</w:t>
      </w:r>
    </w:p>
    <w:p w14:paraId="5E0A32EC" w14:textId="77777777" w:rsidR="003B18D8" w:rsidRPr="0044258C" w:rsidRDefault="00F958D8" w:rsidP="005D3B77">
      <w:pPr>
        <w:pStyle w:val="TH"/>
        <w:rPr>
          <w:lang w:eastAsia="ko-KR"/>
        </w:rPr>
      </w:pPr>
      <w:r w:rsidRPr="0044258C">
        <w:object w:dxaOrig="5700" w:dyaOrig="1020" w14:anchorId="78216EE7">
          <v:shape id="_x0000_i1144" type="#_x0000_t75" style="width:285.35pt;height:51.75pt" o:ole="">
            <v:imagedata r:id="rId252" o:title=""/>
          </v:shape>
          <o:OLEObject Type="Embed" ProgID="Visio.Drawing.15" ShapeID="_x0000_i1144" DrawAspect="Content" ObjectID="_1775577691" r:id="rId253"/>
        </w:object>
      </w:r>
    </w:p>
    <w:p w14:paraId="48507727" w14:textId="77777777" w:rsidR="003B18D8" w:rsidRPr="0044258C" w:rsidRDefault="003B18D8" w:rsidP="003B18D8">
      <w:pPr>
        <w:pStyle w:val="TF"/>
        <w:rPr>
          <w:lang w:eastAsia="ko-KR"/>
        </w:rPr>
      </w:pPr>
      <w:r w:rsidRPr="0044258C">
        <w:rPr>
          <w:lang w:eastAsia="ko-KR"/>
        </w:rPr>
        <w:t>Figure 6.1.5a-3: SuccessRAR MAC subheader</w:t>
      </w:r>
    </w:p>
    <w:p w14:paraId="51F7F0D4" w14:textId="77777777" w:rsidR="003B18D8" w:rsidRPr="0044258C" w:rsidRDefault="00F958D8" w:rsidP="003B18D8">
      <w:pPr>
        <w:pStyle w:val="TH"/>
        <w:rPr>
          <w:lang w:eastAsia="ko-KR"/>
        </w:rPr>
      </w:pPr>
      <w:r w:rsidRPr="0044258C">
        <w:object w:dxaOrig="15045" w:dyaOrig="2865" w14:anchorId="35A89E76">
          <v:shape id="_x0000_i1145" type="#_x0000_t75" style="width:481.6pt;height:91.75pt" o:ole="">
            <v:imagedata r:id="rId254" o:title=""/>
          </v:shape>
          <o:OLEObject Type="Embed" ProgID="Visio.Drawing.15" ShapeID="_x0000_i1145" DrawAspect="Content" ObjectID="_1775577692" r:id="rId255"/>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46" type="#_x0000_t75" style="width:481.6pt;height:91.75pt" o:ole="">
            <v:imagedata r:id="rId256" o:title=""/>
          </v:shape>
          <o:OLEObject Type="Embed" ProgID="Visio.Drawing.15" ShapeID="_x0000_i1146" DrawAspect="Content" ObjectID="_1775577693" r:id="rId257"/>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3"/>
        <w:rPr>
          <w:lang w:eastAsia="ko-KR"/>
        </w:rPr>
      </w:pPr>
      <w:bookmarkStart w:id="1225" w:name="_Toc37296317"/>
      <w:bookmarkStart w:id="1226" w:name="_Toc46490448"/>
      <w:bookmarkStart w:id="1227" w:name="_Toc52752143"/>
      <w:bookmarkStart w:id="1228" w:name="_Toc52796605"/>
      <w:bookmarkStart w:id="1229" w:name="_Toc163044536"/>
      <w:r w:rsidRPr="0044258C">
        <w:rPr>
          <w:lang w:eastAsia="ko-KR"/>
        </w:rPr>
        <w:t>6.1.6</w:t>
      </w:r>
      <w:r w:rsidRPr="0044258C">
        <w:rPr>
          <w:lang w:eastAsia="ko-KR"/>
        </w:rPr>
        <w:tab/>
        <w:t>MAC PDU (SL-SCH)</w:t>
      </w:r>
      <w:bookmarkEnd w:id="1225"/>
      <w:bookmarkEnd w:id="1226"/>
      <w:bookmarkEnd w:id="1227"/>
      <w:bookmarkEnd w:id="1228"/>
      <w:bookmarkEnd w:id="1229"/>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one or more MAC subPDUs. Each MAC subPDU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A MAC subheader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A MAC subheader and padding.</w:t>
      </w:r>
    </w:p>
    <w:p w14:paraId="4E57F957" w14:textId="77777777" w:rsidR="00E82967" w:rsidRPr="0044258C" w:rsidRDefault="00E82967" w:rsidP="00E82967">
      <w:pPr>
        <w:rPr>
          <w:lang w:eastAsia="ko-KR"/>
        </w:rPr>
      </w:pPr>
      <w:r w:rsidRPr="0044258C">
        <w:rPr>
          <w:lang w:eastAsia="ko-KR"/>
        </w:rPr>
        <w:t>The MAC SDUs are of variable sizes.</w:t>
      </w:r>
    </w:p>
    <w:p w14:paraId="200550CE" w14:textId="77777777" w:rsidR="00E82967" w:rsidRPr="0044258C" w:rsidRDefault="00E82967" w:rsidP="00E82967">
      <w:pPr>
        <w:rPr>
          <w:lang w:eastAsia="ko-KR"/>
        </w:rPr>
      </w:pPr>
      <w:r w:rsidRPr="0044258C">
        <w:rPr>
          <w:lang w:eastAsia="ko-KR"/>
        </w:rPr>
        <w:t xml:space="preserve">Each MAC subheader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47" type="#_x0000_t75" style="width:285.35pt;height:135.45pt" o:ole="">
            <v:imagedata r:id="rId258" o:title=""/>
          </v:shape>
          <o:OLEObject Type="Embed" ProgID="Visio.Drawing.15" ShapeID="_x0000_i1147" DrawAspect="Content" ObjectID="_1775577694" r:id="rId259"/>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subheader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subheader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subPDU(s) with MAC SDU(s) is placed after the SL-SCH subheader and before the MAC subPDU with a MAC CE and the MAC subPDU with padding in the MAC PDU as depicted in Figure </w:t>
      </w:r>
      <w:r w:rsidR="000F52CF" w:rsidRPr="0044258C">
        <w:rPr>
          <w:lang w:eastAsia="ko-KR"/>
        </w:rPr>
        <w:t>6.1.6</w:t>
      </w:r>
      <w:r w:rsidRPr="0044258C">
        <w:rPr>
          <w:lang w:eastAsia="ko-KR"/>
        </w:rPr>
        <w:t xml:space="preserve">-2. SL MAC subPDU with a MAC CE is placed after all the MAC subPDU(s) with MAC SDU and before the MAC subPDU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48" type="#_x0000_t75" style="width:482.65pt;height:118.95pt" o:ole="">
            <v:imagedata r:id="rId260" o:title=""/>
          </v:shape>
          <o:OLEObject Type="Embed" ProgID="Visio.Drawing.15" ShapeID="_x0000_i1148" DrawAspect="Content" ObjectID="_1775577695" r:id="rId261"/>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2"/>
        <w:rPr>
          <w:lang w:eastAsia="ko-KR"/>
        </w:rPr>
      </w:pPr>
      <w:bookmarkStart w:id="1230" w:name="_Toc37296318"/>
      <w:bookmarkStart w:id="1231" w:name="_Toc46490449"/>
      <w:bookmarkStart w:id="1232" w:name="_Toc52752144"/>
      <w:bookmarkStart w:id="1233" w:name="_Toc52796606"/>
      <w:bookmarkStart w:id="1234" w:name="_Toc163044537"/>
      <w:r w:rsidRPr="0044258C">
        <w:rPr>
          <w:lang w:eastAsia="ko-KR"/>
        </w:rPr>
        <w:t>6.2</w:t>
      </w:r>
      <w:r w:rsidRPr="0044258C">
        <w:rPr>
          <w:lang w:eastAsia="ko-KR"/>
        </w:rPr>
        <w:tab/>
        <w:t>Formats and parameters</w:t>
      </w:r>
      <w:bookmarkEnd w:id="1224"/>
      <w:bookmarkEnd w:id="1230"/>
      <w:bookmarkEnd w:id="1231"/>
      <w:bookmarkEnd w:id="1232"/>
      <w:bookmarkEnd w:id="1233"/>
      <w:bookmarkEnd w:id="1234"/>
    </w:p>
    <w:p w14:paraId="750350F7" w14:textId="77777777" w:rsidR="00411627" w:rsidRPr="0044258C" w:rsidRDefault="00411627" w:rsidP="00411627">
      <w:pPr>
        <w:pStyle w:val="3"/>
        <w:rPr>
          <w:lang w:eastAsia="ko-KR"/>
        </w:rPr>
      </w:pPr>
      <w:bookmarkStart w:id="1235" w:name="_Toc29239902"/>
      <w:bookmarkStart w:id="1236" w:name="_Toc37296319"/>
      <w:bookmarkStart w:id="1237" w:name="_Toc46490450"/>
      <w:bookmarkStart w:id="1238" w:name="_Toc52752145"/>
      <w:bookmarkStart w:id="1239" w:name="_Toc52796607"/>
      <w:bookmarkStart w:id="1240" w:name="_Toc163044538"/>
      <w:r w:rsidRPr="0044258C">
        <w:rPr>
          <w:lang w:eastAsia="ko-KR"/>
        </w:rPr>
        <w:t>6.2.1</w:t>
      </w:r>
      <w:r w:rsidRPr="0044258C">
        <w:rPr>
          <w:lang w:eastAsia="ko-KR"/>
        </w:rPr>
        <w:tab/>
        <w:t>MAC subheader for DL-SCH and UL-SCH</w:t>
      </w:r>
      <w:bookmarkEnd w:id="1235"/>
      <w:bookmarkEnd w:id="1236"/>
      <w:bookmarkEnd w:id="1237"/>
      <w:bookmarkEnd w:id="1238"/>
      <w:bookmarkEnd w:id="1239"/>
      <w:bookmarkEnd w:id="1240"/>
    </w:p>
    <w:p w14:paraId="1B460B78" w14:textId="77777777" w:rsidR="00411627" w:rsidRPr="0044258C" w:rsidRDefault="00411627" w:rsidP="00411627">
      <w:pPr>
        <w:rPr>
          <w:lang w:eastAsia="ko-KR"/>
        </w:rPr>
      </w:pPr>
      <w:r w:rsidRPr="0044258C">
        <w:rPr>
          <w:lang w:eastAsia="ko-KR"/>
        </w:rPr>
        <w:t>The MAC subheader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1241" w:name="_Hlk97830562"/>
      <w:r w:rsidR="00280E86" w:rsidRPr="0044258C">
        <w:rPr>
          <w:noProof/>
        </w:rPr>
        <w:t xml:space="preserve"> and</w:t>
      </w:r>
      <w:r w:rsidR="00E94F2D" w:rsidRPr="0044258C">
        <w:rPr>
          <w:noProof/>
        </w:rPr>
        <w:t xml:space="preserve"> 6.2.1-1c</w:t>
      </w:r>
      <w:bookmarkEnd w:id="1241"/>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lastRenderedPageBreak/>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Aperiodic CSI Trigger State Subselection</w:t>
            </w:r>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lastRenderedPageBreak/>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44258C" w:rsidRDefault="00197BAA" w:rsidP="00123A21">
            <w:pPr>
              <w:pStyle w:val="TAC"/>
              <w:rPr>
                <w:rFonts w:eastAsia="맑은 고딕"/>
                <w:lang w:eastAsia="ko-KR"/>
              </w:rPr>
            </w:pPr>
            <w:r w:rsidRPr="0044258C">
              <w:rPr>
                <w:rFonts w:eastAsia="맑은 고딕"/>
                <w:lang w:eastAsia="ko-KR"/>
              </w:rPr>
              <w:t xml:space="preserve">0 to </w:t>
            </w:r>
            <w:r w:rsidR="00F65EC0" w:rsidRPr="0044258C">
              <w:rPr>
                <w:rFonts w:eastAsia="맑은 고딕"/>
                <w:lang w:eastAsia="ko-KR"/>
              </w:rPr>
              <w:t>2</w:t>
            </w:r>
            <w:r w:rsidR="001C1EEB" w:rsidRPr="0044258C">
              <w:rPr>
                <w:rFonts w:eastAsia="맑은 고딕"/>
                <w:lang w:eastAsia="ko-KR"/>
              </w:rPr>
              <w:t>1</w:t>
            </w:r>
            <w:r w:rsidR="004D4A50" w:rsidRPr="0044258C">
              <w:rPr>
                <w:rFonts w:eastAsia="맑은 고딕"/>
                <w:lang w:eastAsia="ko-KR"/>
              </w:rPr>
              <w:t>6</w:t>
            </w:r>
          </w:p>
        </w:tc>
        <w:tc>
          <w:tcPr>
            <w:tcW w:w="1701" w:type="dxa"/>
          </w:tcPr>
          <w:p w14:paraId="197D262C" w14:textId="44F6C9AC" w:rsidR="00197BAA" w:rsidRPr="0044258C" w:rsidRDefault="00197BAA">
            <w:pPr>
              <w:pStyle w:val="TAC"/>
              <w:rPr>
                <w:rFonts w:eastAsia="맑은 고딕"/>
                <w:lang w:eastAsia="ko-KR"/>
              </w:rPr>
            </w:pPr>
            <w:r w:rsidRPr="0044258C">
              <w:rPr>
                <w:rFonts w:eastAsia="맑은 고딕"/>
                <w:lang w:eastAsia="ko-KR"/>
              </w:rPr>
              <w:t xml:space="preserve">64 to </w:t>
            </w:r>
            <w:r w:rsidR="00F65EC0" w:rsidRPr="0044258C">
              <w:rPr>
                <w:rFonts w:eastAsia="맑은 고딕"/>
                <w:lang w:eastAsia="ko-KR"/>
              </w:rPr>
              <w:t>28</w:t>
            </w:r>
            <w:r w:rsidR="004D4A50" w:rsidRPr="0044258C">
              <w:rPr>
                <w:rFonts w:eastAsia="맑은 고딕"/>
                <w:lang w:eastAsia="ko-KR"/>
              </w:rPr>
              <w:t>0</w:t>
            </w:r>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맑은 고딕"/>
                <w:lang w:eastAsia="ko-KR"/>
              </w:rPr>
            </w:pPr>
            <w:r w:rsidRPr="0044258C">
              <w:rPr>
                <w:rFonts w:eastAsia="맑은 고딕"/>
                <w:lang w:eastAsia="ko-KR"/>
              </w:rPr>
              <w:t>217</w:t>
            </w:r>
          </w:p>
        </w:tc>
        <w:tc>
          <w:tcPr>
            <w:tcW w:w="1701" w:type="dxa"/>
          </w:tcPr>
          <w:p w14:paraId="53C889A9" w14:textId="30D5C805" w:rsidR="004D4A50" w:rsidRPr="0044258C" w:rsidRDefault="004D4A50">
            <w:pPr>
              <w:pStyle w:val="TAC"/>
              <w:rPr>
                <w:rFonts w:eastAsia="맑은 고딕"/>
                <w:lang w:eastAsia="ko-KR"/>
              </w:rPr>
            </w:pPr>
            <w:r w:rsidRPr="0044258C">
              <w:rPr>
                <w:rFonts w:eastAsia="맑은 고딕"/>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맑은 고딕"/>
                <w:lang w:eastAsia="ko-KR"/>
              </w:rPr>
            </w:pPr>
            <w:r w:rsidRPr="0044258C">
              <w:rPr>
                <w:rFonts w:eastAsia="맑은 고딕"/>
                <w:lang w:eastAsia="ko-KR"/>
              </w:rPr>
              <w:t>218</w:t>
            </w:r>
          </w:p>
        </w:tc>
        <w:tc>
          <w:tcPr>
            <w:tcW w:w="1701" w:type="dxa"/>
          </w:tcPr>
          <w:p w14:paraId="34B3A739" w14:textId="79BE4C67" w:rsidR="00EB3CFF" w:rsidRPr="0044258C" w:rsidRDefault="00EB3CFF">
            <w:pPr>
              <w:pStyle w:val="TAC"/>
              <w:rPr>
                <w:rFonts w:eastAsia="맑은 고딕"/>
                <w:lang w:eastAsia="ko-KR"/>
              </w:rPr>
            </w:pPr>
            <w:r w:rsidRPr="0044258C">
              <w:rPr>
                <w:rFonts w:eastAsia="맑은 고딕"/>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맑은 고딕"/>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맑은 고딕"/>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맑은 고딕"/>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맑은 고딕"/>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맑은 고딕"/>
                <w:lang w:eastAsia="ko-KR"/>
              </w:rPr>
            </w:pPr>
            <w:r w:rsidRPr="0044258C">
              <w:rPr>
                <w:rFonts w:eastAsia="맑은 고딕"/>
                <w:lang w:eastAsia="ko-KR"/>
              </w:rPr>
              <w:t>221</w:t>
            </w:r>
          </w:p>
        </w:tc>
        <w:tc>
          <w:tcPr>
            <w:tcW w:w="1701" w:type="dxa"/>
          </w:tcPr>
          <w:p w14:paraId="3A5CAB31" w14:textId="10385242" w:rsidR="000253DC" w:rsidRPr="0044258C" w:rsidRDefault="000253DC">
            <w:pPr>
              <w:pStyle w:val="TAC"/>
              <w:rPr>
                <w:rFonts w:eastAsia="맑은 고딕"/>
                <w:lang w:eastAsia="ko-KR"/>
              </w:rPr>
            </w:pPr>
            <w:r w:rsidRPr="0044258C">
              <w:rPr>
                <w:rFonts w:eastAsia="맑은 고딕"/>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맑은 고딕"/>
                <w:lang w:eastAsia="ko-KR"/>
              </w:rPr>
            </w:pPr>
            <w:r w:rsidRPr="0044258C">
              <w:rPr>
                <w:rFonts w:eastAsia="맑은 고딕"/>
                <w:lang w:eastAsia="ko-KR"/>
              </w:rPr>
              <w:t>222</w:t>
            </w:r>
          </w:p>
        </w:tc>
        <w:tc>
          <w:tcPr>
            <w:tcW w:w="1701" w:type="dxa"/>
          </w:tcPr>
          <w:p w14:paraId="42CEFB12" w14:textId="210407B9" w:rsidR="00080079" w:rsidRPr="0044258C" w:rsidRDefault="00080079" w:rsidP="00080079">
            <w:pPr>
              <w:pStyle w:val="TAC"/>
              <w:rPr>
                <w:rFonts w:eastAsia="맑은 고딕"/>
                <w:lang w:eastAsia="ko-KR"/>
              </w:rPr>
            </w:pPr>
            <w:r w:rsidRPr="0044258C">
              <w:rPr>
                <w:rFonts w:eastAsia="맑은 고딕"/>
                <w:lang w:eastAsia="ko-KR"/>
              </w:rPr>
              <w:t>286</w:t>
            </w:r>
          </w:p>
        </w:tc>
        <w:tc>
          <w:tcPr>
            <w:tcW w:w="3969" w:type="dxa"/>
          </w:tcPr>
          <w:p w14:paraId="1982B397" w14:textId="470C0CF6" w:rsidR="00080079" w:rsidRPr="0044258C" w:rsidRDefault="00080079" w:rsidP="00080079">
            <w:pPr>
              <w:pStyle w:val="TAL"/>
            </w:pPr>
            <w:r w:rsidRPr="0044258C">
              <w:rPr>
                <w:rFonts w:eastAsia="맑은 고딕"/>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맑은 고딕"/>
                <w:lang w:eastAsia="ko-KR"/>
              </w:rPr>
            </w:pPr>
            <w:r w:rsidRPr="0044258C">
              <w:rPr>
                <w:rFonts w:eastAsia="맑은 고딕"/>
                <w:lang w:eastAsia="ko-KR"/>
              </w:rPr>
              <w:t>223</w:t>
            </w:r>
          </w:p>
        </w:tc>
        <w:tc>
          <w:tcPr>
            <w:tcW w:w="1701" w:type="dxa"/>
          </w:tcPr>
          <w:p w14:paraId="220A2D8E" w14:textId="32D53115" w:rsidR="00080079" w:rsidRPr="0044258C" w:rsidRDefault="00080079" w:rsidP="00080079">
            <w:pPr>
              <w:pStyle w:val="TAC"/>
              <w:rPr>
                <w:rFonts w:eastAsia="맑은 고딕"/>
                <w:lang w:eastAsia="ko-KR"/>
              </w:rPr>
            </w:pPr>
            <w:r w:rsidRPr="0044258C">
              <w:rPr>
                <w:rFonts w:eastAsia="맑은 고딕"/>
                <w:lang w:eastAsia="ko-KR"/>
              </w:rPr>
              <w:t>287</w:t>
            </w:r>
          </w:p>
        </w:tc>
        <w:tc>
          <w:tcPr>
            <w:tcW w:w="3969" w:type="dxa"/>
          </w:tcPr>
          <w:p w14:paraId="7B827554" w14:textId="345A0605" w:rsidR="00080079" w:rsidRPr="0044258C" w:rsidRDefault="00080079" w:rsidP="00080079">
            <w:pPr>
              <w:pStyle w:val="TAL"/>
            </w:pPr>
            <w:r w:rsidRPr="0044258C">
              <w:rPr>
                <w:rFonts w:eastAsia="맑은 고딕"/>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맑은 고딕"/>
                <w:lang w:eastAsia="ko-KR"/>
              </w:rPr>
            </w:pPr>
            <w:r w:rsidRPr="0044258C">
              <w:rPr>
                <w:rFonts w:eastAsia="맑은 고딕"/>
                <w:lang w:eastAsia="ko-KR"/>
              </w:rPr>
              <w:t>224</w:t>
            </w:r>
          </w:p>
        </w:tc>
        <w:tc>
          <w:tcPr>
            <w:tcW w:w="1701" w:type="dxa"/>
          </w:tcPr>
          <w:p w14:paraId="12834A06" w14:textId="77777777" w:rsidR="00F65EC0" w:rsidRPr="0044258C" w:rsidRDefault="00F65EC0" w:rsidP="003541C3">
            <w:pPr>
              <w:pStyle w:val="TAC"/>
              <w:rPr>
                <w:rFonts w:eastAsia="맑은 고딕"/>
                <w:lang w:eastAsia="ko-KR"/>
              </w:rPr>
            </w:pPr>
            <w:r w:rsidRPr="0044258C">
              <w:rPr>
                <w:rFonts w:eastAsia="맑은 고딕"/>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맑은 고딕"/>
                <w:lang w:eastAsia="ko-KR"/>
              </w:rPr>
            </w:pPr>
            <w:r w:rsidRPr="0044258C">
              <w:rPr>
                <w:rFonts w:eastAsia="맑은 고딕"/>
                <w:lang w:eastAsia="ko-KR"/>
              </w:rPr>
              <w:t>225</w:t>
            </w:r>
          </w:p>
        </w:tc>
        <w:tc>
          <w:tcPr>
            <w:tcW w:w="1701" w:type="dxa"/>
          </w:tcPr>
          <w:p w14:paraId="1B0843E5" w14:textId="77777777" w:rsidR="00F65EC0" w:rsidRPr="0044258C" w:rsidRDefault="00F65EC0" w:rsidP="003541C3">
            <w:pPr>
              <w:pStyle w:val="TAC"/>
              <w:rPr>
                <w:rFonts w:eastAsia="맑은 고딕"/>
                <w:lang w:eastAsia="ko-KR"/>
              </w:rPr>
            </w:pPr>
            <w:r w:rsidRPr="0044258C">
              <w:rPr>
                <w:rFonts w:eastAsia="맑은 고딕"/>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맑은 고딕"/>
                <w:lang w:eastAsia="ko-KR"/>
              </w:rPr>
            </w:pPr>
            <w:r w:rsidRPr="0044258C">
              <w:rPr>
                <w:rFonts w:eastAsia="맑은 고딕"/>
                <w:lang w:eastAsia="ko-KR"/>
              </w:rPr>
              <w:t>226</w:t>
            </w:r>
          </w:p>
        </w:tc>
        <w:tc>
          <w:tcPr>
            <w:tcW w:w="1701" w:type="dxa"/>
          </w:tcPr>
          <w:p w14:paraId="0A8A22CF" w14:textId="77777777" w:rsidR="00F65EC0" w:rsidRPr="0044258C" w:rsidRDefault="00F65EC0" w:rsidP="003541C3">
            <w:pPr>
              <w:pStyle w:val="TAC"/>
              <w:rPr>
                <w:rFonts w:eastAsia="맑은 고딕"/>
                <w:lang w:eastAsia="ko-KR"/>
              </w:rPr>
            </w:pPr>
            <w:r w:rsidRPr="0044258C">
              <w:rPr>
                <w:rFonts w:eastAsia="맑은 고딕"/>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맑은 고딕"/>
                <w:lang w:eastAsia="ko-KR"/>
              </w:rPr>
            </w:pPr>
            <w:r w:rsidRPr="0044258C">
              <w:rPr>
                <w:rFonts w:eastAsia="맑은 고딕"/>
                <w:lang w:eastAsia="ko-KR"/>
              </w:rPr>
              <w:t>227</w:t>
            </w:r>
          </w:p>
        </w:tc>
        <w:tc>
          <w:tcPr>
            <w:tcW w:w="1701" w:type="dxa"/>
          </w:tcPr>
          <w:p w14:paraId="1314EF58" w14:textId="0BD3BBA6" w:rsidR="007714EB" w:rsidRPr="0044258C" w:rsidRDefault="007714EB" w:rsidP="007714EB">
            <w:pPr>
              <w:pStyle w:val="TAC"/>
              <w:rPr>
                <w:rFonts w:eastAsia="맑은 고딕"/>
                <w:lang w:eastAsia="ko-KR"/>
              </w:rPr>
            </w:pPr>
            <w:r w:rsidRPr="0044258C">
              <w:rPr>
                <w:rFonts w:eastAsia="맑은 고딕"/>
                <w:lang w:eastAsia="ko-KR"/>
              </w:rPr>
              <w:t>291</w:t>
            </w:r>
          </w:p>
        </w:tc>
        <w:tc>
          <w:tcPr>
            <w:tcW w:w="3969" w:type="dxa"/>
          </w:tcPr>
          <w:p w14:paraId="252EAE94" w14:textId="54D28C12" w:rsidR="007714EB" w:rsidRPr="0044258C" w:rsidRDefault="007714EB" w:rsidP="007714EB">
            <w:pPr>
              <w:pStyle w:val="TAL"/>
            </w:pPr>
            <w:r w:rsidRPr="0044258C">
              <w:rPr>
                <w:rFonts w:eastAsia="맑은 고딕"/>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맑은 고딕"/>
                <w:lang w:eastAsia="ko-KR"/>
              </w:rPr>
            </w:pPr>
            <w:r w:rsidRPr="0044258C">
              <w:rPr>
                <w:rFonts w:eastAsia="맑은 고딕"/>
                <w:lang w:eastAsia="ko-KR"/>
              </w:rPr>
              <w:t>228</w:t>
            </w:r>
          </w:p>
        </w:tc>
        <w:tc>
          <w:tcPr>
            <w:tcW w:w="1701" w:type="dxa"/>
          </w:tcPr>
          <w:p w14:paraId="0548BEC6" w14:textId="3EFE2E59" w:rsidR="007714EB" w:rsidRPr="0044258C" w:rsidRDefault="007714EB" w:rsidP="007714EB">
            <w:pPr>
              <w:pStyle w:val="TAC"/>
              <w:rPr>
                <w:rFonts w:eastAsia="맑은 고딕"/>
                <w:lang w:eastAsia="ko-KR"/>
              </w:rPr>
            </w:pPr>
            <w:r w:rsidRPr="0044258C">
              <w:rPr>
                <w:rFonts w:eastAsia="맑은 고딕"/>
                <w:lang w:eastAsia="ko-KR"/>
              </w:rPr>
              <w:t>292</w:t>
            </w:r>
          </w:p>
        </w:tc>
        <w:tc>
          <w:tcPr>
            <w:tcW w:w="3969" w:type="dxa"/>
          </w:tcPr>
          <w:p w14:paraId="52CB6E05" w14:textId="3844E2A6" w:rsidR="007714EB" w:rsidRPr="0044258C" w:rsidRDefault="007714EB" w:rsidP="007714EB">
            <w:pPr>
              <w:pStyle w:val="TAL"/>
            </w:pPr>
            <w:r w:rsidRPr="0044258C">
              <w:rPr>
                <w:rFonts w:eastAsia="맑은 고딕"/>
                <w:lang w:eastAsia="ko-KR"/>
              </w:rPr>
              <w:t>SP/AP SRS TCI State Indication MAC CE</w:t>
            </w:r>
          </w:p>
        </w:tc>
      </w:tr>
      <w:tr w:rsidR="0044258C" w:rsidRPr="0044258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맑은 고딕"/>
                <w:lang w:eastAsia="ko-KR"/>
              </w:rPr>
            </w:pPr>
            <w:r w:rsidRPr="0044258C">
              <w:rPr>
                <w:rFonts w:eastAsia="맑은 고딕"/>
                <w:lang w:eastAsia="ko-KR"/>
              </w:rPr>
              <w:t>229</w:t>
            </w:r>
          </w:p>
        </w:tc>
        <w:tc>
          <w:tcPr>
            <w:tcW w:w="1701" w:type="dxa"/>
          </w:tcPr>
          <w:p w14:paraId="0C4D1CFC" w14:textId="39C2508F" w:rsidR="007714EB" w:rsidRPr="0044258C" w:rsidRDefault="007714EB" w:rsidP="007714EB">
            <w:pPr>
              <w:pStyle w:val="TAC"/>
              <w:rPr>
                <w:rFonts w:eastAsia="맑은 고딕"/>
                <w:lang w:eastAsia="ko-KR"/>
              </w:rPr>
            </w:pPr>
            <w:r w:rsidRPr="0044258C">
              <w:rPr>
                <w:rFonts w:eastAsia="맑은 고딕"/>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맑은 고딕"/>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맑은 고딕"/>
                <w:lang w:eastAsia="ko-KR"/>
              </w:rPr>
            </w:pPr>
            <w:r w:rsidRPr="0044258C">
              <w:rPr>
                <w:rFonts w:eastAsia="맑은 고딕"/>
                <w:lang w:eastAsia="ko-KR"/>
              </w:rPr>
              <w:t>230</w:t>
            </w:r>
          </w:p>
        </w:tc>
        <w:tc>
          <w:tcPr>
            <w:tcW w:w="1701" w:type="dxa"/>
          </w:tcPr>
          <w:p w14:paraId="46947798" w14:textId="5507F943" w:rsidR="006C6589" w:rsidRPr="0044258C" w:rsidRDefault="006C6589" w:rsidP="006C6589">
            <w:pPr>
              <w:pStyle w:val="TAC"/>
              <w:rPr>
                <w:rFonts w:eastAsia="맑은 고딕"/>
                <w:lang w:eastAsia="ko-KR"/>
              </w:rPr>
            </w:pPr>
            <w:r w:rsidRPr="0044258C">
              <w:rPr>
                <w:rFonts w:eastAsia="맑은 고딕"/>
                <w:lang w:eastAsia="ko-KR"/>
              </w:rPr>
              <w:t>294</w:t>
            </w:r>
          </w:p>
        </w:tc>
        <w:tc>
          <w:tcPr>
            <w:tcW w:w="3969" w:type="dxa"/>
          </w:tcPr>
          <w:p w14:paraId="48BCED37" w14:textId="48DEB803" w:rsidR="006C6589" w:rsidRPr="0044258C" w:rsidRDefault="006C6589" w:rsidP="006C6589">
            <w:pPr>
              <w:pStyle w:val="TAL"/>
            </w:pPr>
            <w:r w:rsidRPr="0044258C">
              <w:rPr>
                <w:lang w:eastAsia="ko-KR"/>
              </w:rPr>
              <w:t>Differential Koffset</w:t>
            </w:r>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맑은 고딕"/>
                <w:lang w:eastAsia="ko-KR"/>
              </w:rPr>
            </w:pPr>
            <w:r w:rsidRPr="0044258C">
              <w:rPr>
                <w:rFonts w:eastAsia="맑은 고딕"/>
                <w:lang w:eastAsia="ko-KR"/>
              </w:rPr>
              <w:t>233</w:t>
            </w:r>
          </w:p>
        </w:tc>
        <w:tc>
          <w:tcPr>
            <w:tcW w:w="1701" w:type="dxa"/>
          </w:tcPr>
          <w:p w14:paraId="3C2E033D" w14:textId="5973F950" w:rsidR="00A05F7C" w:rsidRPr="0044258C" w:rsidRDefault="00A05F7C" w:rsidP="00A05F7C">
            <w:pPr>
              <w:pStyle w:val="TAC"/>
              <w:rPr>
                <w:rFonts w:eastAsia="맑은 고딕"/>
                <w:lang w:eastAsia="ko-KR"/>
              </w:rPr>
            </w:pPr>
            <w:r w:rsidRPr="0044258C">
              <w:rPr>
                <w:rFonts w:eastAsia="맑은 고딕"/>
                <w:lang w:eastAsia="ko-KR"/>
              </w:rPr>
              <w:t>297</w:t>
            </w:r>
          </w:p>
        </w:tc>
        <w:tc>
          <w:tcPr>
            <w:tcW w:w="3969" w:type="dxa"/>
          </w:tcPr>
          <w:p w14:paraId="4C3F18E5" w14:textId="17BF134C" w:rsidR="00A05F7C" w:rsidRPr="0044258C" w:rsidRDefault="00A05F7C" w:rsidP="00A05F7C">
            <w:pPr>
              <w:pStyle w:val="TAL"/>
            </w:pPr>
            <w:r w:rsidRPr="0044258C">
              <w:rPr>
                <w:rFonts w:eastAsia="맑은 고딕"/>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맑은 고딕"/>
                <w:lang w:eastAsia="ko-KR"/>
              </w:rPr>
            </w:pPr>
            <w:r w:rsidRPr="0044258C">
              <w:rPr>
                <w:rFonts w:eastAsia="맑은 고딕"/>
                <w:lang w:eastAsia="ko-KR"/>
              </w:rPr>
              <w:t>234</w:t>
            </w:r>
          </w:p>
        </w:tc>
        <w:tc>
          <w:tcPr>
            <w:tcW w:w="1701" w:type="dxa"/>
          </w:tcPr>
          <w:p w14:paraId="06429F4D" w14:textId="4F601AF9" w:rsidR="00A05F7C" w:rsidRPr="0044258C" w:rsidRDefault="00A05F7C" w:rsidP="00A05F7C">
            <w:pPr>
              <w:pStyle w:val="TAC"/>
              <w:rPr>
                <w:rFonts w:eastAsia="맑은 고딕"/>
                <w:lang w:eastAsia="ko-KR"/>
              </w:rPr>
            </w:pPr>
            <w:r w:rsidRPr="0044258C">
              <w:rPr>
                <w:rFonts w:eastAsia="맑은 고딕"/>
                <w:lang w:eastAsia="ko-KR"/>
              </w:rPr>
              <w:t>298</w:t>
            </w:r>
          </w:p>
        </w:tc>
        <w:tc>
          <w:tcPr>
            <w:tcW w:w="3969" w:type="dxa"/>
          </w:tcPr>
          <w:p w14:paraId="44E5F49C" w14:textId="1472AF69" w:rsidR="00A05F7C" w:rsidRPr="0044258C" w:rsidRDefault="00A05F7C" w:rsidP="00A05F7C">
            <w:pPr>
              <w:pStyle w:val="TAL"/>
            </w:pPr>
            <w:r w:rsidRPr="0044258C">
              <w:rPr>
                <w:rFonts w:eastAsia="맑은 고딕"/>
                <w:lang w:eastAsia="ko-KR"/>
              </w:rPr>
              <w:t xml:space="preserve">PUCCH Power Control Set Update for </w:t>
            </w:r>
            <w:r w:rsidRPr="0044258C">
              <w:t>multiple TRP PUCCH repetition</w:t>
            </w:r>
            <w:r w:rsidRPr="0044258C">
              <w:rPr>
                <w:rFonts w:eastAsia="맑은 고딕"/>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맑은 고딕"/>
                <w:lang w:eastAsia="ko-KR"/>
              </w:rPr>
            </w:pPr>
            <w:r w:rsidRPr="0044258C">
              <w:rPr>
                <w:rFonts w:eastAsia="맑은 고딕"/>
                <w:lang w:eastAsia="ko-KR"/>
              </w:rPr>
              <w:t>235</w:t>
            </w:r>
          </w:p>
        </w:tc>
        <w:tc>
          <w:tcPr>
            <w:tcW w:w="1701" w:type="dxa"/>
          </w:tcPr>
          <w:p w14:paraId="4972A47A" w14:textId="3D79098D" w:rsidR="00A05F7C" w:rsidRPr="0044258C" w:rsidRDefault="00A05F7C" w:rsidP="00A05F7C">
            <w:pPr>
              <w:pStyle w:val="TAC"/>
              <w:rPr>
                <w:rFonts w:eastAsia="맑은 고딕"/>
                <w:lang w:eastAsia="ko-KR"/>
              </w:rPr>
            </w:pPr>
            <w:r w:rsidRPr="0044258C">
              <w:rPr>
                <w:rFonts w:eastAsia="맑은 고딕"/>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맑은 고딕"/>
                <w:lang w:eastAsia="ko-KR"/>
              </w:rPr>
            </w:pPr>
            <w:r w:rsidRPr="0044258C">
              <w:rPr>
                <w:rFonts w:eastAsia="맑은 고딕"/>
                <w:lang w:eastAsia="ko-KR"/>
              </w:rPr>
              <w:t>236</w:t>
            </w:r>
          </w:p>
        </w:tc>
        <w:tc>
          <w:tcPr>
            <w:tcW w:w="1701" w:type="dxa"/>
          </w:tcPr>
          <w:p w14:paraId="33C09ACB" w14:textId="4D66FF26" w:rsidR="00A05F7C" w:rsidRPr="0044258C" w:rsidRDefault="00A05F7C" w:rsidP="00A05F7C">
            <w:pPr>
              <w:pStyle w:val="TAC"/>
              <w:rPr>
                <w:rFonts w:eastAsia="맑은 고딕"/>
                <w:lang w:eastAsia="ko-KR"/>
              </w:rPr>
            </w:pPr>
            <w:r w:rsidRPr="0044258C">
              <w:rPr>
                <w:rFonts w:eastAsia="맑은 고딕"/>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맑은 고딕"/>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맑은 고딕"/>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맑은 고딕"/>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맑은 고딕"/>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맑은 고딕"/>
                <w:lang w:eastAsia="ko-KR"/>
              </w:rPr>
            </w:pPr>
            <w:r w:rsidRPr="0044258C">
              <w:rPr>
                <w:rFonts w:eastAsia="맑은 고딕"/>
                <w:lang w:eastAsia="ko-KR"/>
              </w:rPr>
              <w:t>239</w:t>
            </w:r>
          </w:p>
        </w:tc>
        <w:tc>
          <w:tcPr>
            <w:tcW w:w="1701" w:type="dxa"/>
          </w:tcPr>
          <w:p w14:paraId="72755683" w14:textId="77777777" w:rsidR="00CC57FE" w:rsidRPr="0044258C" w:rsidRDefault="00CC57FE" w:rsidP="004A6CF8">
            <w:pPr>
              <w:pStyle w:val="TAC"/>
              <w:rPr>
                <w:rFonts w:eastAsia="맑은 고딕"/>
                <w:lang w:eastAsia="ko-KR"/>
              </w:rPr>
            </w:pPr>
            <w:r w:rsidRPr="0044258C">
              <w:rPr>
                <w:rFonts w:eastAsia="맑은 고딕"/>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맑은 고딕"/>
                <w:lang w:eastAsia="ko-KR"/>
              </w:rPr>
            </w:pPr>
            <w:r w:rsidRPr="0044258C">
              <w:rPr>
                <w:rFonts w:eastAsia="맑은 고딕"/>
                <w:lang w:eastAsia="ko-KR"/>
              </w:rPr>
              <w:t>240</w:t>
            </w:r>
          </w:p>
        </w:tc>
        <w:tc>
          <w:tcPr>
            <w:tcW w:w="1701" w:type="dxa"/>
          </w:tcPr>
          <w:p w14:paraId="16CC3CDD" w14:textId="77777777" w:rsidR="00CC57FE" w:rsidRPr="0044258C" w:rsidRDefault="00CC57FE" w:rsidP="004A6CF8">
            <w:pPr>
              <w:pStyle w:val="TAC"/>
              <w:rPr>
                <w:rFonts w:eastAsia="맑은 고딕"/>
                <w:lang w:eastAsia="ko-KR"/>
              </w:rPr>
            </w:pPr>
            <w:r w:rsidRPr="0044258C">
              <w:rPr>
                <w:rFonts w:eastAsia="맑은 고딕"/>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맑은 고딕"/>
                <w:lang w:eastAsia="ko-KR"/>
              </w:rPr>
            </w:pPr>
            <w:r w:rsidRPr="0044258C">
              <w:rPr>
                <w:rFonts w:eastAsia="맑은 고딕"/>
                <w:lang w:eastAsia="ko-KR"/>
              </w:rPr>
              <w:t>241</w:t>
            </w:r>
          </w:p>
        </w:tc>
        <w:tc>
          <w:tcPr>
            <w:tcW w:w="1701" w:type="dxa"/>
          </w:tcPr>
          <w:p w14:paraId="019A4810" w14:textId="77777777" w:rsidR="00CC57FE" w:rsidRPr="0044258C" w:rsidRDefault="00CC57FE" w:rsidP="004A6CF8">
            <w:pPr>
              <w:pStyle w:val="TAC"/>
              <w:rPr>
                <w:rFonts w:eastAsia="맑은 고딕"/>
                <w:lang w:eastAsia="ko-KR"/>
              </w:rPr>
            </w:pPr>
            <w:r w:rsidRPr="0044258C">
              <w:rPr>
                <w:rFonts w:eastAsia="맑은 고딕"/>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맑은 고딕"/>
                <w:lang w:eastAsia="ko-KR"/>
              </w:rPr>
            </w:pPr>
            <w:r w:rsidRPr="0044258C">
              <w:rPr>
                <w:rFonts w:eastAsia="맑은 고딕"/>
                <w:lang w:eastAsia="ko-KR"/>
              </w:rPr>
              <w:t>242</w:t>
            </w:r>
          </w:p>
        </w:tc>
        <w:tc>
          <w:tcPr>
            <w:tcW w:w="1701" w:type="dxa"/>
          </w:tcPr>
          <w:p w14:paraId="466894AF" w14:textId="77777777" w:rsidR="00CC57FE" w:rsidRPr="0044258C" w:rsidRDefault="00CC57FE" w:rsidP="004A6CF8">
            <w:pPr>
              <w:pStyle w:val="TAC"/>
              <w:rPr>
                <w:rFonts w:eastAsia="맑은 고딕"/>
                <w:lang w:eastAsia="ko-KR"/>
              </w:rPr>
            </w:pPr>
            <w:r w:rsidRPr="0044258C">
              <w:rPr>
                <w:rFonts w:eastAsia="맑은 고딕"/>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맑은 고딕"/>
                <w:lang w:eastAsia="ko-KR"/>
              </w:rPr>
            </w:pPr>
            <w:r w:rsidRPr="0044258C">
              <w:rPr>
                <w:rFonts w:eastAsia="맑은 고딕"/>
                <w:lang w:eastAsia="ko-KR"/>
              </w:rPr>
              <w:t>243</w:t>
            </w:r>
          </w:p>
        </w:tc>
        <w:tc>
          <w:tcPr>
            <w:tcW w:w="1701" w:type="dxa"/>
          </w:tcPr>
          <w:p w14:paraId="7A62F20D" w14:textId="77777777" w:rsidR="00CC57FE" w:rsidRPr="0044258C" w:rsidRDefault="00CC57FE" w:rsidP="004A6CF8">
            <w:pPr>
              <w:pStyle w:val="TAC"/>
              <w:rPr>
                <w:rFonts w:eastAsia="맑은 고딕"/>
                <w:lang w:eastAsia="ko-KR"/>
              </w:rPr>
            </w:pPr>
            <w:r w:rsidRPr="0044258C">
              <w:rPr>
                <w:rFonts w:eastAsia="맑은 고딕"/>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맑은 고딕"/>
                <w:lang w:eastAsia="ko-KR"/>
              </w:rPr>
            </w:pPr>
            <w:r w:rsidRPr="0044258C">
              <w:rPr>
                <w:rFonts w:eastAsia="맑은 고딕"/>
                <w:lang w:eastAsia="ko-KR"/>
              </w:rPr>
              <w:t>244</w:t>
            </w:r>
          </w:p>
        </w:tc>
        <w:tc>
          <w:tcPr>
            <w:tcW w:w="1701" w:type="dxa"/>
          </w:tcPr>
          <w:p w14:paraId="04888FB7" w14:textId="77777777" w:rsidR="00CC57FE" w:rsidRPr="0044258C" w:rsidRDefault="00CC57FE" w:rsidP="004A6CF8">
            <w:pPr>
              <w:pStyle w:val="TAC"/>
              <w:rPr>
                <w:rFonts w:eastAsia="맑은 고딕"/>
                <w:lang w:eastAsia="ko-KR"/>
              </w:rPr>
            </w:pPr>
            <w:r w:rsidRPr="0044258C">
              <w:rPr>
                <w:rFonts w:eastAsia="맑은 고딕"/>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맑은 고딕"/>
                <w:lang w:eastAsia="ko-KR"/>
              </w:rPr>
            </w:pPr>
            <w:r w:rsidRPr="0044258C">
              <w:rPr>
                <w:rFonts w:eastAsia="맑은 고딕"/>
                <w:lang w:eastAsia="ko-KR"/>
              </w:rPr>
              <w:t>245</w:t>
            </w:r>
          </w:p>
        </w:tc>
        <w:tc>
          <w:tcPr>
            <w:tcW w:w="1701" w:type="dxa"/>
          </w:tcPr>
          <w:p w14:paraId="31C063F0" w14:textId="77777777" w:rsidR="008F4B86" w:rsidRPr="0044258C" w:rsidRDefault="00197BAA">
            <w:pPr>
              <w:pStyle w:val="TAC"/>
              <w:rPr>
                <w:rFonts w:eastAsia="맑은 고딕"/>
                <w:lang w:eastAsia="ko-KR"/>
              </w:rPr>
            </w:pPr>
            <w:r w:rsidRPr="0044258C">
              <w:rPr>
                <w:rFonts w:eastAsia="맑은 고딕"/>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맑은 고딕"/>
                <w:lang w:eastAsia="ko-KR"/>
              </w:rPr>
            </w:pPr>
            <w:r w:rsidRPr="0044258C">
              <w:rPr>
                <w:rFonts w:eastAsia="맑은 고딕"/>
                <w:lang w:eastAsia="ko-KR"/>
              </w:rPr>
              <w:t>246</w:t>
            </w:r>
          </w:p>
        </w:tc>
        <w:tc>
          <w:tcPr>
            <w:tcW w:w="1701" w:type="dxa"/>
          </w:tcPr>
          <w:p w14:paraId="4B681062" w14:textId="77777777" w:rsidR="008F4B86" w:rsidRPr="0044258C" w:rsidRDefault="00197BAA">
            <w:pPr>
              <w:pStyle w:val="TAC"/>
              <w:rPr>
                <w:rFonts w:eastAsia="맑은 고딕"/>
                <w:lang w:eastAsia="ko-KR"/>
              </w:rPr>
            </w:pPr>
            <w:r w:rsidRPr="0044258C">
              <w:rPr>
                <w:rFonts w:eastAsia="맑은 고딕"/>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맑은 고딕"/>
                <w:lang w:eastAsia="ko-KR"/>
              </w:rPr>
            </w:pPr>
            <w:r w:rsidRPr="0044258C">
              <w:rPr>
                <w:rFonts w:eastAsia="맑은 고딕"/>
                <w:lang w:eastAsia="ko-KR"/>
              </w:rPr>
              <w:t>247</w:t>
            </w:r>
          </w:p>
        </w:tc>
        <w:tc>
          <w:tcPr>
            <w:tcW w:w="1701" w:type="dxa"/>
          </w:tcPr>
          <w:p w14:paraId="6510AB07" w14:textId="77777777" w:rsidR="008F4B86" w:rsidRPr="0044258C" w:rsidRDefault="00197BAA">
            <w:pPr>
              <w:pStyle w:val="TAC"/>
              <w:rPr>
                <w:rFonts w:eastAsia="맑은 고딕"/>
                <w:lang w:eastAsia="ko-KR"/>
              </w:rPr>
            </w:pPr>
            <w:r w:rsidRPr="0044258C">
              <w:rPr>
                <w:rFonts w:eastAsia="맑은 고딕"/>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맑은 고딕"/>
                <w:lang w:eastAsia="ko-KR"/>
              </w:rPr>
            </w:pPr>
            <w:r w:rsidRPr="0044258C">
              <w:rPr>
                <w:rFonts w:eastAsia="맑은 고딕"/>
                <w:lang w:eastAsia="ko-KR"/>
              </w:rPr>
              <w:t>248</w:t>
            </w:r>
          </w:p>
        </w:tc>
        <w:tc>
          <w:tcPr>
            <w:tcW w:w="1701" w:type="dxa"/>
          </w:tcPr>
          <w:p w14:paraId="3044BBA9" w14:textId="77777777" w:rsidR="008F4B86" w:rsidRPr="0044258C" w:rsidRDefault="00197BAA">
            <w:pPr>
              <w:pStyle w:val="TAC"/>
              <w:rPr>
                <w:rFonts w:eastAsia="맑은 고딕"/>
                <w:lang w:eastAsia="ko-KR"/>
              </w:rPr>
            </w:pPr>
            <w:r w:rsidRPr="0044258C">
              <w:rPr>
                <w:rFonts w:eastAsia="맑은 고딕"/>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맑은 고딕"/>
                <w:lang w:eastAsia="ko-KR"/>
              </w:rPr>
            </w:pPr>
            <w:r w:rsidRPr="0044258C">
              <w:rPr>
                <w:rFonts w:eastAsia="맑은 고딕"/>
                <w:lang w:eastAsia="ko-KR"/>
              </w:rPr>
              <w:t>249</w:t>
            </w:r>
          </w:p>
        </w:tc>
        <w:tc>
          <w:tcPr>
            <w:tcW w:w="1701" w:type="dxa"/>
          </w:tcPr>
          <w:p w14:paraId="511D836D" w14:textId="77777777" w:rsidR="008F4B86" w:rsidRPr="0044258C" w:rsidRDefault="00197BAA">
            <w:pPr>
              <w:pStyle w:val="TAC"/>
              <w:rPr>
                <w:rFonts w:eastAsia="맑은 고딕"/>
                <w:lang w:eastAsia="ko-KR"/>
              </w:rPr>
            </w:pPr>
            <w:r w:rsidRPr="0044258C">
              <w:rPr>
                <w:rFonts w:eastAsia="맑은 고딕"/>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맑은 고딕"/>
                <w:lang w:eastAsia="ko-KR"/>
              </w:rPr>
            </w:pPr>
            <w:r w:rsidRPr="0044258C">
              <w:rPr>
                <w:rFonts w:eastAsia="맑은 고딕"/>
                <w:lang w:eastAsia="ko-KR"/>
              </w:rPr>
              <w:t>250</w:t>
            </w:r>
          </w:p>
        </w:tc>
        <w:tc>
          <w:tcPr>
            <w:tcW w:w="1701" w:type="dxa"/>
          </w:tcPr>
          <w:p w14:paraId="2B17FEA1" w14:textId="77777777" w:rsidR="008F4B86" w:rsidRPr="0044258C" w:rsidRDefault="00197BAA">
            <w:pPr>
              <w:pStyle w:val="TAC"/>
              <w:rPr>
                <w:rFonts w:eastAsia="맑은 고딕"/>
                <w:lang w:eastAsia="ko-KR"/>
              </w:rPr>
            </w:pPr>
            <w:r w:rsidRPr="0044258C">
              <w:rPr>
                <w:rFonts w:eastAsia="맑은 고딕"/>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맑은 고딕"/>
                <w:lang w:eastAsia="ko-KR"/>
              </w:rPr>
            </w:pPr>
            <w:r w:rsidRPr="0044258C">
              <w:rPr>
                <w:rFonts w:eastAsia="맑은 고딕"/>
                <w:lang w:eastAsia="ko-KR"/>
              </w:rPr>
              <w:t>251</w:t>
            </w:r>
          </w:p>
        </w:tc>
        <w:tc>
          <w:tcPr>
            <w:tcW w:w="1701" w:type="dxa"/>
          </w:tcPr>
          <w:p w14:paraId="4587688B" w14:textId="77777777" w:rsidR="00002890" w:rsidRPr="0044258C" w:rsidRDefault="00197BAA">
            <w:pPr>
              <w:pStyle w:val="TAC"/>
              <w:rPr>
                <w:rFonts w:eastAsia="맑은 고딕"/>
                <w:lang w:eastAsia="ko-KR"/>
              </w:rPr>
            </w:pPr>
            <w:r w:rsidRPr="0044258C">
              <w:rPr>
                <w:rFonts w:eastAsia="맑은 고딕"/>
                <w:lang w:eastAsia="ko-KR"/>
              </w:rPr>
              <w:t>315</w:t>
            </w:r>
          </w:p>
        </w:tc>
        <w:tc>
          <w:tcPr>
            <w:tcW w:w="3969" w:type="dxa"/>
          </w:tcPr>
          <w:p w14:paraId="76C264F3" w14:textId="77777777" w:rsidR="00002890" w:rsidRPr="0044258C" w:rsidRDefault="00002890" w:rsidP="00030779">
            <w:pPr>
              <w:pStyle w:val="TAL"/>
            </w:pPr>
            <w:r w:rsidRPr="0044258C">
              <w:rPr>
                <w:rFonts w:eastAsia="맑은 고딕"/>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맑은 고딕"/>
                <w:lang w:eastAsia="ko-KR"/>
              </w:rPr>
            </w:pPr>
            <w:r w:rsidRPr="0044258C">
              <w:rPr>
                <w:rFonts w:eastAsia="맑은 고딕"/>
                <w:lang w:eastAsia="ko-KR"/>
              </w:rPr>
              <w:t>252</w:t>
            </w:r>
          </w:p>
        </w:tc>
        <w:tc>
          <w:tcPr>
            <w:tcW w:w="1701" w:type="dxa"/>
          </w:tcPr>
          <w:p w14:paraId="282BCBFB" w14:textId="77777777" w:rsidR="00002890" w:rsidRPr="0044258C" w:rsidRDefault="00197BAA">
            <w:pPr>
              <w:pStyle w:val="TAC"/>
              <w:rPr>
                <w:rFonts w:eastAsia="맑은 고딕"/>
                <w:lang w:eastAsia="ko-KR"/>
              </w:rPr>
            </w:pPr>
            <w:r w:rsidRPr="0044258C">
              <w:rPr>
                <w:rFonts w:eastAsia="맑은 고딕"/>
                <w:lang w:eastAsia="ko-KR"/>
              </w:rPr>
              <w:t>316</w:t>
            </w:r>
          </w:p>
        </w:tc>
        <w:tc>
          <w:tcPr>
            <w:tcW w:w="3969" w:type="dxa"/>
          </w:tcPr>
          <w:p w14:paraId="333D2B16" w14:textId="77777777" w:rsidR="00002890" w:rsidRPr="0044258C" w:rsidRDefault="00002890" w:rsidP="00030779">
            <w:pPr>
              <w:pStyle w:val="TAL"/>
              <w:rPr>
                <w:rFonts w:eastAsia="맑은 고딕"/>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맑은 고딕"/>
                <w:lang w:eastAsia="ko-KR"/>
              </w:rPr>
            </w:pPr>
            <w:r w:rsidRPr="0044258C">
              <w:rPr>
                <w:rFonts w:eastAsia="맑은 고딕"/>
                <w:lang w:eastAsia="ko-KR"/>
              </w:rPr>
              <w:t>253</w:t>
            </w:r>
          </w:p>
        </w:tc>
        <w:tc>
          <w:tcPr>
            <w:tcW w:w="1701" w:type="dxa"/>
          </w:tcPr>
          <w:p w14:paraId="16003C1E" w14:textId="77777777" w:rsidR="00002890" w:rsidRPr="0044258C" w:rsidRDefault="00197BAA">
            <w:pPr>
              <w:pStyle w:val="TAC"/>
              <w:rPr>
                <w:rFonts w:eastAsia="맑은 고딕"/>
                <w:lang w:eastAsia="ko-KR"/>
              </w:rPr>
            </w:pPr>
            <w:r w:rsidRPr="0044258C">
              <w:rPr>
                <w:rFonts w:eastAsia="맑은 고딕"/>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맑은 고딕"/>
          <w:noProof/>
          <w:lang w:eastAsia="ko-KR"/>
        </w:rPr>
      </w:pPr>
    </w:p>
    <w:p w14:paraId="2116BBFE" w14:textId="31E79CEC" w:rsidR="00E94F2D" w:rsidRPr="0044258C" w:rsidRDefault="00E94F2D" w:rsidP="00E94F2D">
      <w:pPr>
        <w:pStyle w:val="TH"/>
        <w:rPr>
          <w:lang w:eastAsia="ko-KR"/>
        </w:rPr>
      </w:pPr>
      <w:r w:rsidRPr="0044258C">
        <w:rPr>
          <w:lang w:eastAsia="ko-KR"/>
        </w:rPr>
        <w:lastRenderedPageBreak/>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맑은 고딕"/>
                <w:lang w:eastAsia="ko-KR"/>
              </w:rPr>
              <w:t>(one octet C</w:t>
            </w:r>
            <w:r w:rsidRPr="0044258C">
              <w:rPr>
                <w:rFonts w:eastAsia="맑은 고딕"/>
                <w:vertAlign w:val="subscript"/>
                <w:lang w:eastAsia="ko-KR"/>
              </w:rPr>
              <w:t>i</w:t>
            </w:r>
            <w:r w:rsidRPr="0044258C">
              <w:rPr>
                <w:rFonts w:eastAsia="맑은 고딕"/>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맑은 고딕"/>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맑은 고딕"/>
                <w:noProof/>
                <w:lang w:eastAsia="ko-KR"/>
              </w:rPr>
              <w:t>(one octet C</w:t>
            </w:r>
            <w:r w:rsidRPr="0044258C">
              <w:rPr>
                <w:rFonts w:eastAsia="맑은 고딕"/>
                <w:noProof/>
                <w:vertAlign w:val="subscript"/>
                <w:lang w:eastAsia="ko-KR"/>
              </w:rPr>
              <w:t>i</w:t>
            </w:r>
            <w:r w:rsidRPr="0044258C">
              <w:rPr>
                <w:rFonts w:eastAsia="맑은 고딕"/>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맑은 고딕"/>
                <w:noProof/>
                <w:lang w:eastAsia="ko-KR"/>
              </w:rPr>
              <w:t>(one octet C</w:t>
            </w:r>
            <w:r w:rsidRPr="0044258C">
              <w:rPr>
                <w:rFonts w:eastAsia="맑은 고딕"/>
                <w:noProof/>
                <w:vertAlign w:val="subscript"/>
                <w:lang w:eastAsia="ko-KR"/>
              </w:rPr>
              <w:t>i</w:t>
            </w:r>
            <w:r w:rsidRPr="0044258C">
              <w:rPr>
                <w:rFonts w:eastAsia="맑은 고딕"/>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1242"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1242"/>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lastRenderedPageBreak/>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맑은 고딕"/>
                <w:lang w:eastAsia="ko-KR"/>
              </w:rPr>
            </w:pPr>
            <w:r w:rsidRPr="0044258C">
              <w:rPr>
                <w:rFonts w:eastAsia="맑은 고딕"/>
                <w:lang w:eastAsia="ko-KR"/>
              </w:rPr>
              <w:t>0 to 2</w:t>
            </w:r>
            <w:r w:rsidR="00803520" w:rsidRPr="0044258C">
              <w:rPr>
                <w:rFonts w:eastAsia="맑은 고딕"/>
                <w:lang w:eastAsia="ko-KR"/>
              </w:rPr>
              <w:t>18</w:t>
            </w:r>
          </w:p>
        </w:tc>
        <w:tc>
          <w:tcPr>
            <w:tcW w:w="1134" w:type="dxa"/>
          </w:tcPr>
          <w:p w14:paraId="5A77212C" w14:textId="219543EA" w:rsidR="00047B49" w:rsidRPr="0044258C" w:rsidRDefault="00047B49" w:rsidP="00A1448B">
            <w:pPr>
              <w:pStyle w:val="TAC"/>
              <w:rPr>
                <w:rFonts w:eastAsia="맑은 고딕"/>
                <w:lang w:eastAsia="ko-KR"/>
              </w:rPr>
            </w:pPr>
            <w:r w:rsidRPr="0044258C">
              <w:rPr>
                <w:rFonts w:eastAsia="맑은 고딕"/>
                <w:lang w:eastAsia="ko-KR"/>
              </w:rPr>
              <w:t xml:space="preserve">64 to </w:t>
            </w:r>
            <w:r w:rsidR="00A5361E" w:rsidRPr="0044258C">
              <w:rPr>
                <w:rFonts w:eastAsia="맑은 고딕"/>
                <w:lang w:eastAsia="ko-KR"/>
              </w:rPr>
              <w:t>2</w:t>
            </w:r>
            <w:r w:rsidR="00392B25" w:rsidRPr="0044258C">
              <w:rPr>
                <w:rFonts w:eastAsia="맑은 고딕"/>
                <w:lang w:eastAsia="ko-KR"/>
              </w:rPr>
              <w:t>8</w:t>
            </w:r>
            <w:r w:rsidR="00803520" w:rsidRPr="0044258C">
              <w:rPr>
                <w:rFonts w:eastAsia="맑은 고딕"/>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맑은 고딕"/>
                <w:lang w:eastAsia="ko-KR"/>
              </w:rPr>
            </w:pPr>
            <w:r w:rsidRPr="0044258C">
              <w:rPr>
                <w:rFonts w:eastAsia="맑은 고딕"/>
                <w:lang w:eastAsia="ko-KR"/>
              </w:rPr>
              <w:t>219</w:t>
            </w:r>
          </w:p>
        </w:tc>
        <w:tc>
          <w:tcPr>
            <w:tcW w:w="1134" w:type="dxa"/>
          </w:tcPr>
          <w:p w14:paraId="0EA038B8" w14:textId="2D7337EE" w:rsidR="00803520" w:rsidRPr="0044258C" w:rsidRDefault="00803520" w:rsidP="0044258C">
            <w:pPr>
              <w:pStyle w:val="TAC"/>
              <w:rPr>
                <w:rFonts w:eastAsia="맑은 고딕"/>
                <w:lang w:eastAsia="ko-KR"/>
              </w:rPr>
            </w:pPr>
            <w:r w:rsidRPr="0044258C">
              <w:rPr>
                <w:rFonts w:eastAsia="맑은 고딕"/>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맑은 고딕"/>
                <w:lang w:eastAsia="ko-KR"/>
              </w:rPr>
            </w:pPr>
            <w:r w:rsidRPr="0044258C">
              <w:rPr>
                <w:rFonts w:eastAsia="맑은 고딕"/>
                <w:lang w:eastAsia="ko-KR"/>
              </w:rPr>
              <w:t>220</w:t>
            </w:r>
          </w:p>
        </w:tc>
        <w:tc>
          <w:tcPr>
            <w:tcW w:w="1134" w:type="dxa"/>
          </w:tcPr>
          <w:p w14:paraId="48DED52C" w14:textId="32921E74" w:rsidR="00803520" w:rsidRPr="0044258C" w:rsidRDefault="00803520" w:rsidP="0044258C">
            <w:pPr>
              <w:pStyle w:val="TAC"/>
              <w:rPr>
                <w:rFonts w:eastAsia="맑은 고딕"/>
                <w:lang w:eastAsia="ko-KR"/>
              </w:rPr>
            </w:pPr>
            <w:r w:rsidRPr="0044258C">
              <w:rPr>
                <w:rFonts w:eastAsia="맑은 고딕"/>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맑은 고딕"/>
                <w:lang w:eastAsia="ko-KR"/>
              </w:rPr>
            </w:pPr>
            <w:r w:rsidRPr="0044258C">
              <w:rPr>
                <w:rFonts w:eastAsia="맑은 고딕"/>
                <w:lang w:eastAsia="ko-KR"/>
              </w:rPr>
              <w:t>221</w:t>
            </w:r>
          </w:p>
        </w:tc>
        <w:tc>
          <w:tcPr>
            <w:tcW w:w="1134" w:type="dxa"/>
          </w:tcPr>
          <w:p w14:paraId="54B4E24A" w14:textId="50E20305" w:rsidR="00803520" w:rsidRPr="0044258C" w:rsidRDefault="00803520" w:rsidP="0044258C">
            <w:pPr>
              <w:pStyle w:val="TAC"/>
              <w:rPr>
                <w:rFonts w:eastAsia="맑은 고딕"/>
                <w:lang w:eastAsia="ko-KR"/>
              </w:rPr>
            </w:pPr>
            <w:r w:rsidRPr="0044258C">
              <w:rPr>
                <w:rFonts w:eastAsia="맑은 고딕"/>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맑은 고딕"/>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맑은 고딕"/>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맑은 고딕"/>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맑은 고딕"/>
                <w:lang w:eastAsia="ko-KR"/>
              </w:rPr>
            </w:pPr>
            <w:r w:rsidRPr="0044258C">
              <w:rPr>
                <w:rFonts w:eastAsia="맑은 고딕"/>
                <w:lang w:eastAsia="ko-KR"/>
              </w:rPr>
              <w:t>223</w:t>
            </w:r>
          </w:p>
        </w:tc>
        <w:tc>
          <w:tcPr>
            <w:tcW w:w="1134" w:type="dxa"/>
          </w:tcPr>
          <w:p w14:paraId="3678176F" w14:textId="37A96265" w:rsidR="00F9563C" w:rsidRPr="0044258C" w:rsidRDefault="00F9563C" w:rsidP="00A1448B">
            <w:pPr>
              <w:pStyle w:val="TAC"/>
              <w:rPr>
                <w:rFonts w:eastAsia="맑은 고딕"/>
                <w:lang w:eastAsia="ko-KR"/>
              </w:rPr>
            </w:pPr>
            <w:r w:rsidRPr="0044258C">
              <w:rPr>
                <w:rFonts w:eastAsia="맑은 고딕"/>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맑은 고딕"/>
                <w:lang w:eastAsia="ko-KR"/>
              </w:rPr>
            </w:pPr>
            <w:r w:rsidRPr="0044258C">
              <w:rPr>
                <w:rFonts w:eastAsia="맑은 고딕"/>
                <w:lang w:eastAsia="ko-KR"/>
              </w:rPr>
              <w:t>224</w:t>
            </w:r>
          </w:p>
        </w:tc>
        <w:tc>
          <w:tcPr>
            <w:tcW w:w="1134" w:type="dxa"/>
          </w:tcPr>
          <w:p w14:paraId="5633A08B" w14:textId="75D29629" w:rsidR="00F9563C" w:rsidRPr="0044258C" w:rsidRDefault="00F9563C" w:rsidP="00A1448B">
            <w:pPr>
              <w:pStyle w:val="TAC"/>
              <w:rPr>
                <w:rFonts w:eastAsia="맑은 고딕"/>
                <w:lang w:eastAsia="ko-KR"/>
              </w:rPr>
            </w:pPr>
            <w:r w:rsidRPr="0044258C">
              <w:rPr>
                <w:rFonts w:eastAsia="맑은 고딕"/>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맑은 고딕"/>
                <w:lang w:eastAsia="ko-KR"/>
              </w:rPr>
            </w:pPr>
            <w:r w:rsidRPr="0044258C">
              <w:rPr>
                <w:rFonts w:eastAsia="맑은 고딕"/>
                <w:lang w:eastAsia="ko-KR"/>
              </w:rPr>
              <w:t>225</w:t>
            </w:r>
          </w:p>
        </w:tc>
        <w:tc>
          <w:tcPr>
            <w:tcW w:w="1134" w:type="dxa"/>
          </w:tcPr>
          <w:p w14:paraId="62A9F019" w14:textId="450F145A" w:rsidR="00F9563C" w:rsidRPr="0044258C" w:rsidRDefault="00F9563C" w:rsidP="00A1448B">
            <w:pPr>
              <w:pStyle w:val="TAC"/>
              <w:rPr>
                <w:rFonts w:eastAsia="맑은 고딕"/>
                <w:lang w:eastAsia="ko-KR"/>
              </w:rPr>
            </w:pPr>
            <w:r w:rsidRPr="0044258C">
              <w:rPr>
                <w:rFonts w:eastAsia="맑은 고딕"/>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맑은 고딕"/>
                <w:lang w:eastAsia="ko-KR"/>
              </w:rPr>
            </w:pPr>
            <w:r w:rsidRPr="0044258C">
              <w:rPr>
                <w:rFonts w:eastAsia="맑은 고딕"/>
                <w:lang w:eastAsia="ko-KR"/>
              </w:rPr>
              <w:t>226</w:t>
            </w:r>
          </w:p>
        </w:tc>
        <w:tc>
          <w:tcPr>
            <w:tcW w:w="1134" w:type="dxa"/>
          </w:tcPr>
          <w:p w14:paraId="57E1D066" w14:textId="5BA9B529" w:rsidR="00392B25" w:rsidRPr="0044258C" w:rsidRDefault="00392B25" w:rsidP="00A1448B">
            <w:pPr>
              <w:pStyle w:val="TAC"/>
              <w:rPr>
                <w:rFonts w:eastAsia="맑은 고딕"/>
                <w:lang w:eastAsia="ko-KR"/>
              </w:rPr>
            </w:pPr>
            <w:r w:rsidRPr="0044258C">
              <w:rPr>
                <w:rFonts w:eastAsia="等线"/>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等线"/>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맑은 고딕"/>
                <w:lang w:eastAsia="ko-KR"/>
              </w:rPr>
            </w:pPr>
            <w:r w:rsidRPr="0044258C">
              <w:rPr>
                <w:rFonts w:eastAsia="맑은 고딕"/>
                <w:lang w:eastAsia="ko-KR"/>
              </w:rPr>
              <w:t>227</w:t>
            </w:r>
          </w:p>
        </w:tc>
        <w:tc>
          <w:tcPr>
            <w:tcW w:w="1134" w:type="dxa"/>
          </w:tcPr>
          <w:p w14:paraId="7D44A6C9" w14:textId="6ECBB089" w:rsidR="000253DC" w:rsidRPr="0044258C" w:rsidRDefault="000253DC" w:rsidP="00A1448B">
            <w:pPr>
              <w:pStyle w:val="TAC"/>
              <w:rPr>
                <w:rFonts w:eastAsia="맑은 고딕"/>
                <w:lang w:eastAsia="ko-KR"/>
              </w:rPr>
            </w:pPr>
            <w:r w:rsidRPr="0044258C">
              <w:rPr>
                <w:rFonts w:eastAsia="맑은 고딕"/>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맑은 고딕"/>
                <w:lang w:eastAsia="ko-KR"/>
              </w:rPr>
            </w:pPr>
            <w:r w:rsidRPr="0044258C">
              <w:rPr>
                <w:rFonts w:eastAsia="맑은 고딕"/>
                <w:lang w:eastAsia="ko-KR"/>
              </w:rPr>
              <w:t>228</w:t>
            </w:r>
          </w:p>
        </w:tc>
        <w:tc>
          <w:tcPr>
            <w:tcW w:w="1134" w:type="dxa"/>
          </w:tcPr>
          <w:p w14:paraId="3E9736B6" w14:textId="1B0BC3F0" w:rsidR="000253DC" w:rsidRPr="0044258C" w:rsidRDefault="000253DC" w:rsidP="00A1448B">
            <w:pPr>
              <w:pStyle w:val="TAC"/>
              <w:rPr>
                <w:rFonts w:eastAsia="맑은 고딕"/>
                <w:lang w:eastAsia="ko-KR"/>
              </w:rPr>
            </w:pPr>
            <w:r w:rsidRPr="0044258C">
              <w:rPr>
                <w:rFonts w:eastAsia="맑은 고딕"/>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맑은 고딕"/>
                <w:lang w:eastAsia="ko-KR"/>
              </w:rPr>
            </w:pPr>
            <w:r w:rsidRPr="0044258C">
              <w:rPr>
                <w:rFonts w:eastAsia="맑은 고딕"/>
                <w:lang w:eastAsia="ko-KR"/>
              </w:rPr>
              <w:t>22</w:t>
            </w:r>
            <w:r w:rsidR="00045ED7" w:rsidRPr="0044258C">
              <w:rPr>
                <w:rFonts w:eastAsia="맑은 고딕"/>
                <w:lang w:eastAsia="ko-KR"/>
              </w:rPr>
              <w:t>9</w:t>
            </w:r>
          </w:p>
        </w:tc>
        <w:tc>
          <w:tcPr>
            <w:tcW w:w="1134" w:type="dxa"/>
          </w:tcPr>
          <w:p w14:paraId="1B59F965" w14:textId="2B0169F4"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맑은 고딕"/>
                <w:lang w:eastAsia="ko-KR"/>
              </w:rPr>
            </w:pPr>
            <w:r w:rsidRPr="0044258C">
              <w:rPr>
                <w:rFonts w:eastAsia="맑은 고딕"/>
                <w:lang w:eastAsia="ko-KR"/>
              </w:rPr>
              <w:t>2</w:t>
            </w:r>
            <w:r w:rsidR="00045ED7" w:rsidRPr="0044258C">
              <w:rPr>
                <w:rFonts w:eastAsia="맑은 고딕"/>
                <w:lang w:eastAsia="ko-KR"/>
              </w:rPr>
              <w:t>30</w:t>
            </w:r>
          </w:p>
        </w:tc>
        <w:tc>
          <w:tcPr>
            <w:tcW w:w="1134" w:type="dxa"/>
          </w:tcPr>
          <w:p w14:paraId="01562FF3" w14:textId="748C7497"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1</w:t>
            </w:r>
          </w:p>
        </w:tc>
        <w:tc>
          <w:tcPr>
            <w:tcW w:w="1134" w:type="dxa"/>
          </w:tcPr>
          <w:p w14:paraId="43E71C2E" w14:textId="7E817CD5"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2</w:t>
            </w:r>
          </w:p>
        </w:tc>
        <w:tc>
          <w:tcPr>
            <w:tcW w:w="1134" w:type="dxa"/>
          </w:tcPr>
          <w:p w14:paraId="6C47B58D" w14:textId="1744AD04"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3</w:t>
            </w:r>
          </w:p>
        </w:tc>
        <w:tc>
          <w:tcPr>
            <w:tcW w:w="1134" w:type="dxa"/>
          </w:tcPr>
          <w:p w14:paraId="589ED7CE" w14:textId="771F6888"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4</w:t>
            </w:r>
          </w:p>
        </w:tc>
        <w:tc>
          <w:tcPr>
            <w:tcW w:w="1134" w:type="dxa"/>
          </w:tcPr>
          <w:p w14:paraId="4927322A" w14:textId="37BC92A2"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5</w:t>
            </w:r>
          </w:p>
        </w:tc>
        <w:tc>
          <w:tcPr>
            <w:tcW w:w="1134" w:type="dxa"/>
          </w:tcPr>
          <w:p w14:paraId="58636A2F" w14:textId="613FD0DD"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맑은 고딕"/>
                <w:lang w:eastAsia="ko-KR"/>
              </w:rPr>
              <w:t>(one octet C</w:t>
            </w:r>
            <w:r w:rsidRPr="0044258C">
              <w:rPr>
                <w:rFonts w:eastAsia="맑은 고딕"/>
                <w:vertAlign w:val="subscript"/>
                <w:lang w:eastAsia="ko-KR"/>
              </w:rPr>
              <w:t>i</w:t>
            </w:r>
            <w:r w:rsidRPr="0044258C">
              <w:rPr>
                <w:rFonts w:eastAsia="맑은 고딕"/>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맑은 고딕"/>
                <w:lang w:eastAsia="ko-KR"/>
              </w:rPr>
            </w:pPr>
            <w:r w:rsidRPr="0044258C">
              <w:rPr>
                <w:rFonts w:eastAsia="맑은 고딕"/>
                <w:lang w:eastAsia="ko-KR"/>
              </w:rPr>
              <w:t>236</w:t>
            </w:r>
          </w:p>
        </w:tc>
        <w:tc>
          <w:tcPr>
            <w:tcW w:w="1134" w:type="dxa"/>
          </w:tcPr>
          <w:p w14:paraId="557E99E6" w14:textId="4A357454" w:rsidR="00A5361E" w:rsidRPr="0044258C" w:rsidRDefault="00A5361E" w:rsidP="00A1448B">
            <w:pPr>
              <w:pStyle w:val="TAC"/>
              <w:rPr>
                <w:rFonts w:eastAsia="맑은 고딕"/>
                <w:lang w:eastAsia="ko-KR"/>
              </w:rPr>
            </w:pPr>
            <w:r w:rsidRPr="0044258C">
              <w:rPr>
                <w:rFonts w:eastAsia="맑은 고딕"/>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맑은 고딕"/>
                <w:lang w:eastAsia="ko-KR"/>
              </w:rPr>
              <w:t>(four octet C</w:t>
            </w:r>
            <w:r w:rsidRPr="0044258C">
              <w:rPr>
                <w:rFonts w:eastAsia="맑은 고딕"/>
                <w:vertAlign w:val="subscript"/>
                <w:lang w:eastAsia="ko-KR"/>
              </w:rPr>
              <w:t>i</w:t>
            </w:r>
            <w:r w:rsidRPr="0044258C">
              <w:rPr>
                <w:rFonts w:eastAsia="맑은 고딕"/>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맑은 고딕"/>
                <w:lang w:eastAsia="ko-KR"/>
              </w:rPr>
            </w:pPr>
            <w:r w:rsidRPr="0044258C">
              <w:rPr>
                <w:rFonts w:eastAsia="맑은 고딕"/>
                <w:lang w:eastAsia="ko-KR"/>
              </w:rPr>
              <w:t>237</w:t>
            </w:r>
          </w:p>
        </w:tc>
        <w:tc>
          <w:tcPr>
            <w:tcW w:w="1134" w:type="dxa"/>
          </w:tcPr>
          <w:p w14:paraId="796B1B6E" w14:textId="55EB11C9" w:rsidR="00A5361E" w:rsidRPr="0044258C" w:rsidRDefault="00A5361E" w:rsidP="00A1448B">
            <w:pPr>
              <w:pStyle w:val="TAC"/>
              <w:rPr>
                <w:rFonts w:eastAsia="맑은 고딕"/>
                <w:lang w:eastAsia="ko-KR"/>
              </w:rPr>
            </w:pPr>
            <w:r w:rsidRPr="0044258C">
              <w:rPr>
                <w:rFonts w:eastAsia="맑은 고딕"/>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맑은 고딕"/>
                <w:lang w:eastAsia="ko-KR"/>
              </w:rPr>
              <w:t>(four octet C</w:t>
            </w:r>
            <w:r w:rsidRPr="0044258C">
              <w:rPr>
                <w:rFonts w:eastAsia="맑은 고딕"/>
                <w:vertAlign w:val="subscript"/>
                <w:lang w:eastAsia="ko-KR"/>
              </w:rPr>
              <w:t>i</w:t>
            </w:r>
            <w:r w:rsidRPr="0044258C">
              <w:rPr>
                <w:rFonts w:eastAsia="맑은 고딕"/>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맑은 고딕"/>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맑은 고딕"/>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맑은 고딕"/>
                <w:lang w:eastAsia="ko-KR"/>
              </w:rPr>
            </w:pPr>
            <w:r w:rsidRPr="0044258C">
              <w:rPr>
                <w:rFonts w:eastAsia="맑은 고딕"/>
                <w:lang w:eastAsia="ko-KR"/>
              </w:rPr>
              <w:t>239</w:t>
            </w:r>
          </w:p>
        </w:tc>
        <w:tc>
          <w:tcPr>
            <w:tcW w:w="1134" w:type="dxa"/>
          </w:tcPr>
          <w:p w14:paraId="07F1F131" w14:textId="77777777" w:rsidR="00CC57FE" w:rsidRPr="0044258C" w:rsidRDefault="00CC57FE" w:rsidP="00A1448B">
            <w:pPr>
              <w:pStyle w:val="TAC"/>
              <w:rPr>
                <w:rFonts w:eastAsia="맑은 고딕"/>
                <w:lang w:eastAsia="ko-KR"/>
              </w:rPr>
            </w:pPr>
            <w:r w:rsidRPr="0044258C">
              <w:rPr>
                <w:rFonts w:eastAsia="맑은 고딕"/>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맑은 고딕"/>
                <w:lang w:eastAsia="ko-KR"/>
              </w:rPr>
            </w:pPr>
            <w:r w:rsidRPr="0044258C">
              <w:rPr>
                <w:rFonts w:eastAsia="맑은 고딕"/>
                <w:lang w:eastAsia="ko-KR"/>
              </w:rPr>
              <w:t>240</w:t>
            </w:r>
          </w:p>
        </w:tc>
        <w:tc>
          <w:tcPr>
            <w:tcW w:w="1134" w:type="dxa"/>
          </w:tcPr>
          <w:p w14:paraId="19EDADBF" w14:textId="77777777" w:rsidR="00CC57FE" w:rsidRPr="0044258C" w:rsidRDefault="00CC57FE" w:rsidP="00A1448B">
            <w:pPr>
              <w:pStyle w:val="TAC"/>
              <w:rPr>
                <w:rFonts w:eastAsia="맑은 고딕"/>
                <w:lang w:eastAsia="ko-KR"/>
              </w:rPr>
            </w:pPr>
            <w:r w:rsidRPr="0044258C">
              <w:rPr>
                <w:rFonts w:eastAsia="맑은 고딕"/>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맑은 고딕"/>
                <w:lang w:eastAsia="ko-KR"/>
              </w:rPr>
            </w:pPr>
            <w:r w:rsidRPr="0044258C">
              <w:rPr>
                <w:rFonts w:eastAsia="맑은 고딕"/>
                <w:lang w:eastAsia="ko-KR"/>
              </w:rPr>
              <w:t>241</w:t>
            </w:r>
          </w:p>
        </w:tc>
        <w:tc>
          <w:tcPr>
            <w:tcW w:w="1134" w:type="dxa"/>
          </w:tcPr>
          <w:p w14:paraId="5ECC3126" w14:textId="77777777" w:rsidR="00CC57FE" w:rsidRPr="0044258C" w:rsidRDefault="00CC57FE" w:rsidP="00A1448B">
            <w:pPr>
              <w:pStyle w:val="TAC"/>
              <w:rPr>
                <w:rFonts w:eastAsia="맑은 고딕"/>
                <w:lang w:eastAsia="ko-KR"/>
              </w:rPr>
            </w:pPr>
            <w:r w:rsidRPr="0044258C">
              <w:rPr>
                <w:rFonts w:eastAsia="맑은 고딕"/>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맑은 고딕"/>
                <w:lang w:eastAsia="ko-KR"/>
              </w:rPr>
            </w:pPr>
            <w:r w:rsidRPr="0044258C">
              <w:rPr>
                <w:rFonts w:eastAsia="맑은 고딕"/>
                <w:lang w:eastAsia="ko-KR"/>
              </w:rPr>
              <w:t>242</w:t>
            </w:r>
          </w:p>
        </w:tc>
        <w:tc>
          <w:tcPr>
            <w:tcW w:w="1134" w:type="dxa"/>
          </w:tcPr>
          <w:p w14:paraId="54089603" w14:textId="77777777" w:rsidR="00CC57FE" w:rsidRPr="0044258C" w:rsidRDefault="00CC57FE" w:rsidP="00A1448B">
            <w:pPr>
              <w:pStyle w:val="TAC"/>
              <w:rPr>
                <w:rFonts w:eastAsia="맑은 고딕"/>
                <w:lang w:eastAsia="ko-KR"/>
              </w:rPr>
            </w:pPr>
            <w:r w:rsidRPr="0044258C">
              <w:rPr>
                <w:rFonts w:eastAsia="맑은 고딕"/>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맑은 고딕"/>
                <w:lang w:eastAsia="ko-KR"/>
              </w:rPr>
            </w:pPr>
            <w:r w:rsidRPr="0044258C">
              <w:rPr>
                <w:rFonts w:eastAsia="맑은 고딕"/>
                <w:lang w:eastAsia="ko-KR"/>
              </w:rPr>
              <w:t>243</w:t>
            </w:r>
          </w:p>
        </w:tc>
        <w:tc>
          <w:tcPr>
            <w:tcW w:w="1134" w:type="dxa"/>
          </w:tcPr>
          <w:p w14:paraId="6F6C368B" w14:textId="77777777" w:rsidR="00CC57FE" w:rsidRPr="0044258C" w:rsidRDefault="00CC57FE" w:rsidP="00A1448B">
            <w:pPr>
              <w:pStyle w:val="TAC"/>
              <w:rPr>
                <w:rFonts w:eastAsia="맑은 고딕"/>
                <w:lang w:eastAsia="ko-KR"/>
              </w:rPr>
            </w:pPr>
            <w:r w:rsidRPr="0044258C">
              <w:rPr>
                <w:rFonts w:eastAsia="맑은 고딕"/>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맑은 고딕"/>
                <w:lang w:eastAsia="ko-KR"/>
              </w:rPr>
            </w:pPr>
            <w:r w:rsidRPr="0044258C">
              <w:rPr>
                <w:rFonts w:eastAsia="맑은 고딕"/>
                <w:lang w:eastAsia="ko-KR"/>
              </w:rPr>
              <w:t>244</w:t>
            </w:r>
          </w:p>
        </w:tc>
        <w:tc>
          <w:tcPr>
            <w:tcW w:w="1134" w:type="dxa"/>
          </w:tcPr>
          <w:p w14:paraId="583E01F2" w14:textId="77777777" w:rsidR="00CC57FE" w:rsidRPr="0044258C" w:rsidRDefault="00CC57FE" w:rsidP="00A1448B">
            <w:pPr>
              <w:pStyle w:val="TAC"/>
              <w:rPr>
                <w:rFonts w:eastAsia="맑은 고딕"/>
                <w:lang w:eastAsia="ko-KR"/>
              </w:rPr>
            </w:pPr>
            <w:r w:rsidRPr="0044258C">
              <w:rPr>
                <w:rFonts w:eastAsia="맑은 고딕"/>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맑은 고딕"/>
                <w:lang w:eastAsia="ko-KR"/>
              </w:rPr>
            </w:pPr>
            <w:r w:rsidRPr="0044258C">
              <w:rPr>
                <w:rFonts w:eastAsia="맑은 고딕"/>
                <w:lang w:eastAsia="ko-KR"/>
              </w:rPr>
              <w:t>245</w:t>
            </w:r>
          </w:p>
        </w:tc>
        <w:tc>
          <w:tcPr>
            <w:tcW w:w="1134" w:type="dxa"/>
          </w:tcPr>
          <w:p w14:paraId="39960DDA" w14:textId="77777777" w:rsidR="00CC57FE" w:rsidRPr="0044258C" w:rsidRDefault="00CC57FE" w:rsidP="00A1448B">
            <w:pPr>
              <w:pStyle w:val="TAC"/>
              <w:rPr>
                <w:rFonts w:eastAsia="맑은 고딕"/>
                <w:lang w:eastAsia="ko-KR"/>
              </w:rPr>
            </w:pPr>
            <w:r w:rsidRPr="0044258C">
              <w:rPr>
                <w:rFonts w:eastAsia="맑은 고딕"/>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맑은 고딕"/>
                <w:lang w:eastAsia="ko-KR"/>
              </w:rPr>
            </w:pPr>
            <w:r w:rsidRPr="0044258C">
              <w:rPr>
                <w:rFonts w:eastAsia="맑은 고딕"/>
                <w:lang w:eastAsia="ko-KR"/>
              </w:rPr>
              <w:t>246</w:t>
            </w:r>
          </w:p>
        </w:tc>
        <w:tc>
          <w:tcPr>
            <w:tcW w:w="1134" w:type="dxa"/>
          </w:tcPr>
          <w:p w14:paraId="4CAC0779" w14:textId="77777777" w:rsidR="00CC57FE" w:rsidRPr="0044258C" w:rsidRDefault="00CC57FE" w:rsidP="00A1448B">
            <w:pPr>
              <w:pStyle w:val="TAC"/>
              <w:rPr>
                <w:rFonts w:eastAsia="맑은 고딕"/>
                <w:lang w:eastAsia="ko-KR"/>
              </w:rPr>
            </w:pPr>
            <w:r w:rsidRPr="0044258C">
              <w:rPr>
                <w:rFonts w:eastAsia="맑은 고딕"/>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맑은 고딕"/>
                <w:lang w:eastAsia="ko-KR"/>
              </w:rPr>
            </w:pPr>
            <w:r w:rsidRPr="0044258C">
              <w:rPr>
                <w:rFonts w:eastAsia="맑은 고딕"/>
                <w:lang w:eastAsia="ko-KR"/>
              </w:rPr>
              <w:t>247</w:t>
            </w:r>
          </w:p>
        </w:tc>
        <w:tc>
          <w:tcPr>
            <w:tcW w:w="1134" w:type="dxa"/>
          </w:tcPr>
          <w:p w14:paraId="0FD67992" w14:textId="77777777" w:rsidR="00CC57FE" w:rsidRPr="0044258C" w:rsidRDefault="00CC57FE" w:rsidP="00A1448B">
            <w:pPr>
              <w:pStyle w:val="TAC"/>
              <w:rPr>
                <w:rFonts w:eastAsia="맑은 고딕"/>
                <w:lang w:eastAsia="ko-KR"/>
              </w:rPr>
            </w:pPr>
            <w:r w:rsidRPr="0044258C">
              <w:rPr>
                <w:rFonts w:eastAsia="맑은 고딕"/>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맑은 고딕"/>
                <w:lang w:eastAsia="ko-KR"/>
              </w:rPr>
            </w:pPr>
            <w:r w:rsidRPr="0044258C">
              <w:rPr>
                <w:rFonts w:eastAsia="맑은 고딕"/>
                <w:lang w:eastAsia="ko-KR"/>
              </w:rPr>
              <w:t>248</w:t>
            </w:r>
          </w:p>
        </w:tc>
        <w:tc>
          <w:tcPr>
            <w:tcW w:w="1134" w:type="dxa"/>
          </w:tcPr>
          <w:p w14:paraId="5801CB32" w14:textId="77777777" w:rsidR="00CC57FE" w:rsidRPr="0044258C" w:rsidRDefault="00CC57FE" w:rsidP="00A1448B">
            <w:pPr>
              <w:pStyle w:val="TAC"/>
              <w:rPr>
                <w:rFonts w:eastAsia="맑은 고딕"/>
                <w:lang w:eastAsia="ko-KR"/>
              </w:rPr>
            </w:pPr>
            <w:r w:rsidRPr="0044258C">
              <w:rPr>
                <w:rFonts w:eastAsia="맑은 고딕"/>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맑은 고딕"/>
                <w:lang w:eastAsia="ko-KR"/>
              </w:rPr>
            </w:pPr>
            <w:r w:rsidRPr="0044258C">
              <w:rPr>
                <w:rFonts w:eastAsia="맑은 고딕"/>
                <w:lang w:eastAsia="ko-KR"/>
              </w:rPr>
              <w:t>249</w:t>
            </w:r>
          </w:p>
        </w:tc>
        <w:tc>
          <w:tcPr>
            <w:tcW w:w="1134" w:type="dxa"/>
          </w:tcPr>
          <w:p w14:paraId="4C6B8E29" w14:textId="77777777" w:rsidR="00CC57FE" w:rsidRPr="0044258C" w:rsidRDefault="00CC57FE" w:rsidP="00A1448B">
            <w:pPr>
              <w:pStyle w:val="TAC"/>
              <w:rPr>
                <w:rFonts w:eastAsia="맑은 고딕"/>
                <w:lang w:eastAsia="ko-KR"/>
              </w:rPr>
            </w:pPr>
            <w:r w:rsidRPr="0044258C">
              <w:rPr>
                <w:rFonts w:eastAsia="맑은 고딕"/>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맑은 고딕"/>
                <w:lang w:eastAsia="ko-KR"/>
              </w:rPr>
            </w:pPr>
            <w:r w:rsidRPr="0044258C">
              <w:rPr>
                <w:rFonts w:eastAsia="맑은 고딕"/>
                <w:lang w:eastAsia="ko-KR"/>
              </w:rPr>
              <w:t>25</w:t>
            </w:r>
            <w:r w:rsidR="008F4B86" w:rsidRPr="0044258C">
              <w:rPr>
                <w:rFonts w:eastAsia="맑은 고딕"/>
                <w:lang w:eastAsia="ko-KR"/>
              </w:rPr>
              <w:t>0</w:t>
            </w:r>
          </w:p>
        </w:tc>
        <w:tc>
          <w:tcPr>
            <w:tcW w:w="1134" w:type="dxa"/>
          </w:tcPr>
          <w:p w14:paraId="08EF9227" w14:textId="77777777" w:rsidR="008F4B86" w:rsidRPr="0044258C" w:rsidRDefault="00047B49" w:rsidP="00A1448B">
            <w:pPr>
              <w:pStyle w:val="TAC"/>
              <w:rPr>
                <w:rFonts w:eastAsia="맑은 고딕"/>
                <w:lang w:eastAsia="ko-KR"/>
              </w:rPr>
            </w:pPr>
            <w:r w:rsidRPr="0044258C">
              <w:rPr>
                <w:rFonts w:eastAsia="맑은 고딕"/>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맑은 고딕"/>
                <w:lang w:eastAsia="ko-KR"/>
              </w:rPr>
              <w:t>(four octets C</w:t>
            </w:r>
            <w:r w:rsidRPr="0044258C">
              <w:rPr>
                <w:rFonts w:eastAsia="맑은 고딕"/>
                <w:vertAlign w:val="subscript"/>
                <w:lang w:eastAsia="ko-KR"/>
              </w:rPr>
              <w:t>i</w:t>
            </w:r>
            <w:r w:rsidRPr="0044258C">
              <w:rPr>
                <w:rFonts w:eastAsia="맑은 고딕"/>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맑은 고딕"/>
                <w:lang w:eastAsia="ko-KR"/>
              </w:rPr>
            </w:pPr>
            <w:r w:rsidRPr="0044258C">
              <w:rPr>
                <w:rFonts w:eastAsia="맑은 고딕"/>
                <w:lang w:eastAsia="ko-KR"/>
              </w:rPr>
              <w:t>25</w:t>
            </w:r>
            <w:r w:rsidR="008F4B86" w:rsidRPr="0044258C">
              <w:rPr>
                <w:rFonts w:eastAsia="맑은 고딕"/>
                <w:lang w:eastAsia="ko-KR"/>
              </w:rPr>
              <w:t>1</w:t>
            </w:r>
          </w:p>
        </w:tc>
        <w:tc>
          <w:tcPr>
            <w:tcW w:w="1134" w:type="dxa"/>
          </w:tcPr>
          <w:p w14:paraId="29063919" w14:textId="77777777" w:rsidR="008F4B86" w:rsidRPr="0044258C" w:rsidRDefault="00047B49" w:rsidP="00A1448B">
            <w:pPr>
              <w:pStyle w:val="TAC"/>
              <w:rPr>
                <w:rFonts w:eastAsia="맑은 고딕"/>
                <w:lang w:eastAsia="ko-KR"/>
              </w:rPr>
            </w:pPr>
            <w:r w:rsidRPr="0044258C">
              <w:rPr>
                <w:rFonts w:eastAsia="맑은 고딕"/>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맑은 고딕"/>
                <w:lang w:eastAsia="ko-KR"/>
              </w:rPr>
              <w:t>(four octets C</w:t>
            </w:r>
            <w:r w:rsidRPr="0044258C">
              <w:rPr>
                <w:rFonts w:eastAsia="맑은 고딕"/>
                <w:vertAlign w:val="subscript"/>
                <w:lang w:eastAsia="ko-KR"/>
              </w:rPr>
              <w:t>i</w:t>
            </w:r>
            <w:r w:rsidRPr="0044258C">
              <w:rPr>
                <w:rFonts w:eastAsia="맑은 고딕"/>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맑은 고딕"/>
                <w:lang w:eastAsia="ko-KR"/>
              </w:rPr>
            </w:pPr>
            <w:r w:rsidRPr="0044258C">
              <w:rPr>
                <w:rFonts w:eastAsia="맑은 고딕"/>
                <w:lang w:eastAsia="ko-KR"/>
              </w:rPr>
              <w:t>25</w:t>
            </w:r>
            <w:r w:rsidR="00002890" w:rsidRPr="0044258C">
              <w:rPr>
                <w:rFonts w:eastAsia="맑은 고딕"/>
                <w:lang w:eastAsia="ko-KR"/>
              </w:rPr>
              <w:t>2</w:t>
            </w:r>
          </w:p>
        </w:tc>
        <w:tc>
          <w:tcPr>
            <w:tcW w:w="1134" w:type="dxa"/>
          </w:tcPr>
          <w:p w14:paraId="023107FC" w14:textId="77777777" w:rsidR="00002890" w:rsidRPr="0044258C" w:rsidRDefault="00047B49" w:rsidP="00A1448B">
            <w:pPr>
              <w:pStyle w:val="TAC"/>
              <w:rPr>
                <w:rFonts w:eastAsia="맑은 고딕"/>
                <w:lang w:eastAsia="ko-KR"/>
              </w:rPr>
            </w:pPr>
            <w:r w:rsidRPr="0044258C">
              <w:rPr>
                <w:rFonts w:eastAsia="맑은 고딕"/>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맑은 고딕"/>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맑은 고딕"/>
                <w:lang w:eastAsia="ko-KR"/>
              </w:rPr>
            </w:pPr>
            <w:r w:rsidRPr="0044258C">
              <w:rPr>
                <w:rFonts w:eastAsia="맑은 고딕"/>
                <w:lang w:eastAsia="ko-KR"/>
              </w:rPr>
              <w:t>25</w:t>
            </w:r>
            <w:r w:rsidR="00002890" w:rsidRPr="0044258C">
              <w:rPr>
                <w:rFonts w:eastAsia="맑은 고딕"/>
                <w:lang w:eastAsia="ko-KR"/>
              </w:rPr>
              <w:t>3</w:t>
            </w:r>
          </w:p>
        </w:tc>
        <w:tc>
          <w:tcPr>
            <w:tcW w:w="1134" w:type="dxa"/>
          </w:tcPr>
          <w:p w14:paraId="198F65F2" w14:textId="77777777" w:rsidR="00002890" w:rsidRPr="0044258C" w:rsidRDefault="00047B49" w:rsidP="00A1448B">
            <w:pPr>
              <w:pStyle w:val="TAC"/>
              <w:rPr>
                <w:rFonts w:eastAsia="맑은 고딕"/>
                <w:lang w:eastAsia="ko-KR"/>
              </w:rPr>
            </w:pPr>
            <w:r w:rsidRPr="0044258C">
              <w:rPr>
                <w:rFonts w:eastAsia="맑은 고딕"/>
                <w:lang w:eastAsia="ko-KR"/>
              </w:rPr>
              <w:t>317</w:t>
            </w:r>
          </w:p>
        </w:tc>
        <w:tc>
          <w:tcPr>
            <w:tcW w:w="5812" w:type="dxa"/>
          </w:tcPr>
          <w:p w14:paraId="2D46A193" w14:textId="77777777" w:rsidR="00002890" w:rsidRPr="0044258C" w:rsidRDefault="00002890" w:rsidP="0044258C">
            <w:pPr>
              <w:pStyle w:val="TAL"/>
              <w:rPr>
                <w:rFonts w:eastAsia="맑은 고딕"/>
                <w:noProof/>
                <w:lang w:eastAsia="ko-KR"/>
              </w:rPr>
            </w:pPr>
            <w:r w:rsidRPr="0044258C">
              <w:rPr>
                <w:rFonts w:eastAsia="맑은 고딕"/>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02167CCD"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SimSun"/>
              </w:rPr>
              <w:t xml:space="preserve">For UE capable of </w:t>
            </w:r>
            <w:r w:rsidRPr="0044258C">
              <w:t>PUCCH repetition of Msg4 HARQ-ACK, t</w:t>
            </w:r>
            <w:r w:rsidRPr="0044258C">
              <w:rPr>
                <w:lang w:eastAsia="ko-KR"/>
              </w:rPr>
              <w:t>he MAC entity use</w:t>
            </w:r>
            <w:r w:rsidRPr="0044258C">
              <w:rPr>
                <w:rFonts w:eastAsia="SimSun"/>
              </w:rPr>
              <w:t>s</w:t>
            </w:r>
            <w:r w:rsidRPr="0044258C">
              <w:rPr>
                <w:lang w:eastAsia="ko-KR"/>
              </w:rPr>
              <w:t xml:space="preserve"> the code point</w:t>
            </w:r>
            <w:r w:rsidRPr="0044258C">
              <w:rPr>
                <w:rFonts w:eastAsia="SimSun"/>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numberOfMsg4-RepetitionsList</w:t>
            </w:r>
            <w:r w:rsidRPr="0044258C">
              <w:rPr>
                <w:lang w:eastAsia="ko-KR"/>
              </w:rPr>
              <w:t xml:space="preserve"> is configured, and if </w:t>
            </w:r>
            <w:r w:rsidRPr="0044258C">
              <w:rPr>
                <w:i/>
                <w:iCs/>
                <w:lang w:eastAsia="ko-KR"/>
              </w:rPr>
              <w:t>rsrp-ThresholdMsg4</w:t>
            </w:r>
            <w:r w:rsidRPr="0044258C">
              <w:rPr>
                <w:lang w:eastAsia="ko-KR"/>
              </w:rPr>
              <w:t xml:space="preserve"> is configured, the RSRP of the downlink pathloss reference is less than </w:t>
            </w:r>
            <w:r w:rsidRPr="0044258C">
              <w:rPr>
                <w:i/>
                <w:iCs/>
                <w:lang w:eastAsia="ko-KR"/>
              </w:rPr>
              <w:t>rsrp-ThresholdMsg4.</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3"/>
        <w:rPr>
          <w:lang w:eastAsia="ko-KR"/>
        </w:rPr>
      </w:pPr>
      <w:bookmarkStart w:id="1243" w:name="_Toc29239903"/>
      <w:bookmarkStart w:id="1244" w:name="_Toc37296320"/>
      <w:bookmarkStart w:id="1245" w:name="_Toc46490451"/>
      <w:bookmarkStart w:id="1246" w:name="_Toc52752146"/>
      <w:bookmarkStart w:id="1247" w:name="_Toc52796608"/>
      <w:bookmarkStart w:id="1248" w:name="_Toc163044539"/>
      <w:r w:rsidRPr="0044258C">
        <w:rPr>
          <w:lang w:eastAsia="ko-KR"/>
        </w:rPr>
        <w:t>6.2.2</w:t>
      </w:r>
      <w:r w:rsidRPr="0044258C">
        <w:rPr>
          <w:lang w:eastAsia="ko-KR"/>
        </w:rPr>
        <w:tab/>
        <w:t>MAC subheader for Random Access Response</w:t>
      </w:r>
      <w:bookmarkEnd w:id="1243"/>
      <w:bookmarkEnd w:id="1244"/>
      <w:bookmarkEnd w:id="1245"/>
      <w:bookmarkEnd w:id="1246"/>
      <w:bookmarkEnd w:id="1247"/>
      <w:bookmarkEnd w:id="1248"/>
    </w:p>
    <w:p w14:paraId="74CD5D8B" w14:textId="77777777" w:rsidR="00411627" w:rsidRPr="0044258C" w:rsidRDefault="00411627" w:rsidP="00411627">
      <w:pPr>
        <w:rPr>
          <w:lang w:eastAsia="ko-KR"/>
        </w:rPr>
      </w:pPr>
      <w:r w:rsidRPr="0044258C">
        <w:rPr>
          <w:lang w:eastAsia="ko-KR"/>
        </w:rPr>
        <w:t>The MAC subheader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The MAC subheader is octet aligned.</w:t>
      </w:r>
    </w:p>
    <w:p w14:paraId="6DBAAA9E" w14:textId="77777777" w:rsidR="00FA61AC" w:rsidRPr="0044258C" w:rsidRDefault="00FA61AC" w:rsidP="00FA61AC">
      <w:pPr>
        <w:pStyle w:val="3"/>
        <w:rPr>
          <w:rFonts w:eastAsia="SimSun"/>
          <w:lang w:eastAsia="zh-CN"/>
        </w:rPr>
      </w:pPr>
      <w:bookmarkStart w:id="1249" w:name="_Toc37296321"/>
      <w:bookmarkStart w:id="1250" w:name="_Toc46490452"/>
      <w:bookmarkStart w:id="1251" w:name="_Toc52752147"/>
      <w:bookmarkStart w:id="1252" w:name="_Toc52796609"/>
      <w:bookmarkStart w:id="1253" w:name="_Toc163044540"/>
      <w:bookmarkStart w:id="1254" w:name="_Toc29239904"/>
      <w:r w:rsidRPr="0044258C">
        <w:rPr>
          <w:rFonts w:eastAsia="맑은 고딕"/>
          <w:lang w:eastAsia="ko-KR"/>
        </w:rPr>
        <w:t>6.2.2</w:t>
      </w:r>
      <w:r w:rsidRPr="0044258C">
        <w:rPr>
          <w:rFonts w:eastAsia="SimSun"/>
          <w:lang w:eastAsia="zh-CN"/>
        </w:rPr>
        <w:t>a</w:t>
      </w:r>
      <w:r w:rsidRPr="0044258C">
        <w:rPr>
          <w:rFonts w:eastAsia="맑은 고딕"/>
          <w:lang w:eastAsia="ko-KR"/>
        </w:rPr>
        <w:tab/>
        <w:t>MAC subheader for MSGB</w:t>
      </w:r>
      <w:bookmarkEnd w:id="1249"/>
      <w:bookmarkEnd w:id="1250"/>
      <w:bookmarkEnd w:id="1251"/>
      <w:bookmarkEnd w:id="1252"/>
      <w:bookmarkEnd w:id="1253"/>
    </w:p>
    <w:p w14:paraId="2D305D2B" w14:textId="77777777" w:rsidR="00FA61AC" w:rsidRPr="0044258C" w:rsidRDefault="00FA61AC" w:rsidP="00FA61AC">
      <w:pPr>
        <w:rPr>
          <w:rFonts w:eastAsia="맑은 고딕"/>
          <w:lang w:eastAsia="ko-KR"/>
        </w:rPr>
      </w:pPr>
      <w:r w:rsidRPr="0044258C">
        <w:rPr>
          <w:lang w:eastAsia="ko-KR"/>
        </w:rPr>
        <w:t>The MAC subheader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lastRenderedPageBreak/>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The MAC subheader is octet aligned.</w:t>
      </w:r>
    </w:p>
    <w:p w14:paraId="6D4CABB7" w14:textId="77777777" w:rsidR="00411627" w:rsidRPr="0044258C" w:rsidRDefault="00411627" w:rsidP="00411627">
      <w:pPr>
        <w:pStyle w:val="3"/>
        <w:rPr>
          <w:lang w:eastAsia="ko-KR"/>
        </w:rPr>
      </w:pPr>
      <w:bookmarkStart w:id="1255" w:name="_Toc37296322"/>
      <w:bookmarkStart w:id="1256" w:name="_Toc46490453"/>
      <w:bookmarkStart w:id="1257" w:name="_Toc52752148"/>
      <w:bookmarkStart w:id="1258" w:name="_Toc52796610"/>
      <w:bookmarkStart w:id="1259" w:name="_Toc163044541"/>
      <w:r w:rsidRPr="0044258C">
        <w:rPr>
          <w:lang w:eastAsia="ko-KR"/>
        </w:rPr>
        <w:t>6.2.3</w:t>
      </w:r>
      <w:r w:rsidRPr="0044258C">
        <w:rPr>
          <w:lang w:eastAsia="ko-KR"/>
        </w:rPr>
        <w:tab/>
        <w:t>MAC payload for Random Access Response</w:t>
      </w:r>
      <w:bookmarkEnd w:id="1254"/>
      <w:bookmarkEnd w:id="1255"/>
      <w:bookmarkEnd w:id="1256"/>
      <w:bookmarkEnd w:id="1257"/>
      <w:bookmarkEnd w:id="1258"/>
      <w:bookmarkEnd w:id="1259"/>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49" type="#_x0000_t75" style="width:285.85pt;height:221.85pt" o:ole="">
            <v:imagedata r:id="rId262" o:title=""/>
          </v:shape>
          <o:OLEObject Type="Embed" ProgID="Visio.Drawing.15" ShapeID="_x0000_i1149" DrawAspect="Content" ObjectID="_1775577696" r:id="rId263"/>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3"/>
        <w:rPr>
          <w:rFonts w:eastAsia="SimSun"/>
          <w:lang w:eastAsia="zh-CN"/>
        </w:rPr>
      </w:pPr>
      <w:bookmarkStart w:id="1260" w:name="_Toc37296323"/>
      <w:bookmarkStart w:id="1261" w:name="_Toc46490454"/>
      <w:bookmarkStart w:id="1262" w:name="_Toc52752149"/>
      <w:bookmarkStart w:id="1263" w:name="_Toc52796611"/>
      <w:bookmarkStart w:id="1264" w:name="_Toc163044542"/>
      <w:bookmarkStart w:id="1265" w:name="_Toc29239905"/>
      <w:r w:rsidRPr="0044258C">
        <w:rPr>
          <w:rFonts w:eastAsia="맑은 고딕"/>
          <w:lang w:eastAsia="ko-KR"/>
        </w:rPr>
        <w:t>6.2.3</w:t>
      </w:r>
      <w:r w:rsidRPr="0044258C">
        <w:rPr>
          <w:rFonts w:eastAsia="SimSun"/>
          <w:lang w:eastAsia="zh-CN"/>
        </w:rPr>
        <w:t>a</w:t>
      </w:r>
      <w:r w:rsidRPr="0044258C">
        <w:rPr>
          <w:rFonts w:eastAsia="맑은 고딕"/>
          <w:lang w:eastAsia="ko-KR"/>
        </w:rPr>
        <w:tab/>
        <w:t>MAC payload for MSGB</w:t>
      </w:r>
      <w:bookmarkEnd w:id="1260"/>
      <w:bookmarkEnd w:id="1261"/>
      <w:bookmarkEnd w:id="1262"/>
      <w:bookmarkEnd w:id="1263"/>
      <w:bookmarkEnd w:id="1264"/>
    </w:p>
    <w:p w14:paraId="45F1FCAB" w14:textId="77777777" w:rsidR="00FA61AC" w:rsidRPr="0044258C" w:rsidRDefault="00FA61AC" w:rsidP="00FA61AC">
      <w:pPr>
        <w:rPr>
          <w:rFonts w:eastAsia="맑은 고딕"/>
          <w:lang w:eastAsia="ko-KR"/>
        </w:rPr>
      </w:pPr>
      <w:r w:rsidRPr="0044258C">
        <w:rPr>
          <w:lang w:eastAsia="ko-KR"/>
        </w:rPr>
        <w:t>The fallbackRAR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r w:rsidRPr="0044258C">
        <w:rPr>
          <w:lang w:eastAsia="ko-KR"/>
        </w:rPr>
        <w:t xml:space="preserve">fallbackRAR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50" type="#_x0000_t75" style="width:285.85pt;height:221.85pt" o:ole="">
            <v:imagedata r:id="rId264" o:title=""/>
          </v:shape>
          <o:OLEObject Type="Embed" ProgID="Visio.Drawing.15" ShapeID="_x0000_i1150" DrawAspect="Content" ObjectID="_1775577697" r:id="rId265"/>
        </w:object>
      </w:r>
    </w:p>
    <w:p w14:paraId="3D7F1A9E" w14:textId="77777777" w:rsidR="00FA61AC" w:rsidRPr="0044258C" w:rsidRDefault="00FA61AC" w:rsidP="00FA61AC">
      <w:pPr>
        <w:pStyle w:val="TF"/>
        <w:rPr>
          <w:lang w:eastAsia="ko-KR"/>
        </w:rPr>
      </w:pPr>
      <w:r w:rsidRPr="0044258C">
        <w:rPr>
          <w:lang w:eastAsia="ko-KR"/>
        </w:rPr>
        <w:t>Figure 6.2.3a-1: fallbackRAR</w:t>
      </w:r>
    </w:p>
    <w:p w14:paraId="502CEBF9" w14:textId="77777777" w:rsidR="00FA61AC" w:rsidRPr="0044258C" w:rsidRDefault="00FA61AC" w:rsidP="00FA61AC">
      <w:pPr>
        <w:rPr>
          <w:lang w:eastAsia="ko-KR"/>
        </w:rPr>
      </w:pPr>
      <w:r w:rsidRPr="0044258C">
        <w:rPr>
          <w:lang w:eastAsia="ko-KR"/>
        </w:rPr>
        <w:t>The successRAR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r w:rsidRPr="0044258C">
        <w:rPr>
          <w:lang w:eastAsia="ko-KR"/>
        </w:rPr>
        <w:t xml:space="preserve">successRAR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51" type="#_x0000_t75" style="width:285.35pt;height:334.95pt" o:ole="">
            <v:imagedata r:id="rId266" o:title=""/>
          </v:shape>
          <o:OLEObject Type="Embed" ProgID="Visio.Drawing.15" ShapeID="_x0000_i1151" DrawAspect="Content" ObjectID="_1775577698" r:id="rId267"/>
        </w:object>
      </w:r>
    </w:p>
    <w:p w14:paraId="0221F6F6" w14:textId="77777777" w:rsidR="00FA61AC" w:rsidRPr="0044258C" w:rsidRDefault="00FA61AC" w:rsidP="00FA61AC">
      <w:pPr>
        <w:pStyle w:val="TF"/>
        <w:rPr>
          <w:lang w:eastAsia="ko-KR"/>
        </w:rPr>
      </w:pPr>
      <w:r w:rsidRPr="0044258C">
        <w:rPr>
          <w:lang w:eastAsia="ko-KR"/>
        </w:rPr>
        <w:t>Figure 6.2.3a-2: successRAR</w:t>
      </w:r>
    </w:p>
    <w:p w14:paraId="6C0BE699" w14:textId="77777777" w:rsidR="00E82967" w:rsidRPr="0044258C" w:rsidRDefault="00E82967" w:rsidP="00E82967">
      <w:pPr>
        <w:pStyle w:val="3"/>
        <w:rPr>
          <w:lang w:eastAsia="ko-KR"/>
        </w:rPr>
      </w:pPr>
      <w:bookmarkStart w:id="1266" w:name="_Toc37296324"/>
      <w:bookmarkStart w:id="1267" w:name="_Toc46490455"/>
      <w:bookmarkStart w:id="1268" w:name="_Toc52752150"/>
      <w:bookmarkStart w:id="1269" w:name="_Toc52796612"/>
      <w:bookmarkStart w:id="1270" w:name="_Toc163044543"/>
      <w:r w:rsidRPr="0044258C">
        <w:rPr>
          <w:lang w:eastAsia="ko-KR"/>
        </w:rPr>
        <w:t>6.2.4</w:t>
      </w:r>
      <w:r w:rsidRPr="0044258C">
        <w:rPr>
          <w:lang w:eastAsia="ko-KR"/>
        </w:rPr>
        <w:tab/>
        <w:t>MAC subheader for SL-SCH</w:t>
      </w:r>
      <w:bookmarkEnd w:id="1266"/>
      <w:bookmarkEnd w:id="1267"/>
      <w:bookmarkEnd w:id="1268"/>
      <w:bookmarkEnd w:id="1269"/>
      <w:bookmarkEnd w:id="1270"/>
    </w:p>
    <w:p w14:paraId="1F9A745F" w14:textId="77777777" w:rsidR="00E82967" w:rsidRPr="0044258C" w:rsidRDefault="00E82967" w:rsidP="00E82967">
      <w:pPr>
        <w:rPr>
          <w:lang w:eastAsia="ko-KR"/>
        </w:rPr>
      </w:pPr>
      <w:r w:rsidRPr="0044258C">
        <w:rPr>
          <w:lang w:eastAsia="ko-KR"/>
        </w:rPr>
        <w:t>The MAC subheader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subheader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subheader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lastRenderedPageBreak/>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맑은 고딕"/>
                <w:noProof/>
                <w:lang w:eastAsia="ko-KR"/>
              </w:rPr>
            </w:pPr>
            <w:r w:rsidRPr="0044258C">
              <w:rPr>
                <w:rFonts w:eastAsia="맑은 고딕"/>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SimSun"/>
                <w:lang w:eastAsia="zh-CN"/>
              </w:rPr>
              <w:t>,</w:t>
            </w:r>
            <w:r w:rsidR="00755F37" w:rsidRPr="0044258C">
              <w:rPr>
                <w:rFonts w:eastAsia="SimSun"/>
                <w:lang w:eastAsia="zh-CN"/>
              </w:rPr>
              <w:t>"</w:t>
            </w:r>
            <w:r w:rsidR="00C57A4A" w:rsidRPr="0044258C">
              <w:t>ProSe direct link security mode command</w:t>
            </w:r>
            <w:r w:rsidR="00755F37" w:rsidRPr="0044258C">
              <w:rPr>
                <w:rFonts w:eastAsia="SimSun"/>
                <w:lang w:eastAsia="zh-CN"/>
              </w:rPr>
              <w:t>"</w:t>
            </w:r>
            <w:r w:rsidR="00C57A4A" w:rsidRPr="0044258C">
              <w:rPr>
                <w:rFonts w:eastAsia="SimSun"/>
                <w:lang w:eastAsia="zh-CN"/>
              </w:rPr>
              <w:t xml:space="preserve"> and </w:t>
            </w:r>
            <w:r w:rsidR="00755F37" w:rsidRPr="0044258C">
              <w:rPr>
                <w:rFonts w:eastAsia="SimSun"/>
                <w:lang w:eastAsia="zh-CN"/>
              </w:rPr>
              <w:t>"</w:t>
            </w:r>
            <w:r w:rsidR="00C57A4A" w:rsidRPr="0044258C">
              <w:t>ProSe direct link security mode complete</w:t>
            </w:r>
            <w:r w:rsidR="00755F37" w:rsidRPr="0044258C">
              <w:rPr>
                <w:rFonts w:eastAsia="SimSun"/>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맑은 고딕"/>
                <w:noProof/>
                <w:lang w:eastAsia="ko-KR"/>
              </w:rPr>
            </w:pPr>
            <w:r w:rsidRPr="0044258C">
              <w:rPr>
                <w:rFonts w:eastAsia="맑은 고딕"/>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맑은 고딕"/>
                <w:noProof/>
                <w:lang w:eastAsia="ko-KR"/>
              </w:rPr>
            </w:pPr>
            <w:r w:rsidRPr="0044258C">
              <w:rPr>
                <w:rFonts w:eastAsia="맑은 고딕"/>
                <w:noProof/>
                <w:lang w:eastAsia="ko-KR"/>
              </w:rPr>
              <w:t>3</w:t>
            </w:r>
          </w:p>
        </w:tc>
        <w:tc>
          <w:tcPr>
            <w:tcW w:w="5670" w:type="dxa"/>
            <w:shd w:val="clear" w:color="auto" w:fill="auto"/>
          </w:tcPr>
          <w:p w14:paraId="6D0CDDF6" w14:textId="77777777" w:rsidR="00E82967" w:rsidRPr="0044258C" w:rsidRDefault="00E82967" w:rsidP="00383643">
            <w:pPr>
              <w:pStyle w:val="TAC"/>
              <w:rPr>
                <w:rFonts w:eastAsia="맑은 고딕"/>
                <w:noProof/>
                <w:lang w:eastAsia="ko-KR"/>
              </w:rPr>
            </w:pPr>
            <w:r w:rsidRPr="0044258C">
              <w:rPr>
                <w:rFonts w:eastAsia="맑은 고딕"/>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Enhanced Sidelink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Enhanced Sidelink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SCCH for Sidelink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r w:rsidRPr="0044258C">
              <w:rPr>
                <w:lang w:eastAsia="ko-KR"/>
              </w:rPr>
              <w:t>Sidelink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r w:rsidRPr="0044258C">
              <w:rPr>
                <w:lang w:eastAsia="ko-KR"/>
              </w:rPr>
              <w:t>Sidelink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r w:rsidRPr="0044258C">
              <w:rPr>
                <w:lang w:eastAsia="ko-KR"/>
              </w:rPr>
              <w:t>Sidelink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맑은 고딕"/>
                <w:noProof/>
                <w:lang w:eastAsia="ko-KR"/>
              </w:rPr>
            </w:pPr>
            <w:r w:rsidRPr="0044258C">
              <w:rPr>
                <w:rFonts w:eastAsia="맑은 고딕"/>
                <w:noProof/>
                <w:lang w:eastAsia="ko-KR"/>
              </w:rPr>
              <w:t>62</w:t>
            </w:r>
          </w:p>
        </w:tc>
        <w:tc>
          <w:tcPr>
            <w:tcW w:w="5670" w:type="dxa"/>
            <w:shd w:val="clear" w:color="auto" w:fill="auto"/>
          </w:tcPr>
          <w:p w14:paraId="6505F7ED" w14:textId="77777777" w:rsidR="00E82967" w:rsidRPr="0044258C" w:rsidRDefault="00E82967" w:rsidP="00383643">
            <w:pPr>
              <w:pStyle w:val="TAC"/>
              <w:rPr>
                <w:rFonts w:eastAsia="맑은 고딕"/>
                <w:noProof/>
                <w:lang w:eastAsia="ko-KR"/>
              </w:rPr>
            </w:pPr>
            <w:r w:rsidRPr="0044258C">
              <w:rPr>
                <w:rFonts w:eastAsia="맑은 고딕"/>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1"/>
        <w:rPr>
          <w:lang w:eastAsia="ko-KR"/>
        </w:rPr>
      </w:pPr>
      <w:bookmarkStart w:id="1271" w:name="_Toc37296325"/>
      <w:bookmarkStart w:id="1272" w:name="_Toc46490456"/>
      <w:bookmarkStart w:id="1273" w:name="_Toc52752151"/>
      <w:bookmarkStart w:id="1274" w:name="_Toc52796613"/>
      <w:bookmarkStart w:id="1275" w:name="_Toc163044544"/>
      <w:r w:rsidRPr="0044258C">
        <w:rPr>
          <w:lang w:eastAsia="ko-KR"/>
        </w:rPr>
        <w:t>7</w:t>
      </w:r>
      <w:r w:rsidRPr="0044258C">
        <w:rPr>
          <w:lang w:eastAsia="ko-KR"/>
        </w:rPr>
        <w:tab/>
        <w:t>Variables and constants</w:t>
      </w:r>
      <w:bookmarkEnd w:id="1265"/>
      <w:bookmarkEnd w:id="1271"/>
      <w:bookmarkEnd w:id="1272"/>
      <w:bookmarkEnd w:id="1273"/>
      <w:bookmarkEnd w:id="1274"/>
      <w:bookmarkEnd w:id="1275"/>
    </w:p>
    <w:p w14:paraId="58A58B74" w14:textId="77777777" w:rsidR="00411627" w:rsidRPr="0044258C" w:rsidRDefault="00411627" w:rsidP="00411627">
      <w:pPr>
        <w:pStyle w:val="2"/>
        <w:rPr>
          <w:lang w:eastAsia="ko-KR"/>
        </w:rPr>
      </w:pPr>
      <w:bookmarkStart w:id="1276" w:name="_Toc29239906"/>
      <w:bookmarkStart w:id="1277" w:name="_Toc37296326"/>
      <w:bookmarkStart w:id="1278" w:name="_Toc46490457"/>
      <w:bookmarkStart w:id="1279" w:name="_Toc52752152"/>
      <w:bookmarkStart w:id="1280" w:name="_Toc52796614"/>
      <w:bookmarkStart w:id="1281" w:name="_Toc163044545"/>
      <w:r w:rsidRPr="0044258C">
        <w:rPr>
          <w:lang w:eastAsia="ko-KR"/>
        </w:rPr>
        <w:t>7.1</w:t>
      </w:r>
      <w:r w:rsidRPr="0044258C">
        <w:rPr>
          <w:lang w:eastAsia="ko-KR"/>
        </w:rPr>
        <w:tab/>
        <w:t>RNTI values</w:t>
      </w:r>
      <w:bookmarkEnd w:id="1276"/>
      <w:bookmarkEnd w:id="1277"/>
      <w:bookmarkEnd w:id="1278"/>
      <w:bookmarkEnd w:id="1279"/>
      <w:bookmarkEnd w:id="1280"/>
      <w:bookmarkEnd w:id="1281"/>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SimSun"/>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lastRenderedPageBreak/>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lastRenderedPageBreak/>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r w:rsidRPr="0044258C">
              <w:rPr>
                <w:i/>
                <w:lang w:eastAsia="zh-CN"/>
              </w:rPr>
              <w:t>drx-onDurationTimer</w:t>
            </w:r>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SimSun"/>
                <w:lang w:eastAsia="zh-CN"/>
              </w:rPr>
              <w:t>Dynamically scheduled sidelink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等线"/>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等线"/>
                <w:lang w:eastAsia="zh-CN"/>
              </w:rPr>
              <w:t>Dynamically scheduled sidelink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等线"/>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等线"/>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等线"/>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等线"/>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等线"/>
                <w:lang w:eastAsia="zh-CN"/>
              </w:rPr>
              <w:t>Configured scheduled sidelink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等线"/>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lastRenderedPageBreak/>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2"/>
        <w:rPr>
          <w:lang w:eastAsia="ko-KR"/>
        </w:rPr>
      </w:pPr>
      <w:bookmarkStart w:id="1282" w:name="_Toc29239907"/>
      <w:bookmarkStart w:id="1283" w:name="_Toc37296327"/>
      <w:bookmarkStart w:id="1284" w:name="_Toc46490458"/>
      <w:bookmarkStart w:id="1285" w:name="_Toc52752153"/>
      <w:bookmarkStart w:id="1286" w:name="_Toc52796615"/>
      <w:bookmarkStart w:id="1287" w:name="_Toc163044546"/>
      <w:r w:rsidRPr="0044258C">
        <w:rPr>
          <w:lang w:eastAsia="ko-KR"/>
        </w:rPr>
        <w:t>7.2</w:t>
      </w:r>
      <w:r w:rsidRPr="0044258C">
        <w:rPr>
          <w:lang w:eastAsia="ko-KR"/>
        </w:rPr>
        <w:tab/>
        <w:t>Backoff Parameter values</w:t>
      </w:r>
      <w:bookmarkEnd w:id="1282"/>
      <w:bookmarkEnd w:id="1283"/>
      <w:bookmarkEnd w:id="1284"/>
      <w:bookmarkEnd w:id="1285"/>
      <w:bookmarkEnd w:id="1286"/>
      <w:bookmarkEnd w:id="1287"/>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2"/>
        <w:rPr>
          <w:lang w:eastAsia="ko-KR"/>
        </w:rPr>
      </w:pPr>
      <w:bookmarkStart w:id="1288" w:name="_Toc29239908"/>
      <w:bookmarkStart w:id="1289" w:name="_Toc37296328"/>
      <w:bookmarkStart w:id="1290" w:name="_Toc46490459"/>
      <w:bookmarkStart w:id="1291" w:name="_Toc52752154"/>
      <w:bookmarkStart w:id="1292" w:name="_Toc52796616"/>
      <w:bookmarkStart w:id="1293" w:name="_Toc163044547"/>
      <w:r w:rsidRPr="0044258C">
        <w:rPr>
          <w:lang w:eastAsia="ko-KR"/>
        </w:rPr>
        <w:t>7.3</w:t>
      </w:r>
      <w:r w:rsidRPr="0044258C">
        <w:rPr>
          <w:lang w:eastAsia="ko-KR"/>
        </w:rPr>
        <w:tab/>
        <w:t>DELTA_PREAMBLE values</w:t>
      </w:r>
      <w:bookmarkEnd w:id="1288"/>
      <w:bookmarkEnd w:id="1289"/>
      <w:bookmarkEnd w:id="1290"/>
      <w:bookmarkEnd w:id="1291"/>
      <w:bookmarkEnd w:id="1292"/>
      <w:bookmarkEnd w:id="1293"/>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lastRenderedPageBreak/>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r w:rsidR="00705F5E" w:rsidRPr="0044258C">
        <w:rPr>
          <w:i/>
          <w:iCs/>
          <w:lang w:eastAsia="ko-KR"/>
        </w:rPr>
        <w:t>msgA-PRACH-ConfigurationIndex</w:t>
      </w:r>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2"/>
        <w:rPr>
          <w:lang w:eastAsia="ko-KR"/>
        </w:rPr>
      </w:pPr>
      <w:bookmarkStart w:id="1294" w:name="_Toc29239909"/>
      <w:bookmarkStart w:id="1295" w:name="_Toc37296329"/>
      <w:bookmarkStart w:id="1296" w:name="_Toc46490460"/>
      <w:bookmarkStart w:id="1297" w:name="_Toc52752155"/>
      <w:bookmarkStart w:id="1298" w:name="_Toc52796617"/>
      <w:bookmarkStart w:id="1299" w:name="_Toc163044548"/>
      <w:r w:rsidRPr="0044258C">
        <w:rPr>
          <w:lang w:eastAsia="ko-KR"/>
        </w:rPr>
        <w:t>7.4</w:t>
      </w:r>
      <w:r w:rsidRPr="0044258C">
        <w:rPr>
          <w:lang w:eastAsia="ko-KR"/>
        </w:rPr>
        <w:tab/>
        <w:t>PRACH Mask Index values</w:t>
      </w:r>
      <w:bookmarkEnd w:id="1294"/>
      <w:bookmarkEnd w:id="1295"/>
      <w:bookmarkEnd w:id="1296"/>
      <w:bookmarkEnd w:id="1297"/>
      <w:bookmarkEnd w:id="1298"/>
      <w:bookmarkEnd w:id="1299"/>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r w:rsidR="000D4BCF" w:rsidRPr="0044258C">
              <w:rPr>
                <w:i/>
                <w:iCs/>
                <w:lang w:eastAsia="ko-KR"/>
              </w:rPr>
              <w:t>msgA-SSB-SharedRO-MaskIndex</w:t>
            </w:r>
            <w:r w:rsidR="00914BBE" w:rsidRPr="0044258C">
              <w:rPr>
                <w:i/>
                <w:iCs/>
                <w:lang w:eastAsia="ko-KR"/>
              </w:rPr>
              <w:t>/</w:t>
            </w:r>
            <w:r w:rsidR="00914BBE" w:rsidRPr="0044258C">
              <w:rPr>
                <w:lang w:eastAsia="ko-KR"/>
              </w:rPr>
              <w:br/>
            </w:r>
            <w:r w:rsidR="00914BBE" w:rsidRPr="0044258C">
              <w:rPr>
                <w:i/>
                <w:iCs/>
                <w:lang w:eastAsia="ko-KR"/>
              </w:rPr>
              <w:t>ssb-SharedRO-MaskIndex</w:t>
            </w:r>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8"/>
      </w:pPr>
      <w:r w:rsidRPr="0044258C">
        <w:br w:type="page"/>
      </w:r>
      <w:bookmarkStart w:id="1300" w:name="_Toc29239910"/>
      <w:bookmarkStart w:id="1301" w:name="_Toc37296330"/>
      <w:bookmarkStart w:id="1302" w:name="_Toc46490461"/>
      <w:bookmarkStart w:id="1303" w:name="_Toc52752156"/>
      <w:bookmarkStart w:id="1304" w:name="_Toc52796618"/>
      <w:bookmarkStart w:id="1305" w:name="_Toc163044549"/>
      <w:bookmarkStart w:id="1306" w:name="historyclause"/>
      <w:r w:rsidR="00080512" w:rsidRPr="0044258C">
        <w:lastRenderedPageBreak/>
        <w:t xml:space="preserve">Annex </w:t>
      </w:r>
      <w:r w:rsidR="00071EFE" w:rsidRPr="0044258C">
        <w:rPr>
          <w:lang w:eastAsia="ko-KR"/>
        </w:rPr>
        <w:t>A</w:t>
      </w:r>
      <w:r w:rsidR="00080512" w:rsidRPr="0044258C">
        <w:t xml:space="preserve"> (informative):</w:t>
      </w:r>
      <w:r w:rsidR="00080512" w:rsidRPr="0044258C">
        <w:br/>
        <w:t>Change history</w:t>
      </w:r>
      <w:bookmarkEnd w:id="1300"/>
      <w:bookmarkEnd w:id="1301"/>
      <w:bookmarkEnd w:id="1302"/>
      <w:bookmarkEnd w:id="1303"/>
      <w:bookmarkEnd w:id="1304"/>
      <w:bookmarkEnd w:id="1305"/>
    </w:p>
    <w:bookmarkEnd w:id="1306"/>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r w:rsidRPr="0044258C">
              <w:rPr>
                <w:b/>
                <w:sz w:val="16"/>
              </w:rPr>
              <w:t>TDoc</w:t>
            </w:r>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Addition of the beamFailureRecoveryTimer</w:t>
            </w:r>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Clarification on starting of drx-HARQ-RTT-TimerDL</w:t>
            </w:r>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Clarification on timing requirement of SCell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SimSun"/>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SimSun"/>
                <w:noProof/>
                <w:sz w:val="16"/>
                <w:szCs w:val="16"/>
              </w:rPr>
            </w:pPr>
            <w:r w:rsidRPr="0044258C">
              <w:rPr>
                <w:rFonts w:eastAsia="SimSun"/>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SimSun"/>
                <w:noProof/>
                <w:sz w:val="16"/>
                <w:szCs w:val="16"/>
              </w:rPr>
            </w:pPr>
            <w:r w:rsidRPr="0044258C">
              <w:rPr>
                <w:rFonts w:eastAsia="SimSun"/>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SimSun"/>
                <w:noProof/>
                <w:sz w:val="16"/>
                <w:szCs w:val="16"/>
              </w:rPr>
            </w:pPr>
            <w:r w:rsidRPr="0044258C">
              <w:rPr>
                <w:rFonts w:eastAsia="SimSun"/>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SimSun"/>
                <w:noProof/>
                <w:sz w:val="16"/>
                <w:szCs w:val="16"/>
              </w:rPr>
            </w:pPr>
            <w:r w:rsidRPr="0044258C">
              <w:rPr>
                <w:rFonts w:eastAsia="SimSun"/>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SimSun"/>
                <w:noProof/>
                <w:sz w:val="16"/>
                <w:szCs w:val="16"/>
              </w:rPr>
            </w:pPr>
            <w:r w:rsidRPr="0044258C">
              <w:rPr>
                <w:rFonts w:eastAsia="SimSun"/>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SimSun"/>
                <w:noProof/>
                <w:sz w:val="16"/>
                <w:szCs w:val="16"/>
              </w:rPr>
            </w:pPr>
            <w:r w:rsidRPr="0044258C">
              <w:rPr>
                <w:rFonts w:eastAsia="SimSun"/>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SimSun"/>
                <w:noProof/>
                <w:sz w:val="16"/>
                <w:szCs w:val="16"/>
              </w:rPr>
            </w:pPr>
            <w:r w:rsidRPr="0044258C">
              <w:rPr>
                <w:rFonts w:eastAsia="SimSun"/>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SimSun"/>
                <w:noProof/>
                <w:sz w:val="16"/>
                <w:szCs w:val="16"/>
              </w:rPr>
            </w:pPr>
            <w:r w:rsidRPr="0044258C">
              <w:rPr>
                <w:rFonts w:eastAsia="SimSun"/>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SimSun"/>
                <w:noProof/>
                <w:sz w:val="16"/>
                <w:szCs w:val="16"/>
              </w:rPr>
            </w:pPr>
            <w:r w:rsidRPr="0044258C">
              <w:rPr>
                <w:rFonts w:eastAsia="SimSun"/>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SimSun"/>
                <w:noProof/>
                <w:sz w:val="16"/>
                <w:szCs w:val="16"/>
              </w:rPr>
            </w:pPr>
            <w:r w:rsidRPr="0044258C">
              <w:rPr>
                <w:rFonts w:eastAsia="SimSun"/>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SimSun"/>
                <w:noProof/>
                <w:sz w:val="16"/>
                <w:szCs w:val="16"/>
              </w:rPr>
            </w:pPr>
            <w:r w:rsidRPr="0044258C">
              <w:rPr>
                <w:rFonts w:eastAsia="SimSun"/>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SimSun"/>
                <w:noProof/>
                <w:sz w:val="16"/>
                <w:szCs w:val="16"/>
              </w:rPr>
            </w:pPr>
            <w:r w:rsidRPr="0044258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SimSun"/>
                <w:noProof/>
                <w:sz w:val="16"/>
                <w:szCs w:val="16"/>
              </w:rPr>
            </w:pPr>
            <w:r w:rsidRPr="0044258C">
              <w:rPr>
                <w:rFonts w:eastAsia="SimSun"/>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SimSun"/>
                <w:noProof/>
                <w:sz w:val="16"/>
                <w:szCs w:val="16"/>
              </w:rPr>
            </w:pPr>
            <w:r w:rsidRPr="0044258C">
              <w:rPr>
                <w:rFonts w:eastAsia="SimSun"/>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SimSun"/>
                <w:noProof/>
                <w:sz w:val="16"/>
                <w:szCs w:val="16"/>
              </w:rPr>
            </w:pPr>
            <w:r w:rsidRPr="0044258C">
              <w:rPr>
                <w:rFonts w:eastAsia="SimSun"/>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SimSun"/>
                <w:noProof/>
                <w:sz w:val="16"/>
                <w:szCs w:val="16"/>
              </w:rPr>
            </w:pPr>
            <w:r w:rsidRPr="0044258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SimSun"/>
                <w:noProof/>
                <w:sz w:val="16"/>
                <w:szCs w:val="16"/>
              </w:rPr>
            </w:pPr>
            <w:r w:rsidRPr="0044258C">
              <w:rPr>
                <w:rFonts w:eastAsia="SimSun"/>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SimSun"/>
                <w:noProof/>
                <w:sz w:val="16"/>
                <w:szCs w:val="16"/>
              </w:rPr>
            </w:pPr>
            <w:r w:rsidRPr="0044258C">
              <w:rPr>
                <w:rFonts w:eastAsia="SimSun"/>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SimSun"/>
                <w:noProof/>
                <w:sz w:val="16"/>
                <w:szCs w:val="16"/>
              </w:rPr>
            </w:pPr>
            <w:r w:rsidRPr="0044258C">
              <w:rPr>
                <w:rFonts w:eastAsia="SimSun"/>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SimSun"/>
                <w:noProof/>
                <w:sz w:val="16"/>
                <w:szCs w:val="16"/>
                <w:lang w:val="fr-FR"/>
              </w:rPr>
            </w:pPr>
            <w:r w:rsidRPr="0044258C">
              <w:rPr>
                <w:rFonts w:eastAsia="SimSun"/>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SimSun"/>
                <w:noProof/>
                <w:sz w:val="16"/>
                <w:szCs w:val="16"/>
              </w:rPr>
            </w:pPr>
            <w:r w:rsidRPr="0044258C">
              <w:rPr>
                <w:rFonts w:eastAsia="SimSun"/>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SimSun"/>
                <w:noProof/>
                <w:sz w:val="16"/>
                <w:szCs w:val="16"/>
              </w:rPr>
            </w:pPr>
            <w:r w:rsidRPr="0044258C">
              <w:rPr>
                <w:rFonts w:eastAsia="SimSun"/>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SimSun"/>
                <w:noProof/>
                <w:sz w:val="16"/>
                <w:szCs w:val="16"/>
              </w:rPr>
            </w:pPr>
            <w:r w:rsidRPr="0044258C">
              <w:rPr>
                <w:rFonts w:eastAsia="SimSun"/>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SimSun"/>
                <w:noProof/>
                <w:sz w:val="16"/>
                <w:szCs w:val="16"/>
              </w:rPr>
            </w:pPr>
            <w:r w:rsidRPr="0044258C">
              <w:rPr>
                <w:rFonts w:eastAsia="SimSun"/>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SimSun"/>
                <w:noProof/>
                <w:sz w:val="16"/>
                <w:szCs w:val="16"/>
              </w:rPr>
            </w:pPr>
            <w:r w:rsidRPr="0044258C">
              <w:rPr>
                <w:rFonts w:eastAsia="SimSun"/>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SimSun"/>
                <w:noProof/>
                <w:sz w:val="16"/>
                <w:szCs w:val="16"/>
              </w:rPr>
            </w:pPr>
            <w:r w:rsidRPr="0044258C">
              <w:rPr>
                <w:rFonts w:eastAsia="SimSun"/>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SimSun"/>
                <w:noProof/>
                <w:sz w:val="16"/>
                <w:szCs w:val="16"/>
              </w:rPr>
            </w:pPr>
            <w:r w:rsidRPr="0044258C">
              <w:rPr>
                <w:rFonts w:eastAsia="SimSun"/>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SimSun"/>
                <w:noProof/>
                <w:sz w:val="16"/>
                <w:szCs w:val="16"/>
              </w:rPr>
            </w:pPr>
            <w:r w:rsidRPr="0044258C">
              <w:rPr>
                <w:rFonts w:eastAsia="SimSun"/>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SimSun"/>
                <w:noProof/>
                <w:sz w:val="16"/>
                <w:szCs w:val="16"/>
              </w:rPr>
            </w:pPr>
            <w:r w:rsidRPr="0044258C">
              <w:rPr>
                <w:rFonts w:eastAsia="SimSun"/>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SimSun"/>
                <w:noProof/>
                <w:sz w:val="16"/>
                <w:szCs w:val="16"/>
              </w:rPr>
            </w:pPr>
            <w:r w:rsidRPr="0044258C">
              <w:rPr>
                <w:rFonts w:eastAsia="SimSun"/>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SimSun"/>
                <w:noProof/>
                <w:sz w:val="16"/>
                <w:szCs w:val="16"/>
              </w:rPr>
            </w:pPr>
            <w:r w:rsidRPr="0044258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SimSun"/>
                <w:noProof/>
                <w:sz w:val="16"/>
                <w:szCs w:val="16"/>
              </w:rPr>
            </w:pPr>
            <w:r w:rsidRPr="0044258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SimSun"/>
                <w:noProof/>
                <w:sz w:val="16"/>
                <w:szCs w:val="16"/>
              </w:rPr>
            </w:pPr>
            <w:r w:rsidRPr="0044258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SimSun"/>
                <w:noProof/>
                <w:sz w:val="16"/>
                <w:szCs w:val="16"/>
              </w:rPr>
            </w:pPr>
            <w:r w:rsidRPr="0044258C">
              <w:rPr>
                <w:rFonts w:eastAsia="SimSun"/>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SimSun"/>
                <w:noProof/>
                <w:sz w:val="16"/>
                <w:szCs w:val="16"/>
              </w:rPr>
            </w:pPr>
            <w:r w:rsidRPr="0044258C">
              <w:rPr>
                <w:rFonts w:eastAsia="SimSun"/>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SimSun"/>
                <w:noProof/>
                <w:sz w:val="16"/>
                <w:szCs w:val="16"/>
              </w:rPr>
            </w:pPr>
            <w:r w:rsidRPr="0044258C">
              <w:rPr>
                <w:rFonts w:eastAsia="SimSun"/>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SimSun"/>
                <w:noProof/>
                <w:sz w:val="16"/>
                <w:szCs w:val="16"/>
              </w:rPr>
            </w:pPr>
            <w:r w:rsidRPr="0044258C">
              <w:rPr>
                <w:rFonts w:eastAsia="SimSun"/>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SimSun"/>
                <w:noProof/>
                <w:sz w:val="16"/>
                <w:szCs w:val="16"/>
              </w:rPr>
            </w:pPr>
            <w:r w:rsidRPr="0044258C">
              <w:rPr>
                <w:rFonts w:eastAsia="SimSun"/>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SimSun"/>
                <w:noProof/>
                <w:sz w:val="16"/>
                <w:szCs w:val="16"/>
              </w:rPr>
            </w:pPr>
            <w:r w:rsidRPr="0044258C">
              <w:rPr>
                <w:rFonts w:eastAsia="SimSun"/>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SimSun"/>
                <w:noProof/>
                <w:sz w:val="16"/>
                <w:szCs w:val="16"/>
              </w:rPr>
            </w:pPr>
            <w:r w:rsidRPr="0044258C">
              <w:rPr>
                <w:rFonts w:eastAsia="SimSun"/>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SimSun"/>
                <w:noProof/>
                <w:sz w:val="16"/>
                <w:szCs w:val="16"/>
              </w:rPr>
            </w:pPr>
            <w:r w:rsidRPr="0044258C">
              <w:rPr>
                <w:rFonts w:eastAsia="SimSun"/>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SimSun"/>
                <w:noProof/>
                <w:sz w:val="16"/>
                <w:szCs w:val="16"/>
              </w:rPr>
            </w:pPr>
            <w:r w:rsidRPr="0044258C">
              <w:rPr>
                <w:rFonts w:eastAsia="SimSun"/>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SimSun"/>
                <w:noProof/>
                <w:sz w:val="16"/>
                <w:szCs w:val="16"/>
              </w:rPr>
            </w:pPr>
            <w:r w:rsidRPr="0044258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SimSun"/>
                <w:noProof/>
                <w:sz w:val="16"/>
                <w:szCs w:val="16"/>
              </w:rPr>
            </w:pPr>
            <w:r w:rsidRPr="0044258C">
              <w:rPr>
                <w:rFonts w:eastAsia="SimSun"/>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SimSun"/>
                <w:noProof/>
                <w:sz w:val="16"/>
                <w:szCs w:val="16"/>
              </w:rPr>
            </w:pPr>
            <w:r w:rsidRPr="0044258C">
              <w:rPr>
                <w:rFonts w:eastAsia="SimSun"/>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SimSun"/>
                <w:noProof/>
                <w:sz w:val="16"/>
                <w:szCs w:val="16"/>
              </w:rPr>
            </w:pPr>
            <w:r w:rsidRPr="0044258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SimSun"/>
                <w:noProof/>
                <w:sz w:val="16"/>
                <w:szCs w:val="16"/>
              </w:rPr>
            </w:pPr>
            <w:r w:rsidRPr="0044258C">
              <w:rPr>
                <w:rFonts w:eastAsia="SimSun"/>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SimSun"/>
                <w:noProof/>
                <w:sz w:val="16"/>
                <w:szCs w:val="16"/>
              </w:rPr>
            </w:pPr>
            <w:r w:rsidRPr="0044258C">
              <w:rPr>
                <w:rFonts w:eastAsia="SimSun"/>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SimSun"/>
                <w:noProof/>
                <w:sz w:val="16"/>
                <w:szCs w:val="16"/>
              </w:rPr>
            </w:pPr>
            <w:r w:rsidRPr="0044258C">
              <w:rPr>
                <w:rFonts w:eastAsia="SimSun"/>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SimSun"/>
                <w:noProof/>
                <w:sz w:val="16"/>
                <w:szCs w:val="16"/>
              </w:rPr>
            </w:pPr>
            <w:r w:rsidRPr="0044258C">
              <w:rPr>
                <w:rFonts w:eastAsia="SimSun"/>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SimSun"/>
                <w:noProof/>
                <w:sz w:val="16"/>
                <w:szCs w:val="16"/>
              </w:rPr>
            </w:pPr>
            <w:r w:rsidRPr="0044258C">
              <w:rPr>
                <w:rFonts w:eastAsia="SimSun"/>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SimSun"/>
                <w:noProof/>
                <w:sz w:val="16"/>
                <w:szCs w:val="16"/>
              </w:rPr>
            </w:pPr>
            <w:r w:rsidRPr="0044258C">
              <w:rPr>
                <w:rFonts w:eastAsia="SimSun"/>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SimSun"/>
                <w:noProof/>
                <w:sz w:val="16"/>
                <w:szCs w:val="16"/>
              </w:rPr>
            </w:pPr>
            <w:r w:rsidRPr="0044258C">
              <w:rPr>
                <w:rFonts w:eastAsia="SimSun"/>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SimSun"/>
                <w:noProof/>
                <w:sz w:val="16"/>
                <w:szCs w:val="16"/>
              </w:rPr>
            </w:pPr>
            <w:r w:rsidRPr="0044258C">
              <w:rPr>
                <w:rFonts w:eastAsia="SimSun"/>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SimSun"/>
                <w:noProof/>
                <w:sz w:val="16"/>
                <w:szCs w:val="16"/>
              </w:rPr>
            </w:pPr>
            <w:r w:rsidRPr="0044258C">
              <w:rPr>
                <w:rFonts w:eastAsia="SimSun"/>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SimSun"/>
                <w:noProof/>
                <w:sz w:val="16"/>
                <w:szCs w:val="16"/>
              </w:rPr>
            </w:pPr>
            <w:r w:rsidRPr="0044258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SimSun"/>
                <w:noProof/>
                <w:sz w:val="16"/>
                <w:szCs w:val="16"/>
              </w:rPr>
            </w:pPr>
            <w:r w:rsidRPr="0044258C">
              <w:rPr>
                <w:rFonts w:eastAsia="SimSun"/>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SimSun"/>
                <w:noProof/>
                <w:sz w:val="16"/>
                <w:szCs w:val="16"/>
              </w:rPr>
            </w:pPr>
            <w:r w:rsidRPr="0044258C">
              <w:rPr>
                <w:rFonts w:eastAsia="SimSun"/>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SimSun"/>
                <w:noProof/>
                <w:sz w:val="16"/>
                <w:szCs w:val="16"/>
              </w:rPr>
            </w:pPr>
            <w:r w:rsidRPr="0044258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SimSun"/>
                <w:noProof/>
                <w:sz w:val="16"/>
                <w:szCs w:val="16"/>
              </w:rPr>
            </w:pPr>
            <w:r w:rsidRPr="0044258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SimSun"/>
                <w:noProof/>
                <w:sz w:val="16"/>
                <w:szCs w:val="16"/>
              </w:rPr>
            </w:pPr>
            <w:r w:rsidRPr="0044258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SimSun"/>
                <w:noProof/>
                <w:sz w:val="16"/>
                <w:szCs w:val="16"/>
              </w:rPr>
            </w:pPr>
            <w:r w:rsidRPr="0044258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SimSun"/>
                <w:noProof/>
                <w:sz w:val="16"/>
                <w:szCs w:val="16"/>
              </w:rPr>
            </w:pPr>
            <w:r w:rsidRPr="0044258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SimSun"/>
                <w:noProof/>
                <w:sz w:val="16"/>
                <w:szCs w:val="16"/>
              </w:rPr>
            </w:pPr>
            <w:r w:rsidRPr="0044258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SimSun"/>
                <w:noProof/>
                <w:sz w:val="16"/>
                <w:szCs w:val="16"/>
              </w:rPr>
            </w:pPr>
            <w:r w:rsidRPr="0044258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SimSun"/>
                <w:noProof/>
                <w:sz w:val="16"/>
                <w:szCs w:val="16"/>
              </w:rPr>
            </w:pPr>
            <w:r w:rsidRPr="0044258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SimSun"/>
                <w:noProof/>
                <w:sz w:val="16"/>
                <w:szCs w:val="16"/>
              </w:rPr>
            </w:pPr>
            <w:r w:rsidRPr="0044258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SimSun"/>
                <w:noProof/>
                <w:sz w:val="16"/>
                <w:szCs w:val="16"/>
              </w:rPr>
            </w:pPr>
            <w:r w:rsidRPr="0044258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SimSun"/>
                <w:noProof/>
                <w:sz w:val="16"/>
                <w:szCs w:val="16"/>
              </w:rPr>
            </w:pPr>
            <w:r w:rsidRPr="0044258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SimSun"/>
                <w:noProof/>
                <w:sz w:val="16"/>
                <w:szCs w:val="16"/>
              </w:rPr>
            </w:pPr>
            <w:r w:rsidRPr="0044258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SimSun"/>
                <w:noProof/>
                <w:sz w:val="16"/>
                <w:szCs w:val="16"/>
              </w:rPr>
            </w:pPr>
            <w:r w:rsidRPr="0044258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SimSun"/>
                <w:noProof/>
                <w:sz w:val="16"/>
                <w:szCs w:val="16"/>
              </w:rPr>
            </w:pPr>
            <w:r w:rsidRPr="0044258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SimSun"/>
                <w:noProof/>
                <w:sz w:val="16"/>
                <w:szCs w:val="16"/>
              </w:rPr>
            </w:pPr>
            <w:r w:rsidRPr="0044258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SimSun"/>
                <w:noProof/>
                <w:sz w:val="16"/>
                <w:szCs w:val="16"/>
              </w:rPr>
            </w:pPr>
            <w:r w:rsidRPr="0044258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SimSun"/>
                <w:noProof/>
                <w:sz w:val="16"/>
                <w:szCs w:val="16"/>
              </w:rPr>
            </w:pPr>
            <w:r w:rsidRPr="0044258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SimSun"/>
                <w:noProof/>
                <w:sz w:val="16"/>
                <w:szCs w:val="16"/>
              </w:rPr>
            </w:pPr>
            <w:r w:rsidRPr="0044258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SimSun"/>
                <w:noProof/>
                <w:sz w:val="16"/>
                <w:szCs w:val="16"/>
              </w:rPr>
            </w:pPr>
            <w:r w:rsidRPr="0044258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SimSun"/>
                <w:noProof/>
                <w:sz w:val="16"/>
                <w:szCs w:val="16"/>
              </w:rPr>
            </w:pPr>
            <w:r w:rsidRPr="0044258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SimSun"/>
                <w:noProof/>
                <w:sz w:val="16"/>
                <w:szCs w:val="16"/>
              </w:rPr>
            </w:pPr>
            <w:r w:rsidRPr="0044258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SimSun"/>
                <w:noProof/>
                <w:sz w:val="16"/>
                <w:szCs w:val="16"/>
              </w:rPr>
            </w:pPr>
            <w:r w:rsidRPr="0044258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SimSun"/>
                <w:noProof/>
                <w:sz w:val="16"/>
                <w:szCs w:val="16"/>
              </w:rPr>
            </w:pPr>
            <w:r w:rsidRPr="0044258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SimSun"/>
                <w:noProof/>
                <w:sz w:val="16"/>
                <w:szCs w:val="16"/>
              </w:rPr>
            </w:pPr>
            <w:r w:rsidRPr="0044258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SimSun"/>
                <w:noProof/>
                <w:sz w:val="16"/>
                <w:szCs w:val="16"/>
              </w:rPr>
            </w:pPr>
            <w:r w:rsidRPr="0044258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SimSun"/>
                <w:noProof/>
                <w:sz w:val="16"/>
                <w:szCs w:val="16"/>
              </w:rPr>
            </w:pPr>
            <w:r w:rsidRPr="0044258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SimSun"/>
                <w:noProof/>
                <w:sz w:val="16"/>
                <w:szCs w:val="16"/>
              </w:rPr>
            </w:pPr>
            <w:r w:rsidRPr="0044258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SimSun"/>
                <w:noProof/>
                <w:sz w:val="16"/>
                <w:szCs w:val="16"/>
              </w:rPr>
            </w:pPr>
            <w:r w:rsidRPr="0044258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SimSun"/>
                <w:noProof/>
                <w:sz w:val="16"/>
                <w:szCs w:val="16"/>
              </w:rPr>
            </w:pPr>
            <w:r w:rsidRPr="0044258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SimSun"/>
                <w:noProof/>
                <w:sz w:val="16"/>
                <w:szCs w:val="16"/>
              </w:rPr>
            </w:pPr>
            <w:r w:rsidRPr="0044258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SimSun"/>
                <w:noProof/>
                <w:sz w:val="16"/>
                <w:szCs w:val="16"/>
              </w:rPr>
            </w:pPr>
            <w:r w:rsidRPr="0044258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SimSun"/>
                <w:noProof/>
                <w:sz w:val="16"/>
                <w:szCs w:val="16"/>
              </w:rPr>
            </w:pPr>
            <w:r w:rsidRPr="0044258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SimSun"/>
                <w:noProof/>
                <w:sz w:val="16"/>
                <w:szCs w:val="16"/>
              </w:rPr>
            </w:pPr>
            <w:r w:rsidRPr="0044258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SimSun"/>
                <w:noProof/>
                <w:sz w:val="16"/>
                <w:szCs w:val="16"/>
              </w:rPr>
            </w:pPr>
            <w:r w:rsidRPr="0044258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SimSun"/>
                <w:noProof/>
                <w:sz w:val="16"/>
                <w:szCs w:val="16"/>
              </w:rPr>
            </w:pPr>
            <w:r w:rsidRPr="0044258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SimSun"/>
                <w:noProof/>
                <w:sz w:val="16"/>
                <w:szCs w:val="16"/>
              </w:rPr>
            </w:pPr>
            <w:r w:rsidRPr="0044258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SimSun"/>
                <w:noProof/>
                <w:sz w:val="16"/>
                <w:szCs w:val="16"/>
              </w:rPr>
            </w:pPr>
            <w:r w:rsidRPr="0044258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SimSun"/>
                <w:noProof/>
                <w:sz w:val="16"/>
                <w:szCs w:val="16"/>
              </w:rPr>
            </w:pPr>
            <w:r w:rsidRPr="0044258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SimSun"/>
                <w:noProof/>
                <w:sz w:val="16"/>
                <w:szCs w:val="16"/>
              </w:rPr>
            </w:pPr>
            <w:r w:rsidRPr="0044258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SimSun"/>
                <w:noProof/>
                <w:sz w:val="16"/>
                <w:szCs w:val="16"/>
              </w:rPr>
            </w:pPr>
            <w:r w:rsidRPr="0044258C">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SimSun"/>
                <w:noProof/>
                <w:sz w:val="16"/>
                <w:szCs w:val="16"/>
              </w:rPr>
            </w:pPr>
            <w:r w:rsidRPr="0044258C">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SimSun"/>
                <w:noProof/>
                <w:sz w:val="16"/>
                <w:szCs w:val="16"/>
              </w:rPr>
            </w:pPr>
            <w:r w:rsidRPr="0044258C">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SimSun"/>
                <w:noProof/>
                <w:sz w:val="16"/>
                <w:szCs w:val="16"/>
              </w:rPr>
            </w:pPr>
            <w:r w:rsidRPr="0044258C">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SimSun"/>
                <w:noProof/>
                <w:sz w:val="16"/>
                <w:szCs w:val="16"/>
              </w:rPr>
            </w:pPr>
            <w:r w:rsidRPr="0044258C">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SimSun"/>
                <w:noProof/>
                <w:sz w:val="16"/>
                <w:szCs w:val="16"/>
              </w:rPr>
            </w:pPr>
            <w:r w:rsidRPr="0044258C">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SimSun"/>
                <w:noProof/>
                <w:sz w:val="16"/>
                <w:szCs w:val="16"/>
              </w:rPr>
            </w:pPr>
            <w:r w:rsidRPr="0044258C">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SimSun"/>
                <w:noProof/>
                <w:sz w:val="16"/>
                <w:szCs w:val="16"/>
              </w:rPr>
            </w:pPr>
            <w:r w:rsidRPr="0044258C">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SimSun"/>
                <w:noProof/>
                <w:sz w:val="16"/>
                <w:szCs w:val="16"/>
              </w:rPr>
            </w:pPr>
            <w:r w:rsidRPr="0044258C">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SimSun"/>
                <w:noProof/>
                <w:sz w:val="16"/>
                <w:szCs w:val="16"/>
              </w:rPr>
            </w:pPr>
            <w:r w:rsidRPr="0044258C">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SimSun"/>
                <w:noProof/>
                <w:sz w:val="16"/>
                <w:szCs w:val="16"/>
              </w:rPr>
            </w:pPr>
            <w:r w:rsidRPr="0044258C">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SimSun"/>
                <w:noProof/>
                <w:sz w:val="16"/>
                <w:szCs w:val="16"/>
              </w:rPr>
            </w:pPr>
            <w:r w:rsidRPr="0044258C">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SimSun"/>
                <w:noProof/>
                <w:sz w:val="16"/>
                <w:szCs w:val="16"/>
              </w:rPr>
            </w:pPr>
            <w:r w:rsidRPr="0044258C">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SimSun"/>
                <w:noProof/>
                <w:sz w:val="16"/>
                <w:szCs w:val="16"/>
              </w:rPr>
            </w:pPr>
            <w:r w:rsidRPr="0044258C">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SimSun"/>
                <w:noProof/>
                <w:sz w:val="16"/>
                <w:szCs w:val="16"/>
              </w:rPr>
            </w:pPr>
            <w:r w:rsidRPr="0044258C">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SimSun"/>
                <w:sz w:val="16"/>
                <w:szCs w:val="16"/>
              </w:rPr>
            </w:pPr>
            <w:r w:rsidRPr="0044258C">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SimSun"/>
                <w:sz w:val="16"/>
                <w:szCs w:val="16"/>
              </w:rPr>
            </w:pPr>
            <w:r w:rsidRPr="0044258C">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SimSun"/>
                <w:sz w:val="16"/>
                <w:szCs w:val="16"/>
              </w:rPr>
            </w:pPr>
            <w:r w:rsidRPr="0044258C">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SimSun"/>
                <w:sz w:val="16"/>
                <w:szCs w:val="16"/>
              </w:rPr>
            </w:pPr>
            <w:r w:rsidRPr="0044258C">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SimSun"/>
                <w:sz w:val="16"/>
                <w:szCs w:val="16"/>
              </w:rPr>
            </w:pPr>
            <w:r w:rsidRPr="0044258C">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SimSun"/>
                <w:sz w:val="16"/>
                <w:szCs w:val="16"/>
              </w:rPr>
            </w:pPr>
            <w:r w:rsidRPr="0044258C">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SimSun"/>
                <w:sz w:val="16"/>
                <w:szCs w:val="16"/>
              </w:rPr>
            </w:pPr>
            <w:r w:rsidRPr="0044258C">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SimSun"/>
                <w:sz w:val="16"/>
                <w:szCs w:val="16"/>
              </w:rPr>
            </w:pPr>
            <w:r w:rsidRPr="0044258C">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SimSun"/>
                <w:sz w:val="16"/>
                <w:szCs w:val="16"/>
              </w:rPr>
            </w:pPr>
            <w:r w:rsidRPr="0044258C">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SimSun"/>
                <w:sz w:val="16"/>
                <w:szCs w:val="16"/>
              </w:rPr>
            </w:pPr>
            <w:r w:rsidRPr="0044258C">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SimSun"/>
                <w:sz w:val="16"/>
                <w:szCs w:val="16"/>
              </w:rPr>
            </w:pPr>
            <w:r w:rsidRPr="0044258C">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SimSun"/>
                <w:sz w:val="16"/>
                <w:szCs w:val="16"/>
              </w:rPr>
            </w:pPr>
            <w:r w:rsidRPr="0044258C">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SimSun"/>
                <w:sz w:val="16"/>
                <w:szCs w:val="16"/>
              </w:rPr>
            </w:pPr>
            <w:r w:rsidRPr="0044258C">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SimSun"/>
                <w:sz w:val="16"/>
                <w:szCs w:val="16"/>
              </w:rPr>
            </w:pPr>
            <w:r w:rsidRPr="0044258C">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SimSun"/>
                <w:sz w:val="16"/>
                <w:szCs w:val="16"/>
              </w:rPr>
            </w:pPr>
            <w:r w:rsidRPr="0044258C">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SimSun"/>
                <w:sz w:val="16"/>
                <w:szCs w:val="16"/>
              </w:rPr>
            </w:pPr>
            <w:r w:rsidRPr="0044258C">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SimSun"/>
                <w:sz w:val="16"/>
                <w:szCs w:val="16"/>
              </w:rPr>
            </w:pPr>
            <w:r w:rsidRPr="0044258C">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SimSun"/>
                <w:sz w:val="16"/>
                <w:szCs w:val="16"/>
              </w:rPr>
            </w:pPr>
            <w:r w:rsidRPr="0044258C">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SimSun"/>
                <w:sz w:val="16"/>
                <w:szCs w:val="16"/>
              </w:rPr>
            </w:pPr>
            <w:r w:rsidRPr="0044258C">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SimSun"/>
                <w:sz w:val="16"/>
                <w:szCs w:val="16"/>
              </w:rPr>
            </w:pPr>
            <w:r w:rsidRPr="0044258C">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SimSun"/>
                <w:sz w:val="16"/>
                <w:szCs w:val="16"/>
              </w:rPr>
            </w:pPr>
            <w:r w:rsidRPr="0044258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SimSun"/>
                <w:sz w:val="16"/>
                <w:szCs w:val="16"/>
              </w:rPr>
            </w:pPr>
            <w:r w:rsidRPr="0044258C">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SimSun"/>
                <w:sz w:val="16"/>
                <w:szCs w:val="16"/>
              </w:rPr>
            </w:pPr>
            <w:r w:rsidRPr="0044258C">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SimSun"/>
                <w:sz w:val="16"/>
                <w:szCs w:val="16"/>
              </w:rPr>
            </w:pPr>
            <w:r w:rsidRPr="0044258C">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SimSun"/>
                <w:sz w:val="16"/>
                <w:szCs w:val="16"/>
              </w:rPr>
            </w:pPr>
            <w:r w:rsidRPr="0044258C">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SimSun"/>
                <w:sz w:val="16"/>
                <w:szCs w:val="16"/>
              </w:rPr>
            </w:pPr>
            <w:r w:rsidRPr="0044258C">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bl>
    <w:p w14:paraId="5CB741ED" w14:textId="2DF7FD71" w:rsidR="00CA6CBE" w:rsidRPr="0044258C" w:rsidRDefault="00CA6CBE" w:rsidP="003C3971"/>
    <w:sectPr w:rsidR="00CA6CBE" w:rsidRPr="0044258C">
      <w:headerReference w:type="default" r:id="rId268"/>
      <w:footerReference w:type="default" r:id="rId26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7" w:author="vivo-Chenli" w:date="2024-04-25T17:09:00Z" w:initials="v">
    <w:p w14:paraId="44CDF875" w14:textId="01F025BE" w:rsidR="00862851" w:rsidRDefault="00862851" w:rsidP="00862851">
      <w:pPr>
        <w:pStyle w:val="af3"/>
        <w:rPr>
          <w:rFonts w:eastAsia="等线"/>
          <w:lang w:eastAsia="zh-CN"/>
        </w:rPr>
      </w:pPr>
      <w:r>
        <w:rPr>
          <w:rStyle w:val="ab"/>
        </w:rPr>
        <w:annotationRef/>
      </w:r>
      <w:r>
        <w:rPr>
          <w:rStyle w:val="ab"/>
        </w:rPr>
        <w:t>As</w:t>
      </w:r>
      <w:r>
        <w:rPr>
          <w:rFonts w:eastAsia="等线" w:hint="eastAsia"/>
          <w:lang w:eastAsia="zh-CN"/>
        </w:rPr>
        <w:t xml:space="preserve"> we have agree</w:t>
      </w:r>
      <w:r>
        <w:rPr>
          <w:rFonts w:eastAsia="等线"/>
          <w:lang w:eastAsia="zh-CN"/>
        </w:rPr>
        <w:t>d</w:t>
      </w:r>
      <w:r>
        <w:rPr>
          <w:rFonts w:eastAsia="等线" w:hint="eastAsia"/>
          <w:lang w:eastAsia="zh-CN"/>
        </w:rPr>
        <w:t xml:space="preserve"> that:</w:t>
      </w:r>
    </w:p>
    <w:p w14:paraId="2CC18416" w14:textId="77777777" w:rsidR="00862851" w:rsidRDefault="00862851" w:rsidP="00862851">
      <w:pPr>
        <w:pStyle w:val="Agreement"/>
        <w:rPr>
          <w:rFonts w:eastAsia="等线"/>
          <w:lang w:eastAsia="zh-CN"/>
        </w:rPr>
      </w:pPr>
      <w:r>
        <w:rPr>
          <w:rFonts w:eastAsia="等线"/>
          <w:lang w:eastAsia="zh-CN"/>
        </w:rPr>
        <w:t>“</w:t>
      </w:r>
      <w:r>
        <w:t>Consider in MAC CR post-meeting email discussion any correction needed to ensure that PREAMBLE_POWER_RAMPING_COUNTER is reset to 1 in case of early RACH to a cell different from the cell to which RACH was last performed.</w:t>
      </w:r>
      <w:r w:rsidRPr="009912A5">
        <w:rPr>
          <w:rFonts w:eastAsia="等线"/>
          <w:lang w:eastAsia="zh-CN"/>
        </w:rPr>
        <w:t>”</w:t>
      </w:r>
    </w:p>
    <w:p w14:paraId="16F502D5" w14:textId="77777777" w:rsidR="00862851" w:rsidRDefault="00862851" w:rsidP="00862851">
      <w:pPr>
        <w:rPr>
          <w:rFonts w:eastAsia="等线"/>
          <w:lang w:eastAsia="zh-CN"/>
        </w:rPr>
      </w:pPr>
      <w:r>
        <w:rPr>
          <w:rFonts w:eastAsia="等线"/>
          <w:lang w:eastAsia="zh-CN"/>
        </w:rPr>
        <w:t>W</w:t>
      </w:r>
      <w:r>
        <w:rPr>
          <w:rFonts w:eastAsia="等线" w:hint="eastAsia"/>
          <w:lang w:eastAsia="zh-CN"/>
        </w:rPr>
        <w:t>e suggest to change this as:</w:t>
      </w:r>
    </w:p>
    <w:p w14:paraId="4A07B20E" w14:textId="65F0CBC0" w:rsidR="00862851" w:rsidRDefault="00862851" w:rsidP="00862851">
      <w:pPr>
        <w:pStyle w:val="af3"/>
      </w:pPr>
      <w:r>
        <w:rPr>
          <w:rFonts w:eastAsia="等线"/>
          <w:lang w:eastAsia="zh-CN"/>
        </w:rPr>
        <w:t>“</w:t>
      </w:r>
      <w:r w:rsidRPr="0044258C">
        <w:rPr>
          <w:lang w:eastAsia="ko-KR"/>
        </w:rPr>
        <w:t>&gt;</w:t>
      </w:r>
      <w:r w:rsidRPr="0044258C">
        <w:rPr>
          <w:lang w:eastAsia="ko-KR"/>
        </w:rPr>
        <w:tab/>
        <w:t>if the Random Access procedure is initiated by the PDCCH order for an LTM candidate cell, which is different from the</w:t>
      </w:r>
      <w:r w:rsidRPr="00862851">
        <w:rPr>
          <w:color w:val="FF0000"/>
          <w:lang w:eastAsia="ko-KR"/>
        </w:rPr>
        <w:t xml:space="preserve"> </w:t>
      </w:r>
      <w:r w:rsidRPr="00862851">
        <w:rPr>
          <w:strike/>
          <w:color w:val="FF0000"/>
          <w:lang w:eastAsia="ko-KR"/>
        </w:rPr>
        <w:t>LTM candidate</w:t>
      </w:r>
      <w:r w:rsidRPr="00862851">
        <w:rPr>
          <w:color w:val="FF0000"/>
          <w:lang w:eastAsia="ko-KR"/>
        </w:rPr>
        <w:t xml:space="preserve"> </w:t>
      </w:r>
      <w:r w:rsidRPr="0044258C">
        <w:rPr>
          <w:lang w:eastAsia="ko-KR"/>
        </w:rPr>
        <w:t>cell to perform the last Random Access Preamble transmission</w:t>
      </w:r>
      <w:r w:rsidRPr="00862851">
        <w:rPr>
          <w:color w:val="FF0000"/>
          <w:lang w:eastAsia="ko-KR"/>
        </w:rPr>
        <w:t xml:space="preserve"> </w:t>
      </w:r>
      <w:r w:rsidRPr="00862851">
        <w:rPr>
          <w:strike/>
          <w:color w:val="FF0000"/>
          <w:lang w:eastAsia="ko-KR"/>
        </w:rPr>
        <w:t>initiated by the PDCCH order for an LTM candidate cell</w:t>
      </w:r>
      <w:r w:rsidRPr="0044258C">
        <w:rPr>
          <w:lang w:eastAsia="ko-KR"/>
        </w:rPr>
        <w:t>, and the PDCCH order indicates preamble re-transmission:</w:t>
      </w:r>
      <w:r>
        <w:rPr>
          <w:rStyle w:val="ab"/>
        </w:rPr>
        <w:annotationRef/>
      </w:r>
      <w:r>
        <w:rPr>
          <w:rFonts w:eastAsia="等线"/>
          <w:lang w:eastAsia="zh-CN"/>
        </w:rPr>
        <w:t>”</w:t>
      </w:r>
      <w:r>
        <w:rPr>
          <w:rFonts w:eastAsia="等线" w:hint="eastAsia"/>
          <w:lang w:eastAsia="zh-CN"/>
        </w:rPr>
        <w:t xml:space="preserve"> to </w:t>
      </w:r>
      <w:r>
        <w:rPr>
          <w:rFonts w:eastAsia="等线"/>
          <w:lang w:eastAsia="zh-CN"/>
        </w:rPr>
        <w:t>include</w:t>
      </w:r>
      <w:r>
        <w:rPr>
          <w:rFonts w:eastAsia="等线" w:hint="eastAsia"/>
          <w:lang w:eastAsia="zh-CN"/>
        </w:rPr>
        <w:t xml:space="preserve"> the case that </w:t>
      </w:r>
      <w:r>
        <w:rPr>
          <w:rFonts w:eastAsia="等线"/>
          <w:lang w:eastAsia="zh-CN"/>
        </w:rPr>
        <w:t>the</w:t>
      </w:r>
      <w:r>
        <w:rPr>
          <w:rFonts w:eastAsia="等线" w:hint="eastAsia"/>
          <w:lang w:eastAsia="zh-CN"/>
        </w:rPr>
        <w:t xml:space="preserve"> last performed RACH is not </w:t>
      </w:r>
      <w:r>
        <w:rPr>
          <w:rFonts w:eastAsia="等线"/>
          <w:lang w:eastAsia="zh-CN"/>
        </w:rPr>
        <w:t>initiated</w:t>
      </w:r>
      <w:r>
        <w:rPr>
          <w:rFonts w:eastAsia="等线" w:hint="eastAsia"/>
          <w:lang w:eastAsia="zh-CN"/>
        </w:rPr>
        <w:t xml:space="preserve"> by PDCCH order.</w:t>
      </w:r>
    </w:p>
  </w:comment>
  <w:comment w:id="204" w:author="vivo-Chenli" w:date="2024-04-25T17:11:00Z" w:initials="v">
    <w:p w14:paraId="618300E1" w14:textId="7C680166" w:rsidR="00862851" w:rsidRDefault="00862851" w:rsidP="00862851">
      <w:pPr>
        <w:pStyle w:val="af3"/>
        <w:rPr>
          <w:rFonts w:eastAsia="等线"/>
          <w:lang w:eastAsia="zh-CN"/>
        </w:rPr>
      </w:pPr>
      <w:r>
        <w:rPr>
          <w:rStyle w:val="ab"/>
        </w:rPr>
        <w:annotationRef/>
      </w:r>
      <w:r>
        <w:rPr>
          <w:rFonts w:eastAsia="等线"/>
          <w:lang w:eastAsia="zh-CN"/>
        </w:rPr>
        <w:t>A</w:t>
      </w:r>
      <w:r>
        <w:rPr>
          <w:rFonts w:eastAsia="等线" w:hint="eastAsia"/>
          <w:lang w:eastAsia="zh-CN"/>
        </w:rPr>
        <w:t>ccording to</w:t>
      </w:r>
      <w:r>
        <w:rPr>
          <w:rFonts w:eastAsia="等线"/>
          <w:lang w:eastAsia="zh-CN"/>
        </w:rPr>
        <w:t xml:space="preserve"> these two paragraph in current specification</w:t>
      </w:r>
      <w:r>
        <w:rPr>
          <w:rFonts w:eastAsia="等线" w:hint="eastAsia"/>
          <w:lang w:eastAsia="zh-CN"/>
        </w:rPr>
        <w:t>, we think if the CFRA resource provided by LTM is not suitable, the UE will check whether the RRC configured CFRA resource is available, which is not aligned with the following agreement</w:t>
      </w:r>
      <w:r w:rsidR="00986832">
        <w:rPr>
          <w:rFonts w:eastAsia="等线"/>
          <w:lang w:eastAsia="zh-CN"/>
        </w:rPr>
        <w:t xml:space="preserve"> in RAN2#125bis:</w:t>
      </w:r>
    </w:p>
    <w:p w14:paraId="4A30FA3D" w14:textId="77777777" w:rsidR="00986832" w:rsidRPr="004D6960" w:rsidRDefault="00986832" w:rsidP="00986832">
      <w:pPr>
        <w:pStyle w:val="Agreement"/>
        <w:rPr>
          <w:rFonts w:ascii="Times New Roman" w:eastAsia="Times New Roman" w:hAnsi="Times New Roman"/>
          <w:szCs w:val="20"/>
          <w:lang w:val="en-US"/>
        </w:rPr>
      </w:pPr>
      <w:r>
        <w:rPr>
          <w:lang w:val="en-US"/>
        </w:rPr>
        <w:t xml:space="preserve">Confirm that If the CFRA resources indicated in the LTM cell switch MAC CE are not suitable, due to RSRP check, the UE performs CB RACH. </w:t>
      </w:r>
      <w:bookmarkStart w:id="206" w:name="_GoBack"/>
      <w:bookmarkEnd w:id="206"/>
    </w:p>
    <w:p w14:paraId="69EAC69A" w14:textId="5249276A" w:rsidR="00862851" w:rsidRDefault="00862851" w:rsidP="00862851">
      <w:pPr>
        <w:pStyle w:val="af3"/>
      </w:pPr>
    </w:p>
  </w:comment>
  <w:comment w:id="205" w:author="LGE (Gyeong-Cheol)" w:date="2024-04-25T18:43:00Z" w:initials="LGE">
    <w:p w14:paraId="3DF6E28A" w14:textId="77777777" w:rsidR="00B639C4" w:rsidRDefault="00B639C4" w:rsidP="00B639C4">
      <w:pPr>
        <w:pStyle w:val="Agreement"/>
        <w:rPr>
          <w:rFonts w:ascii="Times New Roman" w:hAnsi="Times New Roman"/>
        </w:rPr>
      </w:pPr>
      <w:r>
        <w:rPr>
          <w:rStyle w:val="ab"/>
        </w:rPr>
        <w:annotationRef/>
      </w:r>
      <w:r>
        <w:t xml:space="preserve">Confirm that If the CFRA resources indicated in the LTM cell switch MAC CE are not suitable, due to RSRP check, the UE performs CB RACH. </w:t>
      </w:r>
    </w:p>
    <w:p w14:paraId="435D9EFA" w14:textId="41B814BD" w:rsidR="00B639C4" w:rsidRDefault="00B639C4" w:rsidP="00B639C4">
      <w:pPr>
        <w:pStyle w:val="af3"/>
        <w:rPr>
          <w:lang w:eastAsia="ko-KR"/>
        </w:rPr>
      </w:pPr>
      <w:r>
        <w:rPr>
          <w:lang w:eastAsia="ko-KR"/>
        </w:rPr>
        <w:t>We also think</w:t>
      </w:r>
      <w:r>
        <w:rPr>
          <w:lang w:eastAsia="ko-KR"/>
        </w:rPr>
        <w:t xml:space="preserve"> that t</w:t>
      </w:r>
      <w:r>
        <w:rPr>
          <w:rFonts w:hint="eastAsia"/>
          <w:lang w:eastAsia="ko-KR"/>
        </w:rPr>
        <w:t xml:space="preserve">he </w:t>
      </w:r>
      <w:r>
        <w:rPr>
          <w:lang w:eastAsia="ko-KR"/>
        </w:rPr>
        <w:t xml:space="preserve">above agreement is not yet implemented because this part is still checked when </w:t>
      </w:r>
      <w:r w:rsidRPr="00D7180F">
        <w:t>RSRP</w:t>
      </w:r>
      <w:r>
        <w:t xml:space="preserve"> of t</w:t>
      </w:r>
      <w:r w:rsidRPr="00D7180F">
        <w:t>he SSB indicated by LTM Cell switch MAC CE is not above the threshold</w:t>
      </w:r>
      <w:r>
        <w:t xml:space="preserve">, i.e., still fallback to </w:t>
      </w:r>
      <w:r w:rsidRPr="002C6FEB">
        <w:t>RRC configured CFRA</w:t>
      </w:r>
      <w:r>
        <w:t>, not CBRA. To resolve this, we think that following update should be implemented, of course, detail wording is up to rapporteur’s decision.</w:t>
      </w:r>
    </w:p>
    <w:p w14:paraId="79A8A44C" w14:textId="77777777" w:rsidR="00B639C4" w:rsidRDefault="00B639C4" w:rsidP="00B639C4">
      <w:pPr>
        <w:pStyle w:val="af3"/>
        <w:rPr>
          <w:rFonts w:eastAsiaTheme="minorEastAsia"/>
          <w:lang w:eastAsia="ko-KR"/>
        </w:rPr>
      </w:pPr>
    </w:p>
    <w:p w14:paraId="55B402C0" w14:textId="77777777" w:rsidR="00B639C4" w:rsidRPr="002C6FEB" w:rsidRDefault="00B639C4" w:rsidP="00B639C4">
      <w:pPr>
        <w:pStyle w:val="B1"/>
        <w:ind w:left="284" w:firstLine="0"/>
        <w:rPr>
          <w:rFonts w:eastAsiaTheme="minorEastAsia"/>
          <w:lang w:eastAsia="ko-KR"/>
        </w:rPr>
      </w:pPr>
      <w:r>
        <w:rPr>
          <w:rFonts w:eastAsiaTheme="minorEastAsia"/>
          <w:lang w:eastAsia="ko-KR"/>
        </w:rPr>
        <w:t>“</w:t>
      </w:r>
      <w:r w:rsidRPr="0044258C">
        <w:rPr>
          <w:lang w:eastAsia="ko-KR"/>
        </w:rPr>
        <w:t>1&gt;</w:t>
      </w:r>
      <w:r w:rsidRPr="0044258C">
        <w:rPr>
          <w:lang w:eastAsia="ko-KR"/>
        </w:rPr>
        <w:tab/>
        <w:t xml:space="preserve">else if the contention-free Random Access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r w:rsidRPr="002C6FEB">
        <w:rPr>
          <w:color w:val="FF0000"/>
          <w:u w:val="single"/>
          <w:lang w:eastAsia="ko-KR"/>
        </w:rPr>
        <w:t>, and if the</w:t>
      </w:r>
      <w:r w:rsidRPr="002C6FEB">
        <w:rPr>
          <w:i/>
          <w:color w:val="FF0000"/>
          <w:u w:val="single"/>
          <w:lang w:eastAsia="ko-KR"/>
        </w:rPr>
        <w:t xml:space="preserve"> ra-PreambleIndex</w:t>
      </w:r>
      <w:r w:rsidRPr="002C6FEB">
        <w:rPr>
          <w:color w:val="FF0000"/>
          <w:u w:val="single"/>
        </w:rPr>
        <w:t xml:space="preserve"> </w:t>
      </w:r>
      <w:r w:rsidRPr="002C6FEB">
        <w:rPr>
          <w:color w:val="FF0000"/>
          <w:u w:val="single"/>
          <w:lang w:eastAsia="ko-KR"/>
        </w:rPr>
        <w:t>has not been explicitly provided by an LTM Cell Switch Command MAC CE</w:t>
      </w:r>
      <w:r w:rsidRPr="0044258C">
        <w:rPr>
          <w:lang w:eastAsia="ko-KR"/>
        </w:rPr>
        <w:t>:</w:t>
      </w:r>
      <w:r>
        <w:rPr>
          <w:rFonts w:eastAsiaTheme="minorEastAsia"/>
          <w:lang w:eastAsia="ko-KR"/>
        </w:rPr>
        <w:t>”</w:t>
      </w:r>
    </w:p>
    <w:p w14:paraId="75DA656D" w14:textId="77777777" w:rsidR="00B639C4" w:rsidRDefault="00B639C4" w:rsidP="00B639C4">
      <w:pPr>
        <w:pStyle w:val="af3"/>
        <w:rPr>
          <w:lang w:eastAsia="ko-KR"/>
        </w:rPr>
      </w:pPr>
      <w:r>
        <w:rPr>
          <w:lang w:eastAsia="ko-KR"/>
        </w:rPr>
        <w:t>&lt;Omitted&gt;</w:t>
      </w:r>
    </w:p>
    <w:p w14:paraId="71A24311" w14:textId="5671F318" w:rsidR="00B639C4" w:rsidRDefault="00B639C4" w:rsidP="00B639C4">
      <w:pPr>
        <w:pStyle w:val="af3"/>
      </w:pPr>
      <w:r>
        <w:rPr>
          <w:lang w:eastAsia="ko-KR"/>
        </w:rPr>
        <w:t>“</w:t>
      </w:r>
      <w:r w:rsidRPr="0044258C">
        <w:rPr>
          <w:lang w:eastAsia="ko-KR"/>
        </w:rPr>
        <w:t>1&gt;</w:t>
      </w:r>
      <w:r w:rsidRPr="0044258C">
        <w:rPr>
          <w:lang w:eastAsia="ko-KR"/>
        </w:rPr>
        <w:tab/>
        <w:t xml:space="preserve">else if the contention-free Random Access Resources associated with CSI-RSs have been explicitly provided in </w:t>
      </w:r>
      <w:r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r w:rsidRPr="002C6FEB">
        <w:rPr>
          <w:color w:val="FF0000"/>
          <w:u w:val="single"/>
          <w:lang w:eastAsia="ko-KR"/>
        </w:rPr>
        <w:t>, and if the</w:t>
      </w:r>
      <w:r w:rsidRPr="002C6FEB">
        <w:rPr>
          <w:i/>
          <w:color w:val="FF0000"/>
          <w:u w:val="single"/>
          <w:lang w:eastAsia="ko-KR"/>
        </w:rPr>
        <w:t xml:space="preserve"> ra-PreambleIndex</w:t>
      </w:r>
      <w:r w:rsidRPr="002C6FEB">
        <w:rPr>
          <w:color w:val="FF0000"/>
          <w:u w:val="single"/>
        </w:rPr>
        <w:t xml:space="preserve"> </w:t>
      </w:r>
      <w:r w:rsidRPr="002C6FEB">
        <w:rPr>
          <w:color w:val="FF0000"/>
          <w:u w:val="single"/>
          <w:lang w:eastAsia="ko-KR"/>
        </w:rPr>
        <w:t>has not been explicitly provided by an LTM Cell Switch Command MAC CE</w:t>
      </w:r>
      <w:r w:rsidRPr="0044258C">
        <w:rPr>
          <w:lang w:eastAsia="ko-KR"/>
        </w:rPr>
        <w:t>:</w:t>
      </w:r>
      <w:r>
        <w:rPr>
          <w:lang w:eastAsia="ko-KR"/>
        </w:rPr>
        <w:t>”</w:t>
      </w:r>
    </w:p>
  </w:comment>
  <w:comment w:id="269" w:author="vivo-Chenli" w:date="2024-04-25T17:13:00Z" w:initials="v">
    <w:p w14:paraId="1F1DE36E" w14:textId="77777777" w:rsidR="00135297" w:rsidRPr="00CE27AA" w:rsidRDefault="00135297" w:rsidP="00135297">
      <w:pPr>
        <w:pStyle w:val="af3"/>
        <w:rPr>
          <w:rFonts w:eastAsia="等线"/>
          <w:lang w:eastAsia="zh-CN"/>
        </w:rPr>
      </w:pPr>
      <w:r>
        <w:rPr>
          <w:rStyle w:val="ab"/>
        </w:rPr>
        <w:annotationRef/>
      </w:r>
      <w:r>
        <w:rPr>
          <w:rStyle w:val="ab"/>
        </w:rPr>
        <w:annotationRef/>
      </w:r>
      <w:r>
        <w:rPr>
          <w:rFonts w:eastAsia="等线"/>
          <w:lang w:eastAsia="zh-CN"/>
        </w:rPr>
        <w:t>S</w:t>
      </w:r>
      <w:r>
        <w:rPr>
          <w:rFonts w:eastAsia="等线" w:hint="eastAsia"/>
          <w:lang w:eastAsia="zh-CN"/>
        </w:rPr>
        <w:t xml:space="preserve">uggest to add </w:t>
      </w:r>
      <w:r>
        <w:rPr>
          <w:rFonts w:eastAsia="等线" w:hint="eastAsia"/>
          <w:lang w:eastAsia="zh-CN"/>
        </w:rPr>
        <w:t>“</w:t>
      </w:r>
      <w:r>
        <w:rPr>
          <w:rFonts w:eastAsia="等线" w:hint="eastAsia"/>
          <w:lang w:eastAsia="zh-CN"/>
        </w:rPr>
        <w:t>RACH-less</w:t>
      </w:r>
      <w:r>
        <w:rPr>
          <w:rFonts w:eastAsia="等线" w:hint="eastAsia"/>
          <w:lang w:eastAsia="zh-CN"/>
        </w:rPr>
        <w:t>”</w:t>
      </w:r>
      <w:r>
        <w:rPr>
          <w:rFonts w:eastAsia="等线" w:hint="eastAsia"/>
          <w:lang w:eastAsia="zh-CN"/>
        </w:rPr>
        <w:t xml:space="preserve"> to align with the RACH-less handover</w:t>
      </w:r>
    </w:p>
    <w:p w14:paraId="39A910D7" w14:textId="58AAB86B" w:rsidR="00135297" w:rsidRPr="00135297" w:rsidRDefault="00135297">
      <w:pPr>
        <w:pStyle w:val="af3"/>
      </w:pPr>
    </w:p>
  </w:comment>
  <w:comment w:id="441" w:author="vivo-Chenli" w:date="2024-04-25T17:14:00Z" w:initials="v">
    <w:p w14:paraId="08185157" w14:textId="37EFCE15" w:rsidR="00A15CF7" w:rsidRDefault="00A15CF7" w:rsidP="00A15CF7">
      <w:pPr>
        <w:pStyle w:val="NO"/>
        <w:ind w:left="0" w:firstLine="0"/>
        <w:rPr>
          <w:rFonts w:eastAsia="等线"/>
          <w:lang w:eastAsia="zh-CN"/>
        </w:rPr>
      </w:pPr>
      <w:r>
        <w:rPr>
          <w:rStyle w:val="ab"/>
        </w:rPr>
        <w:annotationRef/>
      </w:r>
      <w:r>
        <w:rPr>
          <w:rStyle w:val="ab"/>
        </w:rPr>
        <w:annotationRef/>
      </w:r>
      <w:r>
        <w:rPr>
          <w:rFonts w:eastAsia="等线"/>
          <w:lang w:eastAsia="zh-CN"/>
        </w:rPr>
        <w:t>W</w:t>
      </w:r>
      <w:r>
        <w:rPr>
          <w:rFonts w:eastAsia="等线" w:hint="eastAsia"/>
          <w:lang w:eastAsia="zh-CN"/>
        </w:rPr>
        <w:t xml:space="preserve">e </w:t>
      </w:r>
      <w:r>
        <w:rPr>
          <w:rFonts w:eastAsia="等线"/>
          <w:lang w:eastAsia="zh-CN"/>
        </w:rPr>
        <w:t>understand the current specification has not captured</w:t>
      </w:r>
      <w:r>
        <w:rPr>
          <w:rFonts w:eastAsia="等线" w:hint="eastAsia"/>
          <w:lang w:eastAsia="zh-CN"/>
        </w:rPr>
        <w:t xml:space="preserve"> the agreement in RAN2#123bis as follows</w:t>
      </w:r>
      <w:r>
        <w:rPr>
          <w:rFonts w:eastAsia="等线"/>
          <w:lang w:eastAsia="zh-CN"/>
        </w:rPr>
        <w:t>,</w:t>
      </w:r>
      <w:r>
        <w:rPr>
          <w:rFonts w:eastAsia="等线" w:hint="eastAsia"/>
          <w:lang w:eastAsia="zh-CN"/>
        </w:rPr>
        <w:t xml:space="preserve"> sine this section only indicates the UE behaviour during the on-going RACH-less LTM </w:t>
      </w:r>
      <w:r>
        <w:rPr>
          <w:rFonts w:eastAsia="等线"/>
          <w:lang w:eastAsia="zh-CN"/>
        </w:rPr>
        <w:t>but</w:t>
      </w:r>
      <w:r>
        <w:rPr>
          <w:rFonts w:eastAsia="等线" w:hint="eastAsia"/>
          <w:lang w:eastAsia="zh-CN"/>
        </w:rPr>
        <w:t xml:space="preserve"> not cover the UE behaviour after completion of RACH-less LTM:</w:t>
      </w:r>
    </w:p>
    <w:p w14:paraId="27F53B9E" w14:textId="77777777" w:rsidR="00A15CF7" w:rsidRPr="009D146B" w:rsidRDefault="00A15CF7" w:rsidP="00A15CF7">
      <w:pPr>
        <w:pStyle w:val="Agreement"/>
        <w:spacing w:before="0" w:after="120"/>
        <w:ind w:left="357" w:hanging="357"/>
        <w:rPr>
          <w:rFonts w:ascii="Times New Roman" w:hAnsi="Times New Roman"/>
        </w:rPr>
      </w:pPr>
      <w:r w:rsidRPr="009D146B">
        <w:rPr>
          <w:rFonts w:ascii="Times New Roman" w:hAnsi="Times New Roman"/>
        </w:rPr>
        <w:t>P4: RAN2 to define the UE behaviour on the R18 CG for RACH-less LTM, if it is not released by NW after LTM completion:</w:t>
      </w:r>
    </w:p>
    <w:p w14:paraId="05FCDB0B" w14:textId="77777777" w:rsidR="00A15CF7" w:rsidRPr="009D146B" w:rsidRDefault="00A15CF7" w:rsidP="00A15CF7">
      <w:pPr>
        <w:tabs>
          <w:tab w:val="left" w:pos="360"/>
        </w:tabs>
        <w:spacing w:before="60"/>
        <w:rPr>
          <w:rFonts w:eastAsia="MS Mincho"/>
          <w:b/>
          <w:szCs w:val="24"/>
        </w:rPr>
      </w:pPr>
      <w:r>
        <w:rPr>
          <w:rFonts w:ascii="Arial" w:eastAsiaTheme="minorEastAsia" w:hAnsi="Arial" w:hint="eastAsia"/>
          <w:b/>
          <w:szCs w:val="24"/>
        </w:rPr>
        <w:t xml:space="preserve">    </w:t>
      </w:r>
      <w:r w:rsidRPr="009D146B">
        <w:rPr>
          <w:rFonts w:eastAsiaTheme="minorEastAsia"/>
          <w:b/>
          <w:szCs w:val="24"/>
        </w:rPr>
        <w:t xml:space="preserve"> </w:t>
      </w:r>
      <w:r w:rsidRPr="009D146B">
        <w:rPr>
          <w:rFonts w:eastAsia="MS Mincho"/>
          <w:b/>
          <w:szCs w:val="24"/>
        </w:rPr>
        <w:t xml:space="preserve">Option 1: UE stops using those CG (FFS on the spec impact/wording details); </w:t>
      </w:r>
    </w:p>
    <w:p w14:paraId="506BE2C7" w14:textId="77777777" w:rsidR="00A15CF7" w:rsidRDefault="00A15CF7" w:rsidP="00A15CF7">
      <w:pPr>
        <w:pStyle w:val="NO"/>
        <w:rPr>
          <w:rFonts w:eastAsia="等线"/>
          <w:lang w:eastAsia="zh-CN"/>
        </w:rPr>
      </w:pPr>
    </w:p>
    <w:p w14:paraId="55E7C575" w14:textId="29057337" w:rsidR="00A15CF7" w:rsidRDefault="00A15CF7" w:rsidP="00A15CF7">
      <w:pPr>
        <w:pStyle w:val="NO"/>
        <w:ind w:left="0" w:firstLine="0"/>
        <w:rPr>
          <w:rFonts w:eastAsia="等线"/>
          <w:lang w:eastAsia="zh-CN"/>
        </w:rPr>
      </w:pPr>
      <w:r>
        <w:rPr>
          <w:rFonts w:eastAsia="等线"/>
          <w:lang w:eastAsia="zh-CN"/>
        </w:rPr>
        <w:t>Thus, w</w:t>
      </w:r>
      <w:r>
        <w:rPr>
          <w:rFonts w:eastAsia="等线" w:hint="eastAsia"/>
          <w:lang w:eastAsia="zh-CN"/>
        </w:rPr>
        <w:t xml:space="preserve">e suggest to add a note as below: </w:t>
      </w:r>
    </w:p>
    <w:p w14:paraId="378EF930" w14:textId="77777777" w:rsidR="00A15CF7" w:rsidRDefault="00A15CF7" w:rsidP="00A15CF7">
      <w:pPr>
        <w:pStyle w:val="NO"/>
        <w:ind w:left="0" w:firstLine="0"/>
        <w:rPr>
          <w:rFonts w:eastAsia="等线"/>
          <w:lang w:eastAsia="zh-CN"/>
        </w:rPr>
      </w:pPr>
    </w:p>
    <w:p w14:paraId="5ED5D870" w14:textId="7E31D3E2" w:rsidR="00A15CF7" w:rsidRPr="00A10D68" w:rsidRDefault="00A15CF7" w:rsidP="00A10D68">
      <w:pPr>
        <w:pStyle w:val="NO"/>
        <w:rPr>
          <w:rFonts w:eastAsia="等线"/>
          <w:lang w:eastAsia="zh-CN"/>
        </w:rPr>
      </w:pPr>
      <w:r w:rsidRPr="00A10D68">
        <w:rPr>
          <w:rFonts w:eastAsia="等线"/>
          <w:color w:val="FF0000"/>
          <w:lang w:eastAsia="zh-CN"/>
        </w:rPr>
        <w:t>“</w:t>
      </w:r>
      <w:r w:rsidRPr="00A10D68">
        <w:rPr>
          <w:rFonts w:hint="eastAsia"/>
          <w:color w:val="FF0000"/>
          <w:lang w:eastAsia="ko-KR"/>
        </w:rPr>
        <w:t xml:space="preserve">NOTE 1b: </w:t>
      </w:r>
      <w:r w:rsidRPr="00A10D68">
        <w:rPr>
          <w:color w:val="FF0000"/>
          <w:lang w:eastAsia="ko-KR"/>
        </w:rPr>
        <w:t xml:space="preserve">If the network doesn't indicate UE to release the </w:t>
      </w:r>
      <w:r w:rsidRPr="00A10D68">
        <w:rPr>
          <w:rFonts w:eastAsia="等线" w:hint="eastAsia"/>
          <w:color w:val="FF0000"/>
          <w:lang w:eastAsia="zh-CN"/>
        </w:rPr>
        <w:t xml:space="preserve">configured </w:t>
      </w:r>
      <w:r w:rsidRPr="00A10D68">
        <w:rPr>
          <w:color w:val="FF0000"/>
          <w:lang w:eastAsia="ko-KR"/>
        </w:rPr>
        <w:t xml:space="preserve">uplink grant </w:t>
      </w:r>
      <w:r w:rsidRPr="00A10D68">
        <w:rPr>
          <w:noProof/>
          <w:color w:val="FF0000"/>
          <w:lang w:eastAsia="ko-KR"/>
        </w:rPr>
        <w:t>s</w:t>
      </w:r>
      <w:r w:rsidRPr="00A10D68">
        <w:rPr>
          <w:rFonts w:eastAsia="等线" w:hint="eastAsia"/>
          <w:color w:val="FF0000"/>
          <w:lang w:eastAsia="zh-CN"/>
        </w:rPr>
        <w:t>pecifically</w:t>
      </w:r>
      <w:r w:rsidRPr="00A10D68">
        <w:rPr>
          <w:noProof/>
          <w:color w:val="FF0000"/>
          <w:lang w:eastAsia="ko-KR"/>
        </w:rPr>
        <w:t xml:space="preserve"> configured </w:t>
      </w:r>
      <w:r w:rsidRPr="00A10D68">
        <w:rPr>
          <w:color w:val="FF0000"/>
          <w:lang w:eastAsia="ko-KR"/>
        </w:rPr>
        <w:t xml:space="preserve">for RACH-less LTM, UE </w:t>
      </w:r>
      <w:r w:rsidRPr="00A10D68">
        <w:rPr>
          <w:rFonts w:eastAsia="等线" w:hint="eastAsia"/>
          <w:color w:val="FF0000"/>
          <w:lang w:eastAsia="zh-CN"/>
        </w:rPr>
        <w:t xml:space="preserve">stops use </w:t>
      </w:r>
      <w:r w:rsidRPr="00A10D68">
        <w:rPr>
          <w:color w:val="FF0000"/>
          <w:lang w:eastAsia="ko-KR"/>
        </w:rPr>
        <w:t xml:space="preserve">the </w:t>
      </w:r>
      <w:r w:rsidRPr="00A10D68">
        <w:rPr>
          <w:rFonts w:eastAsia="等线" w:hint="eastAsia"/>
          <w:color w:val="FF0000"/>
          <w:lang w:eastAsia="zh-CN"/>
        </w:rPr>
        <w:t xml:space="preserve">configured </w:t>
      </w:r>
      <w:r w:rsidRPr="00A10D68">
        <w:rPr>
          <w:color w:val="FF0000"/>
          <w:lang w:eastAsia="ko-KR"/>
        </w:rPr>
        <w:t>uplink grant</w:t>
      </w:r>
      <w:r w:rsidRPr="00A10D68">
        <w:rPr>
          <w:rFonts w:eastAsia="等线" w:hint="eastAsia"/>
          <w:color w:val="FF0000"/>
          <w:lang w:eastAsia="zh-CN"/>
        </w:rPr>
        <w:t xml:space="preserve"> for RACH-less LTM</w:t>
      </w:r>
      <w:r w:rsidRPr="00A10D68">
        <w:rPr>
          <w:color w:val="FF0000"/>
        </w:rPr>
        <w:t xml:space="preserve"> after LTM completion</w:t>
      </w:r>
      <w:r w:rsidRPr="00A10D68">
        <w:rPr>
          <w:color w:val="FF0000"/>
          <w:lang w:eastAsia="ko-KR"/>
        </w:rPr>
        <w:t>.</w:t>
      </w:r>
      <w:r w:rsidRPr="00A10D68">
        <w:rPr>
          <w:rFonts w:eastAsia="等线"/>
          <w:color w:val="FF0000"/>
          <w:lang w:eastAsia="zh-CN"/>
        </w:rPr>
        <w:t>”</w:t>
      </w:r>
    </w:p>
    <w:p w14:paraId="2C8327FE" w14:textId="4CDD2C23" w:rsidR="00A15CF7" w:rsidRPr="00A15CF7" w:rsidRDefault="00A15CF7">
      <w:pPr>
        <w:pStyle w:val="af3"/>
      </w:pPr>
    </w:p>
  </w:comment>
  <w:comment w:id="1192" w:author="China Telecom" w:date="2024-04-25T10:24:00Z" w:initials="CTC">
    <w:p w14:paraId="220AA613" w14:textId="6E149161" w:rsidR="007A1978" w:rsidRDefault="007A1978">
      <w:pPr>
        <w:pStyle w:val="af3"/>
      </w:pPr>
      <w:r>
        <w:rPr>
          <w:rStyle w:val="ab"/>
        </w:rPr>
        <w:annotationRef/>
      </w:r>
      <w:r w:rsidR="00664469">
        <w:t>In RAN2#125bis, CE session reached</w:t>
      </w:r>
      <w:r>
        <w:t xml:space="preserve"> the following agreement on handling of PRACH Mask Index for msg1 repetition.</w:t>
      </w:r>
    </w:p>
    <w:p w14:paraId="625236C7" w14:textId="77777777" w:rsidR="007A1978" w:rsidRDefault="007A1978" w:rsidP="007A1978">
      <w:pPr>
        <w:pStyle w:val="Agreement"/>
      </w:pPr>
      <w:r w:rsidRPr="00664469">
        <w:rPr>
          <w:highlight w:val="yellow"/>
        </w:rPr>
        <w:t>PRACH mask configuration is not supported for MSG1 based repetition in Re-18</w:t>
      </w:r>
    </w:p>
    <w:p w14:paraId="5C59821C" w14:textId="467B8484" w:rsidR="007A1978" w:rsidRDefault="00507104">
      <w:pPr>
        <w:pStyle w:val="af3"/>
      </w:pPr>
      <w:r>
        <w:t>For LTM with msg1 repetition, we understand that the same principle shall be followed. So we propose to add the following descriptions to PRACH Mask Index</w:t>
      </w:r>
      <w:r w:rsidR="00664469">
        <w:t xml:space="preserve">. </w:t>
      </w:r>
    </w:p>
    <w:p w14:paraId="1A71CE7E" w14:textId="77777777" w:rsidR="00A1394C" w:rsidRDefault="00A1394C">
      <w:pPr>
        <w:pStyle w:val="af3"/>
      </w:pPr>
    </w:p>
    <w:p w14:paraId="22D028E3" w14:textId="77777777" w:rsidR="00664469" w:rsidRDefault="00664469">
      <w:pPr>
        <w:pStyle w:val="af3"/>
      </w:pPr>
      <w:r>
        <w:t>“If Repetition number field is not set to 0, this field does not apply.”</w:t>
      </w:r>
    </w:p>
    <w:p w14:paraId="4F0FF8CD" w14:textId="77777777" w:rsidR="00A1394C" w:rsidRDefault="00A1394C">
      <w:pPr>
        <w:pStyle w:val="af3"/>
      </w:pPr>
    </w:p>
    <w:p w14:paraId="4A7E747F" w14:textId="13397F34" w:rsidR="00A1394C" w:rsidRDefault="00A1394C" w:rsidP="00A1394C">
      <w:pPr>
        <w:pStyle w:val="af3"/>
      </w:pPr>
      <w:r>
        <w:t>(Not sure whether th</w:t>
      </w:r>
      <w:r w:rsidR="006D4B26">
        <w:t>is would</w:t>
      </w:r>
      <w:r>
        <w:t xml:space="preserve"> be addressed in LTM MAC CR or CE MAC CE.)</w:t>
      </w:r>
    </w:p>
  </w:comment>
  <w:comment w:id="1195" w:author="LGE (Gyeong-Cheol)" w:date="2024-04-25T18:45:00Z" w:initials="LGE">
    <w:p w14:paraId="259B3927" w14:textId="77777777" w:rsidR="00DB64DD" w:rsidRDefault="00DB64DD" w:rsidP="00DB64DD">
      <w:pPr>
        <w:pStyle w:val="af2"/>
        <w:rPr>
          <w:rFonts w:ascii="Times New Roman" w:eastAsia="Times New Roman" w:hAnsi="Times New Roman"/>
        </w:rPr>
      </w:pPr>
      <w:r>
        <w:rPr>
          <w:rStyle w:val="ab"/>
        </w:rPr>
        <w:annotationRef/>
      </w:r>
      <w:r>
        <w:rPr>
          <w:rStyle w:val="ab"/>
        </w:rPr>
        <w:annotationRef/>
      </w:r>
      <w:r>
        <w:rPr>
          <w:rFonts w:ascii="Times New Roman" w:eastAsia="Times New Roman" w:hAnsi="Times New Roman"/>
          <w:lang w:eastAsia="ko-KR"/>
        </w:rPr>
        <w:t>In coverage enhancement, the network restriction for</w:t>
      </w:r>
      <w:r w:rsidRPr="00025FBC">
        <w:rPr>
          <w:rFonts w:ascii="Times New Roman" w:eastAsia="Times New Roman" w:hAnsi="Times New Roman"/>
          <w:lang w:eastAsia="ko-KR"/>
        </w:rPr>
        <w:t xml:space="preserve"> CFRA</w:t>
      </w:r>
      <w:r>
        <w:rPr>
          <w:rFonts w:ascii="Times New Roman" w:eastAsia="Times New Roman" w:hAnsi="Times New Roman"/>
          <w:lang w:eastAsia="ko-KR"/>
        </w:rPr>
        <w:t xml:space="preserve"> with </w:t>
      </w:r>
      <w:r w:rsidRPr="00025FBC">
        <w:rPr>
          <w:rFonts w:ascii="Times New Roman" w:eastAsia="Times New Roman" w:hAnsi="Times New Roman"/>
          <w:lang w:eastAsia="ko-KR"/>
        </w:rPr>
        <w:t>Msg1 repetition number</w:t>
      </w:r>
      <w:r>
        <w:rPr>
          <w:rFonts w:ascii="Times New Roman" w:eastAsia="Times New Roman" w:hAnsi="Times New Roman"/>
          <w:lang w:eastAsia="ko-KR"/>
        </w:rPr>
        <w:t xml:space="preserve"> is added as </w:t>
      </w:r>
      <w:r w:rsidRPr="00025FBC">
        <w:rPr>
          <w:rFonts w:ascii="Times New Roman" w:eastAsia="Times New Roman" w:hAnsi="Times New Roman"/>
          <w:lang w:eastAsia="ko-KR"/>
        </w:rPr>
        <w:t>Conditional Presence</w:t>
      </w:r>
      <w:r>
        <w:rPr>
          <w:rFonts w:ascii="Times New Roman" w:eastAsia="Times New Roman" w:hAnsi="Times New Roman"/>
          <w:lang w:eastAsia="ko-KR"/>
        </w:rPr>
        <w:t xml:space="preserve"> (e.g., </w:t>
      </w:r>
      <w:r>
        <w:rPr>
          <w:rFonts w:ascii="Times New Roman" w:eastAsia="Times New Roman" w:hAnsi="Times New Roman"/>
        </w:rPr>
        <w:t>“</w:t>
      </w:r>
      <w:r w:rsidRPr="00FF4867">
        <w:rPr>
          <w:color w:val="808080"/>
        </w:rPr>
        <w:t>Cond 4StepCFRArep</w:t>
      </w:r>
      <w:r>
        <w:rPr>
          <w:rFonts w:ascii="Times New Roman" w:eastAsia="Times New Roman" w:hAnsi="Times New Roman"/>
        </w:rPr>
        <w:t xml:space="preserve">”) and </w:t>
      </w:r>
      <w:r w:rsidRPr="00FF4867">
        <w:rPr>
          <w:rFonts w:eastAsia="Calibri"/>
          <w:i/>
          <w:szCs w:val="22"/>
          <w:lang w:eastAsia="sv-SE"/>
        </w:rPr>
        <w:t>4StepCFRArep</w:t>
      </w:r>
      <w:r>
        <w:rPr>
          <w:rFonts w:ascii="Times New Roman" w:eastAsia="Times New Roman" w:hAnsi="Times New Roman"/>
        </w:rPr>
        <w:t xml:space="preserve"> specifies that “</w:t>
      </w:r>
      <w:r w:rsidRPr="00025FBC">
        <w:rPr>
          <w:rFonts w:ascii="Times New Roman" w:eastAsia="Times New Roman" w:hAnsi="Times New Roman"/>
        </w:rPr>
        <w:t xml:space="preserve">For non-(e)RedCap UEs, the field is optionally present, Need S, if resources is set to ssb and there is one </w:t>
      </w:r>
      <w:r w:rsidRPr="00025FBC">
        <w:rPr>
          <w:rFonts w:ascii="Times New Roman" w:eastAsia="Times New Roman" w:hAnsi="Times New Roman"/>
          <w:i/>
        </w:rPr>
        <w:t>FeatureCombinationPreambles</w:t>
      </w:r>
      <w:r w:rsidRPr="00025FBC">
        <w:rPr>
          <w:rFonts w:ascii="Times New Roman" w:eastAsia="Times New Roman" w:hAnsi="Times New Roman"/>
        </w:rPr>
        <w:t xml:space="preserve"> entry indicating only msg1-Repetitions which is associated with the same Msg1 repetition number.</w:t>
      </w:r>
      <w:r>
        <w:rPr>
          <w:rFonts w:ascii="Times New Roman" w:eastAsia="Times New Roman" w:hAnsi="Times New Roman"/>
        </w:rPr>
        <w:t xml:space="preserve">” in the RRC spec. </w:t>
      </w:r>
    </w:p>
    <w:p w14:paraId="4EEC4F7B" w14:textId="77777777" w:rsidR="00DB64DD" w:rsidRDefault="00DB64DD" w:rsidP="00DB64DD">
      <w:pPr>
        <w:pStyle w:val="af2"/>
        <w:rPr>
          <w:rFonts w:ascii="Times New Roman" w:eastAsia="Times New Roman" w:hAnsi="Times New Roman"/>
        </w:rPr>
      </w:pPr>
    </w:p>
    <w:p w14:paraId="5AB1F201" w14:textId="77777777" w:rsidR="00DB64DD" w:rsidRDefault="00DB64DD" w:rsidP="00DB64DD">
      <w:pPr>
        <w:pStyle w:val="Agreement"/>
      </w:pPr>
      <w:r>
        <w:t xml:space="preserve">Msg1 repetition number (for CFRA) is indicated by the LTM Cell Switch MAC CE. It is assumed that the network provides the possibility of same repetition number for CBRA for fallback, for consistency with Coverage Enhancement behaviour. If there are issues, can revisit. </w:t>
      </w:r>
    </w:p>
    <w:p w14:paraId="779E05C6" w14:textId="77777777" w:rsidR="00DB64DD" w:rsidRDefault="00DB64DD" w:rsidP="00DB64DD">
      <w:pPr>
        <w:pStyle w:val="af2"/>
        <w:rPr>
          <w:rFonts w:ascii="Times New Roman" w:eastAsia="Times New Roman" w:hAnsi="Times New Roman"/>
        </w:rPr>
      </w:pPr>
    </w:p>
    <w:p w14:paraId="04506EF9" w14:textId="4A7F8930" w:rsidR="00DB64DD" w:rsidRDefault="00DB64DD" w:rsidP="00DB64DD">
      <w:pPr>
        <w:pStyle w:val="af2"/>
      </w:pPr>
      <w:r>
        <w:rPr>
          <w:rFonts w:ascii="Times New Roman" w:eastAsia="Times New Roman" w:hAnsi="Times New Roman"/>
        </w:rPr>
        <w:t>F</w:t>
      </w:r>
      <w:r w:rsidRPr="00F52EBE">
        <w:rPr>
          <w:rFonts w:ascii="Times New Roman" w:eastAsia="Times New Roman" w:hAnsi="Times New Roman"/>
        </w:rPr>
        <w:t xml:space="preserve">or the </w:t>
      </w:r>
      <w:r>
        <w:rPr>
          <w:rFonts w:ascii="Times New Roman" w:eastAsia="Times New Roman" w:hAnsi="Times New Roman"/>
        </w:rPr>
        <w:t xml:space="preserve">above </w:t>
      </w:r>
      <w:r w:rsidRPr="00F52EBE">
        <w:rPr>
          <w:rFonts w:ascii="Times New Roman" w:eastAsia="Times New Roman" w:hAnsi="Times New Roman"/>
        </w:rPr>
        <w:t>agreement,</w:t>
      </w:r>
      <w:r>
        <w:rPr>
          <w:rFonts w:ascii="Times New Roman" w:eastAsia="Times New Roman" w:hAnsi="Times New Roman"/>
        </w:rPr>
        <w:t xml:space="preserve"> we think that this cannot be specified in the RRC spec since it is MAC CE content. It would be good to add a </w:t>
      </w:r>
      <w:r>
        <w:rPr>
          <w:rFonts w:ascii="Times New Roman" w:eastAsia="Times New Roman" w:hAnsi="Times New Roman"/>
        </w:rPr>
        <w:t>NOTE</w:t>
      </w:r>
      <w:r>
        <w:rPr>
          <w:rFonts w:ascii="Times New Roman" w:eastAsia="Times New Roman" w:hAnsi="Times New Roman"/>
        </w:rPr>
        <w:t xml:space="preserve"> in the MAC specification like below.</w:t>
      </w:r>
    </w:p>
    <w:p w14:paraId="1CBE0B9E" w14:textId="77777777" w:rsidR="00DB64DD" w:rsidRDefault="00DB64DD" w:rsidP="00DB64DD">
      <w:pPr>
        <w:pStyle w:val="af3"/>
      </w:pPr>
    </w:p>
    <w:p w14:paraId="4DB677A9" w14:textId="75BDDAB8" w:rsidR="00DB64DD" w:rsidRDefault="00DB64DD">
      <w:pPr>
        <w:pStyle w:val="af3"/>
      </w:pPr>
      <w:r w:rsidRPr="00F52EBE">
        <w:t xml:space="preserve">NOTE: The Msg1 repetition number higher than zero may be included in the LTM Cell Switch Command MAC CE when the LTM target cell </w:t>
      </w:r>
      <w:r>
        <w:t xml:space="preserve">has </w:t>
      </w:r>
      <w:r w:rsidRPr="00F52EBE">
        <w:t>contention-based Random Access Resource indicating only msg1-Repetitions which is associated with the same Msg1 repetition number.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07B20E" w15:done="0"/>
  <w15:commentEx w15:paraId="69EAC69A" w15:done="0"/>
  <w15:commentEx w15:paraId="71A24311" w15:paraIdParent="69EAC69A" w15:done="0"/>
  <w15:commentEx w15:paraId="39A910D7" w15:done="0"/>
  <w15:commentEx w15:paraId="2C8327FE" w15:done="0"/>
  <w15:commentEx w15:paraId="4A7E747F" w15:done="0"/>
  <w15:commentEx w15:paraId="4DB677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50CE0" w16cex:dateUtc="2024-04-25T09:09:00Z"/>
  <w16cex:commentExtensible w16cex:durableId="29D50D45" w16cex:dateUtc="2024-04-25T09:11:00Z"/>
  <w16cex:commentExtensible w16cex:durableId="29D50DAA" w16cex:dateUtc="2024-04-25T09:13:00Z"/>
  <w16cex:commentExtensible w16cex:durableId="29D50DEA" w16cex:dateUtc="2024-04-25T0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07B20E" w16cid:durableId="29D50CE0"/>
  <w16cid:commentId w16cid:paraId="69EAC69A" w16cid:durableId="29D50D45"/>
  <w16cid:commentId w16cid:paraId="39A910D7" w16cid:durableId="29D50DAA"/>
  <w16cid:commentId w16cid:paraId="2C8327FE" w16cid:durableId="29D50DEA"/>
  <w16cid:commentId w16cid:paraId="4A7E747F" w16cid:durableId="29D50C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238F1" w14:textId="77777777" w:rsidR="00097F4C" w:rsidRPr="00982682" w:rsidRDefault="00097F4C">
      <w:r w:rsidRPr="00982682">
        <w:separator/>
      </w:r>
    </w:p>
  </w:endnote>
  <w:endnote w:type="continuationSeparator" w:id="0">
    <w:p w14:paraId="4B466934" w14:textId="77777777" w:rsidR="00097F4C" w:rsidRPr="00982682" w:rsidRDefault="00097F4C">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바탕"/>
    <w:panose1 w:val="00000000000000000000"/>
    <w:charset w:val="81"/>
    <w:family w:val="roman"/>
    <w:notTrueType/>
    <w:pitch w:val="default"/>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Tahoma">
    <w:altName w:val="Verdan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游ゴシック Light">
    <w:altName w:val="바탕"/>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9F72162" w:rsidR="005D443B" w:rsidRPr="00982682" w:rsidRDefault="005D443B">
    <w:pPr>
      <w:pStyle w:val="a4"/>
    </w:pPr>
    <w:r w:rsidRPr="00982682">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C57E1" w14:textId="77777777" w:rsidR="00097F4C" w:rsidRPr="00982682" w:rsidRDefault="00097F4C">
      <w:r w:rsidRPr="00982682">
        <w:separator/>
      </w:r>
    </w:p>
  </w:footnote>
  <w:footnote w:type="continuationSeparator" w:id="0">
    <w:p w14:paraId="5D54539B" w14:textId="77777777" w:rsidR="00097F4C" w:rsidRPr="00982682" w:rsidRDefault="00097F4C">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567DE" w14:textId="77777777" w:rsidR="0033573C" w:rsidRDefault="0033573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7DB95" w14:textId="77777777" w:rsidR="00476C7F" w:rsidRDefault="00476C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2"/>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 w:numId="13">
    <w:abstractNumId w:val="11"/>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vo-Chenli">
    <w15:presenceInfo w15:providerId="None" w15:userId="vivo-Chenli"/>
  </w15:person>
  <w15:person w15:author="RAN2#125">
    <w15:presenceInfo w15:providerId="None" w15:userId="RAN2#125"/>
  </w15:person>
  <w15:person w15:author="LGE (Gyeong-Cheol)">
    <w15:presenceInfo w15:providerId="None" w15:userId="LGE (Gyeong-Cheol)"/>
  </w15:person>
  <w15:person w15:author="RAN2#125bis">
    <w15:presenceInfo w15:providerId="None" w15:userId="RAN2#125bis"/>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0"/>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05B5"/>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97F4C"/>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217"/>
    <w:rsid w:val="00103566"/>
    <w:rsid w:val="00104030"/>
    <w:rsid w:val="001048CC"/>
    <w:rsid w:val="001048D2"/>
    <w:rsid w:val="00104953"/>
    <w:rsid w:val="0010511E"/>
    <w:rsid w:val="00106EBE"/>
    <w:rsid w:val="001074AB"/>
    <w:rsid w:val="00107DFB"/>
    <w:rsid w:val="00110292"/>
    <w:rsid w:val="00110E13"/>
    <w:rsid w:val="001118EA"/>
    <w:rsid w:val="00111D46"/>
    <w:rsid w:val="001120FA"/>
    <w:rsid w:val="00112CCA"/>
    <w:rsid w:val="00112F12"/>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297"/>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8DB"/>
    <w:rsid w:val="002021E0"/>
    <w:rsid w:val="00205615"/>
    <w:rsid w:val="00205914"/>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1AD"/>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573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6C7F"/>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104"/>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0C67"/>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3659"/>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80"/>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078"/>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8C5"/>
    <w:rsid w:val="00655289"/>
    <w:rsid w:val="006565F7"/>
    <w:rsid w:val="006567DB"/>
    <w:rsid w:val="0065759A"/>
    <w:rsid w:val="00661C44"/>
    <w:rsid w:val="00662013"/>
    <w:rsid w:val="0066446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4B26"/>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5C8"/>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978"/>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72D"/>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4F1"/>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87D"/>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2851"/>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6832"/>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97E"/>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45AF"/>
    <w:rsid w:val="00A051F8"/>
    <w:rsid w:val="00A05F7C"/>
    <w:rsid w:val="00A06D52"/>
    <w:rsid w:val="00A0742F"/>
    <w:rsid w:val="00A07CB6"/>
    <w:rsid w:val="00A07FA0"/>
    <w:rsid w:val="00A10D68"/>
    <w:rsid w:val="00A10EA7"/>
    <w:rsid w:val="00A10F02"/>
    <w:rsid w:val="00A11972"/>
    <w:rsid w:val="00A11BF4"/>
    <w:rsid w:val="00A13201"/>
    <w:rsid w:val="00A1394C"/>
    <w:rsid w:val="00A13DE9"/>
    <w:rsid w:val="00A1448B"/>
    <w:rsid w:val="00A146F5"/>
    <w:rsid w:val="00A14A12"/>
    <w:rsid w:val="00A14E16"/>
    <w:rsid w:val="00A158C6"/>
    <w:rsid w:val="00A15907"/>
    <w:rsid w:val="00A15CF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6EC1"/>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1B65"/>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5271"/>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9C4"/>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559"/>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412"/>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2CB5"/>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14F"/>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7B5"/>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4D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17F64"/>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505"/>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5FD2"/>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제목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각주 텍스트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제목 2 Char"/>
    <w:basedOn w:val="a0"/>
    <w:link w:val="2"/>
    <w:qFormat/>
    <w:rsid w:val="0047246C"/>
    <w:rPr>
      <w:rFonts w:ascii="Arial" w:eastAsia="Times New Roman" w:hAnsi="Arial"/>
      <w:sz w:val="32"/>
    </w:rPr>
  </w:style>
  <w:style w:type="character" w:customStyle="1" w:styleId="4Char">
    <w:name w:val="제목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qFormat/>
    <w:rsid w:val="00E82967"/>
    <w:rPr>
      <w:rFonts w:ascii="Arial" w:eastAsia="Times New Roman" w:hAnsi="Arial"/>
      <w:b/>
      <w:noProof/>
      <w:sz w:val="18"/>
    </w:rPr>
  </w:style>
  <w:style w:type="character" w:customStyle="1" w:styleId="Char0">
    <w:name w:val="바닥글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풍선 도움말 텍스트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본문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12">
    <w:name w:val="Table Grid 1"/>
    <w:basedOn w:val="a1"/>
    <w:qFormat/>
    <w:rsid w:val="0078491C"/>
    <w:pPr>
      <w:spacing w:after="180"/>
    </w:pPr>
    <w:rPr>
      <w:rFonts w:ascii="CG Times (WN)" w:eastAsia="바탕"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맑은 고딕" w:hAnsi="Tahoma"/>
      <w:lang w:eastAsia="en-US"/>
    </w:rPr>
  </w:style>
  <w:style w:type="character" w:customStyle="1" w:styleId="Char3">
    <w:name w:val="문서 구조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SimSun"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글자만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rsid w:val="0033573C"/>
    <w:pPr>
      <w:spacing w:after="120"/>
    </w:pPr>
    <w:rPr>
      <w:rFonts w:ascii="Arial" w:eastAsia="Times New Roman" w:hAnsi="Arial"/>
      <w:lang w:eastAsia="en-US"/>
    </w:rPr>
  </w:style>
  <w:style w:type="paragraph" w:styleId="af3">
    <w:name w:val="annotation text"/>
    <w:basedOn w:val="a"/>
    <w:link w:val="Char5"/>
    <w:rsid w:val="0033573C"/>
    <w:pPr>
      <w:overflowPunct/>
      <w:autoSpaceDE/>
      <w:autoSpaceDN/>
      <w:adjustRightInd/>
      <w:textAlignment w:val="auto"/>
    </w:pPr>
    <w:rPr>
      <w:lang w:eastAsia="en-US"/>
    </w:rPr>
  </w:style>
  <w:style w:type="character" w:customStyle="1" w:styleId="Char5">
    <w:name w:val="메모 텍스트 Char"/>
    <w:basedOn w:val="a0"/>
    <w:link w:val="af3"/>
    <w:rsid w:val="0033573C"/>
    <w:rPr>
      <w:rFonts w:eastAsia="Times New Roman"/>
      <w:lang w:eastAsia="en-US"/>
    </w:rPr>
  </w:style>
  <w:style w:type="paragraph" w:styleId="af4">
    <w:name w:val="annotation subject"/>
    <w:basedOn w:val="af3"/>
    <w:next w:val="af3"/>
    <w:link w:val="Char6"/>
    <w:semiHidden/>
    <w:unhideWhenUsed/>
    <w:rsid w:val="00550C67"/>
    <w:pPr>
      <w:overflowPunct w:val="0"/>
      <w:autoSpaceDE w:val="0"/>
      <w:autoSpaceDN w:val="0"/>
      <w:adjustRightInd w:val="0"/>
      <w:textAlignment w:val="baseline"/>
    </w:pPr>
    <w:rPr>
      <w:b/>
      <w:bCs/>
      <w:lang w:eastAsia="ja-JP"/>
    </w:rPr>
  </w:style>
  <w:style w:type="character" w:customStyle="1" w:styleId="Char6">
    <w:name w:val="메모 주제 Char"/>
    <w:basedOn w:val="Char5"/>
    <w:link w:val="af4"/>
    <w:semiHidden/>
    <w:rsid w:val="00550C67"/>
    <w:rPr>
      <w:rFonts w:eastAsia="Times New Roman"/>
      <w:b/>
      <w:bCs/>
      <w:lang w:eastAsia="en-US"/>
    </w:rPr>
  </w:style>
  <w:style w:type="paragraph" w:customStyle="1" w:styleId="Agreement">
    <w:name w:val="Agreement"/>
    <w:basedOn w:val="a"/>
    <w:next w:val="a"/>
    <w:uiPriority w:val="99"/>
    <w:qFormat/>
    <w:rsid w:val="007A1978"/>
    <w:pPr>
      <w:numPr>
        <w:numId w:val="13"/>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2401690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63" Type="http://schemas.openxmlformats.org/officeDocument/2006/relationships/image" Target="media/image25.emf"/><Relationship Id="rId159" Type="http://schemas.openxmlformats.org/officeDocument/2006/relationships/image" Target="media/image73.emf"/><Relationship Id="rId170" Type="http://schemas.openxmlformats.org/officeDocument/2006/relationships/package" Target="embeddings/Microsoft_Visio____77.vsdx"/><Relationship Id="rId226" Type="http://schemas.openxmlformats.org/officeDocument/2006/relationships/image" Target="media/image106.emf"/><Relationship Id="rId268" Type="http://schemas.openxmlformats.org/officeDocument/2006/relationships/header" Target="header2.xml"/><Relationship Id="rId32" Type="http://schemas.openxmlformats.org/officeDocument/2006/relationships/package" Target="embeddings/Microsoft_Visio____9.vsdx"/><Relationship Id="rId74" Type="http://schemas.openxmlformats.org/officeDocument/2006/relationships/package" Target="embeddings/Microsoft_Visio____30.vsdx"/><Relationship Id="rId128" Type="http://schemas.openxmlformats.org/officeDocument/2006/relationships/package" Target="embeddings/Microsoft_Visio____56.vsdx"/><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_72.vsdx"/><Relationship Id="rId181" Type="http://schemas.openxmlformats.org/officeDocument/2006/relationships/image" Target="media/image84.emf"/><Relationship Id="rId216" Type="http://schemas.openxmlformats.org/officeDocument/2006/relationships/image" Target="media/image101.emf"/><Relationship Id="rId237" Type="http://schemas.openxmlformats.org/officeDocument/2006/relationships/package" Target="embeddings/Microsoft_Visio____111.vsdx"/><Relationship Id="rId258" Type="http://schemas.openxmlformats.org/officeDocument/2006/relationships/image" Target="media/image122.emf"/><Relationship Id="rId22" Type="http://schemas.openxmlformats.org/officeDocument/2006/relationships/package" Target="embeddings/Microsoft_Visio____4.vsdx"/><Relationship Id="rId43" Type="http://schemas.openxmlformats.org/officeDocument/2006/relationships/image" Target="media/image15.emf"/><Relationship Id="rId64" Type="http://schemas.openxmlformats.org/officeDocument/2006/relationships/package" Target="embeddings/Microsoft_Visio____25.vsdx"/><Relationship Id="rId118" Type="http://schemas.openxmlformats.org/officeDocument/2006/relationships/package" Target="embeddings/Microsoft_Visio____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_67.vsdx"/><Relationship Id="rId171" Type="http://schemas.openxmlformats.org/officeDocument/2006/relationships/image" Target="media/image79.emf"/><Relationship Id="rId192" Type="http://schemas.openxmlformats.org/officeDocument/2006/relationships/package" Target="embeddings/Microsoft_Visio____88.vsdx"/><Relationship Id="rId206" Type="http://schemas.openxmlformats.org/officeDocument/2006/relationships/package" Target="embeddings/Microsoft_Visio____95.vsdx"/><Relationship Id="rId227" Type="http://schemas.openxmlformats.org/officeDocument/2006/relationships/package" Target="embeddings/Microsoft_Visio____106.vsdx"/><Relationship Id="rId248" Type="http://schemas.openxmlformats.org/officeDocument/2006/relationships/image" Target="media/image117.emf"/><Relationship Id="rId269" Type="http://schemas.openxmlformats.org/officeDocument/2006/relationships/footer" Target="footer1.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___46.vsdx"/><Relationship Id="rId129" Type="http://schemas.openxmlformats.org/officeDocument/2006/relationships/image" Target="media/image58.emf"/><Relationship Id="rId54" Type="http://schemas.openxmlformats.org/officeDocument/2006/relationships/package" Target="embeddings/Microsoft_Visio____20.vsdx"/><Relationship Id="rId75" Type="http://schemas.openxmlformats.org/officeDocument/2006/relationships/image" Target="media/image31.emf"/><Relationship Id="rId96" Type="http://schemas.openxmlformats.org/officeDocument/2006/relationships/package" Target="embeddings/Microsoft_Visio____40.vsdx"/><Relationship Id="rId140" Type="http://schemas.openxmlformats.org/officeDocument/2006/relationships/package" Target="embeddings/Microsoft_Visio____62.vsdx"/><Relationship Id="rId161" Type="http://schemas.openxmlformats.org/officeDocument/2006/relationships/image" Target="media/image74.emf"/><Relationship Id="rId182" Type="http://schemas.openxmlformats.org/officeDocument/2006/relationships/package" Target="embeddings/Microsoft_Visio____83.vsdx"/><Relationship Id="rId217" Type="http://schemas.openxmlformats.org/officeDocument/2006/relationships/package" Target="embeddings/Microsoft_Visio____101.vsdx"/><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package" Target="embeddings/Microsoft_Visio____122.vsdx"/><Relationship Id="rId23" Type="http://schemas.openxmlformats.org/officeDocument/2006/relationships/image" Target="media/image5.emf"/><Relationship Id="rId119" Type="http://schemas.openxmlformats.org/officeDocument/2006/relationships/image" Target="media/image53.emf"/><Relationship Id="rId270" Type="http://schemas.openxmlformats.org/officeDocument/2006/relationships/fontTable" Target="fontTable.xml"/><Relationship Id="rId44" Type="http://schemas.openxmlformats.org/officeDocument/2006/relationships/package" Target="embeddings/Microsoft_Visio____15.vsdx"/><Relationship Id="rId65" Type="http://schemas.openxmlformats.org/officeDocument/2006/relationships/image" Target="media/image26.emf"/><Relationship Id="rId86" Type="http://schemas.openxmlformats.org/officeDocument/2006/relationships/package" Target="embeddings/Microsoft_Visio____36.vsdx"/><Relationship Id="rId130" Type="http://schemas.openxmlformats.org/officeDocument/2006/relationships/package" Target="embeddings/Microsoft_Visio____57.vsdx"/><Relationship Id="rId151" Type="http://schemas.openxmlformats.org/officeDocument/2006/relationships/image" Target="media/image69.emf"/><Relationship Id="rId172" Type="http://schemas.openxmlformats.org/officeDocument/2006/relationships/package" Target="embeddings/Microsoft_Visio____78.vsdx"/><Relationship Id="rId193" Type="http://schemas.openxmlformats.org/officeDocument/2006/relationships/image" Target="media/image90.emf"/><Relationship Id="rId207" Type="http://schemas.openxmlformats.org/officeDocument/2006/relationships/image" Target="media/image97.emf"/><Relationship Id="rId228" Type="http://schemas.openxmlformats.org/officeDocument/2006/relationships/image" Target="media/image107.emf"/><Relationship Id="rId249" Type="http://schemas.openxmlformats.org/officeDocument/2006/relationships/package" Target="embeddings/Microsoft_Visio____117.vsdx"/><Relationship Id="rId13" Type="http://schemas.openxmlformats.org/officeDocument/2006/relationships/image" Target="media/image1.emf"/><Relationship Id="rId109" Type="http://schemas.openxmlformats.org/officeDocument/2006/relationships/image" Target="media/image48.emf"/><Relationship Id="rId260" Type="http://schemas.openxmlformats.org/officeDocument/2006/relationships/image" Target="media/image123.emf"/><Relationship Id="rId34" Type="http://schemas.openxmlformats.org/officeDocument/2006/relationships/package" Target="embeddings/Microsoft_Visio____10.vsdx"/><Relationship Id="rId55" Type="http://schemas.openxmlformats.org/officeDocument/2006/relationships/image" Target="media/image21.emf"/><Relationship Id="rId76" Type="http://schemas.openxmlformats.org/officeDocument/2006/relationships/package" Target="embeddings/Microsoft_Visio____31.vsdx"/><Relationship Id="rId97" Type="http://schemas.openxmlformats.org/officeDocument/2006/relationships/image" Target="media/image42.emf"/><Relationship Id="rId120" Type="http://schemas.openxmlformats.org/officeDocument/2006/relationships/package" Target="embeddings/Microsoft_Visio____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_73.vsdx"/><Relationship Id="rId183" Type="http://schemas.openxmlformats.org/officeDocument/2006/relationships/image" Target="media/image85.emf"/><Relationship Id="rId218" Type="http://schemas.openxmlformats.org/officeDocument/2006/relationships/image" Target="media/image102.emf"/><Relationship Id="rId239" Type="http://schemas.openxmlformats.org/officeDocument/2006/relationships/package" Target="embeddings/Microsoft_Visio____112.vsdx"/><Relationship Id="rId250" Type="http://schemas.openxmlformats.org/officeDocument/2006/relationships/image" Target="media/image118.emf"/><Relationship Id="rId271" Type="http://schemas.microsoft.com/office/2011/relationships/people" Target="people.xml"/><Relationship Id="rId24" Type="http://schemas.openxmlformats.org/officeDocument/2006/relationships/package" Target="embeddings/Microsoft_Visio____5.vsdx"/><Relationship Id="rId45" Type="http://schemas.openxmlformats.org/officeDocument/2006/relationships/image" Target="media/image16.emf"/><Relationship Id="rId66" Type="http://schemas.openxmlformats.org/officeDocument/2006/relationships/package" Target="embeddings/Microsoft_Visio____26.vsdx"/><Relationship Id="rId87" Type="http://schemas.openxmlformats.org/officeDocument/2006/relationships/image" Target="media/image37.emf"/><Relationship Id="rId110" Type="http://schemas.openxmlformats.org/officeDocument/2006/relationships/package" Target="embeddings/Microsoft_Visio____47.vsdx"/><Relationship Id="rId131" Type="http://schemas.openxmlformats.org/officeDocument/2006/relationships/image" Target="media/image59.emf"/><Relationship Id="rId152" Type="http://schemas.openxmlformats.org/officeDocument/2006/relationships/package" Target="embeddings/Microsoft_Visio____68.vsdx"/><Relationship Id="rId173" Type="http://schemas.openxmlformats.org/officeDocument/2006/relationships/image" Target="media/image80.emf"/><Relationship Id="rId194" Type="http://schemas.openxmlformats.org/officeDocument/2006/relationships/package" Target="embeddings/Microsoft_Visio____89.vsdx"/><Relationship Id="rId208" Type="http://schemas.openxmlformats.org/officeDocument/2006/relationships/package" Target="embeddings/Microsoft_Visio____96.vsdx"/><Relationship Id="rId229" Type="http://schemas.openxmlformats.org/officeDocument/2006/relationships/package" Target="embeddings/Microsoft_Visio____107.vsdx"/><Relationship Id="rId240" Type="http://schemas.openxmlformats.org/officeDocument/2006/relationships/image" Target="media/image113.emf"/><Relationship Id="rId261" Type="http://schemas.openxmlformats.org/officeDocument/2006/relationships/package" Target="embeddings/Microsoft_Visio____123.vsdx"/><Relationship Id="rId14" Type="http://schemas.openxmlformats.org/officeDocument/2006/relationships/package" Target="embeddings/Microsoft_Visio____1.vsdx"/><Relationship Id="rId35" Type="http://schemas.openxmlformats.org/officeDocument/2006/relationships/image" Target="media/image11.emf"/><Relationship Id="rId56" Type="http://schemas.openxmlformats.org/officeDocument/2006/relationships/package" Target="embeddings/Microsoft_Visio____21.vsdx"/><Relationship Id="rId77" Type="http://schemas.openxmlformats.org/officeDocument/2006/relationships/image" Target="media/image32.emf"/><Relationship Id="rId100" Type="http://schemas.openxmlformats.org/officeDocument/2006/relationships/package" Target="embeddings/Microsoft_Visio____42.vsdx"/><Relationship Id="rId8" Type="http://schemas.openxmlformats.org/officeDocument/2006/relationships/endnotes" Target="endnotes.xml"/><Relationship Id="rId98" Type="http://schemas.openxmlformats.org/officeDocument/2006/relationships/package" Target="embeddings/Microsoft_Visio____41.vsdx"/><Relationship Id="rId121" Type="http://schemas.openxmlformats.org/officeDocument/2006/relationships/image" Target="media/image54.emf"/><Relationship Id="rId142" Type="http://schemas.openxmlformats.org/officeDocument/2006/relationships/package" Target="embeddings/Microsoft_Visio____63.vsdx"/><Relationship Id="rId163" Type="http://schemas.openxmlformats.org/officeDocument/2006/relationships/image" Target="media/image75.emf"/><Relationship Id="rId184" Type="http://schemas.openxmlformats.org/officeDocument/2006/relationships/package" Target="embeddings/Microsoft_Visio____84.vsdx"/><Relationship Id="rId219" Type="http://schemas.openxmlformats.org/officeDocument/2006/relationships/package" Target="embeddings/Microsoft_Visio____102.vsdx"/><Relationship Id="rId230" Type="http://schemas.openxmlformats.org/officeDocument/2006/relationships/image" Target="media/image108.emf"/><Relationship Id="rId251" Type="http://schemas.openxmlformats.org/officeDocument/2006/relationships/package" Target="embeddings/Microsoft_Visio____118.vsdx"/><Relationship Id="rId25" Type="http://schemas.openxmlformats.org/officeDocument/2006/relationships/image" Target="media/image6.emf"/><Relationship Id="rId46" Type="http://schemas.openxmlformats.org/officeDocument/2006/relationships/package" Target="embeddings/Microsoft_Visio____16.vsdx"/><Relationship Id="rId67" Type="http://schemas.openxmlformats.org/officeDocument/2006/relationships/image" Target="media/image27.emf"/><Relationship Id="rId272" Type="http://schemas.openxmlformats.org/officeDocument/2006/relationships/theme" Target="theme/theme1.xml"/><Relationship Id="rId88" Type="http://schemas.openxmlformats.org/officeDocument/2006/relationships/package" Target="embeddings/Microsoft_Visio____37.vsdx"/><Relationship Id="rId111" Type="http://schemas.openxmlformats.org/officeDocument/2006/relationships/image" Target="media/image49.emf"/><Relationship Id="rId132" Type="http://schemas.openxmlformats.org/officeDocument/2006/relationships/package" Target="embeddings/Microsoft_Visio____58.vsdx"/><Relationship Id="rId153" Type="http://schemas.openxmlformats.org/officeDocument/2006/relationships/image" Target="media/image70.emf"/><Relationship Id="rId174" Type="http://schemas.openxmlformats.org/officeDocument/2006/relationships/package" Target="embeddings/Microsoft_Visio____79.vsdx"/><Relationship Id="rId195" Type="http://schemas.openxmlformats.org/officeDocument/2006/relationships/image" Target="media/image91.emf"/><Relationship Id="rId209" Type="http://schemas.openxmlformats.org/officeDocument/2006/relationships/image" Target="media/image98.emf"/><Relationship Id="rId220" Type="http://schemas.openxmlformats.org/officeDocument/2006/relationships/image" Target="media/image103.emf"/><Relationship Id="rId241" Type="http://schemas.openxmlformats.org/officeDocument/2006/relationships/package" Target="embeddings/Microsoft_Visio____113.vsdx"/><Relationship Id="rId15" Type="http://schemas.openxmlformats.org/officeDocument/2006/relationships/image" Target="media/image2.emf"/><Relationship Id="rId36" Type="http://schemas.openxmlformats.org/officeDocument/2006/relationships/package" Target="embeddings/Microsoft_Visio____11.vsdx"/><Relationship Id="rId57" Type="http://schemas.openxmlformats.org/officeDocument/2006/relationships/image" Target="media/image22.emf"/><Relationship Id="rId262" Type="http://schemas.openxmlformats.org/officeDocument/2006/relationships/image" Target="media/image124.emf"/><Relationship Id="rId78" Type="http://schemas.openxmlformats.org/officeDocument/2006/relationships/package" Target="embeddings/Microsoft_Visio____32.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_53.vsdx"/><Relationship Id="rId143" Type="http://schemas.openxmlformats.org/officeDocument/2006/relationships/image" Target="media/image65.emf"/><Relationship Id="rId164" Type="http://schemas.openxmlformats.org/officeDocument/2006/relationships/package" Target="embeddings/Microsoft_Visio____74.vsdx"/><Relationship Id="rId185" Type="http://schemas.openxmlformats.org/officeDocument/2006/relationships/image" Target="media/image86.emf"/><Relationship Id="rId9" Type="http://schemas.openxmlformats.org/officeDocument/2006/relationships/hyperlink" Target="http://www.3gpp.org/3G_Specs/CRs.htm" TargetMode="External"/><Relationship Id="rId210" Type="http://schemas.openxmlformats.org/officeDocument/2006/relationships/package" Target="embeddings/Microsoft_Visio____97.vsdx"/><Relationship Id="rId26" Type="http://schemas.openxmlformats.org/officeDocument/2006/relationships/package" Target="embeddings/Microsoft_Visio____6.vsdx"/><Relationship Id="rId231" Type="http://schemas.openxmlformats.org/officeDocument/2006/relationships/package" Target="embeddings/Microsoft_Visio____108.vsdx"/><Relationship Id="rId252" Type="http://schemas.openxmlformats.org/officeDocument/2006/relationships/image" Target="media/image119.emf"/><Relationship Id="rId273" Type="http://schemas.microsoft.com/office/2016/09/relationships/commentsIds" Target="commentsIds.xml"/><Relationship Id="rId47" Type="http://schemas.openxmlformats.org/officeDocument/2006/relationships/image" Target="media/image17.emf"/><Relationship Id="rId68" Type="http://schemas.openxmlformats.org/officeDocument/2006/relationships/package" Target="embeddings/Microsoft_Visio____27.vsdx"/><Relationship Id="rId89" Type="http://schemas.openxmlformats.org/officeDocument/2006/relationships/image" Target="media/image38.emf"/><Relationship Id="rId112" Type="http://schemas.openxmlformats.org/officeDocument/2006/relationships/package" Target="embeddings/Microsoft_Visio____48.vsdx"/><Relationship Id="rId133" Type="http://schemas.openxmlformats.org/officeDocument/2006/relationships/image" Target="media/image60.emf"/><Relationship Id="rId154" Type="http://schemas.openxmlformats.org/officeDocument/2006/relationships/package" Target="embeddings/Microsoft_Visio____69.vsdx"/><Relationship Id="rId175" Type="http://schemas.openxmlformats.org/officeDocument/2006/relationships/image" Target="media/image81.emf"/><Relationship Id="rId196" Type="http://schemas.openxmlformats.org/officeDocument/2006/relationships/package" Target="embeddings/Microsoft_Visio____90.vsdx"/><Relationship Id="rId200" Type="http://schemas.openxmlformats.org/officeDocument/2006/relationships/package" Target="embeddings/Microsoft_Visio____92.vsdx"/><Relationship Id="rId16" Type="http://schemas.openxmlformats.org/officeDocument/2006/relationships/package" Target="embeddings/Microsoft_Visio____2.vsdx"/><Relationship Id="rId221" Type="http://schemas.openxmlformats.org/officeDocument/2006/relationships/package" Target="embeddings/Microsoft_Visio____103.vsdx"/><Relationship Id="rId242" Type="http://schemas.openxmlformats.org/officeDocument/2006/relationships/image" Target="media/image114.emf"/><Relationship Id="rId263" Type="http://schemas.openxmlformats.org/officeDocument/2006/relationships/package" Target="embeddings/Microsoft_Visio____124.vsdx"/><Relationship Id="rId37" Type="http://schemas.openxmlformats.org/officeDocument/2006/relationships/image" Target="media/image12.emf"/><Relationship Id="rId58" Type="http://schemas.openxmlformats.org/officeDocument/2006/relationships/package" Target="embeddings/Microsoft_Visio____22.vsdx"/><Relationship Id="rId79" Type="http://schemas.openxmlformats.org/officeDocument/2006/relationships/image" Target="media/image33.emf"/><Relationship Id="rId102" Type="http://schemas.openxmlformats.org/officeDocument/2006/relationships/package" Target="embeddings/Microsoft_Visio____43.vsdx"/><Relationship Id="rId123" Type="http://schemas.openxmlformats.org/officeDocument/2006/relationships/image" Target="media/image55.emf"/><Relationship Id="rId144" Type="http://schemas.openxmlformats.org/officeDocument/2006/relationships/package" Target="embeddings/Microsoft_Visio____64.vsdx"/><Relationship Id="rId90" Type="http://schemas.openxmlformats.org/officeDocument/2006/relationships/package" Target="embeddings/Microsoft_Visio____38.vsdx"/><Relationship Id="rId165" Type="http://schemas.openxmlformats.org/officeDocument/2006/relationships/image" Target="media/image76.emf"/><Relationship Id="rId186" Type="http://schemas.openxmlformats.org/officeDocument/2006/relationships/package" Target="embeddings/Microsoft_Visio____85.vsdx"/><Relationship Id="rId211" Type="http://schemas.openxmlformats.org/officeDocument/2006/relationships/image" Target="media/image99.emf"/><Relationship Id="rId232" Type="http://schemas.openxmlformats.org/officeDocument/2006/relationships/image" Target="media/image109.emf"/><Relationship Id="rId253" Type="http://schemas.openxmlformats.org/officeDocument/2006/relationships/package" Target="embeddings/Microsoft_Visio____119.vsdx"/><Relationship Id="rId274" Type="http://schemas.microsoft.com/office/2018/08/relationships/commentsExtensible" Target="commentsExtensible.xml"/><Relationship Id="rId27" Type="http://schemas.openxmlformats.org/officeDocument/2006/relationships/image" Target="media/image7.emf"/><Relationship Id="rId48" Type="http://schemas.openxmlformats.org/officeDocument/2006/relationships/package" Target="embeddings/Microsoft_Visio____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_59.vsdx"/><Relationship Id="rId80" Type="http://schemas.openxmlformats.org/officeDocument/2006/relationships/package" Target="embeddings/Microsoft_Visio____33.vsdx"/><Relationship Id="rId155" Type="http://schemas.openxmlformats.org/officeDocument/2006/relationships/image" Target="media/image71.emf"/><Relationship Id="rId176" Type="http://schemas.openxmlformats.org/officeDocument/2006/relationships/package" Target="embeddings/Microsoft_Visio____80.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4.emf"/><Relationship Id="rId243" Type="http://schemas.openxmlformats.org/officeDocument/2006/relationships/package" Target="embeddings/Microsoft_Visio____114.vsdx"/><Relationship Id="rId264" Type="http://schemas.openxmlformats.org/officeDocument/2006/relationships/image" Target="media/image125.emf"/><Relationship Id="rId17" Type="http://schemas.openxmlformats.org/officeDocument/2006/relationships/image" Target="media/image3.emf"/><Relationship Id="rId38" Type="http://schemas.openxmlformats.org/officeDocument/2006/relationships/package" Target="embeddings/Microsoft_Visio____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_54.vsdx"/><Relationship Id="rId70" Type="http://schemas.openxmlformats.org/officeDocument/2006/relationships/package" Target="embeddings/Microsoft_Visio____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_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___98.vsdx"/><Relationship Id="rId233" Type="http://schemas.openxmlformats.org/officeDocument/2006/relationships/package" Target="embeddings/Microsoft_Visio____109.vsdx"/><Relationship Id="rId254" Type="http://schemas.openxmlformats.org/officeDocument/2006/relationships/image" Target="media/image120.emf"/><Relationship Id="rId28" Type="http://schemas.openxmlformats.org/officeDocument/2006/relationships/package" Target="embeddings/Microsoft_Visio____7.vsdx"/><Relationship Id="rId49" Type="http://schemas.openxmlformats.org/officeDocument/2006/relationships/image" Target="media/image18.emf"/><Relationship Id="rId114" Type="http://schemas.openxmlformats.org/officeDocument/2006/relationships/package" Target="embeddings/Microsoft_Visio____49.vsdx"/><Relationship Id="rId60" Type="http://schemas.openxmlformats.org/officeDocument/2006/relationships/package" Target="embeddings/Microsoft_Visio____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_70.vsdx"/><Relationship Id="rId177" Type="http://schemas.openxmlformats.org/officeDocument/2006/relationships/image" Target="media/image82.emf"/><Relationship Id="rId198" Type="http://schemas.openxmlformats.org/officeDocument/2006/relationships/package" Target="embeddings/Microsoft_Visio____91.vsdx"/><Relationship Id="rId202" Type="http://schemas.openxmlformats.org/officeDocument/2006/relationships/package" Target="embeddings/Microsoft_Visio____93.vsdx"/><Relationship Id="rId223" Type="http://schemas.openxmlformats.org/officeDocument/2006/relationships/package" Target="embeddings/Microsoft_Visio____104.vsdx"/><Relationship Id="rId244" Type="http://schemas.openxmlformats.org/officeDocument/2006/relationships/image" Target="media/image115.emf"/><Relationship Id="rId18" Type="http://schemas.openxmlformats.org/officeDocument/2006/relationships/package" Target="embeddings/Microsoft_Visio____3.vsdx"/><Relationship Id="rId39" Type="http://schemas.openxmlformats.org/officeDocument/2006/relationships/image" Target="media/image13.emf"/><Relationship Id="rId265" Type="http://schemas.openxmlformats.org/officeDocument/2006/relationships/package" Target="embeddings/Microsoft_Visio____125.vsdx"/><Relationship Id="rId50" Type="http://schemas.openxmlformats.org/officeDocument/2006/relationships/package" Target="embeddings/Microsoft_Visio____18.vsdx"/><Relationship Id="rId104" Type="http://schemas.openxmlformats.org/officeDocument/2006/relationships/package" Target="embeddings/Microsoft_Visio____44.vsdx"/><Relationship Id="rId125" Type="http://schemas.openxmlformats.org/officeDocument/2006/relationships/image" Target="media/image56.emf"/><Relationship Id="rId146" Type="http://schemas.openxmlformats.org/officeDocument/2006/relationships/package" Target="embeddings/Microsoft_Visio____65.vsdx"/><Relationship Id="rId167" Type="http://schemas.openxmlformats.org/officeDocument/2006/relationships/image" Target="media/image77.emf"/><Relationship Id="rId188" Type="http://schemas.openxmlformats.org/officeDocument/2006/relationships/package" Target="embeddings/Microsoft_Visio____86.vsdx"/><Relationship Id="rId71" Type="http://schemas.openxmlformats.org/officeDocument/2006/relationships/image" Target="media/image29.emf"/><Relationship Id="rId92" Type="http://schemas.openxmlformats.org/officeDocument/2006/relationships/oleObject" Target="embeddings/Microsoft_Visio_2003-2010____1.vsd"/><Relationship Id="rId213" Type="http://schemas.openxmlformats.org/officeDocument/2006/relationships/image" Target="media/image100.emf"/><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___120.vsdx"/><Relationship Id="rId40" Type="http://schemas.openxmlformats.org/officeDocument/2006/relationships/package" Target="embeddings/Microsoft_Visio____13.vsdx"/><Relationship Id="rId115" Type="http://schemas.openxmlformats.org/officeDocument/2006/relationships/image" Target="media/image51.emf"/><Relationship Id="rId136" Type="http://schemas.openxmlformats.org/officeDocument/2006/relationships/package" Target="embeddings/Microsoft_Visio____60.vsdx"/><Relationship Id="rId157" Type="http://schemas.openxmlformats.org/officeDocument/2006/relationships/image" Target="media/image72.emf"/><Relationship Id="rId178" Type="http://schemas.openxmlformats.org/officeDocument/2006/relationships/package" Target="embeddings/Microsoft_Visio____81.vsdx"/><Relationship Id="rId61" Type="http://schemas.openxmlformats.org/officeDocument/2006/relationships/image" Target="media/image24.emf"/><Relationship Id="rId82" Type="http://schemas.openxmlformats.org/officeDocument/2006/relationships/package" Target="embeddings/Microsoft_Visio____34.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comments" Target="comments.xml"/><Relationship Id="rId224" Type="http://schemas.openxmlformats.org/officeDocument/2006/relationships/image" Target="media/image105.emf"/><Relationship Id="rId245" Type="http://schemas.openxmlformats.org/officeDocument/2006/relationships/package" Target="embeddings/Microsoft_Visio____115.vsdx"/><Relationship Id="rId266" Type="http://schemas.openxmlformats.org/officeDocument/2006/relationships/image" Target="media/image126.emf"/><Relationship Id="rId30" Type="http://schemas.openxmlformats.org/officeDocument/2006/relationships/package" Target="embeddings/Microsoft_Visio____8.vsdx"/><Relationship Id="rId105" Type="http://schemas.openxmlformats.org/officeDocument/2006/relationships/image" Target="media/image46.emf"/><Relationship Id="rId126" Type="http://schemas.openxmlformats.org/officeDocument/2006/relationships/package" Target="embeddings/Microsoft_Visio____55.vsdx"/><Relationship Id="rId147" Type="http://schemas.openxmlformats.org/officeDocument/2006/relationships/image" Target="media/image67.emf"/><Relationship Id="rId168" Type="http://schemas.openxmlformats.org/officeDocument/2006/relationships/package" Target="embeddings/Microsoft_Visio____76.vsdx"/><Relationship Id="rId51" Type="http://schemas.openxmlformats.org/officeDocument/2006/relationships/image" Target="media/image19.emf"/><Relationship Id="rId72" Type="http://schemas.openxmlformats.org/officeDocument/2006/relationships/package" Target="embeddings/Microsoft_Visio____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package" Target="embeddings/Microsoft_Visio____99.vsdx"/><Relationship Id="rId235" Type="http://schemas.openxmlformats.org/officeDocument/2006/relationships/package" Target="embeddings/Microsoft_Visio____110.vsdx"/><Relationship Id="rId256" Type="http://schemas.openxmlformats.org/officeDocument/2006/relationships/image" Target="media/image121.emf"/><Relationship Id="rId116" Type="http://schemas.openxmlformats.org/officeDocument/2006/relationships/package" Target="embeddings/Microsoft_Visio____50.vsdx"/><Relationship Id="rId137" Type="http://schemas.openxmlformats.org/officeDocument/2006/relationships/image" Target="media/image62.emf"/><Relationship Id="rId158" Type="http://schemas.openxmlformats.org/officeDocument/2006/relationships/package" Target="embeddings/Microsoft_Visio____71.vsdx"/><Relationship Id="rId20" Type="http://schemas.microsoft.com/office/2011/relationships/commentsExtended" Target="commentsExtended.xml"/><Relationship Id="rId41" Type="http://schemas.openxmlformats.org/officeDocument/2006/relationships/image" Target="media/image14.emf"/><Relationship Id="rId62" Type="http://schemas.openxmlformats.org/officeDocument/2006/relationships/package" Target="embeddings/Microsoft_Visio____24.vsdx"/><Relationship Id="rId83" Type="http://schemas.openxmlformats.org/officeDocument/2006/relationships/image" Target="media/image35.emf"/><Relationship Id="rId179" Type="http://schemas.openxmlformats.org/officeDocument/2006/relationships/image" Target="media/image83.emf"/><Relationship Id="rId190" Type="http://schemas.openxmlformats.org/officeDocument/2006/relationships/package" Target="embeddings/Microsoft_Visio____87.vsdx"/><Relationship Id="rId204" Type="http://schemas.openxmlformats.org/officeDocument/2006/relationships/package" Target="embeddings/Microsoft_Visio____94.vsdx"/><Relationship Id="rId225" Type="http://schemas.openxmlformats.org/officeDocument/2006/relationships/package" Target="embeddings/Microsoft_Visio____105.vsdx"/><Relationship Id="rId246" Type="http://schemas.openxmlformats.org/officeDocument/2006/relationships/image" Target="media/image116.emf"/><Relationship Id="rId267" Type="http://schemas.openxmlformats.org/officeDocument/2006/relationships/package" Target="embeddings/Microsoft_Visio____126.vsdx"/><Relationship Id="rId106" Type="http://schemas.openxmlformats.org/officeDocument/2006/relationships/package" Target="embeddings/Microsoft_Visio____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vsdx"/><Relationship Id="rId73" Type="http://schemas.openxmlformats.org/officeDocument/2006/relationships/image" Target="media/image30.emf"/><Relationship Id="rId94" Type="http://schemas.openxmlformats.org/officeDocument/2006/relationships/package" Target="embeddings/Microsoft_Visio____39.vsdx"/><Relationship Id="rId148" Type="http://schemas.openxmlformats.org/officeDocument/2006/relationships/package" Target="embeddings/Microsoft_Visio____66.vsdx"/><Relationship Id="rId169" Type="http://schemas.openxmlformats.org/officeDocument/2006/relationships/image" Target="media/image78.emf"/><Relationship Id="rId4" Type="http://schemas.openxmlformats.org/officeDocument/2006/relationships/styles" Target="styles.xml"/><Relationship Id="rId180" Type="http://schemas.openxmlformats.org/officeDocument/2006/relationships/package" Target="embeddings/Microsoft_Visio____82.vsdx"/><Relationship Id="rId215" Type="http://schemas.openxmlformats.org/officeDocument/2006/relationships/package" Target="embeddings/Microsoft_Visio____100.vsdx"/><Relationship Id="rId236" Type="http://schemas.openxmlformats.org/officeDocument/2006/relationships/image" Target="media/image111.emf"/><Relationship Id="rId257" Type="http://schemas.openxmlformats.org/officeDocument/2006/relationships/package" Target="embeddings/Microsoft_Visio____121.vsdx"/><Relationship Id="rId42" Type="http://schemas.openxmlformats.org/officeDocument/2006/relationships/package" Target="embeddings/Microsoft_Visio____14.vsdx"/><Relationship Id="rId84" Type="http://schemas.openxmlformats.org/officeDocument/2006/relationships/package" Target="embeddings/Microsoft_Visio____35.vsdx"/><Relationship Id="rId138" Type="http://schemas.openxmlformats.org/officeDocument/2006/relationships/package" Target="embeddings/Microsoft_Visio____61.vsdx"/><Relationship Id="rId191" Type="http://schemas.openxmlformats.org/officeDocument/2006/relationships/image" Target="media/image89.emf"/><Relationship Id="rId205" Type="http://schemas.openxmlformats.org/officeDocument/2006/relationships/image" Target="media/image96.emf"/><Relationship Id="rId247" Type="http://schemas.openxmlformats.org/officeDocument/2006/relationships/package" Target="embeddings/Microsoft_Visio____116.vsdx"/><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53" Type="http://schemas.openxmlformats.org/officeDocument/2006/relationships/image" Target="media/image20.emf"/><Relationship Id="rId149" Type="http://schemas.openxmlformats.org/officeDocument/2006/relationships/image" Target="media/image6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E1A59-490E-4312-B96D-EEB72541CCE5}">
  <ds:schemaRefs>
    <ds:schemaRef ds:uri="http://schemas.openxmlformats.org/officeDocument/2006/bibliography"/>
  </ds:schemaRefs>
</ds:datastoreItem>
</file>

<file path=customXml/itemProps2.xml><?xml version="1.0" encoding="utf-8"?>
<ds:datastoreItem xmlns:ds="http://schemas.openxmlformats.org/officeDocument/2006/customXml" ds:itemID="{6586236A-B5CC-419F-AE68-92A0AADD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314</Pages>
  <Words>132984</Words>
  <Characters>758015</Characters>
  <Application>Microsoft Office Word</Application>
  <DocSecurity>0</DocSecurity>
  <Lines>6316</Lines>
  <Paragraphs>1778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889221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LGE (Gyeong-Cheol)</cp:lastModifiedBy>
  <cp:revision>4</cp:revision>
  <dcterms:created xsi:type="dcterms:W3CDTF">2024-04-25T09:43:00Z</dcterms:created>
  <dcterms:modified xsi:type="dcterms:W3CDTF">2024-04-25T09:46:00Z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