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47B3283A"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E1616C" w:rsidRPr="00E1616C">
        <w:rPr>
          <w:rFonts w:ascii="Arial" w:eastAsia="MS Mincho" w:hAnsi="Arial" w:cs="Arial"/>
          <w:b/>
          <w:sz w:val="24"/>
          <w:lang w:eastAsia="en-US"/>
        </w:rPr>
        <w:t>R2-2401689</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w:t>
            </w:r>
            <w:proofErr w:type="gramStart"/>
            <w:r>
              <w:rPr>
                <w:rFonts w:ascii="Arial" w:eastAsia="等线" w:hAnsi="Arial"/>
                <w:lang w:val="en-US" w:eastAsia="zh-CN"/>
              </w:rPr>
              <w:t>based</w:t>
            </w:r>
            <w:proofErr w:type="gramEnd"/>
            <w:r>
              <w:rPr>
                <w:rFonts w:ascii="Arial" w:eastAsia="等线" w:hAnsi="Arial"/>
                <w:lang w:val="en-US" w:eastAsia="zh-CN"/>
              </w:rPr>
              <w:t xml:space="preserve">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Use one R bit of the SP CSI reporting on PUCCH Activation/Deactivation MAC CE to indicate whether the MAC CE applies to CSI-ReportConfigId or ltm-CSI-ReportConfigId.</w:t>
            </w:r>
          </w:p>
          <w:p w14:paraId="18EF0267" w14:textId="77777777" w:rsidR="00014B07" w:rsidRPr="001D04BD" w:rsidRDefault="00014B0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p>
          <w:p w14:paraId="1671A443" w14:textId="77777777" w:rsidR="0099187D" w:rsidRPr="00A61DE4" w:rsidRDefault="0099187D" w:rsidP="0099187D">
            <w:pPr>
              <w:pStyle w:val="af5"/>
              <w:widowControl w:val="0"/>
              <w:numPr>
                <w:ilvl w:val="0"/>
                <w:numId w:val="16"/>
              </w:numPr>
              <w:overflowPunct/>
              <w:autoSpaceDE/>
              <w:autoSpaceDN/>
              <w:adjustRightInd/>
              <w:spacing w:after="0"/>
              <w:ind w:firstLineChars="0"/>
              <w:jc w:val="both"/>
              <w:textAlignment w:val="auto"/>
              <w:rPr>
                <w:rFonts w:ascii="Arial" w:eastAsia="等线" w:hAnsi="Arial"/>
                <w:noProof/>
                <w:lang w:eastAsia="zh-CN"/>
              </w:rPr>
            </w:pPr>
            <w:r w:rsidRPr="00A61DE4">
              <w:rPr>
                <w:rFonts w:ascii="Arial" w:eastAsia="等线" w:hAnsi="Arial"/>
                <w:noProof/>
                <w:lang w:eastAsia="zh-CN"/>
              </w:rPr>
              <w:t xml:space="preserve">Support the co-existence between RACH-less LTM with network provided TA and R18 MIMO two TA. Determine the impact offline. </w:t>
            </w:r>
          </w:p>
          <w:p w14:paraId="21C1F7D4" w14:textId="40138A2D" w:rsidR="0099187D" w:rsidRDefault="0099187D"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A61DE4">
              <w:rPr>
                <w:rFonts w:ascii="Arial" w:eastAsia="等线" w:hAnsi="Arial"/>
                <w:noProof/>
                <w:lang w:eastAsia="zh-CN"/>
              </w:rPr>
              <w:t>To use option 2, not signal additional info but use the mapping from TCI state to TAG ID to understand the applicable TAG, in the TP.</w:t>
            </w:r>
          </w:p>
          <w:p w14:paraId="0BECF86A"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Currently, RAN2 assume when network intends to (de)activate multiple candidate cells, the network can just send multiple MAC CEs in the one MAC PDU. </w:t>
            </w:r>
          </w:p>
          <w:p w14:paraId="0DBF0CDB"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5EB366E0"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r w:rsidR="003906B3">
              <w:rPr>
                <w:rFonts w:ascii="Arial" w:eastAsia="等线" w:hAnsi="Arial"/>
                <w:lang w:val="en-US" w:eastAsia="zh-CN"/>
              </w:rPr>
              <w:t xml:space="preserve"> (no RAN2 </w:t>
            </w:r>
            <w:r w:rsidR="00354CA6">
              <w:rPr>
                <w:rFonts w:ascii="Arial" w:eastAsia="等线" w:hAnsi="Arial"/>
                <w:lang w:val="en-US" w:eastAsia="zh-CN"/>
              </w:rPr>
              <w:t xml:space="preserve">spec </w:t>
            </w:r>
            <w:r w:rsidR="003906B3">
              <w:rPr>
                <w:rFonts w:ascii="Arial" w:eastAsia="等线" w:hAnsi="Arial"/>
                <w:lang w:val="en-US" w:eastAsia="zh-CN"/>
              </w:rPr>
              <w:t>impact)</w:t>
            </w:r>
            <w:r>
              <w:rPr>
                <w:rFonts w:ascii="Arial" w:eastAsia="等线" w:hAnsi="Arial"/>
                <w:lang w:val="en-US" w:eastAsia="zh-CN"/>
              </w:rPr>
              <w:t>:</w:t>
            </w:r>
          </w:p>
          <w:p w14:paraId="7069F432" w14:textId="6CC1CC67"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For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After reception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F0F5060" w:rsidR="00B71A8F" w:rsidRPr="00B71A8F" w:rsidRDefault="00E014BA"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zh-CN"/>
              </w:rPr>
              <w:t xml:space="preserve">5.1, 5.2, 5.4, </w:t>
            </w:r>
            <w:r w:rsidR="00381DC5">
              <w:rPr>
                <w:rFonts w:ascii="Arial" w:eastAsia="Yu Mincho" w:hAnsi="Arial"/>
                <w:lang w:eastAsia="zh-CN"/>
              </w:rPr>
              <w:t>5.8, 5.18, 6</w:t>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75E5E1D3" w14:textId="77777777" w:rsidTr="00EF6629">
        <w:tc>
          <w:tcPr>
            <w:tcW w:w="2694" w:type="dxa"/>
            <w:gridSpan w:val="2"/>
            <w:tcBorders>
              <w:left w:val="single" w:sz="4" w:space="0" w:color="auto"/>
            </w:tcBorders>
          </w:tcPr>
          <w:p w14:paraId="3AEB3DA1" w14:textId="77777777" w:rsidR="00772C42" w:rsidRPr="00B71A8F" w:rsidRDefault="00772C42"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65E18345"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1B715549"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977" w:type="dxa"/>
            <w:gridSpan w:val="4"/>
          </w:tcPr>
          <w:p w14:paraId="06D89F4C" w14:textId="77777777" w:rsidR="00772C42" w:rsidRPr="00B71A8F" w:rsidRDefault="00772C42"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vMerge w:val="restart"/>
            <w:tcBorders>
              <w:right w:val="single" w:sz="4" w:space="0" w:color="auto"/>
            </w:tcBorders>
            <w:shd w:val="pct30" w:color="FFFF00" w:fill="auto"/>
          </w:tcPr>
          <w:p w14:paraId="28359276"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 xml:space="preserve">TS 38.331 CR 4638 </w:t>
            </w:r>
          </w:p>
          <w:p w14:paraId="2A4074D0"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38.306 CR 1056</w:t>
            </w:r>
          </w:p>
          <w:p w14:paraId="05CE0F08" w14:textId="6F743256"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w:t>
            </w:r>
            <w:r>
              <w:rPr>
                <w:rFonts w:ascii="Arial" w:eastAsia="Yu Mincho" w:hAnsi="Arial"/>
                <w:noProof/>
                <w:lang w:eastAsia="en-US"/>
              </w:rPr>
              <w:t>3</w:t>
            </w:r>
            <w:r w:rsidRPr="00772C42">
              <w:rPr>
                <w:rFonts w:ascii="Arial" w:eastAsia="Yu Mincho" w:hAnsi="Arial"/>
                <w:noProof/>
                <w:lang w:eastAsia="en-US"/>
              </w:rPr>
              <w:t xml:space="preserve">1 CR </w:t>
            </w:r>
            <w:r>
              <w:rPr>
                <w:rFonts w:ascii="Arial" w:eastAsia="Yu Mincho" w:hAnsi="Arial"/>
                <w:noProof/>
                <w:lang w:eastAsia="en-US"/>
              </w:rPr>
              <w:t>4606</w:t>
            </w:r>
          </w:p>
          <w:p w14:paraId="4D23539D"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38.300 CR 0833</w:t>
            </w:r>
          </w:p>
          <w:p w14:paraId="3F63E21A" w14:textId="6314EEE7" w:rsidR="00772C42" w:rsidRPr="00B71A8F"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37.340 CR 0381</w:t>
            </w:r>
          </w:p>
        </w:tc>
      </w:tr>
      <w:tr w:rsidR="00772C42" w:rsidRPr="00B71A8F" w14:paraId="4DFB21FB" w14:textId="77777777" w:rsidTr="00EF6629">
        <w:tc>
          <w:tcPr>
            <w:tcW w:w="2694" w:type="dxa"/>
            <w:gridSpan w:val="2"/>
            <w:tcBorders>
              <w:left w:val="single" w:sz="4" w:space="0" w:color="auto"/>
            </w:tcBorders>
          </w:tcPr>
          <w:p w14:paraId="0F154874"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vMerge/>
            <w:tcBorders>
              <w:right w:val="single" w:sz="4" w:space="0" w:color="auto"/>
            </w:tcBorders>
            <w:shd w:val="pct30" w:color="FFFF00" w:fill="auto"/>
          </w:tcPr>
          <w:p w14:paraId="44DF84EC" w14:textId="7D98122C"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19C0A5D5" w14:textId="77777777" w:rsidTr="00EF6629">
        <w:tc>
          <w:tcPr>
            <w:tcW w:w="2694" w:type="dxa"/>
            <w:gridSpan w:val="2"/>
            <w:tcBorders>
              <w:left w:val="single" w:sz="4" w:space="0" w:color="auto"/>
            </w:tcBorders>
          </w:tcPr>
          <w:p w14:paraId="365388A1"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vMerge/>
            <w:tcBorders>
              <w:right w:val="single" w:sz="4" w:space="0" w:color="auto"/>
            </w:tcBorders>
            <w:shd w:val="pct30" w:color="FFFF00" w:fill="auto"/>
          </w:tcPr>
          <w:p w14:paraId="40ABCC12" w14:textId="4DFE0C02"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2"/>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1A4701B4" w14:textId="77777777" w:rsidR="00411627" w:rsidRPr="003541C3" w:rsidRDefault="00411627" w:rsidP="00411627">
      <w:pPr>
        <w:pStyle w:val="1"/>
        <w:rPr>
          <w:lang w:eastAsia="ko-KR"/>
        </w:rPr>
      </w:pPr>
      <w:bookmarkStart w:id="1" w:name="_Toc29239818"/>
      <w:bookmarkStart w:id="2" w:name="_Toc37296173"/>
      <w:bookmarkStart w:id="3" w:name="_Toc46490299"/>
      <w:bookmarkStart w:id="4" w:name="_Toc52751994"/>
      <w:bookmarkStart w:id="5" w:name="_Toc52796456"/>
      <w:bookmarkStart w:id="6" w:name="_Toc155999601"/>
      <w:r w:rsidRPr="003541C3">
        <w:rPr>
          <w:lang w:eastAsia="ko-KR"/>
        </w:rPr>
        <w:t>5</w:t>
      </w:r>
      <w:r w:rsidRPr="003541C3">
        <w:rPr>
          <w:lang w:eastAsia="ko-KR"/>
        </w:rPr>
        <w:tab/>
        <w:t>MAC procedures</w:t>
      </w:r>
      <w:bookmarkEnd w:id="1"/>
      <w:bookmarkEnd w:id="2"/>
      <w:bookmarkEnd w:id="3"/>
      <w:bookmarkEnd w:id="4"/>
      <w:bookmarkEnd w:id="5"/>
      <w:bookmarkEnd w:id="6"/>
    </w:p>
    <w:p w14:paraId="311908BE" w14:textId="77777777" w:rsidR="00411627" w:rsidRPr="003541C3" w:rsidRDefault="00411627" w:rsidP="00411627">
      <w:pPr>
        <w:pStyle w:val="2"/>
        <w:rPr>
          <w:lang w:eastAsia="ko-KR"/>
        </w:rPr>
      </w:pPr>
      <w:bookmarkStart w:id="7" w:name="_Toc29239819"/>
      <w:bookmarkStart w:id="8" w:name="_Toc37296174"/>
      <w:bookmarkStart w:id="9" w:name="_Toc46490300"/>
      <w:bookmarkStart w:id="10" w:name="_Toc52751995"/>
      <w:bookmarkStart w:id="11" w:name="_Toc52796457"/>
      <w:bookmarkStart w:id="12" w:name="_Toc155999602"/>
      <w:r w:rsidRPr="003541C3">
        <w:rPr>
          <w:lang w:eastAsia="ko-KR"/>
        </w:rPr>
        <w:t>5.1</w:t>
      </w:r>
      <w:r w:rsidRPr="003541C3">
        <w:rPr>
          <w:lang w:eastAsia="ko-KR"/>
        </w:rPr>
        <w:tab/>
        <w:t>Random Access procedure</w:t>
      </w:r>
      <w:bookmarkEnd w:id="7"/>
      <w:bookmarkEnd w:id="8"/>
      <w:bookmarkEnd w:id="9"/>
      <w:bookmarkEnd w:id="10"/>
      <w:bookmarkEnd w:id="11"/>
      <w:bookmarkEnd w:id="12"/>
    </w:p>
    <w:p w14:paraId="28713D43" w14:textId="77777777" w:rsidR="00411627" w:rsidRPr="003541C3" w:rsidRDefault="00411627" w:rsidP="00411627">
      <w:pPr>
        <w:pStyle w:val="3"/>
        <w:rPr>
          <w:lang w:eastAsia="ko-KR"/>
        </w:rPr>
      </w:pPr>
      <w:bookmarkStart w:id="13" w:name="_Toc29239820"/>
      <w:bookmarkStart w:id="14" w:name="_Toc37296175"/>
      <w:bookmarkStart w:id="15" w:name="_Toc46490301"/>
      <w:bookmarkStart w:id="16" w:name="_Toc52751996"/>
      <w:bookmarkStart w:id="17" w:name="_Toc52796458"/>
      <w:bookmarkStart w:id="18" w:name="_Toc155999603"/>
      <w:r w:rsidRPr="003541C3">
        <w:rPr>
          <w:lang w:eastAsia="ko-KR"/>
        </w:rPr>
        <w:t>5.1.1</w:t>
      </w:r>
      <w:r w:rsidRPr="003541C3">
        <w:rPr>
          <w:lang w:eastAsia="ko-KR"/>
        </w:rPr>
        <w:tab/>
        <w:t>Random Access procedure initialization</w:t>
      </w:r>
      <w:bookmarkEnd w:id="13"/>
      <w:bookmarkEnd w:id="14"/>
      <w:bookmarkEnd w:id="15"/>
      <w:bookmarkEnd w:id="16"/>
      <w:bookmarkEnd w:id="17"/>
      <w:bookmarkEnd w:id="18"/>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3541C3">
        <w:rPr>
          <w:lang w:eastAsia="ko-KR"/>
        </w:rPr>
        <w:t>an</w:t>
      </w:r>
      <w:proofErr w:type="gramEnd"/>
      <w:r w:rsidRPr="003541C3">
        <w:rPr>
          <w:lang w:eastAsia="ko-KR"/>
        </w:rPr>
        <w:t xml:space="preserve">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proofErr w:type="gramStart"/>
      <w:r w:rsidR="000B354E" w:rsidRPr="003541C3">
        <w:rPr>
          <w:i/>
          <w:lang w:eastAsia="ko-KR"/>
        </w:rPr>
        <w:t>prach-ConfigurationIndex</w:t>
      </w:r>
      <w:proofErr w:type="gramEnd"/>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prach-ConfigurationPeriodScaling-IAB</w:t>
      </w:r>
      <w:proofErr w:type="gramEnd"/>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prach-ConfigurationFrameOffset-IAB</w:t>
      </w:r>
      <w:proofErr w:type="gramEnd"/>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prach-ConfigurationSOffset-IAB</w:t>
      </w:r>
      <w:proofErr w:type="gramEnd"/>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w:t>
      </w:r>
      <w:r w:rsidR="00705F5E" w:rsidRPr="003541C3">
        <w:rPr>
          <w:i/>
          <w:iCs/>
          <w:lang w:eastAsia="ko-KR"/>
        </w:rPr>
        <w:t>PRACH</w:t>
      </w:r>
      <w:r w:rsidRPr="003541C3">
        <w:rPr>
          <w:i/>
          <w:iCs/>
          <w:lang w:eastAsia="ko-KR"/>
        </w:rPr>
        <w:t>-ConfigurationIndex</w:t>
      </w:r>
      <w:proofErr w:type="gramEnd"/>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preambleReceivedTargetPower</w:t>
      </w:r>
      <w:proofErr w:type="gramEnd"/>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proofErr w:type="gramStart"/>
      <w:r w:rsidRPr="003541C3">
        <w:rPr>
          <w:rFonts w:eastAsia="等线"/>
          <w:i/>
          <w:iCs/>
          <w:lang w:eastAsia="zh-CN"/>
        </w:rPr>
        <w:t>msgA-PreambleReceivedTargetPower</w:t>
      </w:r>
      <w:proofErr w:type="gramEnd"/>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rsrp-ThresholdSSB</w:t>
      </w:r>
      <w:proofErr w:type="gramEnd"/>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rsrp-ThresholdCSI-RS</w:t>
      </w:r>
      <w:proofErr w:type="gramEnd"/>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lang w:eastAsia="ko-KR"/>
        </w:rPr>
        <w:t>msgA-RSRP-ThresholdSSB</w:t>
      </w:r>
      <w:proofErr w:type="gramEnd"/>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rsrp-ThresholdSSB-SUL</w:t>
      </w:r>
      <w:proofErr w:type="gramEnd"/>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lastRenderedPageBreak/>
        <w:t>-</w:t>
      </w:r>
      <w:r w:rsidRPr="003541C3">
        <w:rPr>
          <w:i/>
          <w:iCs/>
          <w:lang w:eastAsia="ko-KR"/>
        </w:rPr>
        <w:tab/>
      </w:r>
      <w:proofErr w:type="gramStart"/>
      <w:r w:rsidRPr="003541C3">
        <w:rPr>
          <w:i/>
          <w:iCs/>
        </w:rPr>
        <w:t>rsrp-ThresholdMsg1-RepetitionNum2</w:t>
      </w:r>
      <w:proofErr w:type="gramEnd"/>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rsrp-ThresholdMsg1-RepetitionNum4</w:t>
      </w:r>
      <w:proofErr w:type="gramEnd"/>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rsrp-ThresholdMsg1-RepetitionNum8</w:t>
      </w:r>
      <w:proofErr w:type="gramEnd"/>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rsrp-ThresholdMsg3</w:t>
      </w:r>
      <w:proofErr w:type="gramEnd"/>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featurePriorities</w:t>
      </w:r>
      <w:proofErr w:type="gramEnd"/>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rPr>
        <w:t>msgA-TransMax</w:t>
      </w:r>
      <w:proofErr w:type="gramEnd"/>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proofErr w:type="gramStart"/>
      <w:r w:rsidRPr="003541C3">
        <w:rPr>
          <w:i/>
          <w:lang w:eastAsia="ko-KR"/>
        </w:rPr>
        <w:t>candidateBeamRSList</w:t>
      </w:r>
      <w:proofErr w:type="gramEnd"/>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proofErr w:type="gramStart"/>
      <w:r w:rsidRPr="003541C3">
        <w:rPr>
          <w:i/>
          <w:lang w:eastAsia="ko-KR"/>
        </w:rPr>
        <w:t>recoverySearchSpaceId</w:t>
      </w:r>
      <w:proofErr w:type="gramEnd"/>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powerRampingStep</w:t>
      </w:r>
      <w:proofErr w:type="gramEnd"/>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msgA-PreamblePowerRampingStep</w:t>
      </w:r>
      <w:proofErr w:type="gramEnd"/>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powerRampingStepHighPriority</w:t>
      </w:r>
      <w:proofErr w:type="gramEnd"/>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scalingFactorBI</w:t>
      </w:r>
      <w:proofErr w:type="gramEnd"/>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proofErr w:type="gramStart"/>
      <w:r w:rsidRPr="003541C3">
        <w:rPr>
          <w:i/>
          <w:lang w:eastAsia="ko-KR"/>
        </w:rPr>
        <w:t>ra-PreambleIndex</w:t>
      </w:r>
      <w:proofErr w:type="gramEnd"/>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ra-ssb-OccasionMaskIndex</w:t>
      </w:r>
      <w:proofErr w:type="gramEnd"/>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ssb-SharedRO-MaskIndex</w:t>
      </w:r>
      <w:proofErr w:type="gramEnd"/>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ra-OccasionList</w:t>
      </w:r>
      <w:proofErr w:type="gramEnd"/>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proofErr w:type="gramStart"/>
      <w:r w:rsidRPr="003541C3">
        <w:rPr>
          <w:i/>
          <w:lang w:eastAsia="ko-KR"/>
        </w:rPr>
        <w:t>ra-PreambleStartIndex</w:t>
      </w:r>
      <w:proofErr w:type="gramEnd"/>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proofErr w:type="gramStart"/>
      <w:r w:rsidRPr="003541C3">
        <w:rPr>
          <w:i/>
          <w:lang w:eastAsia="ko-KR"/>
        </w:rPr>
        <w:t>startPreambleForThisPartition</w:t>
      </w:r>
      <w:proofErr w:type="gramEnd"/>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preambleTransMax</w:t>
      </w:r>
      <w:proofErr w:type="gramEnd"/>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proofErr w:type="gramStart"/>
      <w:r w:rsidRPr="003541C3">
        <w:rPr>
          <w:i/>
          <w:lang w:eastAsia="ko-KR"/>
        </w:rPr>
        <w:t>preambleTransMax-Msg1-Repetition</w:t>
      </w:r>
      <w:proofErr w:type="gramEnd"/>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numberOfPreamblesPerSSB-ForThisPartition</w:t>
      </w:r>
      <w:proofErr w:type="gramEnd"/>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msgA-PUSCH-ResourceGroupA</w:t>
      </w:r>
      <w:proofErr w:type="gramEnd"/>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msgA-PUSCH-ResourceGroupB</w:t>
      </w:r>
      <w:proofErr w:type="gramEnd"/>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ra-Msg3SizeGroupA</w:t>
      </w:r>
      <w:proofErr w:type="gramEnd"/>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msg3-DeltaPreamble</w:t>
      </w:r>
      <w:proofErr w:type="gramEnd"/>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numberOfRA-PreamblesGroupA</w:t>
      </w:r>
      <w:proofErr w:type="gramEnd"/>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msgA-DeltaPreamble</w:t>
      </w:r>
      <w:proofErr w:type="gramEnd"/>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numberOfRA-PreamblesGroupA</w:t>
      </w:r>
      <w:proofErr w:type="gramEnd"/>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ra-MsgA</w:t>
      </w:r>
      <w:r w:rsidR="000D4BCF" w:rsidRPr="003541C3">
        <w:rPr>
          <w:i/>
          <w:lang w:eastAsia="ko-KR"/>
        </w:rPr>
        <w:t>-</w:t>
      </w:r>
      <w:r w:rsidRPr="003541C3">
        <w:rPr>
          <w:i/>
          <w:lang w:eastAsia="ko-KR"/>
        </w:rPr>
        <w:t>SizeGroupA</w:t>
      </w:r>
      <w:proofErr w:type="gramEnd"/>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ra-ResponseWindow</w:t>
      </w:r>
      <w:proofErr w:type="gramEnd"/>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ra-ContentionResolutionTimer</w:t>
      </w:r>
      <w:proofErr w:type="gramEnd"/>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msgB-ResponseWindow</w:t>
      </w:r>
      <w:proofErr w:type="gramEnd"/>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else</w:t>
      </w:r>
      <w:proofErr w:type="gramEnd"/>
      <w:r w:rsidRPr="003541C3">
        <w:rPr>
          <w:lang w:eastAsia="ko-KR"/>
        </w:rPr>
        <w:t>:</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ins w:id="19" w:author="Huawei-Yulong" w:date="2024-01-23T11:26:00Z">
        <w:r w:rsidR="00EB4B7D">
          <w:rPr>
            <w:lang w:eastAsia="ko-KR"/>
          </w:rPr>
          <w:t>for</w:t>
        </w:r>
      </w:ins>
      <w:del w:id="20" w:author="Huawei-Yulong" w:date="2024-01-23T11:26:00Z">
        <w:r w:rsidR="00C5390F" w:rsidRPr="003541C3" w:rsidDel="00EB4B7D">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 w:author="Huawei-Yulong" w:date="2024-01-23T11:26:00Z">
        <w:r w:rsidR="00EB4B7D">
          <w:rPr>
            <w:lang w:eastAsia="ko-KR"/>
          </w:rPr>
          <w:t>for</w:t>
        </w:r>
      </w:ins>
      <w:del w:id="22"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23" w:author="Huawei-Yulong" w:date="2024-01-23T11:26:00Z">
        <w:r w:rsidRPr="003541C3" w:rsidDel="00EB4B7D">
          <w:rPr>
            <w:lang w:eastAsia="ko-KR"/>
          </w:rPr>
          <w:delText xml:space="preserve">to </w:delText>
        </w:r>
      </w:del>
      <w:ins w:id="24"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25" w:author="Huawei-Yulong" w:date="2024-01-23T11:26:00Z">
        <w:r w:rsidR="00EB4B7D">
          <w:rPr>
            <w:lang w:eastAsia="ko-KR"/>
          </w:rPr>
          <w:t>for</w:t>
        </w:r>
      </w:ins>
      <w:del w:id="26"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27" w:author="Huawei-Yulong" w:date="2024-01-23T11:26:00Z">
        <w:r w:rsidR="00C5390F" w:rsidRPr="003541C3" w:rsidDel="00EB4B7D">
          <w:rPr>
            <w:lang w:eastAsia="ko-KR"/>
          </w:rPr>
          <w:delText xml:space="preserve">to </w:delText>
        </w:r>
      </w:del>
      <w:ins w:id="28"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lastRenderedPageBreak/>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29" w:name="_Toc37296176"/>
      <w:bookmarkStart w:id="30" w:name="_Toc46490302"/>
      <w:bookmarkStart w:id="31" w:name="_Toc52751997"/>
      <w:bookmarkStart w:id="32" w:name="_Toc52796459"/>
      <w:bookmarkStart w:id="33"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9"/>
      <w:bookmarkEnd w:id="30"/>
      <w:bookmarkEnd w:id="31"/>
      <w:bookmarkEnd w:id="32"/>
      <w:bookmarkEnd w:id="33"/>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lastRenderedPageBreak/>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34"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34"/>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lastRenderedPageBreak/>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lastRenderedPageBreak/>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35" w:name="_Toc29239821"/>
      <w:bookmarkStart w:id="36" w:name="_Toc37296177"/>
      <w:bookmarkStart w:id="37" w:name="_Toc46490303"/>
      <w:bookmarkStart w:id="38" w:name="_Toc52751998"/>
      <w:bookmarkStart w:id="39"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40" w:name="_Toc155999605"/>
      <w:bookmarkStart w:id="41"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40"/>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42" w:author="MSG1 repetition" w:date="2024-03-05T16:36:00Z"/>
          <w:lang w:eastAsia="ko-KR"/>
        </w:rPr>
      </w:pPr>
      <w:commentRangeStart w:id="43"/>
      <w:ins w:id="44" w:author="MSG1 repetition" w:date="2024-03-05T16:36:00Z">
        <w:r w:rsidRPr="003541C3">
          <w:rPr>
            <w:lang w:eastAsia="ko-KR"/>
          </w:rPr>
          <w:t>1&gt;</w:t>
        </w:r>
        <w:r w:rsidRPr="003541C3">
          <w:rPr>
            <w:lang w:eastAsia="ko-KR"/>
          </w:rPr>
          <w:tab/>
          <w:t xml:space="preserve">if contention-free Random Access Resources have been provided for this Random Access procedure </w:t>
        </w:r>
      </w:ins>
      <w:ins w:id="45" w:author="Huawei-Yulong" w:date="2024-03-07T18:40:00Z">
        <w:r w:rsidR="00830DA3" w:rsidRPr="00830DA3">
          <w:rPr>
            <w:lang w:eastAsia="ko-KR"/>
          </w:rPr>
          <w:t xml:space="preserve">in LTM Cell Switch Command MAC CE </w:t>
        </w:r>
      </w:ins>
      <w:ins w:id="46" w:author="MSG1 repetition" w:date="2024-03-05T16:36:00Z">
        <w:r w:rsidRPr="003541C3">
          <w:rPr>
            <w:lang w:eastAsia="ko-KR"/>
          </w:rPr>
          <w:t>and a Msg1 repetition num</w:t>
        </w:r>
        <w:r>
          <w:rPr>
            <w:lang w:eastAsia="ko-KR"/>
          </w:rPr>
          <w:t>ber is indicated</w:t>
        </w:r>
      </w:ins>
      <w:ins w:id="47" w:author="MSG1 repetition" w:date="2024-03-05T16:37:00Z">
        <w:r w:rsidRPr="00951F02">
          <w:rPr>
            <w:lang w:eastAsia="ko-KR"/>
          </w:rPr>
          <w:t xml:space="preserve"> in LTM Cell Switch Command MAC CE</w:t>
        </w:r>
      </w:ins>
      <w:ins w:id="48" w:author="MSG1 repetition" w:date="2024-03-05T16:36:00Z">
        <w:r w:rsidRPr="00951F02">
          <w:rPr>
            <w:lang w:eastAsia="ko-KR"/>
          </w:rPr>
          <w:t>:</w:t>
        </w:r>
      </w:ins>
    </w:p>
    <w:p w14:paraId="7D4A1906" w14:textId="01D0D66E" w:rsidR="00E82572" w:rsidRPr="003541C3" w:rsidRDefault="00E82572" w:rsidP="00E82572">
      <w:pPr>
        <w:pStyle w:val="B2"/>
        <w:rPr>
          <w:ins w:id="49" w:author="MSG1 repetition" w:date="2024-03-05T16:36:00Z"/>
          <w:lang w:eastAsia="ko-KR"/>
        </w:rPr>
      </w:pPr>
      <w:ins w:id="50"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51" w:author="MSG1 repetition" w:date="2024-03-05T16:40:00Z">
        <w:r w:rsidRPr="00951F02">
          <w:rPr>
            <w:lang w:eastAsia="ko-KR"/>
          </w:rPr>
          <w:t>LTM Cell Switch Command MAC CE</w:t>
        </w:r>
      </w:ins>
      <w:ins w:id="52" w:author="MSG1 repetition" w:date="2024-03-05T16:36:00Z">
        <w:r w:rsidRPr="00951F02">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53"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367E6F">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commentRangeEnd w:id="43"/>
      <w:r w:rsidR="00C02E26">
        <w:rPr>
          <w:rStyle w:val="ab"/>
        </w:rPr>
        <w:commentReference w:id="43"/>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proofErr w:type="gramStart"/>
      <w:r w:rsidR="003053B4" w:rsidRPr="003541C3">
        <w:rPr>
          <w:szCs w:val="22"/>
        </w:rPr>
        <w:t>)</w:t>
      </w:r>
      <w:r w:rsidRPr="003541C3">
        <w:rPr>
          <w:lang w:eastAsia="ko-KR"/>
        </w:rPr>
        <w:t>RedCap</w:t>
      </w:r>
      <w:proofErr w:type="gramEnd"/>
      <w:r w:rsidRPr="003541C3">
        <w:rPr>
          <w:lang w:eastAsia="ko-KR"/>
        </w:rPr>
        <w:t xml:space="preserve">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lastRenderedPageBreak/>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54" w:author="MSG1 repetition" w:date="2024-03-05T16:42:00Z"/>
          <w:lang w:eastAsia="ko-KR"/>
        </w:rPr>
      </w:pPr>
      <w:commentRangeStart w:id="55"/>
      <w:ins w:id="56" w:author="MSG1 repetition" w:date="2024-03-05T16:42:00Z">
        <w:r w:rsidRPr="003541C3">
          <w:rPr>
            <w:lang w:eastAsia="ko-KR"/>
          </w:rPr>
          <w:t>1&gt;</w:t>
        </w:r>
        <w:r w:rsidRPr="003541C3">
          <w:rPr>
            <w:lang w:eastAsia="ko-KR"/>
          </w:rPr>
          <w:tab/>
          <w:t>else if contention-free Random Access Resources with Msg1 repetition have been provided for this Random Access procedure</w:t>
        </w:r>
      </w:ins>
      <w:ins w:id="57" w:author="Huawei-Yulong" w:date="2024-03-07T18:40:00Z">
        <w:r w:rsidR="00830DA3" w:rsidRPr="00830DA3">
          <w:rPr>
            <w:lang w:eastAsia="ko-KR"/>
          </w:rPr>
          <w:t xml:space="preserve"> in LTM Cell Switch Command MAC CE</w:t>
        </w:r>
      </w:ins>
      <w:ins w:id="58" w:author="MSG1 repetition" w:date="2024-03-05T16:42:00Z">
        <w:r w:rsidRPr="003541C3">
          <w:rPr>
            <w:lang w:eastAsia="ko-KR"/>
          </w:rPr>
          <w:t xml:space="preserve"> and Msg1 repetition number is indicated in </w:t>
        </w:r>
        <w:r w:rsidRPr="00951F02">
          <w:rPr>
            <w:lang w:eastAsia="ko-KR"/>
          </w:rPr>
          <w:t>LTM Cell Switch Command MAC CE</w:t>
        </w:r>
        <w:r w:rsidRPr="003541C3">
          <w:rPr>
            <w:lang w:eastAsia="ko-KR"/>
          </w:rPr>
          <w:t>, and RedCap is applicable for the current Random Access procedure:</w:t>
        </w:r>
      </w:ins>
    </w:p>
    <w:p w14:paraId="0F02F52C" w14:textId="77777777" w:rsidR="00672E6C" w:rsidRPr="003541C3" w:rsidRDefault="00672E6C" w:rsidP="00672E6C">
      <w:pPr>
        <w:pStyle w:val="B2"/>
        <w:rPr>
          <w:ins w:id="59" w:author="MSG1 repetition" w:date="2024-03-05T16:42:00Z"/>
          <w:lang w:eastAsia="ko-KR"/>
        </w:rPr>
      </w:pPr>
      <w:ins w:id="60"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commentRangeEnd w:id="55"/>
      <w:r w:rsidR="00951F02">
        <w:rPr>
          <w:rStyle w:val="ab"/>
        </w:rPr>
        <w:commentReference w:id="55"/>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41"/>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61"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61"/>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62" w:author="Huawei-Yulong" w:date="2024-03-05T17:06:00Z"/>
        </w:rPr>
      </w:pPr>
      <w:ins w:id="63" w:author="Huawei-Yulong" w:date="2024-03-05T17:06:00Z">
        <w:r w:rsidRPr="003541C3">
          <w:rPr>
            <w:lang w:eastAsia="ko-KR"/>
          </w:rPr>
          <w:t>2&gt;</w:t>
        </w:r>
        <w:r w:rsidRPr="003541C3">
          <w:rPr>
            <w:lang w:eastAsia="ko-KR"/>
          </w:rPr>
          <w:tab/>
        </w:r>
      </w:ins>
      <w:ins w:id="64" w:author="Huawei-Yulong" w:date="2024-03-05T17:09:00Z">
        <w:r w:rsidR="00BE5990">
          <w:rPr>
            <w:lang w:eastAsia="ko-KR"/>
          </w:rPr>
          <w:t xml:space="preserve">else </w:t>
        </w:r>
      </w:ins>
      <w:ins w:id="65" w:author="Huawei-Yulong" w:date="2024-03-05T17:06:00Z">
        <w:r w:rsidRPr="003541C3">
          <w:rPr>
            <w:lang w:eastAsia="ko-KR"/>
          </w:rPr>
          <w:t xml:space="preserve">if </w:t>
        </w:r>
        <w:r w:rsidRPr="003541C3">
          <w:t xml:space="preserve">the Random Access procedure is initiated by PDCCH order </w:t>
        </w:r>
        <w:r>
          <w:t xml:space="preserve">for </w:t>
        </w:r>
      </w:ins>
      <w:ins w:id="66" w:author="Huawei-Yulong" w:date="2024-03-05T17:07:00Z">
        <w:r>
          <w:t>an LTM candidate cell</w:t>
        </w:r>
      </w:ins>
      <w:ins w:id="67" w:author="Huawei-Yulong" w:date="2024-03-05T17:06:00Z">
        <w:r w:rsidRPr="003541C3">
          <w:t>:</w:t>
        </w:r>
      </w:ins>
    </w:p>
    <w:p w14:paraId="0704C77F" w14:textId="407E209C" w:rsidR="005C77C2" w:rsidRPr="003541C3" w:rsidRDefault="005C77C2" w:rsidP="005C77C2">
      <w:pPr>
        <w:pStyle w:val="B3"/>
        <w:rPr>
          <w:ins w:id="68" w:author="Huawei-Yulong" w:date="2024-03-05T17:06:00Z"/>
        </w:rPr>
      </w:pPr>
      <w:ins w:id="69" w:author="Huawei-Yulong" w:date="2024-03-05T17:06:00Z">
        <w:r w:rsidRPr="003541C3">
          <w:rPr>
            <w:lang w:eastAsia="ko-KR"/>
          </w:rPr>
          <w:t>3&gt;</w:t>
        </w:r>
        <w:r w:rsidRPr="003541C3">
          <w:rPr>
            <w:lang w:eastAsia="ko-KR"/>
          </w:rPr>
          <w:tab/>
        </w:r>
        <w:r w:rsidRPr="003541C3">
          <w:t xml:space="preserve">select the set of Random Access resources corresponding to </w:t>
        </w:r>
      </w:ins>
      <w:ins w:id="70" w:author="Huawei-Yulong" w:date="2024-03-05T17:08:00Z">
        <w:r w:rsidRPr="00951F02">
          <w:rPr>
            <w:rFonts w:eastAsia="宋体"/>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ins>
      <w:ins w:id="71" w:author="Huawei-Yulong" w:date="2024-03-05T17:06:00Z">
        <w:r w:rsidRPr="003541C3">
          <w:t>.</w:t>
        </w:r>
      </w:ins>
    </w:p>
    <w:p w14:paraId="3714A4C4" w14:textId="354D0C62" w:rsidR="00672E6C" w:rsidRPr="003541C3" w:rsidRDefault="00672E6C" w:rsidP="00672E6C">
      <w:pPr>
        <w:pStyle w:val="B2"/>
        <w:rPr>
          <w:ins w:id="72" w:author="MSG1 repetition" w:date="2024-03-05T16:43:00Z"/>
          <w:lang w:eastAsia="ko-KR"/>
        </w:rPr>
      </w:pPr>
      <w:commentRangeStart w:id="73"/>
      <w:ins w:id="74" w:author="MSG1 repetition" w:date="2024-03-05T16:43:00Z">
        <w:r w:rsidRPr="003541C3">
          <w:rPr>
            <w:lang w:eastAsia="ko-KR"/>
          </w:rPr>
          <w:t>2&gt;</w:t>
        </w:r>
        <w:r w:rsidRPr="003541C3">
          <w:rPr>
            <w:lang w:eastAsia="ko-KR"/>
          </w:rPr>
          <w:tab/>
          <w:t>else if contention-free Random Access Resources with Msg1 repetition have been provided for this Random Access procedure</w:t>
        </w:r>
      </w:ins>
      <w:ins w:id="75" w:author="Huawei-Yulong" w:date="2024-03-07T18:41:00Z">
        <w:r w:rsidR="00830DA3" w:rsidRPr="00830DA3">
          <w:rPr>
            <w:lang w:eastAsia="ko-KR"/>
          </w:rPr>
          <w:t xml:space="preserve"> in LTM Cell Switch Command MAC CE</w:t>
        </w:r>
      </w:ins>
      <w:ins w:id="76" w:author="MSG1 repetition" w:date="2024-03-05T16:43:00Z">
        <w:r w:rsidRPr="003541C3">
          <w:rPr>
            <w:lang w:eastAsia="ko-KR"/>
          </w:rPr>
          <w:t xml:space="preserve">, and Msg1 repetition number is indicated in </w:t>
        </w:r>
      </w:ins>
      <w:ins w:id="77" w:author="MSG1 repetition" w:date="2024-03-05T16:44:00Z">
        <w:r w:rsidR="007C248E" w:rsidRPr="00951F02">
          <w:rPr>
            <w:lang w:eastAsia="ko-KR"/>
          </w:rPr>
          <w:t>LTM Cell Switch Command MAC CE</w:t>
        </w:r>
      </w:ins>
      <w:ins w:id="78" w:author="MSG1 repetition" w:date="2024-03-05T16:43:00Z">
        <w:r w:rsidRPr="003541C3">
          <w:rPr>
            <w:lang w:eastAsia="ko-KR"/>
          </w:rPr>
          <w:t>:</w:t>
        </w:r>
      </w:ins>
    </w:p>
    <w:p w14:paraId="2E01BE5C" w14:textId="77777777" w:rsidR="00672E6C" w:rsidRPr="003541C3" w:rsidRDefault="00672E6C" w:rsidP="00672E6C">
      <w:pPr>
        <w:pStyle w:val="B3"/>
        <w:rPr>
          <w:ins w:id="79" w:author="MSG1 repetition" w:date="2024-03-05T16:43:00Z"/>
          <w:lang w:eastAsia="ko-KR"/>
        </w:rPr>
      </w:pPr>
      <w:ins w:id="80"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commentRangeEnd w:id="73"/>
      <w:r w:rsidR="00951F02">
        <w:rPr>
          <w:rStyle w:val="ab"/>
        </w:rPr>
        <w:commentReference w:id="73"/>
      </w:r>
    </w:p>
    <w:p w14:paraId="779C0FF2" w14:textId="15806D28" w:rsidR="00DB079A" w:rsidRPr="003541C3" w:rsidRDefault="00DB079A" w:rsidP="003541C3">
      <w:pPr>
        <w:pStyle w:val="B2"/>
        <w:rPr>
          <w:lang w:eastAsia="ko-KR"/>
        </w:rPr>
      </w:pPr>
      <w:r w:rsidRPr="003541C3">
        <w:rPr>
          <w:lang w:eastAsia="ko-KR"/>
        </w:rPr>
        <w:lastRenderedPageBreak/>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81"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81"/>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82"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82"/>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w:t>
      </w:r>
      <w:proofErr w:type="gramStart"/>
      <w:r w:rsidRPr="003541C3">
        <w:rPr>
          <w:lang w:eastAsia="ko-KR"/>
        </w:rPr>
        <w:t>)RedCap</w:t>
      </w:r>
      <w:proofErr w:type="gramEnd"/>
      <w:r w:rsidRPr="003541C3">
        <w:rPr>
          <w:lang w:eastAsia="ko-KR"/>
        </w:rPr>
        <w:t xml:space="preserve">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lastRenderedPageBreak/>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83"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83"/>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84" w:name="_Toc155999608"/>
      <w:r w:rsidRPr="003541C3">
        <w:rPr>
          <w:rFonts w:eastAsia="Malgun Gothic"/>
          <w:lang w:eastAsia="ko-KR"/>
        </w:rPr>
        <w:t>5.1.1e</w:t>
      </w:r>
      <w:r w:rsidRPr="003541C3">
        <w:rPr>
          <w:rFonts w:eastAsia="Malgun Gothic"/>
          <w:lang w:eastAsia="ko-KR"/>
        </w:rPr>
        <w:tab/>
        <w:t>Selection of Msg1 repetition for SI request</w:t>
      </w:r>
      <w:bookmarkEnd w:id="84"/>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85" w:name="_Toc155999609"/>
      <w:r w:rsidRPr="003541C3">
        <w:rPr>
          <w:lang w:eastAsia="ko-KR"/>
        </w:rPr>
        <w:t>5.1.2</w:t>
      </w:r>
      <w:r w:rsidRPr="003541C3">
        <w:rPr>
          <w:lang w:eastAsia="ko-KR"/>
        </w:rPr>
        <w:tab/>
        <w:t>Random Access Resource selection</w:t>
      </w:r>
      <w:bookmarkEnd w:id="35"/>
      <w:bookmarkEnd w:id="36"/>
      <w:bookmarkEnd w:id="37"/>
      <w:bookmarkEnd w:id="38"/>
      <w:bookmarkEnd w:id="39"/>
      <w:bookmarkEnd w:id="85"/>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86" w:author="RSRP check" w:date="2024-02-27T18:26:00Z">
        <w:r w:rsidR="00286377">
          <w:rPr>
            <w:lang w:eastAsia="ko-KR"/>
          </w:rPr>
          <w:t xml:space="preserve"> </w:t>
        </w:r>
        <w:r w:rsidR="00286377" w:rsidRPr="003541C3">
          <w:rPr>
            <w:lang w:eastAsia="ko-KR"/>
          </w:rPr>
          <w:t xml:space="preserve">and </w:t>
        </w:r>
      </w:ins>
      <w:ins w:id="87" w:author="RSRP check" w:date="2024-02-27T18:27:00Z">
        <w:r w:rsidR="00286377" w:rsidRPr="003541C3">
          <w:rPr>
            <w:lang w:eastAsia="ko-KR"/>
          </w:rPr>
          <w:t xml:space="preserve">the </w:t>
        </w:r>
      </w:ins>
      <w:ins w:id="88" w:author="RSRP check" w:date="2024-02-27T18:28:00Z">
        <w:r w:rsidR="00286377" w:rsidRPr="003541C3">
          <w:rPr>
            <w:lang w:eastAsia="ko-KR"/>
          </w:rPr>
          <w:t xml:space="preserve">signalled </w:t>
        </w:r>
      </w:ins>
      <w:ins w:id="89" w:author="RSRP check" w:date="2024-02-27T18:27:00Z">
        <w:r w:rsidR="00286377" w:rsidRPr="003541C3">
          <w:rPr>
            <w:lang w:eastAsia="ko-KR"/>
          </w:rPr>
          <w:t xml:space="preserve">SSB </w:t>
        </w:r>
      </w:ins>
      <w:ins w:id="90"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91" w:author="Huawei-Yulong" w:date="2024-01-23T11:25:00Z">
        <w:r w:rsidR="00EB4B7D" w:rsidRPr="003541C3">
          <w:rPr>
            <w:lang w:eastAsia="ko-KR"/>
          </w:rPr>
          <w:t xml:space="preserve">signalled </w:t>
        </w:r>
      </w:ins>
      <w:del w:id="92"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 xml:space="preserve">(the MAC entity shall select a PRACH </w:t>
      </w:r>
      <w:r w:rsidRPr="003541C3">
        <w:rPr>
          <w:lang w:eastAsia="ko-KR"/>
        </w:rPr>
        <w:lastRenderedPageBreak/>
        <w:t>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93"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lastRenderedPageBreak/>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94" w:name="_Toc37296178"/>
      <w:bookmarkStart w:id="95" w:name="_Toc46490304"/>
      <w:bookmarkStart w:id="96" w:name="_Toc52751999"/>
      <w:bookmarkStart w:id="97" w:name="_Toc52796461"/>
      <w:bookmarkStart w:id="98"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94"/>
      <w:bookmarkEnd w:id="95"/>
      <w:bookmarkEnd w:id="96"/>
      <w:bookmarkEnd w:id="97"/>
      <w:bookmarkEnd w:id="98"/>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99"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100"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99"/>
    <w:bookmarkEnd w:id="100"/>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lastRenderedPageBreak/>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t>RedCap</w:t>
      </w:r>
      <w:proofErr w:type="gramEnd"/>
      <w:r w:rsidRPr="003541C3">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101" w:name="_Toc37296179"/>
      <w:bookmarkStart w:id="102" w:name="_Toc46490305"/>
      <w:bookmarkStart w:id="103" w:name="_Toc52752000"/>
      <w:bookmarkStart w:id="104" w:name="_Toc52796462"/>
      <w:bookmarkStart w:id="105" w:name="_Toc155999611"/>
      <w:r w:rsidRPr="003541C3">
        <w:rPr>
          <w:lang w:eastAsia="ko-KR"/>
        </w:rPr>
        <w:t>5.1.3</w:t>
      </w:r>
      <w:r w:rsidRPr="003541C3">
        <w:rPr>
          <w:lang w:eastAsia="ko-KR"/>
        </w:rPr>
        <w:tab/>
        <w:t>Random Access Preamble transmission</w:t>
      </w:r>
      <w:bookmarkEnd w:id="93"/>
      <w:bookmarkEnd w:id="101"/>
      <w:bookmarkEnd w:id="102"/>
      <w:bookmarkEnd w:id="103"/>
      <w:bookmarkEnd w:id="104"/>
      <w:bookmarkEnd w:id="105"/>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lastRenderedPageBreak/>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106"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 xml:space="preserve">else if the Random Access Preamble is transmitted on </w:t>
      </w:r>
      <w:proofErr w:type="gramStart"/>
      <w:r w:rsidRPr="003541C3">
        <w:rPr>
          <w:lang w:eastAsia="ko-KR"/>
        </w:rPr>
        <w:t>an</w:t>
      </w:r>
      <w:proofErr w:type="gramEnd"/>
      <w:r w:rsidRPr="003541C3">
        <w:rPr>
          <w:lang w:eastAsia="ko-KR"/>
        </w:rPr>
        <w:t xml:space="preserve">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w:t>
      </w:r>
      <w:r w:rsidR="004B3D68" w:rsidRPr="003541C3">
        <w:rPr>
          <w:lang w:eastAsia="ko-KR"/>
        </w:rPr>
        <w:lastRenderedPageBreak/>
        <w:t xml:space="preserve">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107" w:name="_Toc37296180"/>
      <w:bookmarkStart w:id="108" w:name="_Toc46490306"/>
      <w:bookmarkStart w:id="109" w:name="_Toc52752001"/>
      <w:bookmarkStart w:id="110" w:name="_Toc52796463"/>
      <w:bookmarkStart w:id="111" w:name="_Toc155999612"/>
      <w:bookmarkStart w:id="112"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107"/>
      <w:bookmarkEnd w:id="108"/>
      <w:bookmarkEnd w:id="109"/>
      <w:bookmarkEnd w:id="110"/>
      <w:bookmarkEnd w:id="111"/>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lastRenderedPageBreak/>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113" w:name="_Toc37296181"/>
      <w:bookmarkStart w:id="114" w:name="_Toc46490307"/>
      <w:bookmarkStart w:id="115" w:name="_Toc52752002"/>
      <w:bookmarkStart w:id="116" w:name="_Toc52796464"/>
      <w:bookmarkStart w:id="117" w:name="_Toc155999613"/>
      <w:r w:rsidRPr="003541C3">
        <w:rPr>
          <w:lang w:eastAsia="ko-KR"/>
        </w:rPr>
        <w:t>5.1.4</w:t>
      </w:r>
      <w:r w:rsidRPr="003541C3">
        <w:rPr>
          <w:lang w:eastAsia="ko-KR"/>
        </w:rPr>
        <w:tab/>
        <w:t>Random Access Response reception</w:t>
      </w:r>
      <w:bookmarkEnd w:id="112"/>
      <w:bookmarkEnd w:id="113"/>
      <w:bookmarkEnd w:id="114"/>
      <w:bookmarkEnd w:id="115"/>
      <w:bookmarkEnd w:id="116"/>
      <w:bookmarkEnd w:id="117"/>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lastRenderedPageBreak/>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w:t>
      </w:r>
      <w:proofErr w:type="gramStart"/>
      <w:r w:rsidR="00370295" w:rsidRPr="003541C3">
        <w:rPr>
          <w:lang w:eastAsia="ko-KR"/>
        </w:rPr>
        <w:t>an</w:t>
      </w:r>
      <w:proofErr w:type="gramEnd"/>
      <w:r w:rsidR="00370295" w:rsidRPr="003541C3">
        <w:rPr>
          <w:lang w:eastAsia="ko-KR"/>
        </w:rPr>
        <w:t xml:space="preserve">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 xml:space="preserve">else if the Random Access Preamble is transmitted on </w:t>
      </w:r>
      <w:proofErr w:type="gramStart"/>
      <w:r w:rsidRPr="003541C3">
        <w:rPr>
          <w:lang w:eastAsia="ko-KR"/>
        </w:rPr>
        <w:t>a</w:t>
      </w:r>
      <w:r w:rsidR="00F11B4A" w:rsidRPr="003541C3">
        <w:rPr>
          <w:lang w:eastAsia="ko-KR"/>
        </w:rPr>
        <w:t>n</w:t>
      </w:r>
      <w:proofErr w:type="gramEnd"/>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w:t>
      </w:r>
      <w:proofErr w:type="gramStart"/>
      <w:r w:rsidRPr="003541C3">
        <w:rPr>
          <w:lang w:eastAsia="ko-KR"/>
        </w:rPr>
        <w:t>an</w:t>
      </w:r>
      <w:proofErr w:type="gramEnd"/>
      <w:r w:rsidRPr="003541C3">
        <w:rPr>
          <w:lang w:eastAsia="ko-KR"/>
        </w:rPr>
        <w:t xml:space="preserve">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lastRenderedPageBreak/>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118" w:name="_Toc37296182"/>
      <w:bookmarkStart w:id="119" w:name="_Toc46490308"/>
      <w:bookmarkStart w:id="120" w:name="_Toc52752003"/>
      <w:bookmarkStart w:id="121" w:name="_Toc52796465"/>
      <w:bookmarkStart w:id="122" w:name="_Toc155999614"/>
      <w:bookmarkStart w:id="123"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118"/>
      <w:bookmarkEnd w:id="119"/>
      <w:bookmarkEnd w:id="120"/>
      <w:bookmarkEnd w:id="121"/>
      <w:bookmarkEnd w:id="122"/>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124"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124"/>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lastRenderedPageBreak/>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125" w:name="_Toc37296183"/>
      <w:bookmarkStart w:id="126" w:name="_Toc46490309"/>
      <w:bookmarkStart w:id="127" w:name="_Toc52752004"/>
      <w:bookmarkStart w:id="128" w:name="_Toc52796466"/>
      <w:bookmarkStart w:id="129" w:name="_Toc155999615"/>
      <w:r w:rsidRPr="003541C3">
        <w:rPr>
          <w:lang w:eastAsia="ko-KR"/>
        </w:rPr>
        <w:t>5.1.5</w:t>
      </w:r>
      <w:r w:rsidRPr="003541C3">
        <w:rPr>
          <w:lang w:eastAsia="ko-KR"/>
        </w:rPr>
        <w:tab/>
        <w:t>Contention Resolution</w:t>
      </w:r>
      <w:bookmarkEnd w:id="123"/>
      <w:bookmarkEnd w:id="125"/>
      <w:bookmarkEnd w:id="126"/>
      <w:bookmarkEnd w:id="127"/>
      <w:bookmarkEnd w:id="128"/>
      <w:bookmarkEnd w:id="129"/>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lastRenderedPageBreak/>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w:t>
      </w:r>
      <w:proofErr w:type="gramStart"/>
      <w:r w:rsidRPr="003541C3">
        <w:t>a</w:t>
      </w:r>
      <w:proofErr w:type="gramEnd"/>
      <w:r w:rsidRPr="003541C3">
        <w:t xml:space="preserve">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lastRenderedPageBreak/>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130"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131" w:name="_Toc37296184"/>
      <w:bookmarkStart w:id="132" w:name="_Toc46490310"/>
      <w:bookmarkStart w:id="133" w:name="_Toc52752005"/>
      <w:bookmarkStart w:id="134" w:name="_Toc52796467"/>
      <w:bookmarkStart w:id="135" w:name="_Toc155999616"/>
      <w:r w:rsidRPr="003541C3">
        <w:rPr>
          <w:lang w:eastAsia="ko-KR"/>
        </w:rPr>
        <w:t>5.1.6</w:t>
      </w:r>
      <w:r w:rsidRPr="003541C3">
        <w:rPr>
          <w:lang w:eastAsia="ko-KR"/>
        </w:rPr>
        <w:tab/>
        <w:t>Completion of the Random Access procedure</w:t>
      </w:r>
      <w:bookmarkEnd w:id="130"/>
      <w:bookmarkEnd w:id="131"/>
      <w:bookmarkEnd w:id="132"/>
      <w:bookmarkEnd w:id="133"/>
      <w:bookmarkEnd w:id="134"/>
      <w:bookmarkEnd w:id="135"/>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136" w:name="_Toc29239826"/>
      <w:bookmarkStart w:id="137" w:name="_Toc37296185"/>
      <w:bookmarkStart w:id="138" w:name="_Toc46490311"/>
      <w:bookmarkStart w:id="139" w:name="_Toc52752006"/>
      <w:bookmarkStart w:id="140" w:name="_Toc52796468"/>
      <w:bookmarkStart w:id="141" w:name="_Toc155999617"/>
      <w:r w:rsidRPr="003541C3">
        <w:rPr>
          <w:lang w:eastAsia="ko-KR"/>
        </w:rPr>
        <w:lastRenderedPageBreak/>
        <w:t>5.2</w:t>
      </w:r>
      <w:r w:rsidRPr="003541C3">
        <w:rPr>
          <w:lang w:eastAsia="ko-KR"/>
        </w:rPr>
        <w:tab/>
        <w:t>Maintenance of Uplink Time Alignment</w:t>
      </w:r>
      <w:bookmarkEnd w:id="136"/>
      <w:bookmarkEnd w:id="137"/>
      <w:bookmarkEnd w:id="138"/>
      <w:bookmarkEnd w:id="139"/>
      <w:bookmarkEnd w:id="140"/>
      <w:bookmarkEnd w:id="141"/>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proofErr w:type="gramStart"/>
      <w:r w:rsidRPr="003541C3">
        <w:rPr>
          <w:i/>
          <w:lang w:eastAsia="zh-CN"/>
        </w:rPr>
        <w:t>inactivePosSRS-TimeAlignmentTimer</w:t>
      </w:r>
      <w:proofErr w:type="gramEnd"/>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cg-SDT-TimeAlignmentTimer</w:t>
      </w:r>
      <w:proofErr w:type="gramEnd"/>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lastRenderedPageBreak/>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142"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143" w:author="Huawei-Yulong" w:date="2024-03-07T20:25:00Z">
        <w:r w:rsidR="004F36F7">
          <w:rPr>
            <w:noProof/>
          </w:rPr>
          <w:t xml:space="preserve"> and the</w:t>
        </w:r>
      </w:ins>
      <w:ins w:id="144" w:author="Huawei-Yulong" w:date="2024-02-08T15:26:00Z">
        <w:r w:rsidR="009B6FAE">
          <w:rPr>
            <w:noProof/>
          </w:rPr>
          <w:t xml:space="preserve"> </w:t>
        </w:r>
        <w:r w:rsidR="009B6FAE" w:rsidRPr="003541C3">
          <w:rPr>
            <w:noProof/>
          </w:rPr>
          <w:t>Timing Advance Command</w:t>
        </w:r>
      </w:ins>
      <w:ins w:id="145" w:author="Huawei-Yulong" w:date="2024-03-07T20:25:00Z">
        <w:r w:rsidR="004F36F7">
          <w:rPr>
            <w:noProof/>
          </w:rPr>
          <w:t xml:space="preserve"> is</w:t>
        </w:r>
      </w:ins>
      <w:ins w:id="146" w:author="Huawei-Yulong" w:date="2024-02-08T15:26:00Z">
        <w:r w:rsidR="009B6FAE">
          <w:t xml:space="preserve"> not set as FFF</w:t>
        </w:r>
      </w:ins>
      <w:r w:rsidRPr="003541C3">
        <w:rPr>
          <w:noProof/>
          <w:lang w:eastAsia="ko-KR"/>
        </w:rPr>
        <w:t>:</w:t>
      </w:r>
    </w:p>
    <w:p w14:paraId="4869BD62" w14:textId="0E73834D"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bookmarkStart w:id="147" w:name="OLE_LINK4"/>
      <w:ins w:id="148" w:author="Huawei-Yulong" w:date="2024-03-08T10:02:00Z">
        <w:r w:rsidR="00A16371" w:rsidRPr="00A16371">
          <w:rPr>
            <w:noProof/>
          </w:rPr>
          <w:t xml:space="preserve"> </w:t>
        </w:r>
        <w:r w:rsidR="00A16371">
          <w:rPr>
            <w:noProof/>
          </w:rPr>
          <w:t xml:space="preserve">indicated by the </w:t>
        </w:r>
        <w:r w:rsidR="00A16371" w:rsidRPr="003541C3">
          <w:rPr>
            <w:noProof/>
          </w:rPr>
          <w:t>LTM Cell Switch Command MAC CE</w:t>
        </w:r>
      </w:ins>
      <w:bookmarkEnd w:id="147"/>
      <w:r w:rsidRPr="003541C3">
        <w:rPr>
          <w:noProof/>
        </w:rPr>
        <w:t>;</w:t>
      </w:r>
    </w:p>
    <w:p w14:paraId="1B933FDB" w14:textId="089EBAC6"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149" w:author="Huawei-Yulong" w:date="2024-03-08T10:02:00Z">
        <w:r w:rsidR="00A16371" w:rsidRPr="00A16371">
          <w:rPr>
            <w:noProof/>
          </w:rPr>
          <w:t xml:space="preserve"> </w:t>
        </w:r>
        <w:r w:rsidR="00A16371">
          <w:rPr>
            <w:noProof/>
          </w:rPr>
          <w:t>indicated by</w:t>
        </w:r>
        <w:r w:rsidR="00A16371" w:rsidRPr="003541C3">
          <w:rPr>
            <w:noProof/>
          </w:rPr>
          <w:t xml:space="preserve"> LTM Cell Switch Command MAC CE</w:t>
        </w:r>
      </w:ins>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150" w:author="Huawei-Yulong" w:date="2024-03-07T20:25:00Z">
        <w:r w:rsidR="004F36F7">
          <w:rPr>
            <w:noProof/>
          </w:rPr>
          <w:t>,</w:t>
        </w:r>
      </w:ins>
      <w:ins w:id="151" w:author="Huawei-Yulong" w:date="2024-01-23T11:42:00Z">
        <w:r w:rsidR="004F36F7">
          <w:rPr>
            <w:noProof/>
          </w:rPr>
          <w:t xml:space="preserve"> </w:t>
        </w:r>
      </w:ins>
      <w:ins w:id="152" w:author="Huawei-Yulong" w:date="2024-03-07T20:25:00Z">
        <w:r w:rsidR="004F36F7">
          <w:rPr>
            <w:noProof/>
          </w:rPr>
          <w:t xml:space="preserve">and the </w:t>
        </w:r>
      </w:ins>
      <w:ins w:id="153" w:author="Huawei-Yulong" w:date="2024-01-23T11:42:00Z">
        <w:r w:rsidR="00CE4B43" w:rsidRPr="003541C3">
          <w:rPr>
            <w:noProof/>
          </w:rPr>
          <w:t>Timing Advance Command</w:t>
        </w:r>
        <w:r w:rsidR="00CE4B43">
          <w:t xml:space="preserve"> </w:t>
        </w:r>
      </w:ins>
      <w:ins w:id="154" w:author="Huawei-Yulong" w:date="2024-03-07T20:25:00Z">
        <w:r w:rsidR="004F36F7">
          <w:t xml:space="preserve">is </w:t>
        </w:r>
      </w:ins>
      <w:ins w:id="155" w:author="Huawei-Yulong" w:date="2024-01-23T11:42:00Z">
        <w:r w:rsidR="00CE4B43">
          <w:t>set as FFF</w:t>
        </w:r>
      </w:ins>
      <w:ins w:id="156"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lastRenderedPageBreak/>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lastRenderedPageBreak/>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E501A41" w14:textId="098D2EAF"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77149C95" w14:textId="77777777" w:rsidR="00E014BA" w:rsidRPr="00E014BA" w:rsidRDefault="00E014BA" w:rsidP="00D31CDD">
      <w:pPr>
        <w:rPr>
          <w:lang w:val="en-US"/>
        </w:rPr>
      </w:pPr>
    </w:p>
    <w:p w14:paraId="5E9C766A" w14:textId="77777777" w:rsidR="00411627" w:rsidRPr="003541C3" w:rsidRDefault="00411627" w:rsidP="00411627">
      <w:pPr>
        <w:pStyle w:val="2"/>
        <w:rPr>
          <w:lang w:eastAsia="ko-KR"/>
        </w:rPr>
      </w:pPr>
      <w:bookmarkStart w:id="157" w:name="_Toc29239833"/>
      <w:bookmarkStart w:id="158" w:name="_Toc37296192"/>
      <w:bookmarkStart w:id="159" w:name="_Toc46490318"/>
      <w:bookmarkStart w:id="160" w:name="_Toc52752013"/>
      <w:bookmarkStart w:id="161" w:name="_Toc52796475"/>
      <w:bookmarkStart w:id="162" w:name="_Toc155999625"/>
      <w:r w:rsidRPr="003541C3">
        <w:rPr>
          <w:lang w:eastAsia="ko-KR"/>
        </w:rPr>
        <w:t>5.4</w:t>
      </w:r>
      <w:r w:rsidRPr="003541C3">
        <w:rPr>
          <w:lang w:eastAsia="ko-KR"/>
        </w:rPr>
        <w:tab/>
        <w:t>UL-SCH data transfer</w:t>
      </w:r>
      <w:bookmarkEnd w:id="157"/>
      <w:bookmarkEnd w:id="158"/>
      <w:bookmarkEnd w:id="159"/>
      <w:bookmarkEnd w:id="160"/>
      <w:bookmarkEnd w:id="161"/>
      <w:bookmarkEnd w:id="162"/>
    </w:p>
    <w:p w14:paraId="3377A67C" w14:textId="77777777" w:rsidR="00411627" w:rsidRPr="003541C3" w:rsidRDefault="00411627" w:rsidP="00411627">
      <w:pPr>
        <w:pStyle w:val="3"/>
        <w:rPr>
          <w:lang w:eastAsia="ko-KR"/>
        </w:rPr>
      </w:pPr>
      <w:bookmarkStart w:id="163" w:name="_Toc29239834"/>
      <w:bookmarkStart w:id="164" w:name="_Toc37296193"/>
      <w:bookmarkStart w:id="165" w:name="_Toc46490319"/>
      <w:bookmarkStart w:id="166" w:name="_Toc52752014"/>
      <w:bookmarkStart w:id="167" w:name="_Toc52796476"/>
      <w:bookmarkStart w:id="168" w:name="_Toc155999626"/>
      <w:r w:rsidRPr="003541C3">
        <w:rPr>
          <w:lang w:eastAsia="ko-KR"/>
        </w:rPr>
        <w:t>5.4.1</w:t>
      </w:r>
      <w:r w:rsidRPr="003541C3">
        <w:rPr>
          <w:lang w:eastAsia="ko-KR"/>
        </w:rPr>
        <w:tab/>
        <w:t>UL Grant reception</w:t>
      </w:r>
      <w:bookmarkEnd w:id="163"/>
      <w:bookmarkEnd w:id="164"/>
      <w:bookmarkEnd w:id="165"/>
      <w:bookmarkEnd w:id="166"/>
      <w:bookmarkEnd w:id="167"/>
      <w:bookmarkEnd w:id="168"/>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169"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170" w:name="_Hlk23460367"/>
      <w:bookmarkEnd w:id="169"/>
      <w:r w:rsidRPr="003541C3">
        <w:rPr>
          <w:noProof/>
          <w:lang w:eastAsia="ko-KR"/>
        </w:rPr>
        <w:t>4&gt;</w:t>
      </w:r>
      <w:r w:rsidRPr="003541C3">
        <w:rPr>
          <w:noProof/>
          <w:lang w:eastAsia="ko-KR"/>
        </w:rPr>
        <w:tab/>
        <w:t>deliver the configured uplink grant and the associated HARQ information to the HARQ entity.</w:t>
      </w:r>
      <w:bookmarkEnd w:id="170"/>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lastRenderedPageBreak/>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lastRenderedPageBreak/>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171" w:name="_Hlk148661964"/>
      <w:r w:rsidR="00470F50" w:rsidRPr="003541C3">
        <w:rPr>
          <w:lang w:eastAsia="ko-KR"/>
        </w:rPr>
        <w:t xml:space="preserve">in a multi-PUSCH configured grant </w:t>
      </w:r>
      <w:bookmarkEnd w:id="171"/>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172"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172"/>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173"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173"/>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174"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w:t>
      </w:r>
      <w:r w:rsidR="00CB14AB" w:rsidRPr="003541C3">
        <w:rPr>
          <w:noProof/>
          <w:lang w:eastAsia="ko-KR"/>
        </w:rPr>
        <w:lastRenderedPageBreak/>
        <w:t xml:space="preserve">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proofErr w:type="gramStart"/>
      <w:r w:rsidR="000D4BCF" w:rsidRPr="003541C3">
        <w:rPr>
          <w:rFonts w:eastAsia="Malgun Gothic"/>
          <w:lang w:eastAsia="ko-KR"/>
        </w:rPr>
        <w:t>whose</w:t>
      </w:r>
      <w:proofErr w:type="gramEnd"/>
      <w:r w:rsidR="000D4BCF" w:rsidRPr="003541C3">
        <w:rPr>
          <w:rFonts w:eastAsia="Malgun Gothic"/>
          <w:lang w:eastAsia="ko-KR"/>
        </w:rPr>
        <w:t xml:space="preserv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lastRenderedPageBreak/>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175"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175"/>
      <w:r w:rsidRPr="003541C3">
        <w:rPr>
          <w:noProof/>
          <w:lang w:eastAsia="ko-KR"/>
        </w:rPr>
        <w:t>.</w:t>
      </w:r>
    </w:p>
    <w:p w14:paraId="04E6B711" w14:textId="77777777" w:rsidR="0070035A" w:rsidRPr="003541C3" w:rsidRDefault="002711E6" w:rsidP="0070035A">
      <w:pPr>
        <w:pStyle w:val="NO"/>
      </w:pPr>
      <w:bookmarkStart w:id="176" w:name="_Toc37296194"/>
      <w:bookmarkStart w:id="177"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178" w:name="_Toc52752015"/>
      <w:bookmarkStart w:id="179" w:name="_Toc52796477"/>
      <w:bookmarkStart w:id="180" w:name="_Toc155999627"/>
      <w:r w:rsidRPr="003541C3">
        <w:rPr>
          <w:lang w:eastAsia="ko-KR"/>
        </w:rPr>
        <w:t>5.4.2</w:t>
      </w:r>
      <w:r w:rsidRPr="003541C3">
        <w:rPr>
          <w:lang w:eastAsia="ko-KR"/>
        </w:rPr>
        <w:tab/>
        <w:t>HARQ operation</w:t>
      </w:r>
      <w:bookmarkEnd w:id="174"/>
      <w:bookmarkEnd w:id="176"/>
      <w:bookmarkEnd w:id="177"/>
      <w:bookmarkEnd w:id="178"/>
      <w:bookmarkEnd w:id="179"/>
      <w:bookmarkEnd w:id="180"/>
    </w:p>
    <w:p w14:paraId="5343FF8C" w14:textId="77777777" w:rsidR="00411627" w:rsidRPr="003541C3" w:rsidRDefault="00411627" w:rsidP="00411627">
      <w:pPr>
        <w:pStyle w:val="4"/>
        <w:rPr>
          <w:lang w:eastAsia="ko-KR"/>
        </w:rPr>
      </w:pPr>
      <w:bookmarkStart w:id="181" w:name="_Toc29239836"/>
      <w:bookmarkStart w:id="182" w:name="_Toc37296195"/>
      <w:bookmarkStart w:id="183" w:name="_Toc46490321"/>
      <w:bookmarkStart w:id="184" w:name="_Toc52752016"/>
      <w:bookmarkStart w:id="185" w:name="_Toc52796478"/>
      <w:bookmarkStart w:id="186" w:name="_Toc155999628"/>
      <w:r w:rsidRPr="003541C3">
        <w:rPr>
          <w:lang w:eastAsia="ko-KR"/>
        </w:rPr>
        <w:t>5.4.2.1</w:t>
      </w:r>
      <w:r w:rsidRPr="003541C3">
        <w:rPr>
          <w:lang w:eastAsia="ko-KR"/>
        </w:rPr>
        <w:tab/>
        <w:t>HARQ Entity</w:t>
      </w:r>
      <w:bookmarkEnd w:id="181"/>
      <w:bookmarkEnd w:id="182"/>
      <w:bookmarkEnd w:id="183"/>
      <w:bookmarkEnd w:id="184"/>
      <w:bookmarkEnd w:id="185"/>
      <w:bookmarkEnd w:id="186"/>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lastRenderedPageBreak/>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lastRenderedPageBreak/>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187" w:name="_Toc29239837"/>
      <w:bookmarkStart w:id="188" w:name="_Toc37296196"/>
      <w:bookmarkStart w:id="189" w:name="_Toc46490322"/>
      <w:r w:rsidRPr="003541C3">
        <w:rPr>
          <w:lang w:eastAsia="ko-KR"/>
        </w:rPr>
        <w:lastRenderedPageBreak/>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190" w:name="_Toc52752017"/>
      <w:bookmarkStart w:id="191" w:name="_Toc52796479"/>
      <w:bookmarkStart w:id="192" w:name="_Toc155999629"/>
      <w:r w:rsidRPr="003541C3">
        <w:rPr>
          <w:lang w:eastAsia="ko-KR"/>
        </w:rPr>
        <w:t>5.4.2.2</w:t>
      </w:r>
      <w:r w:rsidRPr="003541C3">
        <w:rPr>
          <w:lang w:eastAsia="ko-KR"/>
        </w:rPr>
        <w:tab/>
        <w:t>HARQ process</w:t>
      </w:r>
      <w:bookmarkEnd w:id="187"/>
      <w:bookmarkEnd w:id="188"/>
      <w:bookmarkEnd w:id="189"/>
      <w:bookmarkEnd w:id="190"/>
      <w:bookmarkEnd w:id="191"/>
      <w:bookmarkEnd w:id="192"/>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193"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lastRenderedPageBreak/>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194"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lastRenderedPageBreak/>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195" w:name="_Toc46490323"/>
      <w:bookmarkStart w:id="196" w:name="_Toc52752018"/>
      <w:bookmarkStart w:id="197" w:name="_Toc52796480"/>
      <w:bookmarkStart w:id="198" w:name="_Toc155999630"/>
      <w:r w:rsidRPr="003541C3">
        <w:rPr>
          <w:lang w:eastAsia="ko-KR"/>
        </w:rPr>
        <w:t>5.4.3</w:t>
      </w:r>
      <w:r w:rsidRPr="003541C3">
        <w:rPr>
          <w:lang w:eastAsia="ko-KR"/>
        </w:rPr>
        <w:tab/>
        <w:t>Multiplexing and assembly</w:t>
      </w:r>
      <w:bookmarkEnd w:id="193"/>
      <w:bookmarkEnd w:id="194"/>
      <w:bookmarkEnd w:id="195"/>
      <w:bookmarkEnd w:id="196"/>
      <w:bookmarkEnd w:id="197"/>
      <w:bookmarkEnd w:id="198"/>
    </w:p>
    <w:p w14:paraId="531BB124" w14:textId="77777777" w:rsidR="00411627" w:rsidRPr="003541C3" w:rsidRDefault="00411627" w:rsidP="00411627">
      <w:pPr>
        <w:pStyle w:val="4"/>
        <w:rPr>
          <w:lang w:eastAsia="ko-KR"/>
        </w:rPr>
      </w:pPr>
      <w:bookmarkStart w:id="199" w:name="_Toc29239839"/>
      <w:bookmarkStart w:id="200" w:name="_Toc37296198"/>
      <w:bookmarkStart w:id="201" w:name="_Toc46490324"/>
      <w:bookmarkStart w:id="202" w:name="_Toc52752019"/>
      <w:bookmarkStart w:id="203" w:name="_Toc52796481"/>
      <w:bookmarkStart w:id="204"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199"/>
      <w:bookmarkEnd w:id="200"/>
      <w:bookmarkEnd w:id="201"/>
      <w:bookmarkEnd w:id="202"/>
      <w:bookmarkEnd w:id="203"/>
      <w:bookmarkEnd w:id="204"/>
    </w:p>
    <w:p w14:paraId="68679176" w14:textId="77777777" w:rsidR="00411627" w:rsidRPr="003541C3" w:rsidRDefault="00411627" w:rsidP="00411627">
      <w:pPr>
        <w:pStyle w:val="5"/>
        <w:rPr>
          <w:lang w:eastAsia="ko-KR"/>
        </w:rPr>
      </w:pPr>
      <w:bookmarkStart w:id="205" w:name="_Toc29239840"/>
      <w:bookmarkStart w:id="206" w:name="_Toc37296199"/>
      <w:bookmarkStart w:id="207" w:name="_Toc46490325"/>
      <w:bookmarkStart w:id="208" w:name="_Toc52752020"/>
      <w:bookmarkStart w:id="209" w:name="_Toc52796482"/>
      <w:bookmarkStart w:id="210" w:name="_Toc155999632"/>
      <w:r w:rsidRPr="003541C3">
        <w:rPr>
          <w:lang w:eastAsia="ko-KR"/>
        </w:rPr>
        <w:t>5.4.3.1.1</w:t>
      </w:r>
      <w:r w:rsidRPr="003541C3">
        <w:rPr>
          <w:lang w:eastAsia="ko-KR"/>
        </w:rPr>
        <w:tab/>
        <w:t>General</w:t>
      </w:r>
      <w:bookmarkEnd w:id="205"/>
      <w:bookmarkEnd w:id="206"/>
      <w:bookmarkEnd w:id="207"/>
      <w:bookmarkEnd w:id="208"/>
      <w:bookmarkEnd w:id="209"/>
      <w:bookmarkEnd w:id="210"/>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priority</w:t>
      </w:r>
      <w:proofErr w:type="gramEnd"/>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prioritisedBitRate</w:t>
      </w:r>
      <w:proofErr w:type="gramEnd"/>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bucketSizeDuration</w:t>
      </w:r>
      <w:proofErr w:type="gramEnd"/>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allowedSCS-List</w:t>
      </w:r>
      <w:proofErr w:type="gramEnd"/>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maxPUSCH-Duration</w:t>
      </w:r>
      <w:proofErr w:type="gramEnd"/>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configuredGrantType1Allowed</w:t>
      </w:r>
      <w:proofErr w:type="gramEnd"/>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allowedServingCells</w:t>
      </w:r>
      <w:proofErr w:type="gramEnd"/>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proofErr w:type="gramStart"/>
      <w:r w:rsidRPr="003541C3">
        <w:rPr>
          <w:i/>
          <w:lang w:eastAsia="ko-KR"/>
        </w:rPr>
        <w:t>allowedCG-List</w:t>
      </w:r>
      <w:proofErr w:type="gramEnd"/>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proofErr w:type="gramStart"/>
      <w:r w:rsidRPr="003541C3">
        <w:rPr>
          <w:i/>
        </w:rPr>
        <w:t>allowedPHY-PriorityIndex</w:t>
      </w:r>
      <w:proofErr w:type="gramEnd"/>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proofErr w:type="gramStart"/>
      <w:r w:rsidRPr="003541C3">
        <w:rPr>
          <w:i/>
        </w:rPr>
        <w:t>allowedHARQ-mode</w:t>
      </w:r>
      <w:proofErr w:type="gramEnd"/>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211" w:name="_Toc29239841"/>
      <w:bookmarkStart w:id="212" w:name="_Toc37296200"/>
      <w:bookmarkStart w:id="213" w:name="_Toc46490326"/>
      <w:bookmarkStart w:id="214" w:name="_Toc52752021"/>
      <w:bookmarkStart w:id="215" w:name="_Toc52796483"/>
      <w:bookmarkStart w:id="216" w:name="_Toc155999633"/>
      <w:r w:rsidRPr="003541C3">
        <w:rPr>
          <w:lang w:eastAsia="ko-KR"/>
        </w:rPr>
        <w:t>5.4.3.1.2</w:t>
      </w:r>
      <w:r w:rsidRPr="003541C3">
        <w:rPr>
          <w:lang w:eastAsia="ko-KR"/>
        </w:rPr>
        <w:tab/>
        <w:t>Selection of logical channels</w:t>
      </w:r>
      <w:bookmarkEnd w:id="211"/>
      <w:bookmarkEnd w:id="212"/>
      <w:bookmarkEnd w:id="213"/>
      <w:bookmarkEnd w:id="214"/>
      <w:bookmarkEnd w:id="215"/>
      <w:bookmarkEnd w:id="216"/>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217" w:name="_Toc29239842"/>
      <w:bookmarkStart w:id="218" w:name="_Toc37296201"/>
      <w:bookmarkStart w:id="219" w:name="_Toc46490327"/>
      <w:bookmarkStart w:id="220" w:name="_Toc52752022"/>
      <w:bookmarkStart w:id="221" w:name="_Toc52796484"/>
      <w:bookmarkStart w:id="222" w:name="_Toc155999634"/>
      <w:r w:rsidRPr="003541C3">
        <w:rPr>
          <w:lang w:eastAsia="ko-KR"/>
        </w:rPr>
        <w:t>5.4.3.1.3</w:t>
      </w:r>
      <w:r w:rsidRPr="003541C3">
        <w:rPr>
          <w:lang w:eastAsia="ko-KR"/>
        </w:rPr>
        <w:tab/>
        <w:t>Allocation of resources</w:t>
      </w:r>
      <w:bookmarkEnd w:id="217"/>
      <w:bookmarkEnd w:id="218"/>
      <w:bookmarkEnd w:id="219"/>
      <w:bookmarkEnd w:id="220"/>
      <w:bookmarkEnd w:id="221"/>
      <w:bookmarkEnd w:id="222"/>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lastRenderedPageBreak/>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223"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224" w:name="_Toc37296202"/>
      <w:bookmarkStart w:id="225"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226" w:name="_Toc52752023"/>
      <w:bookmarkStart w:id="227" w:name="_Toc52796485"/>
      <w:bookmarkStart w:id="228" w:name="_Toc155999635"/>
      <w:r w:rsidRPr="003541C3">
        <w:rPr>
          <w:lang w:eastAsia="ko-KR"/>
        </w:rPr>
        <w:t>5.4.3.2</w:t>
      </w:r>
      <w:r w:rsidRPr="003541C3">
        <w:rPr>
          <w:lang w:eastAsia="ko-KR"/>
        </w:rPr>
        <w:tab/>
        <w:t>Multiplexing of MAC Control Elements and MAC SDUs</w:t>
      </w:r>
      <w:bookmarkEnd w:id="223"/>
      <w:bookmarkEnd w:id="224"/>
      <w:bookmarkEnd w:id="225"/>
      <w:bookmarkEnd w:id="226"/>
      <w:bookmarkEnd w:id="227"/>
      <w:bookmarkEnd w:id="228"/>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229"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230" w:name="_Toc37296203"/>
      <w:bookmarkStart w:id="231" w:name="_Toc46490329"/>
      <w:bookmarkStart w:id="232" w:name="_Toc52752024"/>
      <w:bookmarkStart w:id="233" w:name="_Toc52796486"/>
      <w:bookmarkStart w:id="234" w:name="_Toc155999636"/>
      <w:r w:rsidRPr="003541C3">
        <w:rPr>
          <w:lang w:eastAsia="ko-KR"/>
        </w:rPr>
        <w:t>5.4.4</w:t>
      </w:r>
      <w:r w:rsidRPr="003541C3">
        <w:rPr>
          <w:lang w:eastAsia="ko-KR"/>
        </w:rPr>
        <w:tab/>
        <w:t>Scheduling Request</w:t>
      </w:r>
      <w:bookmarkEnd w:id="229"/>
      <w:bookmarkEnd w:id="230"/>
      <w:bookmarkEnd w:id="231"/>
      <w:bookmarkEnd w:id="232"/>
      <w:bookmarkEnd w:id="233"/>
      <w:bookmarkEnd w:id="234"/>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sr-ProhibitTimer</w:t>
      </w:r>
      <w:proofErr w:type="gramEnd"/>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proofErr w:type="gramStart"/>
      <w:r w:rsidRPr="003541C3">
        <w:rPr>
          <w:i/>
          <w:lang w:eastAsia="ko-KR"/>
        </w:rPr>
        <w:t>sr-TransMax</w:t>
      </w:r>
      <w:proofErr w:type="gramEnd"/>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235"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235"/>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t>
      </w:r>
      <w:proofErr w:type="gramStart"/>
      <w:r w:rsidRPr="003541C3">
        <w:rPr>
          <w:lang w:eastAsia="ko-KR"/>
        </w:rPr>
        <w:t>whose</w:t>
      </w:r>
      <w:proofErr w:type="gramEnd"/>
      <w:r w:rsidRPr="003541C3">
        <w:rPr>
          <w:lang w:eastAsia="ko-KR"/>
        </w:rPr>
        <w:t xml:space="preserv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236" w:author="Huawei-Yulong" w:date="2024-01-23T11:57:00Z">
        <w:r w:rsidR="00765FB9">
          <w:rPr>
            <w:noProof/>
          </w:rPr>
          <w:t xml:space="preserve"> and </w:t>
        </w:r>
        <w:r w:rsidR="00765FB9"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237"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r>
      <w:proofErr w:type="gramStart"/>
      <w:r w:rsidRPr="003541C3">
        <w:t>the</w:t>
      </w:r>
      <w:proofErr w:type="gramEnd"/>
      <w:r w:rsidRPr="003541C3">
        <w:t xml:space="preserv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r>
      <w:proofErr w:type="gramStart"/>
      <w:r w:rsidRPr="003541C3">
        <w:t>the</w:t>
      </w:r>
      <w:proofErr w:type="gramEnd"/>
      <w:r w:rsidRPr="003541C3">
        <w:t xml:space="preserv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r>
      <w:proofErr w:type="gramStart"/>
      <w:r w:rsidRPr="003541C3">
        <w:t>the</w:t>
      </w:r>
      <w:proofErr w:type="gramEnd"/>
      <w:r w:rsidRPr="003541C3">
        <w:t xml:space="preserv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r>
      <w:proofErr w:type="gramStart"/>
      <w:r w:rsidRPr="003541C3">
        <w:t>the</w:t>
      </w:r>
      <w:proofErr w:type="gramEnd"/>
      <w:r w:rsidRPr="003541C3">
        <w:t xml:space="preserv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 xml:space="preserve">The MAC entity may stop, if any, ongoing Random Access procedure due to a pending SR for BFR of </w:t>
      </w:r>
      <w:proofErr w:type="gramStart"/>
      <w:r w:rsidRPr="003541C3">
        <w:t>an</w:t>
      </w:r>
      <w:proofErr w:type="gramEnd"/>
      <w:r w:rsidRPr="003541C3">
        <w:t xml:space="preserve">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r>
      <w:proofErr w:type="gramStart"/>
      <w:r w:rsidRPr="003541C3">
        <w:t>the</w:t>
      </w:r>
      <w:proofErr w:type="gramEnd"/>
      <w:r w:rsidRPr="003541C3">
        <w:t xml:space="preserv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237"/>
    </w:p>
    <w:p w14:paraId="49828A50" w14:textId="77777777" w:rsidR="002F6AE9" w:rsidRPr="003541C3" w:rsidRDefault="0013780C" w:rsidP="002F6AE9">
      <w:pPr>
        <w:pStyle w:val="B1"/>
        <w:rPr>
          <w:lang w:eastAsia="ko-KR"/>
        </w:rPr>
      </w:pPr>
      <w:bookmarkStart w:id="238" w:name="_Toc29239845"/>
      <w:bookmarkStart w:id="239" w:name="_Toc37296204"/>
      <w:bookmarkStart w:id="240" w:name="_Toc46490330"/>
      <w:bookmarkStart w:id="241" w:name="_Toc52752025"/>
      <w:bookmarkStart w:id="242" w:name="_Toc52796487"/>
      <w:r w:rsidRPr="003541C3">
        <w:rPr>
          <w:lang w:eastAsia="ko-KR"/>
        </w:rPr>
        <w:t>-</w:t>
      </w:r>
      <w:r w:rsidRPr="003541C3">
        <w:rPr>
          <w:lang w:eastAsia="ko-KR"/>
        </w:rPr>
        <w:tab/>
      </w:r>
      <w:proofErr w:type="gramStart"/>
      <w:r w:rsidRPr="003541C3">
        <w:rPr>
          <w:lang w:eastAsia="ko-KR"/>
        </w:rPr>
        <w:t>all</w:t>
      </w:r>
      <w:proofErr w:type="gramEnd"/>
      <w:r w:rsidRPr="003541C3">
        <w:rPr>
          <w:lang w:eastAsia="ko-KR"/>
        </w:rPr>
        <w:t xml:space="preserve">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r>
      <w:proofErr w:type="gramStart"/>
      <w:r w:rsidRPr="003541C3">
        <w:t>all</w:t>
      </w:r>
      <w:proofErr w:type="gramEnd"/>
      <w:r w:rsidRPr="003541C3">
        <w:t xml:space="preserve">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243" w:name="_Toc155999637"/>
      <w:r w:rsidRPr="003541C3">
        <w:rPr>
          <w:lang w:eastAsia="ko-KR"/>
        </w:rPr>
        <w:t>5.4.5</w:t>
      </w:r>
      <w:r w:rsidRPr="003541C3">
        <w:rPr>
          <w:lang w:eastAsia="ko-KR"/>
        </w:rPr>
        <w:tab/>
        <w:t>Buffer Status Reporting</w:t>
      </w:r>
      <w:bookmarkEnd w:id="238"/>
      <w:bookmarkEnd w:id="239"/>
      <w:bookmarkEnd w:id="240"/>
      <w:bookmarkEnd w:id="241"/>
      <w:bookmarkEnd w:id="242"/>
      <w:bookmarkEnd w:id="243"/>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retxBSR-Timer</w:t>
      </w:r>
      <w:proofErr w:type="gramEnd"/>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logicalChannelSR-DelayTimerApplied</w:t>
      </w:r>
      <w:proofErr w:type="gramEnd"/>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logicalChannelSR-DelayTimer</w:t>
      </w:r>
      <w:proofErr w:type="gramEnd"/>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logicalChannelSR-Mask</w:t>
      </w:r>
      <w:proofErr w:type="gramEnd"/>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proofErr w:type="gramStart"/>
      <w:r w:rsidRPr="003541C3">
        <w:rPr>
          <w:i/>
          <w:iCs/>
          <w:lang w:eastAsia="ko-KR"/>
        </w:rPr>
        <w:t>logicalChannelGroup</w:t>
      </w:r>
      <w:proofErr w:type="gramEnd"/>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proofErr w:type="gramStart"/>
      <w:r w:rsidRPr="003541C3">
        <w:rPr>
          <w:i/>
          <w:iCs/>
          <w:lang w:eastAsia="ko-KR"/>
        </w:rPr>
        <w:t>sdt-LogicalChannelSR-DelayTimer</w:t>
      </w:r>
      <w:proofErr w:type="gramEnd"/>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iCs/>
          <w:lang w:eastAsia="ko-KR"/>
        </w:rPr>
        <w:t>additionalBSR-TableAllowed</w:t>
      </w:r>
      <w:proofErr w:type="gramEnd"/>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000D76D9" w:rsidRPr="003541C3">
        <w:rPr>
          <w:lang w:eastAsia="ko-KR"/>
        </w:rPr>
        <w:t>this</w:t>
      </w:r>
      <w:proofErr w:type="gramEnd"/>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none</w:t>
      </w:r>
      <w:proofErr w:type="gramEnd"/>
      <w:r w:rsidRPr="003541C3">
        <w:rPr>
          <w:lang w:eastAsia="ko-KR"/>
        </w:rPr>
        <w:t xml:space="preserv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r>
      <w:proofErr w:type="gramStart"/>
      <w:r w:rsidRPr="003541C3">
        <w:rPr>
          <w:lang w:eastAsia="ko-KR"/>
        </w:rPr>
        <w:t>in</w:t>
      </w:r>
      <w:proofErr w:type="gramEnd"/>
      <w:r w:rsidRPr="003541C3">
        <w:rPr>
          <w:lang w:eastAsia="ko-KR"/>
        </w:rPr>
        <w:t xml:space="preserve">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244"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245" w:name="_Toc37296205"/>
      <w:bookmarkStart w:id="246" w:name="_Toc46490331"/>
      <w:bookmarkStart w:id="247" w:name="_Toc52752026"/>
      <w:bookmarkStart w:id="248" w:name="_Toc52796488"/>
      <w:bookmarkStart w:id="249" w:name="_Toc155999638"/>
      <w:r w:rsidRPr="003541C3">
        <w:rPr>
          <w:lang w:eastAsia="ko-KR"/>
        </w:rPr>
        <w:t>5.4.6</w:t>
      </w:r>
      <w:r w:rsidRPr="003541C3">
        <w:rPr>
          <w:lang w:eastAsia="ko-KR"/>
        </w:rPr>
        <w:tab/>
        <w:t>Power Headroom Reporting</w:t>
      </w:r>
      <w:bookmarkEnd w:id="244"/>
      <w:bookmarkEnd w:id="245"/>
      <w:bookmarkEnd w:id="246"/>
      <w:bookmarkEnd w:id="247"/>
      <w:bookmarkEnd w:id="248"/>
      <w:bookmarkEnd w:id="249"/>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dpc-Reporting-FR1</w:t>
      </w:r>
      <w:proofErr w:type="gramEnd"/>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phr-AssumedPUSCH-Reporting</w:t>
      </w:r>
      <w:proofErr w:type="gramEnd"/>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phr-PeriodicTimer</w:t>
      </w:r>
      <w:proofErr w:type="gramEnd"/>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phr-ProhibitTimer</w:t>
      </w:r>
      <w:proofErr w:type="gramEnd"/>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phr-Tx-PowerFactorChange</w:t>
      </w:r>
      <w:proofErr w:type="gramEnd"/>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phr-Type2OtherCell</w:t>
      </w:r>
      <w:proofErr w:type="gramEnd"/>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phr-ModeOtherCG</w:t>
      </w:r>
      <w:proofErr w:type="gramEnd"/>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multiplePHR</w:t>
      </w:r>
      <w:proofErr w:type="gramEnd"/>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mpe-Reporting</w:t>
      </w:r>
      <w:r w:rsidR="00F91560" w:rsidRPr="003541C3">
        <w:rPr>
          <w:i/>
          <w:iCs/>
          <w:lang w:eastAsia="ko-KR"/>
        </w:rPr>
        <w:t>-FR2</w:t>
      </w:r>
      <w:proofErr w:type="gramEnd"/>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mpe-ProhibitTimer</w:t>
      </w:r>
      <w:proofErr w:type="gramEnd"/>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mpe-Threshold</w:t>
      </w:r>
      <w:proofErr w:type="gramEnd"/>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proofErr w:type="gramStart"/>
      <w:r w:rsidRPr="003541C3">
        <w:rPr>
          <w:i/>
          <w:iCs/>
        </w:rPr>
        <w:t>twoPHRMode</w:t>
      </w:r>
      <w:proofErr w:type="gramEnd"/>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proofErr w:type="gramStart"/>
      <w:r w:rsidR="004839E4" w:rsidRPr="003541C3">
        <w:t>i</w:t>
      </w:r>
      <w:r w:rsidR="00F91560" w:rsidRPr="003541C3">
        <w:rPr>
          <w:noProof/>
        </w:rPr>
        <w:t>n</w:t>
      </w:r>
      <w:proofErr w:type="gramEnd"/>
      <w:r w:rsidR="00F91560" w:rsidRPr="003541C3">
        <w:rPr>
          <w:noProof/>
        </w:rPr>
        <w:t xml:space="preserve">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250"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proofErr w:type="gramStart"/>
      <w:r w:rsidRPr="003541C3">
        <w:rPr>
          <w:rFonts w:eastAsia="Malgun Gothic"/>
          <w:i/>
          <w:iCs/>
          <w:lang w:eastAsia="ko-KR"/>
        </w:rPr>
        <w:t>enabled</w:t>
      </w:r>
      <w:proofErr w:type="gramEnd"/>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250"/>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proofErr w:type="gramStart"/>
      <w:r w:rsidRPr="003541C3">
        <w:rPr>
          <w:rFonts w:eastAsia="Malgun Gothic"/>
          <w:i/>
          <w:lang w:eastAsia="ko-KR"/>
        </w:rPr>
        <w:t>enabled</w:t>
      </w:r>
      <w:proofErr w:type="gramEnd"/>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251" w:name="_Toc46490332"/>
      <w:bookmarkStart w:id="252" w:name="_Toc52752027"/>
      <w:bookmarkStart w:id="253" w:name="_Toc52796489"/>
      <w:bookmarkStart w:id="254" w:name="_Toc155999639"/>
      <w:bookmarkStart w:id="255" w:name="_Toc29239847"/>
      <w:bookmarkStart w:id="256" w:name="_Toc37296206"/>
      <w:r w:rsidRPr="003541C3">
        <w:rPr>
          <w:lang w:eastAsia="ko-KR"/>
        </w:rPr>
        <w:t>5.4.7</w:t>
      </w:r>
      <w:r w:rsidRPr="003541C3">
        <w:rPr>
          <w:lang w:eastAsia="ko-KR"/>
        </w:rPr>
        <w:tab/>
        <w:t>Pre-emptive Buffer Status Reporting</w:t>
      </w:r>
      <w:bookmarkEnd w:id="251"/>
      <w:bookmarkEnd w:id="252"/>
      <w:bookmarkEnd w:id="253"/>
      <w:bookmarkEnd w:id="254"/>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257" w:name="_Toc155999640"/>
      <w:bookmarkStart w:id="258" w:name="_Toc46490333"/>
      <w:bookmarkStart w:id="259" w:name="_Toc52752028"/>
      <w:bookmarkStart w:id="260" w:name="_Toc52796490"/>
      <w:r w:rsidRPr="003541C3">
        <w:rPr>
          <w:lang w:eastAsia="ko-KR"/>
        </w:rPr>
        <w:t>5.4.8</w:t>
      </w:r>
      <w:r w:rsidR="00E520AF" w:rsidRPr="003541C3">
        <w:rPr>
          <w:lang w:eastAsia="ko-KR"/>
        </w:rPr>
        <w:tab/>
        <w:t>Timing Advance Reporting</w:t>
      </w:r>
      <w:bookmarkEnd w:id="257"/>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Pr="003541C3">
        <w:rPr>
          <w:i/>
          <w:iCs/>
          <w:lang w:eastAsia="ko-KR"/>
        </w:rPr>
        <w:t>offsetThresholdTA</w:t>
      </w:r>
      <w:proofErr w:type="gramEnd"/>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001D556E" w:rsidRPr="003541C3">
        <w:rPr>
          <w:i/>
          <w:iCs/>
          <w:lang w:eastAsia="ko-KR"/>
        </w:rPr>
        <w:t>t</w:t>
      </w:r>
      <w:r w:rsidRPr="003541C3">
        <w:rPr>
          <w:i/>
          <w:iCs/>
          <w:lang w:eastAsia="ko-KR"/>
        </w:rPr>
        <w:t>imingAdvanceSR</w:t>
      </w:r>
      <w:proofErr w:type="gramEnd"/>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proofErr w:type="gramStart"/>
      <w:r w:rsidR="001D556E" w:rsidRPr="003541C3">
        <w:rPr>
          <w:rFonts w:eastAsia="Malgun Gothic"/>
          <w:lang w:eastAsia="ko-KR"/>
        </w:rPr>
        <w:t>upon</w:t>
      </w:r>
      <w:proofErr w:type="gramEnd"/>
      <w:r w:rsidR="001D556E" w:rsidRPr="003541C3">
        <w:rPr>
          <w:rFonts w:eastAsia="Malgun Gothic"/>
          <w:lang w:eastAsia="ko-KR"/>
        </w:rPr>
        <w:t xml:space="preserve">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proofErr w:type="gramStart"/>
      <w:r w:rsidR="00E674C2" w:rsidRPr="003541C3">
        <w:rPr>
          <w:rFonts w:eastAsia="Malgun Gothic"/>
          <w:lang w:eastAsia="ko-KR"/>
        </w:rPr>
        <w:t>upon</w:t>
      </w:r>
      <w:proofErr w:type="gramEnd"/>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261" w:name="_Toc155999641"/>
      <w:r w:rsidRPr="003541C3">
        <w:t>5.4.9</w:t>
      </w:r>
      <w:r w:rsidRPr="003541C3">
        <w:tab/>
        <w:t>Delay status reporting</w:t>
      </w:r>
      <w:bookmarkEnd w:id="261"/>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lang w:eastAsia="ko-KR"/>
        </w:rPr>
        <w:t>remainingTimeThreshold</w:t>
      </w:r>
      <w:proofErr w:type="gramEnd"/>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28E731C2" w14:textId="70067164"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21D0F5BD" w14:textId="77777777" w:rsidR="00E014BA" w:rsidRPr="003541C3" w:rsidRDefault="00E014BA" w:rsidP="00293E23">
      <w:pPr>
        <w:rPr>
          <w:lang w:eastAsia="ko-KR"/>
        </w:rPr>
      </w:pPr>
    </w:p>
    <w:p w14:paraId="1CCA86A3" w14:textId="77777777" w:rsidR="00411627" w:rsidRPr="003541C3" w:rsidRDefault="00411627" w:rsidP="00411627">
      <w:pPr>
        <w:pStyle w:val="2"/>
        <w:rPr>
          <w:lang w:eastAsia="ko-KR"/>
        </w:rPr>
      </w:pPr>
      <w:bookmarkStart w:id="262" w:name="_Toc29239850"/>
      <w:bookmarkStart w:id="263" w:name="_Toc37296209"/>
      <w:bookmarkStart w:id="264" w:name="_Toc46490336"/>
      <w:bookmarkStart w:id="265" w:name="_Toc52752031"/>
      <w:bookmarkStart w:id="266" w:name="_Toc52796493"/>
      <w:bookmarkStart w:id="267" w:name="_Toc155999647"/>
      <w:bookmarkEnd w:id="255"/>
      <w:bookmarkEnd w:id="256"/>
      <w:bookmarkEnd w:id="258"/>
      <w:bookmarkEnd w:id="259"/>
      <w:bookmarkEnd w:id="260"/>
      <w:r w:rsidRPr="003541C3">
        <w:rPr>
          <w:lang w:eastAsia="ko-KR"/>
        </w:rPr>
        <w:t>5.8</w:t>
      </w:r>
      <w:r w:rsidRPr="003541C3">
        <w:rPr>
          <w:lang w:eastAsia="ko-KR"/>
        </w:rPr>
        <w:tab/>
        <w:t>Transmission and reception without dynamic scheduling</w:t>
      </w:r>
      <w:bookmarkEnd w:id="262"/>
      <w:bookmarkEnd w:id="263"/>
      <w:bookmarkEnd w:id="264"/>
      <w:bookmarkEnd w:id="265"/>
      <w:bookmarkEnd w:id="266"/>
      <w:bookmarkEnd w:id="267"/>
    </w:p>
    <w:p w14:paraId="209BED1D" w14:textId="77777777" w:rsidR="00411627" w:rsidRPr="003541C3" w:rsidRDefault="00411627" w:rsidP="00411627">
      <w:pPr>
        <w:pStyle w:val="3"/>
        <w:rPr>
          <w:lang w:eastAsia="ko-KR"/>
        </w:rPr>
      </w:pPr>
      <w:bookmarkStart w:id="268" w:name="_Toc29239851"/>
      <w:bookmarkStart w:id="269" w:name="_Toc37296210"/>
      <w:bookmarkStart w:id="270" w:name="_Toc46490337"/>
      <w:bookmarkStart w:id="271" w:name="_Toc52752032"/>
      <w:bookmarkStart w:id="272" w:name="_Toc52796494"/>
      <w:bookmarkStart w:id="273" w:name="_Toc155999648"/>
      <w:r w:rsidRPr="003541C3">
        <w:rPr>
          <w:lang w:eastAsia="ko-KR"/>
        </w:rPr>
        <w:t>5.8.1</w:t>
      </w:r>
      <w:r w:rsidRPr="003541C3">
        <w:rPr>
          <w:lang w:eastAsia="ko-KR"/>
        </w:rPr>
        <w:tab/>
        <w:t>Downlink</w:t>
      </w:r>
      <w:bookmarkEnd w:id="268"/>
      <w:bookmarkEnd w:id="269"/>
      <w:bookmarkEnd w:id="270"/>
      <w:bookmarkEnd w:id="271"/>
      <w:bookmarkEnd w:id="272"/>
      <w:bookmarkEnd w:id="273"/>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 xml:space="preserve">After a downlink assignment is configured for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proofErr w:type="gramStart"/>
      <w:r w:rsidRPr="003541C3">
        <w:rPr>
          <w:lang w:eastAsia="ko-KR"/>
        </w:rPr>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274" w:name="_Toc155999649"/>
      <w:bookmarkStart w:id="275" w:name="_Toc29239852"/>
      <w:bookmarkStart w:id="276" w:name="_Toc37296211"/>
      <w:bookmarkStart w:id="277" w:name="_Toc46490338"/>
      <w:bookmarkStart w:id="278" w:name="_Toc52752033"/>
      <w:bookmarkStart w:id="279" w:name="_Toc52796495"/>
      <w:r w:rsidRPr="003541C3">
        <w:rPr>
          <w:lang w:eastAsia="ko-KR"/>
        </w:rPr>
        <w:t>5.8.1a</w:t>
      </w:r>
      <w:r w:rsidRPr="003541C3">
        <w:rPr>
          <w:lang w:eastAsia="ko-KR"/>
        </w:rPr>
        <w:tab/>
        <w:t>Downlink for Multicast</w:t>
      </w:r>
      <w:bookmarkEnd w:id="274"/>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g-cs-RNTI</w:t>
      </w:r>
      <w:proofErr w:type="gramEnd"/>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harq-ProcID-Offset</w:t>
      </w:r>
      <w:proofErr w:type="gramEnd"/>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lastRenderedPageBreak/>
        <w:t xml:space="preserve">After a downlink assignment is configured for MBS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proofErr w:type="gramStart"/>
      <w:r w:rsidRPr="003541C3">
        <w:rPr>
          <w:lang w:eastAsia="ko-KR"/>
        </w:rPr>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280" w:name="_Toc155999650"/>
      <w:r w:rsidRPr="003541C3">
        <w:rPr>
          <w:lang w:eastAsia="ko-KR"/>
        </w:rPr>
        <w:t>5.8.2</w:t>
      </w:r>
      <w:r w:rsidRPr="003541C3">
        <w:rPr>
          <w:lang w:eastAsia="ko-KR"/>
        </w:rPr>
        <w:tab/>
        <w:t>Uplink</w:t>
      </w:r>
      <w:bookmarkEnd w:id="275"/>
      <w:bookmarkEnd w:id="276"/>
      <w:bookmarkEnd w:id="277"/>
      <w:bookmarkEnd w:id="278"/>
      <w:bookmarkEnd w:id="279"/>
      <w:bookmarkEnd w:id="280"/>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ins w:id="281" w:author="Huawei-Yulong" w:date="2024-02-22T20:58:00Z">
        <w:r w:rsidR="00B8361C" w:rsidRPr="00B8361C">
          <w:t xml:space="preserve"> </w:t>
        </w:r>
        <w:r w:rsidR="00B8361C"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proofErr w:type="gramStart"/>
      <w:r w:rsidRPr="003541C3">
        <w:rPr>
          <w:i/>
        </w:rPr>
        <w:t>cg-SDT-CS-RNTI</w:t>
      </w:r>
      <w:proofErr w:type="gramEnd"/>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cg-SDT-RSRP-ThresholdSSB</w:t>
      </w:r>
      <w:proofErr w:type="gramEnd"/>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proofErr w:type="gramStart"/>
      <w:r w:rsidRPr="003541C3">
        <w:rPr>
          <w:i/>
          <w:lang w:eastAsia="ko-KR"/>
        </w:rPr>
        <w:t>rach-less-RSRP-ThresholdSSB</w:t>
      </w:r>
      <w:proofErr w:type="gramEnd"/>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96A01E4"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r>
      <w:proofErr w:type="gramStart"/>
      <w:r w:rsidRPr="003541C3">
        <w:rPr>
          <w:lang w:eastAsia="ko-KR"/>
        </w:rPr>
        <w:t>e</w:t>
      </w:r>
      <w:r w:rsidR="00B835AB" w:rsidRPr="003541C3">
        <w:rPr>
          <w:lang w:eastAsia="ko-KR"/>
        </w:rPr>
        <w:t>lse</w:t>
      </w:r>
      <w:proofErr w:type="gramEnd"/>
      <w:r w:rsidR="00B835AB" w:rsidRPr="003541C3">
        <w:rPr>
          <w:lang w:eastAsia="ko-KR"/>
        </w:rPr>
        <w:t>:</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lastRenderedPageBreak/>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ins w:id="282"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283" w:author="Huawei-Yulong" w:date="2024-03-07T20:29:00Z"/>
          <w:rFonts w:eastAsia="等线"/>
          <w:lang w:eastAsia="zh-CN"/>
        </w:rPr>
      </w:pPr>
      <w:ins w:id="284" w:author="Huawei-Yulong" w:date="2024-03-07T20:29: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285" w:author="Huawei-Yulong" w:date="2024-03-07T20:34:00Z">
        <w:r>
          <w:rPr>
            <w:noProof/>
            <w:lang w:eastAsia="ko-KR"/>
          </w:rPr>
          <w:t>ly configured</w:t>
        </w:r>
      </w:ins>
      <w:ins w:id="286"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lastRenderedPageBreak/>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proofErr w:type="gramStart"/>
      <w:r w:rsidRPr="003541C3">
        <w:rPr>
          <w:lang w:eastAsia="ko-KR"/>
        </w:rPr>
        <w:t>configured</w:t>
      </w:r>
      <w:proofErr w:type="gramEnd"/>
      <w:r w:rsidRPr="003541C3">
        <w:rPr>
          <w:lang w:eastAsia="ko-KR"/>
        </w:rPr>
        <w:t xml:space="preserve">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287" w:name="_Toc20428307"/>
      <w:bookmarkStart w:id="288" w:name="_Toc37296212"/>
      <w:bookmarkStart w:id="289" w:name="_Toc46490339"/>
      <w:bookmarkStart w:id="290" w:name="_Toc52752034"/>
      <w:bookmarkStart w:id="291" w:name="_Toc52796496"/>
      <w:bookmarkStart w:id="292" w:name="_Toc155999651"/>
      <w:bookmarkStart w:id="293" w:name="_Toc29239853"/>
      <w:r w:rsidRPr="003541C3">
        <w:rPr>
          <w:lang w:eastAsia="ko-KR"/>
        </w:rPr>
        <w:t>5.8.3</w:t>
      </w:r>
      <w:r w:rsidRPr="003541C3">
        <w:rPr>
          <w:lang w:eastAsia="ko-KR"/>
        </w:rPr>
        <w:tab/>
        <w:t>Sidelink</w:t>
      </w:r>
      <w:bookmarkEnd w:id="287"/>
      <w:bookmarkEnd w:id="288"/>
      <w:bookmarkEnd w:id="289"/>
      <w:bookmarkEnd w:id="290"/>
      <w:bookmarkEnd w:id="291"/>
      <w:bookmarkEnd w:id="292"/>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proofErr w:type="gramStart"/>
      <w:r w:rsidR="00F32108" w:rsidRPr="003541C3">
        <w:rPr>
          <w:i/>
          <w:lang w:eastAsia="ko-KR"/>
        </w:rPr>
        <w:t>sl-NrO</w:t>
      </w:r>
      <w:r w:rsidRPr="003541C3">
        <w:rPr>
          <w:i/>
          <w:noProof/>
          <w:lang w:eastAsia="ko-KR"/>
        </w:rPr>
        <w:t>fHARQ-Processes</w:t>
      </w:r>
      <w:proofErr w:type="gramEnd"/>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294" w:name="OLE_LINK26"/>
      <w:bookmarkStart w:id="295" w:name="OLE_LINK27"/>
      <w:bookmarkStart w:id="296" w:name="OLE_LINK45"/>
      <w:r w:rsidRPr="003541C3">
        <w:rPr>
          <w:rFonts w:eastAsia="Malgun Gothic"/>
          <w:i/>
          <w:noProof/>
          <w:lang w:eastAsia="ko-KR"/>
        </w:rPr>
        <w:t>-</w:t>
      </w:r>
      <w:r w:rsidRPr="003541C3">
        <w:rPr>
          <w:rFonts w:eastAsia="Malgun Gothic"/>
          <w:i/>
          <w:noProof/>
          <w:lang w:eastAsia="ko-KR"/>
        </w:rPr>
        <w:tab/>
      </w:r>
      <w:proofErr w:type="gramStart"/>
      <w:r w:rsidRPr="003541C3">
        <w:rPr>
          <w:rFonts w:eastAsia="Malgun Gothic"/>
          <w:i/>
          <w:noProof/>
          <w:lang w:eastAsia="ko-KR"/>
        </w:rPr>
        <w:t>sl-</w:t>
      </w:r>
      <w:bookmarkEnd w:id="294"/>
      <w:bookmarkEnd w:id="295"/>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296"/>
      <w:proofErr w:type="gramEnd"/>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sl-PRS-ResourceID</w:t>
      </w:r>
      <w:proofErr w:type="gramEnd"/>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sl-PRS-CS-RNTI</w:t>
      </w:r>
      <w:proofErr w:type="gramEnd"/>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proofErr w:type="gramStart"/>
      <w:r w:rsidR="00F32108" w:rsidRPr="003541C3">
        <w:rPr>
          <w:i/>
          <w:lang w:eastAsia="ko-KR"/>
        </w:rPr>
        <w:t>sl-NrO</w:t>
      </w:r>
      <w:r w:rsidR="00854E13" w:rsidRPr="003541C3">
        <w:rPr>
          <w:i/>
          <w:lang w:eastAsia="ko-KR"/>
        </w:rPr>
        <w:t>f</w:t>
      </w:r>
      <w:r w:rsidRPr="003541C3">
        <w:rPr>
          <w:i/>
          <w:noProof/>
          <w:lang w:eastAsia="ko-KR"/>
        </w:rPr>
        <w:t>HARQ-Processes</w:t>
      </w:r>
      <w:proofErr w:type="gramEnd"/>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r>
      <w:proofErr w:type="gramStart"/>
      <w:r w:rsidRPr="003541C3">
        <w:rPr>
          <w:rFonts w:eastAsia="Malgun Gothic"/>
          <w:i/>
          <w:noProof/>
          <w:lang w:eastAsia="ko-KR"/>
        </w:rPr>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proofErr w:type="gramEnd"/>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lastRenderedPageBreak/>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470934F7" w14:textId="67B2AAB5"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297" w:name="_Toc37296213"/>
      <w:bookmarkStart w:id="298" w:name="_Toc46490340"/>
      <w:bookmarkStart w:id="299" w:name="_Toc52752035"/>
      <w:bookmarkStart w:id="300" w:name="_Toc52796497"/>
      <w:bookmarkStart w:id="301" w:name="_Toc155999652"/>
      <w:r>
        <w:rPr>
          <w:rFonts w:eastAsia="宋体"/>
          <w:bCs/>
          <w:i/>
          <w:sz w:val="22"/>
          <w:szCs w:val="22"/>
          <w:lang w:val="en-US" w:eastAsia="zh-CN"/>
        </w:rPr>
        <w:t>Next</w:t>
      </w:r>
      <w:r w:rsidRPr="00B71A8F">
        <w:rPr>
          <w:rFonts w:eastAsia="宋体"/>
          <w:bCs/>
          <w:i/>
          <w:sz w:val="22"/>
          <w:szCs w:val="22"/>
          <w:lang w:val="en-US" w:eastAsia="zh-CN"/>
        </w:rPr>
        <w:t xml:space="preserve"> Change</w:t>
      </w:r>
    </w:p>
    <w:p w14:paraId="2F2DC408" w14:textId="77777777" w:rsidR="00411627" w:rsidRPr="003541C3" w:rsidRDefault="00411627" w:rsidP="00411627">
      <w:pPr>
        <w:pStyle w:val="2"/>
        <w:rPr>
          <w:lang w:eastAsia="ko-KR"/>
        </w:rPr>
      </w:pPr>
      <w:bookmarkStart w:id="302" w:name="_Toc29239862"/>
      <w:bookmarkStart w:id="303" w:name="_Toc37296224"/>
      <w:bookmarkStart w:id="304" w:name="_Toc46490351"/>
      <w:bookmarkStart w:id="305" w:name="_Toc52752046"/>
      <w:bookmarkStart w:id="306" w:name="_Toc52796508"/>
      <w:bookmarkStart w:id="307" w:name="_Toc155999664"/>
      <w:bookmarkEnd w:id="293"/>
      <w:bookmarkEnd w:id="297"/>
      <w:bookmarkEnd w:id="298"/>
      <w:bookmarkEnd w:id="299"/>
      <w:bookmarkEnd w:id="300"/>
      <w:bookmarkEnd w:id="301"/>
      <w:r w:rsidRPr="003541C3">
        <w:rPr>
          <w:lang w:eastAsia="ko-KR"/>
        </w:rPr>
        <w:t>5.18</w:t>
      </w:r>
      <w:r w:rsidRPr="003541C3">
        <w:rPr>
          <w:lang w:eastAsia="ko-KR"/>
        </w:rPr>
        <w:tab/>
      </w:r>
      <w:r w:rsidRPr="003541C3">
        <w:t>Handling</w:t>
      </w:r>
      <w:r w:rsidRPr="003541C3">
        <w:rPr>
          <w:lang w:eastAsia="ko-KR"/>
        </w:rPr>
        <w:t xml:space="preserve"> of MAC CEs</w:t>
      </w:r>
      <w:bookmarkEnd w:id="302"/>
      <w:bookmarkEnd w:id="303"/>
      <w:bookmarkEnd w:id="304"/>
      <w:bookmarkEnd w:id="305"/>
      <w:bookmarkEnd w:id="306"/>
      <w:bookmarkEnd w:id="307"/>
    </w:p>
    <w:p w14:paraId="09C638CE" w14:textId="77777777" w:rsidR="00411627" w:rsidRPr="003541C3" w:rsidRDefault="00411627" w:rsidP="00411627">
      <w:pPr>
        <w:pStyle w:val="3"/>
        <w:rPr>
          <w:lang w:eastAsia="ko-KR"/>
        </w:rPr>
      </w:pPr>
      <w:bookmarkStart w:id="308" w:name="_Toc29239863"/>
      <w:bookmarkStart w:id="309" w:name="_Toc37296225"/>
      <w:bookmarkStart w:id="310" w:name="_Toc46490352"/>
      <w:bookmarkStart w:id="311" w:name="_Toc52752047"/>
      <w:bookmarkStart w:id="312" w:name="_Toc52796509"/>
      <w:bookmarkStart w:id="313" w:name="_Toc155999665"/>
      <w:r w:rsidRPr="003541C3">
        <w:rPr>
          <w:lang w:eastAsia="ko-KR"/>
        </w:rPr>
        <w:t>5.18.1</w:t>
      </w:r>
      <w:r w:rsidRPr="003541C3">
        <w:rPr>
          <w:lang w:eastAsia="ko-KR"/>
        </w:rPr>
        <w:tab/>
      </w:r>
      <w:r w:rsidRPr="003541C3">
        <w:t>General</w:t>
      </w:r>
      <w:bookmarkEnd w:id="308"/>
      <w:bookmarkEnd w:id="309"/>
      <w:bookmarkEnd w:id="310"/>
      <w:bookmarkEnd w:id="311"/>
      <w:bookmarkEnd w:id="312"/>
      <w:bookmarkEnd w:id="313"/>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lastRenderedPageBreak/>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314" w:name="_Toc29239864"/>
      <w:bookmarkStart w:id="315" w:name="_Toc37296226"/>
      <w:bookmarkStart w:id="316" w:name="_Toc46490353"/>
      <w:bookmarkStart w:id="317" w:name="_Toc52752048"/>
      <w:bookmarkStart w:id="318"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319"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314"/>
      <w:bookmarkEnd w:id="315"/>
      <w:bookmarkEnd w:id="316"/>
      <w:bookmarkEnd w:id="317"/>
      <w:bookmarkEnd w:id="318"/>
      <w:bookmarkEnd w:id="319"/>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320" w:name="_Toc29239865"/>
      <w:bookmarkStart w:id="321" w:name="_Toc37296227"/>
      <w:bookmarkStart w:id="322" w:name="_Toc46490354"/>
      <w:bookmarkStart w:id="323" w:name="_Toc52752049"/>
      <w:bookmarkStart w:id="324" w:name="_Toc52796511"/>
      <w:bookmarkStart w:id="325" w:name="_Toc155999667"/>
      <w:r w:rsidRPr="003541C3">
        <w:rPr>
          <w:lang w:eastAsia="ko-KR"/>
        </w:rPr>
        <w:lastRenderedPageBreak/>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320"/>
      <w:bookmarkEnd w:id="321"/>
      <w:bookmarkEnd w:id="322"/>
      <w:bookmarkEnd w:id="323"/>
      <w:bookmarkEnd w:id="324"/>
      <w:bookmarkEnd w:id="325"/>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326" w:name="_Toc29239866"/>
      <w:bookmarkStart w:id="327" w:name="_Toc37296228"/>
      <w:bookmarkStart w:id="328" w:name="_Toc46490355"/>
      <w:bookmarkStart w:id="329" w:name="_Toc52752050"/>
      <w:bookmarkStart w:id="330" w:name="_Toc52796512"/>
      <w:bookmarkStart w:id="331" w:name="_Toc155999668"/>
      <w:r w:rsidRPr="003541C3">
        <w:rPr>
          <w:lang w:eastAsia="ko-KR"/>
        </w:rPr>
        <w:t>5.18.4</w:t>
      </w:r>
      <w:r w:rsidRPr="003541C3">
        <w:rPr>
          <w:lang w:eastAsia="ko-KR"/>
        </w:rPr>
        <w:tab/>
        <w:t>Activation/Deactivation of UE-specific PDSCH TCI state</w:t>
      </w:r>
      <w:bookmarkEnd w:id="326"/>
      <w:bookmarkEnd w:id="327"/>
      <w:bookmarkEnd w:id="328"/>
      <w:bookmarkEnd w:id="329"/>
      <w:bookmarkEnd w:id="330"/>
      <w:bookmarkEnd w:id="331"/>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332" w:name="_Toc29239867"/>
      <w:bookmarkStart w:id="333"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334" w:name="_Toc46490356"/>
      <w:bookmarkStart w:id="335" w:name="_Toc52752051"/>
      <w:bookmarkStart w:id="336" w:name="_Toc52796513"/>
      <w:bookmarkStart w:id="337" w:name="_Toc155999669"/>
      <w:r w:rsidRPr="003541C3">
        <w:rPr>
          <w:lang w:eastAsia="ko-KR"/>
        </w:rPr>
        <w:t>5.18.5</w:t>
      </w:r>
      <w:r w:rsidRPr="003541C3">
        <w:rPr>
          <w:lang w:eastAsia="ko-KR"/>
        </w:rPr>
        <w:tab/>
        <w:t>Indication of TCI state for UE-specific PDCCH</w:t>
      </w:r>
      <w:bookmarkEnd w:id="332"/>
      <w:bookmarkEnd w:id="333"/>
      <w:bookmarkEnd w:id="334"/>
      <w:bookmarkEnd w:id="335"/>
      <w:bookmarkEnd w:id="336"/>
      <w:bookmarkEnd w:id="337"/>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338" w:name="_Hlk100272905"/>
      <w:bookmarkStart w:id="339" w:name="_Toc29239868"/>
      <w:bookmarkStart w:id="340" w:name="_Toc37296230"/>
      <w:bookmarkStart w:id="341" w:name="_Toc46490357"/>
      <w:bookmarkStart w:id="342" w:name="_Toc52752052"/>
      <w:bookmarkStart w:id="343"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338"/>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344" w:name="_Toc155999670"/>
      <w:r w:rsidRPr="003541C3">
        <w:rPr>
          <w:lang w:eastAsia="ko-KR"/>
        </w:rPr>
        <w:lastRenderedPageBreak/>
        <w:t>5.18.6</w:t>
      </w:r>
      <w:r w:rsidRPr="003541C3">
        <w:rPr>
          <w:lang w:eastAsia="ko-KR"/>
        </w:rPr>
        <w:tab/>
        <w:t>Activation/Deactivation of Semi-persistent CSI reporting on PUCCH</w:t>
      </w:r>
      <w:bookmarkEnd w:id="339"/>
      <w:bookmarkEnd w:id="340"/>
      <w:bookmarkEnd w:id="341"/>
      <w:bookmarkEnd w:id="342"/>
      <w:bookmarkEnd w:id="343"/>
      <w:bookmarkEnd w:id="344"/>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345" w:name="_Toc29239869"/>
      <w:bookmarkStart w:id="346" w:name="_Toc37296231"/>
      <w:bookmarkStart w:id="347" w:name="_Toc46490358"/>
      <w:bookmarkStart w:id="348" w:name="_Toc52752053"/>
      <w:bookmarkStart w:id="349" w:name="_Toc52796515"/>
      <w:bookmarkStart w:id="350" w:name="_Toc155999671"/>
      <w:r w:rsidRPr="003541C3">
        <w:rPr>
          <w:lang w:eastAsia="ko-KR"/>
        </w:rPr>
        <w:t>5.18.7</w:t>
      </w:r>
      <w:r w:rsidRPr="003541C3">
        <w:rPr>
          <w:lang w:eastAsia="ko-KR"/>
        </w:rPr>
        <w:tab/>
        <w:t>Activation/Deactivation of Semi-persistent SRS</w:t>
      </w:r>
      <w:bookmarkEnd w:id="345"/>
      <w:bookmarkEnd w:id="346"/>
      <w:bookmarkEnd w:id="347"/>
      <w:r w:rsidR="00AC7A1D" w:rsidRPr="003541C3">
        <w:rPr>
          <w:lang w:eastAsia="ko-KR"/>
        </w:rPr>
        <w:t xml:space="preserve"> and Indication of spatial relation of SP/AP SRS</w:t>
      </w:r>
      <w:bookmarkEnd w:id="348"/>
      <w:bookmarkEnd w:id="349"/>
      <w:bookmarkEnd w:id="350"/>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351" w:name="_Toc29239870"/>
      <w:bookmarkStart w:id="352" w:name="_Toc37296232"/>
      <w:bookmarkStart w:id="353" w:name="_Toc46490359"/>
      <w:bookmarkStart w:id="354" w:name="_Toc52752054"/>
      <w:bookmarkStart w:id="355" w:name="_Toc52796516"/>
      <w:bookmarkStart w:id="356"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351"/>
      <w:bookmarkEnd w:id="352"/>
      <w:bookmarkEnd w:id="353"/>
      <w:bookmarkEnd w:id="354"/>
      <w:bookmarkEnd w:id="355"/>
      <w:bookmarkEnd w:id="356"/>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lastRenderedPageBreak/>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357" w:name="_Toc29239871"/>
      <w:bookmarkStart w:id="358"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359" w:name="_Toc46490360"/>
      <w:bookmarkStart w:id="360" w:name="_Toc52752055"/>
      <w:bookmarkStart w:id="361" w:name="_Toc52796517"/>
      <w:bookmarkStart w:id="362"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357"/>
      <w:bookmarkEnd w:id="358"/>
      <w:bookmarkEnd w:id="359"/>
      <w:bookmarkEnd w:id="360"/>
      <w:bookmarkEnd w:id="361"/>
      <w:bookmarkEnd w:id="362"/>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363" w:name="_Toc29239872"/>
      <w:bookmarkStart w:id="364" w:name="_Toc37296234"/>
      <w:bookmarkStart w:id="365" w:name="_Toc46490361"/>
      <w:bookmarkStart w:id="366" w:name="_Toc52752056"/>
      <w:bookmarkStart w:id="367" w:name="_Toc52796518"/>
      <w:bookmarkStart w:id="368" w:name="_Toc155999674"/>
      <w:r w:rsidRPr="003541C3">
        <w:t>5.18.10</w:t>
      </w:r>
      <w:r w:rsidRPr="003541C3">
        <w:tab/>
        <w:t>Recommended Bit Rate</w:t>
      </w:r>
      <w:bookmarkEnd w:id="363"/>
      <w:bookmarkEnd w:id="364"/>
      <w:bookmarkEnd w:id="365"/>
      <w:bookmarkEnd w:id="366"/>
      <w:bookmarkEnd w:id="367"/>
      <w:bookmarkEnd w:id="368"/>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w:t>
      </w:r>
      <w:proofErr w:type="gramStart"/>
      <w:r w:rsidRPr="003541C3">
        <w:t>Recommended</w:t>
      </w:r>
      <w:proofErr w:type="gramEnd"/>
      <w:r w:rsidRPr="003541C3">
        <w:t xml:space="preserve"> bit rate MAC </w:t>
      </w:r>
      <w:r w:rsidR="00AB6258" w:rsidRPr="003541C3">
        <w:t>CE</w:t>
      </w:r>
      <w:r w:rsidRPr="003541C3">
        <w:t xml:space="preserve"> to the MAC entity to indicate the recommended bit rate for the UE for a specific logical channel and a specific direction (either uplink or downlink). Upon reception of a </w:t>
      </w:r>
      <w:proofErr w:type="gramStart"/>
      <w:r w:rsidRPr="003541C3">
        <w:t>Recommended</w:t>
      </w:r>
      <w:proofErr w:type="gramEnd"/>
      <w:r w:rsidRPr="003541C3">
        <w:t xml:space="preserve">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lastRenderedPageBreak/>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369" w:name="_Toc46490362"/>
      <w:bookmarkStart w:id="370" w:name="_Toc52752057"/>
      <w:bookmarkStart w:id="371" w:name="_Toc52796519"/>
      <w:bookmarkStart w:id="372" w:name="_Toc155999675"/>
      <w:bookmarkStart w:id="373" w:name="_Toc37296235"/>
      <w:bookmarkStart w:id="374"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369"/>
      <w:bookmarkEnd w:id="370"/>
      <w:bookmarkEnd w:id="371"/>
      <w:bookmarkEnd w:id="372"/>
    </w:p>
    <w:p w14:paraId="4E072103" w14:textId="77777777" w:rsidR="008F4B86" w:rsidRPr="003541C3" w:rsidRDefault="00AF08D2" w:rsidP="00AF08D2">
      <w:pPr>
        <w:pStyle w:val="3"/>
        <w:rPr>
          <w:rFonts w:eastAsiaTheme="minorEastAsia"/>
          <w:szCs w:val="28"/>
          <w:lang w:eastAsia="ko-KR"/>
        </w:rPr>
      </w:pPr>
      <w:bookmarkStart w:id="375" w:name="_Toc46490363"/>
      <w:bookmarkStart w:id="376" w:name="_Toc52752058"/>
      <w:bookmarkStart w:id="377" w:name="_Toc52796520"/>
      <w:bookmarkStart w:id="378" w:name="_Toc155999676"/>
      <w:bookmarkStart w:id="379" w:name="_Toc37296236"/>
      <w:bookmarkEnd w:id="373"/>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375"/>
      <w:bookmarkEnd w:id="376"/>
      <w:bookmarkEnd w:id="377"/>
      <w:bookmarkEnd w:id="378"/>
    </w:p>
    <w:p w14:paraId="028A413E" w14:textId="77777777" w:rsidR="00AF08D2" w:rsidRPr="003541C3" w:rsidRDefault="00AF08D2" w:rsidP="00AF08D2">
      <w:pPr>
        <w:pStyle w:val="3"/>
        <w:rPr>
          <w:rFonts w:eastAsiaTheme="minorEastAsia"/>
          <w:lang w:eastAsia="ko-KR"/>
        </w:rPr>
      </w:pPr>
      <w:bookmarkStart w:id="380" w:name="_Toc37296237"/>
      <w:bookmarkStart w:id="381" w:name="_Toc46490364"/>
      <w:bookmarkStart w:id="382" w:name="_Toc52752059"/>
      <w:bookmarkStart w:id="383" w:name="_Toc52796521"/>
      <w:bookmarkStart w:id="384" w:name="_Toc155999677"/>
      <w:bookmarkEnd w:id="379"/>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380"/>
      <w:bookmarkEnd w:id="381"/>
      <w:bookmarkEnd w:id="382"/>
      <w:bookmarkEnd w:id="383"/>
      <w:bookmarkEnd w:id="384"/>
    </w:p>
    <w:p w14:paraId="0CF59023" w14:textId="77777777" w:rsidR="00AF08D2" w:rsidRPr="003541C3" w:rsidRDefault="00AF08D2" w:rsidP="00AF08D2">
      <w:pPr>
        <w:pStyle w:val="3"/>
        <w:rPr>
          <w:rFonts w:eastAsiaTheme="minorEastAsia"/>
          <w:lang w:eastAsia="ko-KR"/>
        </w:rPr>
      </w:pPr>
      <w:bookmarkStart w:id="385" w:name="_Toc37296238"/>
      <w:bookmarkStart w:id="386" w:name="_Toc46490365"/>
      <w:bookmarkStart w:id="387" w:name="_Toc52752060"/>
      <w:bookmarkStart w:id="388" w:name="_Toc52796522"/>
      <w:bookmarkStart w:id="389"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385"/>
      <w:bookmarkEnd w:id="386"/>
      <w:bookmarkEnd w:id="387"/>
      <w:bookmarkEnd w:id="388"/>
      <w:bookmarkEnd w:id="389"/>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390" w:name="_Toc37296239"/>
      <w:bookmarkStart w:id="391" w:name="_Toc46490366"/>
      <w:bookmarkStart w:id="392" w:name="_Toc52752061"/>
      <w:bookmarkStart w:id="393" w:name="_Toc52796523"/>
      <w:bookmarkStart w:id="394"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390"/>
      <w:bookmarkEnd w:id="391"/>
      <w:bookmarkEnd w:id="392"/>
      <w:bookmarkEnd w:id="393"/>
      <w:bookmarkEnd w:id="394"/>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395" w:name="_Toc37296240"/>
      <w:bookmarkStart w:id="396" w:name="_Toc46490367"/>
      <w:bookmarkStart w:id="397" w:name="_Toc52752062"/>
      <w:bookmarkStart w:id="398" w:name="_Toc52796524"/>
      <w:bookmarkStart w:id="399"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395"/>
      <w:bookmarkEnd w:id="396"/>
      <w:bookmarkEnd w:id="397"/>
      <w:bookmarkEnd w:id="398"/>
      <w:bookmarkEnd w:id="399"/>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400" w:name="_Toc37296241"/>
      <w:bookmarkStart w:id="401" w:name="_Toc46490368"/>
      <w:bookmarkStart w:id="402" w:name="_Toc52752063"/>
      <w:bookmarkStart w:id="403" w:name="_Toc52796525"/>
      <w:bookmarkStart w:id="404"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400"/>
      <w:bookmarkEnd w:id="401"/>
      <w:bookmarkEnd w:id="402"/>
      <w:bookmarkEnd w:id="403"/>
      <w:bookmarkEnd w:id="404"/>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405" w:name="_Toc46490369"/>
      <w:bookmarkStart w:id="406" w:name="_Toc52752064"/>
      <w:bookmarkStart w:id="407" w:name="_Toc52796526"/>
      <w:bookmarkStart w:id="408" w:name="_Toc155999682"/>
      <w:bookmarkStart w:id="409" w:name="_Toc37296242"/>
      <w:r w:rsidRPr="003541C3">
        <w:rPr>
          <w:lang w:eastAsia="ko-KR"/>
        </w:rPr>
        <w:lastRenderedPageBreak/>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405"/>
      <w:bookmarkEnd w:id="406"/>
      <w:bookmarkEnd w:id="407"/>
      <w:bookmarkEnd w:id="408"/>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w:t>
      </w:r>
      <w:proofErr w:type="gramStart"/>
      <w:r w:rsidR="00AB6CFA" w:rsidRPr="003541C3">
        <w:rPr>
          <w:vertAlign w:val="subscript"/>
          <w:lang w:eastAsia="ko-KR"/>
        </w:rPr>
        <w:t>,2</w:t>
      </w:r>
      <w:proofErr w:type="gramEnd"/>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410" w:name="_Toc46490370"/>
      <w:bookmarkStart w:id="411" w:name="_Toc52752065"/>
      <w:bookmarkStart w:id="412"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w:t>
      </w:r>
      <w:proofErr w:type="gramStart"/>
      <w:r w:rsidRPr="003541C3">
        <w:rPr>
          <w:vertAlign w:val="subscript"/>
          <w:lang w:eastAsia="ko-KR"/>
        </w:rPr>
        <w:t>,2</w:t>
      </w:r>
      <w:proofErr w:type="gramEnd"/>
      <w:r w:rsidRPr="003541C3">
        <w:t xml:space="preserve"> as specified in TS 38.213 [6].</w:t>
      </w:r>
    </w:p>
    <w:p w14:paraId="381B3B57" w14:textId="77777777" w:rsidR="008F4B86" w:rsidRPr="003541C3" w:rsidRDefault="008F4B86" w:rsidP="00030779">
      <w:pPr>
        <w:pStyle w:val="3"/>
        <w:rPr>
          <w:lang w:eastAsia="ko-KR"/>
        </w:rPr>
      </w:pPr>
      <w:bookmarkStart w:id="413" w:name="_Toc155999683"/>
      <w:r w:rsidRPr="003541C3">
        <w:rPr>
          <w:lang w:eastAsia="ko-KR"/>
        </w:rPr>
        <w:t>5.18.19</w:t>
      </w:r>
      <w:r w:rsidRPr="003541C3">
        <w:rPr>
          <w:lang w:eastAsia="ko-KR"/>
        </w:rPr>
        <w:tab/>
        <w:t>Guard symbols for IAB</w:t>
      </w:r>
      <w:bookmarkEnd w:id="410"/>
      <w:bookmarkEnd w:id="411"/>
      <w:bookmarkEnd w:id="412"/>
      <w:bookmarkEnd w:id="413"/>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414" w:name="_Toc155999684"/>
      <w:r w:rsidRPr="003541C3">
        <w:rPr>
          <w:lang w:eastAsia="ko-KR"/>
        </w:rPr>
        <w:t>5.18.20</w:t>
      </w:r>
      <w:r w:rsidR="006C560C" w:rsidRPr="003541C3">
        <w:rPr>
          <w:lang w:eastAsia="ko-KR"/>
        </w:rPr>
        <w:tab/>
        <w:t>Positioning Measurement Gap Activation/Deactivation Command</w:t>
      </w:r>
      <w:bookmarkEnd w:id="414"/>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415" w:name="_Toc155999685"/>
      <w:r w:rsidRPr="003541C3">
        <w:rPr>
          <w:lang w:eastAsia="ko-KR"/>
        </w:rPr>
        <w:t>5.18.21</w:t>
      </w:r>
      <w:r w:rsidR="006C560C" w:rsidRPr="003541C3">
        <w:rPr>
          <w:lang w:eastAsia="ko-KR"/>
        </w:rPr>
        <w:tab/>
        <w:t>PPW Activation/Deactivation Command</w:t>
      </w:r>
      <w:bookmarkEnd w:id="415"/>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416" w:name="_Toc155999686"/>
      <w:bookmarkStart w:id="417" w:name="_Toc46490371"/>
      <w:bookmarkStart w:id="418" w:name="_Toc52752066"/>
      <w:bookmarkStart w:id="419" w:name="_Toc52796528"/>
      <w:r w:rsidRPr="003541C3">
        <w:t>5.18.22</w:t>
      </w:r>
      <w:r w:rsidR="00BE6600" w:rsidRPr="003541C3">
        <w:tab/>
        <w:t>Update of PUCCH Power Control Set for multiple TRP PUCCH repetition</w:t>
      </w:r>
      <w:bookmarkEnd w:id="416"/>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lastRenderedPageBreak/>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420" w:name="_Toc155999687"/>
      <w:r w:rsidRPr="003541C3">
        <w:t>5.18.23</w:t>
      </w:r>
      <w:r w:rsidR="00BE6600" w:rsidRPr="003541C3">
        <w:tab/>
        <w:t>Unified TCI States Activation/Deactivation MAC CE</w:t>
      </w:r>
      <w:bookmarkEnd w:id="420"/>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421"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421"/>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422" w:name="_Toc155999689"/>
      <w:r w:rsidRPr="003541C3">
        <w:t>5.18.25</w:t>
      </w:r>
      <w:r w:rsidRPr="003541C3">
        <w:tab/>
        <w:t>BFD-RS Indication MAC CE</w:t>
      </w:r>
      <w:bookmarkEnd w:id="422"/>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423"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423"/>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lastRenderedPageBreak/>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424"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424"/>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425"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425"/>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426"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426"/>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427" w:name="_Toc155999694"/>
      <w:r w:rsidRPr="003541C3">
        <w:rPr>
          <w:lang w:eastAsia="ko-KR"/>
        </w:rPr>
        <w:t>5.18.30</w:t>
      </w:r>
      <w:r w:rsidRPr="003541C3">
        <w:rPr>
          <w:lang w:eastAsia="ko-KR"/>
        </w:rPr>
        <w:tab/>
        <w:t>Case-6 Timing Request</w:t>
      </w:r>
      <w:bookmarkEnd w:id="427"/>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428" w:name="_Toc124525440"/>
      <w:bookmarkStart w:id="429" w:name="_Toc155999695"/>
      <w:r w:rsidRPr="003541C3">
        <w:rPr>
          <w:lang w:eastAsia="ko-KR"/>
        </w:rPr>
        <w:t>5.18.31</w:t>
      </w:r>
      <w:r w:rsidR="009433B1" w:rsidRPr="003541C3">
        <w:rPr>
          <w:lang w:eastAsia="ko-KR"/>
        </w:rPr>
        <w:tab/>
      </w:r>
      <w:bookmarkEnd w:id="428"/>
      <w:r w:rsidR="009433B1" w:rsidRPr="003541C3">
        <w:t>Backhaul Link Beam Indication for NCR</w:t>
      </w:r>
      <w:bookmarkEnd w:id="429"/>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430" w:name="_Toc155999696"/>
      <w:r w:rsidRPr="003541C3">
        <w:rPr>
          <w:lang w:eastAsia="ko-KR"/>
        </w:rPr>
        <w:t>5.18.32</w:t>
      </w:r>
      <w:r w:rsidR="009433B1" w:rsidRPr="003541C3">
        <w:rPr>
          <w:lang w:eastAsia="ko-KR"/>
        </w:rPr>
        <w:tab/>
      </w:r>
      <w:r w:rsidR="009433B1" w:rsidRPr="003541C3">
        <w:t>Access Link Beam Indication for NCR</w:t>
      </w:r>
      <w:bookmarkEnd w:id="430"/>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431" w:name="_Toc155999697"/>
      <w:r w:rsidRPr="003541C3">
        <w:t>5.18.33</w:t>
      </w:r>
      <w:r w:rsidRPr="003541C3">
        <w:tab/>
        <w:t>Enhanced Unified TCI States Activation/Deactivation MAC CE</w:t>
      </w:r>
      <w:bookmarkEnd w:id="431"/>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w:t>
      </w:r>
      <w:r w:rsidRPr="003541C3">
        <w:lastRenderedPageBreak/>
        <w:t xml:space="preserve">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432" w:name="_Toc155999698"/>
      <w:r w:rsidRPr="003541C3">
        <w:t>5.18.34</w:t>
      </w:r>
      <w:r w:rsidR="000C2AC5" w:rsidRPr="003541C3">
        <w:tab/>
        <w:t>Activation/deactivation of PSI-based SDU discard</w:t>
      </w:r>
      <w:bookmarkEnd w:id="432"/>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433" w:name="_Toc155999699"/>
      <w:r w:rsidRPr="003541C3">
        <w:rPr>
          <w:lang w:eastAsia="ko-KR"/>
        </w:rPr>
        <w:t>5.18.35</w:t>
      </w:r>
      <w:r w:rsidR="001C1EEB" w:rsidRPr="003541C3">
        <w:rPr>
          <w:lang w:eastAsia="ko-KR"/>
        </w:rPr>
        <w:tab/>
        <w:t>LTM Cell Switch Command</w:t>
      </w:r>
      <w:bookmarkEnd w:id="433"/>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434"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435" w:author="Huawei-Yulong" w:date="2024-02-04T09:46:00Z"/>
          <w:lang w:eastAsia="zh-CN"/>
        </w:rPr>
      </w:pPr>
      <w:del w:id="436"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437" w:author="Huawei-Yulong" w:date="2024-03-07T20:35:00Z">
          <w:pPr>
            <w:pStyle w:val="B4"/>
          </w:pPr>
        </w:pPrChange>
      </w:pPr>
      <w:del w:id="438" w:author="Huawei-Yulong" w:date="2024-02-04T09:46:00Z">
        <w:r w:rsidRPr="003541C3" w:rsidDel="00BB5941">
          <w:rPr>
            <w:lang w:eastAsia="zh-CN"/>
          </w:rPr>
          <w:lastRenderedPageBreak/>
          <w:delText>4</w:delText>
        </w:r>
      </w:del>
      <w:ins w:id="439" w:author="Huawei-Yulong" w:date="2024-03-07T20:35:00Z">
        <w:r w:rsidR="00F548AB">
          <w:rPr>
            <w:lang w:eastAsia="zh-CN"/>
          </w:rPr>
          <w:t>3</w:t>
        </w:r>
      </w:ins>
      <w:r w:rsidRPr="003541C3">
        <w:rPr>
          <w:lang w:eastAsia="zh-CN"/>
        </w:rPr>
        <w:t>&gt;</w:t>
      </w:r>
      <w:r w:rsidRPr="003541C3">
        <w:rPr>
          <w:lang w:eastAsia="zh-CN"/>
        </w:rPr>
        <w:tab/>
        <w:t xml:space="preserve">consider the SSB </w:t>
      </w:r>
      <w:del w:id="440" w:author="Huawei-Yulong" w:date="2024-01-23T11:29:00Z">
        <w:r w:rsidRPr="003541C3" w:rsidDel="0004371F">
          <w:rPr>
            <w:lang w:eastAsia="zh-CN"/>
          </w:rPr>
          <w:delText xml:space="preserve">corresponding </w:delText>
        </w:r>
      </w:del>
      <w:ins w:id="441" w:author="Huawei-Yulong" w:date="2024-01-23T11:30:00Z">
        <w:r w:rsidR="00650201">
          <w:rPr>
            <w:lang w:eastAsia="zh-CN"/>
          </w:rPr>
          <w:t>associated</w:t>
        </w:r>
      </w:ins>
      <w:ins w:id="442" w:author="Huawei-Yulong" w:date="2024-01-23T11:29:00Z">
        <w:r w:rsidR="0004371F" w:rsidRPr="003541C3">
          <w:rPr>
            <w:lang w:eastAsia="zh-CN"/>
          </w:rPr>
          <w:t xml:space="preserve"> </w:t>
        </w:r>
      </w:ins>
      <w:r w:rsidRPr="003541C3">
        <w:rPr>
          <w:lang w:eastAsia="zh-CN"/>
        </w:rPr>
        <w:t xml:space="preserve">to the </w:t>
      </w:r>
      <w:del w:id="443" w:author="Huawei-Yulong" w:date="2024-01-23T11:45:00Z">
        <w:r w:rsidRPr="003541C3" w:rsidDel="00AD6CE6">
          <w:rPr>
            <w:lang w:eastAsia="zh-CN"/>
          </w:rPr>
          <w:delText xml:space="preserve">indicated </w:delText>
        </w:r>
      </w:del>
      <w:r w:rsidRPr="003541C3">
        <w:rPr>
          <w:lang w:eastAsia="zh-CN"/>
        </w:rPr>
        <w:t>TCI state</w:t>
      </w:r>
      <w:ins w:id="444"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w:t>
      </w:r>
      <w:bookmarkStart w:id="445" w:name="_GoBack"/>
      <w:bookmarkEnd w:id="445"/>
      <w:r w:rsidRPr="003541C3">
        <w:rPr>
          <w:lang w:eastAsia="zh-CN"/>
        </w:rPr>
        <w:t>use 5.8.2);</w:t>
      </w:r>
    </w:p>
    <w:p w14:paraId="6820D7F8" w14:textId="06EE13C8" w:rsidR="001C1EEB" w:rsidRPr="003541C3" w:rsidRDefault="001C1EEB">
      <w:pPr>
        <w:pStyle w:val="B3"/>
        <w:rPr>
          <w:lang w:eastAsia="zh-CN"/>
        </w:rPr>
        <w:pPrChange w:id="446" w:author="Huawei-Yulong" w:date="2024-03-07T20:35:00Z">
          <w:pPr>
            <w:pStyle w:val="B4"/>
          </w:pPr>
        </w:pPrChange>
      </w:pPr>
      <w:del w:id="447" w:author="Huawei-Yulong" w:date="2024-02-04T09:46:00Z">
        <w:r w:rsidRPr="003541C3" w:rsidDel="00BB5941">
          <w:rPr>
            <w:lang w:eastAsia="zh-CN"/>
          </w:rPr>
          <w:delText>4</w:delText>
        </w:r>
      </w:del>
      <w:ins w:id="448"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449" w:name="_Toc155999700"/>
      <w:r w:rsidRPr="003541C3">
        <w:rPr>
          <w:lang w:eastAsia="ko-KR"/>
        </w:rPr>
        <w:t>5.18.36</w:t>
      </w:r>
      <w:r w:rsidR="001C1EEB" w:rsidRPr="003541C3">
        <w:rPr>
          <w:lang w:eastAsia="ko-KR"/>
        </w:rPr>
        <w:tab/>
        <w:t>Candidate Cell TCI States Activation/Deactivation</w:t>
      </w:r>
      <w:bookmarkEnd w:id="449"/>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450" w:author="Huawei-Yulong" w:date="2024-03-05T17:13:00Z">
        <w:r w:rsidR="003A337D">
          <w:t xml:space="preserve"> The network deactivate</w:t>
        </w:r>
      </w:ins>
      <w:ins w:id="451" w:author="Huawei-Yulong" w:date="2024-03-07T20:36:00Z">
        <w:r w:rsidR="00F548AB">
          <w:t>s</w:t>
        </w:r>
      </w:ins>
      <w:ins w:id="452" w:author="Huawei-Yulong" w:date="2024-03-05T17:13:00Z">
        <w:r w:rsidR="003A337D">
          <w:t xml:space="preserve"> the TCI state</w:t>
        </w:r>
      </w:ins>
      <w:ins w:id="453" w:author="Huawei-Yulong" w:date="2024-03-05T17:14:00Z">
        <w:r w:rsidR="003A337D">
          <w:t>(</w:t>
        </w:r>
      </w:ins>
      <w:ins w:id="454" w:author="Huawei-Yulong" w:date="2024-03-05T17:13:00Z">
        <w:r w:rsidR="003A337D">
          <w:t>s</w:t>
        </w:r>
      </w:ins>
      <w:ins w:id="455" w:author="Huawei-Yulong" w:date="2024-03-05T17:14:00Z">
        <w:r w:rsidR="003A337D">
          <w:t>)</w:t>
        </w:r>
      </w:ins>
      <w:ins w:id="456" w:author="Huawei-Yulong" w:date="2024-03-05T17:13:00Z">
        <w:r w:rsidR="003A337D">
          <w:t xml:space="preserve"> for one LTM candidate cell by not</w:t>
        </w:r>
      </w:ins>
      <w:ins w:id="457"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r w:rsidR="001F1D28">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7D4D4378" w14:textId="477212AC"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458" w:name="_Toc29239874"/>
      <w:bookmarkStart w:id="459" w:name="_Toc37296272"/>
      <w:bookmarkStart w:id="460" w:name="_Toc46490403"/>
      <w:bookmarkStart w:id="461" w:name="_Toc52752098"/>
      <w:bookmarkStart w:id="462" w:name="_Toc52796560"/>
      <w:bookmarkStart w:id="463" w:name="_Toc155999768"/>
      <w:bookmarkEnd w:id="374"/>
      <w:bookmarkEnd w:id="409"/>
      <w:bookmarkEnd w:id="417"/>
      <w:bookmarkEnd w:id="418"/>
      <w:bookmarkEnd w:id="419"/>
      <w:r>
        <w:rPr>
          <w:rFonts w:eastAsia="宋体"/>
          <w:bCs/>
          <w:i/>
          <w:sz w:val="22"/>
          <w:szCs w:val="22"/>
          <w:lang w:val="en-US" w:eastAsia="zh-CN"/>
        </w:rPr>
        <w:t>Next</w:t>
      </w:r>
      <w:r w:rsidRPr="00B71A8F">
        <w:rPr>
          <w:rFonts w:eastAsia="宋体"/>
          <w:bCs/>
          <w:i/>
          <w:sz w:val="22"/>
          <w:szCs w:val="22"/>
          <w:lang w:val="en-US" w:eastAsia="zh-CN"/>
        </w:rPr>
        <w:t xml:space="preserve"> Change</w:t>
      </w:r>
    </w:p>
    <w:p w14:paraId="6FBC865A" w14:textId="77777777" w:rsidR="00411627" w:rsidRPr="003541C3" w:rsidRDefault="00411627" w:rsidP="00411627">
      <w:pPr>
        <w:pStyle w:val="1"/>
        <w:rPr>
          <w:lang w:eastAsia="ko-KR"/>
        </w:rPr>
      </w:pPr>
      <w:r w:rsidRPr="003541C3">
        <w:rPr>
          <w:lang w:eastAsia="ko-KR"/>
        </w:rPr>
        <w:t>6</w:t>
      </w:r>
      <w:r w:rsidRPr="003541C3">
        <w:rPr>
          <w:lang w:eastAsia="ko-KR"/>
        </w:rPr>
        <w:tab/>
        <w:t>Protocol Data Units, formats and parameters</w:t>
      </w:r>
      <w:bookmarkEnd w:id="458"/>
      <w:bookmarkEnd w:id="459"/>
      <w:bookmarkEnd w:id="460"/>
      <w:bookmarkEnd w:id="461"/>
      <w:bookmarkEnd w:id="462"/>
      <w:bookmarkEnd w:id="463"/>
    </w:p>
    <w:p w14:paraId="2E7B2EDF" w14:textId="77777777" w:rsidR="00411627" w:rsidRPr="003541C3" w:rsidRDefault="00411627" w:rsidP="00411627">
      <w:pPr>
        <w:pStyle w:val="2"/>
        <w:rPr>
          <w:lang w:eastAsia="ko-KR"/>
        </w:rPr>
      </w:pPr>
      <w:bookmarkStart w:id="464" w:name="_Toc29239875"/>
      <w:bookmarkStart w:id="465" w:name="_Toc37296273"/>
      <w:bookmarkStart w:id="466" w:name="_Toc46490404"/>
      <w:bookmarkStart w:id="467" w:name="_Toc52752099"/>
      <w:bookmarkStart w:id="468" w:name="_Toc52796561"/>
      <w:bookmarkStart w:id="469" w:name="_Toc155999769"/>
      <w:r w:rsidRPr="003541C3">
        <w:rPr>
          <w:lang w:eastAsia="ko-KR"/>
        </w:rPr>
        <w:t>6.1</w:t>
      </w:r>
      <w:r w:rsidRPr="003541C3">
        <w:rPr>
          <w:lang w:eastAsia="ko-KR"/>
        </w:rPr>
        <w:tab/>
        <w:t>Protocol Data Units</w:t>
      </w:r>
      <w:bookmarkEnd w:id="464"/>
      <w:bookmarkEnd w:id="465"/>
      <w:bookmarkEnd w:id="466"/>
      <w:bookmarkEnd w:id="467"/>
      <w:bookmarkEnd w:id="468"/>
      <w:bookmarkEnd w:id="469"/>
    </w:p>
    <w:p w14:paraId="46C1E45F" w14:textId="77777777" w:rsidR="00411627" w:rsidRPr="003541C3" w:rsidRDefault="00411627" w:rsidP="00411627">
      <w:pPr>
        <w:pStyle w:val="3"/>
        <w:rPr>
          <w:lang w:eastAsia="ko-KR"/>
        </w:rPr>
      </w:pPr>
      <w:bookmarkStart w:id="470" w:name="_Toc29239876"/>
      <w:bookmarkStart w:id="471" w:name="_Toc37296274"/>
      <w:bookmarkStart w:id="472" w:name="_Toc46490405"/>
      <w:bookmarkStart w:id="473" w:name="_Toc52752100"/>
      <w:bookmarkStart w:id="474" w:name="_Toc52796562"/>
      <w:bookmarkStart w:id="475" w:name="_Toc155999770"/>
      <w:r w:rsidRPr="003541C3">
        <w:rPr>
          <w:lang w:eastAsia="ko-KR"/>
        </w:rPr>
        <w:t>6.1.1</w:t>
      </w:r>
      <w:r w:rsidRPr="003541C3">
        <w:rPr>
          <w:lang w:eastAsia="ko-KR"/>
        </w:rPr>
        <w:tab/>
        <w:t>General</w:t>
      </w:r>
      <w:bookmarkEnd w:id="470"/>
      <w:bookmarkEnd w:id="471"/>
      <w:bookmarkEnd w:id="472"/>
      <w:bookmarkEnd w:id="473"/>
      <w:bookmarkEnd w:id="474"/>
      <w:bookmarkEnd w:id="475"/>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 xml:space="preserve">The MAC entity shall ignore the value of the </w:t>
      </w:r>
      <w:proofErr w:type="gramStart"/>
      <w:r w:rsidRPr="003541C3">
        <w:rPr>
          <w:lang w:eastAsia="ko-KR"/>
        </w:rPr>
        <w:t>Reserved</w:t>
      </w:r>
      <w:proofErr w:type="gramEnd"/>
      <w:r w:rsidRPr="003541C3">
        <w:rPr>
          <w:lang w:eastAsia="ko-KR"/>
        </w:rPr>
        <w:t xml:space="preserve"> bits in downlink MAC PDUs.</w:t>
      </w:r>
    </w:p>
    <w:p w14:paraId="7F867932" w14:textId="77777777" w:rsidR="00411627" w:rsidRPr="003541C3" w:rsidRDefault="00411627" w:rsidP="00411627">
      <w:pPr>
        <w:pStyle w:val="3"/>
        <w:rPr>
          <w:lang w:eastAsia="ko-KR"/>
        </w:rPr>
      </w:pPr>
      <w:bookmarkStart w:id="476" w:name="_Toc29239877"/>
      <w:bookmarkStart w:id="477" w:name="_Toc37296275"/>
      <w:bookmarkStart w:id="478" w:name="_Toc46490406"/>
      <w:bookmarkStart w:id="479" w:name="_Toc52752101"/>
      <w:bookmarkStart w:id="480" w:name="_Toc52796563"/>
      <w:bookmarkStart w:id="481" w:name="_Toc155999771"/>
      <w:r w:rsidRPr="003541C3">
        <w:rPr>
          <w:lang w:eastAsia="ko-KR"/>
        </w:rPr>
        <w:t>6.1.2</w:t>
      </w:r>
      <w:r w:rsidRPr="003541C3">
        <w:rPr>
          <w:lang w:eastAsia="ko-KR"/>
        </w:rPr>
        <w:tab/>
        <w:t>MAC PDU (DL-SCH and UL-SCH except transparent MAC and Random Access Response)</w:t>
      </w:r>
      <w:bookmarkEnd w:id="476"/>
      <w:bookmarkEnd w:id="477"/>
      <w:bookmarkEnd w:id="478"/>
      <w:bookmarkEnd w:id="479"/>
      <w:bookmarkEnd w:id="480"/>
      <w:bookmarkEnd w:id="481"/>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lastRenderedPageBreak/>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proofErr w:type="gramStart"/>
      <w:r w:rsidR="00CD6276" w:rsidRPr="003541C3">
        <w:rPr>
          <w:lang w:eastAsia="ko-KR"/>
        </w:rPr>
        <w:t>/(</w:t>
      </w:r>
      <w:proofErr w:type="gramEnd"/>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5pt;height:78.45pt" o:ole="">
            <v:imagedata r:id="rId15" o:title=""/>
          </v:shape>
          <o:OLEObject Type="Embed" ProgID="Visio.Drawing.15" ShapeID="_x0000_i1025" DrawAspect="Content" ObjectID="_1771401059" r:id="rId16"/>
        </w:object>
      </w:r>
    </w:p>
    <w:p w14:paraId="371A79DC" w14:textId="77777777" w:rsidR="003E7C56" w:rsidRPr="003541C3" w:rsidRDefault="003E7C56" w:rsidP="00411627">
      <w:pPr>
        <w:pStyle w:val="TH"/>
      </w:pPr>
      <w:r w:rsidRPr="003541C3">
        <w:object w:dxaOrig="5700" w:dyaOrig="2161" w14:anchorId="088C9FAA">
          <v:shape id="_x0000_i1026" type="#_x0000_t75" style="width:284.55pt;height:108pt" o:ole="">
            <v:imagedata r:id="rId17" o:title=""/>
          </v:shape>
          <o:OLEObject Type="Embed" ProgID="Visio.Drawing.15" ShapeID="_x0000_i1026" DrawAspect="Content" ObjectID="_1771401060" r:id="rId18"/>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27" type="#_x0000_t75" style="width:282.45pt;height:135pt" o:ole="">
            <v:imagedata r:id="rId19" o:title=""/>
          </v:shape>
          <o:OLEObject Type="Embed" ProgID="Visio.Drawing.15" ShapeID="_x0000_i1027" DrawAspect="Content" ObjectID="_1771401061" r:id="rId20"/>
        </w:object>
      </w:r>
    </w:p>
    <w:p w14:paraId="5D2401D2" w14:textId="77777777" w:rsidR="00411627" w:rsidRPr="003541C3" w:rsidRDefault="00411627" w:rsidP="00411627">
      <w:pPr>
        <w:pStyle w:val="TF"/>
        <w:rPr>
          <w:lang w:eastAsia="ko-KR"/>
        </w:rPr>
      </w:pPr>
      <w:r w:rsidRPr="003541C3">
        <w:rPr>
          <w:lang w:eastAsia="ko-KR"/>
        </w:rPr>
        <w:t>Figure 6.1.2-1: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28" type="#_x0000_t75" style="width:284.55pt;height:108pt" o:ole="">
            <v:imagedata r:id="rId21" o:title=""/>
          </v:shape>
          <o:OLEObject Type="Embed" ProgID="Visio.Drawing.15" ShapeID="_x0000_i1028" DrawAspect="Content" ObjectID="_1771401062" r:id="rId22"/>
        </w:object>
      </w:r>
    </w:p>
    <w:p w14:paraId="0780E6D0" w14:textId="77777777" w:rsidR="003E7C56" w:rsidRPr="003541C3" w:rsidRDefault="003E7C56" w:rsidP="00411627">
      <w:pPr>
        <w:pStyle w:val="TH"/>
      </w:pPr>
      <w:r w:rsidRPr="003541C3">
        <w:object w:dxaOrig="5700" w:dyaOrig="2730" w14:anchorId="3404D882">
          <v:shape id="_x0000_i1029" type="#_x0000_t75" style="width:284.55pt;height:135.45pt" o:ole="">
            <v:imagedata r:id="rId23" o:title=""/>
          </v:shape>
          <o:OLEObject Type="Embed" ProgID="Visio.Drawing.15" ShapeID="_x0000_i1029" DrawAspect="Content" ObjectID="_1771401063" r:id="rId24"/>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0" type="#_x0000_t75" style="width:282.45pt;height:164.55pt" o:ole="">
            <v:imagedata r:id="rId25" o:title=""/>
          </v:shape>
          <o:OLEObject Type="Embed" ProgID="Visio.Drawing.15" ShapeID="_x0000_i1030" DrawAspect="Content" ObjectID="_1771401064" r:id="rId26"/>
        </w:object>
      </w:r>
    </w:p>
    <w:p w14:paraId="267F5A45" w14:textId="77777777" w:rsidR="00411627" w:rsidRPr="003541C3" w:rsidRDefault="00411627" w:rsidP="00411627">
      <w:pPr>
        <w:pStyle w:val="TF"/>
        <w:rPr>
          <w:lang w:eastAsia="ko-KR"/>
        </w:rPr>
      </w:pPr>
      <w:r w:rsidRPr="003541C3">
        <w:rPr>
          <w:lang w:eastAsia="ko-KR"/>
        </w:rPr>
        <w:t>Figure 6.1.2-2: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1" type="#_x0000_t75" style="width:285.45pt;height:51.45pt" o:ole="">
            <v:imagedata r:id="rId27" o:title=""/>
          </v:shape>
          <o:OLEObject Type="Embed" ProgID="Visio.Drawing.15" ShapeID="_x0000_i1031" DrawAspect="Content" ObjectID="_1771401065" r:id="rId28"/>
        </w:object>
      </w:r>
    </w:p>
    <w:p w14:paraId="4748C5AE" w14:textId="77777777" w:rsidR="00205615" w:rsidRPr="003541C3" w:rsidRDefault="00A4455B" w:rsidP="00411627">
      <w:pPr>
        <w:pStyle w:val="TH"/>
        <w:rPr>
          <w:lang w:eastAsia="ko-KR"/>
        </w:rPr>
      </w:pPr>
      <w:r w:rsidRPr="003541C3">
        <w:object w:dxaOrig="5700" w:dyaOrig="1591" w14:anchorId="1AB251C1">
          <v:shape id="_x0000_i1032" type="#_x0000_t75" style="width:284.55pt;height:81pt" o:ole="">
            <v:imagedata r:id="rId29" o:title=""/>
          </v:shape>
          <o:OLEObject Type="Embed" ProgID="Visio.Drawing.15" ShapeID="_x0000_i1032" DrawAspect="Content" ObjectID="_1771401066" r:id="rId30"/>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proofErr w:type="gramStart"/>
      <w:r w:rsidR="00205615" w:rsidRPr="003541C3">
        <w:rPr>
          <w:lang w:eastAsia="ko-KR"/>
        </w:rPr>
        <w:t>/(</w:t>
      </w:r>
      <w:proofErr w:type="gramEnd"/>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3" type="#_x0000_t75" style="width:482.55pt;height:119.55pt" o:ole="">
            <v:imagedata r:id="rId31" o:title=""/>
          </v:shape>
          <o:OLEObject Type="Embed" ProgID="Visio.Drawing.15" ShapeID="_x0000_i1033" DrawAspect="Content" ObjectID="_1771401067" r:id="rId32"/>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4" type="#_x0000_t75" style="width:482.55pt;height:119.55pt" o:ole="">
            <v:imagedata r:id="rId33" o:title=""/>
          </v:shape>
          <o:OLEObject Type="Embed" ProgID="Visio.Drawing.15" ShapeID="_x0000_i1034" DrawAspect="Content" ObjectID="_1771401068" r:id="rId34"/>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482" w:name="_Toc29239878"/>
      <w:bookmarkStart w:id="483" w:name="_Toc37296276"/>
      <w:bookmarkStart w:id="484" w:name="_Toc46490407"/>
      <w:bookmarkStart w:id="485" w:name="_Toc52752102"/>
      <w:bookmarkStart w:id="486" w:name="_Toc52796564"/>
      <w:bookmarkStart w:id="487" w:name="_Toc155999772"/>
      <w:r w:rsidRPr="003541C3">
        <w:rPr>
          <w:lang w:val="fr-FR" w:eastAsia="ko-KR"/>
        </w:rPr>
        <w:t>6.1.3</w:t>
      </w:r>
      <w:r w:rsidRPr="003541C3">
        <w:rPr>
          <w:lang w:val="fr-FR" w:eastAsia="ko-KR"/>
        </w:rPr>
        <w:tab/>
        <w:t>MAC Control Elements (CEs)</w:t>
      </w:r>
      <w:bookmarkEnd w:id="482"/>
      <w:bookmarkEnd w:id="483"/>
      <w:bookmarkEnd w:id="484"/>
      <w:bookmarkEnd w:id="485"/>
      <w:bookmarkEnd w:id="486"/>
      <w:bookmarkEnd w:id="487"/>
    </w:p>
    <w:p w14:paraId="40363977" w14:textId="77777777" w:rsidR="00411627" w:rsidRPr="003541C3" w:rsidRDefault="00411627" w:rsidP="00411627">
      <w:pPr>
        <w:pStyle w:val="4"/>
        <w:rPr>
          <w:lang w:val="fr-FR" w:eastAsia="ko-KR"/>
        </w:rPr>
      </w:pPr>
      <w:bookmarkStart w:id="488" w:name="_Toc29239879"/>
      <w:bookmarkStart w:id="489" w:name="_Toc37296277"/>
      <w:bookmarkStart w:id="490" w:name="_Toc46490408"/>
      <w:bookmarkStart w:id="491" w:name="_Toc52752103"/>
      <w:bookmarkStart w:id="492" w:name="_Toc52796565"/>
      <w:bookmarkStart w:id="493" w:name="_Toc155999773"/>
      <w:r w:rsidRPr="003541C3">
        <w:rPr>
          <w:lang w:val="fr-FR" w:eastAsia="ko-KR"/>
        </w:rPr>
        <w:t>6.1.3.1</w:t>
      </w:r>
      <w:r w:rsidRPr="003541C3">
        <w:rPr>
          <w:lang w:val="fr-FR" w:eastAsia="ko-KR"/>
        </w:rPr>
        <w:tab/>
        <w:t>Buffer Status Report MAC CEs</w:t>
      </w:r>
      <w:bookmarkEnd w:id="488"/>
      <w:bookmarkEnd w:id="489"/>
      <w:bookmarkEnd w:id="490"/>
      <w:bookmarkEnd w:id="491"/>
      <w:bookmarkEnd w:id="492"/>
      <w:bookmarkEnd w:id="493"/>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5" type="#_x0000_t75" style="width:284.55pt;height:51.45pt" o:ole="">
            <v:imagedata r:id="rId35" o:title=""/>
          </v:shape>
          <o:OLEObject Type="Embed" ProgID="Visio.Drawing.15" ShapeID="_x0000_i1035" DrawAspect="Content" ObjectID="_1771401069" r:id="rId36"/>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6" type="#_x0000_t75" style="width:284.55pt;height:163.7pt" o:ole="">
            <v:imagedata r:id="rId37" o:title=""/>
          </v:shape>
          <o:OLEObject Type="Embed" ProgID="Visio.Drawing.15" ShapeID="_x0000_i1036" DrawAspect="Content" ObjectID="_1771401070" r:id="rId38"/>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37" type="#_x0000_t75" style="width:284.55pt;height:78.45pt" o:ole="">
            <v:imagedata r:id="rId39" o:title=""/>
          </v:shape>
          <o:OLEObject Type="Embed" ProgID="Visio.Drawing.15" ShapeID="_x0000_i1037" DrawAspect="Content" ObjectID="_1771401071" r:id="rId40"/>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38" type="#_x0000_t75" style="width:284.55pt;height:250.3pt" o:ole="">
            <v:imagedata r:id="rId41" o:title=""/>
          </v:shape>
          <o:OLEObject Type="Embed" ProgID="Visio.Drawing.15" ShapeID="_x0000_i1038" DrawAspect="Content" ObjectID="_1771401072" r:id="rId42"/>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39" type="#_x0000_t75" style="width:285.45pt;height:195.85pt" o:ole="">
            <v:imagedata r:id="rId43" o:title=""/>
          </v:shape>
          <o:OLEObject Type="Embed" ProgID="Visio.Drawing.15" ShapeID="_x0000_i1039" DrawAspect="Content" ObjectID="_1771401073" r:id="rId44"/>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494"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494"/>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495" w:name="_Hlk151985325"/>
            <w:r w:rsidRPr="003541C3">
              <w:rPr>
                <w:lang w:val="en-GB" w:eastAsia="ko-KR"/>
              </w:rPr>
              <w:t>&gt;4903 and ≤ 5000</w:t>
            </w:r>
            <w:bookmarkEnd w:id="495"/>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496" w:name="_Toc29239880"/>
      <w:bookmarkStart w:id="497" w:name="_Toc37296278"/>
      <w:bookmarkStart w:id="498" w:name="_Toc46490409"/>
      <w:bookmarkStart w:id="499" w:name="_Toc52752104"/>
      <w:bookmarkStart w:id="500" w:name="_Toc52796566"/>
      <w:bookmarkStart w:id="501" w:name="_Toc155999774"/>
      <w:r w:rsidRPr="003541C3">
        <w:rPr>
          <w:noProof/>
        </w:rPr>
        <w:lastRenderedPageBreak/>
        <w:t>6.1.3.2</w:t>
      </w:r>
      <w:r w:rsidRPr="003541C3">
        <w:rPr>
          <w:noProof/>
        </w:rPr>
        <w:tab/>
        <w:t xml:space="preserve">C-RNTI MAC </w:t>
      </w:r>
      <w:r w:rsidRPr="003541C3">
        <w:rPr>
          <w:noProof/>
          <w:lang w:eastAsia="ko-KR"/>
        </w:rPr>
        <w:t>CE</w:t>
      </w:r>
      <w:bookmarkEnd w:id="496"/>
      <w:bookmarkEnd w:id="497"/>
      <w:bookmarkEnd w:id="498"/>
      <w:bookmarkEnd w:id="499"/>
      <w:bookmarkEnd w:id="500"/>
      <w:bookmarkEnd w:id="501"/>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0" type="#_x0000_t75" style="width:286.3pt;height:78.45pt" o:ole="">
            <v:imagedata r:id="rId45" o:title=""/>
          </v:shape>
          <o:OLEObject Type="Embed" ProgID="Visio.Drawing.15" ShapeID="_x0000_i1040" DrawAspect="Content" ObjectID="_1771401074" r:id="rId46"/>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502" w:name="_Toc29239881"/>
      <w:bookmarkStart w:id="503" w:name="_Toc37296279"/>
      <w:bookmarkStart w:id="504" w:name="_Toc46490410"/>
      <w:bookmarkStart w:id="505" w:name="_Toc52752105"/>
      <w:bookmarkStart w:id="506" w:name="_Toc52796567"/>
      <w:bookmarkStart w:id="507"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502"/>
      <w:bookmarkEnd w:id="503"/>
      <w:bookmarkEnd w:id="504"/>
      <w:bookmarkEnd w:id="505"/>
      <w:bookmarkEnd w:id="506"/>
      <w:bookmarkEnd w:id="507"/>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1" type="#_x0000_t75" style="width:284.55pt;height:193.7pt" o:ole="">
            <v:imagedata r:id="rId47" o:title=""/>
          </v:shape>
          <o:OLEObject Type="Embed" ProgID="Visio.Drawing.15" ShapeID="_x0000_i1041" DrawAspect="Content" ObjectID="_1771401075" r:id="rId48"/>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508" w:name="_Toc29239882"/>
      <w:bookmarkStart w:id="509" w:name="_Toc37296280"/>
      <w:bookmarkStart w:id="510" w:name="_Toc46490411"/>
      <w:bookmarkStart w:id="511" w:name="_Toc52752106"/>
      <w:bookmarkStart w:id="512" w:name="_Toc52796568"/>
      <w:bookmarkStart w:id="513" w:name="_Toc155999776"/>
      <w:r w:rsidRPr="003541C3">
        <w:rPr>
          <w:noProof/>
        </w:rPr>
        <w:t>6.1.3.</w:t>
      </w:r>
      <w:r w:rsidRPr="003541C3">
        <w:rPr>
          <w:noProof/>
          <w:lang w:eastAsia="ko-KR"/>
        </w:rPr>
        <w:t>4</w:t>
      </w:r>
      <w:r w:rsidRPr="003541C3">
        <w:rPr>
          <w:noProof/>
        </w:rPr>
        <w:tab/>
        <w:t>Timing Advance Command MAC CE</w:t>
      </w:r>
      <w:bookmarkEnd w:id="508"/>
      <w:bookmarkEnd w:id="509"/>
      <w:bookmarkEnd w:id="510"/>
      <w:bookmarkEnd w:id="511"/>
      <w:bookmarkEnd w:id="512"/>
      <w:bookmarkEnd w:id="513"/>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2" type="#_x0000_t75" style="width:284.55pt;height:50.55pt" o:ole="">
            <v:imagedata r:id="rId49" o:title=""/>
          </v:shape>
          <o:OLEObject Type="Embed" ProgID="Visio.Drawing.15" ShapeID="_x0000_i1042" DrawAspect="Content" ObjectID="_1771401076" r:id="rId50"/>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514" w:name="_Toc37296281"/>
      <w:bookmarkStart w:id="515" w:name="_Toc46490412"/>
      <w:bookmarkStart w:id="516" w:name="_Toc52752107"/>
      <w:bookmarkStart w:id="517" w:name="_Toc52796569"/>
      <w:bookmarkStart w:id="518" w:name="_Toc155999777"/>
      <w:bookmarkStart w:id="519" w:name="_Toc29239883"/>
      <w:r w:rsidRPr="003541C3">
        <w:rPr>
          <w:rFonts w:eastAsia="Malgun Gothic"/>
        </w:rPr>
        <w:t>6.1.3.4a</w:t>
      </w:r>
      <w:r w:rsidRPr="003541C3">
        <w:rPr>
          <w:rFonts w:eastAsia="Malgun Gothic"/>
        </w:rPr>
        <w:tab/>
      </w:r>
      <w:bookmarkStart w:id="520" w:name="_Hlk20927412"/>
      <w:r w:rsidRPr="003541C3">
        <w:rPr>
          <w:rFonts w:eastAsia="Malgun Gothic"/>
        </w:rPr>
        <w:t>Absolute Timing Advance Command MAC CE</w:t>
      </w:r>
      <w:bookmarkEnd w:id="514"/>
      <w:bookmarkEnd w:id="515"/>
      <w:bookmarkEnd w:id="516"/>
      <w:bookmarkEnd w:id="517"/>
      <w:bookmarkEnd w:id="518"/>
      <w:bookmarkEnd w:id="520"/>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3" type="#_x0000_t75" style="width:283.3pt;height:80.55pt" o:ole="">
            <v:imagedata r:id="rId51" o:title=""/>
          </v:shape>
          <o:OLEObject Type="Embed" ProgID="Visio.Drawing.15" ShapeID="_x0000_i1043" DrawAspect="Content" ObjectID="_1771401077" r:id="rId52"/>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521" w:name="_Toc37296282"/>
      <w:bookmarkStart w:id="522" w:name="_Toc46490413"/>
      <w:bookmarkStart w:id="523" w:name="_Toc52752108"/>
      <w:bookmarkStart w:id="524" w:name="_Toc52796570"/>
      <w:bookmarkStart w:id="525"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519"/>
      <w:bookmarkEnd w:id="521"/>
      <w:bookmarkEnd w:id="522"/>
      <w:bookmarkEnd w:id="523"/>
      <w:bookmarkEnd w:id="524"/>
      <w:bookmarkEnd w:id="525"/>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526" w:name="_Toc29239884"/>
      <w:bookmarkStart w:id="527" w:name="_Toc37296283"/>
      <w:bookmarkStart w:id="528" w:name="_Toc46490414"/>
      <w:bookmarkStart w:id="529" w:name="_Toc52752109"/>
      <w:bookmarkStart w:id="530" w:name="_Toc52796571"/>
      <w:bookmarkStart w:id="531"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526"/>
      <w:bookmarkEnd w:id="527"/>
      <w:bookmarkEnd w:id="528"/>
      <w:bookmarkEnd w:id="529"/>
      <w:bookmarkEnd w:id="530"/>
      <w:bookmarkEnd w:id="531"/>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532" w:name="_Toc29239885"/>
      <w:bookmarkStart w:id="533" w:name="_Toc37296284"/>
      <w:bookmarkStart w:id="534" w:name="_Toc46490415"/>
      <w:bookmarkStart w:id="535" w:name="_Toc52752110"/>
      <w:bookmarkStart w:id="536" w:name="_Toc52796572"/>
      <w:bookmarkStart w:id="537"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532"/>
      <w:bookmarkEnd w:id="533"/>
      <w:bookmarkEnd w:id="534"/>
      <w:bookmarkEnd w:id="535"/>
      <w:bookmarkEnd w:id="536"/>
      <w:bookmarkEnd w:id="537"/>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538" w:name="_Toc29239886"/>
      <w:bookmarkStart w:id="539" w:name="_Toc37296285"/>
      <w:bookmarkStart w:id="540" w:name="_Toc46490416"/>
      <w:bookmarkStart w:id="541" w:name="_Toc52752111"/>
      <w:bookmarkStart w:id="542" w:name="_Toc52796573"/>
      <w:bookmarkStart w:id="543"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538"/>
      <w:bookmarkEnd w:id="539"/>
      <w:bookmarkEnd w:id="540"/>
      <w:bookmarkEnd w:id="541"/>
      <w:bookmarkEnd w:id="542"/>
      <w:bookmarkEnd w:id="543"/>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4" type="#_x0000_t75" style="width:230.55pt;height:81pt" o:ole="">
            <v:imagedata r:id="rId53" o:title=""/>
          </v:shape>
          <o:OLEObject Type="Embed" ProgID="Visio.Drawing.15" ShapeID="_x0000_i1044" DrawAspect="Content" ObjectID="_1771401078" r:id="rId54"/>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544" w:name="_Toc29239887"/>
      <w:bookmarkStart w:id="545" w:name="_Toc37296286"/>
      <w:bookmarkStart w:id="546" w:name="_Toc46490417"/>
      <w:bookmarkStart w:id="547" w:name="_Toc52752112"/>
      <w:bookmarkStart w:id="548" w:name="_Toc52796574"/>
      <w:bookmarkStart w:id="549" w:name="_Toc155999782"/>
      <w:r w:rsidRPr="003541C3">
        <w:rPr>
          <w:lang w:eastAsia="ko-KR"/>
        </w:rPr>
        <w:t>6.1.3.9</w:t>
      </w:r>
      <w:r w:rsidRPr="003541C3">
        <w:rPr>
          <w:lang w:eastAsia="ko-KR"/>
        </w:rPr>
        <w:tab/>
        <w:t>Multiple Entry PHR MAC CE</w:t>
      </w:r>
      <w:bookmarkEnd w:id="544"/>
      <w:bookmarkEnd w:id="545"/>
      <w:bookmarkEnd w:id="546"/>
      <w:bookmarkEnd w:id="547"/>
      <w:bookmarkEnd w:id="548"/>
      <w:bookmarkEnd w:id="549"/>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5" type="#_x0000_t75" style="width:230.55pt;height:285.45pt" o:ole="">
            <v:imagedata r:id="rId55" o:title=""/>
          </v:shape>
          <o:OLEObject Type="Embed" ProgID="Visio.Drawing.15" ShapeID="_x0000_i1045" DrawAspect="Content" ObjectID="_1771401079" r:id="rId56"/>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6" type="#_x0000_t75" style="width:230.55pt;height:393pt" o:ole="">
            <v:imagedata r:id="rId57" o:title=""/>
          </v:shape>
          <o:OLEObject Type="Embed" ProgID="Visio.Drawing.15" ShapeID="_x0000_i1046" DrawAspect="Content" ObjectID="_1771401080" r:id="rId58"/>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550" w:name="_Toc29239888"/>
      <w:bookmarkStart w:id="551" w:name="_Toc37296287"/>
      <w:bookmarkStart w:id="552" w:name="_Toc46490418"/>
      <w:bookmarkStart w:id="553" w:name="_Toc52752113"/>
      <w:bookmarkStart w:id="554" w:name="_Toc52796575"/>
      <w:bookmarkStart w:id="555"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550"/>
      <w:bookmarkEnd w:id="551"/>
      <w:bookmarkEnd w:id="552"/>
      <w:bookmarkEnd w:id="553"/>
      <w:bookmarkEnd w:id="554"/>
      <w:bookmarkEnd w:id="555"/>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47" type="#_x0000_t75" style="width:284.55pt;height:50.55pt" o:ole="">
            <v:imagedata r:id="rId59" o:title=""/>
          </v:shape>
          <o:OLEObject Type="Embed" ProgID="Visio.Drawing.15" ShapeID="_x0000_i1047" DrawAspect="Content" ObjectID="_1771401081" r:id="rId60"/>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48" type="#_x0000_t75" style="width:284.55pt;height:137.55pt" o:ole="">
            <v:imagedata r:id="rId61" o:title=""/>
          </v:shape>
          <o:OLEObject Type="Embed" ProgID="Visio.Drawing.15" ShapeID="_x0000_i1048" DrawAspect="Content" ObjectID="_1771401082" r:id="rId62"/>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556" w:name="_Toc29239889"/>
      <w:bookmarkStart w:id="557" w:name="_Toc37296288"/>
      <w:bookmarkStart w:id="558" w:name="_Toc46490419"/>
      <w:bookmarkStart w:id="559" w:name="_Toc52752114"/>
      <w:bookmarkStart w:id="560" w:name="_Toc52796576"/>
      <w:bookmarkStart w:id="561"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556"/>
      <w:bookmarkEnd w:id="557"/>
      <w:bookmarkEnd w:id="558"/>
      <w:bookmarkEnd w:id="559"/>
      <w:bookmarkEnd w:id="560"/>
      <w:bookmarkEnd w:id="561"/>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49" type="#_x0000_t75" style="width:284.55pt;height:50.55pt" o:ole="">
            <v:imagedata r:id="rId63" o:title=""/>
          </v:shape>
          <o:OLEObject Type="Embed" ProgID="Visio.Drawing.15" ShapeID="_x0000_i1049" DrawAspect="Content" ObjectID="_1771401083" r:id="rId64"/>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562" w:name="_Toc29239890"/>
      <w:bookmarkStart w:id="563" w:name="_Toc37296289"/>
      <w:bookmarkStart w:id="564" w:name="_Toc46490420"/>
      <w:bookmarkStart w:id="565" w:name="_Toc52752115"/>
      <w:bookmarkStart w:id="566" w:name="_Toc52796577"/>
      <w:bookmarkStart w:id="567" w:name="_Toc155999785"/>
      <w:r w:rsidRPr="003541C3">
        <w:rPr>
          <w:lang w:eastAsia="ko-KR"/>
        </w:rPr>
        <w:t>6.1.3.12</w:t>
      </w:r>
      <w:r w:rsidRPr="003541C3">
        <w:rPr>
          <w:lang w:eastAsia="ko-KR"/>
        </w:rPr>
        <w:tab/>
        <w:t>SP CSI-RS/CSI-IM Resource Set Activation/Deactivation MAC CE</w:t>
      </w:r>
      <w:bookmarkEnd w:id="562"/>
      <w:bookmarkEnd w:id="563"/>
      <w:bookmarkEnd w:id="564"/>
      <w:bookmarkEnd w:id="565"/>
      <w:bookmarkEnd w:id="566"/>
      <w:bookmarkEnd w:id="567"/>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0" type="#_x0000_t75" style="width:284.55pt;height:193.7pt" o:ole="">
            <v:imagedata r:id="rId65" o:title=""/>
          </v:shape>
          <o:OLEObject Type="Embed" ProgID="Visio.Drawing.15" ShapeID="_x0000_i1050" DrawAspect="Content" ObjectID="_1771401084" r:id="rId66"/>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568" w:name="_Toc29239891"/>
      <w:bookmarkStart w:id="569" w:name="_Toc37296290"/>
      <w:bookmarkStart w:id="570" w:name="_Toc46490421"/>
      <w:bookmarkStart w:id="571" w:name="_Toc52752116"/>
      <w:bookmarkStart w:id="572" w:name="_Toc52796578"/>
      <w:bookmarkStart w:id="573" w:name="_Toc155999786"/>
      <w:r w:rsidRPr="003541C3">
        <w:rPr>
          <w:lang w:eastAsia="ko-KR"/>
        </w:rPr>
        <w:t>6.1.3.13</w:t>
      </w:r>
      <w:r w:rsidRPr="003541C3">
        <w:rPr>
          <w:lang w:eastAsia="ko-KR"/>
        </w:rPr>
        <w:tab/>
        <w:t>Aperiodic CSI Trigger State Subselection MAC CE</w:t>
      </w:r>
      <w:bookmarkEnd w:id="568"/>
      <w:bookmarkEnd w:id="569"/>
      <w:bookmarkEnd w:id="570"/>
      <w:bookmarkEnd w:id="571"/>
      <w:bookmarkEnd w:id="572"/>
      <w:bookmarkEnd w:id="573"/>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1" type="#_x0000_t75" style="width:284.55pt;height:163.7pt" o:ole="">
            <v:imagedata r:id="rId67" o:title=""/>
          </v:shape>
          <o:OLEObject Type="Embed" ProgID="Visio.Drawing.15" ShapeID="_x0000_i1051" DrawAspect="Content" ObjectID="_1771401085" r:id="rId68"/>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574" w:name="_Toc29239892"/>
      <w:bookmarkStart w:id="575" w:name="_Toc37296291"/>
      <w:bookmarkStart w:id="576" w:name="_Toc46490422"/>
      <w:bookmarkStart w:id="577" w:name="_Toc52752117"/>
      <w:bookmarkStart w:id="578" w:name="_Toc52796579"/>
      <w:bookmarkStart w:id="579" w:name="_Toc155999787"/>
      <w:r w:rsidRPr="003541C3">
        <w:rPr>
          <w:lang w:eastAsia="ko-KR"/>
        </w:rPr>
        <w:t>6.1.3.14</w:t>
      </w:r>
      <w:r w:rsidRPr="003541C3">
        <w:rPr>
          <w:lang w:eastAsia="ko-KR"/>
        </w:rPr>
        <w:tab/>
        <w:t>TCI States Activation/Deactivation for UE-specific PDSCH MAC CE</w:t>
      </w:r>
      <w:bookmarkEnd w:id="574"/>
      <w:bookmarkEnd w:id="575"/>
      <w:bookmarkEnd w:id="576"/>
      <w:bookmarkEnd w:id="577"/>
      <w:bookmarkEnd w:id="578"/>
      <w:bookmarkEnd w:id="579"/>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2" type="#_x0000_t75" style="width:284.55pt;height:164.55pt" o:ole="">
            <v:imagedata r:id="rId69" o:title=""/>
          </v:shape>
          <o:OLEObject Type="Embed" ProgID="Visio.Drawing.15" ShapeID="_x0000_i1052" DrawAspect="Content" ObjectID="_1771401086" r:id="rId70"/>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580" w:name="_Toc29239893"/>
      <w:bookmarkStart w:id="581" w:name="_Toc37296292"/>
      <w:bookmarkStart w:id="582" w:name="_Toc46490423"/>
      <w:bookmarkStart w:id="583" w:name="_Toc52752118"/>
      <w:bookmarkStart w:id="584" w:name="_Toc52796580"/>
      <w:bookmarkStart w:id="585" w:name="_Toc155999788"/>
      <w:r w:rsidRPr="003541C3">
        <w:rPr>
          <w:lang w:eastAsia="ko-KR"/>
        </w:rPr>
        <w:t>6.1.3.15</w:t>
      </w:r>
      <w:r w:rsidRPr="003541C3">
        <w:rPr>
          <w:lang w:eastAsia="ko-KR"/>
        </w:rPr>
        <w:tab/>
        <w:t>TCI State Indication for UE-specific PDCCH MAC CE</w:t>
      </w:r>
      <w:bookmarkEnd w:id="580"/>
      <w:bookmarkEnd w:id="581"/>
      <w:bookmarkEnd w:id="582"/>
      <w:bookmarkEnd w:id="583"/>
      <w:bookmarkEnd w:id="584"/>
      <w:bookmarkEnd w:id="585"/>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3" type="#_x0000_t75" style="width:284.55pt;height:78.45pt" o:ole="">
            <v:imagedata r:id="rId71" o:title=""/>
          </v:shape>
          <o:OLEObject Type="Embed" ProgID="Visio.Drawing.15" ShapeID="_x0000_i1053" DrawAspect="Content" ObjectID="_1771401087" r:id="rId72"/>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586" w:name="_Toc29239894"/>
      <w:bookmarkStart w:id="587" w:name="_Toc37296293"/>
      <w:bookmarkStart w:id="588" w:name="_Toc46490424"/>
      <w:bookmarkStart w:id="589" w:name="_Toc52752119"/>
      <w:bookmarkStart w:id="590" w:name="_Toc52796581"/>
      <w:bookmarkStart w:id="591" w:name="_Toc155999789"/>
      <w:r w:rsidRPr="003541C3">
        <w:rPr>
          <w:lang w:eastAsia="ko-KR"/>
        </w:rPr>
        <w:t>6.1.3.16</w:t>
      </w:r>
      <w:r w:rsidRPr="003541C3">
        <w:rPr>
          <w:lang w:eastAsia="ko-KR"/>
        </w:rPr>
        <w:tab/>
        <w:t>SP CSI reporting on PUCCH Activation/Deactivation MAC CE</w:t>
      </w:r>
      <w:bookmarkEnd w:id="586"/>
      <w:bookmarkEnd w:id="587"/>
      <w:bookmarkEnd w:id="588"/>
      <w:bookmarkEnd w:id="589"/>
      <w:bookmarkEnd w:id="590"/>
      <w:bookmarkEnd w:id="591"/>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592"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7E2AB66E" w:rsidR="00D57890" w:rsidRPr="003541C3" w:rsidRDefault="00D57890" w:rsidP="00411627">
      <w:pPr>
        <w:pStyle w:val="B1"/>
        <w:rPr>
          <w:noProof/>
        </w:rPr>
      </w:pPr>
      <w:ins w:id="593" w:author="R bit for MAC CE" w:date="2024-02-27T18:00:00Z">
        <w:r>
          <w:rPr>
            <w:noProof/>
          </w:rPr>
          <w:lastRenderedPageBreak/>
          <w:t>-</w:t>
        </w:r>
        <w:r>
          <w:rPr>
            <w:noProof/>
          </w:rPr>
          <w:tab/>
          <w:t>L: This field indciates whether the</w:t>
        </w:r>
      </w:ins>
      <w:ins w:id="594" w:author="R bit for MAC CE" w:date="2024-02-27T18:16:00Z">
        <w:r w:rsidR="00EC56B4" w:rsidRPr="000E0527">
          <w:rPr>
            <w:rFonts w:eastAsia="宋体"/>
            <w:noProof/>
            <w:lang w:eastAsia="zh-CN"/>
          </w:rPr>
          <w:t xml:space="preserve"> MAC CE applies</w:t>
        </w:r>
      </w:ins>
      <w:ins w:id="595"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596" w:author="R bit for MAC CE" w:date="2024-02-27T18:19:00Z">
        <w:r w:rsidR="00EC56B4" w:rsidRPr="003541C3">
          <w:rPr>
            <w:lang w:eastAsia="ko-KR"/>
          </w:rPr>
          <w:t>on PUCCH Activation/Deactivation</w:t>
        </w:r>
        <w:r w:rsidR="00EC56B4">
          <w:rPr>
            <w:rFonts w:eastAsia="宋体"/>
            <w:noProof/>
            <w:lang w:eastAsia="zh-CN"/>
          </w:rPr>
          <w:t xml:space="preserve"> </w:t>
        </w:r>
      </w:ins>
      <w:ins w:id="597" w:author="R bit for MAC CE" w:date="2024-02-27T18:17:00Z">
        <w:r w:rsidR="00EC56B4">
          <w:rPr>
            <w:rFonts w:eastAsia="宋体"/>
            <w:noProof/>
            <w:lang w:eastAsia="zh-CN"/>
          </w:rPr>
          <w:t>for LTM or not</w:t>
        </w:r>
      </w:ins>
      <w:ins w:id="598" w:author="Huawei-Yulong" w:date="2024-03-08T09:33:00Z">
        <w:r w:rsidR="007D57E8">
          <w:rPr>
            <w:rFonts w:eastAsia="宋体"/>
            <w:noProof/>
            <w:lang w:eastAsia="zh-CN"/>
          </w:rPr>
          <w:t xml:space="preserve">. If </w:t>
        </w:r>
        <w:r w:rsidR="007D57E8" w:rsidRPr="006D3F09">
          <w:rPr>
            <w:i/>
            <w:noProof/>
            <w:lang w:eastAsia="ko-KR"/>
          </w:rPr>
          <w:t>ltm-CSI-ReportConfigToAddModList</w:t>
        </w:r>
        <w:r w:rsidR="007D57E8">
          <w:rPr>
            <w:i/>
            <w:noProof/>
            <w:lang w:eastAsia="ko-KR"/>
          </w:rPr>
          <w:t xml:space="preserve"> </w:t>
        </w:r>
        <w:r w:rsidR="007D57E8">
          <w:rPr>
            <w:noProof/>
            <w:lang w:eastAsia="ko-KR"/>
          </w:rPr>
          <w:t>is not configur</w:t>
        </w:r>
      </w:ins>
      <w:ins w:id="599" w:author="Huawei-Yulong" w:date="2024-03-08T09:34:00Z">
        <w:r w:rsidR="007D57E8">
          <w:rPr>
            <w:noProof/>
            <w:lang w:eastAsia="ko-KR"/>
          </w:rPr>
          <w:t>ed</w:t>
        </w:r>
      </w:ins>
      <w:ins w:id="600" w:author="Huawei-Yulong" w:date="2024-03-08T09:32:00Z">
        <w:r w:rsidR="007D57E8" w:rsidRPr="003541C3">
          <w:rPr>
            <w:noProof/>
          </w:rPr>
          <w:t xml:space="preserve">, R </w:t>
        </w:r>
      </w:ins>
      <w:ins w:id="601" w:author="Huawei-Yulong" w:date="2024-03-08T09:34:00Z">
        <w:r w:rsidR="007D57E8">
          <w:rPr>
            <w:noProof/>
          </w:rPr>
          <w:t>field</w:t>
        </w:r>
      </w:ins>
      <w:ins w:id="602" w:author="Huawei-Yulong" w:date="2024-03-08T09:32:00Z">
        <w:r w:rsidR="007D57E8" w:rsidRPr="003541C3">
          <w:rPr>
            <w:noProof/>
          </w:rPr>
          <w:t xml:space="preserve"> is present instead (i.e. set to 0);</w:t>
        </w:r>
      </w:ins>
      <w:ins w:id="603" w:author="R bit for MAC CE" w:date="2024-02-27T18:17:00Z">
        <w:r w:rsidR="00EC56B4">
          <w:rPr>
            <w:rFonts w:eastAsia="宋体"/>
            <w:noProof/>
            <w:lang w:eastAsia="zh-CN"/>
          </w:rPr>
          <w:t>.</w:t>
        </w:r>
      </w:ins>
    </w:p>
    <w:p w14:paraId="5AC2A6AA" w14:textId="5333DCBC"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604"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 field is set to 1</w:t>
        </w:r>
      </w:ins>
      <w:ins w:id="605" w:author="R bit for MAC CE" w:date="2024-03-05T16:52:00Z">
        <w:r w:rsidR="00CA6942">
          <w:t>,</w:t>
        </w:r>
      </w:ins>
      <w:ins w:id="606" w:author="R bit for MAC CE" w:date="2024-02-27T18:04:00Z">
        <w:r w:rsidR="00D57890">
          <w:t xml:space="preserve"> or </w:t>
        </w:r>
      </w:ins>
      <w:r w:rsidRPr="003541C3">
        <w:rPr>
          <w:i/>
        </w:rPr>
        <w:t>csi-ReportConfigToAddModList</w:t>
      </w:r>
      <w:ins w:id="607" w:author="R bit for MAC CE" w:date="2024-02-27T18:01:00Z">
        <w:r w:rsidR="00D57890">
          <w:t xml:space="preserve"> if L field is set to </w:t>
        </w:r>
      </w:ins>
      <w:ins w:id="608"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609"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610" w:author="R bit for MAC CE" w:date="2024-02-27T18:05:00Z">
        <w:r w:rsidR="00D57890">
          <w:rPr>
            <w:i/>
          </w:rPr>
          <w:t xml:space="preserve"> </w:t>
        </w:r>
        <w:r w:rsidR="00D57890">
          <w:t xml:space="preserve">or </w:t>
        </w:r>
      </w:ins>
      <w:ins w:id="611"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07A7F703" w:rsidR="00411627" w:rsidRPr="003541C3" w:rsidRDefault="007D57E8" w:rsidP="00411627">
      <w:pPr>
        <w:pStyle w:val="TH"/>
      </w:pPr>
      <w:ins w:id="612" w:author="Huawei-Yulong" w:date="2024-03-08T09:30:00Z">
        <w:r w:rsidRPr="007D57E8">
          <w:rPr>
            <w:noProof/>
            <w:lang w:val="en-US" w:eastAsia="zh-CN"/>
          </w:rPr>
          <w:drawing>
            <wp:inline distT="0" distB="0" distL="0" distR="0" wp14:anchorId="03795FEA" wp14:editId="1B6BB015">
              <wp:extent cx="3602990" cy="996315"/>
              <wp:effectExtent l="0" t="0" r="0" b="0"/>
              <wp:docPr id="3" name="图片 3" descr="C:\Users\s00455255\Desktop\CSI report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00455255\Desktop\CSI report MAC C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2990" cy="996315"/>
                      </a:xfrm>
                      <a:prstGeom prst="rect">
                        <a:avLst/>
                      </a:prstGeom>
                      <a:noFill/>
                      <a:ln>
                        <a:noFill/>
                      </a:ln>
                    </pic:spPr>
                  </pic:pic>
                </a:graphicData>
              </a:graphic>
            </wp:inline>
          </w:drawing>
        </w:r>
      </w:ins>
      <w:del w:id="613" w:author="R bit for MAC CE" w:date="2024-02-27T18:15:00Z">
        <w:r w:rsidR="000D76D9" w:rsidRPr="003541C3" w:rsidDel="00D57890">
          <w:object w:dxaOrig="5700" w:dyaOrig="1590" w14:anchorId="5B0CBE4C">
            <v:shape id="_x0000_i1054" type="#_x0000_t75" style="width:284.55pt;height:78.45pt" o:ole="">
              <v:imagedata r:id="rId74" o:title=""/>
            </v:shape>
            <o:OLEObject Type="Embed" ProgID="Visio.Drawing.15" ShapeID="_x0000_i1054" DrawAspect="Content" ObjectID="_1771401088" r:id="rId75"/>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614" w:name="_Toc29239895"/>
      <w:bookmarkStart w:id="615" w:name="_Toc37296294"/>
      <w:bookmarkStart w:id="616" w:name="_Toc46490425"/>
      <w:bookmarkStart w:id="617" w:name="_Toc52752120"/>
      <w:bookmarkStart w:id="618" w:name="_Toc52796582"/>
      <w:bookmarkStart w:id="619" w:name="_Toc155999790"/>
      <w:r w:rsidRPr="003541C3">
        <w:rPr>
          <w:lang w:eastAsia="ko-KR"/>
        </w:rPr>
        <w:t>6.1.3.17</w:t>
      </w:r>
      <w:r w:rsidRPr="003541C3">
        <w:rPr>
          <w:lang w:eastAsia="ko-KR"/>
        </w:rPr>
        <w:tab/>
        <w:t>SP SRS Activation/Deactivation MAC CE</w:t>
      </w:r>
      <w:bookmarkEnd w:id="614"/>
      <w:bookmarkEnd w:id="615"/>
      <w:bookmarkEnd w:id="616"/>
      <w:bookmarkEnd w:id="617"/>
      <w:bookmarkEnd w:id="618"/>
      <w:bookmarkEnd w:id="619"/>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5" type="#_x0000_t75" style="width:284.55pt;height:250.3pt" o:ole="">
            <v:imagedata r:id="rId76" o:title=""/>
          </v:shape>
          <o:OLEObject Type="Embed" ProgID="Visio.Drawing.15" ShapeID="_x0000_i1055" DrawAspect="Content" ObjectID="_1771401089" r:id="rId77"/>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620" w:name="_Toc29239896"/>
      <w:bookmarkStart w:id="621" w:name="_Toc37296295"/>
      <w:bookmarkStart w:id="622" w:name="_Toc46490426"/>
      <w:bookmarkStart w:id="623" w:name="_Toc52752121"/>
      <w:bookmarkStart w:id="624" w:name="_Toc52796583"/>
      <w:bookmarkStart w:id="625" w:name="_Toc155999791"/>
      <w:r w:rsidRPr="003541C3">
        <w:rPr>
          <w:noProof/>
          <w:lang w:eastAsia="ko-KR"/>
        </w:rPr>
        <w:t>6.1.3.18</w:t>
      </w:r>
      <w:r w:rsidRPr="003541C3">
        <w:rPr>
          <w:noProof/>
          <w:lang w:eastAsia="ko-KR"/>
        </w:rPr>
        <w:tab/>
        <w:t>PUCCH spatial relation Activation/Deactivation MAC CE</w:t>
      </w:r>
      <w:bookmarkEnd w:id="620"/>
      <w:bookmarkEnd w:id="621"/>
      <w:bookmarkEnd w:id="622"/>
      <w:bookmarkEnd w:id="623"/>
      <w:bookmarkEnd w:id="624"/>
      <w:bookmarkEnd w:id="625"/>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6" type="#_x0000_t75" style="width:285.45pt;height:108pt" o:ole="">
            <v:imagedata r:id="rId78" o:title=""/>
          </v:shape>
          <o:OLEObject Type="Embed" ProgID="Visio.Drawing.15" ShapeID="_x0000_i1056" DrawAspect="Content" ObjectID="_1771401090" r:id="rId79"/>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626" w:name="_Toc29239897"/>
      <w:bookmarkStart w:id="627" w:name="_Toc37296296"/>
      <w:bookmarkStart w:id="628" w:name="_Toc46490427"/>
      <w:bookmarkStart w:id="629" w:name="_Toc52752122"/>
      <w:bookmarkStart w:id="630" w:name="_Toc52796584"/>
      <w:bookmarkStart w:id="631" w:name="_Toc155999792"/>
      <w:r w:rsidRPr="003541C3">
        <w:rPr>
          <w:noProof/>
          <w:lang w:eastAsia="ko-KR"/>
        </w:rPr>
        <w:t>6.1.3.19</w:t>
      </w:r>
      <w:r w:rsidRPr="003541C3">
        <w:rPr>
          <w:noProof/>
          <w:lang w:eastAsia="ko-KR"/>
        </w:rPr>
        <w:tab/>
      </w:r>
      <w:bookmarkStart w:id="632" w:name="_Hlk508797655"/>
      <w:r w:rsidRPr="003541C3">
        <w:t>SP ZP CSI-RS Resource Set</w:t>
      </w:r>
      <w:r w:rsidRPr="003541C3">
        <w:rPr>
          <w:noProof/>
          <w:lang w:eastAsia="ko-KR"/>
        </w:rPr>
        <w:t xml:space="preserve"> Activation/Deactivation MAC CE</w:t>
      </w:r>
      <w:bookmarkEnd w:id="626"/>
      <w:bookmarkEnd w:id="627"/>
      <w:bookmarkEnd w:id="628"/>
      <w:bookmarkEnd w:id="629"/>
      <w:bookmarkEnd w:id="630"/>
      <w:bookmarkEnd w:id="631"/>
      <w:bookmarkEnd w:id="632"/>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633"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633"/>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57" type="#_x0000_t75" style="width:285.45pt;height:78.45pt" o:ole="">
            <v:imagedata r:id="rId80" o:title=""/>
          </v:shape>
          <o:OLEObject Type="Embed" ProgID="Visio.Drawing.15" ShapeID="_x0000_i1057" DrawAspect="Content" ObjectID="_1771401091" r:id="rId81"/>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634" w:name="_Toc29239898"/>
      <w:bookmarkStart w:id="635" w:name="_Toc37296297"/>
      <w:bookmarkStart w:id="636" w:name="_Toc46490428"/>
      <w:bookmarkStart w:id="637" w:name="_Toc52752123"/>
      <w:bookmarkStart w:id="638" w:name="_Toc52796585"/>
      <w:bookmarkStart w:id="639"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634"/>
      <w:bookmarkEnd w:id="635"/>
      <w:bookmarkEnd w:id="636"/>
      <w:bookmarkEnd w:id="637"/>
      <w:bookmarkEnd w:id="638"/>
      <w:bookmarkEnd w:id="639"/>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58" type="#_x0000_t75" style="width:285pt;height:78.45pt" o:ole="">
            <v:imagedata r:id="rId82" o:title=""/>
          </v:shape>
          <o:OLEObject Type="Embed" ProgID="Visio.Drawing.15" ShapeID="_x0000_i1058" DrawAspect="Content" ObjectID="_1771401092" r:id="rId83"/>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640" w:name="_Toc37296298"/>
      <w:bookmarkStart w:id="641" w:name="_Toc46490429"/>
      <w:bookmarkStart w:id="642" w:name="_Toc52752124"/>
      <w:bookmarkStart w:id="643" w:name="_Toc52796586"/>
      <w:bookmarkStart w:id="644" w:name="_Toc155999794"/>
      <w:r w:rsidRPr="003541C3">
        <w:lastRenderedPageBreak/>
        <w:t>6.1.3.</w:t>
      </w:r>
      <w:r w:rsidRPr="003541C3">
        <w:rPr>
          <w:rFonts w:eastAsia="宋体"/>
          <w:lang w:eastAsia="zh-CN"/>
        </w:rPr>
        <w:t>21</w:t>
      </w:r>
      <w:r w:rsidRPr="003541C3">
        <w:tab/>
        <w:t xml:space="preserve">Timing </w:t>
      </w:r>
      <w:r w:rsidRPr="003541C3">
        <w:rPr>
          <w:rFonts w:eastAsia="宋体"/>
          <w:lang w:eastAsia="zh-CN"/>
        </w:rPr>
        <w:t>Delta</w:t>
      </w:r>
      <w:bookmarkStart w:id="645" w:name="_Toc20428337"/>
      <w:r w:rsidRPr="003541C3">
        <w:t xml:space="preserve"> MAC CE</w:t>
      </w:r>
      <w:bookmarkEnd w:id="640"/>
      <w:bookmarkEnd w:id="641"/>
      <w:bookmarkEnd w:id="642"/>
      <w:bookmarkEnd w:id="643"/>
      <w:bookmarkEnd w:id="644"/>
      <w:bookmarkEnd w:id="645"/>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proofErr w:type="gramStart"/>
      <w:r w:rsidR="00AB6CFA" w:rsidRPr="003541C3">
        <w:rPr>
          <w:lang w:eastAsia="ko-KR"/>
        </w:rPr>
        <w:t>,</w:t>
      </w:r>
      <w:r w:rsidR="005F768A" w:rsidRPr="003541C3">
        <w:rPr>
          <w:lang w:eastAsia="ko-KR"/>
        </w:rPr>
        <w:t xml:space="preserve"> </w:t>
      </w:r>
      <w:r w:rsidR="00AB6CFA" w:rsidRPr="003541C3">
        <w:rPr>
          <w:lang w:eastAsia="ko-KR"/>
        </w:rPr>
        <w:t>…,</w:t>
      </w:r>
      <w:proofErr w:type="gramEnd"/>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59" type="#_x0000_t75" style="width:284.55pt;height:78.45pt" o:ole="">
            <v:imagedata r:id="rId84" o:title=""/>
          </v:shape>
          <o:OLEObject Type="Embed" ProgID="Visio.Drawing.15" ShapeID="_x0000_i1059" DrawAspect="Content" ObjectID="_1771401093" r:id="rId85"/>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646" w:name="_Toc37296299"/>
      <w:bookmarkStart w:id="647" w:name="_Toc46490430"/>
      <w:bookmarkStart w:id="648" w:name="_Toc52752125"/>
      <w:bookmarkStart w:id="649" w:name="_Toc52796587"/>
      <w:bookmarkStart w:id="650" w:name="_Toc155999795"/>
      <w:r w:rsidRPr="003541C3">
        <w:t>6.1.3.</w:t>
      </w:r>
      <w:r w:rsidRPr="003541C3">
        <w:rPr>
          <w:rFonts w:eastAsia="宋体"/>
          <w:lang w:eastAsia="zh-CN"/>
        </w:rPr>
        <w:t>22</w:t>
      </w:r>
      <w:r w:rsidRPr="003541C3">
        <w:tab/>
        <w:t>Guard Symbols MAC CE</w:t>
      </w:r>
      <w:bookmarkEnd w:id="646"/>
      <w:r w:rsidR="0016464F" w:rsidRPr="003541C3">
        <w:t>s</w:t>
      </w:r>
      <w:bookmarkEnd w:id="647"/>
      <w:bookmarkEnd w:id="648"/>
      <w:bookmarkEnd w:id="649"/>
      <w:bookmarkEnd w:id="650"/>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0" type="#_x0000_t75" style="width:288.85pt;height:138.45pt" o:ole="">
            <v:imagedata r:id="rId86" o:title=""/>
          </v:shape>
          <o:OLEObject Type="Embed" ProgID="Visio.Drawing.11" ShapeID="_x0000_i1060" DrawAspect="Content" ObjectID="_1771401094" r:id="rId87"/>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651" w:name="_Toc37296300"/>
      <w:bookmarkStart w:id="652" w:name="_Toc46490431"/>
      <w:bookmarkStart w:id="653" w:name="_Toc52752126"/>
      <w:bookmarkStart w:id="654" w:name="_Toc52796588"/>
      <w:bookmarkStart w:id="655" w:name="_Toc155999796"/>
      <w:bookmarkStart w:id="656" w:name="_Toc29239899"/>
      <w:r w:rsidRPr="003541C3">
        <w:rPr>
          <w:rFonts w:eastAsia="宋体"/>
          <w:noProof/>
        </w:rPr>
        <w:lastRenderedPageBreak/>
        <w:t>6.1.3.</w:t>
      </w:r>
      <w:r w:rsidRPr="003541C3">
        <w:rPr>
          <w:rFonts w:eastAsia="宋体"/>
          <w:noProof/>
          <w:lang w:eastAsia="zh-CN"/>
        </w:rPr>
        <w:t>23</w:t>
      </w:r>
      <w:r w:rsidRPr="003541C3">
        <w:rPr>
          <w:rFonts w:eastAsia="宋体"/>
          <w:noProof/>
        </w:rPr>
        <w:tab/>
        <w:t>BFR MAC CEs</w:t>
      </w:r>
      <w:bookmarkEnd w:id="651"/>
      <w:bookmarkEnd w:id="652"/>
      <w:bookmarkEnd w:id="653"/>
      <w:bookmarkEnd w:id="654"/>
      <w:bookmarkEnd w:id="655"/>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1" type="#_x0000_t75" style="width:229.3pt;height:135.45pt" o:ole="">
            <v:imagedata r:id="rId88" o:title=""/>
          </v:shape>
          <o:OLEObject Type="Embed" ProgID="Visio.Drawing.15" ShapeID="_x0000_i1061" DrawAspect="Content" ObjectID="_1771401095" r:id="rId89"/>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2" type="#_x0000_t75" style="width:229.3pt;height:221.55pt" o:ole="">
            <v:imagedata r:id="rId90" o:title=""/>
          </v:shape>
          <o:OLEObject Type="Embed" ProgID="Visio.Drawing.15" ShapeID="_x0000_i1062" DrawAspect="Content" ObjectID="_1771401096" r:id="rId91"/>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657" w:name="_Toc534933497"/>
      <w:bookmarkStart w:id="658" w:name="_Toc37296301"/>
      <w:bookmarkStart w:id="659" w:name="_Toc46490432"/>
      <w:bookmarkStart w:id="660" w:name="_Toc52752127"/>
      <w:bookmarkStart w:id="661" w:name="_Toc52796589"/>
      <w:bookmarkStart w:id="662"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657"/>
      <w:bookmarkEnd w:id="658"/>
      <w:bookmarkEnd w:id="659"/>
      <w:bookmarkEnd w:id="660"/>
      <w:bookmarkEnd w:id="661"/>
      <w:bookmarkEnd w:id="662"/>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3" type="#_x0000_t75" style="width:284.55pt;height:195pt" o:ole="">
            <v:imagedata r:id="rId92" o:title=""/>
          </v:shape>
          <o:OLEObject Type="Embed" ProgID="Visio.Drawing.15" ShapeID="_x0000_i1063" DrawAspect="Content" ObjectID="_1771401097" r:id="rId93"/>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663" w:name="_Toc37296302"/>
      <w:bookmarkStart w:id="664" w:name="_Toc46490433"/>
      <w:bookmarkStart w:id="665" w:name="_Toc52752128"/>
      <w:bookmarkStart w:id="666" w:name="_Toc52796590"/>
      <w:bookmarkStart w:id="667"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663"/>
      <w:bookmarkEnd w:id="664"/>
      <w:bookmarkEnd w:id="665"/>
      <w:bookmarkEnd w:id="666"/>
      <w:bookmarkEnd w:id="667"/>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4" type="#_x0000_t75" style="width:284.55pt;height:195pt" o:ole="">
            <v:imagedata r:id="rId94" o:title=""/>
          </v:shape>
          <o:OLEObject Type="Embed" ProgID="Visio.Drawing.15" ShapeID="_x0000_i1064" DrawAspect="Content" ObjectID="_1771401098" r:id="rId95"/>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668" w:name="_Toc37296303"/>
      <w:bookmarkStart w:id="669" w:name="_Toc46490434"/>
      <w:bookmarkStart w:id="670" w:name="_Toc52752129"/>
      <w:bookmarkStart w:id="671" w:name="_Toc52796591"/>
      <w:bookmarkStart w:id="672"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668"/>
      <w:bookmarkEnd w:id="669"/>
      <w:bookmarkEnd w:id="670"/>
      <w:bookmarkEnd w:id="671"/>
      <w:bookmarkEnd w:id="672"/>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5" type="#_x0000_t75" style="width:284.55pt;height:221.55pt" o:ole="">
            <v:imagedata r:id="rId96" o:title=""/>
          </v:shape>
          <o:OLEObject Type="Embed" ProgID="Visio.Drawing.15" ShapeID="_x0000_i1065" DrawAspect="Content" ObjectID="_1771401099" r:id="rId97"/>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673" w:name="_Toc37296304"/>
      <w:bookmarkStart w:id="674" w:name="_Toc46490435"/>
      <w:bookmarkStart w:id="675" w:name="_Toc52752130"/>
      <w:bookmarkStart w:id="676" w:name="_Toc52796592"/>
      <w:bookmarkStart w:id="677"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673"/>
      <w:bookmarkEnd w:id="674"/>
      <w:bookmarkEnd w:id="675"/>
      <w:bookmarkEnd w:id="676"/>
      <w:bookmarkEnd w:id="677"/>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6" type="#_x0000_t75" style="width:284.55pt;height:108pt" o:ole="">
            <v:imagedata r:id="rId98" o:title=""/>
          </v:shape>
          <o:OLEObject Type="Embed" ProgID="Visio.Drawing.15" ShapeID="_x0000_i1066" DrawAspect="Content" ObjectID="_1771401100" r:id="rId99"/>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678" w:name="_Toc37296305"/>
      <w:bookmarkStart w:id="679" w:name="_Toc46490436"/>
      <w:bookmarkStart w:id="680" w:name="_Toc52752131"/>
      <w:bookmarkStart w:id="681" w:name="_Toc52796593"/>
      <w:bookmarkStart w:id="682"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678"/>
      <w:bookmarkEnd w:id="679"/>
      <w:bookmarkEnd w:id="680"/>
      <w:bookmarkEnd w:id="681"/>
      <w:bookmarkEnd w:id="682"/>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67" type="#_x0000_t75" style="width:284.55pt;height:165pt" o:ole="">
            <v:imagedata r:id="rId100" o:title=""/>
          </v:shape>
          <o:OLEObject Type="Embed" ProgID="Visio.Drawing.15" ShapeID="_x0000_i1067" DrawAspect="Content" ObjectID="_1771401101" r:id="rId101"/>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683" w:name="_Toc46490437"/>
      <w:bookmarkStart w:id="684" w:name="_Toc52752132"/>
      <w:bookmarkStart w:id="685" w:name="_Toc52796594"/>
      <w:bookmarkStart w:id="686" w:name="_Toc155999802"/>
      <w:bookmarkStart w:id="687"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683"/>
      <w:bookmarkEnd w:id="684"/>
      <w:bookmarkEnd w:id="685"/>
      <w:bookmarkEnd w:id="686"/>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68" type="#_x0000_t75" style="width:286.7pt;height:250.7pt" o:ole="">
            <v:imagedata r:id="rId102" o:title=""/>
          </v:shape>
          <o:OLEObject Type="Embed" ProgID="Visio.Drawing.15" ShapeID="_x0000_i1068" DrawAspect="Content" ObjectID="_1771401102" r:id="rId103"/>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688" w:name="_Toc46490438"/>
      <w:bookmarkStart w:id="689" w:name="_Toc52752133"/>
      <w:bookmarkStart w:id="690" w:name="_Toc52796595"/>
      <w:bookmarkStart w:id="691" w:name="_Toc155999803"/>
      <w:r w:rsidRPr="003541C3">
        <w:rPr>
          <w:rFonts w:eastAsia="Malgun Gothic"/>
          <w:lang w:eastAsia="ko-KR"/>
        </w:rPr>
        <w:t>6.1.3.30</w:t>
      </w:r>
      <w:r w:rsidRPr="003541C3">
        <w:rPr>
          <w:rFonts w:eastAsia="Malgun Gothic"/>
          <w:lang w:eastAsia="ko-KR"/>
        </w:rPr>
        <w:tab/>
        <w:t>LBT failure MAC CE</w:t>
      </w:r>
      <w:bookmarkEnd w:id="687"/>
      <w:r w:rsidR="00296F95" w:rsidRPr="003541C3">
        <w:rPr>
          <w:rFonts w:eastAsia="Malgun Gothic"/>
          <w:lang w:eastAsia="ko-KR"/>
        </w:rPr>
        <w:t>s</w:t>
      </w:r>
      <w:bookmarkEnd w:id="688"/>
      <w:bookmarkEnd w:id="689"/>
      <w:bookmarkEnd w:id="690"/>
      <w:bookmarkEnd w:id="691"/>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69" type="#_x0000_t75" style="width:284.55pt;height:51.45pt" o:ole="">
            <v:imagedata r:id="rId104" o:title=""/>
          </v:shape>
          <o:OLEObject Type="Embed" ProgID="Visio.Drawing.15" ShapeID="_x0000_i1069" DrawAspect="Content" ObjectID="_1771401103" r:id="rId105"/>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0" type="#_x0000_t75" style="width:284.55pt;height:135.45pt" o:ole="">
            <v:imagedata r:id="rId106" o:title=""/>
          </v:shape>
          <o:OLEObject Type="Embed" ProgID="Visio.Drawing.15" ShapeID="_x0000_i1070" DrawAspect="Content" ObjectID="_1771401104" r:id="rId107"/>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692" w:name="_Toc37296308"/>
      <w:bookmarkStart w:id="693" w:name="_Toc46490439"/>
      <w:bookmarkStart w:id="694" w:name="_Toc52752134"/>
      <w:bookmarkStart w:id="695" w:name="_Toc52796596"/>
      <w:bookmarkStart w:id="696"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692"/>
      <w:bookmarkEnd w:id="693"/>
      <w:bookmarkEnd w:id="694"/>
      <w:bookmarkEnd w:id="695"/>
      <w:bookmarkEnd w:id="696"/>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1" type="#_x0000_t75" style="width:284.55pt;height:135.45pt" o:ole="">
            <v:imagedata r:id="rId108" o:title=""/>
          </v:shape>
          <o:OLEObject Type="Embed" ProgID="Visio.Drawing.15" ShapeID="_x0000_i1071" DrawAspect="Content" ObjectID="_1771401105" r:id="rId109"/>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697" w:name="_Toc37296309"/>
      <w:bookmarkStart w:id="698" w:name="_Toc46490440"/>
      <w:bookmarkStart w:id="699" w:name="_Toc52752135"/>
      <w:bookmarkStart w:id="700" w:name="_Toc52796597"/>
      <w:bookmarkStart w:id="701"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697"/>
      <w:bookmarkEnd w:id="698"/>
      <w:bookmarkEnd w:id="699"/>
      <w:bookmarkEnd w:id="700"/>
      <w:bookmarkEnd w:id="701"/>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2" type="#_x0000_t75" style="width:284.55pt;height:51.45pt" o:ole="">
            <v:imagedata r:id="rId110" o:title=""/>
          </v:shape>
          <o:OLEObject Type="Embed" ProgID="Visio.Drawing.15" ShapeID="_x0000_i1072" DrawAspect="Content" ObjectID="_1771401106" r:id="rId111"/>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702" w:name="_Toc12751594"/>
      <w:bookmarkStart w:id="703" w:name="_Toc37296310"/>
      <w:bookmarkStart w:id="704" w:name="_Toc46490441"/>
      <w:bookmarkStart w:id="705" w:name="_Toc52752136"/>
      <w:bookmarkStart w:id="706" w:name="_Toc52796598"/>
      <w:bookmarkStart w:id="707" w:name="_Toc155999806"/>
      <w:r w:rsidRPr="003541C3">
        <w:rPr>
          <w:lang w:eastAsia="ko-KR"/>
        </w:rPr>
        <w:t>6.1.3.33</w:t>
      </w:r>
      <w:r w:rsidRPr="003541C3">
        <w:rPr>
          <w:lang w:eastAsia="ko-KR"/>
        </w:rPr>
        <w:tab/>
        <w:t>Sidelink Buffer Status Report MAC CEs</w:t>
      </w:r>
      <w:bookmarkEnd w:id="702"/>
      <w:bookmarkEnd w:id="703"/>
      <w:bookmarkEnd w:id="704"/>
      <w:bookmarkEnd w:id="705"/>
      <w:bookmarkEnd w:id="706"/>
      <w:bookmarkEnd w:id="707"/>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708" w:name="OLE_LINK46"/>
      <w:bookmarkStart w:id="709"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708"/>
      <w:bookmarkEnd w:id="709"/>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3" type="#_x0000_t75" style="width:284.55pt;height:221.55pt" o:ole="">
            <v:imagedata r:id="rId112" o:title=""/>
          </v:shape>
          <o:OLEObject Type="Embed" ProgID="Visio.Drawing.15" ShapeID="_x0000_i1073" DrawAspect="Content" ObjectID="_1771401107" r:id="rId113"/>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710" w:name="_Toc20428340"/>
      <w:bookmarkStart w:id="711" w:name="_Toc37296311"/>
      <w:bookmarkStart w:id="712" w:name="_Toc46490442"/>
      <w:bookmarkStart w:id="713" w:name="_Toc52752137"/>
      <w:bookmarkStart w:id="714" w:name="_Toc52796599"/>
      <w:bookmarkStart w:id="715"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710"/>
      <w:bookmarkEnd w:id="711"/>
      <w:bookmarkEnd w:id="712"/>
      <w:bookmarkEnd w:id="713"/>
      <w:bookmarkEnd w:id="714"/>
      <w:bookmarkEnd w:id="715"/>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4" type="#_x0000_t75" style="width:284.55pt;height:51.45pt" o:ole="">
            <v:imagedata r:id="rId114" o:title=""/>
          </v:shape>
          <o:OLEObject Type="Embed" ProgID="Visio.Drawing.15" ShapeID="_x0000_i1074" DrawAspect="Content" ObjectID="_1771401108" r:id="rId115"/>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716" w:name="_Toc37296312"/>
      <w:bookmarkStart w:id="717" w:name="_Toc46490443"/>
      <w:bookmarkStart w:id="718" w:name="_Toc52752138"/>
      <w:bookmarkStart w:id="719" w:name="_Toc52796600"/>
      <w:bookmarkStart w:id="720" w:name="_Toc155999808"/>
      <w:r w:rsidRPr="003541C3">
        <w:rPr>
          <w:lang w:eastAsia="ko-KR"/>
        </w:rPr>
        <w:t>6.1.3.35</w:t>
      </w:r>
      <w:r w:rsidRPr="003541C3">
        <w:rPr>
          <w:lang w:eastAsia="ko-KR"/>
        </w:rPr>
        <w:tab/>
        <w:t>Sidelink CSI Reporting MAC CE</w:t>
      </w:r>
      <w:bookmarkEnd w:id="716"/>
      <w:bookmarkEnd w:id="717"/>
      <w:bookmarkEnd w:id="718"/>
      <w:bookmarkEnd w:id="719"/>
      <w:bookmarkEnd w:id="720"/>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5" type="#_x0000_t75" style="width:284.55pt;height:51.45pt" o:ole="">
            <v:imagedata r:id="rId116" o:title=""/>
          </v:shape>
          <o:OLEObject Type="Embed" ProgID="Visio.Drawing.15" ShapeID="_x0000_i1075" DrawAspect="Content" ObjectID="_1771401109" r:id="rId117"/>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721" w:name="_Toc37296313"/>
      <w:bookmarkStart w:id="722" w:name="_Toc46490444"/>
      <w:bookmarkStart w:id="723" w:name="_Toc52752139"/>
      <w:bookmarkStart w:id="724" w:name="_Toc52796601"/>
      <w:bookmarkStart w:id="725" w:name="_Toc155999809"/>
      <w:r w:rsidRPr="003541C3">
        <w:rPr>
          <w:lang w:eastAsia="ko-KR"/>
        </w:rPr>
        <w:lastRenderedPageBreak/>
        <w:t>6.1.3.36</w:t>
      </w:r>
      <w:r w:rsidRPr="003541C3">
        <w:rPr>
          <w:lang w:eastAsia="ko-KR"/>
        </w:rPr>
        <w:tab/>
        <w:t>SP Positioning SRS Activation/Deactivation MAC CE</w:t>
      </w:r>
      <w:bookmarkEnd w:id="721"/>
      <w:bookmarkEnd w:id="722"/>
      <w:bookmarkEnd w:id="723"/>
      <w:bookmarkEnd w:id="724"/>
      <w:bookmarkEnd w:id="725"/>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6" type="#_x0000_t75" style="width:228pt;height:278.55pt" o:ole="">
            <v:imagedata r:id="rId118" o:title=""/>
          </v:shape>
          <o:OLEObject Type="Embed" ProgID="Visio.Drawing.15" ShapeID="_x0000_i1076" DrawAspect="Content" ObjectID="_1771401110" r:id="rId119"/>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77" type="#_x0000_t75" style="width:229.3pt;height:108pt" o:ole="">
            <v:imagedata r:id="rId120" o:title=""/>
          </v:shape>
          <o:OLEObject Type="Embed" ProgID="Visio.Drawing.15" ShapeID="_x0000_i1077" DrawAspect="Content" ObjectID="_1771401111" r:id="rId121"/>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78" type="#_x0000_t75" style="width:228.45pt;height:108pt" o:ole="">
            <v:imagedata r:id="rId122" o:title=""/>
          </v:shape>
          <o:OLEObject Type="Embed" ProgID="Visio.Drawing.15" ShapeID="_x0000_i1078" DrawAspect="Content" ObjectID="_1771401112" r:id="rId123"/>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79" type="#_x0000_t75" style="width:228.45pt;height:81pt" o:ole="">
            <v:imagedata r:id="rId124" o:title=""/>
          </v:shape>
          <o:OLEObject Type="Embed" ProgID="Visio.Drawing.15" ShapeID="_x0000_i1079" DrawAspect="Content" ObjectID="_1771401113" r:id="rId125"/>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0" type="#_x0000_t75" style="width:230.55pt;height:108.45pt" o:ole="">
            <v:imagedata r:id="rId126" o:title=""/>
          </v:shape>
          <o:OLEObject Type="Embed" ProgID="Visio.Drawing.15" ShapeID="_x0000_i1080" DrawAspect="Content" ObjectID="_1771401114" r:id="rId127"/>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726" w:name="_Toc155999810"/>
      <w:r w:rsidRPr="003541C3">
        <w:t>6.1.3.37</w:t>
      </w:r>
      <w:r w:rsidRPr="003541C3">
        <w:tab/>
        <w:t>Guard Symbols MAC CEs for Case-6 and Case-7 timing modes</w:t>
      </w:r>
      <w:bookmarkEnd w:id="726"/>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1" type="#_x0000_t75" style="width:285.45pt;height:108.45pt" o:ole="">
            <v:imagedata r:id="rId128" o:title=""/>
          </v:shape>
          <o:OLEObject Type="Embed" ProgID="Visio.Drawing.15" ShapeID="_x0000_i1081" DrawAspect="Content" ObjectID="_1771401115" r:id="rId129"/>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2" type="#_x0000_t75" style="width:285.45pt;height:108.45pt" o:ole="">
            <v:imagedata r:id="rId130" o:title=""/>
          </v:shape>
          <o:OLEObject Type="Embed" ProgID="Visio.Drawing.15" ShapeID="_x0000_i1082" DrawAspect="Content" ObjectID="_1771401116" r:id="rId131"/>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727" w:name="_Toc155999811"/>
      <w:r w:rsidRPr="003541C3">
        <w:t>6.1.3.38</w:t>
      </w:r>
      <w:r w:rsidRPr="003541C3">
        <w:tab/>
        <w:t>Case-7 Timing advance offset MAC CE</w:t>
      </w:r>
      <w:bookmarkEnd w:id="727"/>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w:t>
      </w:r>
      <w:proofErr w:type="gramStart"/>
      <w:r w:rsidRPr="003541C3">
        <w:rPr>
          <w:vertAlign w:val="subscript"/>
          <w:lang w:eastAsia="ko-KR"/>
        </w:rPr>
        <w:t>,2</w:t>
      </w:r>
      <w:proofErr w:type="gramEnd"/>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3" type="#_x0000_t75" style="width:284.55pt;height:78.45pt" o:ole="">
            <v:imagedata r:id="rId132" o:title=""/>
          </v:shape>
          <o:OLEObject Type="Embed" ProgID="Visio.Drawing.15" ShapeID="_x0000_i1083" DrawAspect="Content" ObjectID="_1771401117" r:id="rId133"/>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728" w:name="_Toc155999812"/>
      <w:r w:rsidRPr="003541C3">
        <w:t>6.1.3.39</w:t>
      </w:r>
      <w:r w:rsidRPr="003541C3">
        <w:tab/>
        <w:t>Case-6 Timing Request MAC CE</w:t>
      </w:r>
      <w:bookmarkEnd w:id="728"/>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729" w:name="_Toc155999813"/>
      <w:r w:rsidRPr="003541C3">
        <w:rPr>
          <w:lang w:eastAsia="zh-CN"/>
        </w:rPr>
        <w:t>6.1.3.40</w:t>
      </w:r>
      <w:r w:rsidR="00E0001E" w:rsidRPr="003541C3">
        <w:rPr>
          <w:lang w:eastAsia="zh-CN"/>
        </w:rPr>
        <w:tab/>
        <w:t>Positioning Measurement Gap Activation/Deactivation Request MAC CE</w:t>
      </w:r>
      <w:bookmarkEnd w:id="729"/>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4" type="#_x0000_t75" style="width:285.45pt;height:52.7pt" o:ole="">
            <v:imagedata r:id="rId134" o:title=""/>
          </v:shape>
          <o:OLEObject Type="Embed" ProgID="Visio.Drawing.15" ShapeID="_x0000_i1084" DrawAspect="Content" ObjectID="_1771401118" r:id="rId135"/>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730" w:name="_Toc155999814"/>
      <w:r w:rsidRPr="003541C3">
        <w:rPr>
          <w:lang w:eastAsia="zh-CN"/>
        </w:rPr>
        <w:t>6.1.3.41</w:t>
      </w:r>
      <w:r w:rsidR="00E0001E" w:rsidRPr="003541C3">
        <w:rPr>
          <w:lang w:eastAsia="zh-CN"/>
        </w:rPr>
        <w:tab/>
        <w:t>Positioning Measurement Gap Activation/Deactivation Command MAC CE</w:t>
      </w:r>
      <w:bookmarkEnd w:id="730"/>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5" type="#_x0000_t75" style="width:285.45pt;height:52.7pt" o:ole="">
            <v:imagedata r:id="rId136" o:title=""/>
          </v:shape>
          <o:OLEObject Type="Embed" ProgID="Visio.Drawing.15" ShapeID="_x0000_i1085" DrawAspect="Content" ObjectID="_1771401119" r:id="rId137"/>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731" w:name="_Toc155999815"/>
      <w:r w:rsidRPr="003541C3">
        <w:rPr>
          <w:lang w:eastAsia="zh-CN"/>
        </w:rPr>
        <w:lastRenderedPageBreak/>
        <w:t>6.1.3.42</w:t>
      </w:r>
      <w:r w:rsidR="00E0001E" w:rsidRPr="003541C3">
        <w:rPr>
          <w:lang w:eastAsia="zh-CN"/>
        </w:rPr>
        <w:tab/>
        <w:t>PPW Activation/Deactivation Command MAC CE</w:t>
      </w:r>
      <w:bookmarkEnd w:id="731"/>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r>
      <w:proofErr w:type="gramStart"/>
      <w:r w:rsidRPr="003541C3">
        <w:rPr>
          <w:lang w:eastAsia="zh-CN"/>
        </w:rPr>
        <w:t>numEntry</w:t>
      </w:r>
      <w:proofErr w:type="gramEnd"/>
      <w:r w:rsidRPr="003541C3">
        <w:rPr>
          <w:lang w:eastAsia="zh-CN"/>
        </w:rPr>
        <w:t xml:space="preserve">: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6" type="#_x0000_t75" style="width:284.55pt;height:135.45pt" o:ole="">
            <v:imagedata r:id="rId138" o:title=""/>
          </v:shape>
          <o:OLEObject Type="Embed" ProgID="Visio.Drawing.15" ShapeID="_x0000_i1086" DrawAspect="Content" ObjectID="_1771401120" r:id="rId139"/>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732" w:name="_Toc155999816"/>
      <w:r w:rsidRPr="003541C3">
        <w:rPr>
          <w:noProof/>
        </w:rPr>
        <w:t>6.1.3.43</w:t>
      </w:r>
      <w:r w:rsidR="00BE6600" w:rsidRPr="003541C3">
        <w:rPr>
          <w:noProof/>
        </w:rPr>
        <w:tab/>
        <w:t>Enhanced BFR MAC CEs</w:t>
      </w:r>
      <w:bookmarkEnd w:id="732"/>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87" type="#_x0000_t75" style="width:228.45pt;height:165pt" o:ole="">
            <v:imagedata r:id="rId140" o:title=""/>
          </v:shape>
          <o:OLEObject Type="Embed" ProgID="Visio.Drawing.15" ShapeID="_x0000_i1087" DrawAspect="Content" ObjectID="_1771401121" r:id="rId141"/>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88" type="#_x0000_t75" style="width:228.45pt;height:336.45pt" o:ole="">
            <v:imagedata r:id="rId142" o:title=""/>
          </v:shape>
          <o:OLEObject Type="Embed" ProgID="Visio.Drawing.15" ShapeID="_x0000_i1088" DrawAspect="Content" ObjectID="_1771401122" r:id="rId143"/>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733" w:name="_Toc155999817"/>
      <w:r w:rsidRPr="003541C3">
        <w:rPr>
          <w:noProof/>
        </w:rPr>
        <w:t>6.1.3.44</w:t>
      </w:r>
      <w:r w:rsidR="00BE6600" w:rsidRPr="003541C3">
        <w:rPr>
          <w:noProof/>
        </w:rPr>
        <w:tab/>
        <w:t>Enhanced TCI States Indication for UE-specific PDCCH MAC CE</w:t>
      </w:r>
      <w:bookmarkEnd w:id="733"/>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89" type="#_x0000_t75" style="width:284.55pt;height:108pt" o:ole="">
            <v:imagedata r:id="rId144" o:title=""/>
          </v:shape>
          <o:OLEObject Type="Embed" ProgID="Visio.Drawing.15" ShapeID="_x0000_i1089" DrawAspect="Content" ObjectID="_1771401123" r:id="rId145"/>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734" w:name="_Toc155999818"/>
      <w:r w:rsidRPr="003541C3">
        <w:rPr>
          <w:noProof/>
        </w:rPr>
        <w:t>6.1.3.45</w:t>
      </w:r>
      <w:r w:rsidR="00BE6600" w:rsidRPr="003541C3">
        <w:rPr>
          <w:noProof/>
        </w:rPr>
        <w:tab/>
        <w:t>PUCCH spatial relation Activation/Deactivation for multiple TRP PUCCH repetition MAC CE</w:t>
      </w:r>
      <w:bookmarkEnd w:id="734"/>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0" type="#_x0000_t75" style="width:284.55pt;height:250.3pt" o:ole="">
            <v:imagedata r:id="rId146" o:title=""/>
          </v:shape>
          <o:OLEObject Type="Embed" ProgID="Visio.Drawing.15" ShapeID="_x0000_i1090" DrawAspect="Content" ObjectID="_1771401124" r:id="rId147"/>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735" w:name="_Toc155999819"/>
      <w:r w:rsidRPr="003541C3">
        <w:rPr>
          <w:noProof/>
        </w:rPr>
        <w:t>6.1.3.46</w:t>
      </w:r>
      <w:r w:rsidR="00BE6600" w:rsidRPr="003541C3">
        <w:rPr>
          <w:noProof/>
        </w:rPr>
        <w:tab/>
        <w:t>PUCCH Power Control Set Update for multiple TRP PUCCH repetition MAC CE</w:t>
      </w:r>
      <w:bookmarkEnd w:id="735"/>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1" type="#_x0000_t75" style="width:284.55pt;height:193.7pt" o:ole="">
            <v:imagedata r:id="rId148" o:title=""/>
          </v:shape>
          <o:OLEObject Type="Embed" ProgID="Visio.Drawing.15" ShapeID="_x0000_i1091" DrawAspect="Content" ObjectID="_1771401125" r:id="rId149"/>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736" w:name="_Toc155999820"/>
      <w:r w:rsidRPr="003541C3">
        <w:rPr>
          <w:noProof/>
        </w:rPr>
        <w:t>6.1.3.47</w:t>
      </w:r>
      <w:r w:rsidR="00BE6600" w:rsidRPr="003541C3">
        <w:rPr>
          <w:noProof/>
        </w:rPr>
        <w:tab/>
        <w:t>Unified TCI States Activation/Deactivation MAC CE</w:t>
      </w:r>
      <w:bookmarkEnd w:id="736"/>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2" type="#_x0000_t75" style="width:285.45pt;height:222.45pt" o:ole="">
            <v:imagedata r:id="rId150" o:title=""/>
          </v:shape>
          <o:OLEObject Type="Embed" ProgID="Visio.Drawing.15" ShapeID="_x0000_i1092" DrawAspect="Content" ObjectID="_1771401126" r:id="rId151"/>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737" w:name="_Toc155999821"/>
      <w:r w:rsidRPr="003541C3">
        <w:rPr>
          <w:noProof/>
        </w:rPr>
        <w:t>6.1.3.48</w:t>
      </w:r>
      <w:r w:rsidR="00BE6600" w:rsidRPr="003541C3">
        <w:rPr>
          <w:noProof/>
        </w:rPr>
        <w:tab/>
        <w:t>Enhanced Single Entry PHR MAC CE</w:t>
      </w:r>
      <w:bookmarkEnd w:id="737"/>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3" type="#_x0000_t75" style="width:285.45pt;height:249pt" o:ole="">
            <v:imagedata r:id="rId152" o:title=""/>
          </v:shape>
          <o:OLEObject Type="Embed" ProgID="Visio.Drawing.15" ShapeID="_x0000_i1093" DrawAspect="Content" ObjectID="_1771401127" r:id="rId153"/>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738" w:name="_Toc155999822"/>
      <w:r w:rsidRPr="003541C3">
        <w:rPr>
          <w:noProof/>
        </w:rPr>
        <w:t>6.1.3.49</w:t>
      </w:r>
      <w:r w:rsidR="00BE6600" w:rsidRPr="003541C3">
        <w:rPr>
          <w:noProof/>
        </w:rPr>
        <w:tab/>
        <w:t>Enhanced Multiple Entry PHR MAC CE</w:t>
      </w:r>
      <w:bookmarkEnd w:id="738"/>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4" type="#_x0000_t75" style="width:200.15pt;height:714.45pt" o:ole="">
            <v:imagedata r:id="rId154" o:title=""/>
          </v:shape>
          <o:OLEObject Type="Embed" ProgID="Visio.Drawing.15" ShapeID="_x0000_i1094" DrawAspect="Content" ObjectID="_1771401128" r:id="rId155"/>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5" type="#_x0000_t75" style="width:181.7pt;height:714.45pt" o:ole="">
            <v:imagedata r:id="rId156" o:title=""/>
          </v:shape>
          <o:OLEObject Type="Embed" ProgID="Visio.Drawing.15" ShapeID="_x0000_i1095" DrawAspect="Content" ObjectID="_1771401129" r:id="rId157"/>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739" w:name="_Toc155999823"/>
      <w:r w:rsidRPr="003541C3">
        <w:rPr>
          <w:noProof/>
        </w:rPr>
        <w:t>6.1.3.50</w:t>
      </w:r>
      <w:r w:rsidR="00BE6600" w:rsidRPr="003541C3">
        <w:rPr>
          <w:noProof/>
        </w:rPr>
        <w:tab/>
        <w:t>Enhanced Single Entry PHR for multiple TRP MAC CE</w:t>
      </w:r>
      <w:bookmarkEnd w:id="739"/>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6" type="#_x0000_t75" style="width:284.55pt;height:108pt" o:ole="">
            <v:imagedata r:id="rId158" o:title=""/>
          </v:shape>
          <o:OLEObject Type="Embed" ProgID="Visio.Drawing.15" ShapeID="_x0000_i1096" DrawAspect="Content" ObjectID="_1771401130" r:id="rId159"/>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740" w:name="_Toc155999824"/>
      <w:r w:rsidRPr="003541C3">
        <w:rPr>
          <w:noProof/>
        </w:rPr>
        <w:t>6.1.3.51</w:t>
      </w:r>
      <w:r w:rsidR="00BE6600" w:rsidRPr="003541C3">
        <w:rPr>
          <w:noProof/>
        </w:rPr>
        <w:tab/>
        <w:t>Enhanced Multiple Entry PHR for multiple TRP MAC CE</w:t>
      </w:r>
      <w:bookmarkEnd w:id="740"/>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097" type="#_x0000_t75" style="width:285.45pt;height:420.85pt" o:ole="">
            <v:imagedata r:id="rId160" o:title=""/>
          </v:shape>
          <o:OLEObject Type="Embed" ProgID="Visio.Drawing.15" ShapeID="_x0000_i1097" DrawAspect="Content" ObjectID="_1771401131" r:id="rId161"/>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098" type="#_x0000_t75" style="width:285.45pt;height:504.85pt" o:ole="">
            <v:imagedata r:id="rId162" o:title=""/>
          </v:shape>
          <o:OLEObject Type="Embed" ProgID="Visio.Drawing.15" ShapeID="_x0000_i1098" DrawAspect="Content" ObjectID="_1771401132" r:id="rId163"/>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741" w:name="_Toc155999825"/>
      <w:r w:rsidRPr="003541C3">
        <w:t>6.1.3.52</w:t>
      </w:r>
      <w:r w:rsidR="003F44D3" w:rsidRPr="003541C3">
        <w:tab/>
        <w:t xml:space="preserve">Sidelink DRX Command MAC </w:t>
      </w:r>
      <w:r w:rsidR="003F44D3" w:rsidRPr="003541C3">
        <w:rPr>
          <w:lang w:eastAsia="ko-KR"/>
        </w:rPr>
        <w:t>CE</w:t>
      </w:r>
      <w:bookmarkEnd w:id="741"/>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742"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742"/>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743" w:name="OLE_LINK6"/>
      <w:r w:rsidRPr="003541C3">
        <w:t xml:space="preserve">preferred resource </w:t>
      </w:r>
      <w:bookmarkEnd w:id="743"/>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099" type="#_x0000_t75" style="width:284.55pt;height:420pt" o:ole="">
            <v:imagedata r:id="rId164" o:title=""/>
          </v:shape>
          <o:OLEObject Type="Embed" ProgID="Visio.Drawing.15" ShapeID="_x0000_i1099" DrawAspect="Content" ObjectID="_1771401133" r:id="rId165"/>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744"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744"/>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0" type="#_x0000_t75" style="width:284.55pt;height:193.7pt" o:ole="">
            <v:imagedata r:id="rId166" o:title=""/>
          </v:shape>
          <o:OLEObject Type="Embed" ProgID="Visio.Drawing.15" ShapeID="_x0000_i1100" DrawAspect="Content" ObjectID="_1771401134" r:id="rId167"/>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745" w:name="_Toc83661141"/>
      <w:bookmarkStart w:id="746"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745"/>
      <w:bookmarkEnd w:id="746"/>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747" w:name="_Hlk91517081"/>
    <w:p w14:paraId="16E23FA4" w14:textId="2DD2DD1C" w:rsidR="0016399D" w:rsidRPr="003541C3" w:rsidRDefault="009009AD" w:rsidP="00293E23">
      <w:pPr>
        <w:pStyle w:val="TH"/>
      </w:pPr>
      <w:r w:rsidRPr="003541C3">
        <w:object w:dxaOrig="5700" w:dyaOrig="2730" w14:anchorId="3C3D597A">
          <v:shape id="_x0000_i1101" type="#_x0000_t75" style="width:284.55pt;height:135.45pt" o:ole="">
            <v:imagedata r:id="rId168" o:title=""/>
          </v:shape>
          <o:OLEObject Type="Embed" ProgID="Visio.Drawing.15" ShapeID="_x0000_i1101" DrawAspect="Content" ObjectID="_1771401135" r:id="rId169"/>
        </w:object>
      </w:r>
    </w:p>
    <w:bookmarkEnd w:id="747"/>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2" type="#_x0000_t75" style="width:284.55pt;height:220.3pt" o:ole="">
            <v:imagedata r:id="rId170" o:title=""/>
          </v:shape>
          <o:OLEObject Type="Embed" ProgID="Visio.Drawing.15" ShapeID="_x0000_i1102" DrawAspect="Content" ObjectID="_1771401136" r:id="rId171"/>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748" w:name="_Toc155999829"/>
      <w:r w:rsidRPr="003541C3">
        <w:rPr>
          <w:lang w:eastAsia="ko-KR"/>
        </w:rPr>
        <w:t>6.1.3.56</w:t>
      </w:r>
      <w:r w:rsidRPr="003541C3">
        <w:rPr>
          <w:lang w:eastAsia="ko-KR"/>
        </w:rPr>
        <w:tab/>
        <w:t>Timing Advance Report MAC CE</w:t>
      </w:r>
      <w:bookmarkEnd w:id="748"/>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3" type="#_x0000_t75" style="width:283.7pt;height:81pt" o:ole="">
            <v:imagedata r:id="rId172" o:title=""/>
          </v:shape>
          <o:OLEObject Type="Embed" ProgID="Visio.Drawing.15" ShapeID="_x0000_i1103" DrawAspect="Content" ObjectID="_1771401137" r:id="rId173"/>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749" w:name="_Toc155999830"/>
      <w:r w:rsidRPr="003541C3">
        <w:rPr>
          <w:lang w:eastAsia="ko-KR"/>
        </w:rPr>
        <w:lastRenderedPageBreak/>
        <w:t>6.1.3.57</w:t>
      </w:r>
      <w:r w:rsidRPr="003541C3">
        <w:rPr>
          <w:lang w:eastAsia="ko-KR"/>
        </w:rPr>
        <w:tab/>
        <w:t>Differential Koffset MAC CE</w:t>
      </w:r>
      <w:bookmarkEnd w:id="749"/>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4" type="#_x0000_t75" style="width:283.7pt;height:51.45pt" o:ole="">
            <v:imagedata r:id="rId174" o:title=""/>
          </v:shape>
          <o:OLEObject Type="Embed" ProgID="Visio.Drawing.15" ShapeID="_x0000_i1104" DrawAspect="Content" ObjectID="_1771401138" r:id="rId175"/>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750" w:name="_Toc155999831"/>
      <w:r w:rsidRPr="003541C3">
        <w:t>6.1.3.58</w:t>
      </w:r>
      <w:r w:rsidRPr="003541C3">
        <w:tab/>
        <w:t>BFD-RS Indication MAC CE</w:t>
      </w:r>
      <w:bookmarkEnd w:id="750"/>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5" type="#_x0000_t75" style="width:286.3pt;height:164.55pt" o:ole="">
            <v:imagedata r:id="rId176" o:title=""/>
          </v:shape>
          <o:OLEObject Type="Embed" ProgID="Visio.Drawing.15" ShapeID="_x0000_i1105" DrawAspect="Content" ObjectID="_1771401139" r:id="rId177"/>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751" w:name="_Toc155999832"/>
      <w:r w:rsidRPr="003541C3">
        <w:t>6.1.3.59</w:t>
      </w:r>
      <w:r w:rsidRPr="003541C3">
        <w:tab/>
      </w:r>
      <w:r w:rsidRPr="003541C3">
        <w:rPr>
          <w:rFonts w:eastAsia="等线"/>
          <w:lang w:eastAsia="ko-KR"/>
        </w:rPr>
        <w:t>SP/AP SRS TCI State Indication MAC CE</w:t>
      </w:r>
      <w:bookmarkEnd w:id="751"/>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6" type="#_x0000_t75" style="width:286.3pt;height:222.45pt" o:ole="">
            <v:imagedata r:id="rId178" o:title=""/>
          </v:shape>
          <o:OLEObject Type="Embed" ProgID="Visio.Drawing.15" ShapeID="_x0000_i1106" DrawAspect="Content" ObjectID="_1771401140" r:id="rId179"/>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752" w:name="_Toc155999833"/>
      <w:r w:rsidRPr="003541C3">
        <w:t>6.1.3.60</w:t>
      </w:r>
      <w:r w:rsidRPr="003541C3">
        <w:tab/>
      </w:r>
      <w:r w:rsidRPr="003541C3">
        <w:rPr>
          <w:rFonts w:eastAsia="等线"/>
          <w:lang w:eastAsia="ko-KR"/>
        </w:rPr>
        <w:t>Serving Cell Set based SRS TCI State Indication MAC CE</w:t>
      </w:r>
      <w:bookmarkEnd w:id="752"/>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07" type="#_x0000_t75" style="width:286.3pt;height:249pt" o:ole="">
            <v:imagedata r:id="rId180" o:title=""/>
          </v:shape>
          <o:OLEObject Type="Embed" ProgID="Visio.Drawing.15" ShapeID="_x0000_i1107" DrawAspect="Content" ObjectID="_1771401141" r:id="rId181"/>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753" w:name="_Toc155999834"/>
      <w:r w:rsidRPr="003541C3">
        <w:t>6.1.3.</w:t>
      </w:r>
      <w:r w:rsidR="001C4616" w:rsidRPr="003541C3">
        <w:rPr>
          <w:rFonts w:eastAsia="宋体"/>
          <w:lang w:eastAsia="zh-CN"/>
        </w:rPr>
        <w:t>61</w:t>
      </w:r>
      <w:r w:rsidRPr="003541C3">
        <w:tab/>
        <w:t>Child IAB-DU Restricted Beam Indication MAC CE</w:t>
      </w:r>
      <w:bookmarkEnd w:id="753"/>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08" type="#_x0000_t75" style="width:156pt;height:714.45pt" o:ole="">
            <v:imagedata r:id="rId182" o:title=""/>
          </v:shape>
          <o:OLEObject Type="Embed" ProgID="Visio.Drawing.15" ShapeID="_x0000_i1108" DrawAspect="Content" ObjectID="_1771401142" r:id="rId183"/>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754" w:name="_Toc155999835"/>
      <w:r w:rsidRPr="003541C3">
        <w:t>6.1.3.</w:t>
      </w:r>
      <w:r w:rsidR="001C4616" w:rsidRPr="003541C3">
        <w:t>62</w:t>
      </w:r>
      <w:r w:rsidRPr="003541C3">
        <w:tab/>
        <w:t>IAB-MT Recommended Beam Indication MAC CE</w:t>
      </w:r>
      <w:bookmarkEnd w:id="754"/>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09" type="#_x0000_t75" style="width:223.7pt;height:714.45pt" o:ole="">
            <v:imagedata r:id="rId184" o:title=""/>
          </v:shape>
          <o:OLEObject Type="Embed" ProgID="Visio.Drawing.15" ShapeID="_x0000_i1109" DrawAspect="Content" ObjectID="_1771401143" r:id="rId185"/>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755" w:name="_Toc155999836"/>
      <w:r w:rsidRPr="003541C3">
        <w:t>6.1.3</w:t>
      </w:r>
      <w:r w:rsidR="001C4616" w:rsidRPr="003541C3">
        <w:t>.63</w:t>
      </w:r>
      <w:r w:rsidRPr="003541C3">
        <w:tab/>
        <w:t>DL TX Power Adjustment and Desired DL TX Power Adjustment MAC CEs</w:t>
      </w:r>
      <w:bookmarkEnd w:id="755"/>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0" type="#_x0000_t75" style="width:229.7pt;height:420.85pt" o:ole="">
            <v:imagedata r:id="rId186" o:title=""/>
          </v:shape>
          <o:OLEObject Type="Embed" ProgID="Visio.Drawing.15" ShapeID="_x0000_i1110" DrawAspect="Content" ObjectID="_1771401144" r:id="rId187"/>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756" w:name="_Toc155999837"/>
      <w:r w:rsidRPr="003541C3">
        <w:t>6.1.3.</w:t>
      </w:r>
      <w:r w:rsidR="00DF4BAC" w:rsidRPr="003541C3">
        <w:t>64</w:t>
      </w:r>
      <w:r w:rsidRPr="003541C3">
        <w:tab/>
        <w:t>Desired IAB-MT PSD range MAC CE</w:t>
      </w:r>
      <w:bookmarkEnd w:id="756"/>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 xml:space="preserve">the offset range is from 0 dB to 10 dB, the value 0000 corresponds to 0 dB, </w:t>
      </w:r>
      <w:r w:rsidR="00DC32DA" w:rsidRPr="003541C3">
        <w:rPr>
          <w:rFonts w:eastAsia="宋体"/>
          <w:lang w:eastAsia="zh-CN"/>
        </w:rPr>
        <w:lastRenderedPageBreak/>
        <w:t xml:space="preserve">the value 0001 corresponds to 1 dB and so on, </w:t>
      </w:r>
      <w:proofErr w:type="gramStart"/>
      <w:r w:rsidR="00DC32DA" w:rsidRPr="003541C3">
        <w:rPr>
          <w:rFonts w:eastAsia="宋体"/>
          <w:lang w:eastAsia="zh-CN"/>
        </w:rPr>
        <w:t>the</w:t>
      </w:r>
      <w:proofErr w:type="gramEnd"/>
      <w:r w:rsidR="00DC32DA" w:rsidRPr="003541C3">
        <w:rPr>
          <w:rFonts w:eastAsia="宋体"/>
          <w:lang w:eastAsia="zh-CN"/>
        </w:rPr>
        <w:t xml:space="preserv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w:t>
      </w:r>
      <w:proofErr w:type="gramStart"/>
      <w:r w:rsidR="00DC32DA" w:rsidRPr="003541C3">
        <w:rPr>
          <w:rFonts w:eastAsia="宋体"/>
          <w:lang w:eastAsia="zh-CN"/>
        </w:rPr>
        <w:t>the</w:t>
      </w:r>
      <w:proofErr w:type="gramEnd"/>
      <w:r w:rsidR="00DC32DA" w:rsidRPr="003541C3">
        <w:rPr>
          <w:rFonts w:eastAsia="宋体"/>
          <w:lang w:eastAsia="zh-CN"/>
        </w:rPr>
        <w:t xml:space="preserv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1" type="#_x0000_t75" style="width:229.7pt;height:364.7pt" o:ole="">
            <v:imagedata r:id="rId188" o:title=""/>
          </v:shape>
          <o:OLEObject Type="Embed" ProgID="Visio.Drawing.15" ShapeID="_x0000_i1111" DrawAspect="Content" ObjectID="_1771401145" r:id="rId189"/>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757" w:name="_Toc155999838"/>
      <w:r w:rsidRPr="003541C3">
        <w:t>6.1.3.</w:t>
      </w:r>
      <w:r w:rsidR="00DF4BAC" w:rsidRPr="003541C3">
        <w:t>65</w:t>
      </w:r>
      <w:r w:rsidRPr="003541C3">
        <w:tab/>
        <w:t>Timing Case Indication MAC CE</w:t>
      </w:r>
      <w:bookmarkEnd w:id="757"/>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2" type="#_x0000_t75" style="width:230.55pt;height:165.45pt" o:ole="">
            <v:imagedata r:id="rId190" o:title=""/>
          </v:shape>
          <o:OLEObject Type="Embed" ProgID="Visio.Drawing.15" ShapeID="_x0000_i1112" DrawAspect="Content" ObjectID="_1771401146" r:id="rId191"/>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758" w:name="_Toc124525527"/>
      <w:bookmarkStart w:id="759"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758"/>
      <w:bookmarkEnd w:id="759"/>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3" type="#_x0000_t75" style="width:286.3pt;height:52.3pt" o:ole="">
            <v:imagedata r:id="rId192" o:title=""/>
          </v:shape>
          <o:OLEObject Type="Embed" ProgID="Visio.Drawing.15" ShapeID="_x0000_i1113" DrawAspect="Content" ObjectID="_1771401147" r:id="rId193"/>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760"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760"/>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4" type="#_x0000_t75" style="width:286.3pt;height:52.3pt" o:ole="">
            <v:imagedata r:id="rId194" o:title=""/>
          </v:shape>
          <o:OLEObject Type="Embed" ProgID="Visio.Drawing.15" ShapeID="_x0000_i1114" DrawAspect="Content" ObjectID="_1771401148" r:id="rId195"/>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761" w:name="_Toc155999841"/>
      <w:bookmarkStart w:id="762"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761"/>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lastRenderedPageBreak/>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5" type="#_x0000_t75" style="width:286.3pt;height:137.55pt" o:ole="">
            <v:imagedata r:id="rId196" o:title=""/>
          </v:shape>
          <o:OLEObject Type="Embed" ProgID="Visio.Drawing.15" ShapeID="_x0000_i1115" DrawAspect="Content" ObjectID="_1771401149" r:id="rId197"/>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763" w:name="_Toc155999842"/>
      <w:bookmarkEnd w:id="762"/>
      <w:r w:rsidRPr="003541C3">
        <w:rPr>
          <w:lang w:eastAsia="ko-KR"/>
        </w:rPr>
        <w:t>6.1.3.69</w:t>
      </w:r>
      <w:r w:rsidRPr="003541C3">
        <w:rPr>
          <w:lang w:eastAsia="ko-KR"/>
        </w:rPr>
        <w:tab/>
        <w:t>SL LBT failure MAC CEs</w:t>
      </w:r>
      <w:bookmarkEnd w:id="763"/>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6" type="#_x0000_t75" style="width:286.3pt;height:52.3pt" o:ole="">
            <v:imagedata r:id="rId198" o:title=""/>
          </v:shape>
          <o:OLEObject Type="Embed" ProgID="Visio.Drawing.15" ShapeID="_x0000_i1116" DrawAspect="Content" ObjectID="_1771401150" r:id="rId199"/>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764" w:name="_Toc155999843"/>
      <w:r w:rsidRPr="003541C3">
        <w:rPr>
          <w:noProof/>
        </w:rPr>
        <w:t>6.1.3.70</w:t>
      </w:r>
      <w:r w:rsidR="00642875" w:rsidRPr="003541C3">
        <w:rPr>
          <w:noProof/>
        </w:rPr>
        <w:tab/>
        <w:t>Enhanced Unified TCI States Activation/Deactivation MAC CE for Joint TCI States</w:t>
      </w:r>
      <w:bookmarkEnd w:id="764"/>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lastRenderedPageBreak/>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17" type="#_x0000_t75" style="width:285.45pt;height:222.45pt" o:ole="">
            <v:imagedata r:id="rId200" o:title=""/>
          </v:shape>
          <o:OLEObject Type="Embed" ProgID="Visio.Drawing.15" ShapeID="_x0000_i1117" DrawAspect="Content" ObjectID="_1771401151" r:id="rId201"/>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765" w:name="_Toc155999844"/>
      <w:r w:rsidRPr="003541C3">
        <w:rPr>
          <w:noProof/>
        </w:rPr>
        <w:t>6.1.3.71</w:t>
      </w:r>
      <w:r w:rsidR="00642875" w:rsidRPr="003541C3">
        <w:rPr>
          <w:noProof/>
        </w:rPr>
        <w:tab/>
        <w:t>Enhanced Unified TCI States Activation/Deactivation MAC CE for Separate TCI States</w:t>
      </w:r>
      <w:bookmarkEnd w:id="765"/>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w:t>
      </w:r>
      <w:r w:rsidRPr="003541C3">
        <w:rPr>
          <w:noProof/>
        </w:rPr>
        <w:lastRenderedPageBreak/>
        <w:t>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18" type="#_x0000_t75" style="width:286.3pt;height:306.45pt" o:ole="">
            <v:imagedata r:id="rId202" o:title=""/>
          </v:shape>
          <o:OLEObject Type="Embed" ProgID="Visio.Drawing.15" ShapeID="_x0000_i1118" DrawAspect="Content" ObjectID="_1771401152" r:id="rId203"/>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766" w:name="_Toc155999845"/>
      <w:r w:rsidRPr="003541C3">
        <w:rPr>
          <w:lang w:eastAsia="ko-KR"/>
        </w:rPr>
        <w:t>6.1.3.72</w:t>
      </w:r>
      <w:r w:rsidR="000253DC" w:rsidRPr="003541C3">
        <w:rPr>
          <w:lang w:eastAsia="ko-KR"/>
        </w:rPr>
        <w:tab/>
        <w:t>Delay Status Report MAC CE</w:t>
      </w:r>
      <w:bookmarkEnd w:id="766"/>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 xml:space="preserve">Buffer Size: The Buffer Size field indicates the total amount of delay-critical UL data for an LCG according to the data volume calculation procedure specified in clause 5.5 in TS 38.322 [3] and clause 5.6 in TS 38.323 [4] </w:t>
      </w:r>
      <w:r w:rsidRPr="003541C3">
        <w:rPr>
          <w:lang w:eastAsia="ko-KR"/>
        </w:rPr>
        <w:lastRenderedPageBreak/>
        <w:t>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19" type="#_x0000_t75" style="width:286.3pt;height:195.85pt" o:ole="">
            <v:imagedata r:id="rId204" o:title=""/>
          </v:shape>
          <o:OLEObject Type="Embed" ProgID="Visio.Drawing.15" ShapeID="_x0000_i1119" DrawAspect="Content" ObjectID="_1771401153" r:id="rId205"/>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767" w:name="_Toc155999846"/>
      <w:bookmarkStart w:id="768" w:name="_Hlk152180650"/>
      <w:r w:rsidRPr="003541C3">
        <w:t>6.1.3.73</w:t>
      </w:r>
      <w:r w:rsidR="000253DC" w:rsidRPr="003541C3">
        <w:tab/>
        <w:t>PSI-Based SDU Discard Activation/Deactivation MAC CE</w:t>
      </w:r>
      <w:bookmarkEnd w:id="767"/>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0" type="#_x0000_t75" style="width:4in;height:55.3pt" o:ole="">
            <v:imagedata r:id="rId63" o:title=""/>
          </v:shape>
          <o:OLEObject Type="Embed" ProgID="Visio.Drawing.15" ShapeID="_x0000_i1120" DrawAspect="Content" ObjectID="_1771401154" r:id="rId206"/>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768"/>
    </w:p>
    <w:p w14:paraId="1EB1350F" w14:textId="345DABA0" w:rsidR="00392B25" w:rsidRPr="003541C3" w:rsidRDefault="00D72270" w:rsidP="00392B25">
      <w:pPr>
        <w:pStyle w:val="4"/>
        <w:rPr>
          <w:rFonts w:eastAsia="等线"/>
          <w:lang w:eastAsia="zh-CN"/>
        </w:rPr>
      </w:pPr>
      <w:bookmarkStart w:id="769" w:name="_Toc155999847"/>
      <w:bookmarkStart w:id="770" w:name="_Hlk148713596"/>
      <w:r w:rsidRPr="003541C3">
        <w:rPr>
          <w:rFonts w:eastAsia="等线"/>
          <w:lang w:eastAsia="zh-CN"/>
        </w:rPr>
        <w:t>6.1.3.74</w:t>
      </w:r>
      <w:r w:rsidR="00392B25" w:rsidRPr="003541C3">
        <w:rPr>
          <w:rFonts w:eastAsia="等线"/>
          <w:lang w:eastAsia="zh-CN"/>
        </w:rPr>
        <w:tab/>
        <w:t>SL-PRS Resource Request MAC CE</w:t>
      </w:r>
      <w:bookmarkEnd w:id="769"/>
    </w:p>
    <w:bookmarkEnd w:id="770"/>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1" type="#_x0000_t75" style="width:286.3pt;height:137.55pt" o:ole="">
            <v:imagedata r:id="rId207" o:title=""/>
          </v:shape>
          <o:OLEObject Type="Embed" ProgID="Visio.Drawing.15" ShapeID="_x0000_i1121" DrawAspect="Content" ObjectID="_1771401155" r:id="rId208"/>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771" w:name="_Toc155999848"/>
      <w:r w:rsidRPr="003541C3">
        <w:t>6.1.3.75</w:t>
      </w:r>
      <w:r w:rsidR="001C1EEB" w:rsidRPr="003541C3">
        <w:tab/>
        <w:t>LTM Cell Switch Command MAC CE</w:t>
      </w:r>
      <w:bookmarkEnd w:id="771"/>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08D3B62F"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del w:id="772" w:author="Huawei-Yulong" w:date="2024-03-08T10:03:00Z">
        <w:r w:rsidRPr="003541C3" w:rsidDel="008B2E2E">
          <w:delText>Otherwise</w:delText>
        </w:r>
      </w:del>
      <w:ins w:id="773" w:author="Huawei-Yulong" w:date="2024-03-08T10:03:00Z">
        <w:r w:rsidR="008B2E2E">
          <w:t>o</w:t>
        </w:r>
        <w:r w:rsidR="008B2E2E" w:rsidRPr="003541C3">
          <w:t>therwise</w:t>
        </w:r>
      </w:ins>
      <w:r w:rsidRPr="003541C3">
        <w:t xml:space="preserv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774" w:author="Huawei-Yulong" w:date="2024-03-08T10:03:00Z">
        <w:r w:rsidR="008B2E2E">
          <w:t>.</w:t>
        </w:r>
        <w:r w:rsidR="008B2E2E" w:rsidRPr="008B2E2E">
          <w:t xml:space="preserve"> </w:t>
        </w:r>
        <w:r w:rsidR="008B2E2E">
          <w:t xml:space="preserve">If </w:t>
        </w:r>
        <w:r w:rsidR="008B2E2E" w:rsidRPr="00A95BB7">
          <w:rPr>
            <w:i/>
          </w:rPr>
          <w:t>tag-Id-ptr</w:t>
        </w:r>
        <w:r w:rsidR="008B2E2E">
          <w:t xml:space="preserve"> is configured</w:t>
        </w:r>
        <w:r w:rsidR="008B2E2E" w:rsidRPr="00A95BB7">
          <w:t xml:space="preserve"> </w:t>
        </w:r>
        <w:r w:rsidR="008B2E2E">
          <w:t xml:space="preserve">for the </w:t>
        </w:r>
        <w:r w:rsidR="008B2E2E" w:rsidRPr="003541C3">
          <w:rPr>
            <w:noProof/>
            <w:lang w:eastAsia="fr-FR"/>
          </w:rPr>
          <w:t>TCI state</w:t>
        </w:r>
        <w:r w:rsidR="008B2E2E">
          <w:rPr>
            <w:noProof/>
            <w:lang w:eastAsia="fr-FR"/>
          </w:rPr>
          <w:t xml:space="preserve"> indicated by the TCI state ID field</w:t>
        </w:r>
        <w:r w:rsidR="008B2E2E" w:rsidRPr="00633ECB">
          <w:t xml:space="preserve"> </w:t>
        </w:r>
        <w:r w:rsidR="008B2E2E">
          <w:t>in the</w:t>
        </w:r>
        <w:r w:rsidR="008B2E2E" w:rsidRPr="00A95BB7">
          <w:t xml:space="preserve"> </w:t>
        </w:r>
        <w:r w:rsidR="008B2E2E" w:rsidRPr="003541C3">
          <w:t>LTM target cell</w:t>
        </w:r>
        <w:r w:rsidR="008B2E2E">
          <w:rPr>
            <w:noProof/>
            <w:lang w:eastAsia="fr-FR"/>
          </w:rPr>
          <w:t xml:space="preserve"> and </w:t>
        </w:r>
        <w:r w:rsidR="008B2E2E" w:rsidRPr="00A95BB7">
          <w:rPr>
            <w:i/>
          </w:rPr>
          <w:t>tag-Id-ptr</w:t>
        </w:r>
        <w:r w:rsidR="008B2E2E">
          <w:t xml:space="preserve"> is set to value </w:t>
        </w:r>
        <w:r w:rsidR="008B2E2E" w:rsidRPr="00A95BB7">
          <w:rPr>
            <w:i/>
          </w:rPr>
          <w:t>n1</w:t>
        </w:r>
        <w:r w:rsidR="008B2E2E">
          <w:t>, t</w:t>
        </w:r>
        <w:r w:rsidR="008B2E2E" w:rsidRPr="003541C3">
          <w:t xml:space="preserve">his field indicates </w:t>
        </w:r>
        <w:r w:rsidR="008B2E2E">
          <w:t xml:space="preserve">the TA for the TAG indicated by the </w:t>
        </w:r>
        <w:r w:rsidR="008B2E2E" w:rsidRPr="00A95BB7">
          <w:rPr>
            <w:i/>
          </w:rPr>
          <w:t>tag2-</w:t>
        </w:r>
        <w:r w:rsidR="008B2E2E">
          <w:rPr>
            <w:i/>
          </w:rPr>
          <w:t>I</w:t>
        </w:r>
        <w:r w:rsidR="008B2E2E" w:rsidRPr="00A95BB7">
          <w:rPr>
            <w:i/>
          </w:rPr>
          <w:t>d</w:t>
        </w:r>
        <w:r w:rsidR="008B2E2E" w:rsidRPr="000E37A4">
          <w:t xml:space="preserve"> </w:t>
        </w:r>
        <w:r w:rsidR="008B2E2E">
          <w:t>of the LTM target cell; otherwise, t</w:t>
        </w:r>
        <w:r w:rsidR="008B2E2E" w:rsidRPr="003541C3">
          <w:t xml:space="preserve">his field indicates </w:t>
        </w:r>
        <w:r w:rsidR="008B2E2E">
          <w:t xml:space="preserve">the TA for the TAG indicated by the </w:t>
        </w:r>
        <w:r w:rsidR="008B2E2E" w:rsidRPr="0014774C">
          <w:rPr>
            <w:i/>
          </w:rPr>
          <w:t>tag-id</w:t>
        </w:r>
        <w:r w:rsidR="008B2E2E">
          <w:t xml:space="preserve"> </w:t>
        </w:r>
        <w:bookmarkStart w:id="775" w:name="OLE_LINK1"/>
        <w:r w:rsidR="008B2E2E">
          <w:t>of the</w:t>
        </w:r>
        <w:r w:rsidR="008B2E2E" w:rsidRPr="00A95BB7">
          <w:t xml:space="preserve"> </w:t>
        </w:r>
        <w:r w:rsidR="008B2E2E" w:rsidRPr="003541C3">
          <w:t>LTM target cell</w:t>
        </w:r>
      </w:ins>
      <w:bookmarkEnd w:id="775"/>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776" w:author="Huawei-Yulong" w:date="2024-02-22T20:52:00Z">
        <w:r w:rsidR="008E6B2F">
          <w:rPr>
            <w:noProof/>
          </w:rPr>
          <w:t>:</w:t>
        </w:r>
      </w:ins>
      <w:del w:id="777" w:author="Huawei-Yulong" w:date="2024-02-22T20:52:00Z">
        <w:r w:rsidRPr="003541C3" w:rsidDel="008E6B2F">
          <w:rPr>
            <w:noProof/>
          </w:rPr>
          <w:delText>,</w:delText>
        </w:r>
      </w:del>
      <w:r w:rsidRPr="003541C3">
        <w:rPr>
          <w:noProof/>
        </w:rPr>
        <w:t xml:space="preserve"> including </w:t>
      </w:r>
      <w:r w:rsidRPr="003541C3">
        <w:t>Random Access Preamble index</w:t>
      </w:r>
      <w:r w:rsidRPr="003541C3">
        <w:rPr>
          <w:noProof/>
        </w:rPr>
        <w:t xml:space="preserve"> field, S/U field, SS/PBCH index field</w:t>
      </w:r>
      <w:del w:id="778" w:author="MSG1 repetition" w:date="2024-03-05T16:15:00Z">
        <w:r w:rsidRPr="003541C3" w:rsidDel="00560590">
          <w:rPr>
            <w:noProof/>
          </w:rPr>
          <w:delText xml:space="preserve"> and</w:delText>
        </w:r>
      </w:del>
      <w:ins w:id="779" w:author="MSG1 repetition" w:date="2024-03-05T16:15:00Z">
        <w:r w:rsidR="00560590">
          <w:rPr>
            <w:noProof/>
          </w:rPr>
          <w:t>,</w:t>
        </w:r>
      </w:ins>
      <w:r w:rsidRPr="003541C3">
        <w:rPr>
          <w:noProof/>
        </w:rPr>
        <w:t xml:space="preserve"> PRACH Mask index</w:t>
      </w:r>
      <w:r w:rsidRPr="003541C3">
        <w:rPr>
          <w:lang w:eastAsia="ko-KR"/>
        </w:rPr>
        <w:t xml:space="preserve"> field</w:t>
      </w:r>
      <w:ins w:id="780"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781" w:author="MSG1 repetition" w:date="2024-03-05T16:15:00Z">
        <w:r w:rsidRPr="003541C3" w:rsidDel="00560590">
          <w:rPr>
            <w:noProof/>
          </w:rPr>
          <w:delText xml:space="preserve"> and</w:delText>
        </w:r>
      </w:del>
      <w:ins w:id="782" w:author="MSG1 repetition" w:date="2024-03-05T16:15:00Z">
        <w:r w:rsidR="00560590">
          <w:rPr>
            <w:noProof/>
          </w:rPr>
          <w:t>,</w:t>
        </w:r>
      </w:ins>
      <w:r w:rsidRPr="003541C3">
        <w:rPr>
          <w:noProof/>
        </w:rPr>
        <w:t xml:space="preserve"> PRACH Mask index</w:t>
      </w:r>
      <w:r w:rsidRPr="003541C3">
        <w:rPr>
          <w:lang w:eastAsia="ko-KR"/>
        </w:rPr>
        <w:t xml:space="preserve"> field </w:t>
      </w:r>
      <w:ins w:id="783"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784" w:author="Huawei-Yulong" w:date="2024-02-22T17:01:00Z">
        <w:r w:rsidR="009415BA" w:rsidRPr="009415BA">
          <w:rPr>
            <w:lang w:eastAsia="ko-KR"/>
          </w:rPr>
          <w:t>This fie</w:t>
        </w:r>
        <w:r w:rsidR="009415BA">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785" w:author="MSG1 repetition" w:date="2024-02-27T19:07:00Z"/>
        </w:rPr>
      </w:pPr>
      <w:r w:rsidRPr="003541C3">
        <w:lastRenderedPageBreak/>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786" w:author="Huawei-Yulong" w:date="2024-01-23T11:52:00Z">
        <w:r w:rsidR="00F9404B">
          <w:t>.</w:t>
        </w:r>
      </w:ins>
      <w:del w:id="787" w:author="Huawei-Yulong" w:date="2024-01-23T11:52:00Z">
        <w:r w:rsidRPr="003541C3" w:rsidDel="00F9404B">
          <w:delText>,</w:delText>
        </w:r>
      </w:del>
      <w:ins w:id="788" w:author="Huawei-Yulong" w:date="2024-01-23T11:52:00Z">
        <w:r w:rsidR="00F9404B">
          <w:t xml:space="preserve"> It indicates</w:t>
        </w:r>
      </w:ins>
      <w:ins w:id="789" w:author="Huawei-Yulong" w:date="2024-01-23T11:51:00Z">
        <w:r w:rsidR="00F9404B" w:rsidRPr="00F9404B">
          <w:t xml:space="preserve"> </w:t>
        </w:r>
      </w:ins>
      <w:ins w:id="790" w:author="Huawei-Yulong" w:date="2024-01-23T11:52:00Z">
        <w:r w:rsidR="00F9404B">
          <w:t xml:space="preserve">a </w:t>
        </w:r>
      </w:ins>
      <w:ins w:id="791" w:author="Huawei-Yulong" w:date="2024-01-23T11:51:00Z">
        <w:r w:rsidR="00F9404B">
          <w:t xml:space="preserve">subset of </w:t>
        </w:r>
        <w:r w:rsidR="00F9404B" w:rsidRPr="003541C3">
          <w:t xml:space="preserve">RACH occasion(s) </w:t>
        </w:r>
      </w:ins>
      <w:ins w:id="792" w:author="Huawei-Yulong" w:date="2024-01-23T11:52:00Z">
        <w:r w:rsidR="00F9404B">
          <w:t>from</w:t>
        </w:r>
      </w:ins>
      <w:del w:id="793" w:author="Huawei-Yulong" w:date="2024-01-23T11:51:00Z">
        <w:r w:rsidRPr="003541C3" w:rsidDel="00F9404B">
          <w:delText xml:space="preserve"> referring</w:delText>
        </w:r>
      </w:del>
      <w:del w:id="794" w:author="Huawei-Yulong" w:date="2024-01-23T11:52:00Z">
        <w:r w:rsidRPr="003541C3" w:rsidDel="00F9404B">
          <w:delText xml:space="preserve"> to</w:delText>
        </w:r>
      </w:del>
      <w:r w:rsidRPr="003541C3">
        <w:t xml:space="preserve"> the </w:t>
      </w:r>
      <w:r w:rsidRPr="003541C3">
        <w:rPr>
          <w:i/>
        </w:rPr>
        <w:t>rach-ConfigDedicated</w:t>
      </w:r>
      <w:r w:rsidRPr="003541C3">
        <w:t xml:space="preserve"> </w:t>
      </w:r>
      <w:ins w:id="795" w:author="Huawei-Yulong" w:date="2024-03-05T17:02:00Z">
        <w:r w:rsidR="00BE1ACD">
          <w:t>for the UL carrier (indicated by S/U field),</w:t>
        </w:r>
        <w:r w:rsidR="00BE1ACD" w:rsidRPr="003541C3">
          <w:t xml:space="preserve"> </w:t>
        </w:r>
      </w:ins>
      <w:del w:id="796" w:author="Huawei-Yulong" w:date="2024-03-05T17:02:00Z">
        <w:r w:rsidRPr="003541C3" w:rsidDel="00BE1ACD">
          <w:delText>(</w:delText>
        </w:r>
      </w:del>
      <w:r w:rsidRPr="003541C3">
        <w:t xml:space="preserve">if </w:t>
      </w:r>
      <w:del w:id="797" w:author="Huawei-Yulong" w:date="2024-01-23T14:23:00Z">
        <w:r w:rsidRPr="003541C3" w:rsidDel="00E466B8">
          <w:delText xml:space="preserve">not </w:delText>
        </w:r>
      </w:del>
      <w:r w:rsidRPr="003541C3">
        <w:t>provided</w:t>
      </w:r>
      <w:ins w:id="798" w:author="Huawei-Yulong" w:date="2024-03-05T17:02:00Z">
        <w:r w:rsidR="00BE1ACD">
          <w:t>;</w:t>
        </w:r>
      </w:ins>
      <w:r w:rsidRPr="003541C3">
        <w:t xml:space="preserve"> otherwise </w:t>
      </w:r>
      <w:ins w:id="799"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800" w:author="Huawei-Yulong" w:date="2024-02-19T14:19:00Z">
        <w:r w:rsidRPr="003541C3" w:rsidDel="00446A69">
          <w:delText xml:space="preserve">to </w:delText>
        </w:r>
      </w:del>
      <w:ins w:id="801" w:author="Huawei-Yulong" w:date="2024-02-19T14:19:00Z">
        <w:r w:rsidR="00446A69">
          <w:t>from</w:t>
        </w:r>
        <w:r w:rsidR="00446A69" w:rsidRPr="003541C3">
          <w:t xml:space="preserve"> </w:t>
        </w:r>
      </w:ins>
      <w:r w:rsidRPr="003541C3">
        <w:t xml:space="preserve">the </w:t>
      </w:r>
      <w:r w:rsidRPr="003541C3">
        <w:rPr>
          <w:i/>
        </w:rPr>
        <w:t>rach-ConfigCommon</w:t>
      </w:r>
      <w:ins w:id="802" w:author="Huawei-Yulong" w:date="2024-03-05T17:02:00Z">
        <w:r w:rsidR="00BE1ACD" w:rsidRPr="00BE1ACD">
          <w:t xml:space="preserve"> </w:t>
        </w:r>
        <w:r w:rsidR="00BE1ACD">
          <w:t>for the UL carrier (indicated by S/U field)</w:t>
        </w:r>
      </w:ins>
      <w:del w:id="803"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804" w:author="MSG1 repetition" w:date="2024-03-05T16:14:00Z">
        <w:r w:rsidR="00560590">
          <w:t>;</w:t>
        </w:r>
      </w:ins>
      <w:del w:id="805"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commentRangeStart w:id="806"/>
      <w:ins w:id="807" w:author="MSG1 repetition" w:date="2024-02-27T19:07:00Z">
        <w:r>
          <w:rPr>
            <w:rFonts w:eastAsia="等线" w:hint="eastAsia"/>
            <w:lang w:eastAsia="zh-CN"/>
          </w:rPr>
          <w:t>-</w:t>
        </w:r>
        <w:r>
          <w:rPr>
            <w:rFonts w:eastAsia="等线"/>
            <w:lang w:eastAsia="zh-CN"/>
          </w:rPr>
          <w:tab/>
        </w:r>
        <w:r w:rsidR="00560590">
          <w:rPr>
            <w:rFonts w:eastAsia="等线"/>
            <w:lang w:eastAsia="zh-CN"/>
          </w:rPr>
          <w:t xml:space="preserve">Repetition </w:t>
        </w:r>
      </w:ins>
      <w:ins w:id="808" w:author="MSG1 repetition" w:date="2024-03-05T16:15:00Z">
        <w:r w:rsidR="00560590">
          <w:rPr>
            <w:rFonts w:eastAsia="等线"/>
            <w:lang w:eastAsia="zh-CN"/>
          </w:rPr>
          <w:t>n</w:t>
        </w:r>
      </w:ins>
      <w:ins w:id="809" w:author="MSG1 repetition" w:date="2024-02-27T19:07:00Z">
        <w:r w:rsidRPr="00C77DA0">
          <w:rPr>
            <w:rFonts w:eastAsia="等线"/>
            <w:lang w:eastAsia="zh-CN"/>
          </w:rPr>
          <w:t>umber: This field indicates the</w:t>
        </w:r>
      </w:ins>
      <w:ins w:id="810"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811" w:author="MSG1 repetition" w:date="2024-03-05T16:14:00Z">
        <w:r w:rsidR="00560590">
          <w:rPr>
            <w:rFonts w:eastAsia="等线"/>
            <w:lang w:eastAsia="zh-CN"/>
          </w:rPr>
          <w:t>to be applied</w:t>
        </w:r>
      </w:ins>
      <w:ins w:id="812"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813"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814"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815" w:author="MSG1 repetition" w:date="2024-03-05T16:16:00Z">
        <w:r w:rsidR="00396874">
          <w:rPr>
            <w:rFonts w:eastAsia="等线"/>
            <w:lang w:eastAsia="zh-CN"/>
          </w:rPr>
          <w:t>.</w:t>
        </w:r>
      </w:ins>
      <w:ins w:id="816" w:author="MSG1 repetition" w:date="2024-03-05T16:12:00Z">
        <w:r w:rsidR="00560590" w:rsidRPr="00560590">
          <w:rPr>
            <w:rFonts w:eastAsia="等线"/>
            <w:lang w:eastAsia="zh-CN"/>
          </w:rPr>
          <w:t xml:space="preserve"> If this field is set to 1, </w:t>
        </w:r>
      </w:ins>
      <w:ins w:id="817"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818" w:author="MSG1 repetition" w:date="2024-03-05T16:18:00Z">
        <w:r w:rsidR="00396874">
          <w:rPr>
            <w:rFonts w:eastAsia="等线"/>
            <w:lang w:eastAsia="zh-CN"/>
          </w:rPr>
          <w:t>2</w:t>
        </w:r>
      </w:ins>
      <w:ins w:id="819"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820" w:author="MSG1 repetition" w:date="2024-03-05T16:18:00Z">
        <w:r w:rsidR="00396874">
          <w:rPr>
            <w:lang w:eastAsia="ko-KR"/>
          </w:rPr>
          <w:t>4</w:t>
        </w:r>
      </w:ins>
      <w:ins w:id="821" w:author="MSG1 repetition" w:date="2024-03-05T16:17:00Z">
        <w:r w:rsidR="00396874">
          <w:rPr>
            <w:lang w:eastAsia="ko-KR"/>
          </w:rPr>
          <w:t xml:space="preserve">. </w:t>
        </w:r>
      </w:ins>
      <w:ins w:id="822"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823" w:author="MSG1 repetition" w:date="2024-03-05T16:12:00Z">
        <w:r w:rsidR="00560590" w:rsidRPr="00560590">
          <w:rPr>
            <w:rFonts w:eastAsia="等线"/>
            <w:lang w:eastAsia="zh-CN"/>
          </w:rPr>
          <w:t>.</w:t>
        </w:r>
      </w:ins>
      <w:ins w:id="824"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ins w:id="825"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r w:rsidRPr="00197F33" w:rsidDel="00197F33">
          <w:t xml:space="preserve"> </w:t>
        </w:r>
      </w:ins>
      <w:del w:id="826" w:author="MSG1 repetition" w:date="2024-03-05T16:25:00Z">
        <w:r w:rsidR="003B0717" w:rsidRPr="003541C3" w:rsidDel="00197F33">
          <w:object w:dxaOrig="5715" w:dyaOrig="4441" w14:anchorId="3922009A">
            <v:shape id="_x0000_i1122" type="#_x0000_t75" style="width:286.3pt;height:222.45pt" o:ole="">
              <v:imagedata r:id="rId210" o:title=""/>
            </v:shape>
            <o:OLEObject Type="Embed" ProgID="Visio.Drawing.15" ShapeID="_x0000_i1122" DrawAspect="Content" ObjectID="_1771401156" r:id="rId211"/>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commentRangeEnd w:id="806"/>
      <w:r w:rsidR="00C55883">
        <w:rPr>
          <w:rStyle w:val="ab"/>
          <w:rFonts w:ascii="Times New Roman" w:hAnsi="Times New Roman"/>
          <w:b w:val="0"/>
        </w:rPr>
        <w:commentReference w:id="806"/>
      </w:r>
    </w:p>
    <w:p w14:paraId="16B08134" w14:textId="3F5241F6" w:rsidR="004378F4" w:rsidRPr="003541C3" w:rsidRDefault="004378F4" w:rsidP="004378F4">
      <w:pPr>
        <w:pStyle w:val="NO"/>
        <w:rPr>
          <w:ins w:id="827" w:author="Huawei-Yulong" w:date="2024-03-05T17:19:00Z"/>
          <w:noProof/>
          <w:lang w:eastAsia="ko-KR"/>
        </w:rPr>
      </w:pPr>
      <w:bookmarkStart w:id="828" w:name="_Toc155999849"/>
      <w:ins w:id="829" w:author="Huawei-Yulong" w:date="2024-03-05T17:19:00Z">
        <w:r w:rsidRPr="003541C3">
          <w:rPr>
            <w:noProof/>
            <w:lang w:eastAsia="ko-KR"/>
          </w:rPr>
          <w:t>NOTE:</w:t>
        </w:r>
        <w:r w:rsidRPr="003541C3">
          <w:rPr>
            <w:noProof/>
            <w:lang w:eastAsia="ko-KR"/>
          </w:rPr>
          <w:tab/>
          <w:t xml:space="preserve">If UE receives the </w:t>
        </w:r>
      </w:ins>
      <w:ins w:id="830" w:author="Huawei-Yulong" w:date="2024-03-05T17:20:00Z">
        <w:r>
          <w:rPr>
            <w:noProof/>
            <w:lang w:eastAsia="ko-KR"/>
          </w:rPr>
          <w:t xml:space="preserve">LTM Cell Switch Command MAC CE with Target Configuration ID </w:t>
        </w:r>
      </w:ins>
      <w:ins w:id="831" w:author="Huawei-Yulong" w:date="2024-03-05T17:23:00Z">
        <w:r w:rsidR="009C6410">
          <w:rPr>
            <w:noProof/>
            <w:lang w:eastAsia="ko-KR"/>
          </w:rPr>
          <w:t>as</w:t>
        </w:r>
      </w:ins>
      <w:ins w:id="832" w:author="Huawei-Yulong" w:date="2024-03-05T17:20:00Z">
        <w:r>
          <w:rPr>
            <w:noProof/>
            <w:lang w:eastAsia="ko-KR"/>
          </w:rPr>
          <w:t xml:space="preserve"> invalid</w:t>
        </w:r>
      </w:ins>
      <w:ins w:id="833" w:author="Huawei-Yulong" w:date="2024-03-05T17:23:00Z">
        <w:r w:rsidR="009C6410">
          <w:rPr>
            <w:noProof/>
            <w:lang w:eastAsia="ko-KR"/>
          </w:rPr>
          <w:t>,</w:t>
        </w:r>
      </w:ins>
      <w:ins w:id="834" w:author="Huawei-Yulong" w:date="2024-03-05T17:21:00Z">
        <w:r w:rsidRPr="004378F4">
          <w:t xml:space="preserve"> </w:t>
        </w:r>
        <w:r w:rsidRPr="003541C3">
          <w:t>as specified in TS 38.331 [5]</w:t>
        </w:r>
      </w:ins>
      <w:ins w:id="835" w:author="Huawei-Yulong" w:date="2024-03-05T17:19:00Z">
        <w:r w:rsidRPr="003541C3">
          <w:rPr>
            <w:noProof/>
            <w:lang w:eastAsia="ko-KR"/>
          </w:rPr>
          <w:t xml:space="preserve">, </w:t>
        </w:r>
      </w:ins>
      <w:ins w:id="836" w:author="Huawei-Yulong" w:date="2024-03-05T17:22:00Z">
        <w:r>
          <w:rPr>
            <w:noProof/>
            <w:lang w:eastAsia="ko-KR"/>
          </w:rPr>
          <w:t xml:space="preserve">the procedue of handling </w:t>
        </w:r>
        <w:r w:rsidRPr="004378F4">
          <w:rPr>
            <w:noProof/>
            <w:lang w:eastAsia="ko-KR"/>
          </w:rPr>
          <w:t>LTM Cell Switch Command</w:t>
        </w:r>
      </w:ins>
      <w:ins w:id="837" w:author="Huawei-Yulong" w:date="2024-03-05T17:21:00Z">
        <w:r>
          <w:rPr>
            <w:noProof/>
            <w:lang w:eastAsia="ko-KR"/>
          </w:rPr>
          <w:t xml:space="preserve"> </w:t>
        </w:r>
      </w:ins>
      <w:ins w:id="838" w:author="Huawei-Yulong" w:date="2024-03-05T17:22:00Z">
        <w:r>
          <w:rPr>
            <w:noProof/>
            <w:lang w:eastAsia="ko-KR"/>
          </w:rPr>
          <w:t xml:space="preserve">MAC CE </w:t>
        </w:r>
      </w:ins>
      <w:ins w:id="839"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840" w:author="Huawei-Yulong" w:date="2024-03-05T17:19:00Z">
        <w:r w:rsidRPr="003541C3">
          <w:rPr>
            <w:noProof/>
            <w:lang w:eastAsia="ko-KR"/>
          </w:rPr>
          <w:t>.</w:t>
        </w:r>
      </w:ins>
    </w:p>
    <w:p w14:paraId="306AB9E0" w14:textId="0F63D70F" w:rsidR="001C1EEB" w:rsidRPr="003541C3" w:rsidRDefault="00E15B6A" w:rsidP="001C1EEB">
      <w:pPr>
        <w:pStyle w:val="4"/>
      </w:pPr>
      <w:r w:rsidRPr="003541C3">
        <w:lastRenderedPageBreak/>
        <w:t>6.1.3.76</w:t>
      </w:r>
      <w:r w:rsidR="001C1EEB" w:rsidRPr="003541C3">
        <w:tab/>
        <w:t>Candidate Cell TCI States Activation/Deactivation MAC CE</w:t>
      </w:r>
      <w:bookmarkEnd w:id="828"/>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3" type="#_x0000_t75" style="width:286.3pt;height:195.85pt" o:ole="">
            <v:imagedata r:id="rId212" o:title=""/>
          </v:shape>
          <o:OLEObject Type="Embed" ProgID="Visio.Drawing.15" ShapeID="_x0000_i1123" DrawAspect="Content" ObjectID="_1771401157" r:id="rId213"/>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841" w:name="_Toc131023541"/>
      <w:bookmarkStart w:id="842"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841"/>
      <w:bookmarkEnd w:id="842"/>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w:t>
      </w:r>
      <w:r w:rsidRPr="003541C3">
        <w:lastRenderedPageBreak/>
        <w:t xml:space="preserve">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4" type="#_x0000_t75" style="width:286.3pt;height:108.45pt" o:ole="">
            <v:imagedata r:id="rId214" o:title=""/>
          </v:shape>
          <o:OLEObject Type="Embed" ProgID="Visio.Drawing.15" ShapeID="_x0000_i1124" DrawAspect="Content" ObjectID="_1771401158" r:id="rId215"/>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843" w:name="_Toc155999851"/>
      <w:r w:rsidRPr="003541C3">
        <w:t>6.1.3.78</w:t>
      </w:r>
      <w:r w:rsidRPr="003541C3">
        <w:tab/>
      </w:r>
      <w:r w:rsidRPr="003541C3">
        <w:rPr>
          <w:lang w:eastAsia="ko-KR"/>
        </w:rPr>
        <w:t>Single Entry PHR with assumed PUSCH</w:t>
      </w:r>
      <w:r w:rsidRPr="003541C3">
        <w:t xml:space="preserve"> MAC CE</w:t>
      </w:r>
      <w:bookmarkEnd w:id="843"/>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The 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reported. The 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w:t>
      </w:r>
      <w:r w:rsidRPr="003541C3">
        <w:rPr>
          <w:lang w:eastAsia="ko-KR"/>
        </w:rPr>
        <w:lastRenderedPageBreak/>
        <w:t xml:space="preserve">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5" type="#_x0000_t75" style="width:286.3pt;height:108.45pt" o:ole="">
            <v:imagedata r:id="rId216" o:title=""/>
          </v:shape>
          <o:OLEObject Type="Embed" ProgID="Visio.Drawing.15" ShapeID="_x0000_i1125" DrawAspect="Content" ObjectID="_1771401159" r:id="rId217"/>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844" w:name="_Toc155999852"/>
      <w:r w:rsidRPr="003541C3">
        <w:rPr>
          <w:lang w:eastAsia="ko-KR"/>
        </w:rPr>
        <w:t>6.1.3.79</w:t>
      </w:r>
      <w:r w:rsidRPr="003541C3">
        <w:rPr>
          <w:lang w:eastAsia="ko-KR"/>
        </w:rPr>
        <w:tab/>
        <w:t>Multiple Entry PHR with assumed PUSCH MAC CE</w:t>
      </w:r>
      <w:bookmarkEnd w:id="844"/>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3541C3">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6" type="#_x0000_t75" style="width:229.7pt;height:421.3pt" o:ole="">
            <v:imagedata r:id="rId218" o:title=""/>
          </v:shape>
          <o:OLEObject Type="Embed" ProgID="Visio.Drawing.15" ShapeID="_x0000_i1126" DrawAspect="Content" ObjectID="_1771401160" r:id="rId219"/>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27" type="#_x0000_t75" style="width:229.7pt;height:591pt" o:ole="">
            <v:imagedata r:id="rId220" o:title=""/>
          </v:shape>
          <o:OLEObject Type="Embed" ProgID="Visio.Drawing.15" ShapeID="_x0000_i1127" DrawAspect="Content" ObjectID="_1771401161" r:id="rId221"/>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845" w:name="_Toc155999853"/>
      <w:r w:rsidRPr="003541C3">
        <w:rPr>
          <w:lang w:eastAsia="ko-KR"/>
        </w:rPr>
        <w:t>6.1.3.80</w:t>
      </w:r>
      <w:r w:rsidRPr="003541C3">
        <w:rPr>
          <w:lang w:eastAsia="ko-KR"/>
        </w:rPr>
        <w:tab/>
        <w:t>Enhanced SP CSI reporting on PUCCH Activation/Deactivation MAC CE</w:t>
      </w:r>
      <w:bookmarkEnd w:id="845"/>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w:t>
      </w:r>
      <w:proofErr w:type="gramStart"/>
      <w:r w:rsidRPr="003541C3">
        <w:rPr>
          <w:vertAlign w:val="subscript"/>
          <w:lang w:eastAsia="en-US"/>
        </w:rPr>
        <w:t>,x</w:t>
      </w:r>
      <w:proofErr w:type="gramEnd"/>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w:t>
      </w:r>
      <w:proofErr w:type="gramStart"/>
      <w:r w:rsidRPr="003541C3">
        <w:rPr>
          <w:vertAlign w:val="subscript"/>
          <w:lang w:eastAsia="en-US"/>
        </w:rPr>
        <w:t>,0</w:t>
      </w:r>
      <w:proofErr w:type="gramEnd"/>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w:t>
      </w:r>
      <w:proofErr w:type="gramStart"/>
      <w:r w:rsidRPr="003541C3">
        <w:rPr>
          <w:vertAlign w:val="subscript"/>
          <w:lang w:eastAsia="en-US"/>
        </w:rPr>
        <w:t>,x</w:t>
      </w:r>
      <w:proofErr w:type="gramEnd"/>
      <w:r w:rsidRPr="003541C3">
        <w:t xml:space="preserve"> field. </w:t>
      </w:r>
      <w:r w:rsidRPr="003541C3">
        <w:rPr>
          <w:lang w:eastAsia="ko-KR"/>
        </w:rPr>
        <w:t>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28" type="#_x0000_t75" style="width:286.3pt;height:195.85pt" o:ole="">
            <v:imagedata r:id="rId222" o:title=""/>
          </v:shape>
          <o:OLEObject Type="Embed" ProgID="Visio.Drawing.15" ShapeID="_x0000_i1128" DrawAspect="Content" ObjectID="_1771401162" r:id="rId223"/>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846" w:name="_Toc37296314"/>
      <w:bookmarkStart w:id="847" w:name="_Toc46490445"/>
      <w:bookmarkStart w:id="848" w:name="_Toc52752140"/>
      <w:bookmarkStart w:id="849" w:name="_Toc52796602"/>
      <w:bookmarkStart w:id="850" w:name="_Toc155999854"/>
      <w:r w:rsidRPr="003541C3">
        <w:rPr>
          <w:lang w:eastAsia="ko-KR"/>
        </w:rPr>
        <w:t>6.1.4</w:t>
      </w:r>
      <w:r w:rsidRPr="003541C3">
        <w:rPr>
          <w:lang w:eastAsia="ko-KR"/>
        </w:rPr>
        <w:tab/>
        <w:t>MAC PDU (transparent MAC)</w:t>
      </w:r>
      <w:bookmarkEnd w:id="656"/>
      <w:bookmarkEnd w:id="846"/>
      <w:bookmarkEnd w:id="847"/>
      <w:bookmarkEnd w:id="848"/>
      <w:bookmarkEnd w:id="849"/>
      <w:bookmarkEnd w:id="850"/>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29" type="#_x0000_t75" style="width:247.7pt;height:52.3pt" o:ole="">
            <v:imagedata r:id="rId224" o:title=""/>
          </v:shape>
          <o:OLEObject Type="Embed" ProgID="Visio.Drawing.15" ShapeID="_x0000_i1129" DrawAspect="Content" ObjectID="_1771401163" r:id="rId225"/>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851" w:name="_Toc29239900"/>
      <w:bookmarkStart w:id="852" w:name="_Toc37296315"/>
      <w:bookmarkStart w:id="853" w:name="_Toc46490446"/>
      <w:bookmarkStart w:id="854" w:name="_Toc52752141"/>
      <w:bookmarkStart w:id="855" w:name="_Toc52796603"/>
      <w:bookmarkStart w:id="856" w:name="_Toc155999855"/>
      <w:r w:rsidRPr="003541C3">
        <w:rPr>
          <w:lang w:eastAsia="ko-KR"/>
        </w:rPr>
        <w:t>6.1.5</w:t>
      </w:r>
      <w:r w:rsidRPr="003541C3">
        <w:rPr>
          <w:lang w:eastAsia="ko-KR"/>
        </w:rPr>
        <w:tab/>
        <w:t>MAC PDU (Random Access Response)</w:t>
      </w:r>
      <w:bookmarkEnd w:id="851"/>
      <w:bookmarkEnd w:id="852"/>
      <w:bookmarkEnd w:id="853"/>
      <w:bookmarkEnd w:id="854"/>
      <w:bookmarkEnd w:id="855"/>
      <w:bookmarkEnd w:id="856"/>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0" type="#_x0000_t75" style="width:283.7pt;height:51.45pt" o:ole="">
            <v:imagedata r:id="rId226" o:title=""/>
          </v:shape>
          <o:OLEObject Type="Embed" ProgID="Visio.Drawing.15" ShapeID="_x0000_i1130" DrawAspect="Content" ObjectID="_1771401164" r:id="rId227"/>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1" type="#_x0000_t75" style="width:283.7pt;height:51.45pt" o:ole="">
            <v:imagedata r:id="rId228" o:title=""/>
          </v:shape>
          <o:OLEObject Type="Embed" ProgID="Visio.Drawing.15" ShapeID="_x0000_i1131" DrawAspect="Content" ObjectID="_1771401165" r:id="rId229"/>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2" type="#_x0000_t75" style="width:481.3pt;height:103.3pt" o:ole="">
            <v:imagedata r:id="rId230" o:title=""/>
          </v:shape>
          <o:OLEObject Type="Embed" ProgID="Visio.Drawing.15" ShapeID="_x0000_i1132" DrawAspect="Content" ObjectID="_1771401166" r:id="rId231"/>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857" w:name="_Toc37296316"/>
      <w:bookmarkStart w:id="858" w:name="_Toc46490447"/>
      <w:bookmarkStart w:id="859" w:name="_Toc52752142"/>
      <w:bookmarkStart w:id="860" w:name="_Toc52796604"/>
      <w:bookmarkStart w:id="861" w:name="_Toc155999856"/>
      <w:bookmarkStart w:id="862"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857"/>
      <w:bookmarkEnd w:id="858"/>
      <w:bookmarkEnd w:id="859"/>
      <w:bookmarkEnd w:id="860"/>
      <w:bookmarkEnd w:id="861"/>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3" type="#_x0000_t75" style="width:283.7pt;height:51.45pt" o:ole="">
            <v:imagedata r:id="rId232" o:title=""/>
          </v:shape>
          <o:OLEObject Type="Embed" ProgID="Visio.Drawing.15" ShapeID="_x0000_i1133" DrawAspect="Content" ObjectID="_1771401167" r:id="rId233"/>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4" type="#_x0000_t75" style="width:283.7pt;height:51.45pt" o:ole="">
            <v:imagedata r:id="rId234" o:title=""/>
          </v:shape>
          <o:OLEObject Type="Embed" ProgID="Visio.Drawing.15" ShapeID="_x0000_i1134" DrawAspect="Content" ObjectID="_1771401168" r:id="rId235"/>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5" type="#_x0000_t75" style="width:283.7pt;height:51.45pt" o:ole="">
            <v:imagedata r:id="rId236" o:title=""/>
          </v:shape>
          <o:OLEObject Type="Embed" ProgID="Visio.Drawing.15" ShapeID="_x0000_i1135" DrawAspect="Content" ObjectID="_1771401169" r:id="rId237"/>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6" type="#_x0000_t75" style="width:481.3pt;height:91.7pt" o:ole="">
            <v:imagedata r:id="rId238" o:title=""/>
          </v:shape>
          <o:OLEObject Type="Embed" ProgID="Visio.Drawing.15" ShapeID="_x0000_i1136" DrawAspect="Content" ObjectID="_1771401170" r:id="rId239"/>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37" type="#_x0000_t75" style="width:481.3pt;height:91.7pt" o:ole="">
            <v:imagedata r:id="rId240" o:title=""/>
          </v:shape>
          <o:OLEObject Type="Embed" ProgID="Visio.Drawing.15" ShapeID="_x0000_i1137" DrawAspect="Content" ObjectID="_1771401171" r:id="rId241"/>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863" w:name="_Toc37296317"/>
      <w:bookmarkStart w:id="864" w:name="_Toc46490448"/>
      <w:bookmarkStart w:id="865" w:name="_Toc52752143"/>
      <w:bookmarkStart w:id="866" w:name="_Toc52796605"/>
      <w:bookmarkStart w:id="867" w:name="_Toc155999857"/>
      <w:r w:rsidRPr="003541C3">
        <w:rPr>
          <w:lang w:eastAsia="ko-KR"/>
        </w:rPr>
        <w:t>6.1.6</w:t>
      </w:r>
      <w:r w:rsidRPr="003541C3">
        <w:rPr>
          <w:lang w:eastAsia="ko-KR"/>
        </w:rPr>
        <w:tab/>
        <w:t>MAC PDU (SL-SCH)</w:t>
      </w:r>
      <w:bookmarkEnd w:id="863"/>
      <w:bookmarkEnd w:id="864"/>
      <w:bookmarkEnd w:id="865"/>
      <w:bookmarkEnd w:id="866"/>
      <w:bookmarkEnd w:id="867"/>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38" type="#_x0000_t75" style="width:283.7pt;height:135.45pt" o:ole="">
            <v:imagedata r:id="rId242" o:title=""/>
          </v:shape>
          <o:OLEObject Type="Embed" ProgID="Visio.Drawing.15" ShapeID="_x0000_i1138" DrawAspect="Content" ObjectID="_1771401172" r:id="rId243"/>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39" type="#_x0000_t75" style="width:482.55pt;height:119.55pt" o:ole="">
            <v:imagedata r:id="rId244" o:title=""/>
          </v:shape>
          <o:OLEObject Type="Embed" ProgID="Visio.Drawing.15" ShapeID="_x0000_i1139" DrawAspect="Content" ObjectID="_1771401173" r:id="rId245"/>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868" w:name="_Toc37296318"/>
      <w:bookmarkStart w:id="869" w:name="_Toc46490449"/>
      <w:bookmarkStart w:id="870" w:name="_Toc52752144"/>
      <w:bookmarkStart w:id="871" w:name="_Toc52796606"/>
      <w:bookmarkStart w:id="872" w:name="_Toc155999858"/>
      <w:r w:rsidRPr="003541C3">
        <w:rPr>
          <w:lang w:eastAsia="ko-KR"/>
        </w:rPr>
        <w:t>6.2</w:t>
      </w:r>
      <w:r w:rsidRPr="003541C3">
        <w:rPr>
          <w:lang w:eastAsia="ko-KR"/>
        </w:rPr>
        <w:tab/>
        <w:t>Formats and parameters</w:t>
      </w:r>
      <w:bookmarkEnd w:id="862"/>
      <w:bookmarkEnd w:id="868"/>
      <w:bookmarkEnd w:id="869"/>
      <w:bookmarkEnd w:id="870"/>
      <w:bookmarkEnd w:id="871"/>
      <w:bookmarkEnd w:id="872"/>
    </w:p>
    <w:p w14:paraId="750350F7" w14:textId="77777777" w:rsidR="00411627" w:rsidRPr="003541C3" w:rsidRDefault="00411627" w:rsidP="00411627">
      <w:pPr>
        <w:pStyle w:val="3"/>
        <w:rPr>
          <w:lang w:eastAsia="ko-KR"/>
        </w:rPr>
      </w:pPr>
      <w:bookmarkStart w:id="873" w:name="_Toc29239902"/>
      <w:bookmarkStart w:id="874" w:name="_Toc37296319"/>
      <w:bookmarkStart w:id="875" w:name="_Toc46490450"/>
      <w:bookmarkStart w:id="876" w:name="_Toc52752145"/>
      <w:bookmarkStart w:id="877" w:name="_Toc52796607"/>
      <w:bookmarkStart w:id="878" w:name="_Toc155999859"/>
      <w:r w:rsidRPr="003541C3">
        <w:rPr>
          <w:lang w:eastAsia="ko-KR"/>
        </w:rPr>
        <w:t>6.2.1</w:t>
      </w:r>
      <w:r w:rsidRPr="003541C3">
        <w:rPr>
          <w:lang w:eastAsia="ko-KR"/>
        </w:rPr>
        <w:tab/>
        <w:t>MAC subheader for DL-SCH and UL-SCH</w:t>
      </w:r>
      <w:bookmarkEnd w:id="873"/>
      <w:bookmarkEnd w:id="874"/>
      <w:bookmarkEnd w:id="875"/>
      <w:bookmarkEnd w:id="876"/>
      <w:bookmarkEnd w:id="877"/>
      <w:bookmarkEnd w:id="878"/>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879" w:name="_Hlk97830562"/>
      <w:r w:rsidR="00280E86" w:rsidRPr="003541C3">
        <w:rPr>
          <w:noProof/>
        </w:rPr>
        <w:t xml:space="preserve"> and</w:t>
      </w:r>
      <w:r w:rsidR="00E94F2D" w:rsidRPr="003541C3">
        <w:rPr>
          <w:noProof/>
        </w:rPr>
        <w:t xml:space="preserve"> 6.2.1-1c</w:t>
      </w:r>
      <w:bookmarkEnd w:id="879"/>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880"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881"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882"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882"/>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883" w:name="_Toc29239903"/>
      <w:bookmarkStart w:id="884" w:name="_Toc37296320"/>
      <w:bookmarkStart w:id="885" w:name="_Toc46490451"/>
      <w:bookmarkStart w:id="886" w:name="_Toc52752146"/>
      <w:bookmarkStart w:id="887" w:name="_Toc52796608"/>
      <w:bookmarkStart w:id="888" w:name="_Toc155999860"/>
      <w:r w:rsidRPr="003541C3">
        <w:rPr>
          <w:lang w:eastAsia="ko-KR"/>
        </w:rPr>
        <w:t>6.2.2</w:t>
      </w:r>
      <w:r w:rsidRPr="003541C3">
        <w:rPr>
          <w:lang w:eastAsia="ko-KR"/>
        </w:rPr>
        <w:tab/>
        <w:t>MAC subheader for Random Access Response</w:t>
      </w:r>
      <w:bookmarkEnd w:id="883"/>
      <w:bookmarkEnd w:id="884"/>
      <w:bookmarkEnd w:id="885"/>
      <w:bookmarkEnd w:id="886"/>
      <w:bookmarkEnd w:id="887"/>
      <w:bookmarkEnd w:id="888"/>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889" w:name="_Toc37296321"/>
      <w:bookmarkStart w:id="890" w:name="_Toc46490452"/>
      <w:bookmarkStart w:id="891" w:name="_Toc52752147"/>
      <w:bookmarkStart w:id="892" w:name="_Toc52796609"/>
      <w:bookmarkStart w:id="893" w:name="_Toc155999861"/>
      <w:bookmarkStart w:id="894"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889"/>
      <w:bookmarkEnd w:id="890"/>
      <w:bookmarkEnd w:id="891"/>
      <w:bookmarkEnd w:id="892"/>
      <w:bookmarkEnd w:id="893"/>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895" w:name="_Toc37296322"/>
      <w:bookmarkStart w:id="896" w:name="_Toc46490453"/>
      <w:bookmarkStart w:id="897" w:name="_Toc52752148"/>
      <w:bookmarkStart w:id="898" w:name="_Toc52796610"/>
      <w:bookmarkStart w:id="899" w:name="_Toc155999862"/>
      <w:r w:rsidRPr="003541C3">
        <w:rPr>
          <w:lang w:eastAsia="ko-KR"/>
        </w:rPr>
        <w:t>6.2.3</w:t>
      </w:r>
      <w:r w:rsidRPr="003541C3">
        <w:rPr>
          <w:lang w:eastAsia="ko-KR"/>
        </w:rPr>
        <w:tab/>
        <w:t>MAC payload for Random Access Response</w:t>
      </w:r>
      <w:bookmarkEnd w:id="894"/>
      <w:bookmarkEnd w:id="895"/>
      <w:bookmarkEnd w:id="896"/>
      <w:bookmarkEnd w:id="897"/>
      <w:bookmarkEnd w:id="898"/>
      <w:bookmarkEnd w:id="899"/>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0" type="#_x0000_t75" style="width:286.3pt;height:222.45pt" o:ole="">
            <v:imagedata r:id="rId246" o:title=""/>
          </v:shape>
          <o:OLEObject Type="Embed" ProgID="Visio.Drawing.15" ShapeID="_x0000_i1140" DrawAspect="Content" ObjectID="_1771401174" r:id="rId247"/>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900" w:name="_Toc37296323"/>
      <w:bookmarkStart w:id="901" w:name="_Toc46490454"/>
      <w:bookmarkStart w:id="902" w:name="_Toc52752149"/>
      <w:bookmarkStart w:id="903" w:name="_Toc52796611"/>
      <w:bookmarkStart w:id="904" w:name="_Toc155999863"/>
      <w:bookmarkStart w:id="905"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900"/>
      <w:bookmarkEnd w:id="901"/>
      <w:bookmarkEnd w:id="902"/>
      <w:bookmarkEnd w:id="903"/>
      <w:bookmarkEnd w:id="904"/>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1" type="#_x0000_t75" style="width:286.3pt;height:222.45pt" o:ole="">
            <v:imagedata r:id="rId248" o:title=""/>
          </v:shape>
          <o:OLEObject Type="Embed" ProgID="Visio.Drawing.15" ShapeID="_x0000_i1141" DrawAspect="Content" ObjectID="_1771401175" r:id="rId249"/>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2" type="#_x0000_t75" style="width:283.7pt;height:334.7pt" o:ole="">
            <v:imagedata r:id="rId250" o:title=""/>
          </v:shape>
          <o:OLEObject Type="Embed" ProgID="Visio.Drawing.15" ShapeID="_x0000_i1142" DrawAspect="Content" ObjectID="_1771401176" r:id="rId251"/>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906" w:name="_Toc37296324"/>
      <w:bookmarkStart w:id="907" w:name="_Toc46490455"/>
      <w:bookmarkStart w:id="908" w:name="_Toc52752150"/>
      <w:bookmarkStart w:id="909" w:name="_Toc52796612"/>
      <w:bookmarkStart w:id="910" w:name="_Toc155999864"/>
      <w:r w:rsidRPr="003541C3">
        <w:rPr>
          <w:lang w:eastAsia="ko-KR"/>
        </w:rPr>
        <w:t>6.2.4</w:t>
      </w:r>
      <w:r w:rsidRPr="003541C3">
        <w:rPr>
          <w:lang w:eastAsia="ko-KR"/>
        </w:rPr>
        <w:tab/>
        <w:t>MAC subheader for SL-SCH</w:t>
      </w:r>
      <w:bookmarkEnd w:id="906"/>
      <w:bookmarkEnd w:id="907"/>
      <w:bookmarkEnd w:id="908"/>
      <w:bookmarkEnd w:id="909"/>
      <w:bookmarkEnd w:id="910"/>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43B4984C" w14:textId="77777777" w:rsidR="00890402" w:rsidRPr="00890402" w:rsidRDefault="00890402" w:rsidP="00890402">
      <w:pPr>
        <w:textAlignment w:val="auto"/>
        <w:rPr>
          <w:rFonts w:eastAsiaTheme="minorEastAsia"/>
        </w:rPr>
      </w:pPr>
      <w:bookmarkStart w:id="911" w:name="_Toc37296325"/>
      <w:bookmarkStart w:id="912" w:name="_Toc46490456"/>
      <w:bookmarkStart w:id="913" w:name="_Toc52752151"/>
      <w:bookmarkStart w:id="914" w:name="_Toc52796613"/>
      <w:bookmarkStart w:id="915" w:name="_Toc155999865"/>
    </w:p>
    <w:bookmarkEnd w:id="905"/>
    <w:bookmarkEnd w:id="911"/>
    <w:bookmarkEnd w:id="912"/>
    <w:bookmarkEnd w:id="913"/>
    <w:bookmarkEnd w:id="914"/>
    <w:bookmarkEnd w:id="915"/>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Huawei-Yulong" w:date="2024-03-08T10:58:00Z" w:initials="HW">
    <w:p w14:paraId="2B6A555E" w14:textId="779542A6" w:rsidR="00C02E26" w:rsidRPr="00C02E26" w:rsidRDefault="00C02E26">
      <w:pPr>
        <w:pStyle w:val="af3"/>
        <w:rPr>
          <w:rFonts w:eastAsia="等线" w:hint="eastAsia"/>
          <w:lang w:eastAsia="zh-CN"/>
        </w:rPr>
      </w:pPr>
      <w:r>
        <w:rPr>
          <w:rStyle w:val="ab"/>
        </w:rPr>
        <w:annotationRef/>
      </w:r>
      <w:r>
        <w:rPr>
          <w:rFonts w:eastAsia="等线" w:hint="eastAsia"/>
          <w:lang w:eastAsia="zh-CN"/>
        </w:rPr>
        <w:t>M</w:t>
      </w:r>
      <w:r>
        <w:rPr>
          <w:rFonts w:eastAsia="等线"/>
          <w:lang w:eastAsia="zh-CN"/>
        </w:rPr>
        <w:t>sg1</w:t>
      </w:r>
    </w:p>
  </w:comment>
  <w:comment w:id="55" w:author="Huawei-Yulong" w:date="2024-03-08T10:43:00Z" w:initials="HW">
    <w:p w14:paraId="136186D9" w14:textId="7D207FE7" w:rsidR="00C55883" w:rsidRPr="00951F02" w:rsidRDefault="00C55883">
      <w:pPr>
        <w:pStyle w:val="af3"/>
        <w:rPr>
          <w:rFonts w:eastAsia="等线" w:hint="eastAsia"/>
          <w:lang w:eastAsia="zh-CN"/>
        </w:rPr>
      </w:pPr>
      <w:r>
        <w:rPr>
          <w:rStyle w:val="ab"/>
        </w:rPr>
        <w:annotationRef/>
      </w:r>
      <w:r>
        <w:rPr>
          <w:rFonts w:eastAsia="等线" w:hint="eastAsia"/>
          <w:lang w:eastAsia="zh-CN"/>
        </w:rPr>
        <w:t>M</w:t>
      </w:r>
      <w:r>
        <w:rPr>
          <w:rFonts w:eastAsia="等线"/>
          <w:lang w:eastAsia="zh-CN"/>
        </w:rPr>
        <w:t>sg1</w:t>
      </w:r>
    </w:p>
  </w:comment>
  <w:comment w:id="73" w:author="Huawei-Yulong" w:date="2024-03-08T10:44:00Z" w:initials="HW">
    <w:p w14:paraId="5629C89C" w14:textId="77777777" w:rsidR="00C55883" w:rsidRPr="00951F02" w:rsidRDefault="00C55883" w:rsidP="00951F02">
      <w:pPr>
        <w:pStyle w:val="af3"/>
        <w:rPr>
          <w:rFonts w:eastAsia="等线" w:hint="eastAsia"/>
          <w:lang w:eastAsia="zh-CN"/>
        </w:rPr>
      </w:pPr>
      <w:r>
        <w:rPr>
          <w:rStyle w:val="ab"/>
        </w:rPr>
        <w:annotationRef/>
      </w:r>
      <w:r>
        <w:rPr>
          <w:rFonts w:eastAsia="等线" w:hint="eastAsia"/>
          <w:lang w:eastAsia="zh-CN"/>
        </w:rPr>
        <w:t>M</w:t>
      </w:r>
      <w:r>
        <w:rPr>
          <w:rFonts w:eastAsia="等线"/>
          <w:lang w:eastAsia="zh-CN"/>
        </w:rPr>
        <w:t>sg1</w:t>
      </w:r>
    </w:p>
    <w:p w14:paraId="22B91713" w14:textId="31B70AE5" w:rsidR="00C55883" w:rsidRPr="00951F02" w:rsidRDefault="00C55883">
      <w:pPr>
        <w:pStyle w:val="af3"/>
      </w:pPr>
    </w:p>
  </w:comment>
  <w:comment w:id="806" w:author="Huawei-Yulong" w:date="2024-03-08T10:52:00Z" w:initials="HW">
    <w:p w14:paraId="61E103E7" w14:textId="42762666" w:rsidR="00C55883" w:rsidRPr="00C55883" w:rsidRDefault="00C55883">
      <w:pPr>
        <w:pStyle w:val="af3"/>
        <w:rPr>
          <w:rFonts w:eastAsia="等线" w:hint="eastAsia"/>
          <w:lang w:eastAsia="zh-CN"/>
        </w:rPr>
      </w:pPr>
      <w:r>
        <w:rPr>
          <w:rStyle w:val="ab"/>
        </w:rPr>
        <w:annotationRef/>
      </w:r>
      <w:r>
        <w:rPr>
          <w:rFonts w:eastAsia="等线" w:hint="eastAsia"/>
          <w:lang w:eastAsia="zh-CN"/>
        </w:rPr>
        <w:t>M</w:t>
      </w:r>
      <w:r>
        <w:rPr>
          <w:rFonts w:eastAsia="等线"/>
          <w:lang w:eastAsia="zh-CN"/>
        </w:rPr>
        <w:t>sg1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6A555E" w15:done="0"/>
  <w15:commentEx w15:paraId="136186D9" w15:done="0"/>
  <w15:commentEx w15:paraId="22B91713" w15:done="0"/>
  <w15:commentEx w15:paraId="61E103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9E579A0" w16cid:durableId="29940747"/>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58B854FC" w16cid:durableId="29940793"/>
  <w16cid:commentId w16cid:paraId="0A4FC63C" w16cid:durableId="2991824E"/>
  <w16cid:commentId w16cid:paraId="6E8D49FF" w16cid:durableId="29946358"/>
  <w16cid:commentId w16cid:paraId="3E3E6276" w16cid:durableId="29940800"/>
  <w16cid:commentId w16cid:paraId="7B236279" w16cid:durableId="29918085"/>
  <w16cid:commentId w16cid:paraId="71B54AFB" w16cid:durableId="299182D5"/>
  <w16cid:commentId w16cid:paraId="5910C126" w16cid:durableId="29946367"/>
  <w16cid:commentId w16cid:paraId="17AC6862" w16cid:durableId="29940830"/>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78963E7F" w16cid:durableId="29940892"/>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BDE08" w14:textId="77777777" w:rsidR="00AA128B" w:rsidRPr="00982682" w:rsidRDefault="00AA128B">
      <w:r w:rsidRPr="00982682">
        <w:separator/>
      </w:r>
    </w:p>
  </w:endnote>
  <w:endnote w:type="continuationSeparator" w:id="0">
    <w:p w14:paraId="4AD7551C" w14:textId="77777777" w:rsidR="00AA128B" w:rsidRPr="00982682" w:rsidRDefault="00AA128B">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C55883" w:rsidRPr="00CE6035" w:rsidRDefault="00C55883"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1B0DC" w14:textId="77777777" w:rsidR="00AA128B" w:rsidRPr="00982682" w:rsidRDefault="00AA128B">
      <w:r w:rsidRPr="00982682">
        <w:separator/>
      </w:r>
    </w:p>
  </w:footnote>
  <w:footnote w:type="continuationSeparator" w:id="0">
    <w:p w14:paraId="6DB2CF57" w14:textId="77777777" w:rsidR="00AA128B" w:rsidRPr="00982682" w:rsidRDefault="00AA128B">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C55883" w:rsidRDefault="00C55883">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MSG1 repetition">
    <w15:presenceInfo w15:providerId="None" w15:userId="MSG1 repetition"/>
  </w15:person>
  <w15:person w15:author="RSRP check">
    <w15:presenceInfo w15:providerId="None" w15:userId="RSRP check"/>
  </w15:person>
  <w15:person w15:author="R bit for MAC CE">
    <w15:presenceInfo w15:providerId="None" w15:userId="R bit for MAC 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3F85"/>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01D"/>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456"/>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0C70"/>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0E70"/>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4CA6"/>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67E6F"/>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1DC5"/>
    <w:rsid w:val="003829D8"/>
    <w:rsid w:val="00382A69"/>
    <w:rsid w:val="00383643"/>
    <w:rsid w:val="00383951"/>
    <w:rsid w:val="00383B00"/>
    <w:rsid w:val="00383EE4"/>
    <w:rsid w:val="00384C2A"/>
    <w:rsid w:val="00386873"/>
    <w:rsid w:val="003906B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78"/>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34A"/>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9EB"/>
    <w:rsid w:val="005C7CE3"/>
    <w:rsid w:val="005C7FFB"/>
    <w:rsid w:val="005D1038"/>
    <w:rsid w:val="005D1162"/>
    <w:rsid w:val="005D1DBE"/>
    <w:rsid w:val="005D2036"/>
    <w:rsid w:val="005D241D"/>
    <w:rsid w:val="005D2E01"/>
    <w:rsid w:val="005D30CC"/>
    <w:rsid w:val="005D376B"/>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07196"/>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339"/>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2C42"/>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57E8"/>
    <w:rsid w:val="007D68BA"/>
    <w:rsid w:val="007D69D9"/>
    <w:rsid w:val="007D6D26"/>
    <w:rsid w:val="007D72B2"/>
    <w:rsid w:val="007D7E3B"/>
    <w:rsid w:val="007E0D9E"/>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402"/>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2E2E"/>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3E20"/>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1F02"/>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87D"/>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ACE"/>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371"/>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28B"/>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2E26"/>
    <w:rsid w:val="00C037BE"/>
    <w:rsid w:val="00C04B21"/>
    <w:rsid w:val="00C05428"/>
    <w:rsid w:val="00C06334"/>
    <w:rsid w:val="00C072E5"/>
    <w:rsid w:val="00C1094E"/>
    <w:rsid w:val="00C10A28"/>
    <w:rsid w:val="00C12159"/>
    <w:rsid w:val="00C141C7"/>
    <w:rsid w:val="00C149E2"/>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5883"/>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DA4"/>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67144"/>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3C"/>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3E41"/>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14BA"/>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616C"/>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1DA"/>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402"/>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 w:type="paragraph" w:customStyle="1" w:styleId="CRCoverPage">
    <w:name w:val="CR Cover Page"/>
    <w:link w:val="CRCoverPageZchn"/>
    <w:qFormat/>
    <w:rsid w:val="00772C42"/>
    <w:pPr>
      <w:spacing w:after="120"/>
    </w:pPr>
    <w:rPr>
      <w:rFonts w:ascii="Arial" w:eastAsia="Times New Roman" w:hAnsi="Arial"/>
      <w:lang w:eastAsia="en-US"/>
    </w:rPr>
  </w:style>
  <w:style w:type="character" w:customStyle="1" w:styleId="CRCoverPageZchn">
    <w:name w:val="CR Cover Page Zchn"/>
    <w:link w:val="CRCoverPage"/>
    <w:qFormat/>
    <w:locked/>
    <w:rsid w:val="00772C4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250505050.vsdx"/><Relationship Id="rId21" Type="http://schemas.openxmlformats.org/officeDocument/2006/relationships/image" Target="media/image4.emf"/><Relationship Id="rId42" Type="http://schemas.openxmlformats.org/officeDocument/2006/relationships/package" Target="embeddings/Microsoft_Visio_Drawing1614141414.vsdx"/><Relationship Id="rId63" Type="http://schemas.openxmlformats.org/officeDocument/2006/relationships/image" Target="media/image25.emf"/><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371717171.vsdx"/><Relationship Id="rId170" Type="http://schemas.openxmlformats.org/officeDocument/2006/relationships/image" Target="media/image79.emf"/><Relationship Id="rId191" Type="http://schemas.openxmlformats.org/officeDocument/2006/relationships/package" Target="embeddings/Microsoft_Visio_Drawing8987878787.vsdx"/><Relationship Id="rId205" Type="http://schemas.openxmlformats.org/officeDocument/2006/relationships/package" Target="embeddings/Microsoft_Visio_Drawing9694949494.vsdx"/><Relationship Id="rId226" Type="http://schemas.openxmlformats.org/officeDocument/2006/relationships/image" Target="media/image107.emf"/><Relationship Id="rId247" Type="http://schemas.openxmlformats.org/officeDocument/2006/relationships/package" Target="embeddings/Microsoft_Visio_Drawing117115115115115.vsdx"/><Relationship Id="rId107" Type="http://schemas.openxmlformats.org/officeDocument/2006/relationships/package" Target="embeddings/Microsoft_Visio_Drawing4745454545.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19999.vsdx"/><Relationship Id="rId53" Type="http://schemas.openxmlformats.org/officeDocument/2006/relationships/image" Target="media/image20.emf"/><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866666666.vsdx"/><Relationship Id="rId5" Type="http://schemas.openxmlformats.org/officeDocument/2006/relationships/settings" Target="settings.xml"/><Relationship Id="rId95" Type="http://schemas.openxmlformats.org/officeDocument/2006/relationships/package" Target="embeddings/Microsoft_Visio_Drawing4139393939.vsdx"/><Relationship Id="rId160" Type="http://schemas.openxmlformats.org/officeDocument/2006/relationships/image" Target="media/image74.emf"/><Relationship Id="rId181" Type="http://schemas.openxmlformats.org/officeDocument/2006/relationships/package" Target="embeddings/Microsoft_Visio_Drawing8482828282.vsdx"/><Relationship Id="rId216" Type="http://schemas.openxmlformats.org/officeDocument/2006/relationships/image" Target="media/image102.emf"/><Relationship Id="rId237" Type="http://schemas.openxmlformats.org/officeDocument/2006/relationships/package" Target="embeddings/Microsoft_Visio_Drawing112110110110110.vsdx"/><Relationship Id="rId22" Type="http://schemas.openxmlformats.org/officeDocument/2006/relationships/package" Target="embeddings/Microsoft_Visio_Drawing64444.vsdx"/><Relationship Id="rId43" Type="http://schemas.openxmlformats.org/officeDocument/2006/relationships/image" Target="media/image15.emf"/><Relationship Id="rId64" Type="http://schemas.openxmlformats.org/officeDocument/2006/relationships/package" Target="embeddings/Microsoft_Visio_Drawing2725252525.vsdx"/><Relationship Id="rId118" Type="http://schemas.openxmlformats.org/officeDocument/2006/relationships/image" Target="media/image53.emf"/><Relationship Id="rId139" Type="http://schemas.openxmlformats.org/officeDocument/2006/relationships/package" Target="embeddings/Microsoft_Visio_Drawing6361616161.vsdx"/><Relationship Id="rId85" Type="http://schemas.openxmlformats.org/officeDocument/2006/relationships/package" Target="embeddings/Microsoft_Visio_Drawing3735353535.vsdx"/><Relationship Id="rId150" Type="http://schemas.openxmlformats.org/officeDocument/2006/relationships/image" Target="media/image69.emf"/><Relationship Id="rId171" Type="http://schemas.openxmlformats.org/officeDocument/2006/relationships/package" Target="embeddings/Microsoft_Visio_Drawing7977777777.vsdx"/><Relationship Id="rId192" Type="http://schemas.openxmlformats.org/officeDocument/2006/relationships/image" Target="media/image90.emf"/><Relationship Id="rId206" Type="http://schemas.openxmlformats.org/officeDocument/2006/relationships/package" Target="embeddings/Microsoft_Visio_Drawing9795959595.vsdx"/><Relationship Id="rId227" Type="http://schemas.openxmlformats.org/officeDocument/2006/relationships/package" Target="embeddings/Microsoft_Visio_Drawing107105105105105.vsdx"/><Relationship Id="rId248" Type="http://schemas.openxmlformats.org/officeDocument/2006/relationships/image" Target="media/image118.emf"/><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Drawing5856565656.vsdx"/><Relationship Id="rId54" Type="http://schemas.openxmlformats.org/officeDocument/2006/relationships/package" Target="embeddings/Microsoft_Visio_Drawing2220202020.vsdx"/><Relationship Id="rId75" Type="http://schemas.openxmlformats.org/officeDocument/2006/relationships/package" Target="embeddings/Microsoft_Visio_Drawing3230303030.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472727272.vsdx"/><Relationship Id="rId182" Type="http://schemas.openxmlformats.org/officeDocument/2006/relationships/image" Target="media/image85.emf"/><Relationship Id="rId217" Type="http://schemas.openxmlformats.org/officeDocument/2006/relationships/package" Target="embeddings/Microsoft_Visio_Drawing102100100100100.vsdx"/><Relationship Id="rId6" Type="http://schemas.openxmlformats.org/officeDocument/2006/relationships/webSettings" Target="webSettings.xml"/><Relationship Id="rId238" Type="http://schemas.openxmlformats.org/officeDocument/2006/relationships/image" Target="media/image113.emf"/><Relationship Id="rId23" Type="http://schemas.openxmlformats.org/officeDocument/2006/relationships/image" Target="media/image5.emf"/><Relationship Id="rId119" Type="http://schemas.openxmlformats.org/officeDocument/2006/relationships/package" Target="embeddings/Microsoft_Visio_Drawing5351515151.vsdx"/><Relationship Id="rId44" Type="http://schemas.openxmlformats.org/officeDocument/2006/relationships/package" Target="embeddings/Microsoft_Visio_Drawing1715151515.vsdx"/><Relationship Id="rId65" Type="http://schemas.openxmlformats.org/officeDocument/2006/relationships/image" Target="media/image26.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967676767.vsdx"/><Relationship Id="rId172" Type="http://schemas.openxmlformats.org/officeDocument/2006/relationships/image" Target="media/image80.emf"/><Relationship Id="rId193" Type="http://schemas.openxmlformats.org/officeDocument/2006/relationships/package" Target="embeddings/Microsoft_Visio_Drawing9088888888.vsdx"/><Relationship Id="rId207" Type="http://schemas.openxmlformats.org/officeDocument/2006/relationships/image" Target="media/image97.emf"/><Relationship Id="rId228" Type="http://schemas.openxmlformats.org/officeDocument/2006/relationships/image" Target="media/image108.emf"/><Relationship Id="rId249" Type="http://schemas.openxmlformats.org/officeDocument/2006/relationships/package" Target="embeddings/Microsoft_Visio_Drawing118116116116116.vsdx"/><Relationship Id="rId13" Type="http://schemas.openxmlformats.org/officeDocument/2006/relationships/comments" Target="comments.xml"/><Relationship Id="rId109" Type="http://schemas.openxmlformats.org/officeDocument/2006/relationships/package" Target="embeddings/Microsoft_Visio_Drawing4846464646.vsdx"/><Relationship Id="rId34" Type="http://schemas.openxmlformats.org/officeDocument/2006/relationships/package" Target="embeddings/Microsoft_Visio_Drawing1210101010.vsdx"/><Relationship Id="rId55" Type="http://schemas.openxmlformats.org/officeDocument/2006/relationships/image" Target="media/image21.emf"/><Relationship Id="rId76" Type="http://schemas.openxmlformats.org/officeDocument/2006/relationships/image" Target="media/image32.emf"/><Relationship Id="rId97" Type="http://schemas.openxmlformats.org/officeDocument/2006/relationships/package" Target="embeddings/Microsoft_Visio_Drawing4240404040.vsdx"/><Relationship Id="rId120" Type="http://schemas.openxmlformats.org/officeDocument/2006/relationships/image" Target="media/image54.emf"/><Relationship Id="rId141" Type="http://schemas.openxmlformats.org/officeDocument/2006/relationships/package" Target="embeddings/Microsoft_Visio_Drawing6462626262.vsdx"/><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package" Target="embeddings/Microsoft_Visio_Drawing8583838383.vsdx"/><Relationship Id="rId218" Type="http://schemas.openxmlformats.org/officeDocument/2006/relationships/image" Target="media/image103.emf"/><Relationship Id="rId239" Type="http://schemas.openxmlformats.org/officeDocument/2006/relationships/package" Target="embeddings/Microsoft_Visio_Drawing113111111111111.vsdx"/><Relationship Id="rId250" Type="http://schemas.openxmlformats.org/officeDocument/2006/relationships/image" Target="media/image119.emf"/><Relationship Id="rId24" Type="http://schemas.openxmlformats.org/officeDocument/2006/relationships/package" Target="embeddings/Microsoft_Visio_Drawing75555.vsdx"/><Relationship Id="rId45" Type="http://schemas.openxmlformats.org/officeDocument/2006/relationships/image" Target="media/image16.emf"/><Relationship Id="rId66" Type="http://schemas.openxmlformats.org/officeDocument/2006/relationships/package" Target="embeddings/Microsoft_Visio_Drawing2826262626.vsdx"/><Relationship Id="rId87" Type="http://schemas.openxmlformats.org/officeDocument/2006/relationships/oleObject" Target="embeddings/Microsoft_Visio_2003-2010_Drawing1111.vsd"/><Relationship Id="rId110" Type="http://schemas.openxmlformats.org/officeDocument/2006/relationships/image" Target="media/image49.emf"/><Relationship Id="rId131" Type="http://schemas.openxmlformats.org/officeDocument/2006/relationships/package" Target="embeddings/Microsoft_Visio_Drawing5957575757.vsdx"/><Relationship Id="rId152" Type="http://schemas.openxmlformats.org/officeDocument/2006/relationships/image" Target="media/image70.emf"/><Relationship Id="rId173" Type="http://schemas.openxmlformats.org/officeDocument/2006/relationships/package" Target="embeddings/Microsoft_Visio_Drawing8078787878.vsdx"/><Relationship Id="rId194" Type="http://schemas.openxmlformats.org/officeDocument/2006/relationships/image" Target="media/image91.emf"/><Relationship Id="rId208" Type="http://schemas.openxmlformats.org/officeDocument/2006/relationships/package" Target="embeddings/Microsoft_Visio_Drawing9896969696.vsdx"/><Relationship Id="rId229" Type="http://schemas.openxmlformats.org/officeDocument/2006/relationships/package" Target="embeddings/Microsoft_Visio_Drawing108106106106106.vsdx"/><Relationship Id="rId240" Type="http://schemas.openxmlformats.org/officeDocument/2006/relationships/image" Target="media/image114.emf"/><Relationship Id="rId14" Type="http://schemas.microsoft.com/office/2011/relationships/commentsExtended" Target="commentsExtended.xml"/><Relationship Id="rId35" Type="http://schemas.openxmlformats.org/officeDocument/2006/relationships/image" Target="media/image11.emf"/><Relationship Id="rId56" Type="http://schemas.openxmlformats.org/officeDocument/2006/relationships/package" Target="embeddings/Microsoft_Visio_Drawing2321212121.vsdx"/><Relationship Id="rId77" Type="http://schemas.openxmlformats.org/officeDocument/2006/relationships/package" Target="embeddings/Microsoft_Visio_Drawing3331313131.vsdx"/><Relationship Id="rId100" Type="http://schemas.openxmlformats.org/officeDocument/2006/relationships/image" Target="media/image44.emf"/><Relationship Id="rId8" Type="http://schemas.openxmlformats.org/officeDocument/2006/relationships/endnotes" Target="endnotes.xml"/><Relationship Id="rId98" Type="http://schemas.openxmlformats.org/officeDocument/2006/relationships/image" Target="media/image43.emf"/><Relationship Id="rId121" Type="http://schemas.openxmlformats.org/officeDocument/2006/relationships/package" Target="embeddings/Microsoft_Visio_Drawing5452525252.vsdx"/><Relationship Id="rId142" Type="http://schemas.openxmlformats.org/officeDocument/2006/relationships/image" Target="media/image65.emf"/><Relationship Id="rId163" Type="http://schemas.openxmlformats.org/officeDocument/2006/relationships/package" Target="embeddings/Microsoft_Visio_Drawing7573737373.vsdx"/><Relationship Id="rId184" Type="http://schemas.openxmlformats.org/officeDocument/2006/relationships/image" Target="media/image86.emf"/><Relationship Id="rId219" Type="http://schemas.openxmlformats.org/officeDocument/2006/relationships/package" Target="embeddings/Microsoft_Visio_Drawing103101101101101.vsdx"/><Relationship Id="rId230" Type="http://schemas.openxmlformats.org/officeDocument/2006/relationships/image" Target="media/image109.emf"/><Relationship Id="rId251" Type="http://schemas.openxmlformats.org/officeDocument/2006/relationships/package" Target="embeddings/Microsoft_Visio_Drawing119117117117117.vsdx"/><Relationship Id="rId25" Type="http://schemas.openxmlformats.org/officeDocument/2006/relationships/image" Target="media/image6.emf"/><Relationship Id="rId46" Type="http://schemas.openxmlformats.org/officeDocument/2006/relationships/package" Target="embeddings/Microsoft_Visio_Drawing1816161616.vsdx"/><Relationship Id="rId67" Type="http://schemas.openxmlformats.org/officeDocument/2006/relationships/image" Target="media/image27.emf"/><Relationship Id="rId88" Type="http://schemas.openxmlformats.org/officeDocument/2006/relationships/image" Target="media/image38.emf"/><Relationship Id="rId111" Type="http://schemas.openxmlformats.org/officeDocument/2006/relationships/package" Target="embeddings/Microsoft_Visio_Drawing4947474747.vsdx"/><Relationship Id="rId132" Type="http://schemas.openxmlformats.org/officeDocument/2006/relationships/image" Target="media/image60.emf"/><Relationship Id="rId153" Type="http://schemas.openxmlformats.org/officeDocument/2006/relationships/package" Target="embeddings/Microsoft_Visio_Drawing7068686868.vsdx"/><Relationship Id="rId174" Type="http://schemas.openxmlformats.org/officeDocument/2006/relationships/image" Target="media/image81.emf"/><Relationship Id="rId195" Type="http://schemas.openxmlformats.org/officeDocument/2006/relationships/package" Target="embeddings/Microsoft_Visio_Drawing9189898989.vsdx"/><Relationship Id="rId209" Type="http://schemas.openxmlformats.org/officeDocument/2006/relationships/image" Target="media/image98.jpeg"/><Relationship Id="rId220" Type="http://schemas.openxmlformats.org/officeDocument/2006/relationships/image" Target="media/image104.emf"/><Relationship Id="rId241" Type="http://schemas.openxmlformats.org/officeDocument/2006/relationships/package" Target="embeddings/Microsoft_Visio_Drawing114112112112112.vsdx"/><Relationship Id="rId15" Type="http://schemas.openxmlformats.org/officeDocument/2006/relationships/image" Target="media/image1.emf"/><Relationship Id="rId36" Type="http://schemas.openxmlformats.org/officeDocument/2006/relationships/package" Target="embeddings/Microsoft_Visio_Drawing1311111111.vsdx"/><Relationship Id="rId57" Type="http://schemas.openxmlformats.org/officeDocument/2006/relationships/image" Target="media/image22.emf"/><Relationship Id="rId78" Type="http://schemas.openxmlformats.org/officeDocument/2006/relationships/image" Target="media/image33.emf"/><Relationship Id="rId99" Type="http://schemas.openxmlformats.org/officeDocument/2006/relationships/package" Target="embeddings/Microsoft_Visio_Drawing4341414141.vsdx"/><Relationship Id="rId101" Type="http://schemas.openxmlformats.org/officeDocument/2006/relationships/package" Target="embeddings/Microsoft_Visio_Drawing4442424242.vsdx"/><Relationship Id="rId122" Type="http://schemas.openxmlformats.org/officeDocument/2006/relationships/image" Target="media/image55.emf"/><Relationship Id="rId143" Type="http://schemas.openxmlformats.org/officeDocument/2006/relationships/package" Target="embeddings/Microsoft_Visio_Drawing6563636363.vsdx"/><Relationship Id="rId164" Type="http://schemas.openxmlformats.org/officeDocument/2006/relationships/image" Target="media/image76.emf"/><Relationship Id="rId185" Type="http://schemas.openxmlformats.org/officeDocument/2006/relationships/package" Target="embeddings/Microsoft_Visio_Drawing8684848484.vsdx"/><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Drawing86666.vsdx"/><Relationship Id="rId231" Type="http://schemas.openxmlformats.org/officeDocument/2006/relationships/package" Target="embeddings/Microsoft_Visio_Drawing109107107107107.vsdx"/><Relationship Id="rId252" Type="http://schemas.openxmlformats.org/officeDocument/2006/relationships/footer" Target="footer1.xml"/><Relationship Id="rId47" Type="http://schemas.openxmlformats.org/officeDocument/2006/relationships/image" Target="media/image17.emf"/><Relationship Id="rId68" Type="http://schemas.openxmlformats.org/officeDocument/2006/relationships/package" Target="embeddings/Microsoft_Visio_Drawing2927272727.vsdx"/><Relationship Id="rId89" Type="http://schemas.openxmlformats.org/officeDocument/2006/relationships/package" Target="embeddings/Microsoft_Visio_Drawing3836363636.vsdx"/><Relationship Id="rId112" Type="http://schemas.openxmlformats.org/officeDocument/2006/relationships/image" Target="media/image50.emf"/><Relationship Id="rId133" Type="http://schemas.openxmlformats.org/officeDocument/2006/relationships/package" Target="embeddings/Microsoft_Visio_Drawing6058585858.vsdx"/><Relationship Id="rId154" Type="http://schemas.openxmlformats.org/officeDocument/2006/relationships/image" Target="media/image71.emf"/><Relationship Id="rId175" Type="http://schemas.openxmlformats.org/officeDocument/2006/relationships/package" Target="embeddings/Microsoft_Visio_Drawing81797979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31111.vsdx"/><Relationship Id="rId221" Type="http://schemas.openxmlformats.org/officeDocument/2006/relationships/package" Target="embeddings/Microsoft_Visio_Drawing104102102102102.vsdx"/><Relationship Id="rId242" Type="http://schemas.openxmlformats.org/officeDocument/2006/relationships/image" Target="media/image115.emf"/><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Drawing2422222222.vsdx"/><Relationship Id="rId79" Type="http://schemas.openxmlformats.org/officeDocument/2006/relationships/package" Target="embeddings/Microsoft_Visio_Drawing3432323232.vsdx"/><Relationship Id="rId102" Type="http://schemas.openxmlformats.org/officeDocument/2006/relationships/image" Target="media/image45.emf"/><Relationship Id="rId123" Type="http://schemas.openxmlformats.org/officeDocument/2006/relationships/package" Target="embeddings/Microsoft_Visio_Drawing55535353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674747474.vsdx"/><Relationship Id="rId186" Type="http://schemas.openxmlformats.org/officeDocument/2006/relationships/image" Target="media/image87.emf"/><Relationship Id="rId211" Type="http://schemas.openxmlformats.org/officeDocument/2006/relationships/package" Target="embeddings/Microsoft_Visio_Drawing9997979797.vsdx"/><Relationship Id="rId232" Type="http://schemas.openxmlformats.org/officeDocument/2006/relationships/image" Target="media/image110.emf"/><Relationship Id="rId253"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package" Target="embeddings/Microsoft_Visio_Drawing1917171717.vsdx"/><Relationship Id="rId69" Type="http://schemas.openxmlformats.org/officeDocument/2006/relationships/image" Target="media/image28.emf"/><Relationship Id="rId113" Type="http://schemas.openxmlformats.org/officeDocument/2006/relationships/package" Target="embeddings/Microsoft_Visio_Drawing50484848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7169696969.vsdx"/><Relationship Id="rId176" Type="http://schemas.openxmlformats.org/officeDocument/2006/relationships/image" Target="media/image82.emf"/><Relationship Id="rId197" Type="http://schemas.openxmlformats.org/officeDocument/2006/relationships/package" Target="embeddings/Microsoft_Visio_Drawing9290909090.vsdx"/><Relationship Id="rId201" Type="http://schemas.openxmlformats.org/officeDocument/2006/relationships/package" Target="embeddings/Microsoft_Visio_Drawing9492929292.vsdx"/><Relationship Id="rId222" Type="http://schemas.openxmlformats.org/officeDocument/2006/relationships/image" Target="media/image105.emf"/><Relationship Id="rId243" Type="http://schemas.openxmlformats.org/officeDocument/2006/relationships/package" Target="embeddings/Microsoft_Visio_Drawing115113113113113.vsdx"/><Relationship Id="rId17" Type="http://schemas.openxmlformats.org/officeDocument/2006/relationships/image" Target="media/image2.emf"/><Relationship Id="rId38" Type="http://schemas.openxmlformats.org/officeDocument/2006/relationships/package" Target="embeddings/Microsoft_Visio_Drawing1412121212.vsdx"/><Relationship Id="rId59" Type="http://schemas.openxmlformats.org/officeDocument/2006/relationships/image" Target="media/image23.emf"/><Relationship Id="rId103" Type="http://schemas.openxmlformats.org/officeDocument/2006/relationships/package" Target="embeddings/Microsoft_Visio_Drawing4543434343.vsdx"/><Relationship Id="rId124" Type="http://schemas.openxmlformats.org/officeDocument/2006/relationships/image" Target="media/image56.emf"/><Relationship Id="rId70" Type="http://schemas.openxmlformats.org/officeDocument/2006/relationships/package" Target="embeddings/Microsoft_Visio_Drawing3028282828.vsdx"/><Relationship Id="rId91" Type="http://schemas.openxmlformats.org/officeDocument/2006/relationships/package" Target="embeddings/Microsoft_Visio_Drawing3937373737.vsdx"/><Relationship Id="rId145" Type="http://schemas.openxmlformats.org/officeDocument/2006/relationships/package" Target="embeddings/Microsoft_Visio_Drawing6664646464.vsdx"/><Relationship Id="rId166" Type="http://schemas.openxmlformats.org/officeDocument/2006/relationships/image" Target="media/image77.emf"/><Relationship Id="rId187" Type="http://schemas.openxmlformats.org/officeDocument/2006/relationships/package" Target="embeddings/Microsoft_Visio_Drawing8785858585.vsdx"/><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package" Target="embeddings/Microsoft_Visio_Drawing110108108108108.vsdx"/><Relationship Id="rId254" Type="http://schemas.microsoft.com/office/2011/relationships/people" Target="people.xml"/><Relationship Id="rId28" Type="http://schemas.openxmlformats.org/officeDocument/2006/relationships/package" Target="embeddings/Microsoft_Visio_Drawing97777.vsdx"/><Relationship Id="rId49" Type="http://schemas.openxmlformats.org/officeDocument/2006/relationships/image" Target="media/image18.emf"/><Relationship Id="rId114" Type="http://schemas.openxmlformats.org/officeDocument/2006/relationships/image" Target="media/image51.emf"/><Relationship Id="rId60" Type="http://schemas.openxmlformats.org/officeDocument/2006/relationships/package" Target="embeddings/Microsoft_Visio_Drawing2523232323.vsdx"/><Relationship Id="rId81" Type="http://schemas.openxmlformats.org/officeDocument/2006/relationships/package" Target="embeddings/Microsoft_Visio_Drawing3533333333.vsdx"/><Relationship Id="rId135" Type="http://schemas.openxmlformats.org/officeDocument/2006/relationships/package" Target="embeddings/Microsoft_Visio_Drawing6159595959.vsdx"/><Relationship Id="rId156" Type="http://schemas.openxmlformats.org/officeDocument/2006/relationships/image" Target="media/image72.emf"/><Relationship Id="rId177" Type="http://schemas.openxmlformats.org/officeDocument/2006/relationships/package" Target="embeddings/Microsoft_Visio_Drawing82808080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5103103103103.vsdx"/><Relationship Id="rId244" Type="http://schemas.openxmlformats.org/officeDocument/2006/relationships/image" Target="media/image116.emf"/><Relationship Id="rId18" Type="http://schemas.openxmlformats.org/officeDocument/2006/relationships/package" Target="embeddings/Microsoft_Visio_Drawing42222.vsdx"/><Relationship Id="rId39" Type="http://schemas.openxmlformats.org/officeDocument/2006/relationships/image" Target="media/image13.emf"/><Relationship Id="rId50" Type="http://schemas.openxmlformats.org/officeDocument/2006/relationships/package" Target="embeddings/Microsoft_Visio_Drawing2018181818.vsdx"/><Relationship Id="rId104" Type="http://schemas.openxmlformats.org/officeDocument/2006/relationships/image" Target="media/image46.emf"/><Relationship Id="rId125" Type="http://schemas.openxmlformats.org/officeDocument/2006/relationships/package" Target="embeddings/Microsoft_Visio_Drawing5654545454.vsdx"/><Relationship Id="rId146" Type="http://schemas.openxmlformats.org/officeDocument/2006/relationships/image" Target="media/image67.emf"/><Relationship Id="rId167" Type="http://schemas.openxmlformats.org/officeDocument/2006/relationships/package" Target="embeddings/Microsoft_Visio_Drawing7775757575.vsdx"/><Relationship Id="rId188" Type="http://schemas.openxmlformats.org/officeDocument/2006/relationships/image" Target="media/image88.emf"/><Relationship Id="rId71" Type="http://schemas.openxmlformats.org/officeDocument/2006/relationships/image" Target="media/image29.emf"/><Relationship Id="rId92" Type="http://schemas.openxmlformats.org/officeDocument/2006/relationships/image" Target="media/image40.emf"/><Relationship Id="rId213" Type="http://schemas.openxmlformats.org/officeDocument/2006/relationships/package" Target="embeddings/Microsoft_Visio_Drawing10098989898.vsdx"/><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theme" Target="theme/theme1.xml"/><Relationship Id="rId40" Type="http://schemas.openxmlformats.org/officeDocument/2006/relationships/package" Target="embeddings/Microsoft_Visio_Drawing1513131313.vsdx"/><Relationship Id="rId115" Type="http://schemas.openxmlformats.org/officeDocument/2006/relationships/package" Target="embeddings/Microsoft_Visio_Drawing5149494949.vsdx"/><Relationship Id="rId136" Type="http://schemas.openxmlformats.org/officeDocument/2006/relationships/image" Target="media/image62.emf"/><Relationship Id="rId157" Type="http://schemas.openxmlformats.org/officeDocument/2006/relationships/package" Target="embeddings/Microsoft_Visio_Drawing72707070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99" Type="http://schemas.openxmlformats.org/officeDocument/2006/relationships/package" Target="embeddings/Microsoft_Visio_Drawing9391919191.vsdx"/><Relationship Id="rId203" Type="http://schemas.openxmlformats.org/officeDocument/2006/relationships/package" Target="embeddings/Microsoft_Visio_Drawing9593939393.vsdx"/><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package" Target="embeddings/Microsoft_Visio_Drawing116114114114114.vsdx"/><Relationship Id="rId30" Type="http://schemas.openxmlformats.org/officeDocument/2006/relationships/package" Target="embeddings/Microsoft_Visio_Drawing108888.vsdx"/><Relationship Id="rId105" Type="http://schemas.openxmlformats.org/officeDocument/2006/relationships/package" Target="embeddings/Microsoft_Visio_Drawing4644444444.vsdx"/><Relationship Id="rId126" Type="http://schemas.openxmlformats.org/officeDocument/2006/relationships/image" Target="media/image57.emf"/><Relationship Id="rId147" Type="http://schemas.openxmlformats.org/officeDocument/2006/relationships/package" Target="embeddings/Microsoft_Visio_Drawing6765656565.vsdx"/><Relationship Id="rId168" Type="http://schemas.openxmlformats.org/officeDocument/2006/relationships/image" Target="media/image78.emf"/><Relationship Id="rId51" Type="http://schemas.openxmlformats.org/officeDocument/2006/relationships/image" Target="media/image19.emf"/><Relationship Id="rId72" Type="http://schemas.openxmlformats.org/officeDocument/2006/relationships/package" Target="embeddings/Microsoft_Visio_Drawing3129292929.vsdx"/><Relationship Id="rId93" Type="http://schemas.openxmlformats.org/officeDocument/2006/relationships/package" Target="embeddings/Microsoft_Visio_Drawing4038383838.vsdx"/><Relationship Id="rId189" Type="http://schemas.openxmlformats.org/officeDocument/2006/relationships/package" Target="embeddings/Microsoft_Visio_Drawing8886868686.vsdx"/><Relationship Id="rId3" Type="http://schemas.openxmlformats.org/officeDocument/2006/relationships/numbering" Target="numbering.xml"/><Relationship Id="rId214" Type="http://schemas.openxmlformats.org/officeDocument/2006/relationships/image" Target="media/image101.emf"/><Relationship Id="rId235" Type="http://schemas.openxmlformats.org/officeDocument/2006/relationships/package" Target="embeddings/Microsoft_Visio_Drawing111109109109109.vsdx"/><Relationship Id="rId116" Type="http://schemas.openxmlformats.org/officeDocument/2006/relationships/image" Target="media/image52.emf"/><Relationship Id="rId137" Type="http://schemas.openxmlformats.org/officeDocument/2006/relationships/package" Target="embeddings/Microsoft_Visio_Drawing6260606060.vsdx"/><Relationship Id="rId158" Type="http://schemas.openxmlformats.org/officeDocument/2006/relationships/image" Target="media/image73.emf"/><Relationship Id="rId20" Type="http://schemas.openxmlformats.org/officeDocument/2006/relationships/package" Target="embeddings/Microsoft_Visio_Drawing53333.vsdx"/><Relationship Id="rId41" Type="http://schemas.openxmlformats.org/officeDocument/2006/relationships/image" Target="media/image14.emf"/><Relationship Id="rId62" Type="http://schemas.openxmlformats.org/officeDocument/2006/relationships/package" Target="embeddings/Microsoft_Visio_Drawing2624242424.vsdx"/><Relationship Id="rId83" Type="http://schemas.openxmlformats.org/officeDocument/2006/relationships/package" Target="embeddings/Microsoft_Visio_Drawing3634343434.vsdx"/><Relationship Id="rId179" Type="http://schemas.openxmlformats.org/officeDocument/2006/relationships/package" Target="embeddings/Microsoft_Visio_Drawing83818181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package" Target="embeddings/Microsoft_Visio_Drawing106104104104104.vsdx"/><Relationship Id="rId246" Type="http://schemas.openxmlformats.org/officeDocument/2006/relationships/image" Target="media/image117.emf"/><Relationship Id="rId106" Type="http://schemas.openxmlformats.org/officeDocument/2006/relationships/image" Target="media/image47.emf"/><Relationship Id="rId127" Type="http://schemas.openxmlformats.org/officeDocument/2006/relationships/package" Target="embeddings/Microsoft_Visio_Drawing5755555555.vsdx"/><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119191919.vsdx"/><Relationship Id="rId73" Type="http://schemas.openxmlformats.org/officeDocument/2006/relationships/image" Target="media/image30.jpeg"/><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Drawing7876767676.vsdx"/><Relationship Id="rId4" Type="http://schemas.openxmlformats.org/officeDocument/2006/relationships/styles" Target="styles.xml"/><Relationship Id="rId180" Type="http://schemas.openxmlformats.org/officeDocument/2006/relationships/image" Target="media/image84.emf"/><Relationship Id="rId215" Type="http://schemas.openxmlformats.org/officeDocument/2006/relationships/package" Target="embeddings/Microsoft_Visio_Drawing10199999999.vsdx"/><Relationship Id="rId236" Type="http://schemas.openxmlformats.org/officeDocument/2006/relationships/image" Target="media/image112.emf"/><Relationship Id="rId25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55D01-69AB-41E1-894D-AA61008E880B}">
  <ds:schemaRefs>
    <ds:schemaRef ds:uri="http://schemas.openxmlformats.org/officeDocument/2006/bibliography"/>
  </ds:schemaRefs>
</ds:datastoreItem>
</file>

<file path=customXml/itemProps2.xml><?xml version="1.0" encoding="utf-8"?>
<ds:datastoreItem xmlns:ds="http://schemas.openxmlformats.org/officeDocument/2006/customXml" ds:itemID="{81DE5878-7411-4486-A499-0F3A211B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188</Pages>
  <Words>74484</Words>
  <Characters>424561</Characters>
  <Application>Microsoft Office Word</Application>
  <DocSecurity>0</DocSecurity>
  <Lines>3538</Lines>
  <Paragraphs>996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498049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14</cp:revision>
  <dcterms:created xsi:type="dcterms:W3CDTF">2024-03-08T02:00:00Z</dcterms:created>
  <dcterms:modified xsi:type="dcterms:W3CDTF">2024-03-08T02:59:00Z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(3)KDVQ9DGe7pK+Im7fS1lOyqiTDyqljgH7fMCs+7rkQlai3NGgqpbTK/vKqFhg+9rAwDFFl65l
9bABiiXA+8R5KG6XDLl2FtksH7x3mEkGXJnK43Fo80Rc5q1NpAK6Seq94XGaVPsuP5i9rLUr
rcSxMuc2Roa/ODbQs4wZTYqeiDk3EWj2pRAYjOiCwi8Kgo9f4Lo+0rp7AetDhJUoY9ky+mCO
xxXlecVX1sBG9/zE8g</vt:lpwstr>
  </property>
  <property fmtid="{D5CDD505-2E9C-101B-9397-08002B2CF9AE}" pid="4" name="_2015_ms_pID_7253431">
    <vt:lpwstr>qsUP206mIWq+RpxQefHcOgohLk1eE3ixULO8gBA0k6g3+fSqcSEKLT
IEoTscg2888sgXC0NfxFBErf4PWaTdn/VkRE/BLat7/j3MmNoIDYILoVSwuNSCCLRcuLXdIx
kuFy70eB5u0mBfqClGDG49i32fndbHeLurVsP3R0ZGveTC2AEv/nTPIN/JxdNFzGQRmV3msW
baVcBhlA41KXaeYugDhjPGgXiMt/3Tf0Y30O</vt:lpwstr>
  </property>
  <property fmtid="{D5CDD505-2E9C-101B-9397-08002B2CF9AE}" pid="5" name="_2015_ms_pID_7253432">
    <vt:lpwstr>kw==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1709865113</vt:lpwstr>
  </property>
</Properties>
</file>