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Yu Mincho"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EF6629">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EF6629">
            <w:pPr>
              <w:pStyle w:val="afd"/>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DD7DA3">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DD7DA3">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DD7DA3">
            <w:pPr>
              <w:pStyle w:val="afd"/>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355247">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(based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121CB7">
            <w:pPr>
              <w:pStyle w:val="afd"/>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p>
          <w:p w14:paraId="71C63CBD" w14:textId="32E464FF" w:rsidR="004A669D" w:rsidRDefault="004A669D" w:rsidP="004A669D">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121CB7">
            <w:pPr>
              <w:pStyle w:val="afd"/>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1D04BD">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1"/>
            <w:r w:rsidRPr="001D04BD">
              <w:rPr>
                <w:rFonts w:ascii="Arial" w:eastAsia="等线" w:hAnsi="Arial"/>
                <w:lang w:val="en-US" w:eastAsia="zh-CN"/>
              </w:rPr>
              <w:t>Use one R bit of the SP CSI reporting on PUCCH Activation/Deactivation MAC CE to indicate whether the MAC CE applies to CSI-ReportConfigId or ltm-CSI-ReportConfigId.</w:t>
            </w:r>
            <w:commentRangeEnd w:id="1"/>
            <w:r w:rsidR="00CA6942">
              <w:rPr>
                <w:rStyle w:val="ae"/>
              </w:rPr>
              <w:commentReference w:id="1"/>
            </w:r>
          </w:p>
          <w:p w14:paraId="18EF0267" w14:textId="77777777" w:rsidR="00014B07" w:rsidRPr="001D04BD" w:rsidRDefault="00014B07" w:rsidP="001D04BD">
            <w:pPr>
              <w:pStyle w:val="afd"/>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1D04BD">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2"/>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commentRangeEnd w:id="2"/>
            <w:r w:rsidR="00D5136F">
              <w:rPr>
                <w:rStyle w:val="ae"/>
              </w:rPr>
              <w:commentReference w:id="2"/>
            </w:r>
          </w:p>
          <w:p w14:paraId="0E23949C" w14:textId="36EA214F" w:rsidR="00B71A8F" w:rsidRDefault="00F31DD3" w:rsidP="00F31DD3">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3"/>
            <w:commentRangeStart w:id="4"/>
            <w:r w:rsidRPr="00F31DD3">
              <w:rPr>
                <w:rFonts w:ascii="Arial" w:eastAsia="等线" w:hAnsi="Arial"/>
                <w:lang w:val="en-US" w:eastAsia="zh-CN"/>
              </w:rPr>
              <w:t xml:space="preserve">Support </w:t>
            </w:r>
            <w:r w:rsidR="002E146B">
              <w:rPr>
                <w:rFonts w:ascii="Arial" w:eastAsia="等线" w:hAnsi="Arial"/>
                <w:lang w:val="en-US" w:eastAsia="zh-CN"/>
              </w:rPr>
              <w:t xml:space="preserve">MSG1 repetition for CFRA indicated by LTM cell </w:t>
            </w:r>
            <w:r w:rsidR="00D75396">
              <w:rPr>
                <w:rFonts w:ascii="Arial" w:eastAsia="等线" w:hAnsi="Arial"/>
                <w:lang w:val="en-US" w:eastAsia="zh-CN"/>
              </w:rPr>
              <w:t>switch</w:t>
            </w:r>
            <w:r w:rsidR="002E146B">
              <w:rPr>
                <w:rFonts w:ascii="Arial" w:eastAsia="等线" w:hAnsi="Arial"/>
                <w:lang w:val="en-US" w:eastAsia="zh-CN"/>
              </w:rPr>
              <w:t xml:space="preserve"> MAC CE</w:t>
            </w:r>
            <w:commentRangeEnd w:id="3"/>
            <w:r w:rsidR="006B6FB1">
              <w:rPr>
                <w:rStyle w:val="ae"/>
              </w:rPr>
              <w:commentReference w:id="3"/>
            </w:r>
            <w:commentRangeEnd w:id="4"/>
            <w:r w:rsidR="00E23144">
              <w:rPr>
                <w:rStyle w:val="ae"/>
              </w:rPr>
              <w:commentReference w:id="4"/>
            </w:r>
            <w:r w:rsidR="002E146B">
              <w:rPr>
                <w:rFonts w:ascii="Arial" w:eastAsia="等线" w:hAnsi="Arial"/>
                <w:lang w:val="en-US" w:eastAsia="zh-CN"/>
              </w:rPr>
              <w:t>.</w:t>
            </w:r>
          </w:p>
          <w:p w14:paraId="0BECF86A" w14:textId="77777777" w:rsidR="00541B80" w:rsidRPr="00541B80" w:rsidRDefault="00541B80" w:rsidP="00541B80">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541B80">
            <w:pPr>
              <w:pStyle w:val="afd"/>
              <w:numPr>
                <w:ilvl w:val="1"/>
                <w:numId w:val="16"/>
              </w:numPr>
              <w:overflowPunct/>
              <w:autoSpaceDE/>
              <w:autoSpaceDN/>
              <w:adjustRightInd/>
              <w:spacing w:after="0"/>
              <w:ind w:firstLineChars="0"/>
              <w:textAlignment w:val="auto"/>
              <w:rPr>
                <w:rFonts w:ascii="Arial" w:eastAsia="等线" w:hAnsi="Arial"/>
                <w:lang w:val="en-US" w:eastAsia="zh-CN"/>
              </w:rPr>
            </w:pPr>
            <w:commentRangeStart w:id="5"/>
            <w:commentRangeStart w:id="6"/>
            <w:r w:rsidRPr="00541B80">
              <w:rPr>
                <w:rFonts w:ascii="Arial" w:eastAsia="等线" w:hAnsi="Arial"/>
                <w:lang w:val="en-US" w:eastAsia="zh-CN"/>
              </w:rPr>
              <w:t>Currently</w:t>
            </w:r>
            <w:commentRangeEnd w:id="5"/>
            <w:r w:rsidR="00E47B5A">
              <w:rPr>
                <w:rStyle w:val="ae"/>
              </w:rPr>
              <w:commentReference w:id="5"/>
            </w:r>
            <w:commentRangeEnd w:id="6"/>
            <w:r w:rsidR="00192DD8">
              <w:rPr>
                <w:rStyle w:val="ae"/>
              </w:rPr>
              <w:commentReference w:id="6"/>
            </w:r>
            <w:r w:rsidRPr="00541B80">
              <w:rPr>
                <w:rFonts w:ascii="Arial" w:eastAsia="等线"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afd"/>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afd"/>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lang w:val="en-US" w:eastAsia="zh-CN"/>
              </w:rPr>
            </w:pPr>
          </w:p>
          <w:p w14:paraId="30E5869D" w14:textId="1064BD89"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p>
          <w:p w14:paraId="7069F432" w14:textId="6CC1CC67" w:rsidR="00677FE4" w:rsidRDefault="00677FE4" w:rsidP="00677FE4">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7"/>
            <w:r w:rsidRPr="00677FE4">
              <w:rPr>
                <w:rFonts w:ascii="Arial" w:eastAsia="等线" w:hAnsi="Arial"/>
                <w:lang w:val="en-US" w:eastAsia="zh-CN"/>
              </w:rPr>
              <w:t>For</w:t>
            </w:r>
            <w:commentRangeEnd w:id="7"/>
            <w:r>
              <w:rPr>
                <w:rStyle w:val="ae"/>
              </w:rPr>
              <w:commentReference w:id="7"/>
            </w:r>
            <w:r w:rsidRPr="00677FE4">
              <w:rPr>
                <w:rFonts w:ascii="Arial" w:eastAsia="等线" w:hAnsi="Arial"/>
                <w:lang w:val="en-US" w:eastAsia="zh-CN"/>
              </w:rPr>
              <w:t xml:space="preserve">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677FE4">
            <w:pPr>
              <w:pStyle w:val="afd"/>
              <w:numPr>
                <w:ilvl w:val="0"/>
                <w:numId w:val="16"/>
              </w:numPr>
              <w:overflowPunct/>
              <w:autoSpaceDE/>
              <w:autoSpaceDN/>
              <w:adjustRightInd/>
              <w:spacing w:after="0"/>
              <w:ind w:firstLineChars="0"/>
              <w:textAlignment w:val="auto"/>
              <w:rPr>
                <w:rFonts w:ascii="Arial" w:eastAsia="等线" w:hAnsi="Arial"/>
                <w:lang w:val="en-US" w:eastAsia="zh-CN"/>
              </w:rPr>
            </w:pPr>
            <w:commentRangeStart w:id="8"/>
            <w:r w:rsidRPr="00677FE4">
              <w:rPr>
                <w:rFonts w:ascii="Arial" w:eastAsia="等线" w:hAnsi="Arial"/>
                <w:lang w:val="en-US" w:eastAsia="zh-CN"/>
              </w:rPr>
              <w:t>After r</w:t>
            </w:r>
            <w:commentRangeEnd w:id="8"/>
            <w:r>
              <w:rPr>
                <w:rStyle w:val="ae"/>
              </w:rPr>
              <w:commentReference w:id="8"/>
            </w:r>
            <w:r w:rsidRPr="00677FE4">
              <w:rPr>
                <w:rFonts w:ascii="Arial" w:eastAsia="等线"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commentRangeStart w:id="9"/>
            <w:r w:rsidRPr="00B71A8F">
              <w:rPr>
                <w:rFonts w:ascii="Arial" w:eastAsia="Yu Mincho" w:hAnsi="Arial"/>
                <w:lang w:eastAsia="zh-CN"/>
              </w:rPr>
              <w:t>TBD</w:t>
            </w:r>
            <w:commentRangeEnd w:id="9"/>
            <w:r w:rsidR="006F3B98">
              <w:rPr>
                <w:rStyle w:val="ae"/>
              </w:rPr>
              <w:commentReference w:id="9"/>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5"/>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53F16705" w14:textId="77777777" w:rsidR="00411627" w:rsidRPr="003541C3" w:rsidRDefault="00411627" w:rsidP="00411627">
      <w:pPr>
        <w:pStyle w:val="1"/>
      </w:pPr>
      <w:bookmarkStart w:id="10" w:name="_Toc29239797"/>
      <w:bookmarkStart w:id="11" w:name="_Toc37296151"/>
      <w:bookmarkStart w:id="12" w:name="_Toc46490277"/>
      <w:bookmarkStart w:id="13" w:name="_Toc52751972"/>
      <w:bookmarkStart w:id="14" w:name="_Toc52796434"/>
      <w:bookmarkStart w:id="15" w:name="_Toc155999579"/>
      <w:r w:rsidRPr="003541C3">
        <w:t>2</w:t>
      </w:r>
      <w:r w:rsidRPr="003541C3">
        <w:tab/>
        <w:t>References</w:t>
      </w:r>
      <w:bookmarkEnd w:id="10"/>
      <w:bookmarkEnd w:id="11"/>
      <w:bookmarkEnd w:id="12"/>
      <w:bookmarkEnd w:id="13"/>
      <w:bookmarkEnd w:id="14"/>
      <w:bookmarkEnd w:id="15"/>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6" w:name="OLE_LINK2"/>
      <w:bookmarkStart w:id="17" w:name="OLE_LINK3"/>
      <w:bookmarkStart w:id="18"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6"/>
    <w:bookmarkEnd w:id="17"/>
    <w:bookmarkEnd w:id="18"/>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宋体"/>
        </w:rPr>
        <w:t>[20]</w:t>
      </w:r>
      <w:r w:rsidRPr="003541C3">
        <w:rPr>
          <w:rFonts w:eastAsia="宋体"/>
        </w:rPr>
        <w:tab/>
      </w:r>
      <w:r w:rsidRPr="003541C3">
        <w:rPr>
          <w:rFonts w:eastAsia="宋体"/>
          <w:lang w:eastAsia="zh-CN"/>
        </w:rPr>
        <w:t xml:space="preserve">3GPP TS 23.285: </w:t>
      </w:r>
      <w:r w:rsidRPr="003541C3">
        <w:rPr>
          <w:rFonts w:eastAsia="宋体"/>
        </w:rPr>
        <w:t>"</w:t>
      </w:r>
      <w:r w:rsidRPr="003541C3">
        <w:rPr>
          <w:rFonts w:eastAsia="宋体"/>
          <w:lang w:eastAsia="zh-CN"/>
        </w:rPr>
        <w:t>Architecture enhancements for V2X services</w:t>
      </w:r>
      <w:r w:rsidRPr="003541C3">
        <w:rPr>
          <w:rFonts w:eastAsia="宋体"/>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9" w:name="_Toc29239798"/>
      <w:bookmarkStart w:id="20"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等线"/>
          <w:lang w:eastAsia="zh-CN"/>
        </w:rPr>
        <w:t>[30]</w:t>
      </w:r>
      <w:r w:rsidR="00E75021" w:rsidRPr="003541C3">
        <w:rPr>
          <w:rFonts w:eastAsia="等线"/>
          <w:lang w:eastAsia="zh-CN"/>
        </w:rPr>
        <w:tab/>
        <w:t>3GPP TS 23.586: "</w:t>
      </w:r>
      <w:r w:rsidR="00E75021" w:rsidRPr="003541C3">
        <w:t>T</w:t>
      </w:r>
      <w:r w:rsidR="00E75021" w:rsidRPr="003541C3">
        <w:rPr>
          <w:rFonts w:eastAsia="等线"/>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等线"/>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1"/>
      </w:pPr>
      <w:bookmarkStart w:id="21" w:name="_Toc46490278"/>
      <w:bookmarkStart w:id="22" w:name="_Toc52751973"/>
      <w:bookmarkStart w:id="23" w:name="_Toc52796435"/>
      <w:bookmarkStart w:id="24" w:name="_Toc155999580"/>
      <w:r w:rsidRPr="003541C3">
        <w:t>3</w:t>
      </w:r>
      <w:r w:rsidRPr="003541C3">
        <w:tab/>
        <w:t>Definitions, symbols and abbreviations</w:t>
      </w:r>
      <w:bookmarkEnd w:id="19"/>
      <w:bookmarkEnd w:id="20"/>
      <w:bookmarkEnd w:id="21"/>
      <w:bookmarkEnd w:id="22"/>
      <w:bookmarkEnd w:id="23"/>
      <w:bookmarkEnd w:id="24"/>
    </w:p>
    <w:p w14:paraId="2B0B82B1" w14:textId="77777777" w:rsidR="00411627" w:rsidRPr="003541C3" w:rsidRDefault="00411627" w:rsidP="00411627">
      <w:pPr>
        <w:pStyle w:val="2"/>
      </w:pPr>
      <w:bookmarkStart w:id="25" w:name="_Toc29239799"/>
      <w:bookmarkStart w:id="26" w:name="_Toc37296153"/>
      <w:bookmarkStart w:id="27" w:name="_Toc46490279"/>
      <w:bookmarkStart w:id="28" w:name="_Toc52751974"/>
      <w:bookmarkStart w:id="29" w:name="_Toc52796436"/>
      <w:bookmarkStart w:id="30" w:name="_Toc155999581"/>
      <w:r w:rsidRPr="003541C3">
        <w:t>3.1</w:t>
      </w:r>
      <w:r w:rsidRPr="003541C3">
        <w:tab/>
        <w:t>Definitions</w:t>
      </w:r>
      <w:bookmarkEnd w:id="25"/>
      <w:bookmarkEnd w:id="26"/>
      <w:bookmarkEnd w:id="27"/>
      <w:bookmarkEnd w:id="28"/>
      <w:bookmarkEnd w:id="29"/>
      <w:bookmarkEnd w:id="30"/>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宋体"/>
          <w:lang w:eastAsia="zh-CN"/>
        </w:rPr>
      </w:pPr>
      <w:bookmarkStart w:id="31" w:name="_Hlk34312357"/>
      <w:r w:rsidRPr="003541C3">
        <w:rPr>
          <w:rFonts w:eastAsia="宋体"/>
          <w:b/>
          <w:bCs/>
          <w:lang w:eastAsia="zh-CN"/>
        </w:rPr>
        <w:t xml:space="preserve">Air to Ground </w:t>
      </w:r>
      <w:r w:rsidRPr="003541C3">
        <w:rPr>
          <w:b/>
          <w:bCs/>
          <w:kern w:val="2"/>
          <w:lang w:eastAsia="zh-CN"/>
        </w:rPr>
        <w:t>network</w:t>
      </w:r>
      <w:r w:rsidRPr="003541C3">
        <w:rPr>
          <w:rFonts w:eastAsia="宋体"/>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宋体"/>
          <w:lang w:eastAsia="zh-CN"/>
        </w:rPr>
        <w:t xml:space="preserve"> with typical vertical altitude of around 10,000</w:t>
      </w:r>
      <w:r w:rsidR="00511938" w:rsidRPr="003541C3">
        <w:rPr>
          <w:rFonts w:eastAsia="宋体"/>
          <w:lang w:eastAsia="zh-CN"/>
        </w:rPr>
        <w:t xml:space="preserve"> </w:t>
      </w:r>
      <w:r w:rsidRPr="003541C3">
        <w:rPr>
          <w:rFonts w:eastAsia="宋体"/>
          <w:lang w:eastAsia="zh-CN"/>
        </w:rPr>
        <w:t>m and take-off/landing altitudes down to 3000</w:t>
      </w:r>
      <w:r w:rsidR="00511938" w:rsidRPr="003541C3">
        <w:rPr>
          <w:rFonts w:eastAsia="宋体"/>
          <w:lang w:eastAsia="zh-CN"/>
        </w:rPr>
        <w:t xml:space="preserve"> </w:t>
      </w:r>
      <w:r w:rsidRPr="003541C3">
        <w:rPr>
          <w:rFonts w:eastAsia="宋体"/>
          <w:lang w:eastAsia="zh-CN"/>
        </w:rPr>
        <w:t>m.</w:t>
      </w:r>
    </w:p>
    <w:p w14:paraId="5C465BA1" w14:textId="0B0105AF" w:rsidR="00E75021" w:rsidRPr="003541C3" w:rsidRDefault="00E75021" w:rsidP="00E75021">
      <w:pPr>
        <w:rPr>
          <w:bCs/>
          <w:lang w:eastAsia="zh-CN"/>
        </w:rPr>
      </w:pPr>
      <w:r w:rsidRPr="003541C3">
        <w:rPr>
          <w:rFonts w:eastAsia="等线"/>
          <w:b/>
          <w:lang w:eastAsia="zh-CN"/>
        </w:rPr>
        <w:t>BWP for SRS for positioning Tx frequency hopping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2" w:name="_Hlk49353533"/>
      <w:r w:rsidRPr="003541C3">
        <w:rPr>
          <w:bCs/>
          <w:lang w:eastAsia="ko-KR"/>
        </w:rPr>
        <w:t>A group of Serving Cells that is configured by RRC and that have the same DRX Active Time</w:t>
      </w:r>
      <w:bookmarkEnd w:id="32"/>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等线"/>
          <w:lang w:eastAsia="zh-CN"/>
        </w:rPr>
      </w:pPr>
      <w:r w:rsidRPr="003541C3">
        <w:rPr>
          <w:rFonts w:eastAsia="等线"/>
          <w:b/>
          <w:lang w:eastAsia="zh-CN"/>
        </w:rPr>
        <w:t>Ranging/Sidelink Positioning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AS functionality enabling ranging-based services and sidelink positioning as specified in TS 23.586 </w:t>
      </w:r>
      <w:r w:rsidR="00D72270" w:rsidRPr="003541C3">
        <w:rPr>
          <w:rFonts w:eastAsia="等线"/>
          <w:lang w:eastAsia="zh-CN"/>
        </w:rPr>
        <w:t>[30]</w:t>
      </w:r>
      <w:r w:rsidRPr="003541C3">
        <w:rPr>
          <w:rFonts w:eastAsia="等线"/>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 xml:space="preserve">Source Layer-1 </w:t>
      </w:r>
      <w:r w:rsidRPr="003541C3">
        <w:rPr>
          <w:lang w:eastAsia="ko-KR"/>
        </w:rPr>
        <w:lastRenderedPageBreak/>
        <w:t>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等线"/>
          <w:bCs/>
          <w:lang w:eastAsia="zh-CN"/>
        </w:rPr>
      </w:pPr>
      <w:r w:rsidRPr="003541C3">
        <w:rPr>
          <w:rFonts w:eastAsia="等线"/>
          <w:b/>
          <w:lang w:eastAsia="zh-CN"/>
        </w:rPr>
        <w:t>SL-PRS delay budget</w:t>
      </w:r>
      <w:r w:rsidRPr="003541C3">
        <w:rPr>
          <w:rFonts w:eastAsia="等线"/>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等线"/>
          <w:b/>
          <w:lang w:eastAsia="zh-CN"/>
        </w:rPr>
        <w:t>SL-PRS dedicated resource pool</w:t>
      </w:r>
      <w:r w:rsidRPr="003541C3">
        <w:rPr>
          <w:rFonts w:eastAsia="等线"/>
          <w:bCs/>
          <w:lang w:eastAsia="zh-CN"/>
        </w:rPr>
        <w:t>:</w:t>
      </w:r>
      <w:r w:rsidRPr="003541C3">
        <w:rPr>
          <w:rFonts w:eastAsia="等线"/>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等线"/>
          <w:bCs/>
          <w:lang w:eastAsia="zh-CN"/>
        </w:rPr>
      </w:pPr>
      <w:r w:rsidRPr="003541C3">
        <w:rPr>
          <w:rFonts w:eastAsia="等线"/>
          <w:b/>
          <w:lang w:eastAsia="zh-CN"/>
        </w:rPr>
        <w:t>SL-PRS shared resource pool</w:t>
      </w:r>
      <w:r w:rsidRPr="003541C3">
        <w:rPr>
          <w:rFonts w:eastAsia="等线"/>
          <w:bCs/>
          <w:lang w:eastAsia="zh-CN"/>
        </w:rPr>
        <w:t>:</w:t>
      </w:r>
      <w:r w:rsidRPr="003541C3">
        <w:rPr>
          <w:rFonts w:eastAsia="等线"/>
          <w:b/>
          <w:lang w:eastAsia="zh-CN"/>
        </w:rPr>
        <w:t xml:space="preserve"> </w:t>
      </w:r>
      <w:r w:rsidRPr="003541C3">
        <w:rPr>
          <w:rFonts w:eastAsia="等线"/>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等线"/>
          <w:lang w:eastAsia="zh-CN"/>
        </w:rPr>
      </w:pPr>
      <w:r w:rsidRPr="003541C3">
        <w:rPr>
          <w:rFonts w:eastAsia="等线"/>
          <w:lang w:eastAsia="zh-CN"/>
        </w:rPr>
        <w:t>-</w:t>
      </w:r>
      <w:r w:rsidRPr="003541C3">
        <w:rPr>
          <w:rFonts w:eastAsia="等线"/>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等线"/>
          <w:lang w:eastAsia="zh-CN"/>
        </w:rPr>
      </w:pPr>
      <w:r w:rsidRPr="003541C3">
        <w:rPr>
          <w:rFonts w:eastAsia="等线"/>
          <w:b/>
          <w:lang w:eastAsia="zh-CN"/>
        </w:rPr>
        <w:t>SRS positioning validity area</w:t>
      </w:r>
      <w:r w:rsidRPr="003541C3">
        <w:rPr>
          <w:rFonts w:eastAsia="等线"/>
          <w:bCs/>
          <w:lang w:eastAsia="zh-CN"/>
        </w:rPr>
        <w:t>:</w:t>
      </w:r>
      <w:r w:rsidRPr="003541C3">
        <w:rPr>
          <w:rFonts w:eastAsia="等线"/>
          <w:b/>
          <w:lang w:eastAsia="zh-CN"/>
        </w:rPr>
        <w:t xml:space="preserve"> </w:t>
      </w:r>
      <w:r w:rsidRPr="003541C3">
        <w:rPr>
          <w:rFonts w:eastAsia="等线"/>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2"/>
      </w:pPr>
      <w:bookmarkStart w:id="33" w:name="_Toc29239800"/>
      <w:bookmarkStart w:id="34" w:name="_Toc37296154"/>
      <w:bookmarkStart w:id="35" w:name="_Toc46490280"/>
      <w:bookmarkStart w:id="36" w:name="_Toc52751975"/>
      <w:bookmarkStart w:id="37" w:name="_Toc52796437"/>
      <w:bookmarkStart w:id="38" w:name="_Toc155999582"/>
      <w:r w:rsidRPr="003541C3">
        <w:t>3.</w:t>
      </w:r>
      <w:r w:rsidRPr="003541C3">
        <w:rPr>
          <w:lang w:eastAsia="ko-KR"/>
        </w:rPr>
        <w:t>2</w:t>
      </w:r>
      <w:r w:rsidRPr="003541C3">
        <w:tab/>
        <w:t>Abbreviations</w:t>
      </w:r>
      <w:bookmarkEnd w:id="33"/>
      <w:bookmarkEnd w:id="34"/>
      <w:bookmarkEnd w:id="35"/>
      <w:bookmarkEnd w:id="36"/>
      <w:bookmarkEnd w:id="37"/>
      <w:bookmarkEnd w:id="38"/>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lastRenderedPageBreak/>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等线"/>
          <w:lang w:eastAsia="zh-CN"/>
        </w:rPr>
      </w:pPr>
      <w:r w:rsidRPr="003541C3">
        <w:rPr>
          <w:rFonts w:eastAsia="等线"/>
          <w:lang w:eastAsia="zh-CN"/>
        </w:rPr>
        <w:t>SL-PRS-CS-RNTI</w:t>
      </w:r>
      <w:r w:rsidRPr="003541C3">
        <w:rPr>
          <w:rFonts w:eastAsia="等线"/>
          <w:lang w:eastAsia="zh-CN"/>
        </w:rPr>
        <w:tab/>
        <w:t>SL-PRS Configured Scheduling RNTI</w:t>
      </w:r>
    </w:p>
    <w:p w14:paraId="251A3747" w14:textId="77777777" w:rsidR="00E75021" w:rsidRPr="003541C3" w:rsidRDefault="00E75021" w:rsidP="00E75021">
      <w:pPr>
        <w:pStyle w:val="EW"/>
        <w:ind w:left="2268" w:hanging="1984"/>
        <w:rPr>
          <w:rFonts w:eastAsia="等线"/>
          <w:lang w:eastAsia="zh-CN"/>
        </w:rPr>
      </w:pPr>
      <w:r w:rsidRPr="003541C3">
        <w:rPr>
          <w:rFonts w:eastAsia="等线"/>
          <w:lang w:eastAsia="zh-CN"/>
        </w:rPr>
        <w:t>SL-PRS-RNTI</w:t>
      </w:r>
      <w:r w:rsidRPr="003541C3">
        <w:rPr>
          <w:rFonts w:eastAsia="等线"/>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等线"/>
          <w:lang w:eastAsia="zh-CN"/>
        </w:rPr>
      </w:pPr>
      <w:r w:rsidRPr="003541C3">
        <w:rPr>
          <w:rFonts w:eastAsia="等线"/>
          <w:lang w:eastAsia="zh-CN"/>
        </w:rPr>
        <w:t>SL-PRS</w:t>
      </w:r>
      <w:r w:rsidRPr="003541C3">
        <w:rPr>
          <w:rFonts w:eastAsia="等线"/>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lastRenderedPageBreak/>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等线"/>
          <w:lang w:eastAsia="zh-CN"/>
        </w:rPr>
      </w:pPr>
      <w:r w:rsidRPr="003541C3">
        <w:rPr>
          <w:rFonts w:eastAsia="等线"/>
          <w:lang w:eastAsia="zh-CN"/>
        </w:rPr>
        <w:t>UTW</w:t>
      </w:r>
      <w:r w:rsidRPr="003541C3">
        <w:rPr>
          <w:rFonts w:eastAsia="等线"/>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1"/>
        <w:rPr>
          <w:lang w:eastAsia="ko-KR"/>
        </w:rPr>
      </w:pPr>
      <w:bookmarkStart w:id="39" w:name="_Toc29239801"/>
      <w:bookmarkStart w:id="40" w:name="_Toc37296155"/>
      <w:bookmarkStart w:id="41" w:name="_Toc46490281"/>
      <w:bookmarkStart w:id="42" w:name="_Toc52751976"/>
      <w:bookmarkStart w:id="43" w:name="_Toc52796438"/>
      <w:bookmarkStart w:id="44" w:name="_Toc155999583"/>
      <w:r w:rsidRPr="003541C3">
        <w:t>4</w:t>
      </w:r>
      <w:r w:rsidRPr="003541C3">
        <w:tab/>
      </w:r>
      <w:r w:rsidRPr="003541C3">
        <w:rPr>
          <w:lang w:eastAsia="ko-KR"/>
        </w:rPr>
        <w:t>General</w:t>
      </w:r>
      <w:bookmarkEnd w:id="39"/>
      <w:bookmarkEnd w:id="40"/>
      <w:bookmarkEnd w:id="41"/>
      <w:bookmarkEnd w:id="42"/>
      <w:bookmarkEnd w:id="43"/>
      <w:bookmarkEnd w:id="44"/>
    </w:p>
    <w:p w14:paraId="5D25AC17" w14:textId="77777777" w:rsidR="00411627" w:rsidRPr="003541C3" w:rsidRDefault="00411627" w:rsidP="00411627">
      <w:pPr>
        <w:pStyle w:val="2"/>
        <w:rPr>
          <w:lang w:eastAsia="ko-KR"/>
        </w:rPr>
      </w:pPr>
      <w:bookmarkStart w:id="45" w:name="_Toc29239802"/>
      <w:bookmarkStart w:id="46" w:name="_Toc37296156"/>
      <w:bookmarkStart w:id="47" w:name="_Toc46490282"/>
      <w:bookmarkStart w:id="48" w:name="_Toc52751977"/>
      <w:bookmarkStart w:id="49" w:name="_Toc52796439"/>
      <w:bookmarkStart w:id="50" w:name="_Toc155999584"/>
      <w:r w:rsidRPr="003541C3">
        <w:t>4.1</w:t>
      </w:r>
      <w:r w:rsidRPr="003541C3">
        <w:tab/>
      </w:r>
      <w:r w:rsidRPr="003541C3">
        <w:rPr>
          <w:lang w:eastAsia="ko-KR"/>
        </w:rPr>
        <w:t>Introduction</w:t>
      </w:r>
      <w:bookmarkEnd w:id="45"/>
      <w:bookmarkEnd w:id="46"/>
      <w:bookmarkEnd w:id="47"/>
      <w:bookmarkEnd w:id="48"/>
      <w:bookmarkEnd w:id="49"/>
      <w:bookmarkEnd w:id="50"/>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2"/>
        <w:rPr>
          <w:lang w:eastAsia="ko-KR"/>
        </w:rPr>
      </w:pPr>
      <w:bookmarkStart w:id="51" w:name="_Toc29239803"/>
      <w:bookmarkStart w:id="52" w:name="_Toc37296157"/>
      <w:bookmarkStart w:id="53" w:name="_Toc46490283"/>
      <w:bookmarkStart w:id="54" w:name="_Toc52751978"/>
      <w:bookmarkStart w:id="55" w:name="_Toc52796440"/>
      <w:bookmarkStart w:id="56" w:name="_Toc155999585"/>
      <w:r w:rsidRPr="003541C3">
        <w:rPr>
          <w:lang w:eastAsia="ko-KR"/>
        </w:rPr>
        <w:t>4.2</w:t>
      </w:r>
      <w:r w:rsidRPr="003541C3">
        <w:rPr>
          <w:lang w:eastAsia="ko-KR"/>
        </w:rPr>
        <w:tab/>
        <w:t>MAC architecture</w:t>
      </w:r>
      <w:bookmarkEnd w:id="51"/>
      <w:bookmarkEnd w:id="52"/>
      <w:bookmarkEnd w:id="53"/>
      <w:bookmarkEnd w:id="54"/>
      <w:bookmarkEnd w:id="55"/>
      <w:bookmarkEnd w:id="56"/>
    </w:p>
    <w:p w14:paraId="28534A2F" w14:textId="77777777" w:rsidR="00411627" w:rsidRPr="003541C3" w:rsidRDefault="00411627" w:rsidP="00411627">
      <w:pPr>
        <w:pStyle w:val="3"/>
        <w:rPr>
          <w:lang w:eastAsia="ko-KR"/>
        </w:rPr>
      </w:pPr>
      <w:bookmarkStart w:id="57" w:name="_Toc29239804"/>
      <w:bookmarkStart w:id="58" w:name="_Toc37296158"/>
      <w:bookmarkStart w:id="59" w:name="_Toc46490284"/>
      <w:bookmarkStart w:id="60" w:name="_Toc52751979"/>
      <w:bookmarkStart w:id="61" w:name="_Toc52796441"/>
      <w:bookmarkStart w:id="62" w:name="_Toc155999586"/>
      <w:r w:rsidRPr="003541C3">
        <w:rPr>
          <w:lang w:eastAsia="ko-KR"/>
        </w:rPr>
        <w:t>4.2.1</w:t>
      </w:r>
      <w:r w:rsidRPr="003541C3">
        <w:rPr>
          <w:lang w:eastAsia="ko-KR"/>
        </w:rPr>
        <w:tab/>
        <w:t>General</w:t>
      </w:r>
      <w:bookmarkEnd w:id="57"/>
      <w:bookmarkEnd w:id="58"/>
      <w:bookmarkEnd w:id="59"/>
      <w:bookmarkEnd w:id="60"/>
      <w:bookmarkEnd w:id="61"/>
      <w:bookmarkEnd w:id="62"/>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3"/>
        <w:rPr>
          <w:lang w:eastAsia="ko-KR"/>
        </w:rPr>
      </w:pPr>
      <w:bookmarkStart w:id="63" w:name="_Toc29239805"/>
      <w:bookmarkStart w:id="64" w:name="_Toc37296159"/>
      <w:bookmarkStart w:id="65" w:name="_Toc46490285"/>
      <w:bookmarkStart w:id="66" w:name="_Toc52751980"/>
      <w:bookmarkStart w:id="67" w:name="_Toc52796442"/>
      <w:bookmarkStart w:id="68" w:name="_Toc155999587"/>
      <w:r w:rsidRPr="003541C3">
        <w:rPr>
          <w:lang w:eastAsia="ko-KR"/>
        </w:rPr>
        <w:t>4.2.2</w:t>
      </w:r>
      <w:r w:rsidRPr="003541C3">
        <w:rPr>
          <w:lang w:eastAsia="ko-KR"/>
        </w:rPr>
        <w:tab/>
        <w:t>MAC Entities</w:t>
      </w:r>
      <w:bookmarkEnd w:id="63"/>
      <w:bookmarkEnd w:id="64"/>
      <w:bookmarkEnd w:id="65"/>
      <w:bookmarkEnd w:id="66"/>
      <w:bookmarkEnd w:id="67"/>
      <w:bookmarkEnd w:id="68"/>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lastRenderedPageBreak/>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250.55pt" o:ole="">
            <v:imagedata r:id="rId16" o:title=""/>
          </v:shape>
          <o:OLEObject Type="Embed" ProgID="Visio.Drawing.15" ShapeID="_x0000_i1025" DrawAspect="Content" ObjectID="_1771333464" r:id="rId17"/>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0.95pt;height:168.2pt" o:ole="">
            <v:imagedata r:id="rId18" o:title=""/>
          </v:shape>
          <o:OLEObject Type="Embed" ProgID="Visio.Drawing.15" ShapeID="_x0000_i1026" DrawAspect="Content" ObjectID="_1771333465" r:id="rId19"/>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9" w:name="_Toc29239806"/>
      <w:r w:rsidRPr="003541C3">
        <w:rPr>
          <w:noProof/>
          <w:lang w:eastAsia="ko-KR"/>
        </w:rPr>
        <w:lastRenderedPageBreak/>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7.6pt;height:221.2pt" o:ole="">
            <v:imagedata r:id="rId20" o:title=""/>
          </v:shape>
          <o:OLEObject Type="Embed" ProgID="Visio.Drawing.15" ShapeID="_x0000_i1027" DrawAspect="Content" ObjectID="_1771333466" r:id="rId21"/>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2"/>
        <w:rPr>
          <w:lang w:eastAsia="ko-KR"/>
        </w:rPr>
      </w:pPr>
      <w:bookmarkStart w:id="70" w:name="_Toc37296160"/>
      <w:bookmarkStart w:id="71" w:name="_Toc46490286"/>
      <w:bookmarkStart w:id="72" w:name="_Toc52751981"/>
      <w:bookmarkStart w:id="73" w:name="_Toc52796443"/>
      <w:bookmarkStart w:id="74" w:name="_Toc155999588"/>
      <w:r w:rsidRPr="003541C3">
        <w:rPr>
          <w:lang w:eastAsia="ko-KR"/>
        </w:rPr>
        <w:t>4.3</w:t>
      </w:r>
      <w:r w:rsidRPr="003541C3">
        <w:rPr>
          <w:lang w:eastAsia="ko-KR"/>
        </w:rPr>
        <w:tab/>
        <w:t>Services</w:t>
      </w:r>
      <w:bookmarkEnd w:id="69"/>
      <w:bookmarkEnd w:id="70"/>
      <w:bookmarkEnd w:id="71"/>
      <w:bookmarkEnd w:id="72"/>
      <w:bookmarkEnd w:id="73"/>
      <w:bookmarkEnd w:id="74"/>
    </w:p>
    <w:p w14:paraId="7B5696C3" w14:textId="77777777" w:rsidR="00411627" w:rsidRPr="003541C3" w:rsidRDefault="00411627" w:rsidP="00411627">
      <w:pPr>
        <w:pStyle w:val="3"/>
        <w:rPr>
          <w:lang w:eastAsia="ko-KR"/>
        </w:rPr>
      </w:pPr>
      <w:bookmarkStart w:id="75" w:name="_Toc29239807"/>
      <w:bookmarkStart w:id="76" w:name="_Toc37296161"/>
      <w:bookmarkStart w:id="77" w:name="_Toc46490287"/>
      <w:bookmarkStart w:id="78" w:name="_Toc52751982"/>
      <w:bookmarkStart w:id="79" w:name="_Toc52796444"/>
      <w:bookmarkStart w:id="80" w:name="_Toc155999589"/>
      <w:r w:rsidRPr="003541C3">
        <w:rPr>
          <w:lang w:eastAsia="ko-KR"/>
        </w:rPr>
        <w:t>4.3.1</w:t>
      </w:r>
      <w:r w:rsidRPr="003541C3">
        <w:rPr>
          <w:lang w:eastAsia="ko-KR"/>
        </w:rPr>
        <w:tab/>
        <w:t>Services provided to upper layers</w:t>
      </w:r>
      <w:bookmarkEnd w:id="75"/>
      <w:bookmarkEnd w:id="76"/>
      <w:bookmarkEnd w:id="77"/>
      <w:bookmarkEnd w:id="78"/>
      <w:bookmarkEnd w:id="79"/>
      <w:bookmarkEnd w:id="80"/>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3"/>
        <w:rPr>
          <w:lang w:eastAsia="ko-KR"/>
        </w:rPr>
      </w:pPr>
      <w:bookmarkStart w:id="81" w:name="_Toc29239808"/>
      <w:bookmarkStart w:id="82" w:name="_Toc37296162"/>
      <w:bookmarkStart w:id="83" w:name="_Toc46490288"/>
      <w:bookmarkStart w:id="84" w:name="_Toc52751983"/>
      <w:bookmarkStart w:id="85" w:name="_Toc52796445"/>
      <w:bookmarkStart w:id="86" w:name="_Toc155999590"/>
      <w:r w:rsidRPr="003541C3">
        <w:rPr>
          <w:lang w:eastAsia="ko-KR"/>
        </w:rPr>
        <w:t>4.3.2</w:t>
      </w:r>
      <w:r w:rsidRPr="003541C3">
        <w:rPr>
          <w:lang w:eastAsia="ko-KR"/>
        </w:rPr>
        <w:tab/>
        <w:t>Services expected from physical layer</w:t>
      </w:r>
      <w:bookmarkEnd w:id="81"/>
      <w:bookmarkEnd w:id="82"/>
      <w:bookmarkEnd w:id="83"/>
      <w:bookmarkEnd w:id="84"/>
      <w:bookmarkEnd w:id="85"/>
      <w:bookmarkEnd w:id="86"/>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2"/>
        <w:rPr>
          <w:lang w:eastAsia="ko-KR"/>
        </w:rPr>
      </w:pPr>
      <w:bookmarkStart w:id="87" w:name="_Toc29239809"/>
      <w:bookmarkStart w:id="88" w:name="_Toc37296163"/>
      <w:bookmarkStart w:id="89" w:name="_Toc46490289"/>
      <w:bookmarkStart w:id="90" w:name="_Toc52751984"/>
      <w:bookmarkStart w:id="91" w:name="_Toc52796446"/>
      <w:bookmarkStart w:id="92" w:name="_Toc155999591"/>
      <w:r w:rsidRPr="003541C3">
        <w:rPr>
          <w:lang w:eastAsia="ko-KR"/>
        </w:rPr>
        <w:t>4.4</w:t>
      </w:r>
      <w:r w:rsidRPr="003541C3">
        <w:rPr>
          <w:lang w:eastAsia="ko-KR"/>
        </w:rPr>
        <w:tab/>
        <w:t>Functions</w:t>
      </w:r>
      <w:bookmarkEnd w:id="87"/>
      <w:bookmarkEnd w:id="88"/>
      <w:bookmarkEnd w:id="89"/>
      <w:bookmarkEnd w:id="90"/>
      <w:bookmarkEnd w:id="91"/>
      <w:bookmarkEnd w:id="92"/>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2"/>
        <w:rPr>
          <w:lang w:eastAsia="ko-KR"/>
        </w:rPr>
      </w:pPr>
      <w:bookmarkStart w:id="93" w:name="_Toc29239810"/>
      <w:bookmarkStart w:id="94" w:name="_Toc37296164"/>
      <w:bookmarkStart w:id="95" w:name="_Toc46490290"/>
      <w:bookmarkStart w:id="96" w:name="_Toc52751985"/>
      <w:bookmarkStart w:id="97" w:name="_Toc52796447"/>
      <w:bookmarkStart w:id="98" w:name="_Toc155999592"/>
      <w:r w:rsidRPr="003541C3">
        <w:rPr>
          <w:lang w:eastAsia="ko-KR"/>
        </w:rPr>
        <w:t>4.5</w:t>
      </w:r>
      <w:r w:rsidRPr="003541C3">
        <w:rPr>
          <w:lang w:eastAsia="ko-KR"/>
        </w:rPr>
        <w:tab/>
        <w:t>Channel structure</w:t>
      </w:r>
      <w:bookmarkEnd w:id="93"/>
      <w:bookmarkEnd w:id="94"/>
      <w:bookmarkEnd w:id="95"/>
      <w:bookmarkEnd w:id="96"/>
      <w:bookmarkEnd w:id="97"/>
      <w:bookmarkEnd w:id="98"/>
    </w:p>
    <w:p w14:paraId="0E805026" w14:textId="77777777" w:rsidR="00411627" w:rsidRPr="003541C3" w:rsidRDefault="00411627" w:rsidP="00411627">
      <w:pPr>
        <w:pStyle w:val="3"/>
        <w:rPr>
          <w:lang w:eastAsia="ko-KR"/>
        </w:rPr>
      </w:pPr>
      <w:bookmarkStart w:id="99" w:name="_Toc29239811"/>
      <w:bookmarkStart w:id="100" w:name="_Toc37296165"/>
      <w:bookmarkStart w:id="101" w:name="_Toc46490291"/>
      <w:bookmarkStart w:id="102" w:name="_Toc52751986"/>
      <w:bookmarkStart w:id="103" w:name="_Toc52796448"/>
      <w:bookmarkStart w:id="104" w:name="_Toc155999593"/>
      <w:r w:rsidRPr="003541C3">
        <w:rPr>
          <w:lang w:eastAsia="ko-KR"/>
        </w:rPr>
        <w:t>4.5.1</w:t>
      </w:r>
      <w:r w:rsidRPr="003541C3">
        <w:rPr>
          <w:lang w:eastAsia="ko-KR"/>
        </w:rPr>
        <w:tab/>
        <w:t>General</w:t>
      </w:r>
      <w:bookmarkEnd w:id="99"/>
      <w:bookmarkEnd w:id="100"/>
      <w:bookmarkEnd w:id="101"/>
      <w:bookmarkEnd w:id="102"/>
      <w:bookmarkEnd w:id="103"/>
      <w:bookmarkEnd w:id="104"/>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3"/>
        <w:rPr>
          <w:lang w:eastAsia="ko-KR"/>
        </w:rPr>
      </w:pPr>
      <w:bookmarkStart w:id="105" w:name="_Toc29239812"/>
      <w:bookmarkStart w:id="106" w:name="_Toc37296166"/>
      <w:bookmarkStart w:id="107" w:name="_Toc46490292"/>
      <w:bookmarkStart w:id="108" w:name="_Toc52751987"/>
      <w:bookmarkStart w:id="109" w:name="_Toc52796449"/>
      <w:bookmarkStart w:id="110" w:name="_Toc155999594"/>
      <w:r w:rsidRPr="003541C3">
        <w:rPr>
          <w:lang w:eastAsia="ko-KR"/>
        </w:rPr>
        <w:t>4.5.2</w:t>
      </w:r>
      <w:r w:rsidRPr="003541C3">
        <w:rPr>
          <w:lang w:eastAsia="ko-KR"/>
        </w:rPr>
        <w:tab/>
        <w:t>Transport Channels</w:t>
      </w:r>
      <w:bookmarkEnd w:id="105"/>
      <w:bookmarkEnd w:id="106"/>
      <w:bookmarkEnd w:id="107"/>
      <w:bookmarkEnd w:id="108"/>
      <w:bookmarkEnd w:id="109"/>
      <w:bookmarkEnd w:id="110"/>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3"/>
        <w:rPr>
          <w:lang w:eastAsia="ko-KR"/>
        </w:rPr>
      </w:pPr>
      <w:bookmarkStart w:id="111" w:name="_Toc29239813"/>
      <w:bookmarkStart w:id="112" w:name="_Toc37296167"/>
      <w:bookmarkStart w:id="113" w:name="_Toc46490293"/>
      <w:bookmarkStart w:id="114" w:name="_Toc52751988"/>
      <w:bookmarkStart w:id="115" w:name="_Toc52796450"/>
      <w:bookmarkStart w:id="116" w:name="_Toc155999595"/>
      <w:r w:rsidRPr="003541C3">
        <w:rPr>
          <w:lang w:eastAsia="ko-KR"/>
        </w:rPr>
        <w:t>4.5.3</w:t>
      </w:r>
      <w:r w:rsidRPr="003541C3">
        <w:rPr>
          <w:lang w:eastAsia="ko-KR"/>
        </w:rPr>
        <w:tab/>
        <w:t>Logical Channels</w:t>
      </w:r>
      <w:bookmarkEnd w:id="111"/>
      <w:bookmarkEnd w:id="112"/>
      <w:bookmarkEnd w:id="113"/>
      <w:bookmarkEnd w:id="114"/>
      <w:bookmarkEnd w:id="115"/>
      <w:bookmarkEnd w:id="116"/>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3"/>
        <w:rPr>
          <w:lang w:eastAsia="ko-KR"/>
        </w:rPr>
      </w:pPr>
      <w:bookmarkStart w:id="117" w:name="_Toc29239814"/>
      <w:bookmarkStart w:id="118" w:name="_Toc37296168"/>
      <w:bookmarkStart w:id="119" w:name="_Toc46490294"/>
      <w:bookmarkStart w:id="120" w:name="_Toc52751989"/>
      <w:bookmarkStart w:id="121" w:name="_Toc52796451"/>
      <w:bookmarkStart w:id="122" w:name="_Toc155999596"/>
      <w:r w:rsidRPr="003541C3">
        <w:rPr>
          <w:lang w:eastAsia="ko-KR"/>
        </w:rPr>
        <w:t>4.5.4</w:t>
      </w:r>
      <w:r w:rsidRPr="003541C3">
        <w:rPr>
          <w:lang w:eastAsia="ko-KR"/>
        </w:rPr>
        <w:tab/>
        <w:t>Mapping of Transport Channels to Logical Channels</w:t>
      </w:r>
      <w:bookmarkEnd w:id="117"/>
      <w:bookmarkEnd w:id="118"/>
      <w:bookmarkEnd w:id="119"/>
      <w:bookmarkEnd w:id="120"/>
      <w:bookmarkEnd w:id="121"/>
      <w:bookmarkEnd w:id="122"/>
    </w:p>
    <w:p w14:paraId="481E98E8" w14:textId="77777777" w:rsidR="00411627" w:rsidRPr="003541C3" w:rsidRDefault="00411627" w:rsidP="00411627">
      <w:pPr>
        <w:pStyle w:val="4"/>
        <w:rPr>
          <w:lang w:eastAsia="ko-KR"/>
        </w:rPr>
      </w:pPr>
      <w:bookmarkStart w:id="123" w:name="_Toc29239815"/>
      <w:bookmarkStart w:id="124" w:name="_Toc37296169"/>
      <w:bookmarkStart w:id="125" w:name="_Toc46490295"/>
      <w:bookmarkStart w:id="126" w:name="_Toc52751990"/>
      <w:bookmarkStart w:id="127" w:name="_Toc52796452"/>
      <w:bookmarkStart w:id="128" w:name="_Toc155999597"/>
      <w:r w:rsidRPr="003541C3">
        <w:rPr>
          <w:lang w:eastAsia="ko-KR"/>
        </w:rPr>
        <w:t>4.5.4.1</w:t>
      </w:r>
      <w:r w:rsidRPr="003541C3">
        <w:rPr>
          <w:lang w:eastAsia="ko-KR"/>
        </w:rPr>
        <w:tab/>
        <w:t>General</w:t>
      </w:r>
      <w:bookmarkEnd w:id="123"/>
      <w:bookmarkEnd w:id="124"/>
      <w:bookmarkEnd w:id="125"/>
      <w:bookmarkEnd w:id="126"/>
      <w:bookmarkEnd w:id="127"/>
      <w:bookmarkEnd w:id="128"/>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4"/>
        <w:rPr>
          <w:lang w:eastAsia="ko-KR"/>
        </w:rPr>
      </w:pPr>
      <w:bookmarkStart w:id="129" w:name="_Toc29239816"/>
      <w:bookmarkStart w:id="130" w:name="_Toc37296170"/>
      <w:bookmarkStart w:id="131" w:name="_Toc46490296"/>
      <w:bookmarkStart w:id="132" w:name="_Toc52751991"/>
      <w:bookmarkStart w:id="133" w:name="_Toc52796453"/>
      <w:bookmarkStart w:id="134" w:name="_Toc155999598"/>
      <w:r w:rsidRPr="003541C3">
        <w:rPr>
          <w:lang w:eastAsia="ko-KR"/>
        </w:rPr>
        <w:t>4.5.4.2</w:t>
      </w:r>
      <w:r w:rsidRPr="003541C3">
        <w:rPr>
          <w:lang w:eastAsia="ko-KR"/>
        </w:rPr>
        <w:tab/>
        <w:t>Uplink mapping</w:t>
      </w:r>
      <w:bookmarkEnd w:id="129"/>
      <w:bookmarkEnd w:id="130"/>
      <w:bookmarkEnd w:id="131"/>
      <w:bookmarkEnd w:id="132"/>
      <w:bookmarkEnd w:id="133"/>
      <w:bookmarkEnd w:id="134"/>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4"/>
        <w:rPr>
          <w:lang w:eastAsia="ko-KR"/>
        </w:rPr>
      </w:pPr>
      <w:bookmarkStart w:id="135" w:name="_Toc29239817"/>
      <w:bookmarkStart w:id="136" w:name="_Toc37296171"/>
      <w:bookmarkStart w:id="137" w:name="_Toc46490297"/>
      <w:bookmarkStart w:id="138" w:name="_Toc52751992"/>
      <w:bookmarkStart w:id="139" w:name="_Toc52796454"/>
      <w:bookmarkStart w:id="140" w:name="_Toc155999599"/>
      <w:r w:rsidRPr="003541C3">
        <w:rPr>
          <w:lang w:eastAsia="ko-KR"/>
        </w:rPr>
        <w:t>4.5.4.3</w:t>
      </w:r>
      <w:r w:rsidRPr="003541C3">
        <w:rPr>
          <w:lang w:eastAsia="ko-KR"/>
        </w:rPr>
        <w:tab/>
        <w:t>Downlink mapping</w:t>
      </w:r>
      <w:bookmarkEnd w:id="135"/>
      <w:bookmarkEnd w:id="136"/>
      <w:bookmarkEnd w:id="137"/>
      <w:bookmarkEnd w:id="138"/>
      <w:bookmarkEnd w:id="139"/>
      <w:bookmarkEnd w:id="140"/>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4"/>
        <w:rPr>
          <w:lang w:eastAsia="ko-KR"/>
        </w:rPr>
      </w:pPr>
      <w:bookmarkStart w:id="141" w:name="_Toc37296172"/>
      <w:bookmarkStart w:id="142" w:name="_Toc46490298"/>
      <w:bookmarkStart w:id="143" w:name="_Toc52751993"/>
      <w:bookmarkStart w:id="144" w:name="_Toc52796455"/>
      <w:bookmarkStart w:id="145" w:name="_Toc155999600"/>
      <w:r w:rsidRPr="003541C3">
        <w:rPr>
          <w:lang w:eastAsia="ko-KR"/>
        </w:rPr>
        <w:t>4.5.4.4</w:t>
      </w:r>
      <w:r w:rsidRPr="003541C3">
        <w:rPr>
          <w:lang w:eastAsia="ko-KR"/>
        </w:rPr>
        <w:tab/>
        <w:t>Sidelink mapping</w:t>
      </w:r>
      <w:bookmarkEnd w:id="141"/>
      <w:bookmarkEnd w:id="142"/>
      <w:bookmarkEnd w:id="143"/>
      <w:bookmarkEnd w:id="144"/>
      <w:bookmarkEnd w:id="145"/>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lastRenderedPageBreak/>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1"/>
        <w:rPr>
          <w:lang w:eastAsia="ko-KR"/>
        </w:rPr>
      </w:pPr>
      <w:bookmarkStart w:id="146" w:name="_Toc29239818"/>
      <w:bookmarkStart w:id="147" w:name="_Toc37296173"/>
      <w:bookmarkStart w:id="148" w:name="_Toc46490299"/>
      <w:bookmarkStart w:id="149" w:name="_Toc52751994"/>
      <w:bookmarkStart w:id="150" w:name="_Toc52796456"/>
      <w:bookmarkStart w:id="151" w:name="_Toc155999601"/>
      <w:r w:rsidRPr="003541C3">
        <w:rPr>
          <w:lang w:eastAsia="ko-KR"/>
        </w:rPr>
        <w:t>5</w:t>
      </w:r>
      <w:r w:rsidRPr="003541C3">
        <w:rPr>
          <w:lang w:eastAsia="ko-KR"/>
        </w:rPr>
        <w:tab/>
        <w:t>MAC procedures</w:t>
      </w:r>
      <w:bookmarkEnd w:id="146"/>
      <w:bookmarkEnd w:id="147"/>
      <w:bookmarkEnd w:id="148"/>
      <w:bookmarkEnd w:id="149"/>
      <w:bookmarkEnd w:id="150"/>
      <w:bookmarkEnd w:id="151"/>
    </w:p>
    <w:p w14:paraId="311908BE" w14:textId="77777777" w:rsidR="00411627" w:rsidRPr="003541C3" w:rsidRDefault="00411627" w:rsidP="00411627">
      <w:pPr>
        <w:pStyle w:val="2"/>
        <w:rPr>
          <w:lang w:eastAsia="ko-KR"/>
        </w:rPr>
      </w:pPr>
      <w:bookmarkStart w:id="152" w:name="_Toc29239819"/>
      <w:bookmarkStart w:id="153" w:name="_Toc37296174"/>
      <w:bookmarkStart w:id="154" w:name="_Toc46490300"/>
      <w:bookmarkStart w:id="155" w:name="_Toc52751995"/>
      <w:bookmarkStart w:id="156" w:name="_Toc52796457"/>
      <w:bookmarkStart w:id="157" w:name="_Toc155999602"/>
      <w:r w:rsidRPr="003541C3">
        <w:rPr>
          <w:lang w:eastAsia="ko-KR"/>
        </w:rPr>
        <w:t>5.1</w:t>
      </w:r>
      <w:r w:rsidRPr="003541C3">
        <w:rPr>
          <w:lang w:eastAsia="ko-KR"/>
        </w:rPr>
        <w:tab/>
        <w:t>Random Access procedure</w:t>
      </w:r>
      <w:bookmarkEnd w:id="152"/>
      <w:bookmarkEnd w:id="153"/>
      <w:bookmarkEnd w:id="154"/>
      <w:bookmarkEnd w:id="155"/>
      <w:bookmarkEnd w:id="156"/>
      <w:bookmarkEnd w:id="157"/>
    </w:p>
    <w:p w14:paraId="28713D43" w14:textId="77777777" w:rsidR="00411627" w:rsidRPr="003541C3" w:rsidRDefault="00411627" w:rsidP="00411627">
      <w:pPr>
        <w:pStyle w:val="3"/>
        <w:rPr>
          <w:lang w:eastAsia="ko-KR"/>
        </w:rPr>
      </w:pPr>
      <w:bookmarkStart w:id="158" w:name="_Toc29239820"/>
      <w:bookmarkStart w:id="159" w:name="_Toc37296175"/>
      <w:bookmarkStart w:id="160" w:name="_Toc46490301"/>
      <w:bookmarkStart w:id="161" w:name="_Toc52751996"/>
      <w:bookmarkStart w:id="162" w:name="_Toc52796458"/>
      <w:bookmarkStart w:id="163" w:name="_Toc155999603"/>
      <w:r w:rsidRPr="003541C3">
        <w:rPr>
          <w:lang w:eastAsia="ko-KR"/>
        </w:rPr>
        <w:t>5.1.1</w:t>
      </w:r>
      <w:r w:rsidRPr="003541C3">
        <w:rPr>
          <w:lang w:eastAsia="ko-KR"/>
        </w:rPr>
        <w:tab/>
        <w:t>Random Access procedure initialization</w:t>
      </w:r>
      <w:bookmarkEnd w:id="158"/>
      <w:bookmarkEnd w:id="159"/>
      <w:bookmarkEnd w:id="160"/>
      <w:bookmarkEnd w:id="161"/>
      <w:bookmarkEnd w:id="162"/>
      <w:bookmarkEnd w:id="163"/>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等线"/>
          <w:i/>
          <w:iCs/>
          <w:lang w:eastAsia="zh-CN"/>
        </w:rPr>
        <w:t>msgA-PreambleReceivedTargetPower</w:t>
      </w:r>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4"/>
      <w:ins w:id="165" w:author="Huawei-Yulong" w:date="2024-01-23T11:26:00Z">
        <w:r w:rsidR="00EB4B7D">
          <w:rPr>
            <w:lang w:eastAsia="ko-KR"/>
          </w:rPr>
          <w:t>for</w:t>
        </w:r>
      </w:ins>
      <w:del w:id="166" w:author="Huawei-Yulong" w:date="2024-01-23T11:26:00Z">
        <w:r w:rsidR="00C5390F" w:rsidRPr="003541C3" w:rsidDel="00EB4B7D">
          <w:rPr>
            <w:lang w:eastAsia="ko-KR"/>
          </w:rPr>
          <w:delText>to</w:delText>
        </w:r>
      </w:del>
      <w:r w:rsidR="00C5390F" w:rsidRPr="003541C3">
        <w:rPr>
          <w:lang w:eastAsia="ko-KR"/>
        </w:rPr>
        <w:t xml:space="preserve"> </w:t>
      </w:r>
      <w:commentRangeEnd w:id="164"/>
      <w:r w:rsidR="00EB4B7D">
        <w:rPr>
          <w:rStyle w:val="ae"/>
        </w:rPr>
        <w:commentReference w:id="164"/>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7" w:author="Huawei-Yulong" w:date="2024-01-23T11:26:00Z">
        <w:r w:rsidR="00EB4B7D">
          <w:rPr>
            <w:lang w:eastAsia="ko-KR"/>
          </w:rPr>
          <w:t>for</w:t>
        </w:r>
      </w:ins>
      <w:del w:id="168"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9" w:author="Huawei-Yulong" w:date="2024-01-23T11:26:00Z">
        <w:r w:rsidRPr="003541C3" w:rsidDel="00EB4B7D">
          <w:rPr>
            <w:lang w:eastAsia="ko-KR"/>
          </w:rPr>
          <w:delText xml:space="preserve">to </w:delText>
        </w:r>
      </w:del>
      <w:ins w:id="170"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71" w:author="Huawei-Yulong" w:date="2024-01-23T11:26:00Z">
        <w:r w:rsidR="00EB4B7D">
          <w:rPr>
            <w:lang w:eastAsia="ko-KR"/>
          </w:rPr>
          <w:t>for</w:t>
        </w:r>
      </w:ins>
      <w:del w:id="172"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3" w:author="Huawei-Yulong" w:date="2024-01-23T11:26:00Z">
        <w:r w:rsidR="00C5390F" w:rsidRPr="003541C3" w:rsidDel="00EB4B7D">
          <w:rPr>
            <w:lang w:eastAsia="ko-KR"/>
          </w:rPr>
          <w:delText xml:space="preserve">to </w:delText>
        </w:r>
      </w:del>
      <w:ins w:id="174"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lastRenderedPageBreak/>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175" w:name="_Toc37296176"/>
      <w:bookmarkStart w:id="176" w:name="_Toc46490302"/>
      <w:bookmarkStart w:id="177" w:name="_Toc52751997"/>
      <w:bookmarkStart w:id="178" w:name="_Toc52796459"/>
      <w:bookmarkStart w:id="179"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75"/>
      <w:bookmarkEnd w:id="176"/>
      <w:bookmarkEnd w:id="177"/>
      <w:bookmarkEnd w:id="178"/>
      <w:bookmarkEnd w:id="179"/>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lastRenderedPageBreak/>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80"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80"/>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lastRenderedPageBreak/>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1" w:name="_Toc29239821"/>
      <w:bookmarkStart w:id="182" w:name="_Toc37296177"/>
      <w:bookmarkStart w:id="183" w:name="_Toc46490303"/>
      <w:bookmarkStart w:id="184" w:name="_Toc52751998"/>
      <w:bookmarkStart w:id="185"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186" w:name="_Toc155999605"/>
      <w:bookmarkStart w:id="187"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86"/>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082B89CD" w:rsidR="00E82572" w:rsidRPr="003541C3" w:rsidRDefault="00E82572" w:rsidP="00E82572">
      <w:pPr>
        <w:pStyle w:val="B1"/>
        <w:rPr>
          <w:ins w:id="188" w:author="MSG1 repetition" w:date="2024-03-05T16:36:00Z"/>
          <w:lang w:eastAsia="ko-KR"/>
        </w:rPr>
      </w:pPr>
      <w:ins w:id="189" w:author="MSG1 repetition" w:date="2024-03-05T16:36:00Z">
        <w:r w:rsidRPr="003541C3">
          <w:rPr>
            <w:lang w:eastAsia="ko-KR"/>
          </w:rPr>
          <w:t>1&gt;</w:t>
        </w:r>
        <w:r w:rsidRPr="003541C3">
          <w:rPr>
            <w:lang w:eastAsia="ko-KR"/>
          </w:rPr>
          <w:tab/>
        </w:r>
        <w:commentRangeStart w:id="190"/>
        <w:r w:rsidRPr="003541C3">
          <w:rPr>
            <w:lang w:eastAsia="ko-KR"/>
          </w:rPr>
          <w:t xml:space="preserve">if contention-free Random Access Resources have been provided </w:t>
        </w:r>
      </w:ins>
      <w:commentRangeEnd w:id="190"/>
      <w:r w:rsidR="00F51956">
        <w:rPr>
          <w:rStyle w:val="ae"/>
        </w:rPr>
        <w:commentReference w:id="190"/>
      </w:r>
      <w:ins w:id="191" w:author="MSG1 repetition" w:date="2024-03-05T16:36:00Z">
        <w:r w:rsidRPr="003541C3">
          <w:rPr>
            <w:lang w:eastAsia="ko-KR"/>
          </w:rPr>
          <w:t xml:space="preserve">for this Random Access procedure and </w:t>
        </w:r>
        <w:commentRangeStart w:id="192"/>
        <w:r w:rsidRPr="003541C3">
          <w:rPr>
            <w:lang w:eastAsia="ko-KR"/>
          </w:rPr>
          <w:t>a Msg1 repetition num</w:t>
        </w:r>
        <w:r>
          <w:rPr>
            <w:lang w:eastAsia="ko-KR"/>
          </w:rPr>
          <w:t>ber is indicated</w:t>
        </w:r>
      </w:ins>
      <w:ins w:id="193" w:author="MSG1 repetition" w:date="2024-03-05T16:37:00Z">
        <w:r>
          <w:rPr>
            <w:color w:val="FF0000"/>
            <w:u w:val="single"/>
            <w:lang w:eastAsia="ko-KR"/>
          </w:rPr>
          <w:t xml:space="preserve"> in LTM Cell Switch Command MAC CE</w:t>
        </w:r>
      </w:ins>
      <w:commentRangeEnd w:id="192"/>
      <w:r w:rsidR="00E23144">
        <w:rPr>
          <w:rStyle w:val="ae"/>
        </w:rPr>
        <w:commentReference w:id="192"/>
      </w:r>
      <w:ins w:id="194" w:author="MSG1 repetition" w:date="2024-03-05T16:36:00Z">
        <w:r w:rsidRPr="003541C3">
          <w:rPr>
            <w:lang w:eastAsia="ko-KR"/>
          </w:rPr>
          <w:t>:</w:t>
        </w:r>
      </w:ins>
    </w:p>
    <w:p w14:paraId="7D4A1906" w14:textId="01D0D66E" w:rsidR="00E82572" w:rsidRPr="003541C3" w:rsidRDefault="00E82572" w:rsidP="00E82572">
      <w:pPr>
        <w:pStyle w:val="B2"/>
        <w:rPr>
          <w:ins w:id="195" w:author="MSG1 repetition" w:date="2024-03-05T16:36:00Z"/>
          <w:lang w:eastAsia="ko-KR"/>
        </w:rPr>
      </w:pPr>
      <w:ins w:id="196"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197" w:author="MSG1 repetition" w:date="2024-03-05T16:40:00Z">
        <w:r>
          <w:rPr>
            <w:color w:val="FF0000"/>
            <w:u w:val="single"/>
            <w:lang w:eastAsia="ko-KR"/>
          </w:rPr>
          <w:t>LTM Cell Switch Command MAC CE</w:t>
        </w:r>
      </w:ins>
      <w:ins w:id="198"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199"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F51956">
        <w:rPr>
          <w:lang w:eastAsia="ko-KR"/>
          <w:rPrChange w:id="200" w:author="Samsung (Anil)" w:date="2024-03-05T11:35:00Z">
            <w:rPr>
              <w:i/>
              <w:lang w:eastAsia="ko-KR"/>
            </w:rPr>
          </w:rPrChange>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lastRenderedPageBreak/>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0755BA8D" w:rsidR="00672E6C" w:rsidRPr="003541C3" w:rsidRDefault="00672E6C" w:rsidP="00672E6C">
      <w:pPr>
        <w:pStyle w:val="B1"/>
        <w:rPr>
          <w:ins w:id="201" w:author="MSG1 repetition" w:date="2024-03-05T16:42:00Z"/>
          <w:lang w:eastAsia="ko-KR"/>
        </w:rPr>
      </w:pPr>
      <w:ins w:id="202" w:author="MSG1 repetition" w:date="2024-03-05T16:42:00Z">
        <w:r w:rsidRPr="003541C3">
          <w:rPr>
            <w:lang w:eastAsia="ko-KR"/>
          </w:rPr>
          <w:t>1&gt;</w:t>
        </w:r>
        <w:r w:rsidRPr="003541C3">
          <w:rPr>
            <w:lang w:eastAsia="ko-KR"/>
          </w:rPr>
          <w:tab/>
          <w:t xml:space="preserve">else if contention-free Random Access Resources with Msg1 repetition have been provided for this </w:t>
        </w:r>
        <w:commentRangeStart w:id="203"/>
        <w:r w:rsidRPr="003541C3">
          <w:rPr>
            <w:lang w:eastAsia="ko-KR"/>
          </w:rPr>
          <w:t xml:space="preserve">Random Access procedure </w:t>
        </w:r>
      </w:ins>
      <w:commentRangeEnd w:id="203"/>
      <w:r w:rsidR="00F51956">
        <w:rPr>
          <w:rStyle w:val="ae"/>
        </w:rPr>
        <w:commentReference w:id="203"/>
      </w:r>
      <w:ins w:id="204" w:author="MSG1 repetition" w:date="2024-03-05T16:42:00Z">
        <w:r w:rsidRPr="003541C3">
          <w:rPr>
            <w:lang w:eastAsia="ko-KR"/>
          </w:rPr>
          <w:t xml:space="preserve">and </w:t>
        </w:r>
        <w:commentRangeStart w:id="205"/>
        <w:r w:rsidRPr="003541C3">
          <w:rPr>
            <w:lang w:eastAsia="ko-KR"/>
          </w:rPr>
          <w:t xml:space="preserve">Msg1 repetition number is indicated in </w:t>
        </w:r>
        <w:r>
          <w:rPr>
            <w:color w:val="FF0000"/>
            <w:u w:val="single"/>
            <w:lang w:eastAsia="ko-KR"/>
          </w:rPr>
          <w:t>LTM Cell Switch Command MAC CE</w:t>
        </w:r>
        <w:r w:rsidRPr="003541C3">
          <w:rPr>
            <w:lang w:eastAsia="ko-KR"/>
          </w:rPr>
          <w:t>, and RedCap is applicable for the current Random Access procedure</w:t>
        </w:r>
      </w:ins>
      <w:commentRangeEnd w:id="205"/>
      <w:r w:rsidR="00E23144">
        <w:rPr>
          <w:rStyle w:val="ae"/>
        </w:rPr>
        <w:commentReference w:id="205"/>
      </w:r>
      <w:ins w:id="206" w:author="MSG1 repetition" w:date="2024-03-05T16:42:00Z">
        <w:r w:rsidRPr="003541C3">
          <w:rPr>
            <w:lang w:eastAsia="ko-KR"/>
          </w:rPr>
          <w:t>:</w:t>
        </w:r>
      </w:ins>
    </w:p>
    <w:p w14:paraId="0F02F52C" w14:textId="77777777" w:rsidR="00672E6C" w:rsidRPr="003541C3" w:rsidRDefault="00672E6C" w:rsidP="00672E6C">
      <w:pPr>
        <w:pStyle w:val="B2"/>
        <w:rPr>
          <w:ins w:id="207" w:author="MSG1 repetition" w:date="2024-03-05T16:42:00Z"/>
          <w:lang w:eastAsia="ko-KR"/>
        </w:rPr>
      </w:pPr>
      <w:ins w:id="208"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7"/>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09"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209"/>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10" w:author="Huawei-Yulong" w:date="2024-03-05T17:06:00Z"/>
        </w:rPr>
      </w:pPr>
      <w:commentRangeStart w:id="211"/>
      <w:ins w:id="212" w:author="Huawei-Yulong" w:date="2024-03-05T17:06:00Z">
        <w:r w:rsidRPr="003541C3">
          <w:rPr>
            <w:lang w:eastAsia="ko-KR"/>
          </w:rPr>
          <w:t>2&gt;</w:t>
        </w:r>
      </w:ins>
      <w:commentRangeEnd w:id="211"/>
      <w:ins w:id="213" w:author="Huawei-Yulong" w:date="2024-03-05T17:09:00Z">
        <w:r w:rsidR="00BE5990">
          <w:rPr>
            <w:rStyle w:val="ae"/>
          </w:rPr>
          <w:commentReference w:id="211"/>
        </w:r>
      </w:ins>
      <w:ins w:id="214" w:author="Huawei-Yulong" w:date="2024-03-05T17:06:00Z">
        <w:r w:rsidRPr="003541C3">
          <w:rPr>
            <w:lang w:eastAsia="ko-KR"/>
          </w:rPr>
          <w:tab/>
        </w:r>
      </w:ins>
      <w:ins w:id="215" w:author="Huawei-Yulong" w:date="2024-03-05T17:09:00Z">
        <w:r w:rsidR="00BE5990">
          <w:rPr>
            <w:lang w:eastAsia="ko-KR"/>
          </w:rPr>
          <w:t xml:space="preserve">else </w:t>
        </w:r>
      </w:ins>
      <w:ins w:id="216" w:author="Huawei-Yulong" w:date="2024-03-05T17:06:00Z">
        <w:r w:rsidRPr="003541C3">
          <w:rPr>
            <w:lang w:eastAsia="ko-KR"/>
          </w:rPr>
          <w:t xml:space="preserve">if </w:t>
        </w:r>
        <w:r w:rsidRPr="003541C3">
          <w:t xml:space="preserve">the Random Access procedure is initiated by PDCCH order </w:t>
        </w:r>
        <w:r>
          <w:t xml:space="preserve">for </w:t>
        </w:r>
      </w:ins>
      <w:ins w:id="217" w:author="Huawei-Yulong" w:date="2024-03-05T17:07:00Z">
        <w:r>
          <w:t>an LTM candidate cell</w:t>
        </w:r>
      </w:ins>
      <w:ins w:id="218" w:author="Huawei-Yulong" w:date="2024-03-05T17:06:00Z">
        <w:r w:rsidRPr="003541C3">
          <w:t>:</w:t>
        </w:r>
      </w:ins>
    </w:p>
    <w:p w14:paraId="0704C77F" w14:textId="407E209C" w:rsidR="005C77C2" w:rsidRPr="003541C3" w:rsidRDefault="005C77C2" w:rsidP="005C77C2">
      <w:pPr>
        <w:pStyle w:val="B3"/>
        <w:rPr>
          <w:ins w:id="219" w:author="Huawei-Yulong" w:date="2024-03-05T17:06:00Z"/>
        </w:rPr>
      </w:pPr>
      <w:ins w:id="220" w:author="Huawei-Yulong" w:date="2024-03-05T17:06:00Z">
        <w:r w:rsidRPr="003541C3">
          <w:rPr>
            <w:lang w:eastAsia="ko-KR"/>
          </w:rPr>
          <w:lastRenderedPageBreak/>
          <w:t>3&gt;</w:t>
        </w:r>
        <w:r w:rsidRPr="003541C3">
          <w:rPr>
            <w:lang w:eastAsia="ko-KR"/>
          </w:rPr>
          <w:tab/>
        </w:r>
        <w:r w:rsidRPr="003541C3">
          <w:t xml:space="preserve">select the set of Random Access resources corresponding to </w:t>
        </w:r>
      </w:ins>
      <w:ins w:id="221" w:author="Huawei-Yulong" w:date="2024-03-05T17:08:00Z">
        <w:r>
          <w:rPr>
            <w:rFonts w:eastAsia="宋体"/>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22" w:author="Huawei-Yulong" w:date="2024-03-05T17:06:00Z">
        <w:r w:rsidRPr="003541C3">
          <w:t>.</w:t>
        </w:r>
      </w:ins>
    </w:p>
    <w:p w14:paraId="3714A4C4" w14:textId="3969B941" w:rsidR="00672E6C" w:rsidRPr="003541C3" w:rsidRDefault="00672E6C" w:rsidP="00672E6C">
      <w:pPr>
        <w:pStyle w:val="B2"/>
        <w:rPr>
          <w:ins w:id="223" w:author="MSG1 repetition" w:date="2024-03-05T16:43:00Z"/>
          <w:lang w:eastAsia="ko-KR"/>
        </w:rPr>
      </w:pPr>
      <w:ins w:id="224" w:author="MSG1 repetition" w:date="2024-03-05T16:43:00Z">
        <w:r w:rsidRPr="003541C3">
          <w:rPr>
            <w:lang w:eastAsia="ko-KR"/>
          </w:rPr>
          <w:t>2&gt;</w:t>
        </w:r>
        <w:r w:rsidRPr="003541C3">
          <w:rPr>
            <w:lang w:eastAsia="ko-KR"/>
          </w:rPr>
          <w:tab/>
          <w:t xml:space="preserve">else if contention-free Random Access Resources with Msg1 repetition have been provided for this </w:t>
        </w:r>
        <w:commentRangeStart w:id="225"/>
        <w:r w:rsidRPr="003541C3">
          <w:rPr>
            <w:lang w:eastAsia="ko-KR"/>
          </w:rPr>
          <w:t>Random Access procedure</w:t>
        </w:r>
      </w:ins>
      <w:commentRangeEnd w:id="225"/>
      <w:r w:rsidR="00F51956">
        <w:rPr>
          <w:rStyle w:val="ae"/>
        </w:rPr>
        <w:commentReference w:id="225"/>
      </w:r>
      <w:ins w:id="226" w:author="MSG1 repetition" w:date="2024-03-05T16:43:00Z">
        <w:r w:rsidRPr="003541C3">
          <w:rPr>
            <w:lang w:eastAsia="ko-KR"/>
          </w:rPr>
          <w:t xml:space="preserve">, </w:t>
        </w:r>
        <w:commentRangeStart w:id="227"/>
        <w:r w:rsidRPr="003541C3">
          <w:rPr>
            <w:lang w:eastAsia="ko-KR"/>
          </w:rPr>
          <w:t xml:space="preserve">and Msg1 repetition number is indicated in </w:t>
        </w:r>
      </w:ins>
      <w:ins w:id="228" w:author="MSG1 repetition" w:date="2024-03-05T16:44:00Z">
        <w:r w:rsidR="007C248E">
          <w:rPr>
            <w:color w:val="FF0000"/>
            <w:u w:val="single"/>
            <w:lang w:eastAsia="ko-KR"/>
          </w:rPr>
          <w:t>LTM Cell Switch Command MAC CE</w:t>
        </w:r>
      </w:ins>
      <w:ins w:id="229" w:author="MSG1 repetition" w:date="2024-03-05T16:43:00Z">
        <w:r w:rsidRPr="003541C3">
          <w:rPr>
            <w:lang w:eastAsia="ko-KR"/>
          </w:rPr>
          <w:t>:</w:t>
        </w:r>
      </w:ins>
      <w:commentRangeEnd w:id="227"/>
      <w:r w:rsidR="00E23144">
        <w:rPr>
          <w:rStyle w:val="ae"/>
        </w:rPr>
        <w:commentReference w:id="227"/>
      </w:r>
    </w:p>
    <w:p w14:paraId="2E01BE5C" w14:textId="77777777" w:rsidR="00672E6C" w:rsidRPr="003541C3" w:rsidRDefault="00672E6C" w:rsidP="00672E6C">
      <w:pPr>
        <w:pStyle w:val="B3"/>
        <w:rPr>
          <w:ins w:id="230" w:author="MSG1 repetition" w:date="2024-03-05T16:43:00Z"/>
          <w:lang w:eastAsia="ko-KR"/>
        </w:rPr>
      </w:pPr>
      <w:ins w:id="231"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232"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32"/>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33"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33"/>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lastRenderedPageBreak/>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234"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34"/>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235" w:name="_Toc155999608"/>
      <w:r w:rsidRPr="003541C3">
        <w:rPr>
          <w:rFonts w:eastAsia="Malgun Gothic"/>
          <w:lang w:eastAsia="ko-KR"/>
        </w:rPr>
        <w:t>5.1.1e</w:t>
      </w:r>
      <w:r w:rsidRPr="003541C3">
        <w:rPr>
          <w:rFonts w:eastAsia="Malgun Gothic"/>
          <w:lang w:eastAsia="ko-KR"/>
        </w:rPr>
        <w:tab/>
        <w:t>Selection of Msg1 repetition for SI request</w:t>
      </w:r>
      <w:bookmarkEnd w:id="235"/>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236" w:name="_Toc155999609"/>
      <w:r w:rsidRPr="003541C3">
        <w:rPr>
          <w:lang w:eastAsia="ko-KR"/>
        </w:rPr>
        <w:lastRenderedPageBreak/>
        <w:t>5.1.2</w:t>
      </w:r>
      <w:r w:rsidRPr="003541C3">
        <w:rPr>
          <w:lang w:eastAsia="ko-KR"/>
        </w:rPr>
        <w:tab/>
        <w:t>Random Access Resource selection</w:t>
      </w:r>
      <w:bookmarkEnd w:id="181"/>
      <w:bookmarkEnd w:id="182"/>
      <w:bookmarkEnd w:id="183"/>
      <w:bookmarkEnd w:id="184"/>
      <w:bookmarkEnd w:id="185"/>
      <w:bookmarkEnd w:id="236"/>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237"/>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38" w:author="RSRP check" w:date="2024-02-27T18:26:00Z">
        <w:r w:rsidR="00286377">
          <w:rPr>
            <w:lang w:eastAsia="ko-KR"/>
          </w:rPr>
          <w:t xml:space="preserve"> </w:t>
        </w:r>
        <w:r w:rsidR="00286377" w:rsidRPr="003541C3">
          <w:rPr>
            <w:lang w:eastAsia="ko-KR"/>
          </w:rPr>
          <w:t xml:space="preserve">and </w:t>
        </w:r>
      </w:ins>
      <w:ins w:id="239" w:author="RSRP check" w:date="2024-02-27T18:27:00Z">
        <w:r w:rsidR="00286377" w:rsidRPr="003541C3">
          <w:rPr>
            <w:lang w:eastAsia="ko-KR"/>
          </w:rPr>
          <w:t xml:space="preserve">the </w:t>
        </w:r>
      </w:ins>
      <w:ins w:id="240" w:author="RSRP check" w:date="2024-02-27T18:28:00Z">
        <w:r w:rsidR="00286377" w:rsidRPr="003541C3">
          <w:rPr>
            <w:lang w:eastAsia="ko-KR"/>
          </w:rPr>
          <w:t xml:space="preserve">signalled </w:t>
        </w:r>
      </w:ins>
      <w:ins w:id="241" w:author="RSRP check" w:date="2024-02-27T18:27:00Z">
        <w:r w:rsidR="00286377" w:rsidRPr="003541C3">
          <w:rPr>
            <w:lang w:eastAsia="ko-KR"/>
          </w:rPr>
          <w:t xml:space="preserve">SSB </w:t>
        </w:r>
      </w:ins>
      <w:ins w:id="242"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w:t>
        </w:r>
        <w:commentRangeStart w:id="243"/>
        <w:r w:rsidR="00286377" w:rsidRPr="003541C3">
          <w:rPr>
            <w:lang w:eastAsia="ko-KR"/>
          </w:rPr>
          <w:t>e</w:t>
        </w:r>
      </w:ins>
      <w:commentRangeEnd w:id="237"/>
      <w:r w:rsidR="00D3180E">
        <w:rPr>
          <w:rStyle w:val="ae"/>
        </w:rPr>
        <w:commentReference w:id="237"/>
      </w:r>
      <w:r w:rsidRPr="003541C3">
        <w:rPr>
          <w:lang w:eastAsia="ko-KR"/>
        </w:rPr>
        <w:t>:</w:t>
      </w:r>
      <w:commentRangeEnd w:id="243"/>
      <w:r w:rsidR="00E23144">
        <w:rPr>
          <w:rStyle w:val="ae"/>
        </w:rPr>
        <w:commentReference w:id="243"/>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44" w:author="Huawei-Yulong" w:date="2024-01-23T11:25:00Z">
        <w:r w:rsidR="00EB4B7D" w:rsidRPr="003541C3">
          <w:rPr>
            <w:lang w:eastAsia="ko-KR"/>
          </w:rPr>
          <w:t xml:space="preserve">signalled </w:t>
        </w:r>
      </w:ins>
      <w:del w:id="245"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lastRenderedPageBreak/>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46" w:name="_Toc29239822"/>
      <w:r w:rsidRPr="003541C3">
        <w:rPr>
          <w:lang w:eastAsia="ko-KR"/>
        </w:rPr>
        <w:lastRenderedPageBreak/>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247" w:name="_Toc37296178"/>
      <w:bookmarkStart w:id="248" w:name="_Toc46490304"/>
      <w:bookmarkStart w:id="249" w:name="_Toc52751999"/>
      <w:bookmarkStart w:id="250" w:name="_Toc52796461"/>
      <w:bookmarkStart w:id="251"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247"/>
      <w:bookmarkEnd w:id="248"/>
      <w:bookmarkEnd w:id="249"/>
      <w:bookmarkEnd w:id="250"/>
      <w:bookmarkEnd w:id="251"/>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52"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53"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52"/>
    <w:bookmarkEnd w:id="253"/>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254" w:name="_Toc37296179"/>
      <w:bookmarkStart w:id="255" w:name="_Toc46490305"/>
      <w:bookmarkStart w:id="256" w:name="_Toc52752000"/>
      <w:bookmarkStart w:id="257" w:name="_Toc52796462"/>
      <w:bookmarkStart w:id="258" w:name="_Toc155999611"/>
      <w:r w:rsidRPr="003541C3">
        <w:rPr>
          <w:lang w:eastAsia="ko-KR"/>
        </w:rPr>
        <w:lastRenderedPageBreak/>
        <w:t>5.1.3</w:t>
      </w:r>
      <w:r w:rsidRPr="003541C3">
        <w:rPr>
          <w:lang w:eastAsia="ko-KR"/>
        </w:rPr>
        <w:tab/>
        <w:t>Random Access Preamble transmission</w:t>
      </w:r>
      <w:bookmarkEnd w:id="246"/>
      <w:bookmarkEnd w:id="254"/>
      <w:bookmarkEnd w:id="255"/>
      <w:bookmarkEnd w:id="256"/>
      <w:bookmarkEnd w:id="257"/>
      <w:bookmarkEnd w:id="258"/>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59"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e"/>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lastRenderedPageBreak/>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260" w:name="_Toc37296180"/>
      <w:bookmarkStart w:id="261" w:name="_Toc46490306"/>
      <w:bookmarkStart w:id="262" w:name="_Toc52752001"/>
      <w:bookmarkStart w:id="263" w:name="_Toc52796463"/>
      <w:bookmarkStart w:id="264" w:name="_Toc155999612"/>
      <w:bookmarkStart w:id="265"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260"/>
      <w:bookmarkEnd w:id="261"/>
      <w:bookmarkEnd w:id="262"/>
      <w:bookmarkEnd w:id="263"/>
      <w:bookmarkEnd w:id="264"/>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266" w:name="_Toc37296181"/>
      <w:bookmarkStart w:id="267" w:name="_Toc46490307"/>
      <w:bookmarkStart w:id="268" w:name="_Toc52752002"/>
      <w:bookmarkStart w:id="269" w:name="_Toc52796464"/>
      <w:bookmarkStart w:id="270" w:name="_Toc155999613"/>
      <w:r w:rsidRPr="003541C3">
        <w:rPr>
          <w:lang w:eastAsia="ko-KR"/>
        </w:rPr>
        <w:lastRenderedPageBreak/>
        <w:t>5.1.4</w:t>
      </w:r>
      <w:r w:rsidRPr="003541C3">
        <w:rPr>
          <w:lang w:eastAsia="ko-KR"/>
        </w:rPr>
        <w:tab/>
        <w:t>Random Access Response reception</w:t>
      </w:r>
      <w:bookmarkEnd w:id="265"/>
      <w:bookmarkEnd w:id="266"/>
      <w:bookmarkEnd w:id="267"/>
      <w:bookmarkEnd w:id="268"/>
      <w:bookmarkEnd w:id="269"/>
      <w:bookmarkEnd w:id="270"/>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lastRenderedPageBreak/>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lastRenderedPageBreak/>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271" w:name="_Toc37296182"/>
      <w:bookmarkStart w:id="272" w:name="_Toc46490308"/>
      <w:bookmarkStart w:id="273" w:name="_Toc52752003"/>
      <w:bookmarkStart w:id="274" w:name="_Toc52796465"/>
      <w:bookmarkStart w:id="275" w:name="_Toc155999614"/>
      <w:bookmarkStart w:id="276"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271"/>
      <w:bookmarkEnd w:id="272"/>
      <w:bookmarkEnd w:id="273"/>
      <w:bookmarkEnd w:id="274"/>
      <w:bookmarkEnd w:id="275"/>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lastRenderedPageBreak/>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77"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77"/>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278" w:name="_Toc37296183"/>
      <w:bookmarkStart w:id="279" w:name="_Toc46490309"/>
      <w:bookmarkStart w:id="280" w:name="_Toc52752004"/>
      <w:bookmarkStart w:id="281" w:name="_Toc52796466"/>
      <w:bookmarkStart w:id="282" w:name="_Toc155999615"/>
      <w:r w:rsidRPr="003541C3">
        <w:rPr>
          <w:lang w:eastAsia="ko-KR"/>
        </w:rPr>
        <w:lastRenderedPageBreak/>
        <w:t>5.1.5</w:t>
      </w:r>
      <w:r w:rsidRPr="003541C3">
        <w:rPr>
          <w:lang w:eastAsia="ko-KR"/>
        </w:rPr>
        <w:tab/>
        <w:t>Contention Resolution</w:t>
      </w:r>
      <w:bookmarkEnd w:id="276"/>
      <w:bookmarkEnd w:id="278"/>
      <w:bookmarkEnd w:id="279"/>
      <w:bookmarkEnd w:id="280"/>
      <w:bookmarkEnd w:id="281"/>
      <w:bookmarkEnd w:id="282"/>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f1"/>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f1"/>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lastRenderedPageBreak/>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83"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284" w:name="_Toc37296184"/>
      <w:bookmarkStart w:id="285" w:name="_Toc46490310"/>
      <w:bookmarkStart w:id="286" w:name="_Toc52752005"/>
      <w:bookmarkStart w:id="287" w:name="_Toc52796467"/>
      <w:bookmarkStart w:id="288" w:name="_Toc155999616"/>
      <w:r w:rsidRPr="003541C3">
        <w:rPr>
          <w:lang w:eastAsia="ko-KR"/>
        </w:rPr>
        <w:t>5.1.6</w:t>
      </w:r>
      <w:r w:rsidRPr="003541C3">
        <w:rPr>
          <w:lang w:eastAsia="ko-KR"/>
        </w:rPr>
        <w:tab/>
        <w:t>Completion of the Random Access procedure</w:t>
      </w:r>
      <w:bookmarkEnd w:id="283"/>
      <w:bookmarkEnd w:id="284"/>
      <w:bookmarkEnd w:id="285"/>
      <w:bookmarkEnd w:id="286"/>
      <w:bookmarkEnd w:id="287"/>
      <w:bookmarkEnd w:id="288"/>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lastRenderedPageBreak/>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289" w:name="_Toc29239826"/>
      <w:bookmarkStart w:id="290" w:name="_Toc37296185"/>
      <w:bookmarkStart w:id="291" w:name="_Toc46490311"/>
      <w:bookmarkStart w:id="292" w:name="_Toc52752006"/>
      <w:bookmarkStart w:id="293" w:name="_Toc52796468"/>
      <w:bookmarkStart w:id="294" w:name="_Toc155999617"/>
      <w:r w:rsidRPr="003541C3">
        <w:rPr>
          <w:lang w:eastAsia="ko-KR"/>
        </w:rPr>
        <w:t>5.2</w:t>
      </w:r>
      <w:r w:rsidRPr="003541C3">
        <w:rPr>
          <w:lang w:eastAsia="ko-KR"/>
        </w:rPr>
        <w:tab/>
        <w:t>Maintenance of Uplink Time Alignment</w:t>
      </w:r>
      <w:bookmarkEnd w:id="289"/>
      <w:bookmarkEnd w:id="290"/>
      <w:bookmarkEnd w:id="291"/>
      <w:bookmarkEnd w:id="292"/>
      <w:bookmarkEnd w:id="293"/>
      <w:bookmarkEnd w:id="294"/>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lastRenderedPageBreak/>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lastRenderedPageBreak/>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76100A71"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295"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296" w:author="Huawei-Yulong" w:date="2024-02-08T15:27:00Z">
        <w:r w:rsidR="00E040CF">
          <w:rPr>
            <w:noProof/>
          </w:rPr>
          <w:t xml:space="preserve"> </w:t>
        </w:r>
      </w:ins>
      <w:commentRangeStart w:id="297"/>
      <w:ins w:id="298" w:author="Huawei-Yulong" w:date="2024-02-08T15:26:00Z">
        <w:r w:rsidR="009B6FAE">
          <w:rPr>
            <w:noProof/>
          </w:rPr>
          <w:t xml:space="preserve">(with </w:t>
        </w:r>
        <w:r w:rsidR="009B6FAE" w:rsidRPr="003541C3">
          <w:rPr>
            <w:noProof/>
          </w:rPr>
          <w:t>Timing Advance Command</w:t>
        </w:r>
        <w:r w:rsidR="009B6FAE">
          <w:t xml:space="preserve"> not set as FFF</w:t>
        </w:r>
        <w:r w:rsidR="009B6FAE">
          <w:rPr>
            <w:noProof/>
          </w:rPr>
          <w:t>)</w:t>
        </w:r>
        <w:commentRangeStart w:id="299"/>
        <w:commentRangeEnd w:id="299"/>
        <w:r w:rsidR="009B6FAE">
          <w:rPr>
            <w:rStyle w:val="ae"/>
          </w:rPr>
          <w:commentReference w:id="299"/>
        </w:r>
      </w:ins>
      <w:r w:rsidRPr="003541C3">
        <w:rPr>
          <w:noProof/>
          <w:lang w:eastAsia="ko-KR"/>
        </w:rPr>
        <w:t>:</w:t>
      </w:r>
      <w:commentRangeEnd w:id="297"/>
      <w:r w:rsidR="00D3180E">
        <w:rPr>
          <w:rStyle w:val="ae"/>
        </w:rPr>
        <w:commentReference w:id="297"/>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12E4368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00" w:author="Huawei-Yulong" w:date="2024-01-23T11:42:00Z">
        <w:r w:rsidR="00CE4B43">
          <w:rPr>
            <w:noProof/>
          </w:rPr>
          <w:t xml:space="preserve"> (with </w:t>
        </w:r>
        <w:r w:rsidR="00CE4B43" w:rsidRPr="003541C3">
          <w:rPr>
            <w:noProof/>
          </w:rPr>
          <w:t>Timing Advance Command</w:t>
        </w:r>
        <w:commentRangeStart w:id="301"/>
        <w:r w:rsidR="00CE4B43">
          <w:t xml:space="preserve"> set as FFF</w:t>
        </w:r>
        <w:r w:rsidR="00CE4B43">
          <w:rPr>
            <w:noProof/>
          </w:rPr>
          <w:t>)</w:t>
        </w:r>
        <w:commentRangeEnd w:id="301"/>
        <w:r w:rsidR="00CE4B43">
          <w:rPr>
            <w:rStyle w:val="ae"/>
          </w:rPr>
          <w:commentReference w:id="301"/>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lastRenderedPageBreak/>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lastRenderedPageBreak/>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2"/>
      </w:pPr>
      <w:bookmarkStart w:id="302" w:name="_Toc155999618"/>
      <w:r w:rsidRPr="003541C3">
        <w:t>5.2a</w:t>
      </w:r>
      <w:r w:rsidRPr="003541C3">
        <w:tab/>
        <w:t>Maintenance of UL Synchronization</w:t>
      </w:r>
      <w:bookmarkEnd w:id="302"/>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2"/>
        <w:rPr>
          <w:lang w:eastAsia="ko-KR"/>
        </w:rPr>
      </w:pPr>
      <w:bookmarkStart w:id="303" w:name="_Toc29239827"/>
      <w:bookmarkStart w:id="304" w:name="_Toc37296186"/>
      <w:bookmarkStart w:id="305" w:name="_Toc46490312"/>
      <w:bookmarkStart w:id="306" w:name="_Toc52752007"/>
      <w:bookmarkStart w:id="307" w:name="_Toc52796469"/>
      <w:bookmarkStart w:id="308" w:name="_Toc155999619"/>
      <w:r w:rsidRPr="003541C3">
        <w:rPr>
          <w:lang w:eastAsia="ko-KR"/>
        </w:rPr>
        <w:lastRenderedPageBreak/>
        <w:t>5.3</w:t>
      </w:r>
      <w:r w:rsidRPr="003541C3">
        <w:rPr>
          <w:lang w:eastAsia="ko-KR"/>
        </w:rPr>
        <w:tab/>
        <w:t>DL-SCH data transfer</w:t>
      </w:r>
      <w:bookmarkEnd w:id="303"/>
      <w:bookmarkEnd w:id="304"/>
      <w:bookmarkEnd w:id="305"/>
      <w:bookmarkEnd w:id="306"/>
      <w:bookmarkEnd w:id="307"/>
      <w:bookmarkEnd w:id="308"/>
    </w:p>
    <w:p w14:paraId="6AB84F88" w14:textId="77777777" w:rsidR="00411627" w:rsidRPr="003541C3" w:rsidRDefault="00411627" w:rsidP="00411627">
      <w:pPr>
        <w:pStyle w:val="3"/>
        <w:rPr>
          <w:lang w:eastAsia="ko-KR"/>
        </w:rPr>
      </w:pPr>
      <w:bookmarkStart w:id="309" w:name="_Toc29239828"/>
      <w:bookmarkStart w:id="310" w:name="_Toc37296187"/>
      <w:bookmarkStart w:id="311" w:name="_Toc46490313"/>
      <w:bookmarkStart w:id="312" w:name="_Toc52752008"/>
      <w:bookmarkStart w:id="313" w:name="_Toc52796470"/>
      <w:bookmarkStart w:id="314" w:name="_Toc155999620"/>
      <w:r w:rsidRPr="003541C3">
        <w:rPr>
          <w:lang w:eastAsia="ko-KR"/>
        </w:rPr>
        <w:t>5.3.1</w:t>
      </w:r>
      <w:r w:rsidRPr="003541C3">
        <w:rPr>
          <w:lang w:eastAsia="ko-KR"/>
        </w:rPr>
        <w:tab/>
        <w:t>DL Assignment reception</w:t>
      </w:r>
      <w:bookmarkEnd w:id="309"/>
      <w:bookmarkEnd w:id="310"/>
      <w:bookmarkEnd w:id="311"/>
      <w:bookmarkEnd w:id="312"/>
      <w:bookmarkEnd w:id="313"/>
      <w:bookmarkEnd w:id="314"/>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等线"/>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等线"/>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lastRenderedPageBreak/>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宋体"/>
          <w:noProof/>
          <w:lang w:eastAsia="zh-CN"/>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等线"/>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宋体"/>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3"/>
        <w:rPr>
          <w:lang w:eastAsia="ko-KR"/>
        </w:rPr>
      </w:pPr>
      <w:bookmarkStart w:id="315" w:name="_Toc29239829"/>
      <w:bookmarkStart w:id="316" w:name="_Toc37296188"/>
      <w:bookmarkStart w:id="317" w:name="_Toc46490314"/>
      <w:bookmarkStart w:id="318" w:name="_Toc52752009"/>
      <w:bookmarkStart w:id="319" w:name="_Toc52796471"/>
      <w:bookmarkStart w:id="320" w:name="_Toc155999621"/>
      <w:r w:rsidRPr="003541C3">
        <w:rPr>
          <w:lang w:eastAsia="ko-KR"/>
        </w:rPr>
        <w:t>5.3.2</w:t>
      </w:r>
      <w:r w:rsidRPr="003541C3">
        <w:rPr>
          <w:lang w:eastAsia="ko-KR"/>
        </w:rPr>
        <w:tab/>
        <w:t>HARQ operation</w:t>
      </w:r>
      <w:bookmarkEnd w:id="315"/>
      <w:bookmarkEnd w:id="316"/>
      <w:bookmarkEnd w:id="317"/>
      <w:bookmarkEnd w:id="318"/>
      <w:bookmarkEnd w:id="319"/>
      <w:bookmarkEnd w:id="320"/>
    </w:p>
    <w:p w14:paraId="57A053F7" w14:textId="77777777" w:rsidR="00411627" w:rsidRPr="003541C3" w:rsidRDefault="00411627" w:rsidP="00411627">
      <w:pPr>
        <w:pStyle w:val="4"/>
        <w:rPr>
          <w:lang w:eastAsia="ko-KR"/>
        </w:rPr>
      </w:pPr>
      <w:bookmarkStart w:id="321" w:name="_Toc29239830"/>
      <w:bookmarkStart w:id="322" w:name="_Toc37296189"/>
      <w:bookmarkStart w:id="323" w:name="_Toc46490315"/>
      <w:bookmarkStart w:id="324" w:name="_Toc52752010"/>
      <w:bookmarkStart w:id="325" w:name="_Toc52796472"/>
      <w:bookmarkStart w:id="326" w:name="_Toc155999622"/>
      <w:r w:rsidRPr="003541C3">
        <w:rPr>
          <w:lang w:eastAsia="ko-KR"/>
        </w:rPr>
        <w:t>5.3.2.1</w:t>
      </w:r>
      <w:r w:rsidRPr="003541C3">
        <w:rPr>
          <w:lang w:eastAsia="ko-KR"/>
        </w:rPr>
        <w:tab/>
        <w:t>HARQ Entity</w:t>
      </w:r>
      <w:bookmarkEnd w:id="321"/>
      <w:bookmarkEnd w:id="322"/>
      <w:bookmarkEnd w:id="323"/>
      <w:bookmarkEnd w:id="324"/>
      <w:bookmarkEnd w:id="325"/>
      <w:bookmarkEnd w:id="326"/>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27" w:name="_Toc29239831"/>
      <w:bookmarkStart w:id="328" w:name="_Toc37296190"/>
      <w:bookmarkStart w:id="329" w:name="_Toc46490316"/>
      <w:bookmarkStart w:id="330" w:name="_Toc52752011"/>
      <w:bookmarkStart w:id="331"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4"/>
        <w:rPr>
          <w:lang w:eastAsia="ko-KR"/>
        </w:rPr>
      </w:pPr>
      <w:bookmarkStart w:id="332" w:name="_Toc155999623"/>
      <w:r w:rsidRPr="003541C3">
        <w:rPr>
          <w:lang w:eastAsia="ko-KR"/>
        </w:rPr>
        <w:t>5.3.2.2</w:t>
      </w:r>
      <w:r w:rsidRPr="003541C3">
        <w:rPr>
          <w:lang w:eastAsia="ko-KR"/>
        </w:rPr>
        <w:tab/>
        <w:t>HARQ process</w:t>
      </w:r>
      <w:bookmarkEnd w:id="327"/>
      <w:bookmarkEnd w:id="328"/>
      <w:bookmarkEnd w:id="329"/>
      <w:bookmarkEnd w:id="330"/>
      <w:bookmarkEnd w:id="331"/>
      <w:bookmarkEnd w:id="332"/>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lastRenderedPageBreak/>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宋体"/>
          <w:lang w:eastAsia="ko-KR"/>
        </w:rPr>
      </w:pPr>
      <w:r w:rsidRPr="003541C3">
        <w:rPr>
          <w:noProof/>
          <w:lang w:eastAsia="ko-KR"/>
        </w:rPr>
        <w:t>2&gt;</w:t>
      </w:r>
      <w:r w:rsidRPr="003541C3">
        <w:rPr>
          <w:rFonts w:eastAsia="宋体"/>
          <w:noProof/>
          <w:lang w:eastAsia="zh-CN"/>
        </w:rPr>
        <w:tab/>
      </w:r>
      <w:r w:rsidRPr="003541C3">
        <w:rPr>
          <w:rFonts w:eastAsia="宋体"/>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宋体"/>
          <w:lang w:eastAsia="zh-CN"/>
        </w:rPr>
      </w:pPr>
      <w:r w:rsidRPr="003541C3">
        <w:rPr>
          <w:lang w:eastAsia="ko-KR"/>
        </w:rPr>
        <w:t>1&gt;</w:t>
      </w:r>
      <w:r w:rsidRPr="003541C3">
        <w:tab/>
        <w:t>else</w:t>
      </w:r>
      <w:r w:rsidRPr="003541C3">
        <w:rPr>
          <w:rFonts w:eastAsia="宋体"/>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宋体"/>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lastRenderedPageBreak/>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3"/>
        <w:rPr>
          <w:lang w:eastAsia="ko-KR"/>
        </w:rPr>
      </w:pPr>
      <w:bookmarkStart w:id="333" w:name="_Toc29239832"/>
      <w:bookmarkStart w:id="334" w:name="_Toc37296191"/>
      <w:bookmarkStart w:id="335" w:name="_Toc46490317"/>
      <w:bookmarkStart w:id="336" w:name="_Toc52752012"/>
      <w:bookmarkStart w:id="337" w:name="_Toc52796474"/>
      <w:bookmarkStart w:id="338" w:name="_Toc155999624"/>
      <w:r w:rsidRPr="003541C3">
        <w:rPr>
          <w:lang w:eastAsia="ko-KR"/>
        </w:rPr>
        <w:t>5.3.3</w:t>
      </w:r>
      <w:r w:rsidRPr="003541C3">
        <w:rPr>
          <w:lang w:eastAsia="ko-KR"/>
        </w:rPr>
        <w:tab/>
        <w:t>Disassembly and demultiplexing</w:t>
      </w:r>
      <w:bookmarkEnd w:id="333"/>
      <w:bookmarkEnd w:id="334"/>
      <w:bookmarkEnd w:id="335"/>
      <w:bookmarkEnd w:id="336"/>
      <w:bookmarkEnd w:id="337"/>
      <w:bookmarkEnd w:id="338"/>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2"/>
        <w:rPr>
          <w:lang w:eastAsia="ko-KR"/>
        </w:rPr>
      </w:pPr>
      <w:bookmarkStart w:id="339" w:name="_Toc29239833"/>
      <w:bookmarkStart w:id="340" w:name="_Toc37296192"/>
      <w:bookmarkStart w:id="341" w:name="_Toc46490318"/>
      <w:bookmarkStart w:id="342" w:name="_Toc52752013"/>
      <w:bookmarkStart w:id="343" w:name="_Toc52796475"/>
      <w:bookmarkStart w:id="344" w:name="_Toc155999625"/>
      <w:r w:rsidRPr="003541C3">
        <w:rPr>
          <w:lang w:eastAsia="ko-KR"/>
        </w:rPr>
        <w:t>5.4</w:t>
      </w:r>
      <w:r w:rsidRPr="003541C3">
        <w:rPr>
          <w:lang w:eastAsia="ko-KR"/>
        </w:rPr>
        <w:tab/>
        <w:t>UL-SCH data transfer</w:t>
      </w:r>
      <w:bookmarkEnd w:id="339"/>
      <w:bookmarkEnd w:id="340"/>
      <w:bookmarkEnd w:id="341"/>
      <w:bookmarkEnd w:id="342"/>
      <w:bookmarkEnd w:id="343"/>
      <w:bookmarkEnd w:id="344"/>
    </w:p>
    <w:p w14:paraId="3377A67C" w14:textId="77777777" w:rsidR="00411627" w:rsidRPr="003541C3" w:rsidRDefault="00411627" w:rsidP="00411627">
      <w:pPr>
        <w:pStyle w:val="3"/>
        <w:rPr>
          <w:lang w:eastAsia="ko-KR"/>
        </w:rPr>
      </w:pPr>
      <w:bookmarkStart w:id="345" w:name="_Toc29239834"/>
      <w:bookmarkStart w:id="346" w:name="_Toc37296193"/>
      <w:bookmarkStart w:id="347" w:name="_Toc46490319"/>
      <w:bookmarkStart w:id="348" w:name="_Toc52752014"/>
      <w:bookmarkStart w:id="349" w:name="_Toc52796476"/>
      <w:bookmarkStart w:id="350" w:name="_Toc155999626"/>
      <w:r w:rsidRPr="003541C3">
        <w:rPr>
          <w:lang w:eastAsia="ko-KR"/>
        </w:rPr>
        <w:t>5.4.1</w:t>
      </w:r>
      <w:r w:rsidRPr="003541C3">
        <w:rPr>
          <w:lang w:eastAsia="ko-KR"/>
        </w:rPr>
        <w:tab/>
        <w:t>UL Grant reception</w:t>
      </w:r>
      <w:bookmarkEnd w:id="345"/>
      <w:bookmarkEnd w:id="346"/>
      <w:bookmarkEnd w:id="347"/>
      <w:bookmarkEnd w:id="348"/>
      <w:bookmarkEnd w:id="349"/>
      <w:bookmarkEnd w:id="350"/>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lastRenderedPageBreak/>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51"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52" w:name="_Hlk23460367"/>
      <w:bookmarkEnd w:id="351"/>
      <w:r w:rsidRPr="003541C3">
        <w:rPr>
          <w:noProof/>
          <w:lang w:eastAsia="ko-KR"/>
        </w:rPr>
        <w:t>4&gt;</w:t>
      </w:r>
      <w:r w:rsidRPr="003541C3">
        <w:rPr>
          <w:noProof/>
          <w:lang w:eastAsia="ko-KR"/>
        </w:rPr>
        <w:tab/>
        <w:t>deliver the configured uplink grant and the associated HARQ information to the HARQ entity.</w:t>
      </w:r>
      <w:bookmarkEnd w:id="352"/>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lastRenderedPageBreak/>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53" w:name="_Hlk148661964"/>
      <w:r w:rsidR="00470F50" w:rsidRPr="003541C3">
        <w:rPr>
          <w:lang w:eastAsia="ko-KR"/>
        </w:rPr>
        <w:t xml:space="preserve">in a multi-PUSCH configured grant </w:t>
      </w:r>
      <w:bookmarkEnd w:id="353"/>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54"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54"/>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55"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55"/>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lastRenderedPageBreak/>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56"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lastRenderedPageBreak/>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57"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57"/>
      <w:r w:rsidRPr="003541C3">
        <w:rPr>
          <w:noProof/>
          <w:lang w:eastAsia="ko-KR"/>
        </w:rPr>
        <w:t>.</w:t>
      </w:r>
    </w:p>
    <w:p w14:paraId="04E6B711" w14:textId="77777777" w:rsidR="0070035A" w:rsidRPr="003541C3" w:rsidRDefault="002711E6" w:rsidP="0070035A">
      <w:pPr>
        <w:pStyle w:val="NO"/>
      </w:pPr>
      <w:bookmarkStart w:id="358" w:name="_Toc37296194"/>
      <w:bookmarkStart w:id="359"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360" w:name="_Toc52752015"/>
      <w:bookmarkStart w:id="361" w:name="_Toc52796477"/>
      <w:bookmarkStart w:id="362" w:name="_Toc155999627"/>
      <w:r w:rsidRPr="003541C3">
        <w:rPr>
          <w:lang w:eastAsia="ko-KR"/>
        </w:rPr>
        <w:t>5.4.2</w:t>
      </w:r>
      <w:r w:rsidRPr="003541C3">
        <w:rPr>
          <w:lang w:eastAsia="ko-KR"/>
        </w:rPr>
        <w:tab/>
        <w:t>HARQ operation</w:t>
      </w:r>
      <w:bookmarkEnd w:id="356"/>
      <w:bookmarkEnd w:id="358"/>
      <w:bookmarkEnd w:id="359"/>
      <w:bookmarkEnd w:id="360"/>
      <w:bookmarkEnd w:id="361"/>
      <w:bookmarkEnd w:id="362"/>
    </w:p>
    <w:p w14:paraId="5343FF8C" w14:textId="77777777" w:rsidR="00411627" w:rsidRPr="003541C3" w:rsidRDefault="00411627" w:rsidP="00411627">
      <w:pPr>
        <w:pStyle w:val="4"/>
        <w:rPr>
          <w:lang w:eastAsia="ko-KR"/>
        </w:rPr>
      </w:pPr>
      <w:bookmarkStart w:id="363" w:name="_Toc29239836"/>
      <w:bookmarkStart w:id="364" w:name="_Toc37296195"/>
      <w:bookmarkStart w:id="365" w:name="_Toc46490321"/>
      <w:bookmarkStart w:id="366" w:name="_Toc52752016"/>
      <w:bookmarkStart w:id="367" w:name="_Toc52796478"/>
      <w:bookmarkStart w:id="368" w:name="_Toc155999628"/>
      <w:r w:rsidRPr="003541C3">
        <w:rPr>
          <w:lang w:eastAsia="ko-KR"/>
        </w:rPr>
        <w:t>5.4.2.1</w:t>
      </w:r>
      <w:r w:rsidRPr="003541C3">
        <w:rPr>
          <w:lang w:eastAsia="ko-KR"/>
        </w:rPr>
        <w:tab/>
        <w:t>HARQ Entity</w:t>
      </w:r>
      <w:bookmarkEnd w:id="363"/>
      <w:bookmarkEnd w:id="364"/>
      <w:bookmarkEnd w:id="365"/>
      <w:bookmarkEnd w:id="366"/>
      <w:bookmarkEnd w:id="367"/>
      <w:bookmarkEnd w:id="368"/>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lastRenderedPageBreak/>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lastRenderedPageBreak/>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lastRenderedPageBreak/>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lastRenderedPageBreak/>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69" w:name="_Toc29239837"/>
      <w:bookmarkStart w:id="370" w:name="_Toc37296196"/>
      <w:bookmarkStart w:id="371"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372" w:name="_Toc52752017"/>
      <w:bookmarkStart w:id="373" w:name="_Toc52796479"/>
      <w:bookmarkStart w:id="374" w:name="_Toc155999629"/>
      <w:r w:rsidRPr="003541C3">
        <w:rPr>
          <w:lang w:eastAsia="ko-KR"/>
        </w:rPr>
        <w:t>5.4.2.2</w:t>
      </w:r>
      <w:r w:rsidRPr="003541C3">
        <w:rPr>
          <w:lang w:eastAsia="ko-KR"/>
        </w:rPr>
        <w:tab/>
        <w:t>HARQ process</w:t>
      </w:r>
      <w:bookmarkEnd w:id="369"/>
      <w:bookmarkEnd w:id="370"/>
      <w:bookmarkEnd w:id="371"/>
      <w:bookmarkEnd w:id="372"/>
      <w:bookmarkEnd w:id="373"/>
      <w:bookmarkEnd w:id="374"/>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lastRenderedPageBreak/>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75"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76"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w:t>
      </w:r>
      <w:r w:rsidR="001628C0" w:rsidRPr="003541C3">
        <w:rPr>
          <w:noProof/>
        </w:rPr>
        <w:lastRenderedPageBreak/>
        <w:t xml:space="preserve">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377" w:name="_Toc46490323"/>
      <w:bookmarkStart w:id="378" w:name="_Toc52752018"/>
      <w:bookmarkStart w:id="379" w:name="_Toc52796480"/>
      <w:bookmarkStart w:id="380" w:name="_Toc155999630"/>
      <w:r w:rsidRPr="003541C3">
        <w:rPr>
          <w:lang w:eastAsia="ko-KR"/>
        </w:rPr>
        <w:t>5.4.3</w:t>
      </w:r>
      <w:r w:rsidRPr="003541C3">
        <w:rPr>
          <w:lang w:eastAsia="ko-KR"/>
        </w:rPr>
        <w:tab/>
        <w:t>Multiplexing and assembly</w:t>
      </w:r>
      <w:bookmarkEnd w:id="375"/>
      <w:bookmarkEnd w:id="376"/>
      <w:bookmarkEnd w:id="377"/>
      <w:bookmarkEnd w:id="378"/>
      <w:bookmarkEnd w:id="379"/>
      <w:bookmarkEnd w:id="380"/>
    </w:p>
    <w:p w14:paraId="531BB124" w14:textId="77777777" w:rsidR="00411627" w:rsidRPr="003541C3" w:rsidRDefault="00411627" w:rsidP="00411627">
      <w:pPr>
        <w:pStyle w:val="4"/>
        <w:rPr>
          <w:lang w:eastAsia="ko-KR"/>
        </w:rPr>
      </w:pPr>
      <w:bookmarkStart w:id="381" w:name="_Toc29239839"/>
      <w:bookmarkStart w:id="382" w:name="_Toc37296198"/>
      <w:bookmarkStart w:id="383" w:name="_Toc46490324"/>
      <w:bookmarkStart w:id="384" w:name="_Toc52752019"/>
      <w:bookmarkStart w:id="385" w:name="_Toc52796481"/>
      <w:bookmarkStart w:id="386"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81"/>
      <w:bookmarkEnd w:id="382"/>
      <w:bookmarkEnd w:id="383"/>
      <w:bookmarkEnd w:id="384"/>
      <w:bookmarkEnd w:id="385"/>
      <w:bookmarkEnd w:id="386"/>
    </w:p>
    <w:p w14:paraId="68679176" w14:textId="77777777" w:rsidR="00411627" w:rsidRPr="003541C3" w:rsidRDefault="00411627" w:rsidP="00411627">
      <w:pPr>
        <w:pStyle w:val="5"/>
        <w:rPr>
          <w:lang w:eastAsia="ko-KR"/>
        </w:rPr>
      </w:pPr>
      <w:bookmarkStart w:id="387" w:name="_Toc29239840"/>
      <w:bookmarkStart w:id="388" w:name="_Toc37296199"/>
      <w:bookmarkStart w:id="389" w:name="_Toc46490325"/>
      <w:bookmarkStart w:id="390" w:name="_Toc52752020"/>
      <w:bookmarkStart w:id="391" w:name="_Toc52796482"/>
      <w:bookmarkStart w:id="392" w:name="_Toc155999632"/>
      <w:r w:rsidRPr="003541C3">
        <w:rPr>
          <w:lang w:eastAsia="ko-KR"/>
        </w:rPr>
        <w:t>5.4.3.1.1</w:t>
      </w:r>
      <w:r w:rsidRPr="003541C3">
        <w:rPr>
          <w:lang w:eastAsia="ko-KR"/>
        </w:rPr>
        <w:tab/>
        <w:t>General</w:t>
      </w:r>
      <w:bookmarkEnd w:id="387"/>
      <w:bookmarkEnd w:id="388"/>
      <w:bookmarkEnd w:id="389"/>
      <w:bookmarkEnd w:id="390"/>
      <w:bookmarkEnd w:id="391"/>
      <w:bookmarkEnd w:id="392"/>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393" w:name="_Toc29239841"/>
      <w:bookmarkStart w:id="394" w:name="_Toc37296200"/>
      <w:bookmarkStart w:id="395" w:name="_Toc46490326"/>
      <w:bookmarkStart w:id="396" w:name="_Toc52752021"/>
      <w:bookmarkStart w:id="397" w:name="_Toc52796483"/>
      <w:bookmarkStart w:id="398" w:name="_Toc155999633"/>
      <w:r w:rsidRPr="003541C3">
        <w:rPr>
          <w:lang w:eastAsia="ko-KR"/>
        </w:rPr>
        <w:t>5.4.3.1.2</w:t>
      </w:r>
      <w:r w:rsidRPr="003541C3">
        <w:rPr>
          <w:lang w:eastAsia="ko-KR"/>
        </w:rPr>
        <w:tab/>
        <w:t>Selection of logical channels</w:t>
      </w:r>
      <w:bookmarkEnd w:id="393"/>
      <w:bookmarkEnd w:id="394"/>
      <w:bookmarkEnd w:id="395"/>
      <w:bookmarkEnd w:id="396"/>
      <w:bookmarkEnd w:id="397"/>
      <w:bookmarkEnd w:id="398"/>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399" w:name="_Toc29239842"/>
      <w:bookmarkStart w:id="400" w:name="_Toc37296201"/>
      <w:bookmarkStart w:id="401" w:name="_Toc46490327"/>
      <w:bookmarkStart w:id="402" w:name="_Toc52752022"/>
      <w:bookmarkStart w:id="403" w:name="_Toc52796484"/>
      <w:bookmarkStart w:id="404" w:name="_Toc155999634"/>
      <w:r w:rsidRPr="003541C3">
        <w:rPr>
          <w:lang w:eastAsia="ko-KR"/>
        </w:rPr>
        <w:t>5.4.3.1.3</w:t>
      </w:r>
      <w:r w:rsidRPr="003541C3">
        <w:rPr>
          <w:lang w:eastAsia="ko-KR"/>
        </w:rPr>
        <w:tab/>
        <w:t>Allocation of resources</w:t>
      </w:r>
      <w:bookmarkEnd w:id="399"/>
      <w:bookmarkEnd w:id="400"/>
      <w:bookmarkEnd w:id="401"/>
      <w:bookmarkEnd w:id="402"/>
      <w:bookmarkEnd w:id="403"/>
      <w:bookmarkEnd w:id="404"/>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lastRenderedPageBreak/>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405"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406" w:name="_Toc37296202"/>
      <w:bookmarkStart w:id="407"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408" w:name="_Toc52752023"/>
      <w:bookmarkStart w:id="409" w:name="_Toc52796485"/>
      <w:bookmarkStart w:id="410" w:name="_Toc155999635"/>
      <w:r w:rsidRPr="003541C3">
        <w:rPr>
          <w:lang w:eastAsia="ko-KR"/>
        </w:rPr>
        <w:t>5.4.3.2</w:t>
      </w:r>
      <w:r w:rsidRPr="003541C3">
        <w:rPr>
          <w:lang w:eastAsia="ko-KR"/>
        </w:rPr>
        <w:tab/>
        <w:t>Multiplexing of MAC Control Elements and MAC SDUs</w:t>
      </w:r>
      <w:bookmarkEnd w:id="405"/>
      <w:bookmarkEnd w:id="406"/>
      <w:bookmarkEnd w:id="407"/>
      <w:bookmarkEnd w:id="408"/>
      <w:bookmarkEnd w:id="409"/>
      <w:bookmarkEnd w:id="410"/>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411"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412" w:name="_Toc37296203"/>
      <w:bookmarkStart w:id="413" w:name="_Toc46490329"/>
      <w:bookmarkStart w:id="414" w:name="_Toc52752024"/>
      <w:bookmarkStart w:id="415" w:name="_Toc52796486"/>
      <w:bookmarkStart w:id="416" w:name="_Toc155999636"/>
      <w:r w:rsidRPr="003541C3">
        <w:rPr>
          <w:lang w:eastAsia="ko-KR"/>
        </w:rPr>
        <w:t>5.4.4</w:t>
      </w:r>
      <w:r w:rsidRPr="003541C3">
        <w:rPr>
          <w:lang w:eastAsia="ko-KR"/>
        </w:rPr>
        <w:tab/>
        <w:t>Scheduling Request</w:t>
      </w:r>
      <w:bookmarkEnd w:id="411"/>
      <w:bookmarkEnd w:id="412"/>
      <w:bookmarkEnd w:id="413"/>
      <w:bookmarkEnd w:id="414"/>
      <w:bookmarkEnd w:id="415"/>
      <w:bookmarkEnd w:id="416"/>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lastRenderedPageBreak/>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lastRenderedPageBreak/>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lastRenderedPageBreak/>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17"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417"/>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commentRangeStart w:id="418"/>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commentRangeEnd w:id="418"/>
      <w:r w:rsidR="00FE1C28">
        <w:rPr>
          <w:rStyle w:val="ae"/>
        </w:rPr>
        <w:commentReference w:id="418"/>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19"/>
      <w:ins w:id="420" w:author="Huawei-Yulong" w:date="2024-01-23T11:57:00Z">
        <w:r w:rsidR="00765FB9">
          <w:rPr>
            <w:noProof/>
          </w:rPr>
          <w:t xml:space="preserve"> and </w:t>
        </w:r>
        <w:r w:rsidR="00765FB9" w:rsidRPr="003541C3">
          <w:rPr>
            <w:noProof/>
          </w:rPr>
          <w:t>if there is no ongoing LTM cell switch</w:t>
        </w:r>
        <w:commentRangeEnd w:id="419"/>
        <w:r w:rsidR="00765FB9">
          <w:rPr>
            <w:rStyle w:val="ae"/>
          </w:rPr>
          <w:commentReference w:id="419"/>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lastRenderedPageBreak/>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21"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lastRenderedPageBreak/>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21"/>
    </w:p>
    <w:p w14:paraId="49828A50" w14:textId="77777777" w:rsidR="002F6AE9" w:rsidRPr="003541C3" w:rsidRDefault="0013780C" w:rsidP="002F6AE9">
      <w:pPr>
        <w:pStyle w:val="B1"/>
        <w:rPr>
          <w:lang w:eastAsia="ko-KR"/>
        </w:rPr>
      </w:pPr>
      <w:bookmarkStart w:id="422" w:name="_Toc29239845"/>
      <w:bookmarkStart w:id="423" w:name="_Toc37296204"/>
      <w:bookmarkStart w:id="424" w:name="_Toc46490330"/>
      <w:bookmarkStart w:id="425" w:name="_Toc52752025"/>
      <w:bookmarkStart w:id="426"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427" w:name="_Toc155999637"/>
      <w:r w:rsidRPr="003541C3">
        <w:rPr>
          <w:lang w:eastAsia="ko-KR"/>
        </w:rPr>
        <w:t>5.4.5</w:t>
      </w:r>
      <w:r w:rsidRPr="003541C3">
        <w:rPr>
          <w:lang w:eastAsia="ko-KR"/>
        </w:rPr>
        <w:tab/>
        <w:t>Buffer Status Reporting</w:t>
      </w:r>
      <w:bookmarkEnd w:id="422"/>
      <w:bookmarkEnd w:id="423"/>
      <w:bookmarkEnd w:id="424"/>
      <w:bookmarkEnd w:id="425"/>
      <w:bookmarkEnd w:id="426"/>
      <w:bookmarkEnd w:id="427"/>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lastRenderedPageBreak/>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w:t>
      </w:r>
      <w:r w:rsidRPr="003541C3">
        <w:lastRenderedPageBreak/>
        <w:t>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428"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lastRenderedPageBreak/>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429" w:name="_Toc37296205"/>
      <w:bookmarkStart w:id="430" w:name="_Toc46490331"/>
      <w:bookmarkStart w:id="431" w:name="_Toc52752026"/>
      <w:bookmarkStart w:id="432" w:name="_Toc52796488"/>
      <w:bookmarkStart w:id="433" w:name="_Toc155999638"/>
      <w:r w:rsidRPr="003541C3">
        <w:rPr>
          <w:lang w:eastAsia="ko-KR"/>
        </w:rPr>
        <w:t>5.4.6</w:t>
      </w:r>
      <w:r w:rsidRPr="003541C3">
        <w:rPr>
          <w:lang w:eastAsia="ko-KR"/>
        </w:rPr>
        <w:tab/>
        <w:t>Power Headroom Reporting</w:t>
      </w:r>
      <w:bookmarkEnd w:id="428"/>
      <w:bookmarkEnd w:id="429"/>
      <w:bookmarkEnd w:id="430"/>
      <w:bookmarkEnd w:id="431"/>
      <w:bookmarkEnd w:id="432"/>
      <w:bookmarkEnd w:id="433"/>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lastRenderedPageBreak/>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lastRenderedPageBreak/>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434"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34"/>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lastRenderedPageBreak/>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435" w:name="_Toc46490332"/>
      <w:bookmarkStart w:id="436" w:name="_Toc52752027"/>
      <w:bookmarkStart w:id="437" w:name="_Toc52796489"/>
      <w:bookmarkStart w:id="438" w:name="_Toc155999639"/>
      <w:bookmarkStart w:id="439" w:name="_Toc29239847"/>
      <w:bookmarkStart w:id="440" w:name="_Toc37296206"/>
      <w:r w:rsidRPr="003541C3">
        <w:rPr>
          <w:lang w:eastAsia="ko-KR"/>
        </w:rPr>
        <w:t>5.4.7</w:t>
      </w:r>
      <w:r w:rsidRPr="003541C3">
        <w:rPr>
          <w:lang w:eastAsia="ko-KR"/>
        </w:rPr>
        <w:tab/>
        <w:t>Pre-emptive Buffer Status Reporting</w:t>
      </w:r>
      <w:bookmarkEnd w:id="435"/>
      <w:bookmarkEnd w:id="436"/>
      <w:bookmarkEnd w:id="437"/>
      <w:bookmarkEnd w:id="438"/>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lastRenderedPageBreak/>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441" w:name="_Toc155999640"/>
      <w:bookmarkStart w:id="442" w:name="_Toc46490333"/>
      <w:bookmarkStart w:id="443" w:name="_Toc52752028"/>
      <w:bookmarkStart w:id="444" w:name="_Toc52796490"/>
      <w:r w:rsidRPr="003541C3">
        <w:rPr>
          <w:lang w:eastAsia="ko-KR"/>
        </w:rPr>
        <w:t>5.4.8</w:t>
      </w:r>
      <w:r w:rsidR="00E520AF" w:rsidRPr="003541C3">
        <w:rPr>
          <w:lang w:eastAsia="ko-KR"/>
        </w:rPr>
        <w:tab/>
        <w:t>Timing Advance Reporting</w:t>
      </w:r>
      <w:bookmarkEnd w:id="441"/>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lastRenderedPageBreak/>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445" w:name="_Toc155999641"/>
      <w:r w:rsidRPr="003541C3">
        <w:t>5.4.9</w:t>
      </w:r>
      <w:r w:rsidRPr="003541C3">
        <w:tab/>
        <w:t>Delay status reporting</w:t>
      </w:r>
      <w:bookmarkEnd w:id="445"/>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2"/>
        <w:rPr>
          <w:lang w:eastAsia="ko-KR"/>
        </w:rPr>
      </w:pPr>
      <w:bookmarkStart w:id="446" w:name="_Toc155999642"/>
      <w:r w:rsidRPr="003541C3">
        <w:rPr>
          <w:lang w:eastAsia="ko-KR"/>
        </w:rPr>
        <w:t>5.5</w:t>
      </w:r>
      <w:r w:rsidRPr="003541C3">
        <w:rPr>
          <w:lang w:eastAsia="ko-KR"/>
        </w:rPr>
        <w:tab/>
        <w:t>PCH reception</w:t>
      </w:r>
      <w:bookmarkEnd w:id="439"/>
      <w:bookmarkEnd w:id="440"/>
      <w:bookmarkEnd w:id="442"/>
      <w:bookmarkEnd w:id="443"/>
      <w:bookmarkEnd w:id="444"/>
      <w:bookmarkEnd w:id="446"/>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2"/>
        <w:rPr>
          <w:lang w:eastAsia="ko-KR"/>
        </w:rPr>
      </w:pPr>
      <w:bookmarkStart w:id="447" w:name="_Toc29239848"/>
      <w:bookmarkStart w:id="448" w:name="_Toc37296207"/>
      <w:bookmarkStart w:id="449" w:name="_Toc46490334"/>
      <w:bookmarkStart w:id="450" w:name="_Toc52752029"/>
      <w:bookmarkStart w:id="451" w:name="_Toc52796491"/>
      <w:bookmarkStart w:id="452" w:name="_Toc155999643"/>
      <w:r w:rsidRPr="003541C3">
        <w:rPr>
          <w:lang w:eastAsia="ko-KR"/>
        </w:rPr>
        <w:lastRenderedPageBreak/>
        <w:t>5.6</w:t>
      </w:r>
      <w:r w:rsidRPr="003541C3">
        <w:rPr>
          <w:lang w:eastAsia="ko-KR"/>
        </w:rPr>
        <w:tab/>
        <w:t>BCH reception</w:t>
      </w:r>
      <w:bookmarkEnd w:id="447"/>
      <w:bookmarkEnd w:id="448"/>
      <w:bookmarkEnd w:id="449"/>
      <w:bookmarkEnd w:id="450"/>
      <w:bookmarkEnd w:id="451"/>
      <w:bookmarkEnd w:id="452"/>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2"/>
        <w:rPr>
          <w:lang w:eastAsia="ko-KR"/>
        </w:rPr>
      </w:pPr>
      <w:bookmarkStart w:id="453" w:name="_Toc29239849"/>
      <w:bookmarkStart w:id="454" w:name="_Toc37296208"/>
      <w:bookmarkStart w:id="455" w:name="_Toc46490335"/>
      <w:bookmarkStart w:id="456" w:name="_Toc52752030"/>
      <w:bookmarkStart w:id="457" w:name="_Toc52796492"/>
      <w:bookmarkStart w:id="458" w:name="_Toc155999644"/>
      <w:r w:rsidRPr="003541C3">
        <w:rPr>
          <w:lang w:eastAsia="ko-KR"/>
        </w:rPr>
        <w:t>5.7</w:t>
      </w:r>
      <w:r w:rsidRPr="003541C3">
        <w:rPr>
          <w:lang w:eastAsia="ko-KR"/>
        </w:rPr>
        <w:tab/>
        <w:t>Discontinuous Reception (DRX)</w:t>
      </w:r>
      <w:bookmarkEnd w:id="453"/>
      <w:bookmarkEnd w:id="454"/>
      <w:bookmarkEnd w:id="455"/>
      <w:bookmarkEnd w:id="456"/>
      <w:bookmarkEnd w:id="457"/>
      <w:bookmarkEnd w:id="458"/>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lastRenderedPageBreak/>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宋体"/>
        </w:rPr>
      </w:pPr>
      <w:r w:rsidRPr="003541C3">
        <w:rPr>
          <w:rStyle w:val="B3Char"/>
          <w:rFonts w:eastAsia="宋体"/>
        </w:rPr>
        <w:t>4&gt;</w:t>
      </w:r>
      <w:r w:rsidRPr="003541C3">
        <w:rPr>
          <w:rStyle w:val="B3Char"/>
          <w:rFonts w:eastAsia="宋体"/>
        </w:rPr>
        <w:tab/>
        <w:t xml:space="preserve">start the </w:t>
      </w:r>
      <w:r w:rsidRPr="003541C3">
        <w:rPr>
          <w:rStyle w:val="B3Char"/>
          <w:rFonts w:eastAsia="宋体"/>
          <w:i/>
          <w:iCs/>
        </w:rPr>
        <w:t>HARQ-RTT-TimerDL-NTN</w:t>
      </w:r>
      <w:r w:rsidRPr="003541C3">
        <w:rPr>
          <w:rStyle w:val="B3Char"/>
          <w:rFonts w:eastAsia="宋体"/>
        </w:rPr>
        <w:t xml:space="preserve"> for the corresponding HARQ process in the first symbol after the end of the corresponding transmission carrying the DL HARQ feedback</w:t>
      </w:r>
      <w:r w:rsidR="00573DFE" w:rsidRPr="003541C3">
        <w:rPr>
          <w:rStyle w:val="B3Char"/>
          <w:rFonts w:eastAsia="宋体"/>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59" w:name="_Hlk49354090"/>
      <w:r w:rsidR="00600D53" w:rsidRPr="003541C3">
        <w:rPr>
          <w:iCs/>
          <w:noProof/>
        </w:rPr>
        <w:t>for each DRX group</w:t>
      </w:r>
      <w:bookmarkEnd w:id="459"/>
      <w:r w:rsidRPr="003541C3">
        <w:rPr>
          <w:noProof/>
        </w:rPr>
        <w:t>;</w:t>
      </w:r>
    </w:p>
    <w:p w14:paraId="3AA19DF7"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60" w:name="_Hlk148289852"/>
      <w:r w:rsidR="000C2AC5" w:rsidRPr="003541C3">
        <w:rPr>
          <w:i/>
          <w:iCs/>
        </w:rPr>
        <w:t>drx-NonIntegerShortCycle</w:t>
      </w:r>
      <w:bookmarkEnd w:id="460"/>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lastRenderedPageBreak/>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宋体"/>
          <w:lang w:eastAsia="zh-CN"/>
        </w:rPr>
        <w:t xml:space="preserve">end of the last) </w:t>
      </w:r>
      <w:r w:rsidRPr="003541C3">
        <w:rPr>
          <w:noProof/>
          <w:lang w:eastAsia="ko-KR"/>
        </w:rPr>
        <w:t xml:space="preserve">PDSCH transmission </w:t>
      </w:r>
      <w:r w:rsidR="006B290B" w:rsidRPr="003541C3">
        <w:rPr>
          <w:rFonts w:eastAsia="宋体"/>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宋体"/>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lastRenderedPageBreak/>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宋体"/>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lastRenderedPageBreak/>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lastRenderedPageBreak/>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2"/>
        <w:rPr>
          <w:lang w:eastAsia="ko-KR"/>
        </w:rPr>
      </w:pPr>
      <w:bookmarkStart w:id="461" w:name="_Toc155999645"/>
      <w:bookmarkStart w:id="462" w:name="_Toc76574175"/>
      <w:bookmarkStart w:id="463" w:name="_Toc29239850"/>
      <w:bookmarkStart w:id="464" w:name="_Toc37296209"/>
      <w:bookmarkStart w:id="465" w:name="_Toc46490336"/>
      <w:bookmarkStart w:id="466" w:name="_Toc52752031"/>
      <w:bookmarkStart w:id="467" w:name="_Toc52796493"/>
      <w:r w:rsidRPr="003541C3">
        <w:rPr>
          <w:lang w:eastAsia="ko-KR"/>
        </w:rPr>
        <w:t>5.7a</w:t>
      </w:r>
      <w:r w:rsidRPr="003541C3">
        <w:rPr>
          <w:lang w:eastAsia="ko-KR"/>
        </w:rPr>
        <w:tab/>
        <w:t>Discontinuous Reception (DRX) for MBS Broadcast</w:t>
      </w:r>
      <w:bookmarkEnd w:id="461"/>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62"/>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2"/>
        <w:rPr>
          <w:lang w:eastAsia="ko-KR"/>
        </w:rPr>
      </w:pPr>
      <w:bookmarkStart w:id="468" w:name="_Toc155999646"/>
      <w:r w:rsidRPr="003541C3">
        <w:rPr>
          <w:lang w:eastAsia="ko-KR"/>
        </w:rPr>
        <w:t>5.7b</w:t>
      </w:r>
      <w:r w:rsidRPr="003541C3">
        <w:rPr>
          <w:lang w:eastAsia="ko-KR"/>
        </w:rPr>
        <w:tab/>
        <w:t>Discontinuous Reception (DRX) for MBS Multicast</w:t>
      </w:r>
      <w:bookmarkEnd w:id="468"/>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w:t>
      </w:r>
      <w:r w:rsidRPr="003541C3">
        <w:rPr>
          <w:lang w:eastAsia="zh-CN"/>
        </w:rPr>
        <w:lastRenderedPageBreak/>
        <w:t>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lastRenderedPageBreak/>
        <w:t>3&gt;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69" w:name="OLE_LINK1"/>
      <w:r w:rsidRPr="003541C3">
        <w:t>as specified in TS 38.213 [6]</w:t>
      </w:r>
      <w:bookmarkEnd w:id="469"/>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lastRenderedPageBreak/>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2"/>
        <w:rPr>
          <w:lang w:eastAsia="ko-KR"/>
        </w:rPr>
      </w:pPr>
      <w:bookmarkStart w:id="470" w:name="_Toc155999647"/>
      <w:r w:rsidRPr="003541C3">
        <w:rPr>
          <w:lang w:eastAsia="ko-KR"/>
        </w:rPr>
        <w:t>5.8</w:t>
      </w:r>
      <w:r w:rsidRPr="003541C3">
        <w:rPr>
          <w:lang w:eastAsia="ko-KR"/>
        </w:rPr>
        <w:tab/>
        <w:t>Transmission and reception without dynamic scheduling</w:t>
      </w:r>
      <w:bookmarkEnd w:id="463"/>
      <w:bookmarkEnd w:id="464"/>
      <w:bookmarkEnd w:id="465"/>
      <w:bookmarkEnd w:id="466"/>
      <w:bookmarkEnd w:id="467"/>
      <w:bookmarkEnd w:id="470"/>
    </w:p>
    <w:p w14:paraId="209BED1D" w14:textId="77777777" w:rsidR="00411627" w:rsidRPr="003541C3" w:rsidRDefault="00411627" w:rsidP="00411627">
      <w:pPr>
        <w:pStyle w:val="3"/>
        <w:rPr>
          <w:lang w:eastAsia="ko-KR"/>
        </w:rPr>
      </w:pPr>
      <w:bookmarkStart w:id="471" w:name="_Toc29239851"/>
      <w:bookmarkStart w:id="472" w:name="_Toc37296210"/>
      <w:bookmarkStart w:id="473" w:name="_Toc46490337"/>
      <w:bookmarkStart w:id="474" w:name="_Toc52752032"/>
      <w:bookmarkStart w:id="475" w:name="_Toc52796494"/>
      <w:bookmarkStart w:id="476" w:name="_Toc155999648"/>
      <w:r w:rsidRPr="003541C3">
        <w:rPr>
          <w:lang w:eastAsia="ko-KR"/>
        </w:rPr>
        <w:t>5.8.1</w:t>
      </w:r>
      <w:r w:rsidRPr="003541C3">
        <w:rPr>
          <w:lang w:eastAsia="ko-KR"/>
        </w:rPr>
        <w:tab/>
        <w:t>Downlink</w:t>
      </w:r>
      <w:bookmarkEnd w:id="471"/>
      <w:bookmarkEnd w:id="472"/>
      <w:bookmarkEnd w:id="473"/>
      <w:bookmarkEnd w:id="474"/>
      <w:bookmarkEnd w:id="475"/>
      <w:bookmarkEnd w:id="476"/>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477" w:name="_Toc155999649"/>
      <w:bookmarkStart w:id="478" w:name="_Toc29239852"/>
      <w:bookmarkStart w:id="479" w:name="_Toc37296211"/>
      <w:bookmarkStart w:id="480" w:name="_Toc46490338"/>
      <w:bookmarkStart w:id="481" w:name="_Toc52752033"/>
      <w:bookmarkStart w:id="482" w:name="_Toc52796495"/>
      <w:r w:rsidRPr="003541C3">
        <w:rPr>
          <w:lang w:eastAsia="ko-KR"/>
        </w:rPr>
        <w:t>5.8.1a</w:t>
      </w:r>
      <w:r w:rsidRPr="003541C3">
        <w:rPr>
          <w:lang w:eastAsia="ko-KR"/>
        </w:rPr>
        <w:tab/>
        <w:t>Downlink for Multicast</w:t>
      </w:r>
      <w:bookmarkEnd w:id="477"/>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lastRenderedPageBreak/>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483" w:name="_Toc155999650"/>
      <w:r w:rsidRPr="003541C3">
        <w:rPr>
          <w:lang w:eastAsia="ko-KR"/>
        </w:rPr>
        <w:t>5.8.2</w:t>
      </w:r>
      <w:r w:rsidRPr="003541C3">
        <w:rPr>
          <w:lang w:eastAsia="ko-KR"/>
        </w:rPr>
        <w:tab/>
        <w:t>Uplink</w:t>
      </w:r>
      <w:bookmarkEnd w:id="478"/>
      <w:bookmarkEnd w:id="479"/>
      <w:bookmarkEnd w:id="480"/>
      <w:bookmarkEnd w:id="481"/>
      <w:bookmarkEnd w:id="482"/>
      <w:bookmarkEnd w:id="483"/>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484"/>
      <w:ins w:id="485" w:author="Huawei-Yulong" w:date="2024-02-22T20:58:00Z">
        <w:r w:rsidR="00B8361C" w:rsidRPr="00B8361C">
          <w:t xml:space="preserve"> </w:t>
        </w:r>
        <w:r w:rsidR="00B8361C" w:rsidRPr="00B8361C">
          <w:rPr>
            <w:lang w:eastAsia="zh-CN"/>
          </w:rPr>
          <w:t>or for RACH-less LTM cell switch</w:t>
        </w:r>
        <w:commentRangeEnd w:id="484"/>
        <w:r w:rsidR="00B8361C">
          <w:rPr>
            <w:rStyle w:val="ae"/>
          </w:rPr>
          <w:commentReference w:id="484"/>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lastRenderedPageBreak/>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lastRenderedPageBreak/>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uplink grant, or the first configured uplink grant in a multi-PUSCH configured grant</w:t>
      </w:r>
      <w:commentRangeStart w:id="486"/>
      <w:commentRangeStart w:id="487"/>
      <w:commentRangeStart w:id="488"/>
      <w:ins w:id="489" w:author="Huawei-Yulong" w:date="2024-03-05T17:32:00Z">
        <w:r w:rsidR="00C456C5">
          <w:rPr>
            <w:noProof/>
            <w:lang w:eastAsia="ko-KR"/>
          </w:rPr>
          <w:t xml:space="preserve">, </w:t>
        </w:r>
      </w:ins>
      <w:commentRangeEnd w:id="486"/>
      <w:ins w:id="490" w:author="Huawei-Yulong" w:date="2024-03-05T17:39:00Z">
        <w:r w:rsidR="00C456C5">
          <w:rPr>
            <w:rStyle w:val="ae"/>
          </w:rPr>
          <w:commentReference w:id="486"/>
        </w:r>
      </w:ins>
      <w:commentRangeEnd w:id="487"/>
      <w:r w:rsidR="00FD0744">
        <w:rPr>
          <w:rStyle w:val="ae"/>
        </w:rPr>
        <w:commentReference w:id="487"/>
      </w:r>
      <w:commentRangeEnd w:id="488"/>
      <w:r w:rsidR="00E23144">
        <w:rPr>
          <w:rStyle w:val="ae"/>
        </w:rPr>
        <w:commentReference w:id="488"/>
      </w:r>
      <w:ins w:id="491" w:author="Huawei-Yulong" w:date="2024-03-05T17:32:00Z">
        <w:r w:rsidR="00C456C5">
          <w:rPr>
            <w:noProof/>
            <w:lang w:eastAsia="ko-KR"/>
          </w:rPr>
          <w:t xml:space="preserve">when there is no ongoing </w:t>
        </w:r>
      </w:ins>
      <w:ins w:id="492" w:author="Huawei-Yulong" w:date="2024-03-05T17:37:00Z">
        <w:r w:rsidR="00C456C5" w:rsidRPr="00C456C5">
          <w:rPr>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lastRenderedPageBreak/>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493"/>
      <w:ins w:id="494"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commentRangeEnd w:id="493"/>
      <w:r w:rsidR="00634D56">
        <w:rPr>
          <w:rStyle w:val="ae"/>
        </w:rPr>
        <w:commentReference w:id="493"/>
      </w:r>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lastRenderedPageBreak/>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495" w:name="_Toc20428307"/>
      <w:bookmarkStart w:id="496" w:name="_Toc37296212"/>
      <w:bookmarkStart w:id="497" w:name="_Toc46490339"/>
      <w:bookmarkStart w:id="498" w:name="_Toc52752034"/>
      <w:bookmarkStart w:id="499" w:name="_Toc52796496"/>
      <w:bookmarkStart w:id="500" w:name="_Toc155999651"/>
      <w:bookmarkStart w:id="501" w:name="_Toc29239853"/>
      <w:r w:rsidRPr="003541C3">
        <w:rPr>
          <w:lang w:eastAsia="ko-KR"/>
        </w:rPr>
        <w:lastRenderedPageBreak/>
        <w:t>5.8.3</w:t>
      </w:r>
      <w:r w:rsidRPr="003541C3">
        <w:rPr>
          <w:lang w:eastAsia="ko-KR"/>
        </w:rPr>
        <w:tab/>
        <w:t>Sidelink</w:t>
      </w:r>
      <w:bookmarkEnd w:id="495"/>
      <w:bookmarkEnd w:id="496"/>
      <w:bookmarkEnd w:id="497"/>
      <w:bookmarkEnd w:id="498"/>
      <w:bookmarkEnd w:id="499"/>
      <w:bookmarkEnd w:id="500"/>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502" w:name="OLE_LINK26"/>
      <w:bookmarkStart w:id="503" w:name="OLE_LINK27"/>
      <w:bookmarkStart w:id="504" w:name="OLE_LINK45"/>
      <w:r w:rsidRPr="003541C3">
        <w:rPr>
          <w:rFonts w:eastAsia="Malgun Gothic"/>
          <w:i/>
          <w:noProof/>
          <w:lang w:eastAsia="ko-KR"/>
        </w:rPr>
        <w:t>-</w:t>
      </w:r>
      <w:r w:rsidRPr="003541C3">
        <w:rPr>
          <w:rFonts w:eastAsia="Malgun Gothic"/>
          <w:i/>
          <w:noProof/>
          <w:lang w:eastAsia="ko-KR"/>
        </w:rPr>
        <w:tab/>
        <w:t>sl-</w:t>
      </w:r>
      <w:bookmarkEnd w:id="502"/>
      <w:bookmarkEnd w:id="503"/>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504"/>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sl-PRS-ResourceID</w:t>
      </w:r>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sl-PRS-CS-RNTI</w:t>
      </w:r>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lastRenderedPageBreak/>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2"/>
        <w:rPr>
          <w:lang w:eastAsia="ko-KR"/>
        </w:rPr>
      </w:pPr>
      <w:bookmarkStart w:id="505" w:name="_Toc37296213"/>
      <w:bookmarkStart w:id="506" w:name="_Toc46490340"/>
      <w:bookmarkStart w:id="507" w:name="_Toc52752035"/>
      <w:bookmarkStart w:id="508" w:name="_Toc52796497"/>
      <w:bookmarkStart w:id="509" w:name="_Toc155999652"/>
      <w:r w:rsidRPr="003541C3">
        <w:rPr>
          <w:lang w:eastAsia="ko-KR"/>
        </w:rPr>
        <w:t>5.9</w:t>
      </w:r>
      <w:r w:rsidRPr="003541C3">
        <w:rPr>
          <w:lang w:eastAsia="ko-KR"/>
        </w:rPr>
        <w:tab/>
        <w:t>Activation/Deactivation of SCells</w:t>
      </w:r>
      <w:bookmarkEnd w:id="501"/>
      <w:bookmarkEnd w:id="505"/>
      <w:bookmarkEnd w:id="506"/>
      <w:bookmarkEnd w:id="507"/>
      <w:bookmarkEnd w:id="508"/>
      <w:bookmarkEnd w:id="509"/>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ae"/>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a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lastRenderedPageBreak/>
        <w:t>2&gt;</w:t>
      </w:r>
      <w:r w:rsidRPr="003541C3">
        <w:rPr>
          <w:lang w:eastAsia="ko-KR"/>
        </w:rPr>
        <w:tab/>
        <w:t xml:space="preserve">if the SCell was deactivated prior to receiving this </w:t>
      </w:r>
      <w:r w:rsidRPr="003541C3">
        <w:t>Enhanced</w:t>
      </w:r>
      <w:r w:rsidRPr="003541C3" w:rsidDel="00595DBF">
        <w:rPr>
          <w:rStyle w:val="ae"/>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ae"/>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510"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510"/>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a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lastRenderedPageBreak/>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ae"/>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2"/>
        <w:rPr>
          <w:lang w:eastAsia="ko-KR"/>
        </w:rPr>
      </w:pPr>
      <w:bookmarkStart w:id="511" w:name="_Toc29239854"/>
      <w:bookmarkStart w:id="512" w:name="_Toc37296214"/>
      <w:bookmarkStart w:id="513" w:name="_Toc46490341"/>
      <w:bookmarkStart w:id="514" w:name="_Toc52752036"/>
      <w:bookmarkStart w:id="515" w:name="_Toc52796498"/>
      <w:bookmarkStart w:id="516" w:name="_Toc155999653"/>
      <w:r w:rsidRPr="003541C3">
        <w:rPr>
          <w:lang w:eastAsia="ko-KR"/>
        </w:rPr>
        <w:t>5.10</w:t>
      </w:r>
      <w:r w:rsidRPr="003541C3">
        <w:rPr>
          <w:lang w:eastAsia="ko-KR"/>
        </w:rPr>
        <w:tab/>
        <w:t>Activation/Deactivation of PDCP duplication</w:t>
      </w:r>
      <w:bookmarkEnd w:id="511"/>
      <w:bookmarkEnd w:id="512"/>
      <w:bookmarkEnd w:id="513"/>
      <w:bookmarkEnd w:id="514"/>
      <w:bookmarkEnd w:id="515"/>
      <w:bookmarkEnd w:id="516"/>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517" w:name="_Hlk101775690"/>
      <w:r w:rsidRPr="003541C3">
        <w:rPr>
          <w:lang w:eastAsia="ko-KR"/>
        </w:rPr>
        <w:t>The PDCP duplication for all associated RLC entities for the configured DRB(s) is activated by:</w:t>
      </w:r>
      <w:bookmarkEnd w:id="517"/>
    </w:p>
    <w:p w14:paraId="5D854C4B" w14:textId="77777777" w:rsidR="003800AA" w:rsidRPr="003541C3" w:rsidRDefault="003800AA" w:rsidP="003800AA">
      <w:pPr>
        <w:pStyle w:val="B1"/>
        <w:rPr>
          <w:lang w:eastAsia="ko-KR"/>
        </w:rPr>
      </w:pPr>
      <w:r w:rsidRPr="003541C3">
        <w:rPr>
          <w:lang w:eastAsia="ko-KR"/>
        </w:rPr>
        <w:lastRenderedPageBreak/>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2"/>
        <w:rPr>
          <w:lang w:eastAsia="ko-KR"/>
        </w:rPr>
      </w:pPr>
      <w:bookmarkStart w:id="518" w:name="_Toc29239855"/>
      <w:bookmarkStart w:id="519" w:name="_Toc37296215"/>
      <w:bookmarkStart w:id="520" w:name="_Toc46490342"/>
      <w:bookmarkStart w:id="521" w:name="_Toc52752037"/>
      <w:bookmarkStart w:id="522" w:name="_Toc52796499"/>
      <w:bookmarkStart w:id="523" w:name="_Toc155999654"/>
      <w:r w:rsidRPr="003541C3">
        <w:rPr>
          <w:lang w:eastAsia="ko-KR"/>
        </w:rPr>
        <w:t>5.11</w:t>
      </w:r>
      <w:r w:rsidRPr="003541C3">
        <w:rPr>
          <w:lang w:eastAsia="ko-KR"/>
        </w:rPr>
        <w:tab/>
        <w:t>MAC reconfiguration</w:t>
      </w:r>
      <w:bookmarkEnd w:id="518"/>
      <w:bookmarkEnd w:id="519"/>
      <w:bookmarkEnd w:id="520"/>
      <w:bookmarkEnd w:id="521"/>
      <w:bookmarkEnd w:id="522"/>
      <w:bookmarkEnd w:id="523"/>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2"/>
        <w:rPr>
          <w:lang w:eastAsia="ko-KR"/>
        </w:rPr>
      </w:pPr>
      <w:bookmarkStart w:id="524" w:name="_Toc29239856"/>
      <w:bookmarkStart w:id="525" w:name="_Toc37296216"/>
      <w:bookmarkStart w:id="526" w:name="_Toc46490343"/>
      <w:bookmarkStart w:id="527" w:name="_Toc52752038"/>
      <w:bookmarkStart w:id="528" w:name="_Toc52796500"/>
      <w:bookmarkStart w:id="529" w:name="_Toc155999655"/>
      <w:r w:rsidRPr="003541C3">
        <w:rPr>
          <w:lang w:eastAsia="ko-KR"/>
        </w:rPr>
        <w:t>5.12</w:t>
      </w:r>
      <w:r w:rsidRPr="003541C3">
        <w:rPr>
          <w:lang w:eastAsia="ko-KR"/>
        </w:rPr>
        <w:tab/>
        <w:t>MAC Reset</w:t>
      </w:r>
      <w:bookmarkEnd w:id="524"/>
      <w:bookmarkEnd w:id="525"/>
      <w:bookmarkEnd w:id="526"/>
      <w:bookmarkEnd w:id="527"/>
      <w:bookmarkEnd w:id="528"/>
      <w:bookmarkEnd w:id="529"/>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lastRenderedPageBreak/>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lastRenderedPageBreak/>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30"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31"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2"/>
        <w:rPr>
          <w:lang w:eastAsia="ko-KR"/>
        </w:rPr>
      </w:pPr>
      <w:bookmarkStart w:id="532" w:name="_Toc155999656"/>
      <w:r w:rsidRPr="003541C3">
        <w:rPr>
          <w:lang w:eastAsia="ko-KR"/>
        </w:rPr>
        <w:t>5.12a</w:t>
      </w:r>
      <w:r w:rsidRPr="003541C3">
        <w:rPr>
          <w:lang w:eastAsia="ko-KR"/>
        </w:rPr>
        <w:tab/>
      </w:r>
      <w:r w:rsidR="007D1911" w:rsidRPr="003541C3">
        <w:rPr>
          <w:lang w:eastAsia="ko-KR"/>
        </w:rPr>
        <w:t>Void</w:t>
      </w:r>
      <w:bookmarkEnd w:id="532"/>
    </w:p>
    <w:p w14:paraId="5F8100D1" w14:textId="77777777" w:rsidR="00411627" w:rsidRPr="003541C3" w:rsidRDefault="00411627" w:rsidP="00411627">
      <w:pPr>
        <w:pStyle w:val="2"/>
        <w:rPr>
          <w:lang w:eastAsia="ko-KR"/>
        </w:rPr>
      </w:pPr>
      <w:bookmarkStart w:id="533" w:name="_Toc46490344"/>
      <w:bookmarkStart w:id="534" w:name="_Toc52752039"/>
      <w:bookmarkStart w:id="535" w:name="_Toc52796501"/>
      <w:bookmarkStart w:id="536" w:name="_Toc155999657"/>
      <w:r w:rsidRPr="003541C3">
        <w:rPr>
          <w:lang w:eastAsia="ko-KR"/>
        </w:rPr>
        <w:t>5.13</w:t>
      </w:r>
      <w:r w:rsidRPr="003541C3">
        <w:rPr>
          <w:lang w:eastAsia="ko-KR"/>
        </w:rPr>
        <w:tab/>
        <w:t>Handling of unknown, unforeseen and erroneous protocol data</w:t>
      </w:r>
      <w:bookmarkEnd w:id="530"/>
      <w:bookmarkEnd w:id="531"/>
      <w:bookmarkEnd w:id="533"/>
      <w:bookmarkEnd w:id="534"/>
      <w:bookmarkEnd w:id="535"/>
      <w:bookmarkEnd w:id="536"/>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37"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38"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2"/>
        <w:rPr>
          <w:lang w:eastAsia="ko-KR"/>
        </w:rPr>
      </w:pPr>
      <w:bookmarkStart w:id="539" w:name="_Toc46490345"/>
      <w:bookmarkStart w:id="540" w:name="_Toc52752040"/>
      <w:bookmarkStart w:id="541" w:name="_Toc52796502"/>
      <w:bookmarkStart w:id="542" w:name="_Toc155999658"/>
      <w:r w:rsidRPr="003541C3">
        <w:rPr>
          <w:lang w:eastAsia="ko-KR"/>
        </w:rPr>
        <w:lastRenderedPageBreak/>
        <w:t>5.14</w:t>
      </w:r>
      <w:r w:rsidRPr="003541C3">
        <w:rPr>
          <w:lang w:eastAsia="ko-KR"/>
        </w:rPr>
        <w:tab/>
        <w:t>Handling of measurement gaps</w:t>
      </w:r>
      <w:bookmarkEnd w:id="537"/>
      <w:bookmarkEnd w:id="538"/>
      <w:bookmarkEnd w:id="539"/>
      <w:bookmarkEnd w:id="540"/>
      <w:bookmarkEnd w:id="541"/>
      <w:bookmarkEnd w:id="542"/>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2"/>
        <w:rPr>
          <w:lang w:eastAsia="ko-KR"/>
        </w:rPr>
      </w:pPr>
      <w:bookmarkStart w:id="543" w:name="_Toc29239859"/>
      <w:bookmarkStart w:id="544" w:name="_Toc37296219"/>
      <w:bookmarkStart w:id="545" w:name="_Toc46490346"/>
      <w:bookmarkStart w:id="546" w:name="_Toc52752041"/>
      <w:bookmarkStart w:id="547" w:name="_Toc52796503"/>
      <w:bookmarkStart w:id="548" w:name="_Toc155999659"/>
      <w:r w:rsidRPr="003541C3">
        <w:rPr>
          <w:lang w:eastAsia="ko-KR"/>
        </w:rPr>
        <w:t>5.15</w:t>
      </w:r>
      <w:r w:rsidRPr="003541C3">
        <w:rPr>
          <w:lang w:eastAsia="ko-KR"/>
        </w:rPr>
        <w:tab/>
        <w:t>Bandwidth Part (BWP) operation</w:t>
      </w:r>
      <w:bookmarkEnd w:id="543"/>
      <w:bookmarkEnd w:id="544"/>
      <w:bookmarkEnd w:id="545"/>
      <w:bookmarkEnd w:id="546"/>
      <w:bookmarkEnd w:id="547"/>
      <w:bookmarkEnd w:id="548"/>
    </w:p>
    <w:p w14:paraId="006050BE" w14:textId="77777777" w:rsidR="00E82967" w:rsidRPr="003541C3" w:rsidRDefault="00E82967" w:rsidP="00E82967">
      <w:pPr>
        <w:pStyle w:val="3"/>
        <w:rPr>
          <w:rFonts w:eastAsiaTheme="minorEastAsia"/>
          <w:lang w:eastAsia="ko-KR"/>
        </w:rPr>
      </w:pPr>
      <w:bookmarkStart w:id="549" w:name="_Toc37296220"/>
      <w:bookmarkStart w:id="550" w:name="_Toc46490347"/>
      <w:bookmarkStart w:id="551" w:name="_Toc52752042"/>
      <w:bookmarkStart w:id="552" w:name="_Toc52796504"/>
      <w:bookmarkStart w:id="553" w:name="_Toc155999660"/>
      <w:r w:rsidRPr="003541C3">
        <w:t>5.15.1</w:t>
      </w:r>
      <w:r w:rsidRPr="003541C3">
        <w:tab/>
        <w:t>Downlink and Uplink</w:t>
      </w:r>
      <w:bookmarkEnd w:id="549"/>
      <w:bookmarkEnd w:id="550"/>
      <w:bookmarkEnd w:id="551"/>
      <w:bookmarkEnd w:id="552"/>
      <w:bookmarkEnd w:id="553"/>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等线"/>
          <w:lang w:eastAsia="zh-CN"/>
        </w:rPr>
      </w:pPr>
      <w:r w:rsidRPr="003541C3">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54"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54"/>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55" w:name="_Hlk34411370"/>
      <w:r w:rsidRPr="003541C3">
        <w:rPr>
          <w:lang w:eastAsia="ko-KR"/>
        </w:rPr>
        <w:t>2&gt;</w:t>
      </w:r>
      <w:r w:rsidRPr="003541C3">
        <w:rPr>
          <w:lang w:eastAsia="ko-KR"/>
        </w:rPr>
        <w:tab/>
        <w:t>cancel, if any, triggered consistent LBT failure for this Serving Cell;</w:t>
      </w:r>
      <w:bookmarkEnd w:id="555"/>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lastRenderedPageBreak/>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56"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56"/>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lastRenderedPageBreak/>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57" w:name="_Toc37296221"/>
      <w:bookmarkStart w:id="558" w:name="_Toc46490348"/>
      <w:bookmarkStart w:id="559" w:name="_Toc52752043"/>
      <w:bookmarkStart w:id="560" w:name="_Toc52796505"/>
      <w:bookmarkStart w:id="561"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3"/>
        <w:rPr>
          <w:rFonts w:eastAsiaTheme="minorEastAsia"/>
          <w:lang w:eastAsia="ko-KR"/>
        </w:rPr>
      </w:pPr>
      <w:bookmarkStart w:id="562" w:name="_Toc155999661"/>
      <w:r w:rsidRPr="003541C3">
        <w:t>5.15.2</w:t>
      </w:r>
      <w:r w:rsidRPr="003541C3">
        <w:tab/>
        <w:t>Sidelink</w:t>
      </w:r>
      <w:bookmarkEnd w:id="557"/>
      <w:bookmarkEnd w:id="558"/>
      <w:bookmarkEnd w:id="559"/>
      <w:bookmarkEnd w:id="560"/>
      <w:bookmarkEnd w:id="562"/>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lastRenderedPageBreak/>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63"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64" w:name="_Toc46490349"/>
      <w:bookmarkStart w:id="565" w:name="_Toc52752044"/>
      <w:bookmarkStart w:id="566"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2"/>
        <w:rPr>
          <w:lang w:eastAsia="ko-KR"/>
        </w:rPr>
      </w:pPr>
      <w:bookmarkStart w:id="567" w:name="_Toc155999662"/>
      <w:r w:rsidRPr="003541C3">
        <w:rPr>
          <w:lang w:eastAsia="ko-KR"/>
        </w:rPr>
        <w:lastRenderedPageBreak/>
        <w:t>5.16</w:t>
      </w:r>
      <w:r w:rsidRPr="003541C3">
        <w:rPr>
          <w:lang w:eastAsia="ko-KR"/>
        </w:rPr>
        <w:tab/>
        <w:t>SUL operation</w:t>
      </w:r>
      <w:bookmarkEnd w:id="561"/>
      <w:bookmarkEnd w:id="563"/>
      <w:bookmarkEnd w:id="564"/>
      <w:bookmarkEnd w:id="565"/>
      <w:bookmarkEnd w:id="566"/>
      <w:bookmarkEnd w:id="567"/>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2"/>
        <w:rPr>
          <w:lang w:eastAsia="ko-KR"/>
        </w:rPr>
      </w:pPr>
      <w:bookmarkStart w:id="568" w:name="_Toc29239861"/>
      <w:bookmarkStart w:id="569" w:name="_Toc37296223"/>
      <w:bookmarkStart w:id="570" w:name="_Toc46490350"/>
      <w:bookmarkStart w:id="571" w:name="_Toc52752045"/>
      <w:bookmarkStart w:id="572" w:name="_Toc52796507"/>
      <w:bookmarkStart w:id="573" w:name="_Toc155999663"/>
      <w:r w:rsidRPr="003541C3">
        <w:rPr>
          <w:lang w:eastAsia="ko-KR"/>
        </w:rPr>
        <w:t>5.17</w:t>
      </w:r>
      <w:r w:rsidRPr="003541C3">
        <w:rPr>
          <w:lang w:eastAsia="ko-KR"/>
        </w:rPr>
        <w:tab/>
        <w:t>Beam Failure Detection and Recovery procedure</w:t>
      </w:r>
      <w:bookmarkEnd w:id="568"/>
      <w:bookmarkEnd w:id="569"/>
      <w:bookmarkEnd w:id="570"/>
      <w:bookmarkEnd w:id="571"/>
      <w:bookmarkEnd w:id="572"/>
      <w:bookmarkEnd w:id="573"/>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574" w:name="OLE_LINK7"/>
      <w:r w:rsidR="002E0E08" w:rsidRPr="003541C3">
        <w:rPr>
          <w:lang w:eastAsia="zh-CN"/>
        </w:rPr>
        <w:t xml:space="preserve"> and only if </w:t>
      </w:r>
      <w:r w:rsidR="002E0E08" w:rsidRPr="003541C3">
        <w:rPr>
          <w:i/>
        </w:rPr>
        <w:t>failureDetectionSet</w:t>
      </w:r>
      <w:bookmarkEnd w:id="574"/>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lastRenderedPageBreak/>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75"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lastRenderedPageBreak/>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宋体"/>
          <w:lang w:eastAsia="zh-CN"/>
        </w:rPr>
        <w:t xml:space="preserve"> for an SCell for which evaluation of the candidate beams according to the requirements as specified in TS 38.133 [11] has been completed</w:t>
      </w:r>
      <w:r w:rsidR="003423FC" w:rsidRPr="003541C3">
        <w:rPr>
          <w:rFonts w:eastAsia="宋体"/>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宋体"/>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576"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2"/>
        <w:rPr>
          <w:lang w:eastAsia="ko-KR"/>
        </w:rPr>
      </w:pPr>
      <w:bookmarkStart w:id="577" w:name="_Toc46490351"/>
      <w:bookmarkStart w:id="578" w:name="_Toc52752046"/>
      <w:bookmarkStart w:id="579" w:name="_Toc52796508"/>
      <w:bookmarkStart w:id="580" w:name="_Toc155999664"/>
      <w:r w:rsidRPr="003541C3">
        <w:rPr>
          <w:lang w:eastAsia="ko-KR"/>
        </w:rPr>
        <w:lastRenderedPageBreak/>
        <w:t>5.18</w:t>
      </w:r>
      <w:r w:rsidRPr="003541C3">
        <w:rPr>
          <w:lang w:eastAsia="ko-KR"/>
        </w:rPr>
        <w:tab/>
      </w:r>
      <w:r w:rsidRPr="003541C3">
        <w:t>Handling</w:t>
      </w:r>
      <w:r w:rsidRPr="003541C3">
        <w:rPr>
          <w:lang w:eastAsia="ko-KR"/>
        </w:rPr>
        <w:t xml:space="preserve"> of MAC CEs</w:t>
      </w:r>
      <w:bookmarkEnd w:id="575"/>
      <w:bookmarkEnd w:id="576"/>
      <w:bookmarkEnd w:id="577"/>
      <w:bookmarkEnd w:id="578"/>
      <w:bookmarkEnd w:id="579"/>
      <w:bookmarkEnd w:id="580"/>
    </w:p>
    <w:p w14:paraId="09C638CE" w14:textId="77777777" w:rsidR="00411627" w:rsidRPr="003541C3" w:rsidRDefault="00411627" w:rsidP="00411627">
      <w:pPr>
        <w:pStyle w:val="3"/>
        <w:rPr>
          <w:lang w:eastAsia="ko-KR"/>
        </w:rPr>
      </w:pPr>
      <w:bookmarkStart w:id="581" w:name="_Toc29239863"/>
      <w:bookmarkStart w:id="582" w:name="_Toc37296225"/>
      <w:bookmarkStart w:id="583" w:name="_Toc46490352"/>
      <w:bookmarkStart w:id="584" w:name="_Toc52752047"/>
      <w:bookmarkStart w:id="585" w:name="_Toc52796509"/>
      <w:bookmarkStart w:id="586" w:name="_Toc155999665"/>
      <w:r w:rsidRPr="003541C3">
        <w:rPr>
          <w:lang w:eastAsia="ko-KR"/>
        </w:rPr>
        <w:t>5.18.1</w:t>
      </w:r>
      <w:r w:rsidRPr="003541C3">
        <w:rPr>
          <w:lang w:eastAsia="ko-KR"/>
        </w:rPr>
        <w:tab/>
      </w:r>
      <w:r w:rsidRPr="003541C3">
        <w:t>General</w:t>
      </w:r>
      <w:bookmarkEnd w:id="581"/>
      <w:bookmarkEnd w:id="582"/>
      <w:bookmarkEnd w:id="583"/>
      <w:bookmarkEnd w:id="584"/>
      <w:bookmarkEnd w:id="585"/>
      <w:bookmarkEnd w:id="586"/>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587" w:name="_Toc29239864"/>
      <w:bookmarkStart w:id="588" w:name="_Toc37296226"/>
      <w:bookmarkStart w:id="589" w:name="_Toc46490353"/>
      <w:bookmarkStart w:id="590" w:name="_Toc52752048"/>
      <w:bookmarkStart w:id="591"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lastRenderedPageBreak/>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592"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587"/>
      <w:bookmarkEnd w:id="588"/>
      <w:bookmarkEnd w:id="589"/>
      <w:bookmarkEnd w:id="590"/>
      <w:bookmarkEnd w:id="591"/>
      <w:bookmarkEnd w:id="592"/>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593" w:name="_Toc29239865"/>
      <w:bookmarkStart w:id="594" w:name="_Toc37296227"/>
      <w:bookmarkStart w:id="595" w:name="_Toc46490354"/>
      <w:bookmarkStart w:id="596" w:name="_Toc52752049"/>
      <w:bookmarkStart w:id="597" w:name="_Toc52796511"/>
      <w:bookmarkStart w:id="598"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593"/>
      <w:bookmarkEnd w:id="594"/>
      <w:bookmarkEnd w:id="595"/>
      <w:bookmarkEnd w:id="596"/>
      <w:bookmarkEnd w:id="597"/>
      <w:bookmarkEnd w:id="598"/>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599" w:name="_Toc29239866"/>
      <w:bookmarkStart w:id="600" w:name="_Toc37296228"/>
      <w:bookmarkStart w:id="601" w:name="_Toc46490355"/>
      <w:bookmarkStart w:id="602" w:name="_Toc52752050"/>
      <w:bookmarkStart w:id="603" w:name="_Toc52796512"/>
      <w:bookmarkStart w:id="604" w:name="_Toc155999668"/>
      <w:r w:rsidRPr="003541C3">
        <w:rPr>
          <w:lang w:eastAsia="ko-KR"/>
        </w:rPr>
        <w:t>5.18.4</w:t>
      </w:r>
      <w:r w:rsidRPr="003541C3">
        <w:rPr>
          <w:lang w:eastAsia="ko-KR"/>
        </w:rPr>
        <w:tab/>
        <w:t>Activation/Deactivation of UE-specific PDSCH TCI state</w:t>
      </w:r>
      <w:bookmarkEnd w:id="599"/>
      <w:bookmarkEnd w:id="600"/>
      <w:bookmarkEnd w:id="601"/>
      <w:bookmarkEnd w:id="602"/>
      <w:bookmarkEnd w:id="603"/>
      <w:bookmarkEnd w:id="604"/>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605" w:name="_Toc29239867"/>
      <w:bookmarkStart w:id="606"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lastRenderedPageBreak/>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607" w:name="_Toc46490356"/>
      <w:bookmarkStart w:id="608" w:name="_Toc52752051"/>
      <w:bookmarkStart w:id="609" w:name="_Toc52796513"/>
      <w:bookmarkStart w:id="610" w:name="_Toc155999669"/>
      <w:r w:rsidRPr="003541C3">
        <w:rPr>
          <w:lang w:eastAsia="ko-KR"/>
        </w:rPr>
        <w:t>5.18.5</w:t>
      </w:r>
      <w:r w:rsidRPr="003541C3">
        <w:rPr>
          <w:lang w:eastAsia="ko-KR"/>
        </w:rPr>
        <w:tab/>
        <w:t>Indication of TCI state for UE-specific PDCCH</w:t>
      </w:r>
      <w:bookmarkEnd w:id="605"/>
      <w:bookmarkEnd w:id="606"/>
      <w:bookmarkEnd w:id="607"/>
      <w:bookmarkEnd w:id="608"/>
      <w:bookmarkEnd w:id="609"/>
      <w:bookmarkEnd w:id="610"/>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611" w:name="_Hlk100272905"/>
      <w:bookmarkStart w:id="612" w:name="_Toc29239868"/>
      <w:bookmarkStart w:id="613" w:name="_Toc37296230"/>
      <w:bookmarkStart w:id="614" w:name="_Toc46490357"/>
      <w:bookmarkStart w:id="615" w:name="_Toc52752052"/>
      <w:bookmarkStart w:id="616"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611"/>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617" w:name="_Toc155999670"/>
      <w:r w:rsidRPr="003541C3">
        <w:rPr>
          <w:lang w:eastAsia="ko-KR"/>
        </w:rPr>
        <w:t>5.18.6</w:t>
      </w:r>
      <w:r w:rsidRPr="003541C3">
        <w:rPr>
          <w:lang w:eastAsia="ko-KR"/>
        </w:rPr>
        <w:tab/>
        <w:t>Activation/Deactivation of Semi-persistent CSI reporting on PUCCH</w:t>
      </w:r>
      <w:bookmarkEnd w:id="612"/>
      <w:bookmarkEnd w:id="613"/>
      <w:bookmarkEnd w:id="614"/>
      <w:bookmarkEnd w:id="615"/>
      <w:bookmarkEnd w:id="616"/>
      <w:bookmarkEnd w:id="617"/>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618" w:name="_Toc29239869"/>
      <w:bookmarkStart w:id="619" w:name="_Toc37296231"/>
      <w:bookmarkStart w:id="620" w:name="_Toc46490358"/>
      <w:bookmarkStart w:id="621" w:name="_Toc52752053"/>
      <w:bookmarkStart w:id="622" w:name="_Toc52796515"/>
      <w:bookmarkStart w:id="623" w:name="_Toc155999671"/>
      <w:r w:rsidRPr="003541C3">
        <w:rPr>
          <w:lang w:eastAsia="ko-KR"/>
        </w:rPr>
        <w:t>5.18.7</w:t>
      </w:r>
      <w:r w:rsidRPr="003541C3">
        <w:rPr>
          <w:lang w:eastAsia="ko-KR"/>
        </w:rPr>
        <w:tab/>
        <w:t>Activation/Deactivation of Semi-persistent SRS</w:t>
      </w:r>
      <w:bookmarkEnd w:id="618"/>
      <w:bookmarkEnd w:id="619"/>
      <w:bookmarkEnd w:id="620"/>
      <w:r w:rsidR="00AC7A1D" w:rsidRPr="003541C3">
        <w:rPr>
          <w:lang w:eastAsia="ko-KR"/>
        </w:rPr>
        <w:t xml:space="preserve"> and Indication of spatial relation of SP/AP SRS</w:t>
      </w:r>
      <w:bookmarkEnd w:id="621"/>
      <w:bookmarkEnd w:id="622"/>
      <w:bookmarkEnd w:id="623"/>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w:t>
      </w:r>
      <w:r w:rsidR="00AC7A1D" w:rsidRPr="003541C3">
        <w:rPr>
          <w:lang w:eastAsia="ko-KR"/>
        </w:rPr>
        <w:lastRenderedPageBreak/>
        <w:t>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624" w:name="_Toc29239870"/>
      <w:bookmarkStart w:id="625" w:name="_Toc37296232"/>
      <w:bookmarkStart w:id="626" w:name="_Toc46490359"/>
      <w:bookmarkStart w:id="627" w:name="_Toc52752054"/>
      <w:bookmarkStart w:id="628" w:name="_Toc52796516"/>
      <w:bookmarkStart w:id="629"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624"/>
      <w:bookmarkEnd w:id="625"/>
      <w:bookmarkEnd w:id="626"/>
      <w:bookmarkEnd w:id="627"/>
      <w:bookmarkEnd w:id="628"/>
      <w:bookmarkEnd w:id="629"/>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30" w:name="_Toc29239871"/>
      <w:bookmarkStart w:id="631"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632" w:name="_Toc46490360"/>
      <w:bookmarkStart w:id="633" w:name="_Toc52752055"/>
      <w:bookmarkStart w:id="634" w:name="_Toc52796517"/>
      <w:bookmarkStart w:id="635"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630"/>
      <w:bookmarkEnd w:id="631"/>
      <w:bookmarkEnd w:id="632"/>
      <w:bookmarkEnd w:id="633"/>
      <w:bookmarkEnd w:id="634"/>
      <w:bookmarkEnd w:id="635"/>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636" w:name="_Toc29239872"/>
      <w:bookmarkStart w:id="637" w:name="_Toc37296234"/>
      <w:bookmarkStart w:id="638" w:name="_Toc46490361"/>
      <w:bookmarkStart w:id="639" w:name="_Toc52752056"/>
      <w:bookmarkStart w:id="640" w:name="_Toc52796518"/>
      <w:bookmarkStart w:id="641" w:name="_Toc155999674"/>
      <w:r w:rsidRPr="003541C3">
        <w:lastRenderedPageBreak/>
        <w:t>5.18.10</w:t>
      </w:r>
      <w:r w:rsidRPr="003541C3">
        <w:tab/>
        <w:t>Recommended Bit Rate</w:t>
      </w:r>
      <w:bookmarkEnd w:id="636"/>
      <w:bookmarkEnd w:id="637"/>
      <w:bookmarkEnd w:id="638"/>
      <w:bookmarkEnd w:id="639"/>
      <w:bookmarkEnd w:id="640"/>
      <w:bookmarkEnd w:id="641"/>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642" w:name="_Toc46490362"/>
      <w:bookmarkStart w:id="643" w:name="_Toc52752057"/>
      <w:bookmarkStart w:id="644" w:name="_Toc52796519"/>
      <w:bookmarkStart w:id="645" w:name="_Toc155999675"/>
      <w:bookmarkStart w:id="646" w:name="_Toc37296235"/>
      <w:bookmarkStart w:id="647"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42"/>
      <w:bookmarkEnd w:id="643"/>
      <w:bookmarkEnd w:id="644"/>
      <w:bookmarkEnd w:id="645"/>
    </w:p>
    <w:p w14:paraId="4E072103" w14:textId="77777777" w:rsidR="008F4B86" w:rsidRPr="003541C3" w:rsidRDefault="00AF08D2" w:rsidP="00AF08D2">
      <w:pPr>
        <w:pStyle w:val="3"/>
        <w:rPr>
          <w:rFonts w:eastAsiaTheme="minorEastAsia"/>
          <w:szCs w:val="28"/>
          <w:lang w:eastAsia="ko-KR"/>
        </w:rPr>
      </w:pPr>
      <w:bookmarkStart w:id="648" w:name="_Toc46490363"/>
      <w:bookmarkStart w:id="649" w:name="_Toc52752058"/>
      <w:bookmarkStart w:id="650" w:name="_Toc52796520"/>
      <w:bookmarkStart w:id="651" w:name="_Toc155999676"/>
      <w:bookmarkStart w:id="652" w:name="_Toc37296236"/>
      <w:bookmarkEnd w:id="646"/>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48"/>
      <w:bookmarkEnd w:id="649"/>
      <w:bookmarkEnd w:id="650"/>
      <w:bookmarkEnd w:id="651"/>
    </w:p>
    <w:p w14:paraId="028A413E" w14:textId="77777777" w:rsidR="00AF08D2" w:rsidRPr="003541C3" w:rsidRDefault="00AF08D2" w:rsidP="00AF08D2">
      <w:pPr>
        <w:pStyle w:val="3"/>
        <w:rPr>
          <w:rFonts w:eastAsiaTheme="minorEastAsia"/>
          <w:lang w:eastAsia="ko-KR"/>
        </w:rPr>
      </w:pPr>
      <w:bookmarkStart w:id="653" w:name="_Toc37296237"/>
      <w:bookmarkStart w:id="654" w:name="_Toc46490364"/>
      <w:bookmarkStart w:id="655" w:name="_Toc52752059"/>
      <w:bookmarkStart w:id="656" w:name="_Toc52796521"/>
      <w:bookmarkStart w:id="657" w:name="_Toc155999677"/>
      <w:bookmarkEnd w:id="652"/>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53"/>
      <w:bookmarkEnd w:id="654"/>
      <w:bookmarkEnd w:id="655"/>
      <w:bookmarkEnd w:id="656"/>
      <w:bookmarkEnd w:id="657"/>
    </w:p>
    <w:p w14:paraId="0CF59023" w14:textId="77777777" w:rsidR="00AF08D2" w:rsidRPr="003541C3" w:rsidRDefault="00AF08D2" w:rsidP="00AF08D2">
      <w:pPr>
        <w:pStyle w:val="3"/>
        <w:rPr>
          <w:rFonts w:eastAsiaTheme="minorEastAsia"/>
          <w:lang w:eastAsia="ko-KR"/>
        </w:rPr>
      </w:pPr>
      <w:bookmarkStart w:id="658" w:name="_Toc37296238"/>
      <w:bookmarkStart w:id="659" w:name="_Toc46490365"/>
      <w:bookmarkStart w:id="660" w:name="_Toc52752060"/>
      <w:bookmarkStart w:id="661" w:name="_Toc52796522"/>
      <w:bookmarkStart w:id="662"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58"/>
      <w:bookmarkEnd w:id="659"/>
      <w:bookmarkEnd w:id="660"/>
      <w:bookmarkEnd w:id="661"/>
      <w:bookmarkEnd w:id="662"/>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663" w:name="_Toc37296239"/>
      <w:bookmarkStart w:id="664" w:name="_Toc46490366"/>
      <w:bookmarkStart w:id="665" w:name="_Toc52752061"/>
      <w:bookmarkStart w:id="666" w:name="_Toc52796523"/>
      <w:bookmarkStart w:id="667"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63"/>
      <w:bookmarkEnd w:id="664"/>
      <w:bookmarkEnd w:id="665"/>
      <w:bookmarkEnd w:id="666"/>
      <w:bookmarkEnd w:id="667"/>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lastRenderedPageBreak/>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668" w:name="_Toc37296240"/>
      <w:bookmarkStart w:id="669" w:name="_Toc46490367"/>
      <w:bookmarkStart w:id="670" w:name="_Toc52752062"/>
      <w:bookmarkStart w:id="671" w:name="_Toc52796524"/>
      <w:bookmarkStart w:id="672"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68"/>
      <w:bookmarkEnd w:id="669"/>
      <w:bookmarkEnd w:id="670"/>
      <w:bookmarkEnd w:id="671"/>
      <w:bookmarkEnd w:id="672"/>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673" w:name="_Toc37296241"/>
      <w:bookmarkStart w:id="674" w:name="_Toc46490368"/>
      <w:bookmarkStart w:id="675" w:name="_Toc52752063"/>
      <w:bookmarkStart w:id="676" w:name="_Toc52796525"/>
      <w:bookmarkStart w:id="677"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73"/>
      <w:bookmarkEnd w:id="674"/>
      <w:bookmarkEnd w:id="675"/>
      <w:bookmarkEnd w:id="676"/>
      <w:bookmarkEnd w:id="677"/>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678" w:name="_Toc46490369"/>
      <w:bookmarkStart w:id="679" w:name="_Toc52752064"/>
      <w:bookmarkStart w:id="680" w:name="_Toc52796526"/>
      <w:bookmarkStart w:id="681" w:name="_Toc155999682"/>
      <w:bookmarkStart w:id="682" w:name="_Toc37296242"/>
      <w:r w:rsidRPr="003541C3">
        <w:rPr>
          <w:lang w:eastAsia="ko-KR"/>
        </w:rPr>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678"/>
      <w:bookmarkEnd w:id="679"/>
      <w:bookmarkEnd w:id="680"/>
      <w:bookmarkEnd w:id="681"/>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683" w:name="_Toc46490370"/>
      <w:bookmarkStart w:id="684" w:name="_Toc52752065"/>
      <w:bookmarkStart w:id="685"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686" w:name="_Toc155999683"/>
      <w:r w:rsidRPr="003541C3">
        <w:rPr>
          <w:lang w:eastAsia="ko-KR"/>
        </w:rPr>
        <w:t>5.18.19</w:t>
      </w:r>
      <w:r w:rsidRPr="003541C3">
        <w:rPr>
          <w:lang w:eastAsia="ko-KR"/>
        </w:rPr>
        <w:tab/>
        <w:t>Guard symbols for IAB</w:t>
      </w:r>
      <w:bookmarkEnd w:id="683"/>
      <w:bookmarkEnd w:id="684"/>
      <w:bookmarkEnd w:id="685"/>
      <w:bookmarkEnd w:id="686"/>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 xml:space="preserve">DU about the number of guard symbols </w:t>
      </w:r>
      <w:r w:rsidRPr="003541C3">
        <w:lastRenderedPageBreak/>
        <w:t>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687" w:name="_Toc155999684"/>
      <w:r w:rsidRPr="003541C3">
        <w:rPr>
          <w:lang w:eastAsia="ko-KR"/>
        </w:rPr>
        <w:t>5.18.20</w:t>
      </w:r>
      <w:r w:rsidR="006C560C" w:rsidRPr="003541C3">
        <w:rPr>
          <w:lang w:eastAsia="ko-KR"/>
        </w:rPr>
        <w:tab/>
        <w:t>Positioning Measurement Gap Activation/Deactivation Command</w:t>
      </w:r>
      <w:bookmarkEnd w:id="687"/>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lastRenderedPageBreak/>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688" w:name="_Toc155999685"/>
      <w:r w:rsidRPr="003541C3">
        <w:rPr>
          <w:lang w:eastAsia="ko-KR"/>
        </w:rPr>
        <w:t>5.18.21</w:t>
      </w:r>
      <w:r w:rsidR="006C560C" w:rsidRPr="003541C3">
        <w:rPr>
          <w:lang w:eastAsia="ko-KR"/>
        </w:rPr>
        <w:tab/>
        <w:t>PPW Activation/Deactivation Command</w:t>
      </w:r>
      <w:bookmarkEnd w:id="688"/>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689" w:name="_Toc155999686"/>
      <w:bookmarkStart w:id="690" w:name="_Toc46490371"/>
      <w:bookmarkStart w:id="691" w:name="_Toc52752066"/>
      <w:bookmarkStart w:id="692" w:name="_Toc52796528"/>
      <w:r w:rsidRPr="003541C3">
        <w:t>5.18.22</w:t>
      </w:r>
      <w:r w:rsidR="00BE6600" w:rsidRPr="003541C3">
        <w:tab/>
        <w:t>Update of PUCCH Power Control Set for multiple TRP PUCCH repetition</w:t>
      </w:r>
      <w:bookmarkEnd w:id="689"/>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693" w:name="_Toc155999687"/>
      <w:r w:rsidRPr="003541C3">
        <w:t>5.18.23</w:t>
      </w:r>
      <w:r w:rsidR="00BE6600" w:rsidRPr="003541C3">
        <w:tab/>
        <w:t>Unified TCI States Activation/Deactivation MAC CE</w:t>
      </w:r>
      <w:bookmarkEnd w:id="693"/>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694" w:name="_Toc155999688"/>
      <w:r w:rsidRPr="003541C3">
        <w:rPr>
          <w:rFonts w:eastAsiaTheme="minorEastAsia"/>
          <w:lang w:eastAsia="ko-KR"/>
        </w:rPr>
        <w:lastRenderedPageBreak/>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694"/>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695" w:name="_Toc155999689"/>
      <w:r w:rsidRPr="003541C3">
        <w:t>5.18.25</w:t>
      </w:r>
      <w:r w:rsidRPr="003541C3">
        <w:tab/>
        <w:t>BFD-RS Indication MAC CE</w:t>
      </w:r>
      <w:bookmarkEnd w:id="695"/>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696"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696"/>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697"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697"/>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xml:space="preserve">, while the MAC </w:t>
      </w:r>
      <w:r w:rsidR="002625BA" w:rsidRPr="003541C3">
        <w:rPr>
          <w:noProof/>
        </w:rPr>
        <w:lastRenderedPageBreak/>
        <w:t>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698"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698"/>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699"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699"/>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700" w:name="_Toc155999694"/>
      <w:r w:rsidRPr="003541C3">
        <w:rPr>
          <w:lang w:eastAsia="ko-KR"/>
        </w:rPr>
        <w:lastRenderedPageBreak/>
        <w:t>5.18.30</w:t>
      </w:r>
      <w:r w:rsidRPr="003541C3">
        <w:rPr>
          <w:lang w:eastAsia="ko-KR"/>
        </w:rPr>
        <w:tab/>
        <w:t>Case-6 Timing Request</w:t>
      </w:r>
      <w:bookmarkEnd w:id="700"/>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701" w:name="_Toc124525440"/>
      <w:bookmarkStart w:id="702" w:name="_Toc155999695"/>
      <w:r w:rsidRPr="003541C3">
        <w:rPr>
          <w:lang w:eastAsia="ko-KR"/>
        </w:rPr>
        <w:t>5.18.31</w:t>
      </w:r>
      <w:r w:rsidR="009433B1" w:rsidRPr="003541C3">
        <w:rPr>
          <w:lang w:eastAsia="ko-KR"/>
        </w:rPr>
        <w:tab/>
      </w:r>
      <w:bookmarkEnd w:id="701"/>
      <w:r w:rsidR="009433B1" w:rsidRPr="003541C3">
        <w:t>Backhaul Link Beam Indication for NCR</w:t>
      </w:r>
      <w:bookmarkEnd w:id="702"/>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703" w:name="_Toc155999696"/>
      <w:r w:rsidRPr="003541C3">
        <w:rPr>
          <w:lang w:eastAsia="ko-KR"/>
        </w:rPr>
        <w:t>5.18.32</w:t>
      </w:r>
      <w:r w:rsidR="009433B1" w:rsidRPr="003541C3">
        <w:rPr>
          <w:lang w:eastAsia="ko-KR"/>
        </w:rPr>
        <w:tab/>
      </w:r>
      <w:r w:rsidR="009433B1" w:rsidRPr="003541C3">
        <w:t>Access Link Beam Indication for NCR</w:t>
      </w:r>
      <w:bookmarkEnd w:id="703"/>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704" w:name="_Toc155999697"/>
      <w:r w:rsidRPr="003541C3">
        <w:t>5.18.33</w:t>
      </w:r>
      <w:r w:rsidRPr="003541C3">
        <w:tab/>
        <w:t>Enhanced Unified TCI States Activation/Deactivation MAC CE</w:t>
      </w:r>
      <w:bookmarkEnd w:id="704"/>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705" w:name="_Toc155999698"/>
      <w:r w:rsidRPr="003541C3">
        <w:lastRenderedPageBreak/>
        <w:t>5.18.34</w:t>
      </w:r>
      <w:r w:rsidR="000C2AC5" w:rsidRPr="003541C3">
        <w:tab/>
        <w:t>Activation/deactivation of PSI-based SDU discard</w:t>
      </w:r>
      <w:bookmarkEnd w:id="705"/>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706" w:name="_Toc155999699"/>
      <w:r w:rsidRPr="003541C3">
        <w:rPr>
          <w:lang w:eastAsia="ko-KR"/>
        </w:rPr>
        <w:t>5.18.35</w:t>
      </w:r>
      <w:r w:rsidR="001C1EEB" w:rsidRPr="003541C3">
        <w:rPr>
          <w:lang w:eastAsia="ko-KR"/>
        </w:rPr>
        <w:tab/>
        <w:t>LTM Cell Switch Command</w:t>
      </w:r>
      <w:bookmarkEnd w:id="706"/>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707"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 xml:space="preserve">else if the Timing Advance measurement is configured as specified in TS 38.331 [5] and the UE has successfully measured the Timing Advance for the indicated LTM </w:t>
      </w:r>
      <w:commentRangeStart w:id="708"/>
      <w:r w:rsidRPr="003541C3">
        <w:rPr>
          <w:lang w:eastAsia="ko-KR"/>
        </w:rPr>
        <w:t>target</w:t>
      </w:r>
      <w:commentRangeEnd w:id="708"/>
      <w:r w:rsidR="00AE140F">
        <w:rPr>
          <w:rStyle w:val="ae"/>
        </w:rPr>
        <w:commentReference w:id="708"/>
      </w:r>
      <w:r w:rsidRPr="003541C3">
        <w:rPr>
          <w:lang w:eastAsia="ko-KR"/>
        </w:rPr>
        <w: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709" w:author="Huawei-Yulong" w:date="2024-02-04T09:46:00Z"/>
          <w:lang w:eastAsia="zh-CN"/>
        </w:rPr>
      </w:pPr>
      <w:del w:id="710"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691A5F1B" w:rsidR="001C1EEB" w:rsidRPr="003541C3" w:rsidRDefault="001C1EEB">
      <w:pPr>
        <w:pStyle w:val="B2"/>
        <w:rPr>
          <w:lang w:eastAsia="zh-CN"/>
        </w:rPr>
        <w:pPrChange w:id="711" w:author="Huawei-Yulong" w:date="2024-02-04T09:46:00Z">
          <w:pPr>
            <w:pStyle w:val="B4"/>
          </w:pPr>
        </w:pPrChange>
      </w:pPr>
      <w:del w:id="712" w:author="Huawei-Yulong" w:date="2024-02-04T09:46:00Z">
        <w:r w:rsidRPr="003541C3" w:rsidDel="00BB5941">
          <w:rPr>
            <w:lang w:eastAsia="zh-CN"/>
          </w:rPr>
          <w:delText>4</w:delText>
        </w:r>
      </w:del>
      <w:ins w:id="713" w:author="Huawei-Yulong" w:date="2024-02-04T09:46:00Z">
        <w:r w:rsidR="00BB5941">
          <w:rPr>
            <w:lang w:eastAsia="zh-CN"/>
          </w:rPr>
          <w:t>2</w:t>
        </w:r>
      </w:ins>
      <w:r w:rsidRPr="003541C3">
        <w:rPr>
          <w:lang w:eastAsia="zh-CN"/>
        </w:rPr>
        <w:t>&gt;</w:t>
      </w:r>
      <w:r w:rsidRPr="003541C3">
        <w:rPr>
          <w:lang w:eastAsia="zh-CN"/>
        </w:rPr>
        <w:tab/>
        <w:t xml:space="preserve">consider the SSB </w:t>
      </w:r>
      <w:commentRangeStart w:id="714"/>
      <w:del w:id="715" w:author="Huawei-Yulong" w:date="2024-01-23T11:29:00Z">
        <w:r w:rsidRPr="003541C3" w:rsidDel="0004371F">
          <w:rPr>
            <w:lang w:eastAsia="zh-CN"/>
          </w:rPr>
          <w:delText xml:space="preserve">corresponding </w:delText>
        </w:r>
      </w:del>
      <w:ins w:id="716" w:author="Huawei-Yulong" w:date="2024-01-23T11:30:00Z">
        <w:r w:rsidR="00650201">
          <w:rPr>
            <w:lang w:eastAsia="zh-CN"/>
          </w:rPr>
          <w:t>associated</w:t>
        </w:r>
      </w:ins>
      <w:ins w:id="717" w:author="Huawei-Yulong" w:date="2024-01-23T11:29:00Z">
        <w:r w:rsidR="0004371F" w:rsidRPr="003541C3">
          <w:rPr>
            <w:lang w:eastAsia="zh-CN"/>
          </w:rPr>
          <w:t xml:space="preserve"> </w:t>
        </w:r>
        <w:commentRangeEnd w:id="714"/>
        <w:r w:rsidR="00650201">
          <w:rPr>
            <w:rStyle w:val="ae"/>
          </w:rPr>
          <w:commentReference w:id="714"/>
        </w:r>
      </w:ins>
      <w:r w:rsidRPr="003541C3">
        <w:rPr>
          <w:lang w:eastAsia="zh-CN"/>
        </w:rPr>
        <w:t xml:space="preserve">to the </w:t>
      </w:r>
      <w:commentRangeStart w:id="718"/>
      <w:del w:id="719" w:author="Huawei-Yulong" w:date="2024-01-23T11:45:00Z">
        <w:r w:rsidRPr="003541C3" w:rsidDel="00AD6CE6">
          <w:rPr>
            <w:lang w:eastAsia="zh-CN"/>
          </w:rPr>
          <w:delText xml:space="preserve">indicated </w:delText>
        </w:r>
      </w:del>
      <w:r w:rsidRPr="003541C3">
        <w:rPr>
          <w:lang w:eastAsia="zh-CN"/>
        </w:rPr>
        <w:t>TCI state</w:t>
      </w:r>
      <w:ins w:id="720"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718"/>
      <w:r w:rsidR="00831463">
        <w:rPr>
          <w:rStyle w:val="ae"/>
        </w:rPr>
        <w:commentReference w:id="718"/>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2907FFAB" w:rsidR="001C1EEB" w:rsidRPr="003541C3" w:rsidRDefault="001C1EEB">
      <w:pPr>
        <w:pStyle w:val="B2"/>
        <w:rPr>
          <w:lang w:eastAsia="zh-CN"/>
        </w:rPr>
        <w:pPrChange w:id="721" w:author="Huawei-Yulong" w:date="2024-02-04T09:46:00Z">
          <w:pPr>
            <w:pStyle w:val="B4"/>
          </w:pPr>
        </w:pPrChange>
      </w:pPr>
      <w:del w:id="722" w:author="Huawei-Yulong" w:date="2024-02-04T09:46:00Z">
        <w:r w:rsidRPr="003541C3" w:rsidDel="00BB5941">
          <w:rPr>
            <w:lang w:eastAsia="zh-CN"/>
          </w:rPr>
          <w:delText>4</w:delText>
        </w:r>
      </w:del>
      <w:ins w:id="723" w:author="Huawei-Yulong" w:date="2024-02-04T09:46:00Z">
        <w:r w:rsidR="00BB5941">
          <w:rPr>
            <w:lang w:eastAsia="zh-CN"/>
          </w:rPr>
          <w:t>2</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724" w:name="_Toc155999700"/>
      <w:r w:rsidRPr="003541C3">
        <w:rPr>
          <w:lang w:eastAsia="ko-KR"/>
        </w:rPr>
        <w:lastRenderedPageBreak/>
        <w:t>5.18.36</w:t>
      </w:r>
      <w:r w:rsidR="001C1EEB" w:rsidRPr="003541C3">
        <w:rPr>
          <w:lang w:eastAsia="ko-KR"/>
        </w:rPr>
        <w:tab/>
        <w:t>Candidate Cell TCI States Activation/Deactivation</w:t>
      </w:r>
      <w:bookmarkEnd w:id="724"/>
    </w:p>
    <w:p w14:paraId="568777FF" w14:textId="551DDF0E"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25" w:author="Huawei-Yulong" w:date="2024-03-05T17:13:00Z">
        <w:r w:rsidR="003A337D">
          <w:t xml:space="preserve"> </w:t>
        </w:r>
        <w:commentRangeStart w:id="726"/>
        <w:commentRangeStart w:id="727"/>
        <w:r w:rsidR="003A337D">
          <w:t xml:space="preserve">The network </w:t>
        </w:r>
        <w:commentRangeStart w:id="728"/>
        <w:r w:rsidR="003A337D">
          <w:t>may deactivate</w:t>
        </w:r>
      </w:ins>
      <w:commentRangeEnd w:id="728"/>
      <w:r w:rsidR="0008020C">
        <w:rPr>
          <w:rStyle w:val="ae"/>
        </w:rPr>
        <w:commentReference w:id="728"/>
      </w:r>
      <w:ins w:id="729" w:author="Huawei-Yulong" w:date="2024-03-05T17:13:00Z">
        <w:r w:rsidR="003A337D">
          <w:t xml:space="preserve"> the TCI state</w:t>
        </w:r>
      </w:ins>
      <w:ins w:id="730" w:author="Huawei-Yulong" w:date="2024-03-05T17:14:00Z">
        <w:r w:rsidR="003A337D">
          <w:t>(</w:t>
        </w:r>
      </w:ins>
      <w:ins w:id="731" w:author="Huawei-Yulong" w:date="2024-03-05T17:13:00Z">
        <w:r w:rsidR="003A337D">
          <w:t>s</w:t>
        </w:r>
      </w:ins>
      <w:ins w:id="732" w:author="Huawei-Yulong" w:date="2024-03-05T17:14:00Z">
        <w:r w:rsidR="003A337D">
          <w:t>)</w:t>
        </w:r>
      </w:ins>
      <w:ins w:id="733" w:author="Huawei-Yulong" w:date="2024-03-05T17:13:00Z">
        <w:r w:rsidR="003A337D">
          <w:t xml:space="preserve"> for one LTM candidate cell by not</w:t>
        </w:r>
      </w:ins>
      <w:ins w:id="734"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726"/>
      <w:r w:rsidR="008D01F5">
        <w:rPr>
          <w:rStyle w:val="ae"/>
        </w:rPr>
        <w:commentReference w:id="726"/>
      </w:r>
      <w:commentRangeEnd w:id="727"/>
      <w:r w:rsidR="00E23144">
        <w:rPr>
          <w:rStyle w:val="ae"/>
        </w:rPr>
        <w:commentReference w:id="727"/>
      </w:r>
      <w:commentRangeStart w:id="735"/>
      <w:ins w:id="736" w:author="Huawei-Yulong" w:date="2024-03-05T17:14:00Z">
        <w:r w:rsidR="001F1D28">
          <w:rPr>
            <w:lang w:eastAsia="fr-FR"/>
          </w:rPr>
          <w:t>.</w:t>
        </w:r>
      </w:ins>
      <w:commentRangeEnd w:id="735"/>
      <w:ins w:id="737" w:author="Huawei-Yulong" w:date="2024-03-05T17:15:00Z">
        <w:r w:rsidR="00A13027">
          <w:rPr>
            <w:rStyle w:val="ae"/>
          </w:rPr>
          <w:commentReference w:id="735"/>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2"/>
      </w:pPr>
      <w:bookmarkStart w:id="738" w:name="_Toc155999701"/>
      <w:r w:rsidRPr="003541C3">
        <w:t>5.19</w:t>
      </w:r>
      <w:r w:rsidRPr="003541C3">
        <w:tab/>
        <w:t>Data inactivity monitoring</w:t>
      </w:r>
      <w:bookmarkEnd w:id="647"/>
      <w:bookmarkEnd w:id="682"/>
      <w:bookmarkEnd w:id="690"/>
      <w:bookmarkEnd w:id="691"/>
      <w:bookmarkEnd w:id="692"/>
      <w:bookmarkEnd w:id="738"/>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2"/>
        <w:rPr>
          <w:rFonts w:cs="Arial"/>
          <w:lang w:eastAsia="ko-KR"/>
        </w:rPr>
      </w:pPr>
      <w:bookmarkStart w:id="739" w:name="_Toc37296243"/>
      <w:bookmarkStart w:id="740" w:name="_Toc46490372"/>
      <w:bookmarkStart w:id="741" w:name="_Toc52752067"/>
      <w:bookmarkStart w:id="742" w:name="_Toc52796529"/>
      <w:bookmarkStart w:id="743"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39"/>
      <w:bookmarkEnd w:id="740"/>
      <w:bookmarkEnd w:id="741"/>
      <w:bookmarkEnd w:id="742"/>
      <w:bookmarkEnd w:id="743"/>
    </w:p>
    <w:p w14:paraId="081DAB35" w14:textId="77777777" w:rsidR="00FA61AC" w:rsidRPr="003541C3" w:rsidRDefault="00FA61AC" w:rsidP="00FA61AC">
      <w:pPr>
        <w:pStyle w:val="2"/>
        <w:rPr>
          <w:rFonts w:eastAsia="Malgun Gothic"/>
        </w:rPr>
      </w:pPr>
      <w:bookmarkStart w:id="744" w:name="_Toc37296244"/>
      <w:bookmarkStart w:id="745" w:name="_Toc46490373"/>
      <w:bookmarkStart w:id="746" w:name="_Toc52752068"/>
      <w:bookmarkStart w:id="747" w:name="_Toc52796530"/>
      <w:bookmarkStart w:id="748" w:name="_Toc155999703"/>
      <w:bookmarkStart w:id="749" w:name="_Toc29239874"/>
      <w:r w:rsidRPr="003541C3">
        <w:rPr>
          <w:rFonts w:eastAsia="Malgun Gothic"/>
        </w:rPr>
        <w:t>5.21</w:t>
      </w:r>
      <w:r w:rsidRPr="003541C3">
        <w:rPr>
          <w:rFonts w:eastAsia="Malgun Gothic"/>
        </w:rPr>
        <w:tab/>
        <w:t>LBT operation</w:t>
      </w:r>
      <w:bookmarkEnd w:id="744"/>
      <w:bookmarkEnd w:id="745"/>
      <w:bookmarkEnd w:id="746"/>
      <w:bookmarkEnd w:id="747"/>
      <w:bookmarkEnd w:id="748"/>
    </w:p>
    <w:p w14:paraId="753DBFAE" w14:textId="77777777" w:rsidR="00FA61AC" w:rsidRPr="003541C3" w:rsidRDefault="00FA61AC" w:rsidP="00FA61AC">
      <w:pPr>
        <w:pStyle w:val="3"/>
        <w:rPr>
          <w:rFonts w:eastAsia="Malgun Gothic"/>
          <w:lang w:eastAsia="ko-KR"/>
        </w:rPr>
      </w:pPr>
      <w:bookmarkStart w:id="750" w:name="_Toc37296245"/>
      <w:bookmarkStart w:id="751" w:name="_Toc46490374"/>
      <w:bookmarkStart w:id="752" w:name="_Toc52752069"/>
      <w:bookmarkStart w:id="753" w:name="_Toc52796531"/>
      <w:bookmarkStart w:id="754" w:name="_Toc155999704"/>
      <w:r w:rsidRPr="003541C3">
        <w:rPr>
          <w:rFonts w:eastAsia="Malgun Gothic"/>
          <w:lang w:eastAsia="ko-KR"/>
        </w:rPr>
        <w:t>5.21.1</w:t>
      </w:r>
      <w:r w:rsidRPr="003541C3">
        <w:rPr>
          <w:rFonts w:eastAsia="Malgun Gothic"/>
          <w:lang w:eastAsia="ko-KR"/>
        </w:rPr>
        <w:tab/>
        <w:t>General</w:t>
      </w:r>
      <w:bookmarkEnd w:id="750"/>
      <w:bookmarkEnd w:id="751"/>
      <w:bookmarkEnd w:id="752"/>
      <w:bookmarkEnd w:id="753"/>
      <w:bookmarkEnd w:id="754"/>
    </w:p>
    <w:p w14:paraId="5CEF7596" w14:textId="79F63B0E" w:rsidR="00FA61AC" w:rsidRPr="003541C3" w:rsidRDefault="00FA61AC" w:rsidP="00FA61AC">
      <w:pPr>
        <w:rPr>
          <w:rFonts w:eastAsia="Malgun Gothic"/>
          <w:lang w:eastAsia="ko-KR"/>
        </w:rPr>
      </w:pPr>
      <w:bookmarkStart w:id="755"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56" w:name="_Hlk19108061"/>
      <w:r w:rsidRPr="003541C3">
        <w:rPr>
          <w:lang w:eastAsia="ko-KR"/>
        </w:rPr>
        <w:t xml:space="preserve"> from lower layers.</w:t>
      </w:r>
      <w:bookmarkEnd w:id="756"/>
      <w:r w:rsidRPr="003541C3">
        <w:rPr>
          <w:lang w:eastAsia="ko-KR"/>
        </w:rPr>
        <w:t xml:space="preserve"> </w:t>
      </w:r>
      <w:bookmarkStart w:id="757"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57"/>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3"/>
        <w:rPr>
          <w:rFonts w:eastAsia="Malgun Gothic"/>
          <w:lang w:eastAsia="en-US"/>
        </w:rPr>
      </w:pPr>
      <w:bookmarkStart w:id="758" w:name="_Toc37296246"/>
      <w:bookmarkStart w:id="759" w:name="_Toc46490375"/>
      <w:bookmarkStart w:id="760" w:name="_Toc52752070"/>
      <w:bookmarkStart w:id="761" w:name="_Toc52796532"/>
      <w:bookmarkStart w:id="762" w:name="_Toc155999705"/>
      <w:bookmarkEnd w:id="755"/>
      <w:r w:rsidRPr="003541C3">
        <w:rPr>
          <w:rFonts w:eastAsia="Malgun Gothic"/>
        </w:rPr>
        <w:t>5.21.2</w:t>
      </w:r>
      <w:r w:rsidRPr="003541C3">
        <w:rPr>
          <w:rFonts w:eastAsia="Malgun Gothic"/>
        </w:rPr>
        <w:tab/>
        <w:t>LBT failure detection and recovery procedure</w:t>
      </w:r>
      <w:bookmarkEnd w:id="758"/>
      <w:bookmarkEnd w:id="759"/>
      <w:bookmarkEnd w:id="760"/>
      <w:bookmarkEnd w:id="761"/>
      <w:bookmarkEnd w:id="762"/>
    </w:p>
    <w:p w14:paraId="46543B4E" w14:textId="77777777" w:rsidR="00FA61AC" w:rsidRPr="003541C3" w:rsidRDefault="00FA61AC" w:rsidP="00FA61AC">
      <w:pPr>
        <w:rPr>
          <w:rFonts w:eastAsia="Malgun Gothic"/>
          <w:lang w:eastAsia="ko-KR"/>
        </w:rPr>
      </w:pPr>
      <w:bookmarkStart w:id="763"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lastRenderedPageBreak/>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64"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65" w:name="_Hlk34157513"/>
      <w:r w:rsidRPr="003541C3">
        <w:rPr>
          <w:lang w:eastAsia="ko-KR"/>
        </w:rPr>
        <w:t>5&gt;</w:t>
      </w:r>
      <w:r w:rsidRPr="003541C3">
        <w:rPr>
          <w:lang w:eastAsia="ko-KR"/>
        </w:rPr>
        <w:tab/>
        <w:t>stop any ongoing Random Access procedure in this Serving Cell;</w:t>
      </w:r>
    </w:p>
    <w:bookmarkEnd w:id="765"/>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64"/>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763"/>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66"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767" w:name="_Hlk34745434"/>
      <w:bookmarkEnd w:id="766"/>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768"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768"/>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767"/>
    </w:p>
    <w:p w14:paraId="230CB66C" w14:textId="77777777" w:rsidR="00296F95" w:rsidRPr="003541C3" w:rsidRDefault="00296F95" w:rsidP="00296F95">
      <w:pPr>
        <w:pStyle w:val="B1"/>
        <w:rPr>
          <w:lang w:eastAsia="ko-KR"/>
        </w:rPr>
      </w:pPr>
      <w:bookmarkStart w:id="769" w:name="_Toc12569230"/>
      <w:bookmarkStart w:id="770" w:name="_Toc37296247"/>
      <w:r w:rsidRPr="003541C3">
        <w:rPr>
          <w:lang w:eastAsia="ko-KR"/>
        </w:rPr>
        <w:lastRenderedPageBreak/>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2"/>
      </w:pPr>
      <w:bookmarkStart w:id="771" w:name="_Toc46490376"/>
      <w:bookmarkStart w:id="772" w:name="_Toc52752071"/>
      <w:bookmarkStart w:id="773" w:name="_Toc52796533"/>
      <w:bookmarkStart w:id="774" w:name="_Toc155999706"/>
      <w:r w:rsidRPr="003541C3">
        <w:t>5.22</w:t>
      </w:r>
      <w:r w:rsidRPr="003541C3">
        <w:tab/>
        <w:t>SL-SCH Data transfer</w:t>
      </w:r>
      <w:bookmarkEnd w:id="769"/>
      <w:bookmarkEnd w:id="770"/>
      <w:bookmarkEnd w:id="771"/>
      <w:bookmarkEnd w:id="772"/>
      <w:bookmarkEnd w:id="773"/>
      <w:r w:rsidR="00A2555A" w:rsidRPr="003541C3">
        <w:t xml:space="preserve"> and SL-PRS transmission</w:t>
      </w:r>
      <w:bookmarkEnd w:id="774"/>
    </w:p>
    <w:p w14:paraId="47C5239F" w14:textId="5E3F5661" w:rsidR="00E82967" w:rsidRPr="003541C3" w:rsidRDefault="000F52CF" w:rsidP="00E82967">
      <w:pPr>
        <w:pStyle w:val="3"/>
      </w:pPr>
      <w:bookmarkStart w:id="775" w:name="_Toc12569231"/>
      <w:bookmarkStart w:id="776" w:name="_Toc37296248"/>
      <w:bookmarkStart w:id="777" w:name="_Toc46490377"/>
      <w:bookmarkStart w:id="778" w:name="_Toc52752072"/>
      <w:bookmarkStart w:id="779" w:name="_Toc52796534"/>
      <w:bookmarkStart w:id="780"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775"/>
      <w:bookmarkEnd w:id="776"/>
      <w:bookmarkEnd w:id="777"/>
      <w:bookmarkEnd w:id="778"/>
      <w:bookmarkEnd w:id="779"/>
      <w:bookmarkEnd w:id="780"/>
    </w:p>
    <w:p w14:paraId="70F470E3" w14:textId="77777777" w:rsidR="00E82967" w:rsidRPr="003541C3" w:rsidRDefault="000F52CF" w:rsidP="00E82967">
      <w:pPr>
        <w:pStyle w:val="4"/>
      </w:pPr>
      <w:bookmarkStart w:id="781" w:name="_Toc12569232"/>
      <w:bookmarkStart w:id="782" w:name="_Toc37296249"/>
      <w:bookmarkStart w:id="783" w:name="_Toc46490378"/>
      <w:bookmarkStart w:id="784" w:name="_Toc52752073"/>
      <w:bookmarkStart w:id="785" w:name="_Toc52796535"/>
      <w:bookmarkStart w:id="786" w:name="_Toc155999708"/>
      <w:r w:rsidRPr="003541C3">
        <w:t>5.22</w:t>
      </w:r>
      <w:r w:rsidR="00E82967" w:rsidRPr="003541C3">
        <w:t>.1.1</w:t>
      </w:r>
      <w:r w:rsidR="00E82967" w:rsidRPr="003541C3">
        <w:tab/>
        <w:t>SL Grant reception and SCI transmission</w:t>
      </w:r>
      <w:bookmarkEnd w:id="781"/>
      <w:bookmarkEnd w:id="782"/>
      <w:bookmarkEnd w:id="783"/>
      <w:bookmarkEnd w:id="784"/>
      <w:bookmarkEnd w:id="785"/>
      <w:bookmarkEnd w:id="786"/>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787"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等线"/>
          <w:lang w:eastAsia="zh-CN"/>
        </w:rPr>
      </w:pPr>
      <w:r w:rsidRPr="003541C3">
        <w:rPr>
          <w:rFonts w:eastAsia="等线"/>
          <w:lang w:eastAsia="zh-CN"/>
        </w:rPr>
        <w:t>NOTE 0:</w:t>
      </w:r>
      <w:r w:rsidRPr="003541C3">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lastRenderedPageBreak/>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等线"/>
          <w:lang w:eastAsia="zh-CN"/>
        </w:rPr>
      </w:pPr>
      <w:r w:rsidRPr="003541C3">
        <w:rPr>
          <w:rFonts w:eastAsia="等线"/>
          <w:lang w:eastAsia="zh-CN"/>
        </w:rPr>
        <w:t>1&gt;</w:t>
      </w:r>
      <w:r w:rsidRPr="003541C3">
        <w:rPr>
          <w:rFonts w:eastAsia="等线"/>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等线"/>
          <w:lang w:eastAsia="zh-CN"/>
        </w:rPr>
      </w:pPr>
      <w:r w:rsidRPr="003541C3">
        <w:rPr>
          <w:rFonts w:eastAsia="等线"/>
          <w:lang w:eastAsia="zh-CN"/>
        </w:rPr>
        <w:t>2&gt;</w:t>
      </w:r>
      <w:r w:rsidRPr="003541C3">
        <w:rPr>
          <w:rFonts w:eastAsia="等线"/>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等线"/>
          <w:lang w:eastAsia="zh-CN"/>
        </w:rPr>
      </w:pPr>
      <w:r w:rsidRPr="003541C3">
        <w:rPr>
          <w:rFonts w:eastAsia="等线"/>
          <w:lang w:eastAsia="zh-CN"/>
        </w:rPr>
        <w:t>1&gt;</w:t>
      </w:r>
      <w:r w:rsidRPr="003541C3">
        <w:rPr>
          <w:rFonts w:eastAsia="等线"/>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store the configured sidelink grant;</w:t>
      </w:r>
    </w:p>
    <w:p w14:paraId="065BC243"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9384B27"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等线"/>
          <w:lang w:eastAsia="zh-CN"/>
        </w:rPr>
      </w:pPr>
      <w:r w:rsidRPr="003541C3">
        <w:rPr>
          <w:rFonts w:eastAsia="等线"/>
          <w:lang w:eastAsia="zh-CN"/>
        </w:rPr>
        <w:t>NOTE 0A:</w:t>
      </w:r>
      <w:r w:rsidRPr="003541C3">
        <w:rPr>
          <w:rFonts w:eastAsia="等线"/>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lastRenderedPageBreak/>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transmission(s) of </w:t>
      </w:r>
      <w:r w:rsidRPr="003541C3">
        <w:rPr>
          <w:rFonts w:eastAsia="等线"/>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等线"/>
          <w:lang w:eastAsia="zh-CN"/>
        </w:rPr>
      </w:pPr>
      <w:r w:rsidRPr="003541C3">
        <w:rPr>
          <w:rFonts w:eastAsia="等线"/>
          <w:lang w:eastAsia="zh-CN"/>
        </w:rPr>
        <w:t>4&gt;</w:t>
      </w:r>
      <w:r w:rsidRPr="003541C3">
        <w:rPr>
          <w:rFonts w:eastAsia="等线"/>
          <w:lang w:eastAsia="zh-CN"/>
        </w:rPr>
        <w:tab/>
        <w:t>else if SL-PRS is pending for transmission:</w:t>
      </w:r>
    </w:p>
    <w:p w14:paraId="68A31280" w14:textId="1D913115" w:rsidR="0037010A" w:rsidRPr="003541C3" w:rsidRDefault="0037010A" w:rsidP="003541C3">
      <w:pPr>
        <w:pStyle w:val="B5"/>
        <w:rPr>
          <w:rFonts w:eastAsia="等线"/>
          <w:lang w:eastAsia="zh-CN"/>
        </w:rPr>
      </w:pPr>
      <w:r w:rsidRPr="003541C3">
        <w:rPr>
          <w:rFonts w:eastAsia="等线"/>
          <w:lang w:eastAsia="zh-CN"/>
        </w:rPr>
        <w:t>5&gt;</w:t>
      </w:r>
      <w:r w:rsidRPr="003541C3">
        <w:rPr>
          <w:rFonts w:eastAsia="等线"/>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lastRenderedPageBreak/>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等线"/>
          <w:lang w:eastAsia="zh-CN"/>
        </w:rPr>
      </w:pPr>
      <w:bookmarkStart w:id="788" w:name="_Hlk148781724"/>
      <w:r w:rsidRPr="003541C3">
        <w:rPr>
          <w:rFonts w:eastAsia="等线"/>
          <w:lang w:eastAsia="zh-CN"/>
        </w:rPr>
        <w:t>NOTE 3Ab:</w:t>
      </w:r>
      <w:r w:rsidRPr="003541C3">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88"/>
    <w:p w14:paraId="003FFE7D" w14:textId="77777777" w:rsidR="0025003F" w:rsidRPr="003541C3" w:rsidRDefault="0025003F" w:rsidP="0025003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3212C17A" w14:textId="77777777" w:rsidR="0025003F" w:rsidRPr="003541C3" w:rsidRDefault="0025003F" w:rsidP="0025003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lastRenderedPageBreak/>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等线"/>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63E32B3E"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等线"/>
          <w:lang w:eastAsia="zh-CN"/>
        </w:rPr>
      </w:pPr>
      <w:r w:rsidRPr="003541C3">
        <w:rPr>
          <w:lang w:eastAsia="zh-CN"/>
        </w:rPr>
        <w:t>5&gt;</w:t>
      </w:r>
      <w:r w:rsidRPr="003541C3">
        <w:rPr>
          <w:lang w:eastAsia="zh-CN"/>
        </w:rPr>
        <w:tab/>
        <w:t xml:space="preserve">else if the selected resource pool is </w:t>
      </w:r>
      <w:r w:rsidRPr="003541C3">
        <w:rPr>
          <w:rFonts w:eastAsia="等线"/>
          <w:lang w:eastAsia="zh-CN"/>
        </w:rPr>
        <w:t>SL-PRS</w:t>
      </w:r>
      <w:r w:rsidRPr="003541C3">
        <w:rPr>
          <w:lang w:eastAsia="zh-CN"/>
        </w:rPr>
        <w:t xml:space="preserve"> dedicated resource pool</w:t>
      </w:r>
      <w:r w:rsidRPr="003541C3">
        <w:rPr>
          <w:rFonts w:eastAsia="等线"/>
          <w:lang w:eastAsia="zh-CN"/>
        </w:rPr>
        <w:t>:</w:t>
      </w:r>
    </w:p>
    <w:p w14:paraId="02F9A196"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09919502"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w:t>
      </w:r>
      <w:r w:rsidRPr="003541C3">
        <w:lastRenderedPageBreak/>
        <w:t>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等线"/>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 xml:space="preserve">randomly select the time and frequency resources for one or more transmission opportunities from the available resources, according to the amount of selected frequency resources, the selected number of HARQ retransmissions and the remaining PDB of SL </w:t>
      </w:r>
      <w:r w:rsidRPr="003541C3">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lastRenderedPageBreak/>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w:t>
      </w:r>
      <w:r w:rsidR="00D47D0F" w:rsidRPr="003541C3">
        <w:lastRenderedPageBreak/>
        <w:t xml:space="preserve">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 of a </w:t>
      </w:r>
      <w:r w:rsidRPr="003541C3">
        <w:rPr>
          <w:rFonts w:eastAsia="等线"/>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lastRenderedPageBreak/>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w:t>
      </w:r>
      <w:r w:rsidR="003610D2" w:rsidRPr="003541C3">
        <w:lastRenderedPageBreak/>
        <w:t xml:space="preserve">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等线"/>
          <w:lang w:eastAsia="zh-CN"/>
        </w:rPr>
      </w:pPr>
      <w:r w:rsidRPr="003541C3">
        <w:rPr>
          <w:rFonts w:eastAsia="等线"/>
          <w:lang w:eastAsia="zh-CN"/>
        </w:rPr>
        <w:t>3&gt;</w:t>
      </w:r>
      <w:r w:rsidRPr="003541C3">
        <w:rPr>
          <w:rFonts w:eastAsia="等线"/>
          <w:lang w:eastAsia="zh-CN"/>
        </w:rPr>
        <w:tab/>
        <w:t>if the selected resource pool is SL-PRS dedicated resource pool:</w:t>
      </w:r>
    </w:p>
    <w:p w14:paraId="2683B36F" w14:textId="612E4A23" w:rsidR="00D9596F" w:rsidRPr="003541C3" w:rsidRDefault="00D9596F" w:rsidP="00D9596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等线"/>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14EBD390" w14:textId="44181B2E" w:rsidR="00D9596F" w:rsidRPr="003541C3" w:rsidRDefault="00D9596F" w:rsidP="003541C3">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lastRenderedPageBreak/>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2B5BB807" w14:textId="77777777" w:rsidR="00D9596F" w:rsidRPr="003541C3" w:rsidRDefault="00D9596F" w:rsidP="00D9596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等线"/>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等线"/>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等线"/>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789" w:name="_Hlk149743245"/>
      <w:r w:rsidR="00A85A74" w:rsidRPr="003541C3">
        <w:t xml:space="preserve">and if the selected resource pool is not </w:t>
      </w:r>
      <w:r w:rsidR="00A85A74" w:rsidRPr="003541C3">
        <w:rPr>
          <w:rFonts w:eastAsia="等线"/>
          <w:lang w:eastAsia="zh-CN"/>
        </w:rPr>
        <w:t>SL-PRS</w:t>
      </w:r>
      <w:r w:rsidR="00A85A74" w:rsidRPr="003541C3">
        <w:t xml:space="preserve"> dedicated resource pool</w:t>
      </w:r>
      <w:bookmarkEnd w:id="789"/>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xml:space="preserve">, and the remaining SL-PRS delay budget of the SL-PRS </w:t>
      </w:r>
      <w:r w:rsidR="00A85A74" w:rsidRPr="003541C3">
        <w:lastRenderedPageBreak/>
        <w:t>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等线"/>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lastRenderedPageBreak/>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lastRenderedPageBreak/>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lastRenderedPageBreak/>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等线"/>
          <w:lang w:eastAsia="zh-CN"/>
        </w:rPr>
      </w:pPr>
      <w:r w:rsidRPr="003541C3">
        <w:rPr>
          <w:lang w:eastAsia="zh-CN"/>
        </w:rPr>
        <w:lastRenderedPageBreak/>
        <w:t>NOTE 3B6</w:t>
      </w:r>
      <w:r w:rsidRPr="003541C3">
        <w:rPr>
          <w:bCs/>
          <w:lang w:eastAsia="zh-CN"/>
        </w:rPr>
        <w:t>:</w:t>
      </w:r>
      <w:r w:rsidRPr="003541C3">
        <w:rPr>
          <w:bCs/>
          <w:lang w:eastAsia="zh-CN"/>
        </w:rPr>
        <w:tab/>
      </w:r>
      <w:r w:rsidRPr="003541C3">
        <w:rPr>
          <w:rFonts w:eastAsia="等线"/>
          <w:lang w:eastAsia="zh-CN"/>
        </w:rPr>
        <w:t xml:space="preserve">If either </w:t>
      </w:r>
      <w:r w:rsidRPr="003541C3">
        <w:rPr>
          <w:rFonts w:eastAsia="等线"/>
          <w:i/>
          <w:lang w:eastAsia="zh-CN"/>
        </w:rPr>
        <w:t>sl-IUC-Explicit</w:t>
      </w:r>
      <w:r w:rsidRPr="003541C3">
        <w:rPr>
          <w:rFonts w:eastAsia="等线"/>
          <w:lang w:eastAsia="zh-CN"/>
        </w:rPr>
        <w:t xml:space="preserve"> or </w:t>
      </w:r>
      <w:r w:rsidRPr="003541C3">
        <w:rPr>
          <w:rFonts w:eastAsia="等线"/>
          <w:i/>
          <w:lang w:eastAsia="zh-CN"/>
        </w:rPr>
        <w:t>sl-IUC-Condition</w:t>
      </w:r>
      <w:r w:rsidRPr="003541C3">
        <w:rPr>
          <w:rFonts w:eastAsia="等线"/>
          <w:lang w:eastAsia="zh-CN"/>
        </w:rPr>
        <w:t xml:space="preserve"> is configured as </w:t>
      </w:r>
      <w:r w:rsidRPr="003541C3">
        <w:rPr>
          <w:rFonts w:eastAsia="等线"/>
          <w:i/>
          <w:lang w:eastAsia="zh-CN"/>
        </w:rPr>
        <w:t>enabled</w:t>
      </w:r>
      <w:r w:rsidRPr="003541C3">
        <w:rPr>
          <w:rFonts w:eastAsia="等线"/>
          <w:iCs/>
          <w:lang w:eastAsia="zh-CN"/>
        </w:rPr>
        <w:t>,</w:t>
      </w:r>
      <w:r w:rsidRPr="003541C3">
        <w:rPr>
          <w:rFonts w:eastAsia="等线"/>
          <w:i/>
          <w:lang w:eastAsia="zh-CN"/>
        </w:rPr>
        <w:t xml:space="preserve"> </w:t>
      </w:r>
      <w:r w:rsidRPr="003541C3">
        <w:rPr>
          <w:rFonts w:eastAsia="等线"/>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等线"/>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lastRenderedPageBreak/>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790" w:name="_Toc37296250"/>
      <w:r w:rsidRPr="003541C3">
        <w:t xml:space="preserve">The MAC entity shall for each PSCCH duration on </w:t>
      </w:r>
      <w:r w:rsidRPr="003541C3">
        <w:rPr>
          <w:rFonts w:eastAsia="等线"/>
          <w:lang w:eastAsia="zh-CN"/>
        </w:rPr>
        <w:t>SL-PRS</w:t>
      </w:r>
      <w:r w:rsidRPr="003541C3">
        <w:t xml:space="preserve"> dedicated resource pool:</w:t>
      </w:r>
    </w:p>
    <w:p w14:paraId="4EF53C89"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configured with Sidelink resource allocation scheme 1:</w:t>
      </w:r>
    </w:p>
    <w:p w14:paraId="3B03E586"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0.</w:t>
      </w:r>
    </w:p>
    <w:p w14:paraId="1F892571"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等线"/>
          <w:noProof/>
          <w:lang w:eastAsia="zh-CN"/>
        </w:rPr>
        <w:t>1&gt;</w:t>
      </w:r>
      <w:r w:rsidRPr="003541C3">
        <w:rPr>
          <w:rFonts w:eastAsia="等线"/>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 xml:space="preserve">set the SL-PRS Process ID to the SL-PRS Process ID associated with this PSSCH duration and, if available, all subsequent SL-PRS transmission occasion(s) occuring in this </w:t>
      </w:r>
      <w:r w:rsidRPr="003541C3">
        <w:rPr>
          <w:rFonts w:eastAsia="等线"/>
          <w:i/>
          <w:noProof/>
          <w:lang w:eastAsia="zh-CN"/>
        </w:rPr>
        <w:t>sl-PeriodCG</w:t>
      </w:r>
      <w:r w:rsidRPr="003541C3">
        <w:rPr>
          <w:rFonts w:eastAsia="等线"/>
          <w:noProof/>
          <w:lang w:eastAsia="zh-CN"/>
        </w:rPr>
        <w:t xml:space="preserve"> for the configured sidelink grant;</w:t>
      </w:r>
    </w:p>
    <w:p w14:paraId="41B80381" w14:textId="6D658E0C"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determine that this SL-PRS transmission occasion is used for initial transmission</w:t>
      </w:r>
      <w:r w:rsidR="00A80423" w:rsidRPr="003541C3">
        <w:rPr>
          <w:rFonts w:eastAsia="等线"/>
          <w:noProof/>
          <w:lang w:eastAsia="zh-CN"/>
        </w:rPr>
        <w:t>.</w:t>
      </w:r>
    </w:p>
    <w:p w14:paraId="0EC33A8B" w14:textId="4127BEDE" w:rsidR="00A85A74" w:rsidRPr="003541C3" w:rsidRDefault="00A85A74" w:rsidP="003541C3">
      <w:pPr>
        <w:pStyle w:val="B1"/>
        <w:rPr>
          <w:rFonts w:eastAsia="等线"/>
          <w:noProof/>
          <w:lang w:eastAsia="zh-CN"/>
        </w:rPr>
      </w:pPr>
      <w:r w:rsidRPr="003541C3">
        <w:rPr>
          <w:rFonts w:eastAsia="等线"/>
          <w:noProof/>
          <w:lang w:eastAsia="zh-CN"/>
        </w:rPr>
        <w:t>1&gt;</w:t>
      </w:r>
      <w:r w:rsidRPr="003541C3">
        <w:rPr>
          <w:rFonts w:eastAsia="等线"/>
          <w:noProof/>
          <w:lang w:eastAsia="zh-CN"/>
        </w:rPr>
        <w:tab/>
        <w:t xml:space="preserve">process the sidelink grant according to clause </w:t>
      </w:r>
      <w:r w:rsidR="00D72270" w:rsidRPr="003541C3">
        <w:rPr>
          <w:rFonts w:eastAsia="等线"/>
          <w:noProof/>
          <w:lang w:eastAsia="zh-CN"/>
        </w:rPr>
        <w:t>5.22.1.3.4</w:t>
      </w:r>
      <w:r w:rsidRPr="003541C3">
        <w:rPr>
          <w:rFonts w:eastAsia="等线"/>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等线"/>
          <w:noProof/>
          <w:lang w:eastAsia="zh-CN"/>
        </w:rPr>
      </w:pPr>
      <w:r w:rsidRPr="003541C3">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4"/>
      </w:pPr>
      <w:bookmarkStart w:id="791" w:name="_Toc46490379"/>
      <w:bookmarkStart w:id="792" w:name="_Toc52752074"/>
      <w:bookmarkStart w:id="793" w:name="_Toc52796536"/>
      <w:bookmarkStart w:id="794" w:name="_Toc155999709"/>
      <w:bookmarkStart w:id="795" w:name="_Hlk154615718"/>
      <w:r w:rsidRPr="003541C3">
        <w:lastRenderedPageBreak/>
        <w:t>5.22</w:t>
      </w:r>
      <w:r w:rsidR="00E82967" w:rsidRPr="003541C3">
        <w:t>.1.2</w:t>
      </w:r>
      <w:r w:rsidR="00E82967" w:rsidRPr="003541C3">
        <w:tab/>
        <w:t>TX resource (re-)selection check</w:t>
      </w:r>
      <w:bookmarkEnd w:id="790"/>
      <w:bookmarkEnd w:id="791"/>
      <w:bookmarkEnd w:id="792"/>
      <w:bookmarkEnd w:id="793"/>
      <w:bookmarkEnd w:id="794"/>
    </w:p>
    <w:bookmarkEnd w:id="795"/>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796" w:name="_Toc12569233"/>
      <w:bookmarkStart w:id="797"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4"/>
      </w:pPr>
      <w:bookmarkStart w:id="798" w:name="_Toc155999710"/>
      <w:r w:rsidRPr="003541C3">
        <w:t>5.22.1.2a</w:t>
      </w:r>
      <w:r w:rsidRPr="003541C3">
        <w:tab/>
        <w:t>Re-evaluation and Pre-emption</w:t>
      </w:r>
      <w:bookmarkEnd w:id="798"/>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lastRenderedPageBreak/>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等线"/>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else if the selected resource pool is SL-PRS dedicated resource pool:</w:t>
      </w:r>
    </w:p>
    <w:p w14:paraId="3BE862DD"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等线"/>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等线"/>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等线"/>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等线"/>
          <w:lang w:eastAsia="zh-CN"/>
        </w:rPr>
        <w:t>if the selected resource pool is not SL-PRS dedicated resource pool:</w:t>
      </w:r>
    </w:p>
    <w:p w14:paraId="7A633EDD" w14:textId="72832DA6" w:rsidR="00296E57" w:rsidRPr="003541C3" w:rsidRDefault="00296E57" w:rsidP="00296E57">
      <w:pPr>
        <w:pStyle w:val="B4"/>
      </w:pPr>
      <w:r w:rsidRPr="003541C3">
        <w:rPr>
          <w:rFonts w:eastAsia="等线"/>
          <w:lang w:eastAsia="zh-CN"/>
        </w:rPr>
        <w:lastRenderedPageBreak/>
        <w:t>4&gt;</w:t>
      </w:r>
      <w:r w:rsidRPr="003541C3">
        <w:rPr>
          <w:rFonts w:eastAsia="等线"/>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等线"/>
          <w:lang w:eastAsia="zh-CN"/>
        </w:rPr>
        <w:t>4&gt;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等线"/>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4"/>
      </w:pPr>
      <w:bookmarkStart w:id="799" w:name="_Toc155999711"/>
      <w:bookmarkStart w:id="800" w:name="_Toc46490380"/>
      <w:bookmarkStart w:id="801" w:name="_Toc52752075"/>
      <w:bookmarkStart w:id="802" w:name="_Toc52796537"/>
      <w:r w:rsidRPr="003541C3">
        <w:t>5.22.1.2b</w:t>
      </w:r>
      <w:r w:rsidRPr="003541C3">
        <w:tab/>
        <w:t>Re-selection for using a received resource conflict indication</w:t>
      </w:r>
      <w:bookmarkEnd w:id="799"/>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lastRenderedPageBreak/>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4"/>
      </w:pPr>
      <w:bookmarkStart w:id="803" w:name="_Toc155999712"/>
      <w:r w:rsidRPr="003541C3">
        <w:t>5.22.1.2c</w:t>
      </w:r>
      <w:r w:rsidRPr="003541C3">
        <w:tab/>
        <w:t>Resource re-selection from SL LBT Failure indication</w:t>
      </w:r>
      <w:bookmarkEnd w:id="803"/>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4"/>
      </w:pPr>
      <w:bookmarkStart w:id="804" w:name="_Toc155999713"/>
      <w:r w:rsidRPr="003541C3">
        <w:t>5.22</w:t>
      </w:r>
      <w:r w:rsidR="00E82967" w:rsidRPr="003541C3">
        <w:t>.1.3</w:t>
      </w:r>
      <w:r w:rsidR="00E82967" w:rsidRPr="003541C3">
        <w:tab/>
        <w:t>Sidelink HARQ operation</w:t>
      </w:r>
      <w:bookmarkEnd w:id="796"/>
      <w:bookmarkEnd w:id="797"/>
      <w:bookmarkEnd w:id="800"/>
      <w:bookmarkEnd w:id="801"/>
      <w:bookmarkEnd w:id="802"/>
      <w:r w:rsidR="00296E57" w:rsidRPr="003541C3">
        <w:t xml:space="preserve"> and SL-PRS transmission</w:t>
      </w:r>
      <w:bookmarkEnd w:id="804"/>
    </w:p>
    <w:p w14:paraId="02E99CB1" w14:textId="77777777" w:rsidR="00E82967" w:rsidRPr="003541C3" w:rsidRDefault="000F52CF" w:rsidP="00E82967">
      <w:pPr>
        <w:pStyle w:val="5"/>
      </w:pPr>
      <w:bookmarkStart w:id="805" w:name="_Toc12569234"/>
      <w:bookmarkStart w:id="806" w:name="_Toc37296252"/>
      <w:bookmarkStart w:id="807" w:name="_Toc46490381"/>
      <w:bookmarkStart w:id="808" w:name="_Toc52752076"/>
      <w:bookmarkStart w:id="809" w:name="_Toc52796538"/>
      <w:bookmarkStart w:id="810" w:name="_Toc155999714"/>
      <w:r w:rsidRPr="003541C3">
        <w:t>5.22</w:t>
      </w:r>
      <w:r w:rsidR="00E82967" w:rsidRPr="003541C3">
        <w:t>.1.3.1</w:t>
      </w:r>
      <w:r w:rsidR="00E82967" w:rsidRPr="003541C3">
        <w:tab/>
        <w:t>Sidelink HARQ Entity</w:t>
      </w:r>
      <w:bookmarkEnd w:id="805"/>
      <w:bookmarkEnd w:id="806"/>
      <w:bookmarkEnd w:id="807"/>
      <w:bookmarkEnd w:id="808"/>
      <w:bookmarkEnd w:id="809"/>
      <w:bookmarkEnd w:id="810"/>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lastRenderedPageBreak/>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lastRenderedPageBreak/>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等线"/>
          <w:lang w:eastAsia="zh-CN"/>
        </w:rPr>
      </w:pPr>
      <w:r w:rsidRPr="003541C3">
        <w:rPr>
          <w:rFonts w:eastAsia="等线"/>
          <w:lang w:eastAsia="zh-CN"/>
        </w:rPr>
        <w:t>6&gt;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71024D66"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lastRenderedPageBreak/>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5"/>
      </w:pPr>
      <w:bookmarkStart w:id="811" w:name="_Toc12569235"/>
      <w:bookmarkStart w:id="812" w:name="_Toc46490382"/>
      <w:bookmarkStart w:id="813" w:name="_Toc52752077"/>
      <w:bookmarkStart w:id="814" w:name="_Toc52796539"/>
      <w:bookmarkStart w:id="815" w:name="_Toc155999715"/>
      <w:r w:rsidRPr="003541C3">
        <w:t>5.22.1.3.1a</w:t>
      </w:r>
      <w:r w:rsidRPr="003541C3">
        <w:tab/>
        <w:t>Sidelink process</w:t>
      </w:r>
      <w:bookmarkEnd w:id="811"/>
      <w:bookmarkEnd w:id="812"/>
      <w:bookmarkEnd w:id="813"/>
      <w:bookmarkEnd w:id="814"/>
      <w:r w:rsidR="00296E57" w:rsidRPr="003541C3">
        <w:t xml:space="preserve"> not associated with SL-PRS dedicated resource pool</w:t>
      </w:r>
      <w:bookmarkEnd w:id="815"/>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宋体"/>
          <w:lang w:eastAsia="zh-CN"/>
        </w:rPr>
        <w:t xml:space="preserve">selected as specified in clause </w:t>
      </w:r>
      <w:r w:rsidRPr="003541C3">
        <w:t xml:space="preserve">8.1.3.1 of TS 38.214 [7] and </w:t>
      </w:r>
      <w:r w:rsidRPr="003541C3">
        <w:rPr>
          <w:rFonts w:eastAsia="宋体"/>
          <w:lang w:eastAsia="zh-CN"/>
        </w:rPr>
        <w:t>clause 5.</w:t>
      </w:r>
      <w:r w:rsidR="00FF0737" w:rsidRPr="003541C3">
        <w:rPr>
          <w:rFonts w:eastAsia="宋体"/>
          <w:lang w:eastAsia="zh-CN"/>
        </w:rPr>
        <w:t>22</w:t>
      </w:r>
      <w:r w:rsidRPr="003541C3">
        <w:rPr>
          <w:rFonts w:eastAsia="宋体"/>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lastRenderedPageBreak/>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5"/>
      </w:pPr>
      <w:bookmarkStart w:id="816" w:name="_Toc37296253"/>
      <w:bookmarkStart w:id="817" w:name="_Toc46490383"/>
      <w:bookmarkStart w:id="818" w:name="_Toc52752078"/>
      <w:bookmarkStart w:id="819" w:name="_Toc52796540"/>
      <w:bookmarkStart w:id="820" w:name="_Toc155999716"/>
      <w:bookmarkStart w:id="821" w:name="_Toc12569236"/>
      <w:r w:rsidRPr="003541C3">
        <w:t>5.22</w:t>
      </w:r>
      <w:r w:rsidR="00E82967" w:rsidRPr="003541C3">
        <w:t>.1.3.2</w:t>
      </w:r>
      <w:r w:rsidR="00E82967" w:rsidRPr="003541C3">
        <w:tab/>
        <w:t>PSFCH reception</w:t>
      </w:r>
      <w:bookmarkEnd w:id="816"/>
      <w:bookmarkEnd w:id="817"/>
      <w:bookmarkEnd w:id="818"/>
      <w:bookmarkEnd w:id="819"/>
      <w:bookmarkEnd w:id="820"/>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lastRenderedPageBreak/>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822"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822"/>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823"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5"/>
      </w:pPr>
      <w:bookmarkStart w:id="824" w:name="_Toc46490384"/>
      <w:bookmarkStart w:id="825" w:name="_Toc52752079"/>
      <w:bookmarkStart w:id="826" w:name="_Toc52796541"/>
      <w:bookmarkStart w:id="827" w:name="_Toc155999717"/>
      <w:r w:rsidRPr="003541C3">
        <w:t>5.22.1.3.3</w:t>
      </w:r>
      <w:r w:rsidRPr="003541C3">
        <w:tab/>
        <w:t>HARQ-based Sidelink RLF detection</w:t>
      </w:r>
      <w:bookmarkEnd w:id="824"/>
      <w:bookmarkEnd w:id="825"/>
      <w:bookmarkEnd w:id="826"/>
      <w:bookmarkEnd w:id="827"/>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lastRenderedPageBreak/>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宋体"/>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等线"/>
          <w:lang w:eastAsia="zh-CN"/>
        </w:rPr>
        <w:t>1&gt;</w:t>
      </w:r>
      <w:r w:rsidRPr="003541C3">
        <w:rPr>
          <w:rFonts w:eastAsia="等线"/>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associate a Sidelink process to this sidelink grant;</w:t>
      </w:r>
    </w:p>
    <w:p w14:paraId="6CE181CE"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Cs/>
          <w:lang w:eastAsia="zh-CN"/>
        </w:rPr>
        <w:t>the length of the Source ID is configured to as 12 bit</w:t>
      </w:r>
      <w:r w:rsidRPr="003541C3">
        <w:rPr>
          <w:rFonts w:eastAsia="等线"/>
          <w:lang w:eastAsia="zh-CN"/>
        </w:rPr>
        <w:t>:</w:t>
      </w:r>
    </w:p>
    <w:p w14:paraId="3518E0BE"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Cs/>
          <w:lang w:eastAsia="zh-CN"/>
        </w:rPr>
        <w:t>length of the Source ID is configured to as 24 bit</w:t>
      </w:r>
      <w:r w:rsidRPr="003541C3">
        <w:rPr>
          <w:rFonts w:eastAsia="等线"/>
          <w:lang w:eastAsia="zh-CN"/>
        </w:rPr>
        <w:t>:</w:t>
      </w:r>
    </w:p>
    <w:p w14:paraId="490DFC6A" w14:textId="77777777" w:rsidR="00296E57" w:rsidRPr="003541C3" w:rsidRDefault="00296E57" w:rsidP="00296E57">
      <w:pPr>
        <w:pStyle w:val="B3"/>
        <w:rPr>
          <w:rFonts w:eastAsia="等线"/>
          <w:lang w:eastAsia="zh-CN"/>
        </w:rPr>
      </w:pPr>
      <w:r w:rsidRPr="003541C3">
        <w:rPr>
          <w:rFonts w:eastAsia="等线"/>
          <w:lang w:eastAsia="zh-CN"/>
        </w:rPr>
        <w:lastRenderedPageBreak/>
        <w:t>3&gt;</w:t>
      </w:r>
      <w:r w:rsidRPr="003541C3">
        <w:rPr>
          <w:rFonts w:eastAsia="等线"/>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priority as the value indicated by upper layer;</w:t>
      </w:r>
    </w:p>
    <w:p w14:paraId="1E1F441D"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resource ID;</w:t>
      </w:r>
    </w:p>
    <w:p w14:paraId="3084E06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57E136FF"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deliver the SL-PRS transmission information to the Sidelink process;</w:t>
      </w:r>
    </w:p>
    <w:p w14:paraId="7607AB53" w14:textId="6C5BC3C2"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instruct the associated Sidelink process to trigger a new transmission as defined in </w:t>
      </w:r>
      <w:r w:rsidR="00D72270" w:rsidRPr="003541C3">
        <w:rPr>
          <w:rFonts w:eastAsia="等线"/>
          <w:lang w:eastAsia="zh-CN"/>
        </w:rPr>
        <w:t>5.22.1.3.5</w:t>
      </w:r>
      <w:r w:rsidRPr="003541C3">
        <w:rPr>
          <w:rFonts w:eastAsia="等线"/>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identify the Sidelink process associated with this grant;</w:t>
      </w:r>
    </w:p>
    <w:p w14:paraId="20ABCB7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sl-PRS-MaxNumTransmissions</w:t>
      </w:r>
      <w:r w:rsidRPr="003541C3">
        <w:rPr>
          <w:rFonts w:eastAsia="等线"/>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等线"/>
          <w:i/>
          <w:lang w:eastAsia="zh-CN"/>
        </w:rPr>
        <w:t>sl-PRS-MaxNumTransmissions</w:t>
      </w:r>
      <w:r w:rsidRPr="003541C3">
        <w:rPr>
          <w:rFonts w:eastAsia="等线"/>
          <w:lang w:eastAsia="zh-CN"/>
        </w:rPr>
        <w:t>:</w:t>
      </w:r>
    </w:p>
    <w:p w14:paraId="79A980CC"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instruct the associated Sidelink process to trigger a retransmission as defined in </w:t>
      </w:r>
      <w:r w:rsidR="00D72270" w:rsidRPr="003541C3">
        <w:rPr>
          <w:rFonts w:eastAsia="等线"/>
          <w:lang w:eastAsia="zh-CN"/>
        </w:rPr>
        <w:t>5.22.1.3.5</w:t>
      </w:r>
      <w:r w:rsidRPr="003541C3">
        <w:rPr>
          <w:rFonts w:eastAsia="等线"/>
          <w:lang w:eastAsia="zh-CN"/>
        </w:rPr>
        <w:t>.</w:t>
      </w:r>
    </w:p>
    <w:p w14:paraId="6EE6158C" w14:textId="1C50ABAD" w:rsidR="00296E57" w:rsidRPr="003541C3" w:rsidRDefault="00296E57" w:rsidP="003541C3">
      <w:pPr>
        <w:pStyle w:val="NO"/>
        <w:rPr>
          <w:rFonts w:eastAsia="等线"/>
          <w:lang w:eastAsia="zh-CN"/>
        </w:rPr>
      </w:pPr>
      <w:r w:rsidRPr="003541C3">
        <w:rPr>
          <w:rFonts w:eastAsia="等线"/>
          <w:lang w:eastAsia="zh-CN"/>
        </w:rPr>
        <w:t>NOTE:</w:t>
      </w:r>
      <w:r w:rsidRPr="003541C3">
        <w:rPr>
          <w:rFonts w:eastAsia="等线"/>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等线"/>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等线"/>
          <w:lang w:eastAsia="zh-CN"/>
        </w:rPr>
        <w:t>For each SL-PRS new transmission or retransmission, the MAC entity shall:</w:t>
      </w:r>
    </w:p>
    <w:p w14:paraId="693E33CA"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no uplink transmission; or</w:t>
      </w:r>
    </w:p>
    <w:p w14:paraId="1255C41F"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4"/>
      </w:pPr>
      <w:bookmarkStart w:id="828" w:name="_Toc46490385"/>
      <w:bookmarkStart w:id="829" w:name="_Toc52752080"/>
      <w:bookmarkStart w:id="830" w:name="_Toc52796542"/>
      <w:bookmarkStart w:id="831" w:name="_Toc155999718"/>
      <w:r w:rsidRPr="003541C3">
        <w:lastRenderedPageBreak/>
        <w:t>5.22</w:t>
      </w:r>
      <w:r w:rsidR="00E82967" w:rsidRPr="003541C3">
        <w:t>.1.4</w:t>
      </w:r>
      <w:r w:rsidR="00E82967" w:rsidRPr="003541C3">
        <w:tab/>
        <w:t>Multiplexing and assembly</w:t>
      </w:r>
      <w:bookmarkEnd w:id="821"/>
      <w:bookmarkEnd w:id="823"/>
      <w:bookmarkEnd w:id="828"/>
      <w:bookmarkEnd w:id="829"/>
      <w:bookmarkEnd w:id="830"/>
      <w:bookmarkEnd w:id="831"/>
    </w:p>
    <w:p w14:paraId="1D1FFF3F" w14:textId="540C12DF" w:rsidR="002D53D8" w:rsidRPr="003541C3" w:rsidRDefault="002D53D8" w:rsidP="002D53D8">
      <w:pPr>
        <w:pStyle w:val="5"/>
      </w:pPr>
      <w:bookmarkStart w:id="832" w:name="_Toc155999719"/>
      <w:r w:rsidRPr="003541C3">
        <w:t>5.22.1.4.0</w:t>
      </w:r>
      <w:r w:rsidRPr="003541C3">
        <w:tab/>
        <w:t>General</w:t>
      </w:r>
      <w:bookmarkEnd w:id="832"/>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33" w:name="_Toc12569237"/>
      <w:bookmarkStart w:id="834" w:name="_Toc37296255"/>
      <w:bookmarkStart w:id="835" w:name="_Toc46490386"/>
      <w:bookmarkStart w:id="836" w:name="_Toc52752081"/>
      <w:bookmarkStart w:id="837"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5"/>
      </w:pPr>
      <w:bookmarkStart w:id="838" w:name="_Toc155999720"/>
      <w:r w:rsidRPr="003541C3">
        <w:t>5.22</w:t>
      </w:r>
      <w:r w:rsidR="00E82967" w:rsidRPr="003541C3">
        <w:t>.1.4.1</w:t>
      </w:r>
      <w:r w:rsidR="00E82967" w:rsidRPr="003541C3">
        <w:tab/>
        <w:t>Logical channel prioritization</w:t>
      </w:r>
      <w:bookmarkEnd w:id="833"/>
      <w:bookmarkEnd w:id="834"/>
      <w:bookmarkEnd w:id="835"/>
      <w:bookmarkEnd w:id="836"/>
      <w:bookmarkEnd w:id="837"/>
      <w:bookmarkEnd w:id="838"/>
    </w:p>
    <w:p w14:paraId="2867698C" w14:textId="77777777" w:rsidR="00E82967" w:rsidRPr="003541C3" w:rsidRDefault="000F52CF" w:rsidP="00E82967">
      <w:pPr>
        <w:pStyle w:val="6"/>
        <w:rPr>
          <w:rFonts w:eastAsia="Yu Mincho"/>
        </w:rPr>
      </w:pPr>
      <w:bookmarkStart w:id="839" w:name="_Toc37296256"/>
      <w:bookmarkStart w:id="840" w:name="_Toc46490387"/>
      <w:bookmarkStart w:id="841" w:name="_Toc52752082"/>
      <w:bookmarkStart w:id="842" w:name="_Toc52796544"/>
      <w:bookmarkStart w:id="843"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839"/>
      <w:bookmarkEnd w:id="840"/>
      <w:bookmarkEnd w:id="841"/>
      <w:bookmarkEnd w:id="842"/>
      <w:bookmarkEnd w:id="843"/>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等线"/>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等线"/>
          <w:lang w:eastAsia="zh-CN"/>
        </w:rPr>
        <w:t>the allowed configured grant(s) for sidelink transmission</w:t>
      </w:r>
      <w:r w:rsidR="00F32108" w:rsidRPr="003541C3">
        <w:rPr>
          <w:rFonts w:eastAsia="等线"/>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等线"/>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6"/>
        <w:rPr>
          <w:rFonts w:eastAsia="Yu Mincho"/>
        </w:rPr>
      </w:pPr>
      <w:bookmarkStart w:id="844" w:name="_Toc37296257"/>
      <w:bookmarkStart w:id="845" w:name="_Toc46490388"/>
      <w:bookmarkStart w:id="846" w:name="_Toc52752083"/>
      <w:bookmarkStart w:id="847" w:name="_Toc52796545"/>
      <w:bookmarkStart w:id="848"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844"/>
      <w:bookmarkEnd w:id="845"/>
      <w:bookmarkEnd w:id="846"/>
      <w:bookmarkEnd w:id="847"/>
      <w:r w:rsidR="00A80423" w:rsidRPr="003541C3">
        <w:rPr>
          <w:lang w:eastAsia="ko-KR"/>
        </w:rPr>
        <w:t xml:space="preserve"> and SL-PRS</w:t>
      </w:r>
      <w:bookmarkEnd w:id="848"/>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lastRenderedPageBreak/>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lastRenderedPageBreak/>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(i.e., the sidelink grant is associated with SL-PRS dedicated resource pool)</w:t>
      </w:r>
    </w:p>
    <w:p w14:paraId="151AB7B9" w14:textId="77777777" w:rsidR="00AD2948" w:rsidRPr="003541C3" w:rsidRDefault="00AD2948" w:rsidP="00AD2948">
      <w:pPr>
        <w:pStyle w:val="B2"/>
        <w:rPr>
          <w:rFonts w:eastAsia="等线"/>
          <w:lang w:eastAsia="zh-CN"/>
        </w:rPr>
      </w:pPr>
      <w:r w:rsidRPr="003541C3">
        <w:rPr>
          <w:rFonts w:eastAsia="等线"/>
          <w:lang w:eastAsia="zh-CN"/>
        </w:rPr>
        <w:lastRenderedPageBreak/>
        <w:t>2&gt;</w:t>
      </w:r>
      <w:r w:rsidRPr="003541C3">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49"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850" w:name="_Toc46490389"/>
      <w:bookmarkStart w:id="851" w:name="_Toc52752084"/>
      <w:bookmarkStart w:id="852"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6"/>
        <w:rPr>
          <w:rFonts w:eastAsia="Yu Mincho"/>
        </w:rPr>
      </w:pPr>
      <w:bookmarkStart w:id="853"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849"/>
      <w:bookmarkEnd w:id="850"/>
      <w:bookmarkEnd w:id="851"/>
      <w:bookmarkEnd w:id="852"/>
      <w:bookmarkEnd w:id="853"/>
    </w:p>
    <w:p w14:paraId="117D7341" w14:textId="77777777" w:rsidR="00AD2948" w:rsidRPr="003541C3" w:rsidRDefault="00AD2948" w:rsidP="00AD2948">
      <w:pPr>
        <w:textAlignment w:val="auto"/>
        <w:rPr>
          <w:rFonts w:eastAsia="等线"/>
          <w:lang w:eastAsia="zh-CN"/>
        </w:rPr>
      </w:pPr>
      <w:r w:rsidRPr="003541C3">
        <w:rPr>
          <w:rFonts w:eastAsia="等线"/>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等线"/>
          <w:lang w:eastAsia="zh-CN"/>
        </w:rPr>
      </w:pPr>
      <w:r w:rsidRPr="003541C3">
        <w:rPr>
          <w:rFonts w:eastAsia="等线"/>
          <w:lang w:eastAsia="zh-CN"/>
        </w:rPr>
        <w:t>1&gt;</w:t>
      </w:r>
      <w:r w:rsidRPr="003541C3">
        <w:rPr>
          <w:rFonts w:eastAsia="等线"/>
          <w:lang w:eastAsia="zh-CN"/>
        </w:rPr>
        <w:tab/>
        <w:t>if there is SL-PRS pending for transmission for the selected destination; and</w:t>
      </w:r>
    </w:p>
    <w:p w14:paraId="6F5D854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that the pending SL-PRS can be transmitted in the sidelink grant.</w:t>
      </w:r>
    </w:p>
    <w:p w14:paraId="15136FD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lastRenderedPageBreak/>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854"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5"/>
      </w:pPr>
      <w:bookmarkStart w:id="855" w:name="_Toc37296259"/>
      <w:bookmarkStart w:id="856" w:name="_Toc46490390"/>
      <w:bookmarkStart w:id="857" w:name="_Toc52752085"/>
      <w:bookmarkStart w:id="858" w:name="_Toc52796547"/>
      <w:bookmarkStart w:id="859"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54"/>
      <w:bookmarkEnd w:id="855"/>
      <w:bookmarkEnd w:id="856"/>
      <w:bookmarkEnd w:id="857"/>
      <w:bookmarkEnd w:id="858"/>
      <w:bookmarkEnd w:id="859"/>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4"/>
      </w:pPr>
      <w:bookmarkStart w:id="860" w:name="_Toc37296260"/>
      <w:bookmarkStart w:id="861" w:name="_Toc46490391"/>
      <w:bookmarkStart w:id="862" w:name="_Toc52752086"/>
      <w:bookmarkStart w:id="863" w:name="_Toc52796548"/>
      <w:bookmarkStart w:id="864" w:name="_Toc155999725"/>
      <w:r w:rsidRPr="003541C3">
        <w:t>5.22</w:t>
      </w:r>
      <w:r w:rsidR="00E82967" w:rsidRPr="003541C3">
        <w:t>.1.5</w:t>
      </w:r>
      <w:r w:rsidR="00E82967" w:rsidRPr="003541C3">
        <w:tab/>
        <w:t>Scheduling Request</w:t>
      </w:r>
      <w:bookmarkEnd w:id="860"/>
      <w:bookmarkEnd w:id="861"/>
      <w:bookmarkEnd w:id="862"/>
      <w:bookmarkEnd w:id="863"/>
      <w:bookmarkEnd w:id="864"/>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w:t>
      </w:r>
      <w:r w:rsidR="00E72AC4" w:rsidRPr="003541C3">
        <w:rPr>
          <w:lang w:eastAsia="ko-KR"/>
        </w:rPr>
        <w:lastRenderedPageBreak/>
        <w:t>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宋体"/>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宋体"/>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宋体"/>
          <w:lang w:eastAsia="zh-CN"/>
        </w:rPr>
        <w:t xml:space="preserve"> </w:t>
      </w:r>
      <w:r w:rsidR="00913B57" w:rsidRPr="003541C3">
        <w:rPr>
          <w:rFonts w:eastAsia="宋体"/>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宋体"/>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宋体"/>
          <w:lang w:eastAsia="zh-CN"/>
        </w:rPr>
        <w:t xml:space="preserve"> </w:t>
      </w:r>
      <w:r w:rsidR="00087B32" w:rsidRPr="003541C3">
        <w:rPr>
          <w:lang w:eastAsia="ko-KR"/>
        </w:rPr>
        <w:t>Sidelink DRX Command MAC CE</w:t>
      </w:r>
      <w:r w:rsidR="00087B32" w:rsidRPr="003541C3">
        <w:rPr>
          <w:rFonts w:eastAsia="宋体"/>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4"/>
      </w:pPr>
      <w:bookmarkStart w:id="865" w:name="_Toc12569239"/>
      <w:bookmarkStart w:id="866" w:name="_Toc37296261"/>
      <w:bookmarkStart w:id="867" w:name="_Toc46490392"/>
      <w:bookmarkStart w:id="868" w:name="_Toc52752087"/>
      <w:bookmarkStart w:id="869" w:name="_Toc52796549"/>
      <w:bookmarkStart w:id="870" w:name="_Toc155999726"/>
      <w:r w:rsidRPr="003541C3">
        <w:lastRenderedPageBreak/>
        <w:t>5.22</w:t>
      </w:r>
      <w:r w:rsidR="00E82967" w:rsidRPr="003541C3">
        <w:t>.1.6</w:t>
      </w:r>
      <w:r w:rsidR="00E82967" w:rsidRPr="003541C3">
        <w:tab/>
        <w:t>Buffer Status Reporting</w:t>
      </w:r>
      <w:bookmarkEnd w:id="865"/>
      <w:bookmarkEnd w:id="866"/>
      <w:bookmarkEnd w:id="867"/>
      <w:bookmarkEnd w:id="868"/>
      <w:bookmarkEnd w:id="869"/>
      <w:bookmarkEnd w:id="870"/>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lastRenderedPageBreak/>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lastRenderedPageBreak/>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4"/>
      </w:pPr>
      <w:bookmarkStart w:id="871" w:name="_Toc37296262"/>
      <w:bookmarkStart w:id="872" w:name="_Toc46490393"/>
      <w:bookmarkStart w:id="873" w:name="_Toc52752088"/>
      <w:bookmarkStart w:id="874" w:name="_Toc52796550"/>
      <w:bookmarkStart w:id="875" w:name="_Toc155999727"/>
      <w:r w:rsidRPr="003541C3">
        <w:t>5.22</w:t>
      </w:r>
      <w:r w:rsidR="00E82967" w:rsidRPr="003541C3">
        <w:t>.1.7</w:t>
      </w:r>
      <w:r w:rsidR="00E82967" w:rsidRPr="003541C3">
        <w:tab/>
        <w:t>CSI Reporting</w:t>
      </w:r>
      <w:bookmarkEnd w:id="871"/>
      <w:bookmarkEnd w:id="872"/>
      <w:bookmarkEnd w:id="873"/>
      <w:bookmarkEnd w:id="874"/>
      <w:bookmarkEnd w:id="875"/>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宋体"/>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lastRenderedPageBreak/>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876"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4"/>
      </w:pPr>
      <w:bookmarkStart w:id="877" w:name="_Toc155999728"/>
      <w:bookmarkStart w:id="878" w:name="_Toc46490394"/>
      <w:bookmarkStart w:id="879" w:name="_Toc52752089"/>
      <w:bookmarkStart w:id="880" w:name="_Toc52796551"/>
      <w:r w:rsidRPr="003541C3">
        <w:t>5.22.1.8</w:t>
      </w:r>
      <w:r w:rsidRPr="003541C3">
        <w:tab/>
      </w:r>
      <w:r w:rsidR="00087B32" w:rsidRPr="003541C3">
        <w:t>Void</w:t>
      </w:r>
      <w:bookmarkEnd w:id="877"/>
    </w:p>
    <w:p w14:paraId="130BBD97" w14:textId="77777777" w:rsidR="00E72AC4" w:rsidRPr="003541C3" w:rsidRDefault="00E72AC4" w:rsidP="00E72AC4">
      <w:pPr>
        <w:pStyle w:val="4"/>
      </w:pPr>
      <w:bookmarkStart w:id="881" w:name="_Toc155999729"/>
      <w:r w:rsidRPr="003541C3">
        <w:t>5.22.1.9</w:t>
      </w:r>
      <w:r w:rsidRPr="003541C3">
        <w:tab/>
        <w:t>IUC-Request transmission</w:t>
      </w:r>
      <w:bookmarkEnd w:id="881"/>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4"/>
      </w:pPr>
      <w:bookmarkStart w:id="882" w:name="_Toc155999730"/>
      <w:r w:rsidRPr="003541C3">
        <w:t>5.22.1.10</w:t>
      </w:r>
      <w:r w:rsidRPr="003541C3">
        <w:tab/>
        <w:t>IUC-Information Reporting</w:t>
      </w:r>
      <w:bookmarkEnd w:id="882"/>
    </w:p>
    <w:p w14:paraId="43794F86" w14:textId="77777777" w:rsidR="008854BB" w:rsidRPr="003541C3" w:rsidRDefault="008854BB" w:rsidP="008854BB">
      <w:pPr>
        <w:pStyle w:val="5"/>
      </w:pPr>
      <w:bookmarkStart w:id="883" w:name="_Toc155999731"/>
      <w:r w:rsidRPr="003541C3">
        <w:t>5.22.1.10.1</w:t>
      </w:r>
      <w:r w:rsidRPr="003541C3">
        <w:tab/>
        <w:t>General</w:t>
      </w:r>
      <w:bookmarkEnd w:id="883"/>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5"/>
      </w:pPr>
      <w:bookmarkStart w:id="884" w:name="_Toc155999732"/>
      <w:r w:rsidRPr="003541C3">
        <w:lastRenderedPageBreak/>
        <w:t>5.22.1.10.</w:t>
      </w:r>
      <w:r w:rsidR="008854BB" w:rsidRPr="003541C3">
        <w:t>2</w:t>
      </w:r>
      <w:r w:rsidRPr="003541C3">
        <w:tab/>
        <w:t>Reception of IUC-Information Reporting</w:t>
      </w:r>
      <w:bookmarkEnd w:id="884"/>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4"/>
        <w:rPr>
          <w:lang w:eastAsia="ko-KR"/>
        </w:rPr>
      </w:pPr>
      <w:bookmarkStart w:id="885" w:name="_Toc155999733"/>
      <w:r w:rsidRPr="003541C3">
        <w:t>5.22.1.11</w:t>
      </w:r>
      <w:r w:rsidRPr="003541C3">
        <w:tab/>
        <w:t>TX carrier (re-)selection</w:t>
      </w:r>
      <w:bookmarkEnd w:id="885"/>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lastRenderedPageBreak/>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4"/>
        <w:rPr>
          <w:rFonts w:eastAsia="等线"/>
          <w:lang w:eastAsia="zh-CN"/>
        </w:rPr>
      </w:pPr>
      <w:bookmarkStart w:id="886" w:name="_Toc155999734"/>
      <w:r w:rsidRPr="003541C3">
        <w:rPr>
          <w:rFonts w:eastAsia="等线"/>
          <w:lang w:eastAsia="zh-CN"/>
        </w:rPr>
        <w:t>5.22.1.12</w:t>
      </w:r>
      <w:r w:rsidR="00AD2948" w:rsidRPr="003541C3">
        <w:rPr>
          <w:rFonts w:eastAsia="等线"/>
          <w:lang w:eastAsia="zh-CN"/>
        </w:rPr>
        <w:tab/>
        <w:t>SL-PRS Resource Request</w:t>
      </w:r>
      <w:bookmarkEnd w:id="886"/>
    </w:p>
    <w:p w14:paraId="6210CB0A" w14:textId="223BA015" w:rsidR="00AD2948" w:rsidRPr="003541C3" w:rsidRDefault="00AD2948" w:rsidP="00AD2948">
      <w:pPr>
        <w:rPr>
          <w:rFonts w:eastAsia="等线"/>
          <w:lang w:eastAsia="zh-CN"/>
        </w:rPr>
      </w:pPr>
      <w:r w:rsidRPr="003541C3">
        <w:rPr>
          <w:rFonts w:eastAsia="等线"/>
          <w:lang w:eastAsia="zh-CN"/>
        </w:rPr>
        <w:t>SL-PRS transmission can be triggered either by lower layer signalling from the peer UE or the UE</w:t>
      </w:r>
      <w:r w:rsidR="006D0790">
        <w:rPr>
          <w:rFonts w:eastAsia="等线"/>
          <w:lang w:eastAsia="zh-CN"/>
        </w:rPr>
        <w:t>'</w:t>
      </w:r>
      <w:r w:rsidRPr="003541C3">
        <w:rPr>
          <w:rFonts w:eastAsia="等线"/>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等线"/>
          <w:lang w:eastAsia="zh-CN"/>
        </w:rPr>
      </w:pPr>
      <w:r w:rsidRPr="003541C3">
        <w:rPr>
          <w:rFonts w:eastAsia="等线"/>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aperiodic SL-PRS is triggered:</w:t>
      </w:r>
    </w:p>
    <w:p w14:paraId="6A66A591"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trigger the SL-PRS Resource Request.</w:t>
      </w:r>
    </w:p>
    <w:p w14:paraId="7EEA8968"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periodic SL-PRS is triggered:</w:t>
      </w:r>
    </w:p>
    <w:p w14:paraId="06A663E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notify RRC to send SL-PRS Resource Request.</w:t>
      </w:r>
    </w:p>
    <w:p w14:paraId="385357FB" w14:textId="77777777" w:rsidR="00AD2948" w:rsidRPr="003541C3" w:rsidRDefault="00AD2948" w:rsidP="00AD2948">
      <w:pPr>
        <w:pStyle w:val="B2"/>
        <w:ind w:left="0" w:firstLine="0"/>
        <w:rPr>
          <w:rFonts w:eastAsia="等线"/>
          <w:lang w:eastAsia="zh-CN"/>
        </w:rPr>
      </w:pPr>
      <w:r w:rsidRPr="003541C3">
        <w:rPr>
          <w:rFonts w:eastAsia="等线"/>
          <w:lang w:eastAsia="zh-CN"/>
        </w:rPr>
        <w:t>The MAC entity shall:</w:t>
      </w:r>
    </w:p>
    <w:p w14:paraId="70630176"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SL-PRS Resource Request is triggered and not cancelled:</w:t>
      </w:r>
    </w:p>
    <w:p w14:paraId="213BFE6F"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w:t>
      </w:r>
    </w:p>
    <w:p w14:paraId="46A2ECF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trigger a Scheduling Request for the SL-PRS Resource Request MAC CE as specified in clause 5.4.4.</w:t>
      </w:r>
    </w:p>
    <w:p w14:paraId="46B28EBB" w14:textId="771503F9" w:rsidR="00AD2948" w:rsidRPr="003541C3" w:rsidRDefault="00AD2948" w:rsidP="003541C3">
      <w:pPr>
        <w:rPr>
          <w:rFonts w:eastAsia="等线"/>
          <w:lang w:eastAsia="zh-CN"/>
        </w:rPr>
      </w:pPr>
      <w:r w:rsidRPr="003541C3">
        <w:rPr>
          <w:rFonts w:eastAsia="等线"/>
          <w:lang w:eastAsia="zh-CN"/>
        </w:rPr>
        <w:t xml:space="preserve">The SL-PRS Resource Request MAC CE may be cancelled </w:t>
      </w:r>
      <w:r w:rsidRPr="003541C3">
        <w:t>when SL grant can accommodate all the pending SL-PRS transmissions.</w:t>
      </w:r>
      <w:r w:rsidRPr="003541C3">
        <w:rPr>
          <w:rFonts w:eastAsia="等线"/>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等线"/>
          <w:lang w:eastAsia="zh-CN"/>
        </w:rPr>
        <w:t>.</w:t>
      </w:r>
    </w:p>
    <w:p w14:paraId="2E7B4E45" w14:textId="741EC876" w:rsidR="00E82967" w:rsidRPr="003541C3" w:rsidRDefault="000F52CF" w:rsidP="00C72B36">
      <w:pPr>
        <w:pStyle w:val="3"/>
      </w:pPr>
      <w:bookmarkStart w:id="887"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787"/>
      <w:bookmarkEnd w:id="876"/>
      <w:bookmarkEnd w:id="878"/>
      <w:bookmarkEnd w:id="879"/>
      <w:bookmarkEnd w:id="880"/>
      <w:bookmarkEnd w:id="887"/>
    </w:p>
    <w:p w14:paraId="4B76779F" w14:textId="77777777" w:rsidR="00E82967" w:rsidRPr="003541C3" w:rsidRDefault="000F52CF" w:rsidP="00E82967">
      <w:pPr>
        <w:pStyle w:val="4"/>
      </w:pPr>
      <w:bookmarkStart w:id="888" w:name="_Toc12569242"/>
      <w:bookmarkStart w:id="889" w:name="_Toc37296264"/>
      <w:bookmarkStart w:id="890" w:name="_Toc46490395"/>
      <w:bookmarkStart w:id="891" w:name="_Toc52752090"/>
      <w:bookmarkStart w:id="892" w:name="_Toc52796552"/>
      <w:bookmarkStart w:id="893" w:name="_Toc155999736"/>
      <w:r w:rsidRPr="003541C3">
        <w:t>5.22</w:t>
      </w:r>
      <w:r w:rsidR="00E82967" w:rsidRPr="003541C3">
        <w:t>.2.1</w:t>
      </w:r>
      <w:r w:rsidR="00E82967" w:rsidRPr="003541C3">
        <w:tab/>
        <w:t>SCI reception</w:t>
      </w:r>
      <w:bookmarkEnd w:id="888"/>
      <w:bookmarkEnd w:id="889"/>
      <w:bookmarkEnd w:id="890"/>
      <w:bookmarkEnd w:id="891"/>
      <w:bookmarkEnd w:id="892"/>
      <w:bookmarkEnd w:id="893"/>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等线"/>
          <w:lang w:eastAsia="zh-CN"/>
        </w:rPr>
        <w:t>SL-PRS</w:t>
      </w:r>
      <w:r w:rsidR="00AD2948" w:rsidRPr="003541C3">
        <w:t xml:space="preserve"> </w:t>
      </w:r>
      <w:r w:rsidR="00AD2948" w:rsidRPr="003541C3">
        <w:lastRenderedPageBreak/>
        <w:t xml:space="preserve">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等线"/>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等线"/>
          <w:lang w:eastAsia="zh-CN"/>
        </w:rPr>
        <w:t>3&gt;</w:t>
      </w:r>
      <w:r w:rsidRPr="003541C3">
        <w:rPr>
          <w:rFonts w:eastAsia="等线"/>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for each SL-PRS transmission occasion for which MAC entity has a valid SCI:</w:t>
      </w:r>
    </w:p>
    <w:p w14:paraId="75E902F8" w14:textId="0D89F9B7" w:rsidR="00E82967" w:rsidRPr="003541C3" w:rsidRDefault="00AD2948" w:rsidP="00E82967">
      <w:pPr>
        <w:pStyle w:val="B2"/>
        <w:rPr>
          <w:rFonts w:eastAsia="等线"/>
          <w:lang w:eastAsia="zh-CN"/>
        </w:rPr>
      </w:pPr>
      <w:r w:rsidRPr="003541C3">
        <w:rPr>
          <w:rFonts w:eastAsia="等线"/>
          <w:lang w:eastAsia="zh-CN"/>
        </w:rPr>
        <w:t>2&gt;</w:t>
      </w:r>
      <w:r w:rsidRPr="003541C3">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等线"/>
          <w:lang w:eastAsia="zh-CN"/>
        </w:rPr>
        <w:t>5.22.2.4</w:t>
      </w:r>
      <w:r w:rsidRPr="003541C3">
        <w:rPr>
          <w:rFonts w:eastAsia="等线"/>
          <w:lang w:eastAsia="zh-CN"/>
        </w:rPr>
        <w:t xml:space="preserve"> for SL-PRS received on SL-PRS dedicated resource pool.</w:t>
      </w:r>
    </w:p>
    <w:p w14:paraId="0723EAE5" w14:textId="12FB83C6" w:rsidR="00E82967" w:rsidRPr="003541C3" w:rsidRDefault="000F52CF" w:rsidP="00E82967">
      <w:pPr>
        <w:pStyle w:val="4"/>
      </w:pPr>
      <w:bookmarkStart w:id="894" w:name="_Toc12569243"/>
      <w:bookmarkStart w:id="895" w:name="_Toc37296265"/>
      <w:bookmarkStart w:id="896" w:name="_Toc46490396"/>
      <w:bookmarkStart w:id="897" w:name="_Toc52752091"/>
      <w:bookmarkStart w:id="898" w:name="_Toc52796553"/>
      <w:bookmarkStart w:id="899" w:name="_Toc155999737"/>
      <w:r w:rsidRPr="003541C3">
        <w:t>5.22</w:t>
      </w:r>
      <w:r w:rsidR="00E82967" w:rsidRPr="003541C3">
        <w:t>.2.2</w:t>
      </w:r>
      <w:r w:rsidR="00E82967" w:rsidRPr="003541C3">
        <w:tab/>
        <w:t>Sidelink HARQ operation</w:t>
      </w:r>
      <w:bookmarkEnd w:id="894"/>
      <w:bookmarkEnd w:id="895"/>
      <w:bookmarkEnd w:id="896"/>
      <w:bookmarkEnd w:id="897"/>
      <w:bookmarkEnd w:id="898"/>
      <w:r w:rsidR="00AD2948" w:rsidRPr="003541C3">
        <w:t xml:space="preserve"> and SL-PRS reception on SL-PRS shared resource pool</w:t>
      </w:r>
      <w:bookmarkEnd w:id="899"/>
    </w:p>
    <w:p w14:paraId="07F6FDFB" w14:textId="77777777" w:rsidR="00E82967" w:rsidRPr="003541C3" w:rsidRDefault="000F52CF" w:rsidP="00E82967">
      <w:pPr>
        <w:pStyle w:val="5"/>
      </w:pPr>
      <w:bookmarkStart w:id="900" w:name="_Toc12569244"/>
      <w:bookmarkStart w:id="901" w:name="_Toc37296266"/>
      <w:bookmarkStart w:id="902" w:name="_Toc46490397"/>
      <w:bookmarkStart w:id="903" w:name="_Toc52752092"/>
      <w:bookmarkStart w:id="904" w:name="_Toc52796554"/>
      <w:bookmarkStart w:id="905" w:name="_Toc155999738"/>
      <w:r w:rsidRPr="003541C3">
        <w:t>5.22</w:t>
      </w:r>
      <w:r w:rsidR="00E82967" w:rsidRPr="003541C3">
        <w:t>.2.2.1</w:t>
      </w:r>
      <w:r w:rsidR="00E82967" w:rsidRPr="003541C3">
        <w:tab/>
        <w:t>Sidelink HARQ Entity</w:t>
      </w:r>
      <w:bookmarkEnd w:id="900"/>
      <w:bookmarkEnd w:id="901"/>
      <w:bookmarkEnd w:id="902"/>
      <w:bookmarkEnd w:id="903"/>
      <w:bookmarkEnd w:id="904"/>
      <w:bookmarkEnd w:id="905"/>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lastRenderedPageBreak/>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906" w:name="_Toc12569245"/>
      <w:bookmarkStart w:id="907" w:name="_Toc37296267"/>
      <w:bookmarkStart w:id="908" w:name="_Toc46490398"/>
      <w:bookmarkStart w:id="909" w:name="_Toc52752093"/>
      <w:bookmarkStart w:id="910"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5"/>
      </w:pPr>
      <w:bookmarkStart w:id="911" w:name="_Toc155999739"/>
      <w:r w:rsidRPr="003541C3">
        <w:t>5.22</w:t>
      </w:r>
      <w:r w:rsidR="00E82967" w:rsidRPr="003541C3">
        <w:t>.2.2.2</w:t>
      </w:r>
      <w:r w:rsidR="00E82967" w:rsidRPr="003541C3">
        <w:tab/>
        <w:t>Sidelink process</w:t>
      </w:r>
      <w:bookmarkEnd w:id="906"/>
      <w:bookmarkEnd w:id="907"/>
      <w:bookmarkEnd w:id="908"/>
      <w:bookmarkEnd w:id="909"/>
      <w:bookmarkEnd w:id="910"/>
      <w:bookmarkEnd w:id="911"/>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the sidelink transmission information in the SCI indicates SL-PRS transmission:</w:t>
      </w:r>
    </w:p>
    <w:p w14:paraId="311AA3D8"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等线"/>
          <w:lang w:eastAsia="zh-CN"/>
        </w:rPr>
        <w:t>3&gt;</w:t>
      </w:r>
      <w:r w:rsidRPr="003541C3">
        <w:rPr>
          <w:rFonts w:eastAsia="等线"/>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6AAAE82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lastRenderedPageBreak/>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宋体"/>
          <w:lang w:eastAsia="zh-CN"/>
        </w:rPr>
        <w:t>negative-positive acknowledgement</w:t>
      </w:r>
      <w:r w:rsidR="00CB14AB" w:rsidRPr="003541C3">
        <w:rPr>
          <w:rFonts w:eastAsia="宋体"/>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lastRenderedPageBreak/>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4"/>
      </w:pPr>
      <w:bookmarkStart w:id="912" w:name="_Toc12569246"/>
      <w:bookmarkStart w:id="913" w:name="_Toc37296268"/>
      <w:bookmarkStart w:id="914" w:name="_Toc46490399"/>
      <w:bookmarkStart w:id="915" w:name="_Toc52752094"/>
      <w:bookmarkStart w:id="916" w:name="_Toc52796556"/>
      <w:bookmarkStart w:id="917" w:name="_Toc155999740"/>
      <w:r w:rsidRPr="003541C3">
        <w:t>5.22</w:t>
      </w:r>
      <w:r w:rsidR="00E82967" w:rsidRPr="003541C3">
        <w:t>.2.3</w:t>
      </w:r>
      <w:r w:rsidR="00E82967" w:rsidRPr="003541C3">
        <w:tab/>
        <w:t>Disassembly and demultiplexing</w:t>
      </w:r>
      <w:bookmarkEnd w:id="912"/>
      <w:bookmarkEnd w:id="913"/>
      <w:bookmarkEnd w:id="914"/>
      <w:bookmarkEnd w:id="915"/>
      <w:bookmarkEnd w:id="916"/>
      <w:bookmarkEnd w:id="917"/>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4"/>
        <w:rPr>
          <w:rFonts w:eastAsia="等线"/>
          <w:lang w:eastAsia="zh-CN"/>
        </w:rPr>
      </w:pPr>
      <w:bookmarkStart w:id="918" w:name="_Toc155999741"/>
      <w:r w:rsidRPr="003541C3">
        <w:rPr>
          <w:rFonts w:eastAsia="等线"/>
          <w:lang w:eastAsia="zh-CN"/>
        </w:rPr>
        <w:t>5.22.2.4</w:t>
      </w:r>
      <w:r w:rsidR="00AD2948" w:rsidRPr="003541C3">
        <w:rPr>
          <w:rFonts w:eastAsia="等线"/>
          <w:lang w:eastAsia="zh-CN"/>
        </w:rPr>
        <w:tab/>
        <w:t>SL-PRS reception on SL-PRS dedicated resource pool</w:t>
      </w:r>
      <w:bookmarkEnd w:id="918"/>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this SL-PRS transmission is associated to unicast:</w:t>
      </w:r>
    </w:p>
    <w:p w14:paraId="217D6766"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destination ID in the corresponding SCI is equal to the UE's source ID; and if </w:t>
      </w:r>
      <w:r w:rsidRPr="003541C3">
        <w:rPr>
          <w:rFonts w:eastAsia="等线"/>
          <w:i/>
          <w:lang w:eastAsia="zh-CN"/>
        </w:rPr>
        <w:t>[12bitSourceID]</w:t>
      </w:r>
      <w:r w:rsidRPr="003541C3">
        <w:rPr>
          <w:rFonts w:eastAsia="等线"/>
          <w:lang w:eastAsia="zh-CN"/>
        </w:rPr>
        <w:t xml:space="preserve"> is configured:</w:t>
      </w:r>
    </w:p>
    <w:p w14:paraId="62F482F4"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else if the destination ID in the corresponding SCI is equal to the UE's source ID, and if </w:t>
      </w:r>
      <w:r w:rsidRPr="003541C3">
        <w:rPr>
          <w:rFonts w:eastAsia="等线"/>
          <w:i/>
          <w:lang w:eastAsia="zh-CN"/>
        </w:rPr>
        <w:t>[24bitSourceID]</w:t>
      </w:r>
      <w:r w:rsidRPr="003541C3">
        <w:rPr>
          <w:rFonts w:eastAsia="等线"/>
          <w:lang w:eastAsia="zh-CN"/>
        </w:rPr>
        <w:t xml:space="preserve"> is configured:</w:t>
      </w:r>
    </w:p>
    <w:p w14:paraId="22082B79"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UE's destination layer-2 ID:</w:t>
      </w:r>
    </w:p>
    <w:p w14:paraId="2E7875C8"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this SL-PRS transmission is associated to broadcast or groupcast:</w:t>
      </w:r>
    </w:p>
    <w:p w14:paraId="0B225D1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等线"/>
          <w:lang w:eastAsia="zh-CN"/>
        </w:rPr>
      </w:pPr>
      <w:r w:rsidRPr="003541C3">
        <w:rPr>
          <w:rFonts w:eastAsia="等线"/>
          <w:lang w:eastAsia="zh-CN"/>
        </w:rPr>
        <w:t>3&gt;</w:t>
      </w:r>
      <w:r w:rsidRPr="003541C3">
        <w:rPr>
          <w:rFonts w:eastAsia="等线"/>
          <w:lang w:eastAsia="zh-CN"/>
        </w:rPr>
        <w:tab/>
        <w:t>instruct the physical layer to perform SL-PRS reception on the SL-PRS transmission occasion.</w:t>
      </w:r>
    </w:p>
    <w:p w14:paraId="04BC6D41" w14:textId="77777777" w:rsidR="00E82967" w:rsidRPr="003541C3" w:rsidRDefault="00E82967" w:rsidP="00E82967">
      <w:pPr>
        <w:pStyle w:val="2"/>
      </w:pPr>
      <w:bookmarkStart w:id="919" w:name="_Toc12569257"/>
      <w:bookmarkStart w:id="920" w:name="_Toc37296269"/>
      <w:bookmarkStart w:id="921" w:name="_Toc46490400"/>
      <w:bookmarkStart w:id="922" w:name="_Toc52752095"/>
      <w:bookmarkStart w:id="923" w:name="_Toc52796557"/>
      <w:bookmarkStart w:id="924" w:name="_Toc155999742"/>
      <w:r w:rsidRPr="003541C3">
        <w:t>5.23</w:t>
      </w:r>
      <w:r w:rsidRPr="003541C3">
        <w:tab/>
        <w:t>SL-BCH data transfer</w:t>
      </w:r>
      <w:bookmarkEnd w:id="919"/>
      <w:bookmarkEnd w:id="920"/>
      <w:bookmarkEnd w:id="921"/>
      <w:bookmarkEnd w:id="922"/>
      <w:bookmarkEnd w:id="923"/>
      <w:bookmarkEnd w:id="924"/>
    </w:p>
    <w:p w14:paraId="4BB81255" w14:textId="77777777" w:rsidR="00E82967" w:rsidRPr="003541C3" w:rsidRDefault="000F52CF" w:rsidP="00E82967">
      <w:pPr>
        <w:pStyle w:val="3"/>
      </w:pPr>
      <w:bookmarkStart w:id="925" w:name="_Toc12569258"/>
      <w:bookmarkStart w:id="926" w:name="_Toc37296270"/>
      <w:bookmarkStart w:id="927" w:name="_Toc46490401"/>
      <w:bookmarkStart w:id="928" w:name="_Toc52752096"/>
      <w:bookmarkStart w:id="929" w:name="_Toc52796558"/>
      <w:bookmarkStart w:id="930" w:name="_Toc155999743"/>
      <w:r w:rsidRPr="003541C3">
        <w:t>5.23</w:t>
      </w:r>
      <w:r w:rsidR="00E82967" w:rsidRPr="003541C3">
        <w:t>.1</w:t>
      </w:r>
      <w:r w:rsidR="00E82967" w:rsidRPr="003541C3">
        <w:tab/>
        <w:t>SL-BCH data transmission</w:t>
      </w:r>
      <w:bookmarkEnd w:id="925"/>
      <w:bookmarkEnd w:id="926"/>
      <w:bookmarkEnd w:id="927"/>
      <w:bookmarkEnd w:id="928"/>
      <w:bookmarkEnd w:id="929"/>
      <w:bookmarkEnd w:id="930"/>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3"/>
      </w:pPr>
      <w:bookmarkStart w:id="931" w:name="_Toc12569259"/>
      <w:bookmarkStart w:id="932" w:name="_Toc37296271"/>
      <w:bookmarkStart w:id="933" w:name="_Toc46490402"/>
      <w:bookmarkStart w:id="934" w:name="_Toc52752097"/>
      <w:bookmarkStart w:id="935" w:name="_Toc52796559"/>
      <w:bookmarkStart w:id="936" w:name="_Toc155999744"/>
      <w:r w:rsidRPr="003541C3">
        <w:t>5.23</w:t>
      </w:r>
      <w:r w:rsidR="00E82967" w:rsidRPr="003541C3">
        <w:t>.2</w:t>
      </w:r>
      <w:r w:rsidR="00E82967" w:rsidRPr="003541C3">
        <w:tab/>
        <w:t>SL-BCH data reception</w:t>
      </w:r>
      <w:bookmarkEnd w:id="931"/>
      <w:bookmarkEnd w:id="932"/>
      <w:bookmarkEnd w:id="933"/>
      <w:bookmarkEnd w:id="934"/>
      <w:bookmarkEnd w:id="935"/>
      <w:bookmarkEnd w:id="936"/>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2"/>
        <w:rPr>
          <w:lang w:eastAsia="ko-KR"/>
        </w:rPr>
      </w:pPr>
      <w:bookmarkStart w:id="937" w:name="_Toc155999745"/>
      <w:r w:rsidRPr="003541C3">
        <w:rPr>
          <w:lang w:eastAsia="ko-KR"/>
        </w:rPr>
        <w:t>5.24</w:t>
      </w:r>
      <w:r w:rsidR="006C560C" w:rsidRPr="003541C3">
        <w:rPr>
          <w:lang w:eastAsia="ko-KR"/>
        </w:rPr>
        <w:tab/>
        <w:t>Handling of PRS Processing Window</w:t>
      </w:r>
      <w:bookmarkEnd w:id="937"/>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lastRenderedPageBreak/>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2"/>
        <w:rPr>
          <w:lang w:eastAsia="ko-KR"/>
        </w:rPr>
      </w:pPr>
      <w:bookmarkStart w:id="938"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38"/>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2"/>
        <w:rPr>
          <w:lang w:eastAsia="zh-CN"/>
        </w:rPr>
      </w:pPr>
      <w:bookmarkStart w:id="939" w:name="_Toc155999747"/>
      <w:r w:rsidRPr="003541C3">
        <w:rPr>
          <w:lang w:eastAsia="zh-CN"/>
        </w:rPr>
        <w:t>5.26</w:t>
      </w:r>
      <w:r w:rsidR="006C560C" w:rsidRPr="003541C3">
        <w:rPr>
          <w:lang w:eastAsia="zh-CN"/>
        </w:rPr>
        <w:tab/>
        <w:t>Positioning SRS transmission in RRC_INACTIVE</w:t>
      </w:r>
      <w:bookmarkEnd w:id="939"/>
    </w:p>
    <w:p w14:paraId="027A2229" w14:textId="097C79D2" w:rsidR="00D26721" w:rsidRPr="003541C3" w:rsidRDefault="00D26721" w:rsidP="00D26721">
      <w:pPr>
        <w:pStyle w:val="3"/>
        <w:rPr>
          <w:lang w:eastAsia="zh-CN"/>
        </w:rPr>
      </w:pPr>
      <w:bookmarkStart w:id="940" w:name="_Toc155999748"/>
      <w:r w:rsidRPr="003541C3">
        <w:rPr>
          <w:lang w:eastAsia="zh-CN"/>
        </w:rPr>
        <w:t>5.26.1</w:t>
      </w:r>
      <w:r w:rsidRPr="003541C3">
        <w:rPr>
          <w:lang w:eastAsia="zh-CN"/>
        </w:rPr>
        <w:tab/>
        <w:t>General</w:t>
      </w:r>
      <w:bookmarkEnd w:id="940"/>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等线"/>
          <w:lang w:eastAsia="zh-CN"/>
        </w:rPr>
      </w:pPr>
      <w:r w:rsidRPr="003541C3">
        <w:rPr>
          <w:rFonts w:eastAsia="等线"/>
          <w:lang w:eastAsia="zh-CN"/>
        </w:rPr>
        <w:t xml:space="preserve">SRS for positioning Tx frequency hopping as in clause </w:t>
      </w:r>
      <w:r w:rsidR="00D72270" w:rsidRPr="003541C3">
        <w:rPr>
          <w:rFonts w:eastAsia="等线"/>
          <w:lang w:eastAsia="zh-CN"/>
        </w:rPr>
        <w:t>5.32</w:t>
      </w:r>
      <w:r w:rsidRPr="003541C3">
        <w:rPr>
          <w:rFonts w:eastAsia="等线"/>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UE is configured with UTW and the </w:t>
      </w:r>
      <w:r w:rsidRPr="003541C3">
        <w:rPr>
          <w:rFonts w:eastAsia="等线"/>
          <w:i/>
          <w:lang w:eastAsia="zh-CN"/>
        </w:rPr>
        <w:t xml:space="preserve">UplinkTimeWindowTimer </w:t>
      </w:r>
      <w:r w:rsidRPr="003541C3">
        <w:rPr>
          <w:rFonts w:eastAsia="等线"/>
          <w:lang w:eastAsia="zh-CN"/>
        </w:rPr>
        <w:t xml:space="preserve">is running according to clause </w:t>
      </w:r>
      <w:r w:rsidR="00D72270" w:rsidRPr="003541C3">
        <w:rPr>
          <w:rFonts w:eastAsia="等线"/>
          <w:lang w:eastAsia="zh-CN"/>
        </w:rPr>
        <w:t>5.32</w:t>
      </w:r>
      <w:r w:rsidRPr="003541C3">
        <w:rPr>
          <w:rFonts w:eastAsia="等线"/>
          <w:lang w:eastAsia="zh-CN"/>
        </w:rPr>
        <w:t>; or</w:t>
      </w:r>
    </w:p>
    <w:p w14:paraId="0919B777" w14:textId="77777777" w:rsidR="00AD2948" w:rsidRPr="003541C3" w:rsidRDefault="00AD2948" w:rsidP="00AD2948">
      <w:pPr>
        <w:pStyle w:val="B2"/>
        <w:rPr>
          <w:rFonts w:eastAsia="等线"/>
        </w:rPr>
      </w:pPr>
      <w:r w:rsidRPr="003541C3">
        <w:rPr>
          <w:rFonts w:eastAsia="等线"/>
          <w:lang w:eastAsia="zh-CN"/>
        </w:rPr>
        <w:lastRenderedPageBreak/>
        <w:t>2&gt;</w:t>
      </w:r>
      <w:r w:rsidRPr="003541C3">
        <w:rPr>
          <w:rFonts w:eastAsia="等线"/>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3"/>
        <w:rPr>
          <w:lang w:eastAsia="zh-CN"/>
        </w:rPr>
      </w:pPr>
      <w:bookmarkStart w:id="941"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41"/>
    </w:p>
    <w:p w14:paraId="6ADDBA24" w14:textId="5F854C3D" w:rsidR="006C560C" w:rsidRPr="003541C3" w:rsidRDefault="006C560C" w:rsidP="006C560C">
      <w:pPr>
        <w:rPr>
          <w:lang w:eastAsia="ko-KR"/>
        </w:rPr>
      </w:pPr>
      <w:bookmarkStart w:id="942"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等线"/>
          <w:lang w:eastAsia="zh-CN"/>
        </w:rPr>
      </w:pPr>
      <w:r w:rsidRPr="003541C3">
        <w:rPr>
          <w:rFonts w:eastAsia="等线"/>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等线"/>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等线"/>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等线"/>
          <w:lang w:eastAsia="zh-CN"/>
        </w:rPr>
      </w:pPr>
      <w:r w:rsidRPr="003541C3">
        <w:rPr>
          <w:rFonts w:eastAsia="等线"/>
          <w:lang w:eastAsia="zh-CN"/>
        </w:rPr>
        <w:t>2&gt;</w:t>
      </w:r>
      <w:r w:rsidRPr="003541C3">
        <w:rPr>
          <w:rFonts w:eastAsia="等线"/>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等线"/>
          <w:lang w:eastAsia="zh-CN"/>
        </w:rPr>
      </w:pPr>
      <w:r w:rsidRPr="003541C3">
        <w:rPr>
          <w:rFonts w:eastAsia="等线"/>
          <w:lang w:eastAsia="zh-CN"/>
        </w:rPr>
        <w:t>3&gt;</w:t>
      </w:r>
      <w:r w:rsidRPr="003541C3">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等线"/>
          <w:lang w:eastAsia="zh-CN"/>
        </w:rPr>
      </w:pPr>
      <w:r w:rsidRPr="003541C3">
        <w:rPr>
          <w:rFonts w:eastAsia="等线"/>
          <w:lang w:eastAsia="zh-CN"/>
        </w:rPr>
        <w:t>The MAC entity shall consider the TA to be valid when the following condition</w:t>
      </w:r>
      <w:r w:rsidR="003E763D" w:rsidRPr="003541C3">
        <w:rPr>
          <w:rFonts w:eastAsia="等线"/>
          <w:lang w:eastAsia="zh-CN"/>
        </w:rPr>
        <w:t>s</w:t>
      </w:r>
      <w:r w:rsidRPr="003541C3">
        <w:rPr>
          <w:rFonts w:eastAsia="等线"/>
          <w:lang w:eastAsia="zh-CN"/>
        </w:rPr>
        <w:t xml:space="preserve"> </w:t>
      </w:r>
      <w:r w:rsidR="003E763D" w:rsidRPr="003541C3">
        <w:rPr>
          <w:rFonts w:eastAsia="等线"/>
          <w:lang w:eastAsia="zh-CN"/>
        </w:rPr>
        <w:t>are</w:t>
      </w:r>
      <w:r w:rsidRPr="003541C3">
        <w:rPr>
          <w:rFonts w:eastAsia="等线"/>
          <w:lang w:eastAsia="zh-CN"/>
        </w:rPr>
        <w:t xml:space="preserve"> fulfilled:</w:t>
      </w:r>
    </w:p>
    <w:p w14:paraId="61D5E175" w14:textId="77777777" w:rsidR="002F6AE9" w:rsidRPr="003541C3" w:rsidRDefault="006C560C" w:rsidP="002F6AE9">
      <w:pPr>
        <w:pStyle w:val="B1"/>
        <w:rPr>
          <w:rFonts w:eastAsia="等线"/>
          <w:lang w:eastAsia="zh-CN"/>
        </w:rPr>
      </w:pPr>
      <w:r w:rsidRPr="003541C3">
        <w:rPr>
          <w:rFonts w:eastAsia="等线"/>
          <w:lang w:eastAsia="zh-CN"/>
        </w:rPr>
        <w:t>1&gt;</w:t>
      </w:r>
      <w:r w:rsidRPr="003541C3">
        <w:rPr>
          <w:rFonts w:eastAsia="等线"/>
          <w:lang w:eastAsia="zh-CN"/>
        </w:rPr>
        <w:tab/>
        <w:t>compared to the stored downlink pathloss reference RSRP value, the current RSRP value of the downlink pathloss reference has not increased/decreased by more than</w:t>
      </w:r>
      <w:r w:rsidRPr="003541C3">
        <w:rPr>
          <w:rFonts w:eastAsia="等线"/>
          <w:iCs/>
          <w:lang w:eastAsia="zh-CN"/>
        </w:rPr>
        <w:t xml:space="preserve"> </w:t>
      </w:r>
      <w:r w:rsidRPr="003541C3">
        <w:rPr>
          <w:i/>
          <w:lang w:eastAsia="zh-CN"/>
        </w:rPr>
        <w:t>inactivePosSRS</w:t>
      </w:r>
      <w:r w:rsidRPr="003541C3">
        <w:rPr>
          <w:rFonts w:eastAsia="等线"/>
          <w:i/>
          <w:lang w:eastAsia="zh-CN"/>
        </w:rPr>
        <w:t>-RSRP-ChangeThreshold</w:t>
      </w:r>
      <w:r w:rsidRPr="003541C3">
        <w:rPr>
          <w:rFonts w:eastAsia="等线"/>
          <w:lang w:eastAsia="zh-CN"/>
        </w:rPr>
        <w:t>, if configured</w:t>
      </w:r>
      <w:r w:rsidR="002F6AE9" w:rsidRPr="003541C3">
        <w:rPr>
          <w:rFonts w:eastAsia="等线"/>
          <w:lang w:eastAsia="zh-CN"/>
        </w:rPr>
        <w:t>; and</w:t>
      </w:r>
    </w:p>
    <w:p w14:paraId="7840276D" w14:textId="6040E5BB" w:rsidR="006C560C" w:rsidRPr="003541C3" w:rsidRDefault="002F6AE9" w:rsidP="002F6AE9">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iCs/>
          <w:lang w:eastAsia="zh-CN"/>
        </w:rPr>
        <w:t>inactivePosSRS-TimeAlignmentTimer</w:t>
      </w:r>
      <w:r w:rsidRPr="003541C3">
        <w:rPr>
          <w:rFonts w:eastAsia="等线"/>
          <w:lang w:eastAsia="zh-CN"/>
        </w:rPr>
        <w:t xml:space="preserve"> is running</w:t>
      </w:r>
      <w:r w:rsidR="00392B25" w:rsidRPr="003541C3">
        <w:rPr>
          <w:rFonts w:eastAsia="等线"/>
          <w:lang w:eastAsia="zh-CN"/>
        </w:rPr>
        <w:t xml:space="preserve"> or </w:t>
      </w:r>
      <w:r w:rsidR="00392B25" w:rsidRPr="003541C3">
        <w:rPr>
          <w:rFonts w:eastAsia="等线"/>
          <w:i/>
          <w:lang w:eastAsia="zh-CN"/>
        </w:rPr>
        <w:t xml:space="preserve">srs-ValidityArea-TimerAlignmentTimer </w:t>
      </w:r>
      <w:r w:rsidR="00392B25" w:rsidRPr="003541C3">
        <w:rPr>
          <w:rFonts w:eastAsia="等线"/>
          <w:lang w:eastAsia="zh-CN"/>
        </w:rPr>
        <w:t>is running when positioning validity area is configured</w:t>
      </w:r>
      <w:r w:rsidR="006C560C" w:rsidRPr="003541C3">
        <w:rPr>
          <w:rFonts w:eastAsia="等线"/>
          <w:lang w:eastAsia="zh-CN"/>
        </w:rPr>
        <w:t>.</w:t>
      </w:r>
      <w:bookmarkEnd w:id="942"/>
    </w:p>
    <w:p w14:paraId="6FC18B4F" w14:textId="010475B0" w:rsidR="00217488" w:rsidRPr="003541C3" w:rsidRDefault="00217488" w:rsidP="00217488">
      <w:pPr>
        <w:pStyle w:val="2"/>
        <w:rPr>
          <w:rFonts w:eastAsia="等线"/>
          <w:lang w:eastAsia="zh-CN"/>
        </w:rPr>
      </w:pPr>
      <w:bookmarkStart w:id="943" w:name="_Toc155999750"/>
      <w:bookmarkStart w:id="944" w:name="_Hlk79688968"/>
      <w:bookmarkStart w:id="945" w:name="_Hlk79688988"/>
      <w:r w:rsidRPr="003541C3">
        <w:rPr>
          <w:rFonts w:eastAsia="等线"/>
          <w:lang w:eastAsia="zh-CN"/>
        </w:rPr>
        <w:t>5.27</w:t>
      </w:r>
      <w:r w:rsidRPr="003541C3">
        <w:rPr>
          <w:rFonts w:eastAsia="等线"/>
          <w:lang w:eastAsia="zh-CN"/>
        </w:rPr>
        <w:tab/>
        <w:t>Small Data Transmission</w:t>
      </w:r>
      <w:bookmarkEnd w:id="943"/>
    </w:p>
    <w:p w14:paraId="51CD16CA" w14:textId="324A4B8E" w:rsidR="00217488" w:rsidRPr="003541C3" w:rsidRDefault="00217488" w:rsidP="00293E23">
      <w:pPr>
        <w:pStyle w:val="3"/>
        <w:rPr>
          <w:rFonts w:eastAsia="等线"/>
          <w:lang w:eastAsia="zh-CN"/>
        </w:rPr>
      </w:pPr>
      <w:bookmarkStart w:id="946" w:name="_Toc155999751"/>
      <w:r w:rsidRPr="003541C3">
        <w:rPr>
          <w:rFonts w:eastAsia="等线"/>
          <w:lang w:eastAsia="zh-CN"/>
        </w:rPr>
        <w:t>5.27.1</w:t>
      </w:r>
      <w:r w:rsidRPr="003541C3">
        <w:rPr>
          <w:rFonts w:eastAsia="等线"/>
          <w:lang w:eastAsia="zh-CN"/>
        </w:rPr>
        <w:tab/>
        <w:t>General</w:t>
      </w:r>
      <w:bookmarkEnd w:id="946"/>
    </w:p>
    <w:bookmarkEnd w:id="944"/>
    <w:p w14:paraId="6F0A4F01" w14:textId="0FD4CD44" w:rsidR="00217488" w:rsidRPr="003541C3" w:rsidRDefault="00217488" w:rsidP="00217488">
      <w:pPr>
        <w:rPr>
          <w:rFonts w:eastAsia="等线"/>
          <w:lang w:eastAsia="zh-CN"/>
        </w:rPr>
      </w:pPr>
      <w:r w:rsidRPr="003541C3">
        <w:rPr>
          <w:rFonts w:eastAsia="等线"/>
          <w:lang w:eastAsia="zh-CN"/>
        </w:rPr>
        <w:t>The MAC entity may be configured by RRC with SDT and the SDT procedure may be initiated by RRC layer</w:t>
      </w:r>
      <w:r w:rsidR="00B835AB" w:rsidRPr="003541C3">
        <w:rPr>
          <w:rFonts w:eastAsia="等线"/>
          <w:lang w:eastAsia="zh-CN"/>
        </w:rPr>
        <w:t xml:space="preserve"> for MO-SDT or MT-SDT</w:t>
      </w:r>
      <w:r w:rsidRPr="003541C3">
        <w:rPr>
          <w:rFonts w:eastAsia="等线"/>
          <w:lang w:eastAsia="zh-CN"/>
        </w:rPr>
        <w:t xml:space="preserve">. The SDT procedure </w:t>
      </w:r>
      <w:r w:rsidR="00B835AB" w:rsidRPr="003541C3">
        <w:rPr>
          <w:rFonts w:eastAsia="等线"/>
          <w:lang w:eastAsia="zh-CN"/>
        </w:rPr>
        <w:t xml:space="preserve">initiated for MO-SDT </w:t>
      </w:r>
      <w:r w:rsidRPr="003541C3">
        <w:rPr>
          <w:rFonts w:eastAsia="等线"/>
          <w:lang w:eastAsia="zh-CN"/>
        </w:rPr>
        <w:t>can be performed either by Random Access procedure with 2-step RA type or 4-step RA type (i.e., RA-SDT) or by configured grant Type 1 (i.e., CG-SDT).</w:t>
      </w:r>
      <w:r w:rsidR="00B835AB" w:rsidRPr="003541C3">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等线"/>
          <w:lang w:eastAsia="zh-CN"/>
        </w:rPr>
      </w:pPr>
      <w:r w:rsidRPr="003541C3">
        <w:rPr>
          <w:rFonts w:eastAsia="等线"/>
          <w:lang w:eastAsia="zh-CN"/>
        </w:rPr>
        <w:t>RRC configures the following parameters for SDT procedure:</w:t>
      </w:r>
    </w:p>
    <w:p w14:paraId="1F6B5C40" w14:textId="21B3E1E7" w:rsidR="00217488" w:rsidRPr="003541C3" w:rsidRDefault="00217488" w:rsidP="00217488">
      <w:pPr>
        <w:pStyle w:val="B1"/>
        <w:rPr>
          <w:rFonts w:eastAsia="等线"/>
          <w:i/>
          <w:lang w:eastAsia="zh-CN"/>
        </w:rPr>
      </w:pPr>
      <w:r w:rsidRPr="003541C3">
        <w:rPr>
          <w:rFonts w:eastAsia="等线"/>
          <w:lang w:eastAsia="zh-CN"/>
        </w:rPr>
        <w:t>-</w:t>
      </w:r>
      <w:r w:rsidRPr="003541C3">
        <w:rPr>
          <w:rFonts w:eastAsia="等线"/>
          <w:lang w:eastAsia="zh-CN"/>
        </w:rPr>
        <w:tab/>
      </w:r>
      <w:r w:rsidRPr="003541C3">
        <w:rPr>
          <w:rFonts w:eastAsia="等线"/>
          <w:i/>
          <w:lang w:eastAsia="zh-CN"/>
        </w:rPr>
        <w:t>sdt-DataVolumeThreshold</w:t>
      </w:r>
      <w:r w:rsidRPr="003541C3">
        <w:rPr>
          <w:rFonts w:eastAsia="等线"/>
          <w:lang w:eastAsia="zh-CN"/>
        </w:rPr>
        <w:t>: data volume threshold for the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74BED84A" w14:textId="67C223C6" w:rsidR="00217488" w:rsidRPr="003541C3" w:rsidRDefault="00217488" w:rsidP="00217488">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w:t>
      </w:r>
      <w:r w:rsidRPr="003541C3">
        <w:rPr>
          <w:rFonts w:eastAsia="等线"/>
          <w:lang w:eastAsia="zh-CN"/>
        </w:rPr>
        <w:t>: RSRP threshold for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0DDF3830" w14:textId="77777777" w:rsidR="00B835AB" w:rsidRPr="003541C3" w:rsidRDefault="00B835AB" w:rsidP="003541C3">
      <w:pPr>
        <w:pStyle w:val="B1"/>
        <w:rPr>
          <w:rFonts w:eastAsia="等线"/>
          <w:lang w:eastAsia="zh-CN"/>
        </w:rPr>
      </w:pPr>
      <w:r w:rsidRPr="003541C3">
        <w:rPr>
          <w:rFonts w:eastAsia="等线"/>
          <w:lang w:eastAsia="zh-CN"/>
        </w:rPr>
        <w:lastRenderedPageBreak/>
        <w:t>-</w:t>
      </w:r>
      <w:r w:rsidRPr="003541C3">
        <w:rPr>
          <w:rFonts w:eastAsia="等线"/>
          <w:lang w:eastAsia="zh-CN"/>
        </w:rPr>
        <w:tab/>
      </w:r>
      <w:r w:rsidRPr="003541C3">
        <w:rPr>
          <w:rFonts w:eastAsia="等线"/>
          <w:i/>
          <w:lang w:eastAsia="zh-CN"/>
        </w:rPr>
        <w:t>sdt-RSRP-ThresholdMT</w:t>
      </w:r>
      <w:r w:rsidRPr="003541C3">
        <w:rPr>
          <w:rFonts w:eastAsia="等线"/>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等线"/>
          <w:lang w:eastAsia="zh-CN"/>
        </w:rPr>
      </w:pPr>
      <w:r w:rsidRPr="003541C3">
        <w:rPr>
          <w:rFonts w:eastAsia="等线"/>
          <w:i/>
          <w:lang w:eastAsia="zh-CN"/>
        </w:rPr>
        <w:t>-</w:t>
      </w:r>
      <w:r w:rsidRPr="003541C3">
        <w:rPr>
          <w:rFonts w:eastAsia="等线"/>
          <w:i/>
          <w:lang w:eastAsia="zh-CN"/>
        </w:rPr>
        <w:tab/>
        <w:t>cg-MT-SDT-MaxDurationToNextCG-Occasion</w:t>
      </w:r>
      <w:r w:rsidRPr="003541C3">
        <w:rPr>
          <w:rFonts w:eastAsia="等线"/>
          <w:lang w:eastAsia="zh-CN"/>
        </w:rPr>
        <w:t xml:space="preserve">: time </w:t>
      </w:r>
      <w:r w:rsidRPr="003541C3">
        <w:rPr>
          <w:rFonts w:eastAsia="等线"/>
        </w:rPr>
        <w:t>threshold which is used by</w:t>
      </w:r>
      <w:r w:rsidRPr="003541C3">
        <w:rPr>
          <w:rFonts w:eastAsia="等线"/>
          <w:lang w:eastAsia="zh-CN"/>
        </w:rPr>
        <w:t xml:space="preserve"> the UE to determine whether to perform CG-SDT for MT-SDT;</w:t>
      </w:r>
    </w:p>
    <w:p w14:paraId="38E2DFB7"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cg-SDT-MaxDurationToNextCG-Occasion</w:t>
      </w:r>
      <w:r w:rsidRPr="003541C3">
        <w:rPr>
          <w:rFonts w:eastAsia="等线"/>
          <w:lang w:eastAsia="zh-CN"/>
        </w:rPr>
        <w:t xml:space="preserve">: time </w:t>
      </w:r>
      <w:r w:rsidRPr="003541C3">
        <w:rPr>
          <w:rFonts w:eastAsia="等线"/>
        </w:rPr>
        <w:t xml:space="preserve">threshold configured per </w:t>
      </w:r>
      <w:r w:rsidRPr="003541C3">
        <w:rPr>
          <w:rFonts w:eastAsia="等线"/>
          <w:lang w:eastAsia="zh-CN"/>
        </w:rPr>
        <w:t>logical channel</w:t>
      </w:r>
      <w:r w:rsidRPr="003541C3">
        <w:rPr>
          <w:rFonts w:eastAsia="等线"/>
        </w:rPr>
        <w:t xml:space="preserve"> which is used by</w:t>
      </w:r>
      <w:r w:rsidRPr="003541C3">
        <w:rPr>
          <w:rFonts w:eastAsia="等线"/>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等线"/>
          <w:lang w:eastAsia="zh-CN"/>
        </w:rPr>
      </w:pPr>
      <w:r w:rsidRPr="003541C3">
        <w:rPr>
          <w:rFonts w:eastAsia="等线"/>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等线"/>
          <w:lang w:eastAsia="zh-CN"/>
        </w:rPr>
      </w:pPr>
      <w:r w:rsidRPr="003541C3">
        <w:rPr>
          <w:lang w:eastAsia="ko-KR"/>
        </w:rPr>
        <w:t>-</w:t>
      </w:r>
      <w:r w:rsidRPr="003541C3">
        <w:rPr>
          <w:rFonts w:eastAsia="等线"/>
          <w:lang w:eastAsia="zh-CN"/>
        </w:rPr>
        <w:tab/>
      </w:r>
      <w:r w:rsidRPr="003541C3">
        <w:rPr>
          <w:rFonts w:eastAsia="等线"/>
          <w:i/>
          <w:lang w:eastAsia="zh-CN"/>
        </w:rPr>
        <w:t>RSRP_THRESHOLD</w:t>
      </w:r>
      <w:r w:rsidR="00217488" w:rsidRPr="003541C3">
        <w:rPr>
          <w:lang w:eastAsia="ko-KR"/>
        </w:rPr>
        <w:t>.</w:t>
      </w:r>
    </w:p>
    <w:p w14:paraId="3E78A615" w14:textId="77777777" w:rsidR="00217488" w:rsidRPr="003541C3" w:rsidRDefault="00217488" w:rsidP="00217488">
      <w:pPr>
        <w:rPr>
          <w:rFonts w:eastAsia="等线"/>
          <w:lang w:eastAsia="zh-CN"/>
        </w:rPr>
      </w:pPr>
      <w:r w:rsidRPr="003541C3">
        <w:rPr>
          <w:rFonts w:eastAsia="等线"/>
          <w:lang w:eastAsia="zh-CN"/>
        </w:rPr>
        <w:t>The MAC entity shall, if initiated by the upper layers for SDT procedure:</w:t>
      </w:r>
    </w:p>
    <w:p w14:paraId="0AC4A711" w14:textId="77777777" w:rsidR="00B835AB" w:rsidRPr="003541C3" w:rsidRDefault="00B835AB" w:rsidP="003541C3">
      <w:pPr>
        <w:pStyle w:val="B1"/>
        <w:rPr>
          <w:rFonts w:eastAsia="等线"/>
          <w:lang w:eastAsia="zh-CN"/>
        </w:rPr>
      </w:pPr>
      <w:r w:rsidRPr="003541C3">
        <w:rPr>
          <w:rFonts w:eastAsia="等线"/>
          <w:lang w:eastAsia="zh-CN"/>
        </w:rPr>
        <w:t>1&gt;</w:t>
      </w:r>
      <w:r w:rsidRPr="003541C3">
        <w:rPr>
          <w:rFonts w:eastAsia="等线"/>
          <w:lang w:eastAsia="zh-CN"/>
        </w:rPr>
        <w:tab/>
        <w:t>if SDT procedure is initiated for MO-SDT as specified in TS 38.331 [5]:</w:t>
      </w:r>
    </w:p>
    <w:p w14:paraId="3549EC00"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shortest value of </w:t>
      </w:r>
      <w:r w:rsidRPr="003541C3">
        <w:rPr>
          <w:rFonts w:eastAsia="等线"/>
          <w:i/>
          <w:lang w:eastAsia="zh-CN"/>
        </w:rPr>
        <w:t xml:space="preserve">cg-SDT-MaxDurationToNextCG-Occasion, </w:t>
      </w:r>
      <w:r w:rsidRPr="003541C3">
        <w:rPr>
          <w:rFonts w:eastAsia="等线"/>
          <w:iCs/>
          <w:lang w:eastAsia="zh-CN"/>
        </w:rPr>
        <w:t>if configured,</w:t>
      </w:r>
      <w:r w:rsidRPr="003541C3">
        <w:rPr>
          <w:rFonts w:eastAsia="等线"/>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 xml:space="preserve">sdt-RSRP-Threshold, </w:t>
      </w:r>
      <w:r w:rsidRPr="003541C3">
        <w:rPr>
          <w:rFonts w:eastAsia="等线"/>
          <w:lang w:eastAsia="zh-CN"/>
        </w:rPr>
        <w:t>if configured.</w:t>
      </w:r>
    </w:p>
    <w:p w14:paraId="55A78707" w14:textId="77777777" w:rsidR="00B835AB" w:rsidRPr="003541C3" w:rsidRDefault="00B835AB" w:rsidP="00B835AB">
      <w:pPr>
        <w:pStyle w:val="B1"/>
        <w:rPr>
          <w:rFonts w:eastAsia="等线"/>
          <w:lang w:eastAsia="zh-CN"/>
        </w:rPr>
      </w:pPr>
      <w:r w:rsidRPr="003541C3">
        <w:rPr>
          <w:rFonts w:eastAsia="等线"/>
          <w:lang w:eastAsia="zh-CN"/>
        </w:rPr>
        <w:t>1&gt;</w:t>
      </w:r>
      <w:r w:rsidRPr="003541C3">
        <w:rPr>
          <w:rFonts w:eastAsia="等线"/>
          <w:lang w:eastAsia="zh-CN"/>
        </w:rPr>
        <w:tab/>
        <w:t>else if SDT procedure is initiated for MT-SDT as specified in TS 38.331 [5]:</w:t>
      </w:r>
    </w:p>
    <w:p w14:paraId="16F3EC97" w14:textId="77777777" w:rsidR="00B835AB" w:rsidRPr="003541C3" w:rsidRDefault="00B835AB" w:rsidP="00B835AB">
      <w:pPr>
        <w:pStyle w:val="B2"/>
        <w:rPr>
          <w:rFonts w:eastAsia="等线"/>
          <w:iCs/>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value of </w:t>
      </w:r>
      <w:r w:rsidRPr="003541C3">
        <w:rPr>
          <w:rFonts w:eastAsia="等线"/>
          <w:i/>
          <w:lang w:eastAsia="zh-CN"/>
        </w:rPr>
        <w:t xml:space="preserve">cg-MT-SDT-MaxDurationToNextCG-Occasion, </w:t>
      </w:r>
      <w:r w:rsidRPr="003541C3">
        <w:rPr>
          <w:rFonts w:eastAsia="等线"/>
          <w:iCs/>
          <w:lang w:eastAsia="zh-CN"/>
        </w:rPr>
        <w:t>if configured;</w:t>
      </w:r>
    </w:p>
    <w:p w14:paraId="26C8168D"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 xml:space="preserve">sdt-RSRP-ThresholdMT </w:t>
      </w:r>
      <w:r w:rsidRPr="003541C3">
        <w:rPr>
          <w:rFonts w:eastAsia="等线"/>
          <w:lang w:eastAsia="zh-CN"/>
        </w:rPr>
        <w:t>is configured:</w:t>
      </w:r>
    </w:p>
    <w:p w14:paraId="6515F3D1" w14:textId="77777777" w:rsidR="00B835AB" w:rsidRPr="003541C3" w:rsidRDefault="00B835AB" w:rsidP="00B835AB">
      <w:pPr>
        <w:pStyle w:val="B3"/>
        <w:rPr>
          <w:rFonts w:eastAsia="等线"/>
          <w:i/>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sdt-RSRP-ThresholdMT.</w:t>
      </w:r>
    </w:p>
    <w:p w14:paraId="1637758A"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
          <w:lang w:eastAsia="zh-CN"/>
        </w:rPr>
        <w:t xml:space="preserve">sdt-RSRP-Threshold </w:t>
      </w:r>
      <w:r w:rsidRPr="003541C3">
        <w:rPr>
          <w:rFonts w:eastAsia="等线"/>
          <w:lang w:eastAsia="zh-CN"/>
        </w:rPr>
        <w:t>is configured:</w:t>
      </w:r>
    </w:p>
    <w:p w14:paraId="5F670FF2" w14:textId="20F850D9" w:rsidR="00B835AB" w:rsidRPr="003541C3" w:rsidRDefault="00B835AB" w:rsidP="003541C3">
      <w:pPr>
        <w:pStyle w:val="B3"/>
        <w:rPr>
          <w:rFonts w:eastAsia="等线"/>
          <w:iCs/>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w:t>
      </w:r>
      <w:r w:rsidRPr="003541C3">
        <w:rPr>
          <w:rFonts w:eastAsia="等线"/>
          <w:iCs/>
          <w:lang w:eastAsia="zh-CN"/>
        </w:rPr>
        <w:t>.</w:t>
      </w:r>
    </w:p>
    <w:p w14:paraId="358837D1" w14:textId="25D9DA2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00B835AB" w:rsidRPr="003541C3">
        <w:rPr>
          <w:lang w:eastAsia="zh-CN"/>
        </w:rPr>
        <w:t xml:space="preserve">the SDT procedure is initiated for MO-SDT as specified in </w:t>
      </w:r>
      <w:r w:rsidR="00B835AB" w:rsidRPr="003541C3">
        <w:rPr>
          <w:rFonts w:eastAsia="等线"/>
          <w:lang w:eastAsia="zh-CN"/>
        </w:rPr>
        <w:t xml:space="preserve">TS 38.331 [5], and </w:t>
      </w:r>
      <w:r w:rsidRPr="003541C3">
        <w:rPr>
          <w:rFonts w:eastAsia="等线"/>
          <w:lang w:eastAsia="zh-CN"/>
        </w:rPr>
        <w:t xml:space="preserve">the data volume of the pending UL data across all RBs configured for SDT is less than or equal to </w:t>
      </w:r>
      <w:r w:rsidRPr="003541C3">
        <w:rPr>
          <w:rFonts w:eastAsia="等线"/>
          <w:i/>
          <w:lang w:eastAsia="zh-CN"/>
        </w:rPr>
        <w:t>sdt-DataVolumeThreshold</w:t>
      </w:r>
      <w:r w:rsidR="00B835AB" w:rsidRPr="003541C3">
        <w:rPr>
          <w:rFonts w:eastAsia="等线"/>
          <w:lang w:eastAsia="zh-CN"/>
        </w:rPr>
        <w:t>, or if the SDT procedure is initiated for MT-SDT as specified in TS 38.331 [5]</w:t>
      </w:r>
      <w:r w:rsidRPr="003541C3">
        <w:rPr>
          <w:rFonts w:eastAsia="等线"/>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等线"/>
          <w:lang w:eastAsia="zh-CN"/>
        </w:rPr>
      </w:pPr>
      <w:r w:rsidRPr="003541C3">
        <w:rPr>
          <w:rFonts w:eastAsia="等线"/>
          <w:lang w:eastAsia="zh-CN"/>
        </w:rPr>
        <w:t>1&gt;</w:t>
      </w:r>
      <w:r w:rsidRPr="003541C3">
        <w:rPr>
          <w:rFonts w:eastAsia="等线"/>
          <w:lang w:eastAsia="zh-CN"/>
        </w:rPr>
        <w:tab/>
      </w:r>
      <w:r w:rsidR="00394239" w:rsidRPr="003541C3">
        <w:rPr>
          <w:rFonts w:eastAsia="等线"/>
          <w:lang w:eastAsia="zh-CN"/>
        </w:rPr>
        <w:t xml:space="preserve">if the RSRP of the downlink pathloss reference is higher than </w:t>
      </w:r>
      <w:r w:rsidR="00B835AB" w:rsidRPr="003541C3">
        <w:rPr>
          <w:rFonts w:eastAsia="等线"/>
          <w:i/>
          <w:lang w:eastAsia="zh-CN"/>
        </w:rPr>
        <w:t>RSRP_THRESHOLD</w:t>
      </w:r>
      <w:r w:rsidR="00394239" w:rsidRPr="003541C3">
        <w:rPr>
          <w:rFonts w:eastAsia="等线"/>
          <w:lang w:eastAsia="zh-CN"/>
        </w:rPr>
        <w:t xml:space="preserve"> or </w:t>
      </w:r>
      <w:r w:rsidR="00FE5FE5" w:rsidRPr="003541C3">
        <w:rPr>
          <w:rFonts w:eastAsia="等线"/>
          <w:lang w:eastAsia="zh-CN"/>
        </w:rPr>
        <w:t xml:space="preserve">if </w:t>
      </w:r>
      <w:r w:rsidR="00B835AB" w:rsidRPr="003541C3">
        <w:rPr>
          <w:rFonts w:eastAsia="等线"/>
          <w:i/>
          <w:lang w:eastAsia="zh-CN"/>
        </w:rPr>
        <w:t>RSRP_THRESHOLD</w:t>
      </w:r>
      <w:r w:rsidR="00FE5FE5" w:rsidRPr="003541C3">
        <w:rPr>
          <w:rFonts w:eastAsia="等线"/>
          <w:lang w:eastAsia="zh-CN"/>
        </w:rPr>
        <w:t xml:space="preserve"> is not </w:t>
      </w:r>
      <w:r w:rsidR="00B835AB" w:rsidRPr="003541C3">
        <w:rPr>
          <w:rFonts w:eastAsia="等线"/>
          <w:lang w:eastAsia="zh-CN"/>
        </w:rPr>
        <w:t>set</w:t>
      </w:r>
      <w:r w:rsidR="00217488" w:rsidRPr="003541C3">
        <w:rPr>
          <w:rFonts w:eastAsia="等线"/>
          <w:lang w:eastAsia="zh-CN"/>
        </w:rPr>
        <w:t>:</w:t>
      </w:r>
    </w:p>
    <w:p w14:paraId="17FA3FA5" w14:textId="45927EF7" w:rsidR="008B1243"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 xml:space="preserve">if the RSRP of the downlink pathloss reference is less than </w:t>
      </w:r>
      <w:r w:rsidRPr="003541C3">
        <w:rPr>
          <w:rFonts w:eastAsia="等线"/>
          <w:i/>
          <w:lang w:eastAsia="zh-CN"/>
        </w:rPr>
        <w:t>rsrp-ThresholdSSB-SUL</w:t>
      </w:r>
      <w:r w:rsidRPr="003541C3">
        <w:rPr>
          <w:rFonts w:eastAsia="等线"/>
          <w:lang w:eastAsia="zh-CN"/>
        </w:rPr>
        <w:t>:</w:t>
      </w:r>
    </w:p>
    <w:p w14:paraId="698E4523"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SUL carrier.</w:t>
      </w:r>
    </w:p>
    <w:p w14:paraId="11FF2C54" w14:textId="77777777"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else:</w:t>
      </w:r>
    </w:p>
    <w:p w14:paraId="0554597A"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等线"/>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w:t>
      </w:r>
      <w:r w:rsidRPr="003541C3">
        <w:rPr>
          <w:lang w:eastAsia="zh-CN"/>
        </w:rPr>
        <w:lastRenderedPageBreak/>
        <w:t xml:space="preserve">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等线"/>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等线"/>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等线"/>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等线"/>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等线"/>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等线"/>
          <w:lang w:eastAsia="zh-CN"/>
        </w:rPr>
        <w:t>2&gt;</w:t>
      </w:r>
      <w:r w:rsidRPr="003541C3">
        <w:rPr>
          <w:rFonts w:eastAsia="等线"/>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r>
      <w:r w:rsidRPr="003541C3">
        <w:rPr>
          <w:lang w:eastAsia="zh-CN"/>
        </w:rPr>
        <w:t>indicate to the upper layers that the conditions for initiating SDT procedure are not fulfilled</w:t>
      </w:r>
      <w:r w:rsidRPr="003541C3">
        <w:rPr>
          <w:rFonts w:eastAsia="等线"/>
          <w:lang w:eastAsia="zh-CN"/>
        </w:rPr>
        <w:t>.</w:t>
      </w:r>
    </w:p>
    <w:p w14:paraId="7B9A7F9C" w14:textId="7777777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等线"/>
          <w:lang w:eastAsia="zh-CN"/>
        </w:rPr>
        <w:t>.</w:t>
      </w:r>
      <w:bookmarkEnd w:id="945"/>
    </w:p>
    <w:p w14:paraId="76498B57" w14:textId="68DC622F" w:rsidR="00AE6389" w:rsidRPr="003541C3" w:rsidRDefault="00217488" w:rsidP="00AE6389">
      <w:pPr>
        <w:pStyle w:val="B1"/>
        <w:ind w:left="0" w:firstLine="0"/>
        <w:rPr>
          <w:rFonts w:eastAsia="宋体"/>
          <w:kern w:val="2"/>
        </w:rPr>
      </w:pPr>
      <w:r w:rsidRPr="003541C3">
        <w:rPr>
          <w:rFonts w:eastAsia="宋体"/>
          <w:kern w:val="2"/>
        </w:rPr>
        <w:t xml:space="preserve">If </w:t>
      </w:r>
      <w:r w:rsidR="005325E6" w:rsidRPr="003541C3">
        <w:rPr>
          <w:rFonts w:eastAsia="宋体"/>
          <w:kern w:val="2"/>
        </w:rPr>
        <w:t>Random Access procedure</w:t>
      </w:r>
      <w:r w:rsidRPr="003541C3">
        <w:rPr>
          <w:rFonts w:eastAsia="宋体"/>
          <w:kern w:val="2"/>
        </w:rPr>
        <w:t xml:space="preserve"> is selected above </w:t>
      </w:r>
      <w:r w:rsidR="005325E6" w:rsidRPr="003541C3">
        <w:rPr>
          <w:rFonts w:eastAsia="宋体"/>
          <w:kern w:val="2"/>
        </w:rPr>
        <w:t xml:space="preserve">for SDT procedure initiated </w:t>
      </w:r>
      <w:r w:rsidR="005325E6" w:rsidRPr="003541C3">
        <w:rPr>
          <w:rFonts w:eastAsia="等线"/>
          <w:lang w:eastAsia="zh-CN"/>
        </w:rPr>
        <w:t xml:space="preserve">for </w:t>
      </w:r>
      <w:r w:rsidR="005325E6" w:rsidRPr="003541C3">
        <w:rPr>
          <w:rFonts w:eastAsia="宋体"/>
          <w:kern w:val="2"/>
        </w:rPr>
        <w:t xml:space="preserve">MO-SDT or MT-SDT </w:t>
      </w:r>
      <w:r w:rsidRPr="003541C3">
        <w:rPr>
          <w:rFonts w:eastAsia="宋体"/>
          <w:kern w:val="2"/>
        </w:rPr>
        <w:t xml:space="preserve">and after the Random Access procedure is successfully completed (see clause 5.1.6), the UE monitors PDCCH addressed to C-RNTI </w:t>
      </w:r>
      <w:r w:rsidR="00993052" w:rsidRPr="003541C3">
        <w:rPr>
          <w:rFonts w:eastAsia="宋体"/>
          <w:kern w:val="2"/>
        </w:rPr>
        <w:t xml:space="preserve">received in random access response </w:t>
      </w:r>
      <w:r w:rsidRPr="003541C3">
        <w:rPr>
          <w:rFonts w:eastAsia="宋体"/>
          <w:kern w:val="2"/>
        </w:rPr>
        <w:t xml:space="preserve">until the SDT procedure is terminated. </w:t>
      </w:r>
      <w:r w:rsidRPr="003541C3">
        <w:rPr>
          <w:rFonts w:eastAsia="宋体"/>
          <w:kern w:val="2"/>
          <w:lang w:eastAsia="zh-CN"/>
        </w:rPr>
        <w:t>If</w:t>
      </w:r>
      <w:r w:rsidRPr="003541C3">
        <w:rPr>
          <w:rFonts w:eastAsia="宋体"/>
          <w:kern w:val="2"/>
        </w:rPr>
        <w:t xml:space="preserve"> CG-SDT is selected above and after the initial transmission for CG-SDT is performed, the UE monitors PDCCH addressed to C-RNTI </w:t>
      </w:r>
      <w:r w:rsidR="00993052" w:rsidRPr="003541C3">
        <w:rPr>
          <w:rFonts w:eastAsia="宋体"/>
          <w:kern w:val="2"/>
        </w:rPr>
        <w:t xml:space="preserve">as </w:t>
      </w:r>
      <w:r w:rsidR="00993052" w:rsidRPr="003541C3">
        <w:t xml:space="preserve">stored in UE Inactive AS context as specified </w:t>
      </w:r>
      <w:r w:rsidR="00993052" w:rsidRPr="003541C3">
        <w:rPr>
          <w:rFonts w:eastAsia="等线"/>
          <w:lang w:eastAsia="zh-CN"/>
        </w:rPr>
        <w:t xml:space="preserve">in TS 38.331 [5] </w:t>
      </w:r>
      <w:r w:rsidRPr="003541C3">
        <w:rPr>
          <w:rFonts w:eastAsia="宋体"/>
          <w:kern w:val="2"/>
        </w:rPr>
        <w:t>and CS-RNTI until the SDT procedure is terminated.</w:t>
      </w:r>
    </w:p>
    <w:p w14:paraId="3A5CDE0E" w14:textId="72AF209C" w:rsidR="00217488" w:rsidRPr="003541C3" w:rsidRDefault="00AE6389" w:rsidP="0018790F">
      <w:pPr>
        <w:pStyle w:val="NO"/>
        <w:rPr>
          <w:rFonts w:eastAsia="宋体"/>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3"/>
        <w:rPr>
          <w:rFonts w:eastAsia="等线"/>
          <w:lang w:eastAsia="zh-CN"/>
        </w:rPr>
      </w:pPr>
      <w:bookmarkStart w:id="947" w:name="_Toc155999752"/>
      <w:r w:rsidRPr="003541C3">
        <w:rPr>
          <w:rFonts w:eastAsia="等线"/>
          <w:lang w:eastAsia="zh-CN"/>
        </w:rPr>
        <w:t>5.27.2</w:t>
      </w:r>
      <w:r w:rsidRPr="003541C3">
        <w:rPr>
          <w:rFonts w:eastAsia="等线"/>
          <w:lang w:eastAsia="zh-CN"/>
        </w:rPr>
        <w:tab/>
        <w:t>TA Validation for CG-SDT</w:t>
      </w:r>
      <w:bookmarkEnd w:id="947"/>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等线"/>
          <w:lang w:eastAsia="zh-CN"/>
        </w:rPr>
      </w:pPr>
      <w:r w:rsidRPr="003541C3">
        <w:rPr>
          <w:rFonts w:eastAsia="等线"/>
          <w:lang w:eastAsia="zh-CN"/>
        </w:rPr>
        <w:t>The MAC entity shall</w:t>
      </w:r>
      <w:r w:rsidR="008D2499" w:rsidRPr="003541C3">
        <w:rPr>
          <w:rFonts w:eastAsia="等线"/>
          <w:lang w:eastAsia="zh-CN"/>
        </w:rPr>
        <w:t>, upon the reception of CG-SDT configuration</w:t>
      </w:r>
      <w:r w:rsidRPr="003541C3">
        <w:rPr>
          <w:rFonts w:eastAsia="等线"/>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等线"/>
          <w:lang w:eastAsia="zh-CN"/>
        </w:rPr>
      </w:pPr>
      <w:r w:rsidRPr="003541C3">
        <w:rPr>
          <w:rFonts w:eastAsia="等线"/>
          <w:lang w:eastAsia="zh-CN"/>
        </w:rPr>
        <w:t>The MAC entity shall consider the TA of the initial CG-SDT transmission with CCCH message to be valid when the following condition</w:t>
      </w:r>
      <w:r w:rsidR="008D2499" w:rsidRPr="003541C3">
        <w:rPr>
          <w:rFonts w:eastAsia="等线"/>
          <w:lang w:eastAsia="zh-CN"/>
        </w:rPr>
        <w:t>s</w:t>
      </w:r>
      <w:r w:rsidRPr="003541C3">
        <w:rPr>
          <w:rFonts w:eastAsia="等线"/>
          <w:lang w:eastAsia="zh-CN"/>
        </w:rPr>
        <w:t xml:space="preserve"> </w:t>
      </w:r>
      <w:r w:rsidR="008D2499" w:rsidRPr="003541C3">
        <w:rPr>
          <w:rFonts w:eastAsia="等线"/>
          <w:lang w:eastAsia="zh-CN"/>
        </w:rPr>
        <w:t>are</w:t>
      </w:r>
      <w:r w:rsidRPr="003541C3">
        <w:rPr>
          <w:rFonts w:eastAsia="等线"/>
          <w:lang w:eastAsia="zh-CN"/>
        </w:rPr>
        <w:t xml:space="preserve"> fulfilled:</w:t>
      </w:r>
    </w:p>
    <w:p w14:paraId="27E98FEF" w14:textId="40DC6504" w:rsidR="008D2499" w:rsidRPr="003541C3" w:rsidRDefault="008D2499" w:rsidP="000B2AEF">
      <w:pPr>
        <w:pStyle w:val="B1"/>
        <w:rPr>
          <w:rFonts w:eastAsia="等线"/>
          <w:lang w:eastAsia="zh-CN"/>
        </w:rPr>
      </w:pPr>
      <w:r w:rsidRPr="003541C3">
        <w:rPr>
          <w:rFonts w:eastAsia="等线"/>
          <w:lang w:eastAsia="zh-CN"/>
        </w:rPr>
        <w:t>1&gt;</w:t>
      </w:r>
      <w:r w:rsidRPr="003541C3">
        <w:rPr>
          <w:rFonts w:eastAsia="等线"/>
          <w:lang w:eastAsia="zh-CN"/>
        </w:rPr>
        <w:tab/>
        <w:t>The RSRP values for the stored downlink pathloss reference and the current downlink pathloss reference are valid according to TS 38.133 [11];</w:t>
      </w:r>
      <w:r w:rsidR="00C57550" w:rsidRPr="003541C3">
        <w:rPr>
          <w:rFonts w:eastAsia="等线"/>
          <w:lang w:eastAsia="zh-CN"/>
        </w:rPr>
        <w:t xml:space="preserve"> and</w:t>
      </w:r>
    </w:p>
    <w:p w14:paraId="7F7A2051" w14:textId="7747ABFB"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r>
      <w:r w:rsidR="007E661F" w:rsidRPr="003541C3">
        <w:rPr>
          <w:rFonts w:eastAsia="等线"/>
          <w:lang w:eastAsia="zh-CN"/>
        </w:rPr>
        <w:t>C</w:t>
      </w:r>
      <w:r w:rsidRPr="003541C3">
        <w:rPr>
          <w:rFonts w:eastAsia="等线"/>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等线"/>
          <w:lang w:eastAsia="zh-CN"/>
        </w:rPr>
        <w:t>has not increased/decreased by more than</w:t>
      </w:r>
      <w:r w:rsidRPr="003541C3">
        <w:rPr>
          <w:rFonts w:eastAsia="等线"/>
          <w:iCs/>
          <w:lang w:eastAsia="zh-CN"/>
        </w:rPr>
        <w:t xml:space="preserve"> </w:t>
      </w:r>
      <w:r w:rsidRPr="003541C3">
        <w:rPr>
          <w:rFonts w:eastAsia="等线"/>
          <w:i/>
          <w:lang w:eastAsia="zh-CN"/>
        </w:rPr>
        <w:t>cg-SDT-RSRP-ChangeThreshold</w:t>
      </w:r>
      <w:r w:rsidRPr="003541C3">
        <w:rPr>
          <w:rFonts w:eastAsia="等线"/>
          <w:lang w:eastAsia="zh-CN"/>
        </w:rPr>
        <w:t>, if configured;</w:t>
      </w:r>
      <w:r w:rsidR="00C57550" w:rsidRPr="003541C3">
        <w:rPr>
          <w:rFonts w:eastAsia="等线"/>
          <w:lang w:eastAsia="zh-CN"/>
        </w:rPr>
        <w:t xml:space="preserve"> and</w:t>
      </w:r>
    </w:p>
    <w:p w14:paraId="2D17BFC6" w14:textId="1140BA79" w:rsidR="00217488" w:rsidRPr="003541C3" w:rsidRDefault="00217488">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lang w:eastAsia="zh-CN"/>
        </w:rPr>
        <w:t>cg-SDT-TimeAlignmentTimer</w:t>
      </w:r>
      <w:r w:rsidRPr="003541C3">
        <w:rPr>
          <w:rFonts w:eastAsia="等线"/>
          <w:lang w:eastAsia="zh-CN"/>
        </w:rPr>
        <w:t xml:space="preserve"> is running.</w:t>
      </w:r>
    </w:p>
    <w:p w14:paraId="5C9B6B4A" w14:textId="570B3343" w:rsidR="003F44D3" w:rsidRPr="003541C3" w:rsidRDefault="00011531" w:rsidP="003F44D3">
      <w:pPr>
        <w:pStyle w:val="2"/>
        <w:rPr>
          <w:lang w:eastAsia="ko-KR"/>
        </w:rPr>
      </w:pPr>
      <w:bookmarkStart w:id="948" w:name="_Toc155999753"/>
      <w:r w:rsidRPr="003541C3">
        <w:rPr>
          <w:lang w:eastAsia="ko-KR"/>
        </w:rPr>
        <w:lastRenderedPageBreak/>
        <w:t>5.28</w:t>
      </w:r>
      <w:r w:rsidR="003F44D3" w:rsidRPr="003541C3">
        <w:rPr>
          <w:lang w:eastAsia="ko-KR"/>
        </w:rPr>
        <w:tab/>
        <w:t>Sidelink Discontinuous Reception (DRX)</w:t>
      </w:r>
      <w:bookmarkEnd w:id="948"/>
    </w:p>
    <w:p w14:paraId="336B6DA5" w14:textId="2135A2A4" w:rsidR="00F90811" w:rsidRPr="003541C3" w:rsidRDefault="00F90811" w:rsidP="00F90811">
      <w:pPr>
        <w:pStyle w:val="3"/>
      </w:pPr>
      <w:bookmarkStart w:id="949" w:name="_Toc155999754"/>
      <w:bookmarkStart w:id="950" w:name="_Hlk84188665"/>
      <w:r w:rsidRPr="003541C3">
        <w:t>5.28.1</w:t>
      </w:r>
      <w:r w:rsidRPr="003541C3">
        <w:tab/>
        <w:t>General</w:t>
      </w:r>
      <w:bookmarkEnd w:id="949"/>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50"/>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等线"/>
          <w:lang w:eastAsia="zh-CN"/>
        </w:rPr>
      </w:pPr>
      <w:r w:rsidRPr="003541C3">
        <w:rPr>
          <w:rFonts w:eastAsia="等线"/>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3"/>
      </w:pPr>
      <w:bookmarkStart w:id="951"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51"/>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52"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52"/>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53" w:name="_Hlk109748920"/>
      <w:r w:rsidR="00210B26" w:rsidRPr="003541C3">
        <w:rPr>
          <w:i/>
          <w:lang w:eastAsia="ko-KR"/>
        </w:rPr>
        <w:t>sl-DRX-GC-RetransmissionTimer</w:t>
      </w:r>
      <w:bookmarkEnd w:id="953"/>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3"/>
        <w:rPr>
          <w:rStyle w:val="af1"/>
          <w:i w:val="0"/>
          <w:iCs w:val="0"/>
        </w:rPr>
      </w:pPr>
      <w:bookmarkStart w:id="954" w:name="_Toc155999756"/>
      <w:r w:rsidRPr="003541C3">
        <w:lastRenderedPageBreak/>
        <w:t>5.28</w:t>
      </w:r>
      <w:r w:rsidR="003F44D3" w:rsidRPr="003541C3">
        <w:t>.</w:t>
      </w:r>
      <w:r w:rsidR="008154E7" w:rsidRPr="003541C3">
        <w:t>3</w:t>
      </w:r>
      <w:r w:rsidR="003F44D3" w:rsidRPr="003541C3">
        <w:tab/>
        <w:t>Behaviour of UE transmitting SL-SCH Data</w:t>
      </w:r>
      <w:bookmarkEnd w:id="954"/>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宋体"/>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宋体"/>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宋体"/>
          <w:lang w:eastAsia="zh-CN"/>
        </w:rPr>
        <w:t xml:space="preserve"> to </w:t>
      </w:r>
      <w:r w:rsidRPr="003541C3">
        <w:rPr>
          <w:lang w:eastAsia="zh-CN"/>
        </w:rPr>
        <w:t xml:space="preserve">receiving </w:t>
      </w:r>
      <w:r w:rsidRPr="003541C3">
        <w:rPr>
          <w:rFonts w:eastAsia="宋体"/>
          <w:lang w:eastAsia="zh-CN"/>
        </w:rPr>
        <w:t xml:space="preserve">UE for unicast and when to send </w:t>
      </w:r>
      <w:r w:rsidRPr="003541C3">
        <w:t xml:space="preserve">SL DRX Command MAC </w:t>
      </w:r>
      <w:r w:rsidRPr="003541C3">
        <w:rPr>
          <w:lang w:eastAsia="ko-KR"/>
        </w:rPr>
        <w:t>CE</w:t>
      </w:r>
      <w:r w:rsidRPr="003541C3">
        <w:rPr>
          <w:rFonts w:eastAsia="宋体"/>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2"/>
        <w:rPr>
          <w:lang w:eastAsia="ko-KR"/>
        </w:rPr>
      </w:pPr>
      <w:bookmarkStart w:id="955" w:name="_Toc155999757"/>
      <w:r w:rsidRPr="003541C3">
        <w:rPr>
          <w:lang w:eastAsia="ko-KR"/>
        </w:rPr>
        <w:t>5.29</w:t>
      </w:r>
      <w:r w:rsidR="00205F37" w:rsidRPr="003541C3">
        <w:rPr>
          <w:lang w:eastAsia="ko-KR"/>
        </w:rPr>
        <w:tab/>
        <w:t>Activation/Deactivation of SCG</w:t>
      </w:r>
      <w:bookmarkEnd w:id="955"/>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lastRenderedPageBreak/>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2"/>
        <w:rPr>
          <w:lang w:eastAsia="ko-KR"/>
        </w:rPr>
      </w:pPr>
      <w:bookmarkStart w:id="956" w:name="_Toc155999758"/>
      <w:r w:rsidRPr="003541C3">
        <w:rPr>
          <w:lang w:eastAsia="ko-KR"/>
        </w:rPr>
        <w:t>5.30</w:t>
      </w:r>
      <w:r w:rsidRPr="003541C3">
        <w:rPr>
          <w:lang w:eastAsia="ko-KR"/>
        </w:rPr>
        <w:tab/>
        <w:t>Handling of FR2 UL gap</w:t>
      </w:r>
      <w:bookmarkEnd w:id="956"/>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2"/>
      </w:pPr>
      <w:bookmarkStart w:id="957" w:name="_Toc155999759"/>
      <w:r w:rsidRPr="003541C3">
        <w:lastRenderedPageBreak/>
        <w:t>5.31</w:t>
      </w:r>
      <w:r w:rsidRPr="003541C3">
        <w:tab/>
        <w:t>Sidelink LBT operation</w:t>
      </w:r>
      <w:bookmarkEnd w:id="957"/>
    </w:p>
    <w:p w14:paraId="2EE8C60A" w14:textId="77777777" w:rsidR="005503F4" w:rsidRPr="003541C3" w:rsidRDefault="005503F4" w:rsidP="005503F4">
      <w:pPr>
        <w:pStyle w:val="3"/>
        <w:rPr>
          <w:lang w:eastAsia="ko-KR"/>
        </w:rPr>
      </w:pPr>
      <w:bookmarkStart w:id="958" w:name="_Toc155999760"/>
      <w:r w:rsidRPr="003541C3">
        <w:rPr>
          <w:lang w:eastAsia="ko-KR"/>
        </w:rPr>
        <w:t>5.31.1</w:t>
      </w:r>
      <w:r w:rsidRPr="003541C3">
        <w:rPr>
          <w:lang w:eastAsia="ko-KR"/>
        </w:rPr>
        <w:tab/>
        <w:t>General</w:t>
      </w:r>
      <w:bookmarkEnd w:id="958"/>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3"/>
      </w:pPr>
      <w:bookmarkStart w:id="959" w:name="_Toc155999761"/>
      <w:r w:rsidRPr="003541C3">
        <w:t>5.31.2</w:t>
      </w:r>
      <w:r w:rsidRPr="003541C3">
        <w:tab/>
        <w:t>Sidelink LBT failure detection and recovery procedure</w:t>
      </w:r>
      <w:bookmarkEnd w:id="959"/>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宋体"/>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lastRenderedPageBreak/>
        <w:t>3&gt;</w:t>
      </w:r>
      <w:r w:rsidRPr="003541C3">
        <w:rPr>
          <w:lang w:eastAsia="zh-CN"/>
        </w:rPr>
        <w:tab/>
        <w:t xml:space="preserve">start the </w:t>
      </w:r>
      <w:r w:rsidRPr="003541C3">
        <w:rPr>
          <w:rFonts w:eastAsia="宋体"/>
          <w:i/>
          <w:lang w:eastAsia="zh-CN"/>
        </w:rPr>
        <w:t>sl-LBT-RecoveryTimer</w:t>
      </w:r>
      <w:r w:rsidRPr="003541C3">
        <w:rPr>
          <w:rFonts w:eastAsia="宋体"/>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宋体"/>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2"/>
        <w:rPr>
          <w:rFonts w:eastAsia="等线"/>
          <w:lang w:eastAsia="zh-CN"/>
        </w:rPr>
      </w:pPr>
      <w:bookmarkStart w:id="960" w:name="_Toc155999762"/>
      <w:r w:rsidRPr="003541C3">
        <w:rPr>
          <w:rFonts w:eastAsia="等线"/>
          <w:lang w:eastAsia="zh-CN"/>
        </w:rPr>
        <w:t>5.32</w:t>
      </w:r>
      <w:r w:rsidR="00392B25" w:rsidRPr="003541C3">
        <w:rPr>
          <w:rFonts w:eastAsia="等线"/>
          <w:lang w:eastAsia="zh-CN"/>
        </w:rPr>
        <w:tab/>
        <w:t>SRS for positioning Tx frequency hopping</w:t>
      </w:r>
      <w:bookmarkEnd w:id="960"/>
    </w:p>
    <w:p w14:paraId="226E2E81" w14:textId="77777777" w:rsidR="00392B25" w:rsidRPr="003541C3" w:rsidRDefault="00392B25" w:rsidP="00392B25">
      <w:pPr>
        <w:rPr>
          <w:rFonts w:eastAsia="等线"/>
          <w:lang w:eastAsia="zh-CN"/>
        </w:rPr>
      </w:pPr>
      <w:r w:rsidRPr="003541C3">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uplinkTimeWindowTimer</w:t>
      </w:r>
      <w:r w:rsidRPr="003541C3">
        <w:rPr>
          <w:rFonts w:eastAsia="等线"/>
          <w:lang w:eastAsia="zh-CN"/>
        </w:rPr>
        <w:t>: Time duration when the UE performs SRS transmission for positioning Tx frequency hopping.</w:t>
      </w:r>
    </w:p>
    <w:p w14:paraId="65DE0F4D" w14:textId="77777777" w:rsidR="00392B25" w:rsidRPr="003541C3" w:rsidRDefault="00392B25" w:rsidP="00392B25">
      <w:pPr>
        <w:rPr>
          <w:rFonts w:eastAsia="等线"/>
          <w:lang w:eastAsia="zh-CN"/>
        </w:rPr>
      </w:pPr>
      <w:r w:rsidRPr="003541C3">
        <w:rPr>
          <w:rFonts w:eastAsia="等线"/>
          <w:lang w:eastAsia="zh-CN"/>
        </w:rPr>
        <w:t xml:space="preserve">When UTW is configured, the MAC entity shall start the </w:t>
      </w:r>
      <w:r w:rsidRPr="003541C3">
        <w:rPr>
          <w:rFonts w:eastAsia="等线"/>
          <w:i/>
          <w:lang w:eastAsia="zh-CN"/>
        </w:rPr>
        <w:t xml:space="preserve">uplinkTimeWindowTimer </w:t>
      </w:r>
      <w:r w:rsidRPr="003541C3">
        <w:rPr>
          <w:rFonts w:eastAsia="等线"/>
          <w:lang w:eastAsia="zh-CN"/>
        </w:rPr>
        <w:t>in the first symbol of the slot that the following condition is satisfied</w:t>
      </w:r>
    </w:p>
    <w:p w14:paraId="12FDF5FC" w14:textId="77777777" w:rsidR="00392B25" w:rsidRPr="003541C3" w:rsidRDefault="00392B25" w:rsidP="003541C3">
      <w:pPr>
        <w:pStyle w:val="EQ"/>
        <w:jc w:val="center"/>
        <w:rPr>
          <w:rFonts w:eastAsia="等线"/>
          <w:lang w:eastAsia="zh-CN"/>
        </w:rPr>
      </w:pPr>
      <w:r w:rsidRPr="003541C3">
        <w:rPr>
          <w:rFonts w:eastAsia="等线"/>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等线"/>
          <w:lang w:eastAsia="zh-CN"/>
        </w:rPr>
      </w:pPr>
      <w:r w:rsidRPr="003541C3">
        <w:rPr>
          <w:rFonts w:eastAsia="等线"/>
          <w:lang w:eastAsia="zh-CN"/>
        </w:rPr>
        <w:t xml:space="preserve">When UTW is configured and the UE is in RRC_CONNECTED, the MAC entity shall instruct the lower layer to transmit SRS for positioning Tx frequency hopping when the </w:t>
      </w:r>
      <w:r w:rsidRPr="003541C3">
        <w:rPr>
          <w:rFonts w:eastAsia="等线"/>
          <w:i/>
          <w:lang w:eastAsia="zh-CN"/>
        </w:rPr>
        <w:t>uplinkTimeWindowTimer</w:t>
      </w:r>
      <w:r w:rsidRPr="003541C3">
        <w:rPr>
          <w:rFonts w:eastAsia="等线"/>
          <w:lang w:eastAsia="zh-CN"/>
        </w:rPr>
        <w:t xml:space="preserve"> is running.</w:t>
      </w:r>
    </w:p>
    <w:p w14:paraId="0F8267E3" w14:textId="561F5D51" w:rsidR="00417464" w:rsidRPr="003541C3" w:rsidRDefault="00417464" w:rsidP="00417464">
      <w:pPr>
        <w:pStyle w:val="2"/>
        <w:rPr>
          <w:lang w:eastAsia="zh-CN"/>
        </w:rPr>
      </w:pPr>
      <w:bookmarkStart w:id="961" w:name="_Toc155999763"/>
      <w:r w:rsidRPr="003541C3">
        <w:rPr>
          <w:lang w:eastAsia="ko-KR"/>
        </w:rPr>
        <w:t>5.33</w:t>
      </w:r>
      <w:r w:rsidRPr="003541C3">
        <w:rPr>
          <w:lang w:eastAsia="ko-KR"/>
        </w:rPr>
        <w:tab/>
        <w:t>RACH-less initial UL transmission</w:t>
      </w:r>
      <w:bookmarkEnd w:id="961"/>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等线"/>
          <w:lang w:eastAsia="zh-CN"/>
        </w:rPr>
      </w:pPr>
      <w:r w:rsidRPr="003541C3">
        <w:rPr>
          <w:rFonts w:eastAsia="等线"/>
          <w:lang w:eastAsia="zh-CN"/>
        </w:rPr>
        <w:t xml:space="preserve">When </w:t>
      </w:r>
      <w:r w:rsidRPr="003541C3">
        <w:rPr>
          <w:rFonts w:eastAsia="等线"/>
          <w:i/>
          <w:iCs/>
          <w:lang w:eastAsia="zh-CN"/>
        </w:rPr>
        <w:t>rach-LessHO</w:t>
      </w:r>
      <w:r w:rsidRPr="003541C3">
        <w:rPr>
          <w:rFonts w:eastAsia="等线"/>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lastRenderedPageBreak/>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TCI state information included in </w:t>
      </w:r>
      <w:r w:rsidRPr="003541C3">
        <w:rPr>
          <w:rFonts w:eastAsia="宋体"/>
          <w:i/>
          <w:iCs/>
        </w:rPr>
        <w:t>tci-StateID</w:t>
      </w:r>
      <w:r w:rsidRPr="003541C3">
        <w:rPr>
          <w:rFonts w:eastAsia="宋体"/>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SSB index included in </w:t>
      </w:r>
      <w:r w:rsidRPr="003541C3">
        <w:rPr>
          <w:i/>
          <w:iCs/>
          <w:lang w:eastAsia="ko-KR"/>
        </w:rPr>
        <w:t>dg-beam</w:t>
      </w:r>
      <w:r w:rsidRPr="003541C3">
        <w:rPr>
          <w:rFonts w:eastAsia="宋体"/>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2"/>
        <w:rPr>
          <w:lang w:eastAsia="ko-KR"/>
        </w:rPr>
      </w:pPr>
      <w:bookmarkStart w:id="962" w:name="_Toc155999764"/>
      <w:bookmarkStart w:id="963" w:name="_Hlk146553171"/>
      <w:r w:rsidRPr="003541C3">
        <w:rPr>
          <w:lang w:eastAsia="ko-KR"/>
        </w:rPr>
        <w:t>5.34</w:t>
      </w:r>
      <w:r w:rsidR="0008405A" w:rsidRPr="003541C3">
        <w:rPr>
          <w:lang w:eastAsia="ko-KR"/>
        </w:rPr>
        <w:tab/>
        <w:t>Cell-Level Energy Saving</w:t>
      </w:r>
      <w:bookmarkEnd w:id="962"/>
    </w:p>
    <w:p w14:paraId="3BBD7C2D" w14:textId="3B133126" w:rsidR="0008405A" w:rsidRPr="003541C3" w:rsidRDefault="004D4A50" w:rsidP="0008405A">
      <w:pPr>
        <w:pStyle w:val="3"/>
      </w:pPr>
      <w:bookmarkStart w:id="964" w:name="_Toc155999765"/>
      <w:r w:rsidRPr="003541C3">
        <w:t>5.34</w:t>
      </w:r>
      <w:r w:rsidR="0008405A" w:rsidRPr="003541C3">
        <w:t>.1</w:t>
      </w:r>
      <w:r w:rsidR="0008405A" w:rsidRPr="003541C3">
        <w:tab/>
        <w:t>General</w:t>
      </w:r>
      <w:bookmarkEnd w:id="964"/>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3"/>
      </w:pPr>
      <w:bookmarkStart w:id="965" w:name="_Toc155999766"/>
      <w:r w:rsidRPr="003541C3">
        <w:t>5.34</w:t>
      </w:r>
      <w:r w:rsidR="0008405A" w:rsidRPr="003541C3">
        <w:t>.2</w:t>
      </w:r>
      <w:r w:rsidR="0008405A" w:rsidRPr="003541C3">
        <w:tab/>
        <w:t>Cell Discontinuous Transmission</w:t>
      </w:r>
      <w:bookmarkEnd w:id="965"/>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lastRenderedPageBreak/>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3"/>
      </w:pPr>
      <w:bookmarkStart w:id="966" w:name="_Toc155999767"/>
      <w:r w:rsidRPr="003541C3">
        <w:t>5.34</w:t>
      </w:r>
      <w:r w:rsidR="0008405A" w:rsidRPr="003541C3">
        <w:t>.3</w:t>
      </w:r>
      <w:r w:rsidR="0008405A" w:rsidRPr="003541C3">
        <w:tab/>
        <w:t>Cell Discontinuous Reception</w:t>
      </w:r>
      <w:bookmarkEnd w:id="966"/>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w:t>
      </w:r>
      <w:r w:rsidRPr="003541C3">
        <w:rPr>
          <w:lang w:eastAsia="ko-KR"/>
        </w:rPr>
        <w:lastRenderedPageBreak/>
        <w:t xml:space="preserve">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宋体"/>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63"/>
    </w:p>
    <w:p w14:paraId="6FBC865A" w14:textId="77777777" w:rsidR="00411627" w:rsidRPr="003541C3" w:rsidRDefault="00411627" w:rsidP="00411627">
      <w:pPr>
        <w:pStyle w:val="1"/>
        <w:rPr>
          <w:lang w:eastAsia="ko-KR"/>
        </w:rPr>
      </w:pPr>
      <w:bookmarkStart w:id="967" w:name="_Toc37296272"/>
      <w:bookmarkStart w:id="968" w:name="_Toc46490403"/>
      <w:bookmarkStart w:id="969" w:name="_Toc52752098"/>
      <w:bookmarkStart w:id="970" w:name="_Toc52796560"/>
      <w:bookmarkStart w:id="971" w:name="_Toc155999768"/>
      <w:r w:rsidRPr="003541C3">
        <w:rPr>
          <w:lang w:eastAsia="ko-KR"/>
        </w:rPr>
        <w:t>6</w:t>
      </w:r>
      <w:r w:rsidRPr="003541C3">
        <w:rPr>
          <w:lang w:eastAsia="ko-KR"/>
        </w:rPr>
        <w:tab/>
        <w:t>Protocol Data Units, formats and parameters</w:t>
      </w:r>
      <w:bookmarkEnd w:id="749"/>
      <w:bookmarkEnd w:id="967"/>
      <w:bookmarkEnd w:id="968"/>
      <w:bookmarkEnd w:id="969"/>
      <w:bookmarkEnd w:id="970"/>
      <w:bookmarkEnd w:id="971"/>
    </w:p>
    <w:p w14:paraId="2E7B2EDF" w14:textId="77777777" w:rsidR="00411627" w:rsidRPr="003541C3" w:rsidRDefault="00411627" w:rsidP="00411627">
      <w:pPr>
        <w:pStyle w:val="2"/>
        <w:rPr>
          <w:lang w:eastAsia="ko-KR"/>
        </w:rPr>
      </w:pPr>
      <w:bookmarkStart w:id="972" w:name="_Toc29239875"/>
      <w:bookmarkStart w:id="973" w:name="_Toc37296273"/>
      <w:bookmarkStart w:id="974" w:name="_Toc46490404"/>
      <w:bookmarkStart w:id="975" w:name="_Toc52752099"/>
      <w:bookmarkStart w:id="976" w:name="_Toc52796561"/>
      <w:bookmarkStart w:id="977" w:name="_Toc155999769"/>
      <w:r w:rsidRPr="003541C3">
        <w:rPr>
          <w:lang w:eastAsia="ko-KR"/>
        </w:rPr>
        <w:t>6.1</w:t>
      </w:r>
      <w:r w:rsidRPr="003541C3">
        <w:rPr>
          <w:lang w:eastAsia="ko-KR"/>
        </w:rPr>
        <w:tab/>
        <w:t>Protocol Data Units</w:t>
      </w:r>
      <w:bookmarkEnd w:id="972"/>
      <w:bookmarkEnd w:id="973"/>
      <w:bookmarkEnd w:id="974"/>
      <w:bookmarkEnd w:id="975"/>
      <w:bookmarkEnd w:id="976"/>
      <w:bookmarkEnd w:id="977"/>
    </w:p>
    <w:p w14:paraId="46C1E45F" w14:textId="77777777" w:rsidR="00411627" w:rsidRPr="003541C3" w:rsidRDefault="00411627" w:rsidP="00411627">
      <w:pPr>
        <w:pStyle w:val="3"/>
        <w:rPr>
          <w:lang w:eastAsia="ko-KR"/>
        </w:rPr>
      </w:pPr>
      <w:bookmarkStart w:id="978" w:name="_Toc29239876"/>
      <w:bookmarkStart w:id="979" w:name="_Toc37296274"/>
      <w:bookmarkStart w:id="980" w:name="_Toc46490405"/>
      <w:bookmarkStart w:id="981" w:name="_Toc52752100"/>
      <w:bookmarkStart w:id="982" w:name="_Toc52796562"/>
      <w:bookmarkStart w:id="983" w:name="_Toc155999770"/>
      <w:r w:rsidRPr="003541C3">
        <w:rPr>
          <w:lang w:eastAsia="ko-KR"/>
        </w:rPr>
        <w:t>6.1.1</w:t>
      </w:r>
      <w:r w:rsidRPr="003541C3">
        <w:rPr>
          <w:lang w:eastAsia="ko-KR"/>
        </w:rPr>
        <w:tab/>
        <w:t>General</w:t>
      </w:r>
      <w:bookmarkEnd w:id="978"/>
      <w:bookmarkEnd w:id="979"/>
      <w:bookmarkEnd w:id="980"/>
      <w:bookmarkEnd w:id="981"/>
      <w:bookmarkEnd w:id="982"/>
      <w:bookmarkEnd w:id="983"/>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984" w:name="_Toc29239877"/>
      <w:bookmarkStart w:id="985" w:name="_Toc37296275"/>
      <w:bookmarkStart w:id="986" w:name="_Toc46490406"/>
      <w:bookmarkStart w:id="987" w:name="_Toc52752101"/>
      <w:bookmarkStart w:id="988" w:name="_Toc52796563"/>
      <w:bookmarkStart w:id="989" w:name="_Toc155999771"/>
      <w:r w:rsidRPr="003541C3">
        <w:rPr>
          <w:lang w:eastAsia="ko-KR"/>
        </w:rPr>
        <w:lastRenderedPageBreak/>
        <w:t>6.1.2</w:t>
      </w:r>
      <w:r w:rsidRPr="003541C3">
        <w:rPr>
          <w:lang w:eastAsia="ko-KR"/>
        </w:rPr>
        <w:tab/>
        <w:t>MAC PDU (DL-SCH and UL-SCH except transparent MAC and Random Access Response)</w:t>
      </w:r>
      <w:bookmarkEnd w:id="984"/>
      <w:bookmarkEnd w:id="985"/>
      <w:bookmarkEnd w:id="986"/>
      <w:bookmarkEnd w:id="987"/>
      <w:bookmarkEnd w:id="988"/>
      <w:bookmarkEnd w:id="989"/>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4.55pt;height:78.35pt" o:ole="">
            <v:imagedata r:id="rId22" o:title=""/>
          </v:shape>
          <o:OLEObject Type="Embed" ProgID="Visio.Drawing.15" ShapeID="_x0000_i1028" DrawAspect="Content" ObjectID="_1771333467" r:id="rId23"/>
        </w:object>
      </w:r>
    </w:p>
    <w:p w14:paraId="371A79DC" w14:textId="77777777" w:rsidR="003E7C56" w:rsidRPr="003541C3" w:rsidRDefault="003E7C56" w:rsidP="00411627">
      <w:pPr>
        <w:pStyle w:val="TH"/>
      </w:pPr>
      <w:r w:rsidRPr="003541C3">
        <w:object w:dxaOrig="5700" w:dyaOrig="2161" w14:anchorId="088C9FAA">
          <v:shape id="_x0000_i1029" type="#_x0000_t75" style="width:284.55pt;height:108.3pt" o:ole="">
            <v:imagedata r:id="rId24" o:title=""/>
          </v:shape>
          <o:OLEObject Type="Embed" ProgID="Visio.Drawing.15" ShapeID="_x0000_i1029" DrawAspect="Content" ObjectID="_1771333468" r:id="rId25"/>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3.4pt;height:135.35pt" o:ole="">
            <v:imagedata r:id="rId26" o:title=""/>
          </v:shape>
          <o:OLEObject Type="Embed" ProgID="Visio.Drawing.15" ShapeID="_x0000_i1030" DrawAspect="Content" ObjectID="_1771333469" r:id="rId27"/>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4.55pt;height:108.3pt" o:ole="">
            <v:imagedata r:id="rId28" o:title=""/>
          </v:shape>
          <o:OLEObject Type="Embed" ProgID="Visio.Drawing.15" ShapeID="_x0000_i1031" DrawAspect="Content" ObjectID="_1771333470" r:id="rId29"/>
        </w:object>
      </w:r>
    </w:p>
    <w:p w14:paraId="0780E6D0" w14:textId="77777777" w:rsidR="003E7C56" w:rsidRPr="003541C3" w:rsidRDefault="003E7C56" w:rsidP="00411627">
      <w:pPr>
        <w:pStyle w:val="TH"/>
      </w:pPr>
      <w:r w:rsidRPr="003541C3">
        <w:object w:dxaOrig="5700" w:dyaOrig="2730" w14:anchorId="3404D882">
          <v:shape id="_x0000_i1032" type="#_x0000_t75" style="width:284.55pt;height:135.35pt" o:ole="">
            <v:imagedata r:id="rId30" o:title=""/>
          </v:shape>
          <o:OLEObject Type="Embed" ProgID="Visio.Drawing.15" ShapeID="_x0000_i1032" DrawAspect="Content" ObjectID="_1771333471" r:id="rId31"/>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3.4pt;height:164.75pt" o:ole="">
            <v:imagedata r:id="rId32" o:title=""/>
          </v:shape>
          <o:OLEObject Type="Embed" ProgID="Visio.Drawing.15" ShapeID="_x0000_i1033" DrawAspect="Content" ObjectID="_1771333472" r:id="rId33"/>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7pt;height:51.25pt" o:ole="">
            <v:imagedata r:id="rId34" o:title=""/>
          </v:shape>
          <o:OLEObject Type="Embed" ProgID="Visio.Drawing.15" ShapeID="_x0000_i1034" DrawAspect="Content" ObjectID="_1771333473" r:id="rId35"/>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4.55pt;height:80.65pt" o:ole="">
            <v:imagedata r:id="rId36" o:title=""/>
          </v:shape>
          <o:OLEObject Type="Embed" ProgID="Visio.Drawing.15" ShapeID="_x0000_i1035" DrawAspect="Content" ObjectID="_1771333474" r:id="rId37"/>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7pt;height:119.8pt" o:ole="">
            <v:imagedata r:id="rId38" o:title=""/>
          </v:shape>
          <o:OLEObject Type="Embed" ProgID="Visio.Drawing.15" ShapeID="_x0000_i1036" DrawAspect="Content" ObjectID="_1771333475" r:id="rId39"/>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7pt;height:119.8pt" o:ole="">
            <v:imagedata r:id="rId40" o:title=""/>
          </v:shape>
          <o:OLEObject Type="Embed" ProgID="Visio.Drawing.15" ShapeID="_x0000_i1037" DrawAspect="Content" ObjectID="_1771333476" r:id="rId41"/>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990" w:name="_Toc29239878"/>
      <w:bookmarkStart w:id="991" w:name="_Toc37296276"/>
      <w:bookmarkStart w:id="992" w:name="_Toc46490407"/>
      <w:bookmarkStart w:id="993" w:name="_Toc52752102"/>
      <w:bookmarkStart w:id="994" w:name="_Toc52796564"/>
      <w:bookmarkStart w:id="995" w:name="_Toc155999772"/>
      <w:r w:rsidRPr="003541C3">
        <w:rPr>
          <w:lang w:val="fr-FR" w:eastAsia="ko-KR"/>
        </w:rPr>
        <w:t>6.1.3</w:t>
      </w:r>
      <w:r w:rsidRPr="003541C3">
        <w:rPr>
          <w:lang w:val="fr-FR" w:eastAsia="ko-KR"/>
        </w:rPr>
        <w:tab/>
        <w:t>MAC Control Elements (CEs)</w:t>
      </w:r>
      <w:bookmarkEnd w:id="990"/>
      <w:bookmarkEnd w:id="991"/>
      <w:bookmarkEnd w:id="992"/>
      <w:bookmarkEnd w:id="993"/>
      <w:bookmarkEnd w:id="994"/>
      <w:bookmarkEnd w:id="995"/>
    </w:p>
    <w:p w14:paraId="40363977" w14:textId="77777777" w:rsidR="00411627" w:rsidRPr="003541C3" w:rsidRDefault="00411627" w:rsidP="00411627">
      <w:pPr>
        <w:pStyle w:val="4"/>
        <w:rPr>
          <w:lang w:val="fr-FR" w:eastAsia="ko-KR"/>
        </w:rPr>
      </w:pPr>
      <w:bookmarkStart w:id="996" w:name="_Toc29239879"/>
      <w:bookmarkStart w:id="997" w:name="_Toc37296277"/>
      <w:bookmarkStart w:id="998" w:name="_Toc46490408"/>
      <w:bookmarkStart w:id="999" w:name="_Toc52752103"/>
      <w:bookmarkStart w:id="1000" w:name="_Toc52796565"/>
      <w:bookmarkStart w:id="1001" w:name="_Toc155999773"/>
      <w:r w:rsidRPr="003541C3">
        <w:rPr>
          <w:lang w:val="fr-FR" w:eastAsia="ko-KR"/>
        </w:rPr>
        <w:t>6.1.3.1</w:t>
      </w:r>
      <w:r w:rsidRPr="003541C3">
        <w:rPr>
          <w:lang w:val="fr-FR" w:eastAsia="ko-KR"/>
        </w:rPr>
        <w:tab/>
        <w:t>Buffer Status Report MAC CEs</w:t>
      </w:r>
      <w:bookmarkEnd w:id="996"/>
      <w:bookmarkEnd w:id="997"/>
      <w:bookmarkEnd w:id="998"/>
      <w:bookmarkEnd w:id="999"/>
      <w:bookmarkEnd w:id="1000"/>
      <w:bookmarkEnd w:id="1001"/>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lastRenderedPageBreak/>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4.55pt;height:51.25pt" o:ole="">
            <v:imagedata r:id="rId42" o:title=""/>
          </v:shape>
          <o:OLEObject Type="Embed" ProgID="Visio.Drawing.15" ShapeID="_x0000_i1038" DrawAspect="Content" ObjectID="_1771333477" r:id="rId43"/>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4.55pt;height:164.15pt" o:ole="">
            <v:imagedata r:id="rId44" o:title=""/>
          </v:shape>
          <o:OLEObject Type="Embed" ProgID="Visio.Drawing.15" ShapeID="_x0000_i1039" DrawAspect="Content" ObjectID="_1771333478" r:id="rId45"/>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4.55pt;height:78.35pt" o:ole="">
            <v:imagedata r:id="rId46" o:title=""/>
          </v:shape>
          <o:OLEObject Type="Embed" ProgID="Visio.Drawing.15" ShapeID="_x0000_i1040" DrawAspect="Content" ObjectID="_1771333479" r:id="rId47"/>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4.55pt;height:250pt" o:ole="">
            <v:imagedata r:id="rId48" o:title=""/>
          </v:shape>
          <o:OLEObject Type="Embed" ProgID="Visio.Drawing.15" ShapeID="_x0000_i1041" DrawAspect="Content" ObjectID="_1771333480" r:id="rId49"/>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7pt;height:195.25pt" o:ole="">
            <v:imagedata r:id="rId50" o:title=""/>
          </v:shape>
          <o:OLEObject Type="Embed" ProgID="Visio.Drawing.15" ShapeID="_x0000_i1042" DrawAspect="Content" ObjectID="_1771333481" r:id="rId51"/>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002"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1002"/>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lastRenderedPageBreak/>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6"/>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t>0</w:t>
            </w:r>
          </w:p>
        </w:tc>
        <w:tc>
          <w:tcPr>
            <w:tcW w:w="1827" w:type="dxa"/>
            <w:noWrap/>
            <w:hideMark/>
          </w:tcPr>
          <w:p w14:paraId="2D65607B" w14:textId="77777777" w:rsidR="000253DC" w:rsidRPr="003541C3" w:rsidRDefault="000253DC" w:rsidP="003541C3">
            <w:pPr>
              <w:pStyle w:val="TAL"/>
              <w:jc w:val="center"/>
              <w:rPr>
                <w:lang w:val="en-GB" w:eastAsia="ko-KR"/>
              </w:rPr>
            </w:pPr>
            <w:bookmarkStart w:id="1003" w:name="_Hlk151985325"/>
            <w:r w:rsidRPr="003541C3">
              <w:rPr>
                <w:lang w:val="en-GB" w:eastAsia="ko-KR"/>
              </w:rPr>
              <w:t>&gt;4903 and ≤ 5000</w:t>
            </w:r>
            <w:bookmarkEnd w:id="1003"/>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lastRenderedPageBreak/>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1004" w:name="_Toc29239880"/>
      <w:bookmarkStart w:id="1005" w:name="_Toc37296278"/>
      <w:bookmarkStart w:id="1006" w:name="_Toc46490409"/>
      <w:bookmarkStart w:id="1007" w:name="_Toc52752104"/>
      <w:bookmarkStart w:id="1008" w:name="_Toc52796566"/>
      <w:bookmarkStart w:id="1009" w:name="_Toc155999774"/>
      <w:r w:rsidRPr="003541C3">
        <w:rPr>
          <w:noProof/>
        </w:rPr>
        <w:t>6.1.3.2</w:t>
      </w:r>
      <w:r w:rsidRPr="003541C3">
        <w:rPr>
          <w:noProof/>
        </w:rPr>
        <w:tab/>
        <w:t xml:space="preserve">C-RNTI MAC </w:t>
      </w:r>
      <w:r w:rsidRPr="003541C3">
        <w:rPr>
          <w:noProof/>
          <w:lang w:eastAsia="ko-KR"/>
        </w:rPr>
        <w:t>CE</w:t>
      </w:r>
      <w:bookmarkEnd w:id="1004"/>
      <w:bookmarkEnd w:id="1005"/>
      <w:bookmarkEnd w:id="1006"/>
      <w:bookmarkEnd w:id="1007"/>
      <w:bookmarkEnd w:id="1008"/>
      <w:bookmarkEnd w:id="1009"/>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25pt;height:78.35pt" o:ole="">
            <v:imagedata r:id="rId52" o:title=""/>
          </v:shape>
          <o:OLEObject Type="Embed" ProgID="Visio.Drawing.15" ShapeID="_x0000_i1043" DrawAspect="Content" ObjectID="_1771333482" r:id="rId53"/>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1010" w:name="_Toc29239881"/>
      <w:bookmarkStart w:id="1011" w:name="_Toc37296279"/>
      <w:bookmarkStart w:id="1012" w:name="_Toc46490410"/>
      <w:bookmarkStart w:id="1013" w:name="_Toc52752105"/>
      <w:bookmarkStart w:id="1014" w:name="_Toc52796567"/>
      <w:bookmarkStart w:id="1015"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1010"/>
      <w:bookmarkEnd w:id="1011"/>
      <w:bookmarkEnd w:id="1012"/>
      <w:bookmarkEnd w:id="1013"/>
      <w:bookmarkEnd w:id="1014"/>
      <w:bookmarkEnd w:id="1015"/>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4.55pt;height:193.55pt" o:ole="">
            <v:imagedata r:id="rId54" o:title=""/>
          </v:shape>
          <o:OLEObject Type="Embed" ProgID="Visio.Drawing.15" ShapeID="_x0000_i1044" DrawAspect="Content" ObjectID="_1771333483" r:id="rId55"/>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1016" w:name="_Toc29239882"/>
      <w:bookmarkStart w:id="1017" w:name="_Toc37296280"/>
      <w:bookmarkStart w:id="1018" w:name="_Toc46490411"/>
      <w:bookmarkStart w:id="1019" w:name="_Toc52752106"/>
      <w:bookmarkStart w:id="1020" w:name="_Toc52796568"/>
      <w:bookmarkStart w:id="1021" w:name="_Toc155999776"/>
      <w:r w:rsidRPr="003541C3">
        <w:rPr>
          <w:noProof/>
        </w:rPr>
        <w:t>6.1.3.</w:t>
      </w:r>
      <w:r w:rsidRPr="003541C3">
        <w:rPr>
          <w:noProof/>
          <w:lang w:eastAsia="ko-KR"/>
        </w:rPr>
        <w:t>4</w:t>
      </w:r>
      <w:r w:rsidRPr="003541C3">
        <w:rPr>
          <w:noProof/>
        </w:rPr>
        <w:tab/>
        <w:t>Timing Advance Command MAC CE</w:t>
      </w:r>
      <w:bookmarkEnd w:id="1016"/>
      <w:bookmarkEnd w:id="1017"/>
      <w:bookmarkEnd w:id="1018"/>
      <w:bookmarkEnd w:id="1019"/>
      <w:bookmarkEnd w:id="1020"/>
      <w:bookmarkEnd w:id="1021"/>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4.55pt;height:50.7pt" o:ole="">
            <v:imagedata r:id="rId56" o:title=""/>
          </v:shape>
          <o:OLEObject Type="Embed" ProgID="Visio.Drawing.15" ShapeID="_x0000_i1045" DrawAspect="Content" ObjectID="_1771333484" r:id="rId57"/>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1022" w:name="_Toc37296281"/>
      <w:bookmarkStart w:id="1023" w:name="_Toc46490412"/>
      <w:bookmarkStart w:id="1024" w:name="_Toc52752107"/>
      <w:bookmarkStart w:id="1025" w:name="_Toc52796569"/>
      <w:bookmarkStart w:id="1026" w:name="_Toc155999777"/>
      <w:bookmarkStart w:id="1027" w:name="_Toc29239883"/>
      <w:r w:rsidRPr="003541C3">
        <w:rPr>
          <w:rFonts w:eastAsia="Malgun Gothic"/>
        </w:rPr>
        <w:t>6.1.3.4a</w:t>
      </w:r>
      <w:r w:rsidRPr="003541C3">
        <w:rPr>
          <w:rFonts w:eastAsia="Malgun Gothic"/>
        </w:rPr>
        <w:tab/>
      </w:r>
      <w:bookmarkStart w:id="1028" w:name="_Hlk20927412"/>
      <w:r w:rsidRPr="003541C3">
        <w:rPr>
          <w:rFonts w:eastAsia="Malgun Gothic"/>
        </w:rPr>
        <w:t>Absolute Timing Advance Command MAC CE</w:t>
      </w:r>
      <w:bookmarkEnd w:id="1022"/>
      <w:bookmarkEnd w:id="1023"/>
      <w:bookmarkEnd w:id="1024"/>
      <w:bookmarkEnd w:id="1025"/>
      <w:bookmarkEnd w:id="1026"/>
      <w:bookmarkEnd w:id="1028"/>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4pt;height:80.65pt" o:ole="">
            <v:imagedata r:id="rId58" o:title=""/>
          </v:shape>
          <o:OLEObject Type="Embed" ProgID="Visio.Drawing.15" ShapeID="_x0000_i1046" DrawAspect="Content" ObjectID="_1771333485" r:id="rId59"/>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1029" w:name="_Toc37296282"/>
      <w:bookmarkStart w:id="1030" w:name="_Toc46490413"/>
      <w:bookmarkStart w:id="1031" w:name="_Toc52752108"/>
      <w:bookmarkStart w:id="1032" w:name="_Toc52796570"/>
      <w:bookmarkStart w:id="1033"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27"/>
      <w:bookmarkEnd w:id="1029"/>
      <w:bookmarkEnd w:id="1030"/>
      <w:bookmarkEnd w:id="1031"/>
      <w:bookmarkEnd w:id="1032"/>
      <w:bookmarkEnd w:id="1033"/>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1034" w:name="_Toc29239884"/>
      <w:bookmarkStart w:id="1035" w:name="_Toc37296283"/>
      <w:bookmarkStart w:id="1036" w:name="_Toc46490414"/>
      <w:bookmarkStart w:id="1037" w:name="_Toc52752109"/>
      <w:bookmarkStart w:id="1038" w:name="_Toc52796571"/>
      <w:bookmarkStart w:id="1039"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34"/>
      <w:bookmarkEnd w:id="1035"/>
      <w:bookmarkEnd w:id="1036"/>
      <w:bookmarkEnd w:id="1037"/>
      <w:bookmarkEnd w:id="1038"/>
      <w:bookmarkEnd w:id="1039"/>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1040" w:name="_Toc29239885"/>
      <w:bookmarkStart w:id="1041" w:name="_Toc37296284"/>
      <w:bookmarkStart w:id="1042" w:name="_Toc46490415"/>
      <w:bookmarkStart w:id="1043" w:name="_Toc52752110"/>
      <w:bookmarkStart w:id="1044" w:name="_Toc52796572"/>
      <w:bookmarkStart w:id="1045"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40"/>
      <w:bookmarkEnd w:id="1041"/>
      <w:bookmarkEnd w:id="1042"/>
      <w:bookmarkEnd w:id="1043"/>
      <w:bookmarkEnd w:id="1044"/>
      <w:bookmarkEnd w:id="1045"/>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1046" w:name="_Toc29239886"/>
      <w:bookmarkStart w:id="1047" w:name="_Toc37296285"/>
      <w:bookmarkStart w:id="1048" w:name="_Toc46490416"/>
      <w:bookmarkStart w:id="1049" w:name="_Toc52752111"/>
      <w:bookmarkStart w:id="1050" w:name="_Toc52796573"/>
      <w:bookmarkStart w:id="1051"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46"/>
      <w:bookmarkEnd w:id="1047"/>
      <w:bookmarkEnd w:id="1048"/>
      <w:bookmarkEnd w:id="1049"/>
      <w:bookmarkEnd w:id="1050"/>
      <w:bookmarkEnd w:id="1051"/>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29.8pt;height:80.65pt" o:ole="">
            <v:imagedata r:id="rId60" o:title=""/>
          </v:shape>
          <o:OLEObject Type="Embed" ProgID="Visio.Drawing.15" ShapeID="_x0000_i1047" DrawAspect="Content" ObjectID="_1771333486" r:id="rId61"/>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lastRenderedPageBreak/>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1052" w:name="_Toc29239887"/>
      <w:bookmarkStart w:id="1053" w:name="_Toc37296286"/>
      <w:bookmarkStart w:id="1054" w:name="_Toc46490417"/>
      <w:bookmarkStart w:id="1055" w:name="_Toc52752112"/>
      <w:bookmarkStart w:id="1056" w:name="_Toc52796574"/>
      <w:bookmarkStart w:id="1057" w:name="_Toc155999782"/>
      <w:r w:rsidRPr="003541C3">
        <w:rPr>
          <w:lang w:eastAsia="ko-KR"/>
        </w:rPr>
        <w:t>6.1.3.9</w:t>
      </w:r>
      <w:r w:rsidRPr="003541C3">
        <w:rPr>
          <w:lang w:eastAsia="ko-KR"/>
        </w:rPr>
        <w:tab/>
        <w:t>Multiple Entry PHR MAC CE</w:t>
      </w:r>
      <w:bookmarkEnd w:id="1052"/>
      <w:bookmarkEnd w:id="1053"/>
      <w:bookmarkEnd w:id="1054"/>
      <w:bookmarkEnd w:id="1055"/>
      <w:bookmarkEnd w:id="1056"/>
      <w:bookmarkEnd w:id="1057"/>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29.8pt;height:285.7pt" o:ole="">
            <v:imagedata r:id="rId62" o:title=""/>
          </v:shape>
          <o:OLEObject Type="Embed" ProgID="Visio.Drawing.15" ShapeID="_x0000_i1048" DrawAspect="Content" ObjectID="_1771333487" r:id="rId63"/>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29.8pt;height:392.85pt" o:ole="">
            <v:imagedata r:id="rId64" o:title=""/>
          </v:shape>
          <o:OLEObject Type="Embed" ProgID="Visio.Drawing.15" ShapeID="_x0000_i1049" DrawAspect="Content" ObjectID="_1771333488" r:id="rId65"/>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1058" w:name="_Toc29239888"/>
      <w:bookmarkStart w:id="1059" w:name="_Toc37296287"/>
      <w:bookmarkStart w:id="1060" w:name="_Toc46490418"/>
      <w:bookmarkStart w:id="1061" w:name="_Toc52752113"/>
      <w:bookmarkStart w:id="1062" w:name="_Toc52796575"/>
      <w:bookmarkStart w:id="1063"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58"/>
      <w:bookmarkEnd w:id="1059"/>
      <w:bookmarkEnd w:id="1060"/>
      <w:bookmarkEnd w:id="1061"/>
      <w:bookmarkEnd w:id="1062"/>
      <w:bookmarkEnd w:id="1063"/>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4.55pt;height:50.7pt" o:ole="">
            <v:imagedata r:id="rId66" o:title=""/>
          </v:shape>
          <o:OLEObject Type="Embed" ProgID="Visio.Drawing.15" ShapeID="_x0000_i1050" DrawAspect="Content" ObjectID="_1771333489" r:id="rId67"/>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4.55pt;height:137.1pt" o:ole="">
            <v:imagedata r:id="rId68" o:title=""/>
          </v:shape>
          <o:OLEObject Type="Embed" ProgID="Visio.Drawing.15" ShapeID="_x0000_i1051" DrawAspect="Content" ObjectID="_1771333490" r:id="rId69"/>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1064" w:name="_Toc29239889"/>
      <w:bookmarkStart w:id="1065" w:name="_Toc37296288"/>
      <w:bookmarkStart w:id="1066" w:name="_Toc46490419"/>
      <w:bookmarkStart w:id="1067" w:name="_Toc52752114"/>
      <w:bookmarkStart w:id="1068" w:name="_Toc52796576"/>
      <w:bookmarkStart w:id="1069"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64"/>
      <w:bookmarkEnd w:id="1065"/>
      <w:bookmarkEnd w:id="1066"/>
      <w:bookmarkEnd w:id="1067"/>
      <w:bookmarkEnd w:id="1068"/>
      <w:bookmarkEnd w:id="1069"/>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4.55pt;height:50.7pt" o:ole="">
            <v:imagedata r:id="rId70" o:title=""/>
          </v:shape>
          <o:OLEObject Type="Embed" ProgID="Visio.Drawing.15" ShapeID="_x0000_i1052" DrawAspect="Content" ObjectID="_1771333491" r:id="rId71"/>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1070" w:name="_Toc29239890"/>
      <w:bookmarkStart w:id="1071" w:name="_Toc37296289"/>
      <w:bookmarkStart w:id="1072" w:name="_Toc46490420"/>
      <w:bookmarkStart w:id="1073" w:name="_Toc52752115"/>
      <w:bookmarkStart w:id="1074" w:name="_Toc52796577"/>
      <w:bookmarkStart w:id="1075" w:name="_Toc155999785"/>
      <w:r w:rsidRPr="003541C3">
        <w:rPr>
          <w:lang w:eastAsia="ko-KR"/>
        </w:rPr>
        <w:t>6.1.3.12</w:t>
      </w:r>
      <w:r w:rsidRPr="003541C3">
        <w:rPr>
          <w:lang w:eastAsia="ko-KR"/>
        </w:rPr>
        <w:tab/>
        <w:t>SP CSI-RS/CSI-IM Resource Set Activation/Deactivation MAC CE</w:t>
      </w:r>
      <w:bookmarkEnd w:id="1070"/>
      <w:bookmarkEnd w:id="1071"/>
      <w:bookmarkEnd w:id="1072"/>
      <w:bookmarkEnd w:id="1073"/>
      <w:bookmarkEnd w:id="1074"/>
      <w:bookmarkEnd w:id="1075"/>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4.55pt;height:193.55pt" o:ole="">
            <v:imagedata r:id="rId72" o:title=""/>
          </v:shape>
          <o:OLEObject Type="Embed" ProgID="Visio.Drawing.15" ShapeID="_x0000_i1053" DrawAspect="Content" ObjectID="_1771333492" r:id="rId73"/>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1076" w:name="_Toc29239891"/>
      <w:bookmarkStart w:id="1077" w:name="_Toc37296290"/>
      <w:bookmarkStart w:id="1078" w:name="_Toc46490421"/>
      <w:bookmarkStart w:id="1079" w:name="_Toc52752116"/>
      <w:bookmarkStart w:id="1080" w:name="_Toc52796578"/>
      <w:bookmarkStart w:id="1081" w:name="_Toc155999786"/>
      <w:r w:rsidRPr="003541C3">
        <w:rPr>
          <w:lang w:eastAsia="ko-KR"/>
        </w:rPr>
        <w:t>6.1.3.13</w:t>
      </w:r>
      <w:r w:rsidRPr="003541C3">
        <w:rPr>
          <w:lang w:eastAsia="ko-KR"/>
        </w:rPr>
        <w:tab/>
        <w:t>Aperiodic CSI Trigger State Subselection MAC CE</w:t>
      </w:r>
      <w:bookmarkEnd w:id="1076"/>
      <w:bookmarkEnd w:id="1077"/>
      <w:bookmarkEnd w:id="1078"/>
      <w:bookmarkEnd w:id="1079"/>
      <w:bookmarkEnd w:id="1080"/>
      <w:bookmarkEnd w:id="1081"/>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4.55pt;height:164.15pt" o:ole="">
            <v:imagedata r:id="rId74" o:title=""/>
          </v:shape>
          <o:OLEObject Type="Embed" ProgID="Visio.Drawing.15" ShapeID="_x0000_i1054" DrawAspect="Content" ObjectID="_1771333493" r:id="rId75"/>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1082" w:name="_Toc29239892"/>
      <w:bookmarkStart w:id="1083" w:name="_Toc37296291"/>
      <w:bookmarkStart w:id="1084" w:name="_Toc46490422"/>
      <w:bookmarkStart w:id="1085" w:name="_Toc52752117"/>
      <w:bookmarkStart w:id="1086" w:name="_Toc52796579"/>
      <w:bookmarkStart w:id="1087" w:name="_Toc155999787"/>
      <w:r w:rsidRPr="003541C3">
        <w:rPr>
          <w:lang w:eastAsia="ko-KR"/>
        </w:rPr>
        <w:t>6.1.3.14</w:t>
      </w:r>
      <w:r w:rsidRPr="003541C3">
        <w:rPr>
          <w:lang w:eastAsia="ko-KR"/>
        </w:rPr>
        <w:tab/>
        <w:t>TCI States Activation/Deactivation for UE-specific PDSCH MAC CE</w:t>
      </w:r>
      <w:bookmarkEnd w:id="1082"/>
      <w:bookmarkEnd w:id="1083"/>
      <w:bookmarkEnd w:id="1084"/>
      <w:bookmarkEnd w:id="1085"/>
      <w:bookmarkEnd w:id="1086"/>
      <w:bookmarkEnd w:id="1087"/>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4.55pt;height:164.75pt" o:ole="">
            <v:imagedata r:id="rId76" o:title=""/>
          </v:shape>
          <o:OLEObject Type="Embed" ProgID="Visio.Drawing.15" ShapeID="_x0000_i1055" DrawAspect="Content" ObjectID="_1771333494" r:id="rId77"/>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1088" w:name="_Toc29239893"/>
      <w:bookmarkStart w:id="1089" w:name="_Toc37296292"/>
      <w:bookmarkStart w:id="1090" w:name="_Toc46490423"/>
      <w:bookmarkStart w:id="1091" w:name="_Toc52752118"/>
      <w:bookmarkStart w:id="1092" w:name="_Toc52796580"/>
      <w:bookmarkStart w:id="1093" w:name="_Toc155999788"/>
      <w:r w:rsidRPr="003541C3">
        <w:rPr>
          <w:lang w:eastAsia="ko-KR"/>
        </w:rPr>
        <w:t>6.1.3.15</w:t>
      </w:r>
      <w:r w:rsidRPr="003541C3">
        <w:rPr>
          <w:lang w:eastAsia="ko-KR"/>
        </w:rPr>
        <w:tab/>
        <w:t>TCI State Indication for UE-specific PDCCH MAC CE</w:t>
      </w:r>
      <w:bookmarkEnd w:id="1088"/>
      <w:bookmarkEnd w:id="1089"/>
      <w:bookmarkEnd w:id="1090"/>
      <w:bookmarkEnd w:id="1091"/>
      <w:bookmarkEnd w:id="1092"/>
      <w:bookmarkEnd w:id="1093"/>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4.55pt;height:78.35pt" o:ole="">
            <v:imagedata r:id="rId78" o:title=""/>
          </v:shape>
          <o:OLEObject Type="Embed" ProgID="Visio.Drawing.15" ShapeID="_x0000_i1056" DrawAspect="Content" ObjectID="_1771333495" r:id="rId79"/>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1094" w:name="_Toc29239894"/>
      <w:bookmarkStart w:id="1095" w:name="_Toc37296293"/>
      <w:bookmarkStart w:id="1096" w:name="_Toc46490424"/>
      <w:bookmarkStart w:id="1097" w:name="_Toc52752119"/>
      <w:bookmarkStart w:id="1098" w:name="_Toc52796581"/>
      <w:bookmarkStart w:id="1099" w:name="_Toc155999789"/>
      <w:r w:rsidRPr="003541C3">
        <w:rPr>
          <w:lang w:eastAsia="ko-KR"/>
        </w:rPr>
        <w:t>6.1.3.16</w:t>
      </w:r>
      <w:r w:rsidRPr="003541C3">
        <w:rPr>
          <w:lang w:eastAsia="ko-KR"/>
        </w:rPr>
        <w:tab/>
        <w:t>SP CSI reporting on PUCCH Activation/Deactivation MAC CE</w:t>
      </w:r>
      <w:bookmarkEnd w:id="1094"/>
      <w:bookmarkEnd w:id="1095"/>
      <w:bookmarkEnd w:id="1096"/>
      <w:bookmarkEnd w:id="1097"/>
      <w:bookmarkEnd w:id="1098"/>
      <w:bookmarkEnd w:id="1099"/>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100"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101" w:author="R bit for MAC CE" w:date="2024-02-27T18:00:00Z">
        <w:r>
          <w:rPr>
            <w:noProof/>
          </w:rPr>
          <w:lastRenderedPageBreak/>
          <w:t>-</w:t>
        </w:r>
        <w:r>
          <w:rPr>
            <w:noProof/>
          </w:rPr>
          <w:tab/>
          <w:t>L</w:t>
        </w:r>
      </w:ins>
      <w:ins w:id="1102" w:author="R bit for MAC CE" w:date="2024-02-27T18:02:00Z">
        <w:r>
          <w:rPr>
            <w:noProof/>
          </w:rPr>
          <w:t>/R</w:t>
        </w:r>
      </w:ins>
      <w:ins w:id="1103" w:author="R bit for MAC CE" w:date="2024-02-27T18:00:00Z">
        <w:r>
          <w:rPr>
            <w:noProof/>
          </w:rPr>
          <w:t>: This field indciates whether the</w:t>
        </w:r>
      </w:ins>
      <w:ins w:id="1104" w:author="R bit for MAC CE" w:date="2024-02-27T18:16:00Z">
        <w:r w:rsidR="00EC56B4" w:rsidRPr="000E0527">
          <w:rPr>
            <w:rFonts w:eastAsia="宋体"/>
            <w:noProof/>
            <w:lang w:eastAsia="zh-CN"/>
          </w:rPr>
          <w:t xml:space="preserve"> MAC CE applies</w:t>
        </w:r>
      </w:ins>
      <w:ins w:id="1105"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1106" w:author="R bit for MAC CE" w:date="2024-02-27T18:19:00Z">
        <w:r w:rsidR="00EC56B4" w:rsidRPr="003541C3">
          <w:rPr>
            <w:lang w:eastAsia="ko-KR"/>
          </w:rPr>
          <w:t>on PUCCH Activation/Deactivation</w:t>
        </w:r>
        <w:r w:rsidR="00EC56B4">
          <w:rPr>
            <w:rFonts w:eastAsia="宋体"/>
            <w:noProof/>
            <w:lang w:eastAsia="zh-CN"/>
          </w:rPr>
          <w:t xml:space="preserve"> </w:t>
        </w:r>
      </w:ins>
      <w:ins w:id="1107" w:author="R bit for MAC CE" w:date="2024-02-27T18:17:00Z">
        <w:r w:rsidR="00EC56B4">
          <w:rPr>
            <w:rFonts w:eastAsia="宋体"/>
            <w:noProof/>
            <w:lang w:eastAsia="zh-CN"/>
          </w:rPr>
          <w:t>for LTM or not.</w:t>
        </w:r>
      </w:ins>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108"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109" w:author="R bit for MAC CE" w:date="2024-03-05T16:52:00Z">
        <w:r w:rsidR="00CA6942">
          <w:t>,</w:t>
        </w:r>
      </w:ins>
      <w:ins w:id="1110" w:author="R bit for MAC CE" w:date="2024-02-27T18:04:00Z">
        <w:r w:rsidR="00D57890">
          <w:t xml:space="preserve"> or </w:t>
        </w:r>
      </w:ins>
      <w:r w:rsidRPr="003541C3">
        <w:rPr>
          <w:i/>
        </w:rPr>
        <w:t>csi-ReportConfigToAddModList</w:t>
      </w:r>
      <w:ins w:id="1111" w:author="R bit for MAC CE" w:date="2024-02-27T18:01:00Z">
        <w:r w:rsidR="00D57890">
          <w:t xml:space="preserve"> if L</w:t>
        </w:r>
      </w:ins>
      <w:ins w:id="1112" w:author="R bit for MAC CE" w:date="2024-02-27T18:02:00Z">
        <w:r w:rsidR="00D57890">
          <w:t>/R</w:t>
        </w:r>
      </w:ins>
      <w:ins w:id="1113" w:author="R bit for MAC CE" w:date="2024-02-27T18:01:00Z">
        <w:r w:rsidR="00D57890">
          <w:t xml:space="preserve"> field is set to </w:t>
        </w:r>
      </w:ins>
      <w:ins w:id="1114"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115"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116" w:author="R bit for MAC CE" w:date="2024-02-27T18:05:00Z">
        <w:r w:rsidR="00D57890">
          <w:rPr>
            <w:i/>
          </w:rPr>
          <w:t xml:space="preserve"> </w:t>
        </w:r>
        <w:r w:rsidR="00D57890">
          <w:t xml:space="preserve">or </w:t>
        </w:r>
      </w:ins>
      <w:ins w:id="1117"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606156A" w:rsidR="00411627" w:rsidRPr="003541C3" w:rsidRDefault="00D57890" w:rsidP="00411627">
      <w:pPr>
        <w:pStyle w:val="TH"/>
      </w:pPr>
      <w:ins w:id="1118" w:author="R bit for MAC CE" w:date="2024-02-27T18:15:00Z">
        <w:r w:rsidRPr="00D57890">
          <w:rPr>
            <w:noProof/>
            <w:lang w:val="en-US" w:eastAsia="zh-CN"/>
          </w:rPr>
          <w:drawing>
            <wp:inline distT="0" distB="0" distL="0" distR="0" wp14:anchorId="6D86A1F6" wp14:editId="11F16D98">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119" w:author="R bit for MAC CE" w:date="2024-02-27T18:15:00Z">
        <w:r w:rsidR="000D76D9" w:rsidRPr="003541C3" w:rsidDel="00D57890">
          <w:object w:dxaOrig="5700" w:dyaOrig="1590" w14:anchorId="5B0CBE4C">
            <v:shape id="_x0000_i1057" type="#_x0000_t75" style="width:284.55pt;height:78.35pt" o:ole="">
              <v:imagedata r:id="rId81" o:title=""/>
            </v:shape>
            <o:OLEObject Type="Embed" ProgID="Visio.Drawing.15" ShapeID="_x0000_i1057" DrawAspect="Content" ObjectID="_1771333496" r:id="rId82"/>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1120" w:name="_Toc29239895"/>
      <w:bookmarkStart w:id="1121" w:name="_Toc37296294"/>
      <w:bookmarkStart w:id="1122" w:name="_Toc46490425"/>
      <w:bookmarkStart w:id="1123" w:name="_Toc52752120"/>
      <w:bookmarkStart w:id="1124" w:name="_Toc52796582"/>
      <w:bookmarkStart w:id="1125" w:name="_Toc155999790"/>
      <w:r w:rsidRPr="003541C3">
        <w:rPr>
          <w:lang w:eastAsia="ko-KR"/>
        </w:rPr>
        <w:t>6.1.3.17</w:t>
      </w:r>
      <w:r w:rsidRPr="003541C3">
        <w:rPr>
          <w:lang w:eastAsia="ko-KR"/>
        </w:rPr>
        <w:tab/>
        <w:t>SP SRS Activation/Deactivation MAC CE</w:t>
      </w:r>
      <w:bookmarkEnd w:id="1120"/>
      <w:bookmarkEnd w:id="1121"/>
      <w:bookmarkEnd w:id="1122"/>
      <w:bookmarkEnd w:id="1123"/>
      <w:bookmarkEnd w:id="1124"/>
      <w:bookmarkEnd w:id="1125"/>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4.55pt;height:250pt" o:ole="">
            <v:imagedata r:id="rId83" o:title=""/>
          </v:shape>
          <o:OLEObject Type="Embed" ProgID="Visio.Drawing.15" ShapeID="_x0000_i1058" DrawAspect="Content" ObjectID="_1771333497" r:id="rId84"/>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1126" w:name="_Toc29239896"/>
      <w:bookmarkStart w:id="1127" w:name="_Toc37296295"/>
      <w:bookmarkStart w:id="1128" w:name="_Toc46490426"/>
      <w:bookmarkStart w:id="1129" w:name="_Toc52752121"/>
      <w:bookmarkStart w:id="1130" w:name="_Toc52796583"/>
      <w:bookmarkStart w:id="1131" w:name="_Toc155999791"/>
      <w:r w:rsidRPr="003541C3">
        <w:rPr>
          <w:noProof/>
          <w:lang w:eastAsia="ko-KR"/>
        </w:rPr>
        <w:t>6.1.3.18</w:t>
      </w:r>
      <w:r w:rsidRPr="003541C3">
        <w:rPr>
          <w:noProof/>
          <w:lang w:eastAsia="ko-KR"/>
        </w:rPr>
        <w:tab/>
        <w:t>PUCCH spatial relation Activation/Deactivation MAC CE</w:t>
      </w:r>
      <w:bookmarkEnd w:id="1126"/>
      <w:bookmarkEnd w:id="1127"/>
      <w:bookmarkEnd w:id="1128"/>
      <w:bookmarkEnd w:id="1129"/>
      <w:bookmarkEnd w:id="1130"/>
      <w:bookmarkEnd w:id="1131"/>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7pt;height:108.3pt" o:ole="">
            <v:imagedata r:id="rId85" o:title=""/>
          </v:shape>
          <o:OLEObject Type="Embed" ProgID="Visio.Drawing.15" ShapeID="_x0000_i1059" DrawAspect="Content" ObjectID="_1771333498" r:id="rId86"/>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1132" w:name="_Toc29239897"/>
      <w:bookmarkStart w:id="1133" w:name="_Toc37296296"/>
      <w:bookmarkStart w:id="1134" w:name="_Toc46490427"/>
      <w:bookmarkStart w:id="1135" w:name="_Toc52752122"/>
      <w:bookmarkStart w:id="1136" w:name="_Toc52796584"/>
      <w:bookmarkStart w:id="1137" w:name="_Toc155999792"/>
      <w:r w:rsidRPr="003541C3">
        <w:rPr>
          <w:noProof/>
          <w:lang w:eastAsia="ko-KR"/>
        </w:rPr>
        <w:t>6.1.3.19</w:t>
      </w:r>
      <w:r w:rsidRPr="003541C3">
        <w:rPr>
          <w:noProof/>
          <w:lang w:eastAsia="ko-KR"/>
        </w:rPr>
        <w:tab/>
      </w:r>
      <w:bookmarkStart w:id="1138" w:name="_Hlk508797655"/>
      <w:r w:rsidRPr="003541C3">
        <w:t>SP ZP CSI-RS Resource Set</w:t>
      </w:r>
      <w:r w:rsidRPr="003541C3">
        <w:rPr>
          <w:noProof/>
          <w:lang w:eastAsia="ko-KR"/>
        </w:rPr>
        <w:t xml:space="preserve"> Activation/Deactivation MAC CE</w:t>
      </w:r>
      <w:bookmarkEnd w:id="1132"/>
      <w:bookmarkEnd w:id="1133"/>
      <w:bookmarkEnd w:id="1134"/>
      <w:bookmarkEnd w:id="1135"/>
      <w:bookmarkEnd w:id="1136"/>
      <w:bookmarkEnd w:id="1137"/>
      <w:bookmarkEnd w:id="1138"/>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39"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39"/>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7pt;height:78.35pt" o:ole="">
            <v:imagedata r:id="rId87" o:title=""/>
          </v:shape>
          <o:OLEObject Type="Embed" ProgID="Visio.Drawing.15" ShapeID="_x0000_i1060" DrawAspect="Content" ObjectID="_1771333499" r:id="rId88"/>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1140" w:name="_Toc29239898"/>
      <w:bookmarkStart w:id="1141" w:name="_Toc37296297"/>
      <w:bookmarkStart w:id="1142" w:name="_Toc46490428"/>
      <w:bookmarkStart w:id="1143" w:name="_Toc52752123"/>
      <w:bookmarkStart w:id="1144" w:name="_Toc52796585"/>
      <w:bookmarkStart w:id="1145"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40"/>
      <w:bookmarkEnd w:id="1141"/>
      <w:bookmarkEnd w:id="1142"/>
      <w:bookmarkEnd w:id="1143"/>
      <w:bookmarkEnd w:id="1144"/>
      <w:bookmarkEnd w:id="1145"/>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lastRenderedPageBreak/>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1pt;height:78.35pt" o:ole="">
            <v:imagedata r:id="rId89" o:title=""/>
          </v:shape>
          <o:OLEObject Type="Embed" ProgID="Visio.Drawing.15" ShapeID="_x0000_i1061" DrawAspect="Content" ObjectID="_1771333500" r:id="rId90"/>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lastRenderedPageBreak/>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1146" w:name="_Toc37296298"/>
      <w:bookmarkStart w:id="1147" w:name="_Toc46490429"/>
      <w:bookmarkStart w:id="1148" w:name="_Toc52752124"/>
      <w:bookmarkStart w:id="1149" w:name="_Toc52796586"/>
      <w:bookmarkStart w:id="1150" w:name="_Toc155999794"/>
      <w:r w:rsidRPr="003541C3">
        <w:t>6.1.3.</w:t>
      </w:r>
      <w:r w:rsidRPr="003541C3">
        <w:rPr>
          <w:rFonts w:eastAsia="宋体"/>
          <w:lang w:eastAsia="zh-CN"/>
        </w:rPr>
        <w:t>21</w:t>
      </w:r>
      <w:r w:rsidRPr="003541C3">
        <w:tab/>
        <w:t xml:space="preserve">Timing </w:t>
      </w:r>
      <w:r w:rsidRPr="003541C3">
        <w:rPr>
          <w:rFonts w:eastAsia="宋体"/>
          <w:lang w:eastAsia="zh-CN"/>
        </w:rPr>
        <w:t>Delta</w:t>
      </w:r>
      <w:bookmarkStart w:id="1151" w:name="_Toc20428337"/>
      <w:r w:rsidRPr="003541C3">
        <w:t xml:space="preserve"> MAC CE</w:t>
      </w:r>
      <w:bookmarkEnd w:id="1146"/>
      <w:bookmarkEnd w:id="1147"/>
      <w:bookmarkEnd w:id="1148"/>
      <w:bookmarkEnd w:id="1149"/>
      <w:bookmarkEnd w:id="1150"/>
      <w:bookmarkEnd w:id="1151"/>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4.55pt;height:78.35pt" o:ole="">
            <v:imagedata r:id="rId91" o:title=""/>
          </v:shape>
          <o:OLEObject Type="Embed" ProgID="Visio.Drawing.15" ShapeID="_x0000_i1062" DrawAspect="Content" ObjectID="_1771333501" r:id="rId92"/>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1152" w:name="_Toc37296299"/>
      <w:bookmarkStart w:id="1153" w:name="_Toc46490430"/>
      <w:bookmarkStart w:id="1154" w:name="_Toc52752125"/>
      <w:bookmarkStart w:id="1155" w:name="_Toc52796587"/>
      <w:bookmarkStart w:id="1156" w:name="_Toc155999795"/>
      <w:r w:rsidRPr="003541C3">
        <w:lastRenderedPageBreak/>
        <w:t>6.1.3.</w:t>
      </w:r>
      <w:r w:rsidRPr="003541C3">
        <w:rPr>
          <w:rFonts w:eastAsia="宋体"/>
          <w:lang w:eastAsia="zh-CN"/>
        </w:rPr>
        <w:t>22</w:t>
      </w:r>
      <w:r w:rsidRPr="003541C3">
        <w:tab/>
        <w:t>Guard Symbols MAC CE</w:t>
      </w:r>
      <w:bookmarkEnd w:id="1152"/>
      <w:r w:rsidR="0016464F" w:rsidRPr="003541C3">
        <w:t>s</w:t>
      </w:r>
      <w:bookmarkEnd w:id="1153"/>
      <w:bookmarkEnd w:id="1154"/>
      <w:bookmarkEnd w:id="1155"/>
      <w:bookmarkEnd w:id="1156"/>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9.15pt;height:138.8pt" o:ole="">
            <v:imagedata r:id="rId93" o:title=""/>
          </v:shape>
          <o:OLEObject Type="Embed" ProgID="Visio.Drawing.11" ShapeID="_x0000_i1063" DrawAspect="Content" ObjectID="_1771333502" r:id="rId94"/>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1157" w:name="_Toc37296300"/>
      <w:bookmarkStart w:id="1158" w:name="_Toc46490431"/>
      <w:bookmarkStart w:id="1159" w:name="_Toc52752126"/>
      <w:bookmarkStart w:id="1160" w:name="_Toc52796588"/>
      <w:bookmarkStart w:id="1161" w:name="_Toc155999796"/>
      <w:bookmarkStart w:id="1162" w:name="_Toc29239899"/>
      <w:r w:rsidRPr="003541C3">
        <w:rPr>
          <w:rFonts w:eastAsia="宋体"/>
          <w:noProof/>
        </w:rPr>
        <w:t>6.1.3.</w:t>
      </w:r>
      <w:r w:rsidRPr="003541C3">
        <w:rPr>
          <w:rFonts w:eastAsia="宋体"/>
          <w:noProof/>
          <w:lang w:eastAsia="zh-CN"/>
        </w:rPr>
        <w:t>23</w:t>
      </w:r>
      <w:r w:rsidRPr="003541C3">
        <w:rPr>
          <w:rFonts w:eastAsia="宋体"/>
          <w:noProof/>
        </w:rPr>
        <w:tab/>
        <w:t>BFR MAC CEs</w:t>
      </w:r>
      <w:bookmarkEnd w:id="1157"/>
      <w:bookmarkEnd w:id="1158"/>
      <w:bookmarkEnd w:id="1159"/>
      <w:bookmarkEnd w:id="1160"/>
      <w:bookmarkEnd w:id="1161"/>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lastRenderedPageBreak/>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25pt;height:135.35pt" o:ole="">
            <v:imagedata r:id="rId95" o:title=""/>
          </v:shape>
          <o:OLEObject Type="Embed" ProgID="Visio.Drawing.15" ShapeID="_x0000_i1064" DrawAspect="Content" ObjectID="_1771333503" r:id="rId96"/>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25pt;height:221.75pt" o:ole="">
            <v:imagedata r:id="rId97" o:title=""/>
          </v:shape>
          <o:OLEObject Type="Embed" ProgID="Visio.Drawing.15" ShapeID="_x0000_i1065" DrawAspect="Content" ObjectID="_1771333504" r:id="rId98"/>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1163" w:name="_Toc534933497"/>
      <w:bookmarkStart w:id="1164" w:name="_Toc37296301"/>
      <w:bookmarkStart w:id="1165" w:name="_Toc46490432"/>
      <w:bookmarkStart w:id="1166" w:name="_Toc52752127"/>
      <w:bookmarkStart w:id="1167" w:name="_Toc52796589"/>
      <w:bookmarkStart w:id="1168"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163"/>
      <w:bookmarkEnd w:id="1164"/>
      <w:bookmarkEnd w:id="1165"/>
      <w:bookmarkEnd w:id="1166"/>
      <w:bookmarkEnd w:id="1167"/>
      <w:bookmarkEnd w:id="1168"/>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w:t>
      </w:r>
      <w:r w:rsidRPr="003541C3">
        <w:rPr>
          <w:lang w:eastAsia="ko-KR"/>
        </w:rPr>
        <w:lastRenderedPageBreak/>
        <w:t>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4.55pt;height:194.7pt" o:ole="">
            <v:imagedata r:id="rId99" o:title=""/>
          </v:shape>
          <o:OLEObject Type="Embed" ProgID="Visio.Drawing.15" ShapeID="_x0000_i1066" DrawAspect="Content" ObjectID="_1771333505" r:id="rId100"/>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1169" w:name="_Toc37296302"/>
      <w:bookmarkStart w:id="1170" w:name="_Toc46490433"/>
      <w:bookmarkStart w:id="1171" w:name="_Toc52752128"/>
      <w:bookmarkStart w:id="1172" w:name="_Toc52796590"/>
      <w:bookmarkStart w:id="1173"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169"/>
      <w:bookmarkEnd w:id="1170"/>
      <w:bookmarkEnd w:id="1171"/>
      <w:bookmarkEnd w:id="1172"/>
      <w:bookmarkEnd w:id="1173"/>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4.55pt;height:194.7pt" o:ole="">
            <v:imagedata r:id="rId101" o:title=""/>
          </v:shape>
          <o:OLEObject Type="Embed" ProgID="Visio.Drawing.15" ShapeID="_x0000_i1067" DrawAspect="Content" ObjectID="_1771333506" r:id="rId102"/>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1174" w:name="_Toc37296303"/>
      <w:bookmarkStart w:id="1175" w:name="_Toc46490434"/>
      <w:bookmarkStart w:id="1176" w:name="_Toc52752129"/>
      <w:bookmarkStart w:id="1177" w:name="_Toc52796591"/>
      <w:bookmarkStart w:id="1178"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174"/>
      <w:bookmarkEnd w:id="1175"/>
      <w:bookmarkEnd w:id="1176"/>
      <w:bookmarkEnd w:id="1177"/>
      <w:bookmarkEnd w:id="1178"/>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4.55pt;height:221.75pt" o:ole="">
            <v:imagedata r:id="rId103" o:title=""/>
          </v:shape>
          <o:OLEObject Type="Embed" ProgID="Visio.Drawing.15" ShapeID="_x0000_i1068" DrawAspect="Content" ObjectID="_1771333507" r:id="rId104"/>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1179" w:name="_Toc37296304"/>
      <w:bookmarkStart w:id="1180" w:name="_Toc46490435"/>
      <w:bookmarkStart w:id="1181" w:name="_Toc52752130"/>
      <w:bookmarkStart w:id="1182" w:name="_Toc52796592"/>
      <w:bookmarkStart w:id="1183"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179"/>
      <w:bookmarkEnd w:id="1180"/>
      <w:bookmarkEnd w:id="1181"/>
      <w:bookmarkEnd w:id="1182"/>
      <w:bookmarkEnd w:id="1183"/>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4.55pt;height:108.3pt" o:ole="">
            <v:imagedata r:id="rId105" o:title=""/>
          </v:shape>
          <o:OLEObject Type="Embed" ProgID="Visio.Drawing.15" ShapeID="_x0000_i1069" DrawAspect="Content" ObjectID="_1771333508" r:id="rId106"/>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1184" w:name="_Toc37296305"/>
      <w:bookmarkStart w:id="1185" w:name="_Toc46490436"/>
      <w:bookmarkStart w:id="1186" w:name="_Toc52752131"/>
      <w:bookmarkStart w:id="1187" w:name="_Toc52796593"/>
      <w:bookmarkStart w:id="1188"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184"/>
      <w:bookmarkEnd w:id="1185"/>
      <w:bookmarkEnd w:id="1186"/>
      <w:bookmarkEnd w:id="1187"/>
      <w:bookmarkEnd w:id="1188"/>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4.55pt;height:165.3pt" o:ole="">
            <v:imagedata r:id="rId107" o:title=""/>
          </v:shape>
          <o:OLEObject Type="Embed" ProgID="Visio.Drawing.15" ShapeID="_x0000_i1070" DrawAspect="Content" ObjectID="_1771333509" r:id="rId108"/>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1189" w:name="_Toc46490437"/>
      <w:bookmarkStart w:id="1190" w:name="_Toc52752132"/>
      <w:bookmarkStart w:id="1191" w:name="_Toc52796594"/>
      <w:bookmarkStart w:id="1192" w:name="_Toc155999802"/>
      <w:bookmarkStart w:id="1193"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189"/>
      <w:bookmarkEnd w:id="1190"/>
      <w:bookmarkEnd w:id="1191"/>
      <w:bookmarkEnd w:id="1192"/>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lastRenderedPageBreak/>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85pt;height:250pt" o:ole="">
            <v:imagedata r:id="rId109" o:title=""/>
          </v:shape>
          <o:OLEObject Type="Embed" ProgID="Visio.Drawing.15" ShapeID="_x0000_i1071" DrawAspect="Content" ObjectID="_1771333510" r:id="rId110"/>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1194" w:name="_Toc46490438"/>
      <w:bookmarkStart w:id="1195" w:name="_Toc52752133"/>
      <w:bookmarkStart w:id="1196" w:name="_Toc52796595"/>
      <w:bookmarkStart w:id="1197" w:name="_Toc155999803"/>
      <w:r w:rsidRPr="003541C3">
        <w:rPr>
          <w:rFonts w:eastAsia="Malgun Gothic"/>
          <w:lang w:eastAsia="ko-KR"/>
        </w:rPr>
        <w:t>6.1.3.30</w:t>
      </w:r>
      <w:r w:rsidRPr="003541C3">
        <w:rPr>
          <w:rFonts w:eastAsia="Malgun Gothic"/>
          <w:lang w:eastAsia="ko-KR"/>
        </w:rPr>
        <w:tab/>
        <w:t>LBT failure MAC CE</w:t>
      </w:r>
      <w:bookmarkEnd w:id="1193"/>
      <w:r w:rsidR="00296F95" w:rsidRPr="003541C3">
        <w:rPr>
          <w:rFonts w:eastAsia="Malgun Gothic"/>
          <w:lang w:eastAsia="ko-KR"/>
        </w:rPr>
        <w:t>s</w:t>
      </w:r>
      <w:bookmarkEnd w:id="1194"/>
      <w:bookmarkEnd w:id="1195"/>
      <w:bookmarkEnd w:id="1196"/>
      <w:bookmarkEnd w:id="1197"/>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4.55pt;height:51.25pt" o:ole="">
            <v:imagedata r:id="rId111" o:title=""/>
          </v:shape>
          <o:OLEObject Type="Embed" ProgID="Visio.Drawing.15" ShapeID="_x0000_i1072" DrawAspect="Content" ObjectID="_1771333511" r:id="rId112"/>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4.55pt;height:135.35pt" o:ole="">
            <v:imagedata r:id="rId113" o:title=""/>
          </v:shape>
          <o:OLEObject Type="Embed" ProgID="Visio.Drawing.15" ShapeID="_x0000_i1073" DrawAspect="Content" ObjectID="_1771333512" r:id="rId114"/>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1198" w:name="_Toc37296308"/>
      <w:bookmarkStart w:id="1199" w:name="_Toc46490439"/>
      <w:bookmarkStart w:id="1200" w:name="_Toc52752134"/>
      <w:bookmarkStart w:id="1201" w:name="_Toc52796596"/>
      <w:bookmarkStart w:id="1202" w:name="_Toc155999804"/>
      <w:r w:rsidRPr="003541C3">
        <w:rPr>
          <w:rFonts w:eastAsiaTheme="minorEastAsia"/>
          <w:noProof/>
        </w:rPr>
        <w:lastRenderedPageBreak/>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198"/>
      <w:bookmarkEnd w:id="1199"/>
      <w:bookmarkEnd w:id="1200"/>
      <w:bookmarkEnd w:id="1201"/>
      <w:bookmarkEnd w:id="1202"/>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4.55pt;height:135.35pt" o:ole="">
            <v:imagedata r:id="rId115" o:title=""/>
          </v:shape>
          <o:OLEObject Type="Embed" ProgID="Visio.Drawing.15" ShapeID="_x0000_i1074" DrawAspect="Content" ObjectID="_1771333513" r:id="rId116"/>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1203" w:name="_Toc37296309"/>
      <w:bookmarkStart w:id="1204" w:name="_Toc46490440"/>
      <w:bookmarkStart w:id="1205" w:name="_Toc52752135"/>
      <w:bookmarkStart w:id="1206" w:name="_Toc52796597"/>
      <w:bookmarkStart w:id="1207"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203"/>
      <w:bookmarkEnd w:id="1204"/>
      <w:bookmarkEnd w:id="1205"/>
      <w:bookmarkEnd w:id="1206"/>
      <w:bookmarkEnd w:id="1207"/>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4.55pt;height:51.25pt" o:ole="">
            <v:imagedata r:id="rId117" o:title=""/>
          </v:shape>
          <o:OLEObject Type="Embed" ProgID="Visio.Drawing.15" ShapeID="_x0000_i1075" DrawAspect="Content" ObjectID="_1771333514" r:id="rId118"/>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1208" w:name="_Toc12751594"/>
      <w:bookmarkStart w:id="1209" w:name="_Toc37296310"/>
      <w:bookmarkStart w:id="1210" w:name="_Toc46490441"/>
      <w:bookmarkStart w:id="1211" w:name="_Toc52752136"/>
      <w:bookmarkStart w:id="1212" w:name="_Toc52796598"/>
      <w:bookmarkStart w:id="1213" w:name="_Toc155999806"/>
      <w:r w:rsidRPr="003541C3">
        <w:rPr>
          <w:lang w:eastAsia="ko-KR"/>
        </w:rPr>
        <w:t>6.1.3.33</w:t>
      </w:r>
      <w:r w:rsidRPr="003541C3">
        <w:rPr>
          <w:lang w:eastAsia="ko-KR"/>
        </w:rPr>
        <w:tab/>
        <w:t>Sidelink Buffer Status Report MAC CEs</w:t>
      </w:r>
      <w:bookmarkEnd w:id="1208"/>
      <w:bookmarkEnd w:id="1209"/>
      <w:bookmarkEnd w:id="1210"/>
      <w:bookmarkEnd w:id="1211"/>
      <w:bookmarkEnd w:id="1212"/>
      <w:bookmarkEnd w:id="1213"/>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lastRenderedPageBreak/>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214" w:name="OLE_LINK46"/>
      <w:bookmarkStart w:id="1215"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1214"/>
      <w:bookmarkEnd w:id="1215"/>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4.55pt;height:221.75pt" o:ole="">
            <v:imagedata r:id="rId119" o:title=""/>
          </v:shape>
          <o:OLEObject Type="Embed" ProgID="Visio.Drawing.15" ShapeID="_x0000_i1076" DrawAspect="Content" ObjectID="_1771333515" r:id="rId120"/>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1216" w:name="_Toc20428340"/>
      <w:bookmarkStart w:id="1217" w:name="_Toc37296311"/>
      <w:bookmarkStart w:id="1218" w:name="_Toc46490442"/>
      <w:bookmarkStart w:id="1219" w:name="_Toc52752137"/>
      <w:bookmarkStart w:id="1220" w:name="_Toc52796599"/>
      <w:bookmarkStart w:id="1221"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216"/>
      <w:bookmarkEnd w:id="1217"/>
      <w:bookmarkEnd w:id="1218"/>
      <w:bookmarkEnd w:id="1219"/>
      <w:bookmarkEnd w:id="1220"/>
      <w:bookmarkEnd w:id="1221"/>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4.55pt;height:51.25pt" o:ole="">
            <v:imagedata r:id="rId121" o:title=""/>
          </v:shape>
          <o:OLEObject Type="Embed" ProgID="Visio.Drawing.15" ShapeID="_x0000_i1077" DrawAspect="Content" ObjectID="_1771333516" r:id="rId122"/>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1222" w:name="_Toc37296312"/>
      <w:bookmarkStart w:id="1223" w:name="_Toc46490443"/>
      <w:bookmarkStart w:id="1224" w:name="_Toc52752138"/>
      <w:bookmarkStart w:id="1225" w:name="_Toc52796600"/>
      <w:bookmarkStart w:id="1226" w:name="_Toc155999808"/>
      <w:r w:rsidRPr="003541C3">
        <w:rPr>
          <w:lang w:eastAsia="ko-KR"/>
        </w:rPr>
        <w:t>6.1.3.35</w:t>
      </w:r>
      <w:r w:rsidRPr="003541C3">
        <w:rPr>
          <w:lang w:eastAsia="ko-KR"/>
        </w:rPr>
        <w:tab/>
        <w:t>Sidelink CSI Reporting MAC CE</w:t>
      </w:r>
      <w:bookmarkEnd w:id="1222"/>
      <w:bookmarkEnd w:id="1223"/>
      <w:bookmarkEnd w:id="1224"/>
      <w:bookmarkEnd w:id="1225"/>
      <w:bookmarkEnd w:id="1226"/>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4.55pt;height:51.25pt" o:ole="">
            <v:imagedata r:id="rId123" o:title=""/>
          </v:shape>
          <o:OLEObject Type="Embed" ProgID="Visio.Drawing.15" ShapeID="_x0000_i1078" DrawAspect="Content" ObjectID="_1771333517" r:id="rId124"/>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1227" w:name="_Toc37296313"/>
      <w:bookmarkStart w:id="1228" w:name="_Toc46490444"/>
      <w:bookmarkStart w:id="1229" w:name="_Toc52752139"/>
      <w:bookmarkStart w:id="1230" w:name="_Toc52796601"/>
      <w:bookmarkStart w:id="1231" w:name="_Toc155999809"/>
      <w:r w:rsidRPr="003541C3">
        <w:rPr>
          <w:lang w:eastAsia="ko-KR"/>
        </w:rPr>
        <w:t>6.1.3.36</w:t>
      </w:r>
      <w:r w:rsidRPr="003541C3">
        <w:rPr>
          <w:lang w:eastAsia="ko-KR"/>
        </w:rPr>
        <w:tab/>
        <w:t>SP Positioning SRS Activation/Deactivation MAC CE</w:t>
      </w:r>
      <w:bookmarkEnd w:id="1227"/>
      <w:bookmarkEnd w:id="1228"/>
      <w:bookmarkEnd w:id="1229"/>
      <w:bookmarkEnd w:id="1230"/>
      <w:bookmarkEnd w:id="1231"/>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lastRenderedPageBreak/>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1pt;height:278.2pt" o:ole="">
            <v:imagedata r:id="rId125" o:title=""/>
          </v:shape>
          <o:OLEObject Type="Embed" ProgID="Visio.Drawing.15" ShapeID="_x0000_i1079" DrawAspect="Content" ObjectID="_1771333518" r:id="rId126"/>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25pt;height:108.3pt" o:ole="">
            <v:imagedata r:id="rId127" o:title=""/>
          </v:shape>
          <o:OLEObject Type="Embed" ProgID="Visio.Drawing.15" ShapeID="_x0000_i1080" DrawAspect="Content" ObjectID="_1771333519" r:id="rId128"/>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65pt;height:108.3pt" o:ole="">
            <v:imagedata r:id="rId129" o:title=""/>
          </v:shape>
          <o:OLEObject Type="Embed" ProgID="Visio.Drawing.15" ShapeID="_x0000_i1081" DrawAspect="Content" ObjectID="_1771333520" r:id="rId130"/>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65pt;height:80.65pt" o:ole="">
            <v:imagedata r:id="rId131" o:title=""/>
          </v:shape>
          <o:OLEObject Type="Embed" ProgID="Visio.Drawing.15" ShapeID="_x0000_i1082" DrawAspect="Content" ObjectID="_1771333521" r:id="rId132"/>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29.8pt;height:108.3pt" o:ole="">
            <v:imagedata r:id="rId133" o:title=""/>
          </v:shape>
          <o:OLEObject Type="Embed" ProgID="Visio.Drawing.15" ShapeID="_x0000_i1083" DrawAspect="Content" ObjectID="_1771333522" r:id="rId134"/>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lastRenderedPageBreak/>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1232" w:name="_Toc155999810"/>
      <w:r w:rsidRPr="003541C3">
        <w:t>6.1.3.37</w:t>
      </w:r>
      <w:r w:rsidRPr="003541C3">
        <w:tab/>
        <w:t>Guard Symbols MAC CEs for Case-6 and Case-7 timing modes</w:t>
      </w:r>
      <w:bookmarkEnd w:id="1232"/>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7pt;height:108.85pt" o:ole="">
            <v:imagedata r:id="rId135" o:title=""/>
          </v:shape>
          <o:OLEObject Type="Embed" ProgID="Visio.Drawing.15" ShapeID="_x0000_i1084" DrawAspect="Content" ObjectID="_1771333523" r:id="rId136"/>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7pt;height:108.85pt" o:ole="">
            <v:imagedata r:id="rId137" o:title=""/>
          </v:shape>
          <o:OLEObject Type="Embed" ProgID="Visio.Drawing.15" ShapeID="_x0000_i1085" DrawAspect="Content" ObjectID="_1771333524" r:id="rId138"/>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1233" w:name="_Toc155999811"/>
      <w:r w:rsidRPr="003541C3">
        <w:t>6.1.3.38</w:t>
      </w:r>
      <w:r w:rsidRPr="003541C3">
        <w:tab/>
        <w:t>Case-7 Timing advance offset MAC CE</w:t>
      </w:r>
      <w:bookmarkEnd w:id="1233"/>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4.55pt;height:78.35pt" o:ole="">
            <v:imagedata r:id="rId139" o:title=""/>
          </v:shape>
          <o:OLEObject Type="Embed" ProgID="Visio.Drawing.15" ShapeID="_x0000_i1086" DrawAspect="Content" ObjectID="_1771333525" r:id="rId140"/>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1234" w:name="_Toc155999812"/>
      <w:r w:rsidRPr="003541C3">
        <w:t>6.1.3.39</w:t>
      </w:r>
      <w:r w:rsidRPr="003541C3">
        <w:tab/>
        <w:t>Case-6 Timing Request MAC CE</w:t>
      </w:r>
      <w:bookmarkEnd w:id="1234"/>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1235" w:name="_Toc155999813"/>
      <w:r w:rsidRPr="003541C3">
        <w:rPr>
          <w:lang w:eastAsia="zh-CN"/>
        </w:rPr>
        <w:t>6.1.3.40</w:t>
      </w:r>
      <w:r w:rsidR="00E0001E" w:rsidRPr="003541C3">
        <w:rPr>
          <w:lang w:eastAsia="zh-CN"/>
        </w:rPr>
        <w:tab/>
        <w:t>Positioning Measurement Gap Activation/Deactivation Request MAC CE</w:t>
      </w:r>
      <w:bookmarkEnd w:id="1235"/>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7pt;height:53pt" o:ole="">
            <v:imagedata r:id="rId141" o:title=""/>
          </v:shape>
          <o:OLEObject Type="Embed" ProgID="Visio.Drawing.15" ShapeID="_x0000_i1087" DrawAspect="Content" ObjectID="_1771333526" r:id="rId142"/>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1236" w:name="_Toc155999814"/>
      <w:r w:rsidRPr="003541C3">
        <w:rPr>
          <w:lang w:eastAsia="zh-CN"/>
        </w:rPr>
        <w:t>6.1.3.41</w:t>
      </w:r>
      <w:r w:rsidR="00E0001E" w:rsidRPr="003541C3">
        <w:rPr>
          <w:lang w:eastAsia="zh-CN"/>
        </w:rPr>
        <w:tab/>
        <w:t>Positioning Measurement Gap Activation/Deactivation Command MAC CE</w:t>
      </w:r>
      <w:bookmarkEnd w:id="1236"/>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7pt;height:53pt" o:ole="">
            <v:imagedata r:id="rId143" o:title=""/>
          </v:shape>
          <o:OLEObject Type="Embed" ProgID="Visio.Drawing.15" ShapeID="_x0000_i1088" DrawAspect="Content" ObjectID="_1771333527" r:id="rId144"/>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1237" w:name="_Toc155999815"/>
      <w:r w:rsidRPr="003541C3">
        <w:rPr>
          <w:lang w:eastAsia="zh-CN"/>
        </w:rPr>
        <w:t>6.1.3.42</w:t>
      </w:r>
      <w:r w:rsidR="00E0001E" w:rsidRPr="003541C3">
        <w:rPr>
          <w:lang w:eastAsia="zh-CN"/>
        </w:rPr>
        <w:tab/>
        <w:t>PPW Activation/Deactivation Command MAC CE</w:t>
      </w:r>
      <w:bookmarkEnd w:id="1237"/>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4.55pt;height:135.35pt" o:ole="">
            <v:imagedata r:id="rId145" o:title=""/>
          </v:shape>
          <o:OLEObject Type="Embed" ProgID="Visio.Drawing.15" ShapeID="_x0000_i1089" DrawAspect="Content" ObjectID="_1771333528" r:id="rId146"/>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1238" w:name="_Toc155999816"/>
      <w:r w:rsidRPr="003541C3">
        <w:rPr>
          <w:noProof/>
        </w:rPr>
        <w:t>6.1.3.43</w:t>
      </w:r>
      <w:r w:rsidR="00BE6600" w:rsidRPr="003541C3">
        <w:rPr>
          <w:noProof/>
        </w:rPr>
        <w:tab/>
        <w:t>Enhanced BFR MAC CEs</w:t>
      </w:r>
      <w:bookmarkEnd w:id="1238"/>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w:t>
      </w:r>
      <w:r w:rsidRPr="003541C3">
        <w:rPr>
          <w:noProof/>
        </w:rPr>
        <w:lastRenderedPageBreak/>
        <w:t xml:space="preserve">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lastRenderedPageBreak/>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65pt;height:165.3pt" o:ole="">
            <v:imagedata r:id="rId147" o:title=""/>
          </v:shape>
          <o:OLEObject Type="Embed" ProgID="Visio.Drawing.15" ShapeID="_x0000_i1090" DrawAspect="Content" ObjectID="_1771333529" r:id="rId148"/>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65pt;height:336.4pt" o:ole="">
            <v:imagedata r:id="rId149" o:title=""/>
          </v:shape>
          <o:OLEObject Type="Embed" ProgID="Visio.Drawing.15" ShapeID="_x0000_i1091" DrawAspect="Content" ObjectID="_1771333530" r:id="rId150"/>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1239" w:name="_Toc155999817"/>
      <w:r w:rsidRPr="003541C3">
        <w:rPr>
          <w:noProof/>
        </w:rPr>
        <w:t>6.1.3.44</w:t>
      </w:r>
      <w:r w:rsidR="00BE6600" w:rsidRPr="003541C3">
        <w:rPr>
          <w:noProof/>
        </w:rPr>
        <w:tab/>
        <w:t>Enhanced TCI States Indication for UE-specific PDCCH MAC CE</w:t>
      </w:r>
      <w:bookmarkEnd w:id="1239"/>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lastRenderedPageBreak/>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4.55pt;height:108.3pt" o:ole="">
            <v:imagedata r:id="rId151" o:title=""/>
          </v:shape>
          <o:OLEObject Type="Embed" ProgID="Visio.Drawing.15" ShapeID="_x0000_i1092" DrawAspect="Content" ObjectID="_1771333531" r:id="rId152"/>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1240" w:name="_Toc155999818"/>
      <w:r w:rsidRPr="003541C3">
        <w:rPr>
          <w:noProof/>
        </w:rPr>
        <w:t>6.1.3.45</w:t>
      </w:r>
      <w:r w:rsidR="00BE6600" w:rsidRPr="003541C3">
        <w:rPr>
          <w:noProof/>
        </w:rPr>
        <w:tab/>
        <w:t>PUCCH spatial relation Activation/Deactivation for multiple TRP PUCCH repetition MAC CE</w:t>
      </w:r>
      <w:bookmarkEnd w:id="1240"/>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4.55pt;height:250pt" o:ole="">
            <v:imagedata r:id="rId153" o:title=""/>
          </v:shape>
          <o:OLEObject Type="Embed" ProgID="Visio.Drawing.15" ShapeID="_x0000_i1093" DrawAspect="Content" ObjectID="_1771333532" r:id="rId154"/>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1241" w:name="_Toc155999819"/>
      <w:r w:rsidRPr="003541C3">
        <w:rPr>
          <w:noProof/>
        </w:rPr>
        <w:t>6.1.3.46</w:t>
      </w:r>
      <w:r w:rsidR="00BE6600" w:rsidRPr="003541C3">
        <w:rPr>
          <w:noProof/>
        </w:rPr>
        <w:tab/>
        <w:t>PUCCH Power Control Set Update for multiple TRP PUCCH repetition MAC CE</w:t>
      </w:r>
      <w:bookmarkEnd w:id="1241"/>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4.55pt;height:194.1pt" o:ole="">
            <v:imagedata r:id="rId155" o:title=""/>
          </v:shape>
          <o:OLEObject Type="Embed" ProgID="Visio.Drawing.15" ShapeID="_x0000_i1094" DrawAspect="Content" ObjectID="_1771333533" r:id="rId156"/>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1242" w:name="_Toc155999820"/>
      <w:r w:rsidRPr="003541C3">
        <w:rPr>
          <w:noProof/>
        </w:rPr>
        <w:t>6.1.3.47</w:t>
      </w:r>
      <w:r w:rsidR="00BE6600" w:rsidRPr="003541C3">
        <w:rPr>
          <w:noProof/>
        </w:rPr>
        <w:tab/>
        <w:t>Unified TCI States Activation/Deactivation MAC CE</w:t>
      </w:r>
      <w:bookmarkEnd w:id="1242"/>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7pt;height:222.35pt" o:ole="">
            <v:imagedata r:id="rId157" o:title=""/>
          </v:shape>
          <o:OLEObject Type="Embed" ProgID="Visio.Drawing.15" ShapeID="_x0000_i1095" DrawAspect="Content" ObjectID="_1771333534" r:id="rId158"/>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1243" w:name="_Toc155999821"/>
      <w:r w:rsidRPr="003541C3">
        <w:rPr>
          <w:noProof/>
        </w:rPr>
        <w:t>6.1.3.48</w:t>
      </w:r>
      <w:r w:rsidR="00BE6600" w:rsidRPr="003541C3">
        <w:rPr>
          <w:noProof/>
        </w:rPr>
        <w:tab/>
        <w:t>Enhanced Single Entry PHR MAC CE</w:t>
      </w:r>
      <w:bookmarkEnd w:id="1243"/>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7pt;height:249.4pt" o:ole="">
            <v:imagedata r:id="rId159" o:title=""/>
          </v:shape>
          <o:OLEObject Type="Embed" ProgID="Visio.Drawing.15" ShapeID="_x0000_i1096" DrawAspect="Content" ObjectID="_1771333535" r:id="rId160"/>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1244" w:name="_Toc155999822"/>
      <w:r w:rsidRPr="003541C3">
        <w:rPr>
          <w:noProof/>
        </w:rPr>
        <w:t>6.1.3.49</w:t>
      </w:r>
      <w:r w:rsidR="00BE6600" w:rsidRPr="003541C3">
        <w:rPr>
          <w:noProof/>
        </w:rPr>
        <w:tab/>
        <w:t>Enhanced Multiple Entry PHR MAC CE</w:t>
      </w:r>
      <w:bookmarkEnd w:id="1244"/>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45pt;height:714.25pt" o:ole="">
            <v:imagedata r:id="rId161" o:title=""/>
          </v:shape>
          <o:OLEObject Type="Embed" ProgID="Visio.Drawing.15" ShapeID="_x0000_i1097" DrawAspect="Content" ObjectID="_1771333536" r:id="rId162"/>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45pt;height:714.25pt" o:ole="">
            <v:imagedata r:id="rId163" o:title=""/>
          </v:shape>
          <o:OLEObject Type="Embed" ProgID="Visio.Drawing.15" ShapeID="_x0000_i1098" DrawAspect="Content" ObjectID="_1771333537" r:id="rId164"/>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1245" w:name="_Toc155999823"/>
      <w:r w:rsidRPr="003541C3">
        <w:rPr>
          <w:noProof/>
        </w:rPr>
        <w:t>6.1.3.50</w:t>
      </w:r>
      <w:r w:rsidR="00BE6600" w:rsidRPr="003541C3">
        <w:rPr>
          <w:noProof/>
        </w:rPr>
        <w:tab/>
        <w:t>Enhanced Single Entry PHR for multiple TRP MAC CE</w:t>
      </w:r>
      <w:bookmarkEnd w:id="1245"/>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4.55pt;height:108.3pt" o:ole="">
            <v:imagedata r:id="rId165" o:title=""/>
          </v:shape>
          <o:OLEObject Type="Embed" ProgID="Visio.Drawing.15" ShapeID="_x0000_i1099" DrawAspect="Content" ObjectID="_1771333538" r:id="rId166"/>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1246" w:name="_Toc155999824"/>
      <w:r w:rsidRPr="003541C3">
        <w:rPr>
          <w:noProof/>
        </w:rPr>
        <w:t>6.1.3.51</w:t>
      </w:r>
      <w:r w:rsidR="00BE6600" w:rsidRPr="003541C3">
        <w:rPr>
          <w:noProof/>
        </w:rPr>
        <w:tab/>
        <w:t>Enhanced Multiple Entry PHR for multiple TRP MAC CE</w:t>
      </w:r>
      <w:bookmarkEnd w:id="1246"/>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w:t>
      </w:r>
      <w:r w:rsidRPr="003541C3">
        <w:rPr>
          <w:noProof/>
        </w:rPr>
        <w:lastRenderedPageBreak/>
        <w:t xml:space="preserve">(if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7pt;height:421.05pt" o:ole="">
            <v:imagedata r:id="rId167" o:title=""/>
          </v:shape>
          <o:OLEObject Type="Embed" ProgID="Visio.Drawing.15" ShapeID="_x0000_i1100" DrawAspect="Content" ObjectID="_1771333539" r:id="rId168"/>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7pt;height:505.15pt" o:ole="">
            <v:imagedata r:id="rId169" o:title=""/>
          </v:shape>
          <o:OLEObject Type="Embed" ProgID="Visio.Drawing.15" ShapeID="_x0000_i1101" DrawAspect="Content" ObjectID="_1771333540" r:id="rId170"/>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1247" w:name="_Toc155999825"/>
      <w:r w:rsidRPr="003541C3">
        <w:t>6.1.3.52</w:t>
      </w:r>
      <w:r w:rsidR="003F44D3" w:rsidRPr="003541C3">
        <w:tab/>
        <w:t xml:space="preserve">Sidelink DRX Command MAC </w:t>
      </w:r>
      <w:r w:rsidR="003F44D3" w:rsidRPr="003541C3">
        <w:rPr>
          <w:lang w:eastAsia="ko-KR"/>
        </w:rPr>
        <w:t>CE</w:t>
      </w:r>
      <w:bookmarkEnd w:id="1247"/>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1248"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48"/>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lastRenderedPageBreak/>
        <w:t>-</w:t>
      </w:r>
      <w:r w:rsidRPr="003541C3">
        <w:tab/>
      </w:r>
      <w:r w:rsidRPr="003541C3">
        <w:rPr>
          <w:lang w:eastAsia="ko-KR"/>
        </w:rPr>
        <w:t>RT</w:t>
      </w:r>
      <w:r w:rsidRPr="003541C3">
        <w:t xml:space="preserve">: This field indicates the resource set type, i.e., </w:t>
      </w:r>
      <w:bookmarkStart w:id="1249" w:name="OLE_LINK6"/>
      <w:r w:rsidRPr="003541C3">
        <w:t xml:space="preserve">preferred resource </w:t>
      </w:r>
      <w:bookmarkEnd w:id="1249"/>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4.55pt;height:419.9pt" o:ole="">
            <v:imagedata r:id="rId171" o:title=""/>
          </v:shape>
          <o:OLEObject Type="Embed" ProgID="Visio.Drawing.15" ShapeID="_x0000_i1102" DrawAspect="Content" ObjectID="_1771333541" r:id="rId172"/>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1250"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50"/>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4.55pt;height:194.1pt" o:ole="">
            <v:imagedata r:id="rId173" o:title=""/>
          </v:shape>
          <o:OLEObject Type="Embed" ProgID="Visio.Drawing.15" ShapeID="_x0000_i1103" DrawAspect="Content" ObjectID="_1771333542" r:id="rId174"/>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1251" w:name="_Toc83661141"/>
      <w:bookmarkStart w:id="1252" w:name="_Toc155999828"/>
      <w:r w:rsidRPr="003541C3">
        <w:rPr>
          <w:noProof/>
        </w:rPr>
        <w:t>6.1.3.55</w:t>
      </w:r>
      <w:r w:rsidRPr="003541C3">
        <w:rPr>
          <w:noProof/>
        </w:rPr>
        <w:tab/>
      </w:r>
      <w:r w:rsidRPr="003541C3">
        <w:t>Enhanced</w:t>
      </w:r>
      <w:r w:rsidRPr="003541C3" w:rsidDel="00595DBF">
        <w:rPr>
          <w:rStyle w:val="ae"/>
        </w:rPr>
        <w:t xml:space="preserve"> </w:t>
      </w:r>
      <w:r w:rsidRPr="003541C3">
        <w:rPr>
          <w:rFonts w:eastAsia="Yu Mincho"/>
          <w:lang w:eastAsia="ko-KR"/>
        </w:rPr>
        <w:t>SCell Activation/Deactivation MAC CE</w:t>
      </w:r>
      <w:r w:rsidRPr="003541C3">
        <w:rPr>
          <w:noProof/>
          <w:lang w:eastAsia="ko-KR"/>
        </w:rPr>
        <w:t>s</w:t>
      </w:r>
      <w:bookmarkEnd w:id="1251"/>
      <w:bookmarkEnd w:id="1252"/>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e"/>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e"/>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53" w:name="_Hlk91517081"/>
    <w:p w14:paraId="16E23FA4" w14:textId="2DD2DD1C" w:rsidR="0016399D" w:rsidRPr="003541C3" w:rsidRDefault="009009AD" w:rsidP="00293E23">
      <w:pPr>
        <w:pStyle w:val="TH"/>
      </w:pPr>
      <w:r w:rsidRPr="003541C3">
        <w:object w:dxaOrig="5700" w:dyaOrig="2730" w14:anchorId="3C3D597A">
          <v:shape id="_x0000_i1104" type="#_x0000_t75" style="width:284.55pt;height:135.35pt" o:ole="">
            <v:imagedata r:id="rId175" o:title=""/>
          </v:shape>
          <o:OLEObject Type="Embed" ProgID="Visio.Drawing.15" ShapeID="_x0000_i1104" DrawAspect="Content" ObjectID="_1771333543" r:id="rId176"/>
        </w:object>
      </w:r>
    </w:p>
    <w:bookmarkEnd w:id="1253"/>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4.55pt;height:219.45pt" o:ole="">
            <v:imagedata r:id="rId177" o:title=""/>
          </v:shape>
          <o:OLEObject Type="Embed" ProgID="Visio.Drawing.15" ShapeID="_x0000_i1105" DrawAspect="Content" ObjectID="_1771333544" r:id="rId178"/>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1254" w:name="_Toc155999829"/>
      <w:r w:rsidRPr="003541C3">
        <w:rPr>
          <w:lang w:eastAsia="ko-KR"/>
        </w:rPr>
        <w:t>6.1.3.56</w:t>
      </w:r>
      <w:r w:rsidRPr="003541C3">
        <w:rPr>
          <w:lang w:eastAsia="ko-KR"/>
        </w:rPr>
        <w:tab/>
        <w:t>Timing Advance Report MAC CE</w:t>
      </w:r>
      <w:bookmarkEnd w:id="1254"/>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4.55pt;height:80.65pt" o:ole="">
            <v:imagedata r:id="rId179" o:title=""/>
          </v:shape>
          <o:OLEObject Type="Embed" ProgID="Visio.Drawing.15" ShapeID="_x0000_i1106" DrawAspect="Content" ObjectID="_1771333545" r:id="rId180"/>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1255" w:name="_Toc155999830"/>
      <w:r w:rsidRPr="003541C3">
        <w:rPr>
          <w:lang w:eastAsia="ko-KR"/>
        </w:rPr>
        <w:lastRenderedPageBreak/>
        <w:t>6.1.3.57</w:t>
      </w:r>
      <w:r w:rsidRPr="003541C3">
        <w:rPr>
          <w:lang w:eastAsia="ko-KR"/>
        </w:rPr>
        <w:tab/>
        <w:t>Differential Koffset MAC CE</w:t>
      </w:r>
      <w:bookmarkEnd w:id="1255"/>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4.55pt;height:51.25pt" o:ole="">
            <v:imagedata r:id="rId181" o:title=""/>
          </v:shape>
          <o:OLEObject Type="Embed" ProgID="Visio.Drawing.15" ShapeID="_x0000_i1107" DrawAspect="Content" ObjectID="_1771333546" r:id="rId182"/>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1256" w:name="_Toc155999831"/>
      <w:r w:rsidRPr="003541C3">
        <w:t>6.1.3.58</w:t>
      </w:r>
      <w:r w:rsidRPr="003541C3">
        <w:tab/>
        <w:t>BFD-RS Indication MAC CE</w:t>
      </w:r>
      <w:bookmarkEnd w:id="1256"/>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7pt;height:164.75pt" o:ole="">
            <v:imagedata r:id="rId183" o:title=""/>
          </v:shape>
          <o:OLEObject Type="Embed" ProgID="Visio.Drawing.15" ShapeID="_x0000_i1108" DrawAspect="Content" ObjectID="_1771333547" r:id="rId184"/>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1257" w:name="_Toc155999832"/>
      <w:r w:rsidRPr="003541C3">
        <w:t>6.1.3.59</w:t>
      </w:r>
      <w:r w:rsidRPr="003541C3">
        <w:tab/>
      </w:r>
      <w:r w:rsidRPr="003541C3">
        <w:rPr>
          <w:rFonts w:eastAsia="等线"/>
          <w:lang w:eastAsia="ko-KR"/>
        </w:rPr>
        <w:t>SP/AP SRS TCI State Indication MAC CE</w:t>
      </w:r>
      <w:bookmarkEnd w:id="1257"/>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7pt;height:222.35pt" o:ole="">
            <v:imagedata r:id="rId185" o:title=""/>
          </v:shape>
          <o:OLEObject Type="Embed" ProgID="Visio.Drawing.15" ShapeID="_x0000_i1109" DrawAspect="Content" ObjectID="_1771333548" r:id="rId186"/>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1258" w:name="_Toc155999833"/>
      <w:r w:rsidRPr="003541C3">
        <w:t>6.1.3.60</w:t>
      </w:r>
      <w:r w:rsidRPr="003541C3">
        <w:tab/>
      </w:r>
      <w:r w:rsidRPr="003541C3">
        <w:rPr>
          <w:rFonts w:eastAsia="等线"/>
          <w:lang w:eastAsia="ko-KR"/>
        </w:rPr>
        <w:t>Serving Cell Set based SRS TCI State Indication MAC CE</w:t>
      </w:r>
      <w:bookmarkEnd w:id="1258"/>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7pt;height:249.4pt" o:ole="">
            <v:imagedata r:id="rId187" o:title=""/>
          </v:shape>
          <o:OLEObject Type="Embed" ProgID="Visio.Drawing.15" ShapeID="_x0000_i1110" DrawAspect="Content" ObjectID="_1771333549" r:id="rId188"/>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1259" w:name="_Toc155999834"/>
      <w:r w:rsidRPr="003541C3">
        <w:t>6.1.3.</w:t>
      </w:r>
      <w:r w:rsidR="001C4616" w:rsidRPr="003541C3">
        <w:rPr>
          <w:rFonts w:eastAsia="宋体"/>
          <w:lang w:eastAsia="zh-CN"/>
        </w:rPr>
        <w:t>61</w:t>
      </w:r>
      <w:r w:rsidRPr="003541C3">
        <w:tab/>
        <w:t>Child IAB-DU Restricted Beam Indication MAC CE</w:t>
      </w:r>
      <w:bookmarkEnd w:id="1259"/>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lastRenderedPageBreak/>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1pt;height:714.25pt" o:ole="">
            <v:imagedata r:id="rId189" o:title=""/>
          </v:shape>
          <o:OLEObject Type="Embed" ProgID="Visio.Drawing.15" ShapeID="_x0000_i1111" DrawAspect="Content" ObjectID="_1771333550" r:id="rId190"/>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1260" w:name="_Toc155999835"/>
      <w:r w:rsidRPr="003541C3">
        <w:t>6.1.3.</w:t>
      </w:r>
      <w:r w:rsidR="001C4616" w:rsidRPr="003541C3">
        <w:t>62</w:t>
      </w:r>
      <w:r w:rsidRPr="003541C3">
        <w:tab/>
        <w:t>IAB-MT Recommended Beam Indication MAC CE</w:t>
      </w:r>
      <w:bookmarkEnd w:id="1260"/>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541C3">
        <w:lastRenderedPageBreak/>
        <w:t>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5pt;height:714.25pt" o:ole="">
            <v:imagedata r:id="rId191" o:title=""/>
          </v:shape>
          <o:OLEObject Type="Embed" ProgID="Visio.Drawing.15" ShapeID="_x0000_i1112" DrawAspect="Content" ObjectID="_1771333551" r:id="rId192"/>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1261" w:name="_Toc155999836"/>
      <w:r w:rsidRPr="003541C3">
        <w:t>6.1.3</w:t>
      </w:r>
      <w:r w:rsidR="001C4616" w:rsidRPr="003541C3">
        <w:t>.63</w:t>
      </w:r>
      <w:r w:rsidRPr="003541C3">
        <w:tab/>
        <w:t>DL TX Power Adjustment and Desired DL TX Power Adjustment MAC CEs</w:t>
      </w:r>
      <w:bookmarkEnd w:id="1261"/>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8pt;height:420.5pt" o:ole="">
            <v:imagedata r:id="rId193" o:title=""/>
          </v:shape>
          <o:OLEObject Type="Embed" ProgID="Visio.Drawing.15" ShapeID="_x0000_i1113" DrawAspect="Content" ObjectID="_1771333552" r:id="rId194"/>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1262" w:name="_Toc155999837"/>
      <w:r w:rsidRPr="003541C3">
        <w:t>6.1.3.</w:t>
      </w:r>
      <w:r w:rsidR="00DF4BAC" w:rsidRPr="003541C3">
        <w:t>64</w:t>
      </w:r>
      <w:r w:rsidRPr="003541C3">
        <w:tab/>
        <w:t>Desired IAB-MT PSD range MAC CE</w:t>
      </w:r>
      <w:bookmarkEnd w:id="1262"/>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w:t>
      </w:r>
      <w:r w:rsidRPr="003541C3">
        <w:lastRenderedPageBreak/>
        <w:t xml:space="preserve">bits of the field indicate the offset, </w:t>
      </w:r>
      <w:r w:rsidR="00DC32DA" w:rsidRPr="003541C3">
        <w:rPr>
          <w:rFonts w:eastAsia="宋体"/>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8pt;height:364.05pt" o:ole="">
            <v:imagedata r:id="rId195" o:title=""/>
          </v:shape>
          <o:OLEObject Type="Embed" ProgID="Visio.Drawing.15" ShapeID="_x0000_i1114" DrawAspect="Content" ObjectID="_1771333553" r:id="rId196"/>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1263" w:name="_Toc155999838"/>
      <w:r w:rsidRPr="003541C3">
        <w:t>6.1.3.</w:t>
      </w:r>
      <w:r w:rsidR="00DF4BAC" w:rsidRPr="003541C3">
        <w:t>65</w:t>
      </w:r>
      <w:r w:rsidRPr="003541C3">
        <w:tab/>
        <w:t>Timing Case Indication MAC CE</w:t>
      </w:r>
      <w:bookmarkEnd w:id="1263"/>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4pt;height:165.3pt" o:ole="">
            <v:imagedata r:id="rId197" o:title=""/>
          </v:shape>
          <o:OLEObject Type="Embed" ProgID="Visio.Drawing.15" ShapeID="_x0000_i1115" DrawAspect="Content" ObjectID="_1771333554" r:id="rId198"/>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1264" w:name="_Toc124525527"/>
      <w:bookmarkStart w:id="1265"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264"/>
      <w:bookmarkEnd w:id="1265"/>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7pt;height:53pt" o:ole="">
            <v:imagedata r:id="rId199" o:title=""/>
          </v:shape>
          <o:OLEObject Type="Embed" ProgID="Visio.Drawing.15" ShapeID="_x0000_i1116" DrawAspect="Content" ObjectID="_1771333555" r:id="rId200"/>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1266"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266"/>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7pt;height:53pt" o:ole="">
            <v:imagedata r:id="rId201" o:title=""/>
          </v:shape>
          <o:OLEObject Type="Embed" ProgID="Visio.Drawing.15" ShapeID="_x0000_i1117" DrawAspect="Content" ObjectID="_1771333556" r:id="rId202"/>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1267" w:name="_Toc155999841"/>
      <w:bookmarkStart w:id="1268"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267"/>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8" type="#_x0000_t75" style="width:285.7pt;height:137.65pt" o:ole="">
            <v:imagedata r:id="rId203" o:title=""/>
          </v:shape>
          <o:OLEObject Type="Embed" ProgID="Visio.Drawing.15" ShapeID="_x0000_i1118" DrawAspect="Content" ObjectID="_1771333557" r:id="rId204"/>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1269" w:name="_Toc155999842"/>
      <w:bookmarkEnd w:id="1268"/>
      <w:r w:rsidRPr="003541C3">
        <w:rPr>
          <w:lang w:eastAsia="ko-KR"/>
        </w:rPr>
        <w:t>6.1.3.69</w:t>
      </w:r>
      <w:r w:rsidRPr="003541C3">
        <w:rPr>
          <w:lang w:eastAsia="ko-KR"/>
        </w:rPr>
        <w:tab/>
        <w:t>SL LBT failure MAC CEs</w:t>
      </w:r>
      <w:bookmarkEnd w:id="1269"/>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7pt;height:53pt" o:ole="">
            <v:imagedata r:id="rId205" o:title=""/>
          </v:shape>
          <o:OLEObject Type="Embed" ProgID="Visio.Drawing.15" ShapeID="_x0000_i1119" DrawAspect="Content" ObjectID="_1771333558" r:id="rId206"/>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1270" w:name="_Toc155999843"/>
      <w:r w:rsidRPr="003541C3">
        <w:rPr>
          <w:noProof/>
        </w:rPr>
        <w:t>6.1.3.70</w:t>
      </w:r>
      <w:r w:rsidR="00642875" w:rsidRPr="003541C3">
        <w:rPr>
          <w:noProof/>
        </w:rPr>
        <w:tab/>
        <w:t>Enhanced Unified TCI States Activation/Deactivation MAC CE for Joint TCI States</w:t>
      </w:r>
      <w:bookmarkEnd w:id="1270"/>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5.1pt;height:222.35pt" o:ole="">
            <v:imagedata r:id="rId207" o:title=""/>
          </v:shape>
          <o:OLEObject Type="Embed" ProgID="Visio.Drawing.15" ShapeID="_x0000_i1120" DrawAspect="Content" ObjectID="_1771333559" r:id="rId208"/>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1271" w:name="_Toc155999844"/>
      <w:r w:rsidRPr="003541C3">
        <w:rPr>
          <w:noProof/>
        </w:rPr>
        <w:t>6.1.3.71</w:t>
      </w:r>
      <w:r w:rsidR="00642875" w:rsidRPr="003541C3">
        <w:rPr>
          <w:noProof/>
        </w:rPr>
        <w:tab/>
        <w:t>Enhanced Unified TCI States Activation/Deactivation MAC CE for Separate TCI States</w:t>
      </w:r>
      <w:bookmarkEnd w:id="1271"/>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7pt;height:307pt" o:ole="">
            <v:imagedata r:id="rId209" o:title=""/>
          </v:shape>
          <o:OLEObject Type="Embed" ProgID="Visio.Drawing.15" ShapeID="_x0000_i1121" DrawAspect="Content" ObjectID="_1771333560" r:id="rId210"/>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1272" w:name="_Toc155999845"/>
      <w:r w:rsidRPr="003541C3">
        <w:rPr>
          <w:lang w:eastAsia="ko-KR"/>
        </w:rPr>
        <w:t>6.1.3.72</w:t>
      </w:r>
      <w:r w:rsidR="000253DC" w:rsidRPr="003541C3">
        <w:rPr>
          <w:lang w:eastAsia="ko-KR"/>
        </w:rPr>
        <w:tab/>
        <w:t>Delay Status Report MAC CE</w:t>
      </w:r>
      <w:bookmarkEnd w:id="1272"/>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w:t>
      </w:r>
      <w:r w:rsidRPr="003541C3">
        <w:lastRenderedPageBreak/>
        <w:t xml:space="preserve">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7pt;height:195.25pt" o:ole="">
            <v:imagedata r:id="rId211" o:title=""/>
          </v:shape>
          <o:OLEObject Type="Embed" ProgID="Visio.Drawing.15" ShapeID="_x0000_i1122" DrawAspect="Content" ObjectID="_1771333561" r:id="rId212"/>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1273" w:name="_Toc155999846"/>
      <w:bookmarkStart w:id="1274" w:name="_Hlk152180650"/>
      <w:r w:rsidRPr="003541C3">
        <w:t>6.1.3.73</w:t>
      </w:r>
      <w:r w:rsidR="000253DC" w:rsidRPr="003541C3">
        <w:tab/>
        <w:t>PSI-Based SDU Discard Activation/Deactivation MAC CE</w:t>
      </w:r>
      <w:bookmarkEnd w:id="1273"/>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7pt" o:ole="">
            <v:imagedata r:id="rId70" o:title=""/>
          </v:shape>
          <o:OLEObject Type="Embed" ProgID="Visio.Drawing.15" ShapeID="_x0000_i1123" DrawAspect="Content" ObjectID="_1771333562" r:id="rId213"/>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274"/>
    </w:p>
    <w:p w14:paraId="1EB1350F" w14:textId="345DABA0" w:rsidR="00392B25" w:rsidRPr="003541C3" w:rsidRDefault="00D72270" w:rsidP="00392B25">
      <w:pPr>
        <w:pStyle w:val="4"/>
        <w:rPr>
          <w:rFonts w:eastAsia="等线"/>
          <w:lang w:eastAsia="zh-CN"/>
        </w:rPr>
      </w:pPr>
      <w:bookmarkStart w:id="1275" w:name="_Toc155999847"/>
      <w:bookmarkStart w:id="1276" w:name="_Hlk148713596"/>
      <w:r w:rsidRPr="003541C3">
        <w:rPr>
          <w:rFonts w:eastAsia="等线"/>
          <w:lang w:eastAsia="zh-CN"/>
        </w:rPr>
        <w:lastRenderedPageBreak/>
        <w:t>6.1.3.74</w:t>
      </w:r>
      <w:r w:rsidR="00392B25" w:rsidRPr="003541C3">
        <w:rPr>
          <w:rFonts w:eastAsia="等线"/>
          <w:lang w:eastAsia="zh-CN"/>
        </w:rPr>
        <w:tab/>
        <w:t>SL-PRS Resource Request MAC CE</w:t>
      </w:r>
      <w:bookmarkEnd w:id="1275"/>
    </w:p>
    <w:bookmarkEnd w:id="1276"/>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4" type="#_x0000_t75" style="width:285.7pt;height:137.65pt" o:ole="">
            <v:imagedata r:id="rId214" o:title=""/>
          </v:shape>
          <o:OLEObject Type="Embed" ProgID="Visio.Drawing.15" ShapeID="_x0000_i1124" DrawAspect="Content" ObjectID="_1771333563" r:id="rId215"/>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1277" w:name="_Toc155999848"/>
      <w:r w:rsidRPr="003541C3">
        <w:t>6.1.3.75</w:t>
      </w:r>
      <w:r w:rsidR="001C1EEB" w:rsidRPr="003541C3">
        <w:tab/>
        <w:t>LTM Cell Switch Command MAC CE</w:t>
      </w:r>
      <w:bookmarkEnd w:id="1277"/>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commentRangeStart w:id="1278"/>
      <w:commentRangeStart w:id="1279"/>
      <w:r w:rsidRPr="003541C3">
        <w:rPr>
          <w:noProof/>
          <w:lang w:eastAsia="fr-FR"/>
        </w:rPr>
        <w:t>UL TCI state ID:</w:t>
      </w:r>
      <w:commentRangeEnd w:id="1278"/>
      <w:r w:rsidR="00C5516C">
        <w:rPr>
          <w:rStyle w:val="ae"/>
        </w:rPr>
        <w:commentReference w:id="1278"/>
      </w:r>
      <w:commentRangeEnd w:id="1279"/>
      <w:r w:rsidR="00E23144">
        <w:rPr>
          <w:rStyle w:val="ae"/>
        </w:rPr>
        <w:commentReference w:id="1279"/>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280"/>
      <w:ins w:id="1281" w:author="Huawei-Yulong" w:date="2024-02-22T20:52:00Z">
        <w:r w:rsidR="008E6B2F">
          <w:rPr>
            <w:noProof/>
          </w:rPr>
          <w:t>:</w:t>
        </w:r>
      </w:ins>
      <w:del w:id="1282" w:author="Huawei-Yulong" w:date="2024-02-22T20:52:00Z">
        <w:r w:rsidRPr="003541C3" w:rsidDel="008E6B2F">
          <w:rPr>
            <w:noProof/>
          </w:rPr>
          <w:delText>,</w:delText>
        </w:r>
      </w:del>
      <w:r w:rsidRPr="003541C3">
        <w:rPr>
          <w:noProof/>
        </w:rPr>
        <w:t xml:space="preserve"> </w:t>
      </w:r>
      <w:commentRangeEnd w:id="1280"/>
      <w:r w:rsidR="008E6B2F">
        <w:rPr>
          <w:rStyle w:val="ae"/>
        </w:rPr>
        <w:commentReference w:id="1280"/>
      </w:r>
      <w:r w:rsidRPr="003541C3">
        <w:rPr>
          <w:noProof/>
        </w:rPr>
        <w:t xml:space="preserve">including </w:t>
      </w:r>
      <w:r w:rsidRPr="003541C3">
        <w:t>Random Access Preamble index</w:t>
      </w:r>
      <w:r w:rsidRPr="003541C3">
        <w:rPr>
          <w:noProof/>
        </w:rPr>
        <w:t xml:space="preserve"> field, S/U field, SS/PBCH index field</w:t>
      </w:r>
      <w:del w:id="1283" w:author="MSG1 repetition" w:date="2024-03-05T16:15:00Z">
        <w:r w:rsidRPr="003541C3" w:rsidDel="00560590">
          <w:rPr>
            <w:noProof/>
          </w:rPr>
          <w:delText xml:space="preserve"> and</w:delText>
        </w:r>
      </w:del>
      <w:ins w:id="1284" w:author="MSG1 repetition" w:date="2024-03-05T16:15:00Z">
        <w:r w:rsidR="00560590">
          <w:rPr>
            <w:noProof/>
          </w:rPr>
          <w:t>,</w:t>
        </w:r>
      </w:ins>
      <w:r w:rsidRPr="003541C3">
        <w:rPr>
          <w:noProof/>
        </w:rPr>
        <w:t xml:space="preserve"> PRACH Mask index</w:t>
      </w:r>
      <w:r w:rsidRPr="003541C3">
        <w:rPr>
          <w:lang w:eastAsia="ko-KR"/>
        </w:rPr>
        <w:t xml:space="preserve"> field</w:t>
      </w:r>
      <w:ins w:id="1285"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286" w:author="MSG1 repetition" w:date="2024-03-05T16:15:00Z">
        <w:r w:rsidRPr="003541C3" w:rsidDel="00560590">
          <w:rPr>
            <w:noProof/>
          </w:rPr>
          <w:delText xml:space="preserve"> and</w:delText>
        </w:r>
      </w:del>
      <w:ins w:id="1287" w:author="MSG1 repetition" w:date="2024-03-05T16:15:00Z">
        <w:r w:rsidR="00560590">
          <w:rPr>
            <w:noProof/>
          </w:rPr>
          <w:t>,</w:t>
        </w:r>
      </w:ins>
      <w:r w:rsidRPr="003541C3">
        <w:rPr>
          <w:noProof/>
        </w:rPr>
        <w:t xml:space="preserve"> PRACH Mask index</w:t>
      </w:r>
      <w:r w:rsidRPr="003541C3">
        <w:rPr>
          <w:lang w:eastAsia="ko-KR"/>
        </w:rPr>
        <w:t xml:space="preserve"> field </w:t>
      </w:r>
      <w:ins w:id="1288"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lastRenderedPageBreak/>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289"/>
      <w:ins w:id="1290" w:author="Huawei-Yulong" w:date="2024-02-22T17:01:00Z">
        <w:r w:rsidR="009415BA" w:rsidRPr="009415BA">
          <w:rPr>
            <w:lang w:eastAsia="ko-KR"/>
          </w:rPr>
          <w:t>This fie</w:t>
        </w:r>
        <w:r w:rsidR="009415BA">
          <w:rPr>
            <w:lang w:eastAsia="ko-KR"/>
          </w:rPr>
          <w:t>ld should not be set to 0b000000.</w:t>
        </w:r>
      </w:ins>
      <w:commentRangeEnd w:id="1289"/>
      <w:ins w:id="1291" w:author="Huawei-Yulong" w:date="2024-02-22T17:02:00Z">
        <w:r w:rsidR="005F5ABD">
          <w:rPr>
            <w:rStyle w:val="ae"/>
          </w:rPr>
          <w:commentReference w:id="1289"/>
        </w:r>
      </w:ins>
      <w:ins w:id="1292"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293"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294"/>
      <w:commentRangeStart w:id="1295"/>
      <w:ins w:id="1296" w:author="Huawei-Yulong" w:date="2024-01-23T11:52:00Z">
        <w:r w:rsidR="00F9404B">
          <w:t>.</w:t>
        </w:r>
      </w:ins>
      <w:del w:id="1297" w:author="Huawei-Yulong" w:date="2024-01-23T11:52:00Z">
        <w:r w:rsidRPr="003541C3" w:rsidDel="00F9404B">
          <w:delText>,</w:delText>
        </w:r>
      </w:del>
      <w:ins w:id="1298" w:author="Huawei-Yulong" w:date="2024-01-23T11:52:00Z">
        <w:r w:rsidR="00F9404B">
          <w:t xml:space="preserve"> It indicates</w:t>
        </w:r>
      </w:ins>
      <w:ins w:id="1299" w:author="Huawei-Yulong" w:date="2024-01-23T11:51:00Z">
        <w:r w:rsidR="00F9404B" w:rsidRPr="00F9404B">
          <w:t xml:space="preserve"> </w:t>
        </w:r>
      </w:ins>
      <w:ins w:id="1300" w:author="Huawei-Yulong" w:date="2024-01-23T11:52:00Z">
        <w:r w:rsidR="00F9404B">
          <w:t xml:space="preserve">a </w:t>
        </w:r>
      </w:ins>
      <w:ins w:id="1301" w:author="Huawei-Yulong" w:date="2024-01-23T11:51:00Z">
        <w:r w:rsidR="00F9404B">
          <w:t xml:space="preserve">subset of </w:t>
        </w:r>
        <w:r w:rsidR="00F9404B" w:rsidRPr="003541C3">
          <w:t xml:space="preserve">RACH occasion(s) </w:t>
        </w:r>
      </w:ins>
      <w:ins w:id="1302" w:author="Huawei-Yulong" w:date="2024-01-23T11:52:00Z">
        <w:r w:rsidR="00F9404B">
          <w:t>from</w:t>
        </w:r>
      </w:ins>
      <w:del w:id="1303" w:author="Huawei-Yulong" w:date="2024-01-23T11:51:00Z">
        <w:r w:rsidRPr="003541C3" w:rsidDel="00F9404B">
          <w:delText xml:space="preserve"> referring</w:delText>
        </w:r>
      </w:del>
      <w:del w:id="1304" w:author="Huawei-Yulong" w:date="2024-01-23T11:52:00Z">
        <w:r w:rsidRPr="003541C3" w:rsidDel="00F9404B">
          <w:delText xml:space="preserve"> to</w:delText>
        </w:r>
      </w:del>
      <w:commentRangeEnd w:id="1294"/>
      <w:r w:rsidR="00FC68E0">
        <w:rPr>
          <w:rStyle w:val="ae"/>
        </w:rPr>
        <w:commentReference w:id="1294"/>
      </w:r>
      <w:commentRangeEnd w:id="1295"/>
      <w:r w:rsidR="002E517E">
        <w:rPr>
          <w:rStyle w:val="ae"/>
        </w:rPr>
        <w:commentReference w:id="1295"/>
      </w:r>
      <w:r w:rsidRPr="003541C3">
        <w:t xml:space="preserve"> the </w:t>
      </w:r>
      <w:r w:rsidRPr="003541C3">
        <w:rPr>
          <w:i/>
        </w:rPr>
        <w:t>rach-ConfigDedicated</w:t>
      </w:r>
      <w:r w:rsidRPr="003541C3">
        <w:t xml:space="preserve"> </w:t>
      </w:r>
      <w:ins w:id="1305" w:author="Huawei-Yulong" w:date="2024-03-05T17:02:00Z">
        <w:r w:rsidR="00BE1ACD">
          <w:t>for the UL carrier (indicated by S/U field),</w:t>
        </w:r>
        <w:r w:rsidR="00BE1ACD" w:rsidRPr="003541C3">
          <w:t xml:space="preserve"> </w:t>
        </w:r>
      </w:ins>
      <w:del w:id="1306" w:author="Huawei-Yulong" w:date="2024-03-05T17:02:00Z">
        <w:r w:rsidRPr="003541C3" w:rsidDel="00BE1ACD">
          <w:delText>(</w:delText>
        </w:r>
      </w:del>
      <w:r w:rsidRPr="003541C3">
        <w:t xml:space="preserve">if </w:t>
      </w:r>
      <w:del w:id="1307" w:author="Huawei-Yulong" w:date="2024-01-23T14:23:00Z">
        <w:r w:rsidRPr="003541C3" w:rsidDel="00E466B8">
          <w:delText xml:space="preserve">not </w:delText>
        </w:r>
      </w:del>
      <w:r w:rsidRPr="003541C3">
        <w:t>provided</w:t>
      </w:r>
      <w:ins w:id="1308" w:author="Huawei-Yulong" w:date="2024-03-05T17:02:00Z">
        <w:r w:rsidR="00BE1ACD">
          <w:t>;</w:t>
        </w:r>
      </w:ins>
      <w:r w:rsidRPr="003541C3">
        <w:t xml:space="preserve"> otherwise </w:t>
      </w:r>
      <w:ins w:id="1309"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1310" w:author="Huawei-Yulong" w:date="2024-02-19T14:19:00Z">
        <w:r w:rsidRPr="003541C3" w:rsidDel="00446A69">
          <w:delText xml:space="preserve">to </w:delText>
        </w:r>
      </w:del>
      <w:ins w:id="1311" w:author="Huawei-Yulong" w:date="2024-02-19T14:19:00Z">
        <w:r w:rsidR="00446A69">
          <w:t>from</w:t>
        </w:r>
        <w:r w:rsidR="00446A69" w:rsidRPr="003541C3">
          <w:t xml:space="preserve"> </w:t>
        </w:r>
      </w:ins>
      <w:r w:rsidRPr="003541C3">
        <w:t xml:space="preserve">the </w:t>
      </w:r>
      <w:r w:rsidRPr="003541C3">
        <w:rPr>
          <w:i/>
        </w:rPr>
        <w:t>rach-ConfigCommon</w:t>
      </w:r>
      <w:ins w:id="1312" w:author="Huawei-Yulong" w:date="2024-03-05T17:02:00Z">
        <w:r w:rsidR="00BE1ACD" w:rsidRPr="00BE1ACD">
          <w:t xml:space="preserve"> </w:t>
        </w:r>
        <w:r w:rsidR="00BE1ACD">
          <w:t>for the UL carrier (indicated by S/U field)</w:t>
        </w:r>
      </w:ins>
      <w:del w:id="1313"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314" w:author="MSG1 repetition" w:date="2024-03-05T16:14:00Z">
        <w:r w:rsidR="00560590">
          <w:t>;</w:t>
        </w:r>
      </w:ins>
      <w:del w:id="1315" w:author="MSG1 repetition" w:date="2024-03-05T16:14:00Z">
        <w:r w:rsidR="003B0717" w:rsidRPr="003541C3" w:rsidDel="00560590">
          <w:delText>.</w:delText>
        </w:r>
      </w:del>
    </w:p>
    <w:p w14:paraId="6C050B7B" w14:textId="559149A9" w:rsidR="00C77DA0" w:rsidRPr="00C77DA0" w:rsidRDefault="00C77DA0" w:rsidP="001C1EEB">
      <w:pPr>
        <w:pStyle w:val="B1"/>
        <w:rPr>
          <w:rFonts w:eastAsia="等线"/>
          <w:lang w:eastAsia="zh-CN"/>
        </w:rPr>
      </w:pPr>
      <w:ins w:id="1316" w:author="MSG1 repetition" w:date="2024-02-27T19:07:00Z">
        <w:r>
          <w:rPr>
            <w:rFonts w:eastAsia="等线" w:hint="eastAsia"/>
            <w:lang w:eastAsia="zh-CN"/>
          </w:rPr>
          <w:t>-</w:t>
        </w:r>
        <w:r>
          <w:rPr>
            <w:rFonts w:eastAsia="等线"/>
            <w:lang w:eastAsia="zh-CN"/>
          </w:rPr>
          <w:tab/>
        </w:r>
        <w:commentRangeStart w:id="1317"/>
        <w:r w:rsidR="00560590">
          <w:rPr>
            <w:rFonts w:eastAsia="等线"/>
            <w:lang w:eastAsia="zh-CN"/>
          </w:rPr>
          <w:t xml:space="preserve">Repetition </w:t>
        </w:r>
      </w:ins>
      <w:ins w:id="1318" w:author="MSG1 repetition" w:date="2024-03-05T16:15:00Z">
        <w:r w:rsidR="00560590">
          <w:rPr>
            <w:rFonts w:eastAsia="等线"/>
            <w:lang w:eastAsia="zh-CN"/>
          </w:rPr>
          <w:t>n</w:t>
        </w:r>
      </w:ins>
      <w:ins w:id="1319" w:author="MSG1 repetition" w:date="2024-02-27T19:07:00Z">
        <w:r w:rsidRPr="00C77DA0">
          <w:rPr>
            <w:rFonts w:eastAsia="等线"/>
            <w:lang w:eastAsia="zh-CN"/>
          </w:rPr>
          <w:t xml:space="preserve">umber: </w:t>
        </w:r>
      </w:ins>
      <w:commentRangeEnd w:id="1317"/>
      <w:r w:rsidR="00E23144">
        <w:rPr>
          <w:rStyle w:val="ae"/>
        </w:rPr>
        <w:commentReference w:id="1317"/>
      </w:r>
      <w:ins w:id="1321" w:author="MSG1 repetition" w:date="2024-02-27T19:07:00Z">
        <w:r w:rsidRPr="00C77DA0">
          <w:rPr>
            <w:rFonts w:eastAsia="等线"/>
            <w:lang w:eastAsia="zh-CN"/>
          </w:rPr>
          <w:t>This field indicates the</w:t>
        </w:r>
      </w:ins>
      <w:ins w:id="1322" w:author="MSG1 repetition" w:date="2024-03-05T16:12:00Z">
        <w:r w:rsidR="00560590" w:rsidRPr="00560590">
          <w:rPr>
            <w:rFonts w:eastAsia="等线"/>
            <w:lang w:eastAsia="zh-CN"/>
          </w:rPr>
          <w:t xml:space="preserve"> M</w:t>
        </w:r>
        <w:r w:rsidR="00560590">
          <w:rPr>
            <w:rFonts w:eastAsia="等线"/>
            <w:lang w:eastAsia="zh-CN"/>
          </w:rPr>
          <w:t>sg</w:t>
        </w:r>
        <w:r w:rsidR="00560590" w:rsidRPr="00560590">
          <w:rPr>
            <w:rFonts w:eastAsia="等线"/>
            <w:lang w:eastAsia="zh-CN"/>
          </w:rPr>
          <w:t xml:space="preserve">1 repetition number </w:t>
        </w:r>
      </w:ins>
      <w:ins w:id="1323" w:author="MSG1 repetition" w:date="2024-03-05T16:14:00Z">
        <w:r w:rsidR="00560590">
          <w:rPr>
            <w:rFonts w:eastAsia="等线"/>
            <w:lang w:eastAsia="zh-CN"/>
          </w:rPr>
          <w:t>to be applied</w:t>
        </w:r>
      </w:ins>
      <w:ins w:id="1324"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325" w:author="MSG1 repetition" w:date="2024-03-05T16:12:00Z">
        <w:r w:rsidR="00560590" w:rsidRPr="00560590">
          <w:rPr>
            <w:rFonts w:eastAsia="等线"/>
            <w:lang w:eastAsia="zh-CN"/>
          </w:rPr>
          <w:t xml:space="preserve">. If this field is set to </w:t>
        </w:r>
        <w:r w:rsidR="00560590">
          <w:rPr>
            <w:rFonts w:eastAsia="等线"/>
            <w:lang w:eastAsia="zh-CN"/>
          </w:rPr>
          <w:t>0</w:t>
        </w:r>
        <w:r w:rsidR="00560590" w:rsidRPr="00560590">
          <w:rPr>
            <w:rFonts w:eastAsia="等线"/>
            <w:lang w:eastAsia="zh-CN"/>
          </w:rPr>
          <w:t xml:space="preserve">, </w:t>
        </w:r>
      </w:ins>
      <w:ins w:id="1326" w:author="MSG1 repetition" w:date="2024-03-05T16:14:00Z">
        <w:r w:rsidR="00560590" w:rsidRPr="003541C3">
          <w:t>Msg1 repetition number</w:t>
        </w:r>
        <w:r w:rsidR="00560590" w:rsidRPr="00560590">
          <w:rPr>
            <w:rFonts w:eastAsia="等线"/>
            <w:lang w:eastAsia="zh-CN"/>
          </w:rPr>
          <w:t xml:space="preserve"> </w:t>
        </w:r>
        <w:r w:rsidR="00560590">
          <w:rPr>
            <w:rFonts w:eastAsia="等线"/>
            <w:lang w:eastAsia="zh-CN"/>
          </w:rPr>
          <w:t>does not apply</w:t>
        </w:r>
      </w:ins>
      <w:ins w:id="1327" w:author="MSG1 repetition" w:date="2024-03-05T16:16:00Z">
        <w:r w:rsidR="00396874">
          <w:rPr>
            <w:rFonts w:eastAsia="等线"/>
            <w:lang w:eastAsia="zh-CN"/>
          </w:rPr>
          <w:t>.</w:t>
        </w:r>
      </w:ins>
      <w:ins w:id="1328" w:author="MSG1 repetition" w:date="2024-03-05T16:12:00Z">
        <w:r w:rsidR="00560590" w:rsidRPr="00560590">
          <w:rPr>
            <w:rFonts w:eastAsia="等线"/>
            <w:lang w:eastAsia="zh-CN"/>
          </w:rPr>
          <w:t xml:space="preserve"> If this field is set to 1, </w:t>
        </w:r>
      </w:ins>
      <w:ins w:id="1329" w:author="MSG1 repetition" w:date="2024-03-05T16:17:00Z">
        <w:r w:rsidR="00396874">
          <w:rPr>
            <w:rFonts w:eastAsia="等线"/>
            <w:lang w:eastAsia="zh-CN"/>
          </w:rPr>
          <w:t xml:space="preserve">the </w:t>
        </w:r>
        <w:r w:rsidR="00396874" w:rsidRPr="003541C3">
          <w:rPr>
            <w:lang w:eastAsia="ko-KR"/>
          </w:rPr>
          <w:t>Msg1 repetition number is 2</w:t>
        </w:r>
        <w:r w:rsidR="00396874">
          <w:rPr>
            <w:lang w:eastAsia="ko-KR"/>
          </w:rPr>
          <w:t>.</w:t>
        </w:r>
        <w:r w:rsidR="00396874" w:rsidRPr="00396874">
          <w:rPr>
            <w:rFonts w:eastAsia="等线"/>
            <w:lang w:eastAsia="zh-CN"/>
          </w:rPr>
          <w:t xml:space="preserve"> </w:t>
        </w:r>
        <w:r w:rsidR="00396874" w:rsidRPr="00560590">
          <w:rPr>
            <w:rFonts w:eastAsia="等线"/>
            <w:lang w:eastAsia="zh-CN"/>
          </w:rPr>
          <w:t xml:space="preserve">If this field is set to </w:t>
        </w:r>
      </w:ins>
      <w:ins w:id="1330" w:author="MSG1 repetition" w:date="2024-03-05T16:18:00Z">
        <w:r w:rsidR="00396874">
          <w:rPr>
            <w:rFonts w:eastAsia="等线"/>
            <w:lang w:eastAsia="zh-CN"/>
          </w:rPr>
          <w:t>2</w:t>
        </w:r>
      </w:ins>
      <w:ins w:id="1331" w:author="MSG1 repetition" w:date="2024-03-05T16:17:00Z">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ins>
      <w:ins w:id="1332" w:author="MSG1 repetition" w:date="2024-03-05T16:18:00Z">
        <w:r w:rsidR="00396874">
          <w:rPr>
            <w:lang w:eastAsia="ko-KR"/>
          </w:rPr>
          <w:t>4</w:t>
        </w:r>
      </w:ins>
      <w:ins w:id="1333" w:author="MSG1 repetition" w:date="2024-03-05T16:17:00Z">
        <w:r w:rsidR="00396874">
          <w:rPr>
            <w:lang w:eastAsia="ko-KR"/>
          </w:rPr>
          <w:t xml:space="preserve">. </w:t>
        </w:r>
      </w:ins>
      <w:ins w:id="1334" w:author="MSG1 repetition" w:date="2024-03-05T16:18:00Z">
        <w:r w:rsidR="00396874" w:rsidRPr="00560590">
          <w:rPr>
            <w:rFonts w:eastAsia="等线"/>
            <w:lang w:eastAsia="zh-CN"/>
          </w:rPr>
          <w:t xml:space="preserve">If this field is set to </w:t>
        </w:r>
        <w:r w:rsidR="00396874">
          <w:rPr>
            <w:rFonts w:eastAsia="等线"/>
            <w:lang w:eastAsia="zh-CN"/>
          </w:rPr>
          <w:t>3</w:t>
        </w:r>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r w:rsidR="00396874">
          <w:rPr>
            <w:lang w:eastAsia="ko-KR"/>
          </w:rPr>
          <w:t>8</w:t>
        </w:r>
      </w:ins>
      <w:ins w:id="1335" w:author="MSG1 repetition" w:date="2024-03-05T16:12:00Z">
        <w:r w:rsidR="00560590" w:rsidRPr="00560590">
          <w:rPr>
            <w:rFonts w:eastAsia="等线"/>
            <w:lang w:eastAsia="zh-CN"/>
          </w:rPr>
          <w:t>.</w:t>
        </w:r>
      </w:ins>
      <w:ins w:id="1336" w:author="MSG1 repetition" w:date="2024-03-05T16:14:00Z">
        <w:r w:rsidR="00560590" w:rsidRPr="00560590">
          <w:rPr>
            <w:rFonts w:eastAsia="等线"/>
            <w:lang w:eastAsia="zh-CN"/>
          </w:rPr>
          <w:t xml:space="preserve"> The length of the field is 2 bits</w:t>
        </w:r>
        <w:r w:rsidR="00560590">
          <w:rPr>
            <w:rFonts w:eastAsia="等线"/>
            <w:lang w:eastAsia="zh-CN"/>
          </w:rPr>
          <w:t>.</w:t>
        </w:r>
      </w:ins>
    </w:p>
    <w:p w14:paraId="5C2F8CAE" w14:textId="70EEB344" w:rsidR="001C1EEB" w:rsidRPr="003541C3" w:rsidRDefault="00197F33" w:rsidP="001C1EEB">
      <w:pPr>
        <w:pStyle w:val="TH"/>
        <w:rPr>
          <w:rFonts w:eastAsia="等线"/>
          <w:lang w:eastAsia="zh-CN"/>
        </w:rPr>
      </w:pPr>
      <w:commentRangeStart w:id="1337"/>
      <w:ins w:id="1338" w:author="MSG1 repetition" w:date="2024-03-05T16:25:00Z">
        <w:r w:rsidRPr="00197F33">
          <w:rPr>
            <w:noProof/>
            <w:lang w:val="en-US" w:eastAsia="zh-CN"/>
          </w:rPr>
          <w:lastRenderedPageBreak/>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37"/>
        <w:r>
          <w:rPr>
            <w:rStyle w:val="ae"/>
            <w:rFonts w:ascii="Times New Roman" w:hAnsi="Times New Roman"/>
            <w:b w:val="0"/>
          </w:rPr>
          <w:commentReference w:id="1337"/>
        </w:r>
        <w:r w:rsidRPr="00197F33" w:rsidDel="00197F33">
          <w:t xml:space="preserve"> </w:t>
        </w:r>
      </w:ins>
      <w:del w:id="1339" w:author="MSG1 repetition" w:date="2024-03-05T16:25:00Z">
        <w:r w:rsidR="003B0717" w:rsidRPr="003541C3" w:rsidDel="00197F33">
          <w:object w:dxaOrig="5715" w:dyaOrig="4441" w14:anchorId="3922009A">
            <v:shape id="_x0000_i1125" type="#_x0000_t75" style="width:285.7pt;height:222.35pt" o:ole="">
              <v:imagedata r:id="rId217" o:title=""/>
            </v:shape>
            <o:OLEObject Type="Embed" ProgID="Visio.Drawing.15" ShapeID="_x0000_i1125" DrawAspect="Content" ObjectID="_1771333564" r:id="rId218"/>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40" w:author="Huawei-Yulong" w:date="2024-03-05T17:19:00Z"/>
          <w:noProof/>
          <w:lang w:eastAsia="ko-KR"/>
        </w:rPr>
      </w:pPr>
      <w:bookmarkStart w:id="1341" w:name="_Toc155999849"/>
      <w:commentRangeStart w:id="1342"/>
      <w:ins w:id="1343" w:author="Huawei-Yulong" w:date="2024-03-05T17:19:00Z">
        <w:r w:rsidRPr="003541C3">
          <w:rPr>
            <w:noProof/>
            <w:lang w:eastAsia="ko-KR"/>
          </w:rPr>
          <w:t>NOTE:</w:t>
        </w:r>
        <w:r w:rsidRPr="003541C3">
          <w:rPr>
            <w:noProof/>
            <w:lang w:eastAsia="ko-KR"/>
          </w:rPr>
          <w:tab/>
        </w:r>
      </w:ins>
      <w:commentRangeEnd w:id="1342"/>
      <w:ins w:id="1344" w:author="Huawei-Yulong" w:date="2024-03-05T17:23:00Z">
        <w:r w:rsidR="000D23A6">
          <w:rPr>
            <w:rStyle w:val="ae"/>
          </w:rPr>
          <w:commentReference w:id="1342"/>
        </w:r>
      </w:ins>
      <w:ins w:id="1345" w:author="Huawei-Yulong" w:date="2024-03-05T17:19:00Z">
        <w:r w:rsidRPr="003541C3">
          <w:rPr>
            <w:noProof/>
            <w:lang w:eastAsia="ko-KR"/>
          </w:rPr>
          <w:t xml:space="preserve">If UE receives the </w:t>
        </w:r>
      </w:ins>
      <w:ins w:id="1346" w:author="Huawei-Yulong" w:date="2024-03-05T17:20:00Z">
        <w:r>
          <w:rPr>
            <w:noProof/>
            <w:lang w:eastAsia="ko-KR"/>
          </w:rPr>
          <w:t xml:space="preserve">LTM Cell Switch Command MAC CE with Target Configuration ID </w:t>
        </w:r>
      </w:ins>
      <w:ins w:id="1347" w:author="Huawei-Yulong" w:date="2024-03-05T17:23:00Z">
        <w:r w:rsidR="009C6410">
          <w:rPr>
            <w:noProof/>
            <w:lang w:eastAsia="ko-KR"/>
          </w:rPr>
          <w:t>as</w:t>
        </w:r>
      </w:ins>
      <w:ins w:id="1348" w:author="Huawei-Yulong" w:date="2024-03-05T17:20:00Z">
        <w:r>
          <w:rPr>
            <w:noProof/>
            <w:lang w:eastAsia="ko-KR"/>
          </w:rPr>
          <w:t xml:space="preserve"> invalid</w:t>
        </w:r>
      </w:ins>
      <w:ins w:id="1349" w:author="Huawei-Yulong" w:date="2024-03-05T17:23:00Z">
        <w:r w:rsidR="009C6410">
          <w:rPr>
            <w:noProof/>
            <w:lang w:eastAsia="ko-KR"/>
          </w:rPr>
          <w:t>,</w:t>
        </w:r>
      </w:ins>
      <w:ins w:id="1350" w:author="Huawei-Yulong" w:date="2024-03-05T17:21:00Z">
        <w:r w:rsidRPr="004378F4">
          <w:t xml:space="preserve"> </w:t>
        </w:r>
        <w:r w:rsidRPr="003541C3">
          <w:t>as specified in TS 38.331 [5]</w:t>
        </w:r>
      </w:ins>
      <w:ins w:id="1351" w:author="Huawei-Yulong" w:date="2024-03-05T17:19:00Z">
        <w:r w:rsidRPr="003541C3">
          <w:rPr>
            <w:noProof/>
            <w:lang w:eastAsia="ko-KR"/>
          </w:rPr>
          <w:t xml:space="preserve">, </w:t>
        </w:r>
      </w:ins>
      <w:commentRangeStart w:id="1352"/>
      <w:ins w:id="1353" w:author="Huawei-Yulong" w:date="2024-03-05T17:22:00Z">
        <w:r>
          <w:rPr>
            <w:noProof/>
            <w:lang w:eastAsia="ko-KR"/>
          </w:rPr>
          <w:t xml:space="preserve">the </w:t>
        </w:r>
      </w:ins>
      <w:commentRangeEnd w:id="1352"/>
      <w:r w:rsidR="0008020C">
        <w:rPr>
          <w:rStyle w:val="ae"/>
        </w:rPr>
        <w:commentReference w:id="1352"/>
      </w:r>
      <w:ins w:id="1354" w:author="Huawei-Yulong" w:date="2024-03-05T17:22:00Z">
        <w:r>
          <w:rPr>
            <w:noProof/>
            <w:lang w:eastAsia="ko-KR"/>
          </w:rPr>
          <w:t xml:space="preserve">procedue of handling </w:t>
        </w:r>
        <w:r w:rsidRPr="004378F4">
          <w:rPr>
            <w:noProof/>
            <w:lang w:eastAsia="ko-KR"/>
          </w:rPr>
          <w:t>LTM Cell Switch Command</w:t>
        </w:r>
      </w:ins>
      <w:ins w:id="1355" w:author="Huawei-Yulong" w:date="2024-03-05T17:21:00Z">
        <w:r>
          <w:rPr>
            <w:noProof/>
            <w:lang w:eastAsia="ko-KR"/>
          </w:rPr>
          <w:t xml:space="preserve"> </w:t>
        </w:r>
      </w:ins>
      <w:ins w:id="1356" w:author="Huawei-Yulong" w:date="2024-03-05T17:22:00Z">
        <w:r>
          <w:rPr>
            <w:noProof/>
            <w:lang w:eastAsia="ko-KR"/>
          </w:rPr>
          <w:t xml:space="preserve">MAC CE </w:t>
        </w:r>
      </w:ins>
      <w:ins w:id="1357"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358" w:author="Huawei-Yulong" w:date="2024-03-05T17:19:00Z">
        <w:r w:rsidRPr="003541C3">
          <w:rPr>
            <w:noProof/>
            <w:lang w:eastAsia="ko-KR"/>
          </w:rPr>
          <w:t>.</w:t>
        </w:r>
      </w:ins>
    </w:p>
    <w:p w14:paraId="306AB9E0" w14:textId="0F63D70F" w:rsidR="001C1EEB" w:rsidRPr="003541C3" w:rsidRDefault="00E15B6A" w:rsidP="001C1EEB">
      <w:pPr>
        <w:pStyle w:val="4"/>
      </w:pPr>
      <w:r w:rsidRPr="003541C3">
        <w:t>6.1.3.76</w:t>
      </w:r>
      <w:r w:rsidR="001C1EEB" w:rsidRPr="003541C3">
        <w:tab/>
        <w:t>Candidate Cell TCI States Activation/Deactivation MAC CE</w:t>
      </w:r>
      <w:bookmarkEnd w:id="1341"/>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lastRenderedPageBreak/>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5.7pt;height:195.25pt" o:ole="">
            <v:imagedata r:id="rId219" o:title=""/>
          </v:shape>
          <o:OLEObject Type="Embed" ProgID="Visio.Drawing.15" ShapeID="_x0000_i1126" DrawAspect="Content" ObjectID="_1771333565" r:id="rId220"/>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1359" w:name="_Toc131023541"/>
      <w:bookmarkStart w:id="1360"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359"/>
      <w:bookmarkEnd w:id="1360"/>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w:t>
      </w:r>
      <w:r w:rsidRPr="003541C3">
        <w:rPr>
          <w:bCs/>
          <w:lang w:eastAsia="zh-CN"/>
        </w:rPr>
        <w:lastRenderedPageBreak/>
        <w:t xml:space="preserve">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5.7pt;height:108.3pt" o:ole="">
            <v:imagedata r:id="rId221" o:title=""/>
          </v:shape>
          <o:OLEObject Type="Embed" ProgID="Visio.Drawing.15" ShapeID="_x0000_i1127" DrawAspect="Content" ObjectID="_1771333566" r:id="rId222"/>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1361" w:name="_Toc155999851"/>
      <w:r w:rsidRPr="003541C3">
        <w:t>6.1.3.78</w:t>
      </w:r>
      <w:r w:rsidRPr="003541C3">
        <w:tab/>
      </w:r>
      <w:r w:rsidRPr="003541C3">
        <w:rPr>
          <w:lang w:eastAsia="ko-KR"/>
        </w:rPr>
        <w:t>Single Entry PHR with assumed PUSCH</w:t>
      </w:r>
      <w:r w:rsidRPr="003541C3">
        <w:t xml:space="preserve"> MAC CE</w:t>
      </w:r>
      <w:bookmarkEnd w:id="1361"/>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5.7pt;height:108.3pt" o:ole="">
            <v:imagedata r:id="rId223" o:title=""/>
          </v:shape>
          <o:OLEObject Type="Embed" ProgID="Visio.Drawing.15" ShapeID="_x0000_i1128" DrawAspect="Content" ObjectID="_1771333567" r:id="rId224"/>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1362" w:name="_Toc155999852"/>
      <w:r w:rsidRPr="003541C3">
        <w:rPr>
          <w:lang w:eastAsia="ko-KR"/>
        </w:rPr>
        <w:t>6.1.3.79</w:t>
      </w:r>
      <w:r w:rsidRPr="003541C3">
        <w:rPr>
          <w:lang w:eastAsia="ko-KR"/>
        </w:rPr>
        <w:tab/>
        <w:t>Multiple Entry PHR with assumed PUSCH MAC CE</w:t>
      </w:r>
      <w:bookmarkEnd w:id="1362"/>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3541C3">
        <w:rPr>
          <w:lang w:eastAsia="ko-KR"/>
        </w:rPr>
        <w:lastRenderedPageBreak/>
        <w:t>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8pt;height:421.05pt" o:ole="">
            <v:imagedata r:id="rId225" o:title=""/>
          </v:shape>
          <o:OLEObject Type="Embed" ProgID="Visio.Drawing.15" ShapeID="_x0000_i1129" DrawAspect="Content" ObjectID="_1771333568" r:id="rId226"/>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8pt;height:591pt" o:ole="">
            <v:imagedata r:id="rId227" o:title=""/>
          </v:shape>
          <o:OLEObject Type="Embed" ProgID="Visio.Drawing.15" ShapeID="_x0000_i1130" DrawAspect="Content" ObjectID="_1771333569" r:id="rId228"/>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1363" w:name="_Toc155999853"/>
      <w:r w:rsidRPr="003541C3">
        <w:rPr>
          <w:lang w:eastAsia="ko-KR"/>
        </w:rPr>
        <w:t>6.1.3.80</w:t>
      </w:r>
      <w:r w:rsidRPr="003541C3">
        <w:rPr>
          <w:lang w:eastAsia="ko-KR"/>
        </w:rPr>
        <w:tab/>
        <w:t>Enhanced SP CSI reporting on PUCCH Activation/Deactivation MAC CE</w:t>
      </w:r>
      <w:bookmarkEnd w:id="1363"/>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5.7pt;height:195.25pt" o:ole="">
            <v:imagedata r:id="rId229" o:title=""/>
          </v:shape>
          <o:OLEObject Type="Embed" ProgID="Visio.Drawing.15" ShapeID="_x0000_i1131" DrawAspect="Content" ObjectID="_1771333570" r:id="rId230"/>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1364" w:name="_Toc37296314"/>
      <w:bookmarkStart w:id="1365" w:name="_Toc46490445"/>
      <w:bookmarkStart w:id="1366" w:name="_Toc52752140"/>
      <w:bookmarkStart w:id="1367" w:name="_Toc52796602"/>
      <w:bookmarkStart w:id="1368" w:name="_Toc155999854"/>
      <w:r w:rsidRPr="003541C3">
        <w:rPr>
          <w:lang w:eastAsia="ko-KR"/>
        </w:rPr>
        <w:t>6.1.4</w:t>
      </w:r>
      <w:r w:rsidRPr="003541C3">
        <w:rPr>
          <w:lang w:eastAsia="ko-KR"/>
        </w:rPr>
        <w:tab/>
        <w:t>MAC PDU (transparent MAC)</w:t>
      </w:r>
      <w:bookmarkEnd w:id="1162"/>
      <w:bookmarkEnd w:id="1364"/>
      <w:bookmarkEnd w:id="1365"/>
      <w:bookmarkEnd w:id="1366"/>
      <w:bookmarkEnd w:id="1367"/>
      <w:bookmarkEnd w:id="1368"/>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7.1pt;height:53pt" o:ole="">
            <v:imagedata r:id="rId231" o:title=""/>
          </v:shape>
          <o:OLEObject Type="Embed" ProgID="Visio.Drawing.15" ShapeID="_x0000_i1132" DrawAspect="Content" ObjectID="_1771333571" r:id="rId232"/>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1369" w:name="_Toc29239900"/>
      <w:bookmarkStart w:id="1370" w:name="_Toc37296315"/>
      <w:bookmarkStart w:id="1371" w:name="_Toc46490446"/>
      <w:bookmarkStart w:id="1372" w:name="_Toc52752141"/>
      <w:bookmarkStart w:id="1373" w:name="_Toc52796603"/>
      <w:bookmarkStart w:id="1374" w:name="_Toc155999855"/>
      <w:r w:rsidRPr="003541C3">
        <w:rPr>
          <w:lang w:eastAsia="ko-KR"/>
        </w:rPr>
        <w:lastRenderedPageBreak/>
        <w:t>6.1.5</w:t>
      </w:r>
      <w:r w:rsidRPr="003541C3">
        <w:rPr>
          <w:lang w:eastAsia="ko-KR"/>
        </w:rPr>
        <w:tab/>
        <w:t>MAC PDU (Random Access Response)</w:t>
      </w:r>
      <w:bookmarkEnd w:id="1369"/>
      <w:bookmarkEnd w:id="1370"/>
      <w:bookmarkEnd w:id="1371"/>
      <w:bookmarkEnd w:id="1372"/>
      <w:bookmarkEnd w:id="1373"/>
      <w:bookmarkEnd w:id="1374"/>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4.55pt;height:51.25pt" o:ole="">
            <v:imagedata r:id="rId233" o:title=""/>
          </v:shape>
          <o:OLEObject Type="Embed" ProgID="Visio.Drawing.15" ShapeID="_x0000_i1133" DrawAspect="Content" ObjectID="_1771333572" r:id="rId234"/>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4.55pt;height:51.25pt" o:ole="">
            <v:imagedata r:id="rId235" o:title=""/>
          </v:shape>
          <o:OLEObject Type="Embed" ProgID="Visio.Drawing.15" ShapeID="_x0000_i1134" DrawAspect="Content" ObjectID="_1771333573" r:id="rId236"/>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55pt;height:102.55pt" o:ole="">
            <v:imagedata r:id="rId237" o:title=""/>
          </v:shape>
          <o:OLEObject Type="Embed" ProgID="Visio.Drawing.15" ShapeID="_x0000_i1135" DrawAspect="Content" ObjectID="_1771333574" r:id="rId238"/>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1375" w:name="_Toc37296316"/>
      <w:bookmarkStart w:id="1376" w:name="_Toc46490447"/>
      <w:bookmarkStart w:id="1377" w:name="_Toc52752142"/>
      <w:bookmarkStart w:id="1378" w:name="_Toc52796604"/>
      <w:bookmarkStart w:id="1379" w:name="_Toc155999856"/>
      <w:bookmarkStart w:id="1380"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1375"/>
      <w:bookmarkEnd w:id="1376"/>
      <w:bookmarkEnd w:id="1377"/>
      <w:bookmarkEnd w:id="1378"/>
      <w:bookmarkEnd w:id="1379"/>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lastRenderedPageBreak/>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4.55pt;height:51.25pt" o:ole="">
            <v:imagedata r:id="rId239" o:title=""/>
          </v:shape>
          <o:OLEObject Type="Embed" ProgID="Visio.Drawing.15" ShapeID="_x0000_i1136" DrawAspect="Content" ObjectID="_1771333575" r:id="rId240"/>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4.55pt;height:51.25pt" o:ole="">
            <v:imagedata r:id="rId241" o:title=""/>
          </v:shape>
          <o:OLEObject Type="Embed" ProgID="Visio.Drawing.15" ShapeID="_x0000_i1137" DrawAspect="Content" ObjectID="_1771333576" r:id="rId242"/>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4.55pt;height:51.25pt" o:ole="">
            <v:imagedata r:id="rId243" o:title=""/>
          </v:shape>
          <o:OLEObject Type="Embed" ProgID="Visio.Drawing.15" ShapeID="_x0000_i1138" DrawAspect="Content" ObjectID="_1771333577" r:id="rId244"/>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55pt;height:91.6pt" o:ole="">
            <v:imagedata r:id="rId245" o:title=""/>
          </v:shape>
          <o:OLEObject Type="Embed" ProgID="Visio.Drawing.15" ShapeID="_x0000_i1139" DrawAspect="Content" ObjectID="_1771333578" r:id="rId246"/>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55pt;height:91.6pt" o:ole="">
            <v:imagedata r:id="rId247" o:title=""/>
          </v:shape>
          <o:OLEObject Type="Embed" ProgID="Visio.Drawing.15" ShapeID="_x0000_i1140" DrawAspect="Content" ObjectID="_1771333579" r:id="rId248"/>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1381" w:name="_Toc37296317"/>
      <w:bookmarkStart w:id="1382" w:name="_Toc46490448"/>
      <w:bookmarkStart w:id="1383" w:name="_Toc52752143"/>
      <w:bookmarkStart w:id="1384" w:name="_Toc52796605"/>
      <w:bookmarkStart w:id="1385" w:name="_Toc155999857"/>
      <w:r w:rsidRPr="003541C3">
        <w:rPr>
          <w:lang w:eastAsia="ko-KR"/>
        </w:rPr>
        <w:lastRenderedPageBreak/>
        <w:t>6.1.6</w:t>
      </w:r>
      <w:r w:rsidRPr="003541C3">
        <w:rPr>
          <w:lang w:eastAsia="ko-KR"/>
        </w:rPr>
        <w:tab/>
        <w:t>MAC PDU (SL-SCH)</w:t>
      </w:r>
      <w:bookmarkEnd w:id="1381"/>
      <w:bookmarkEnd w:id="1382"/>
      <w:bookmarkEnd w:id="1383"/>
      <w:bookmarkEnd w:id="1384"/>
      <w:bookmarkEnd w:id="1385"/>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4.55pt;height:135.35pt" o:ole="">
            <v:imagedata r:id="rId249" o:title=""/>
          </v:shape>
          <o:OLEObject Type="Embed" ProgID="Visio.Drawing.15" ShapeID="_x0000_i1141" DrawAspect="Content" ObjectID="_1771333580" r:id="rId250"/>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7pt;height:119.8pt" o:ole="">
            <v:imagedata r:id="rId251" o:title=""/>
          </v:shape>
          <o:OLEObject Type="Embed" ProgID="Visio.Drawing.15" ShapeID="_x0000_i1142" DrawAspect="Content" ObjectID="_1771333581" r:id="rId252"/>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1386" w:name="_Toc37296318"/>
      <w:bookmarkStart w:id="1387" w:name="_Toc46490449"/>
      <w:bookmarkStart w:id="1388" w:name="_Toc52752144"/>
      <w:bookmarkStart w:id="1389" w:name="_Toc52796606"/>
      <w:bookmarkStart w:id="1390" w:name="_Toc155999858"/>
      <w:r w:rsidRPr="003541C3">
        <w:rPr>
          <w:lang w:eastAsia="ko-KR"/>
        </w:rPr>
        <w:lastRenderedPageBreak/>
        <w:t>6.2</w:t>
      </w:r>
      <w:r w:rsidRPr="003541C3">
        <w:rPr>
          <w:lang w:eastAsia="ko-KR"/>
        </w:rPr>
        <w:tab/>
        <w:t>Formats and parameters</w:t>
      </w:r>
      <w:bookmarkEnd w:id="1380"/>
      <w:bookmarkEnd w:id="1386"/>
      <w:bookmarkEnd w:id="1387"/>
      <w:bookmarkEnd w:id="1388"/>
      <w:bookmarkEnd w:id="1389"/>
      <w:bookmarkEnd w:id="1390"/>
    </w:p>
    <w:p w14:paraId="750350F7" w14:textId="77777777" w:rsidR="00411627" w:rsidRPr="003541C3" w:rsidRDefault="00411627" w:rsidP="00411627">
      <w:pPr>
        <w:pStyle w:val="3"/>
        <w:rPr>
          <w:lang w:eastAsia="ko-KR"/>
        </w:rPr>
      </w:pPr>
      <w:bookmarkStart w:id="1391" w:name="_Toc29239902"/>
      <w:bookmarkStart w:id="1392" w:name="_Toc37296319"/>
      <w:bookmarkStart w:id="1393" w:name="_Toc46490450"/>
      <w:bookmarkStart w:id="1394" w:name="_Toc52752145"/>
      <w:bookmarkStart w:id="1395" w:name="_Toc52796607"/>
      <w:bookmarkStart w:id="1396" w:name="_Toc155999859"/>
      <w:r w:rsidRPr="003541C3">
        <w:rPr>
          <w:lang w:eastAsia="ko-KR"/>
        </w:rPr>
        <w:t>6.2.1</w:t>
      </w:r>
      <w:r w:rsidRPr="003541C3">
        <w:rPr>
          <w:lang w:eastAsia="ko-KR"/>
        </w:rPr>
        <w:tab/>
        <w:t>MAC subheader for DL-SCH and UL-SCH</w:t>
      </w:r>
      <w:bookmarkEnd w:id="1391"/>
      <w:bookmarkEnd w:id="1392"/>
      <w:bookmarkEnd w:id="1393"/>
      <w:bookmarkEnd w:id="1394"/>
      <w:bookmarkEnd w:id="1395"/>
      <w:bookmarkEnd w:id="1396"/>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397" w:name="_Hlk97830562"/>
      <w:r w:rsidR="00280E86" w:rsidRPr="003541C3">
        <w:rPr>
          <w:noProof/>
        </w:rPr>
        <w:t xml:space="preserve"> and</w:t>
      </w:r>
      <w:r w:rsidR="00E94F2D" w:rsidRPr="003541C3">
        <w:rPr>
          <w:noProof/>
        </w:rPr>
        <w:t xml:space="preserve"> 6.2.1-1c</w:t>
      </w:r>
      <w:bookmarkEnd w:id="1397"/>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lastRenderedPageBreak/>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1398"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399"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400"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400"/>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1401" w:name="_Toc29239903"/>
      <w:bookmarkStart w:id="1402" w:name="_Toc37296320"/>
      <w:bookmarkStart w:id="1403" w:name="_Toc46490451"/>
      <w:bookmarkStart w:id="1404" w:name="_Toc52752146"/>
      <w:bookmarkStart w:id="1405" w:name="_Toc52796608"/>
      <w:bookmarkStart w:id="1406" w:name="_Toc155999860"/>
      <w:r w:rsidRPr="003541C3">
        <w:rPr>
          <w:lang w:eastAsia="ko-KR"/>
        </w:rPr>
        <w:t>6.2.2</w:t>
      </w:r>
      <w:r w:rsidRPr="003541C3">
        <w:rPr>
          <w:lang w:eastAsia="ko-KR"/>
        </w:rPr>
        <w:tab/>
        <w:t>MAC subheader for Random Access Response</w:t>
      </w:r>
      <w:bookmarkEnd w:id="1401"/>
      <w:bookmarkEnd w:id="1402"/>
      <w:bookmarkEnd w:id="1403"/>
      <w:bookmarkEnd w:id="1404"/>
      <w:bookmarkEnd w:id="1405"/>
      <w:bookmarkEnd w:id="1406"/>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1407" w:name="_Toc37296321"/>
      <w:bookmarkStart w:id="1408" w:name="_Toc46490452"/>
      <w:bookmarkStart w:id="1409" w:name="_Toc52752147"/>
      <w:bookmarkStart w:id="1410" w:name="_Toc52796609"/>
      <w:bookmarkStart w:id="1411" w:name="_Toc155999861"/>
      <w:bookmarkStart w:id="1412"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1407"/>
      <w:bookmarkEnd w:id="1408"/>
      <w:bookmarkEnd w:id="1409"/>
      <w:bookmarkEnd w:id="1410"/>
      <w:bookmarkEnd w:id="1411"/>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1413" w:name="_Toc37296322"/>
      <w:bookmarkStart w:id="1414" w:name="_Toc46490453"/>
      <w:bookmarkStart w:id="1415" w:name="_Toc52752148"/>
      <w:bookmarkStart w:id="1416" w:name="_Toc52796610"/>
      <w:bookmarkStart w:id="1417" w:name="_Toc155999862"/>
      <w:r w:rsidRPr="003541C3">
        <w:rPr>
          <w:lang w:eastAsia="ko-KR"/>
        </w:rPr>
        <w:t>6.2.3</w:t>
      </w:r>
      <w:r w:rsidRPr="003541C3">
        <w:rPr>
          <w:lang w:eastAsia="ko-KR"/>
        </w:rPr>
        <w:tab/>
        <w:t>MAC payload for Random Access Response</w:t>
      </w:r>
      <w:bookmarkEnd w:id="1412"/>
      <w:bookmarkEnd w:id="1413"/>
      <w:bookmarkEnd w:id="1414"/>
      <w:bookmarkEnd w:id="1415"/>
      <w:bookmarkEnd w:id="1416"/>
      <w:bookmarkEnd w:id="1417"/>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5.7pt;height:222.35pt" o:ole="">
            <v:imagedata r:id="rId253" o:title=""/>
          </v:shape>
          <o:OLEObject Type="Embed" ProgID="Visio.Drawing.15" ShapeID="_x0000_i1143" DrawAspect="Content" ObjectID="_1771333582" r:id="rId254"/>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1418" w:name="_Toc37296323"/>
      <w:bookmarkStart w:id="1419" w:name="_Toc46490454"/>
      <w:bookmarkStart w:id="1420" w:name="_Toc52752149"/>
      <w:bookmarkStart w:id="1421" w:name="_Toc52796611"/>
      <w:bookmarkStart w:id="1422" w:name="_Toc155999863"/>
      <w:bookmarkStart w:id="1423"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1418"/>
      <w:bookmarkEnd w:id="1419"/>
      <w:bookmarkEnd w:id="1420"/>
      <w:bookmarkEnd w:id="1421"/>
      <w:bookmarkEnd w:id="1422"/>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5.7pt;height:222.35pt" o:ole="">
            <v:imagedata r:id="rId255" o:title=""/>
          </v:shape>
          <o:OLEObject Type="Embed" ProgID="Visio.Drawing.15" ShapeID="_x0000_i1144" DrawAspect="Content" ObjectID="_1771333583" r:id="rId256"/>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4.55pt;height:334.65pt" o:ole="">
            <v:imagedata r:id="rId257" o:title=""/>
          </v:shape>
          <o:OLEObject Type="Embed" ProgID="Visio.Drawing.15" ShapeID="_x0000_i1145" DrawAspect="Content" ObjectID="_1771333584" r:id="rId258"/>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1424" w:name="_Toc37296324"/>
      <w:bookmarkStart w:id="1425" w:name="_Toc46490455"/>
      <w:bookmarkStart w:id="1426" w:name="_Toc52752150"/>
      <w:bookmarkStart w:id="1427" w:name="_Toc52796612"/>
      <w:bookmarkStart w:id="1428" w:name="_Toc155999864"/>
      <w:r w:rsidRPr="003541C3">
        <w:rPr>
          <w:lang w:eastAsia="ko-KR"/>
        </w:rPr>
        <w:t>6.2.4</w:t>
      </w:r>
      <w:r w:rsidRPr="003541C3">
        <w:rPr>
          <w:lang w:eastAsia="ko-KR"/>
        </w:rPr>
        <w:tab/>
        <w:t>MAC subheader for SL-SCH</w:t>
      </w:r>
      <w:bookmarkEnd w:id="1424"/>
      <w:bookmarkEnd w:id="1425"/>
      <w:bookmarkEnd w:id="1426"/>
      <w:bookmarkEnd w:id="1427"/>
      <w:bookmarkEnd w:id="1428"/>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w:t>
      </w:r>
      <w:r w:rsidR="005503F4" w:rsidRPr="003541C3">
        <w:lastRenderedPageBreak/>
        <w:t xml:space="preserve">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1"/>
        <w:rPr>
          <w:lang w:eastAsia="ko-KR"/>
        </w:rPr>
      </w:pPr>
      <w:bookmarkStart w:id="1429" w:name="_Toc37296325"/>
      <w:bookmarkStart w:id="1430" w:name="_Toc46490456"/>
      <w:bookmarkStart w:id="1431" w:name="_Toc52752151"/>
      <w:bookmarkStart w:id="1432" w:name="_Toc52796613"/>
      <w:bookmarkStart w:id="1433" w:name="_Toc155999865"/>
      <w:r w:rsidRPr="003541C3">
        <w:rPr>
          <w:lang w:eastAsia="ko-KR"/>
        </w:rPr>
        <w:t>7</w:t>
      </w:r>
      <w:r w:rsidRPr="003541C3">
        <w:rPr>
          <w:lang w:eastAsia="ko-KR"/>
        </w:rPr>
        <w:tab/>
        <w:t>Variables and constants</w:t>
      </w:r>
      <w:bookmarkEnd w:id="1423"/>
      <w:bookmarkEnd w:id="1429"/>
      <w:bookmarkEnd w:id="1430"/>
      <w:bookmarkEnd w:id="1431"/>
      <w:bookmarkEnd w:id="1432"/>
      <w:bookmarkEnd w:id="1433"/>
    </w:p>
    <w:p w14:paraId="58A58B74" w14:textId="77777777" w:rsidR="00411627" w:rsidRPr="003541C3" w:rsidRDefault="00411627" w:rsidP="00411627">
      <w:pPr>
        <w:pStyle w:val="2"/>
        <w:rPr>
          <w:lang w:eastAsia="ko-KR"/>
        </w:rPr>
      </w:pPr>
      <w:bookmarkStart w:id="1434" w:name="_Toc29239906"/>
      <w:bookmarkStart w:id="1435" w:name="_Toc37296326"/>
      <w:bookmarkStart w:id="1436" w:name="_Toc46490457"/>
      <w:bookmarkStart w:id="1437" w:name="_Toc52752152"/>
      <w:bookmarkStart w:id="1438" w:name="_Toc52796614"/>
      <w:bookmarkStart w:id="1439" w:name="_Toc155999866"/>
      <w:r w:rsidRPr="003541C3">
        <w:rPr>
          <w:lang w:eastAsia="ko-KR"/>
        </w:rPr>
        <w:t>7.1</w:t>
      </w:r>
      <w:r w:rsidRPr="003541C3">
        <w:rPr>
          <w:lang w:eastAsia="ko-KR"/>
        </w:rPr>
        <w:tab/>
        <w:t>RNTI values</w:t>
      </w:r>
      <w:bookmarkEnd w:id="1434"/>
      <w:bookmarkEnd w:id="1435"/>
      <w:bookmarkEnd w:id="1436"/>
      <w:bookmarkEnd w:id="1437"/>
      <w:bookmarkEnd w:id="1438"/>
      <w:bookmarkEnd w:id="1439"/>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宋体"/>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宋体"/>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等线"/>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等线"/>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等线"/>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等线"/>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等线"/>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等线"/>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lastRenderedPageBreak/>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2"/>
        <w:rPr>
          <w:lang w:eastAsia="ko-KR"/>
        </w:rPr>
      </w:pPr>
      <w:bookmarkStart w:id="1440" w:name="_Toc29239907"/>
      <w:bookmarkStart w:id="1441" w:name="_Toc37296327"/>
      <w:bookmarkStart w:id="1442" w:name="_Toc46490458"/>
      <w:bookmarkStart w:id="1443" w:name="_Toc52752153"/>
      <w:bookmarkStart w:id="1444" w:name="_Toc52796615"/>
      <w:bookmarkStart w:id="1445" w:name="_Toc155999867"/>
      <w:r w:rsidRPr="003541C3">
        <w:rPr>
          <w:lang w:eastAsia="ko-KR"/>
        </w:rPr>
        <w:t>7.2</w:t>
      </w:r>
      <w:r w:rsidRPr="003541C3">
        <w:rPr>
          <w:lang w:eastAsia="ko-KR"/>
        </w:rPr>
        <w:tab/>
        <w:t>Backoff Parameter values</w:t>
      </w:r>
      <w:bookmarkEnd w:id="1440"/>
      <w:bookmarkEnd w:id="1441"/>
      <w:bookmarkEnd w:id="1442"/>
      <w:bookmarkEnd w:id="1443"/>
      <w:bookmarkEnd w:id="1444"/>
      <w:bookmarkEnd w:id="1445"/>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2"/>
        <w:rPr>
          <w:lang w:eastAsia="ko-KR"/>
        </w:rPr>
      </w:pPr>
      <w:bookmarkStart w:id="1446" w:name="_Toc29239908"/>
      <w:bookmarkStart w:id="1447" w:name="_Toc37296328"/>
      <w:bookmarkStart w:id="1448" w:name="_Toc46490459"/>
      <w:bookmarkStart w:id="1449" w:name="_Toc52752154"/>
      <w:bookmarkStart w:id="1450" w:name="_Toc52796616"/>
      <w:bookmarkStart w:id="1451" w:name="_Toc155999868"/>
      <w:r w:rsidRPr="003541C3">
        <w:rPr>
          <w:lang w:eastAsia="ko-KR"/>
        </w:rPr>
        <w:t>7.3</w:t>
      </w:r>
      <w:r w:rsidRPr="003541C3">
        <w:rPr>
          <w:lang w:eastAsia="ko-KR"/>
        </w:rPr>
        <w:tab/>
        <w:t>DELTA_PREAMBLE values</w:t>
      </w:r>
      <w:bookmarkEnd w:id="1446"/>
      <w:bookmarkEnd w:id="1447"/>
      <w:bookmarkEnd w:id="1448"/>
      <w:bookmarkEnd w:id="1449"/>
      <w:bookmarkEnd w:id="1450"/>
      <w:bookmarkEnd w:id="1451"/>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lastRenderedPageBreak/>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2"/>
        <w:rPr>
          <w:lang w:eastAsia="ko-KR"/>
        </w:rPr>
      </w:pPr>
      <w:bookmarkStart w:id="1452" w:name="_Toc29239909"/>
      <w:bookmarkStart w:id="1453" w:name="_Toc37296329"/>
      <w:bookmarkStart w:id="1454" w:name="_Toc46490460"/>
      <w:bookmarkStart w:id="1455" w:name="_Toc52752155"/>
      <w:bookmarkStart w:id="1456" w:name="_Toc52796617"/>
      <w:bookmarkStart w:id="1457" w:name="_Toc155999869"/>
      <w:r w:rsidRPr="003541C3">
        <w:rPr>
          <w:lang w:eastAsia="ko-KR"/>
        </w:rPr>
        <w:t>7.4</w:t>
      </w:r>
      <w:r w:rsidRPr="003541C3">
        <w:rPr>
          <w:lang w:eastAsia="ko-KR"/>
        </w:rPr>
        <w:tab/>
        <w:t>PRACH Mask Index values</w:t>
      </w:r>
      <w:bookmarkEnd w:id="1452"/>
      <w:bookmarkEnd w:id="1453"/>
      <w:bookmarkEnd w:id="1454"/>
      <w:bookmarkEnd w:id="1455"/>
      <w:bookmarkEnd w:id="1456"/>
      <w:bookmarkEnd w:id="1457"/>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 bit for MAC CE" w:date="2024-03-05T16:49:00Z" w:initials="HW">
    <w:p w14:paraId="7D80AB05" w14:textId="289B104C" w:rsidR="00F51956" w:rsidRDefault="00F51956">
      <w:pPr>
        <w:pStyle w:val="af9"/>
        <w:rPr>
          <w:rFonts w:eastAsia="等线"/>
          <w:lang w:eastAsia="zh-CN"/>
        </w:rPr>
      </w:pPr>
      <w:r>
        <w:rPr>
          <w:rStyle w:val="ae"/>
        </w:rPr>
        <w:annotationRef/>
      </w:r>
      <w:r>
        <w:rPr>
          <w:rFonts w:eastAsia="等线" w:hint="eastAsia"/>
          <w:lang w:eastAsia="zh-CN"/>
        </w:rPr>
        <w:t>S</w:t>
      </w:r>
      <w:r>
        <w:rPr>
          <w:rFonts w:eastAsia="等线"/>
          <w:lang w:eastAsia="zh-CN"/>
        </w:rPr>
        <w:t>ee the changes marked as “R bit for MAC CE”.</w:t>
      </w:r>
    </w:p>
    <w:p w14:paraId="5FCCF971" w14:textId="12288FEE" w:rsidR="00F51956" w:rsidRPr="00CA6942" w:rsidRDefault="00F51956">
      <w:pPr>
        <w:pStyle w:val="af9"/>
        <w:rPr>
          <w:rFonts w:eastAsia="等线"/>
          <w:lang w:eastAsia="zh-CN"/>
        </w:rPr>
      </w:pPr>
      <w:r>
        <w:rPr>
          <w:rFonts w:eastAsia="等线"/>
          <w:lang w:eastAsia="zh-CN"/>
        </w:rPr>
        <w:t>Companies please check.</w:t>
      </w:r>
    </w:p>
  </w:comment>
  <w:comment w:id="2" w:author="RSRP check" w:date="2024-03-05T16:54:00Z" w:initials="HW">
    <w:p w14:paraId="4E143BE6" w14:textId="5A18AE2B" w:rsidR="00F51956" w:rsidRDefault="00F51956">
      <w:pPr>
        <w:pStyle w:val="af9"/>
        <w:rPr>
          <w:rFonts w:eastAsia="等线"/>
          <w:lang w:eastAsia="zh-CN"/>
        </w:rPr>
      </w:pPr>
      <w:r>
        <w:rPr>
          <w:rStyle w:val="ae"/>
        </w:rPr>
        <w:annotationRef/>
      </w:r>
      <w:r>
        <w:rPr>
          <w:rFonts w:eastAsia="等线" w:hint="eastAsia"/>
          <w:lang w:eastAsia="zh-CN"/>
        </w:rPr>
        <w:t>S</w:t>
      </w:r>
      <w:r>
        <w:rPr>
          <w:rFonts w:eastAsia="等线"/>
          <w:lang w:eastAsia="zh-CN"/>
        </w:rPr>
        <w:t>ee the changes marked as “RSRP check”.</w:t>
      </w:r>
    </w:p>
    <w:p w14:paraId="7FDE8CD8" w14:textId="5C415177" w:rsidR="00F51956" w:rsidRPr="00D5136F" w:rsidRDefault="00F51956">
      <w:pPr>
        <w:pStyle w:val="af9"/>
        <w:rPr>
          <w:rFonts w:eastAsia="等线"/>
          <w:lang w:eastAsia="zh-CN"/>
        </w:rPr>
      </w:pPr>
      <w:r>
        <w:rPr>
          <w:rFonts w:eastAsia="等线"/>
          <w:lang w:eastAsia="zh-CN"/>
        </w:rPr>
        <w:t>Companies please check.</w:t>
      </w:r>
    </w:p>
  </w:comment>
  <w:comment w:id="3" w:author="MSG1 repetition" w:date="2024-03-05T16:06:00Z" w:initials="HW">
    <w:p w14:paraId="6515BEEA" w14:textId="5C16700A" w:rsidR="00F51956" w:rsidRDefault="00F51956">
      <w:pPr>
        <w:pStyle w:val="af9"/>
        <w:rPr>
          <w:rFonts w:eastAsia="等线"/>
          <w:lang w:eastAsia="zh-CN"/>
        </w:rPr>
      </w:pPr>
      <w:r>
        <w:rPr>
          <w:rStyle w:val="ae"/>
        </w:rPr>
        <w:annotationRef/>
      </w:r>
      <w:r>
        <w:rPr>
          <w:rFonts w:eastAsia="等线" w:hint="eastAsia"/>
          <w:lang w:eastAsia="zh-CN"/>
        </w:rPr>
        <w:t>See</w:t>
      </w:r>
      <w:r>
        <w:rPr>
          <w:rFonts w:eastAsia="等线"/>
          <w:lang w:eastAsia="zh-CN"/>
        </w:rPr>
        <w:t xml:space="preserve"> the changes marked as “MSG1 repetition”.</w:t>
      </w:r>
    </w:p>
    <w:p w14:paraId="63D51D7A" w14:textId="2017481E" w:rsidR="00F51956" w:rsidRPr="006B6FB1" w:rsidRDefault="00F51956">
      <w:pPr>
        <w:pStyle w:val="af9"/>
        <w:rPr>
          <w:rFonts w:eastAsia="等线"/>
          <w:lang w:eastAsia="zh-CN"/>
        </w:rPr>
      </w:pPr>
      <w:r w:rsidRPr="00C33643">
        <w:rPr>
          <w:rFonts w:eastAsia="等线"/>
          <w:highlight w:val="yellow"/>
          <w:lang w:eastAsia="zh-CN"/>
        </w:rPr>
        <w:t>Companies please check if those changes are sufficient and acceptable.</w:t>
      </w:r>
    </w:p>
  </w:comment>
  <w:comment w:id="4" w:author="ZTE-Fei Dong" w:date="2024-03-07T15:59:00Z" w:initials="MSOffice">
    <w:p w14:paraId="66164F74" w14:textId="77B144DD" w:rsidR="00E23144" w:rsidRPr="00E23144" w:rsidRDefault="00E23144">
      <w:pPr>
        <w:pStyle w:val="af9"/>
        <w:rPr>
          <w:rFonts w:eastAsia="等线" w:hint="eastAsia"/>
          <w:lang w:eastAsia="zh-CN"/>
        </w:rPr>
      </w:pPr>
      <w:r>
        <w:rPr>
          <w:rStyle w:val="ae"/>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5" w:author="Huawei-Yulong" w:date="2024-03-05T17:12:00Z" w:initials="HW">
    <w:p w14:paraId="76322675" w14:textId="243C7155" w:rsidR="00F51956" w:rsidRPr="00E47B5A" w:rsidRDefault="00F51956">
      <w:pPr>
        <w:pStyle w:val="af9"/>
        <w:rPr>
          <w:rFonts w:eastAsia="等线"/>
          <w:lang w:eastAsia="zh-CN"/>
        </w:rPr>
      </w:pPr>
      <w:r>
        <w:rPr>
          <w:rStyle w:val="ae"/>
        </w:rPr>
        <w:annotationRef/>
      </w:r>
      <w:r>
        <w:rPr>
          <w:rFonts w:eastAsia="等线"/>
          <w:lang w:eastAsia="zh-CN"/>
        </w:rPr>
        <w:t>See no spec impact</w:t>
      </w:r>
    </w:p>
  </w:comment>
  <w:comment w:id="6" w:author="CATT" w:date="2024-03-07T09:55:00Z" w:initials="CATT">
    <w:p w14:paraId="62B1A77C" w14:textId="761ED360" w:rsidR="00192DD8" w:rsidRPr="00192DD8" w:rsidRDefault="00192DD8">
      <w:pPr>
        <w:pStyle w:val="af9"/>
        <w:rPr>
          <w:rFonts w:eastAsiaTheme="minorEastAsia"/>
          <w:lang w:eastAsia="zh-CN"/>
        </w:rPr>
      </w:pPr>
      <w:r>
        <w:rPr>
          <w:rStyle w:val="ae"/>
        </w:rPr>
        <w:annotationRef/>
      </w:r>
      <w:r>
        <w:rPr>
          <w:lang w:eastAsia="zh-CN"/>
        </w:rPr>
        <w:t>A</w:t>
      </w:r>
      <w:r>
        <w:rPr>
          <w:rFonts w:hint="eastAsia"/>
          <w:lang w:eastAsia="zh-CN"/>
        </w:rPr>
        <w:t>gree with rapp that no spec impact</w:t>
      </w:r>
    </w:p>
  </w:comment>
  <w:comment w:id="7" w:author="Huawei-Yulong" w:date="2024-03-05T15:22:00Z" w:initials="HW">
    <w:p w14:paraId="633339BE" w14:textId="4D38F0E2" w:rsidR="00F51956" w:rsidRPr="00677FE4" w:rsidRDefault="00F51956">
      <w:pPr>
        <w:pStyle w:val="af9"/>
        <w:rPr>
          <w:rFonts w:eastAsia="等线"/>
          <w:lang w:eastAsia="zh-CN"/>
        </w:rPr>
      </w:pPr>
      <w:r>
        <w:rPr>
          <w:rStyle w:val="ae"/>
        </w:rPr>
        <w:annotationRef/>
      </w:r>
      <w:r>
        <w:rPr>
          <w:rFonts w:eastAsia="等线" w:hint="eastAsia"/>
          <w:lang w:eastAsia="zh-CN"/>
        </w:rPr>
        <w:t>R</w:t>
      </w:r>
      <w:r>
        <w:rPr>
          <w:rFonts w:eastAsia="等线"/>
          <w:lang w:eastAsia="zh-CN"/>
        </w:rPr>
        <w:t>apporteur see no need of further RAN2 spec impact, since it is considered as activated TCI state already upon LTM MAC CE reception.</w:t>
      </w:r>
    </w:p>
  </w:comment>
  <w:comment w:id="8" w:author="Huawei-Yulong" w:date="2024-03-05T15:19:00Z" w:initials="HW">
    <w:p w14:paraId="1BD2B7FF" w14:textId="58342318" w:rsidR="00F51956" w:rsidRPr="00677FE4" w:rsidRDefault="00F51956">
      <w:pPr>
        <w:pStyle w:val="af9"/>
        <w:rPr>
          <w:rFonts w:eastAsia="等线"/>
          <w:lang w:eastAsia="zh-CN"/>
        </w:rPr>
      </w:pPr>
      <w:r>
        <w:rPr>
          <w:rStyle w:val="ae"/>
        </w:rPr>
        <w:annotationRef/>
      </w:r>
      <w:r>
        <w:rPr>
          <w:rFonts w:eastAsia="等线" w:hint="eastAsia"/>
          <w:lang w:eastAsia="zh-CN"/>
        </w:rPr>
        <w:t>A</w:t>
      </w:r>
      <w:r>
        <w:rPr>
          <w:rFonts w:eastAsia="等线"/>
          <w:lang w:eastAsia="zh-CN"/>
        </w:rPr>
        <w:t>lready addressed by RAN1 agreed TP.</w:t>
      </w:r>
    </w:p>
  </w:comment>
  <w:comment w:id="9" w:author="Huawei-Yulong" w:date="2024-03-05T17:39:00Z" w:initials="HW">
    <w:p w14:paraId="77134C8A" w14:textId="3A6C4A09" w:rsidR="00F51956" w:rsidRDefault="00F51956">
      <w:pPr>
        <w:pStyle w:val="af9"/>
      </w:pPr>
      <w:r>
        <w:rPr>
          <w:rStyle w:val="ae"/>
        </w:rPr>
        <w:annotationRef/>
      </w:r>
    </w:p>
  </w:comment>
  <w:comment w:id="164" w:author="Huawei-Yulong" w:date="2024-01-23T11:26:00Z" w:initials="HW">
    <w:p w14:paraId="5E6D16B4" w14:textId="406676C9" w:rsidR="00F51956" w:rsidRPr="00EB4B7D" w:rsidRDefault="00F51956">
      <w:pPr>
        <w:pStyle w:val="af9"/>
        <w:rPr>
          <w:rFonts w:eastAsia="等线"/>
          <w:lang w:eastAsia="zh-CN"/>
        </w:rPr>
      </w:pPr>
      <w:r>
        <w:rPr>
          <w:rStyle w:val="ae"/>
        </w:rPr>
        <w:annotationRef/>
      </w:r>
      <w:r>
        <w:rPr>
          <w:rFonts w:eastAsia="等线" w:hint="eastAsia"/>
          <w:lang w:eastAsia="zh-CN"/>
        </w:rPr>
        <w:t>T</w:t>
      </w:r>
      <w:r>
        <w:rPr>
          <w:rFonts w:eastAsia="等线"/>
          <w:lang w:eastAsia="zh-CN"/>
        </w:rPr>
        <w:t>o align the spec to unified term “</w:t>
      </w:r>
      <w:r w:rsidRPr="003541C3">
        <w:rPr>
          <w:lang w:eastAsia="ko-KR"/>
        </w:rPr>
        <w:t>PDCCH order for an LTM candidate cell</w:t>
      </w:r>
      <w:r>
        <w:rPr>
          <w:lang w:eastAsia="ko-KR"/>
        </w:rPr>
        <w:t>”</w:t>
      </w:r>
    </w:p>
  </w:comment>
  <w:comment w:id="190" w:author="Samsung (Anil)" w:date="2024-03-05T11:32:00Z" w:initials="Anil">
    <w:p w14:paraId="7BE5BAB1" w14:textId="605B03FA" w:rsidR="00F51956" w:rsidRDefault="00F51956">
      <w:pPr>
        <w:pStyle w:val="af9"/>
        <w:rPr>
          <w:noProof/>
        </w:rPr>
      </w:pPr>
      <w:r>
        <w:rPr>
          <w:rStyle w:val="ae"/>
        </w:rPr>
        <w:annotationRef/>
      </w:r>
      <w:r>
        <w:rPr>
          <w:noProof/>
        </w:rPr>
        <w:t xml:space="preserve">Msg1 repetition number in MAC CE is for the case CFRA resources are in MAC CE. Msg1 repetition number in MAC CE is not applicable for CFRA in </w:t>
      </w:r>
      <w:r w:rsidRPr="003541C3">
        <w:rPr>
          <w:i/>
          <w:lang w:eastAsia="ko-KR"/>
        </w:rPr>
        <w:t>rach-ConfigDedicated</w:t>
      </w:r>
      <w:r>
        <w:rPr>
          <w:i/>
          <w:noProof/>
          <w:lang w:eastAsia="ko-KR"/>
        </w:rPr>
        <w:t xml:space="preserve">. </w:t>
      </w:r>
      <w:r w:rsidRPr="00F51956">
        <w:rPr>
          <w:noProof/>
          <w:lang w:eastAsia="ko-KR"/>
        </w:rPr>
        <w:t>For CFRA in</w:t>
      </w:r>
      <w:r>
        <w:rPr>
          <w:i/>
          <w:noProof/>
          <w:lang w:eastAsia="ko-KR"/>
        </w:rPr>
        <w:t xml:space="preserve"> </w:t>
      </w:r>
      <w:r w:rsidRPr="003541C3">
        <w:rPr>
          <w:i/>
          <w:lang w:eastAsia="ko-KR"/>
        </w:rPr>
        <w:t>rach-ConfigDedicated</w:t>
      </w:r>
      <w:r>
        <w:rPr>
          <w:noProof/>
        </w:rPr>
        <w:t xml:space="preserve"> , </w:t>
      </w:r>
      <w:r w:rsidRPr="003541C3">
        <w:rPr>
          <w:i/>
          <w:lang w:eastAsia="ko-KR"/>
        </w:rPr>
        <w:t>rach-ConfigDedicated</w:t>
      </w:r>
      <w:r>
        <w:rPr>
          <w:noProof/>
        </w:rPr>
        <w:t xml:space="preserve"> includes msg1 repetition number.</w:t>
      </w:r>
    </w:p>
    <w:p w14:paraId="54A4F552" w14:textId="6940F436" w:rsidR="00F51956" w:rsidRDefault="00F51956">
      <w:pPr>
        <w:pStyle w:val="af9"/>
        <w:rPr>
          <w:noProof/>
        </w:rPr>
      </w:pPr>
      <w:r>
        <w:rPr>
          <w:noProof/>
        </w:rPr>
        <w:t>So text should be updated as:</w:t>
      </w:r>
    </w:p>
    <w:p w14:paraId="2887804C" w14:textId="6E1AD907" w:rsidR="00F51956" w:rsidRDefault="00F51956">
      <w:pPr>
        <w:pStyle w:val="af9"/>
        <w:rPr>
          <w:noProof/>
          <w:lang w:eastAsia="ko-KR"/>
        </w:rPr>
      </w:pPr>
      <w:r>
        <w:rPr>
          <w:noProof/>
          <w:lang w:eastAsia="ko-KR"/>
        </w:rPr>
        <w:t>"</w:t>
      </w:r>
      <w:r w:rsidRPr="00F51956">
        <w:rPr>
          <w:lang w:eastAsia="ko-KR"/>
        </w:rPr>
        <w:t xml:space="preserve">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r>
        <w:rPr>
          <w:noProof/>
          <w:lang w:eastAsia="ko-KR"/>
        </w:rPr>
        <w:t>"</w:t>
      </w:r>
    </w:p>
    <w:p w14:paraId="1704D037" w14:textId="34DFD8DB" w:rsidR="00F51956" w:rsidRDefault="00F51956">
      <w:pPr>
        <w:pStyle w:val="af9"/>
        <w:rPr>
          <w:noProof/>
        </w:rPr>
      </w:pPr>
    </w:p>
    <w:p w14:paraId="0A8F159D" w14:textId="77777777" w:rsidR="00F51956" w:rsidRPr="00F51956" w:rsidRDefault="00F51956">
      <w:pPr>
        <w:pStyle w:val="af9"/>
        <w:rPr>
          <w:noProof/>
        </w:rPr>
      </w:pPr>
    </w:p>
    <w:p w14:paraId="0B687BEB" w14:textId="7E65F57C" w:rsidR="00F51956" w:rsidRDefault="00F51956">
      <w:pPr>
        <w:pStyle w:val="af9"/>
      </w:pPr>
    </w:p>
  </w:comment>
  <w:comment w:id="192" w:author="ZTE-Fei Dong" w:date="2024-03-07T16:01:00Z" w:initials="MSOffice">
    <w:p w14:paraId="35F26610" w14:textId="5416176B" w:rsidR="00E23144" w:rsidRDefault="00E23144">
      <w:pPr>
        <w:pStyle w:val="af9"/>
      </w:pPr>
      <w:r>
        <w:rPr>
          <w:rStyle w:val="ae"/>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03" w:author="Samsung (Anil)" w:date="2024-03-05T11:36:00Z" w:initials="Anil">
    <w:p w14:paraId="02F5AF9F" w14:textId="26DBBCE9" w:rsidR="00F51956" w:rsidRDefault="00F51956">
      <w:pPr>
        <w:pStyle w:val="af9"/>
        <w:rPr>
          <w:noProof/>
        </w:rPr>
      </w:pPr>
      <w:r>
        <w:rPr>
          <w:rStyle w:val="ae"/>
        </w:rPr>
        <w:annotationRef/>
      </w:r>
      <w:r>
        <w:rPr>
          <w:noProof/>
        </w:rPr>
        <w:t>Same as previous comment. Text should be updated as</w:t>
      </w:r>
    </w:p>
    <w:p w14:paraId="019B616F" w14:textId="77777777" w:rsidR="00F51956" w:rsidRDefault="00F51956">
      <w:pPr>
        <w:pStyle w:val="af9"/>
        <w:rPr>
          <w:noProof/>
        </w:rPr>
      </w:pPr>
    </w:p>
    <w:p w14:paraId="0A4FC63C" w14:textId="6A3B96DE" w:rsidR="00F51956" w:rsidRPr="00F51956" w:rsidRDefault="00F51956">
      <w:pPr>
        <w:pStyle w:val="af9"/>
      </w:pPr>
      <w:r w:rsidRPr="00F51956">
        <w:rPr>
          <w:lang w:eastAsia="ko-KR"/>
        </w:rPr>
        <w:t xml:space="preserve">else if contention-free Random Access Resources have been provided for this Random Access procedure </w:t>
      </w:r>
      <w:r w:rsidRPr="00F51956">
        <w:rPr>
          <w:color w:val="FF0000"/>
          <w:u w:val="single"/>
          <w:lang w:eastAsia="ko-KR"/>
        </w:rPr>
        <w:t xml:space="preserve">in LTM Cell Switch Command MAC CE </w:t>
      </w:r>
      <w:r w:rsidRPr="00F51956">
        <w:rPr>
          <w:lang w:eastAsia="ko-KR"/>
        </w:rPr>
        <w:t>and Msg1 repetition number is indicated in LTM Cell Switch Command MAC CE, and RedCap is applicable for the current Random Access procedure:</w:t>
      </w:r>
    </w:p>
  </w:comment>
  <w:comment w:id="205" w:author="ZTE-Fei Dong" w:date="2024-03-07T16:01:00Z" w:initials="MSOffice">
    <w:p w14:paraId="6E8D49FF" w14:textId="272F34FE" w:rsidR="00E23144" w:rsidRDefault="00E23144">
      <w:pPr>
        <w:pStyle w:val="af9"/>
      </w:pPr>
      <w:r>
        <w:rPr>
          <w:rStyle w:val="ae"/>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11" w:author="Huawei-Yulong" w:date="2024-03-05T17:09:00Z" w:initials="HW">
    <w:p w14:paraId="7B236279" w14:textId="4BF6345D" w:rsidR="00F51956" w:rsidRPr="00BE5990" w:rsidRDefault="00F51956">
      <w:pPr>
        <w:pStyle w:val="af9"/>
        <w:rPr>
          <w:rFonts w:eastAsia="等线"/>
          <w:lang w:eastAsia="zh-CN"/>
        </w:rPr>
      </w:pPr>
      <w:r>
        <w:rPr>
          <w:rStyle w:val="ae"/>
        </w:rPr>
        <w:annotationRef/>
      </w:r>
      <w:r>
        <w:rPr>
          <w:rFonts w:eastAsia="等线"/>
          <w:lang w:eastAsia="zh-CN"/>
        </w:rPr>
        <w:t xml:space="preserve">Based on P7 </w:t>
      </w:r>
      <w:r w:rsidRPr="00BE5990">
        <w:rPr>
          <w:rFonts w:eastAsia="等线"/>
          <w:lang w:eastAsia="zh-CN"/>
        </w:rPr>
        <w:t>R2-2400141</w:t>
      </w:r>
    </w:p>
  </w:comment>
  <w:comment w:id="225" w:author="Samsung (Anil)" w:date="2024-03-05T11:39:00Z" w:initials="Anil">
    <w:p w14:paraId="61634346" w14:textId="60FD565F" w:rsidR="00F51956" w:rsidRDefault="00F51956">
      <w:pPr>
        <w:pStyle w:val="af9"/>
        <w:rPr>
          <w:noProof/>
        </w:rPr>
      </w:pPr>
      <w:r>
        <w:rPr>
          <w:rStyle w:val="ae"/>
        </w:rPr>
        <w:annotationRef/>
      </w:r>
      <w:r>
        <w:rPr>
          <w:noProof/>
        </w:rPr>
        <w:t>Same as previous comment.Text should be updated as</w:t>
      </w:r>
    </w:p>
    <w:p w14:paraId="66A2F9C5" w14:textId="77777777" w:rsidR="00F51956" w:rsidRDefault="00F51956">
      <w:pPr>
        <w:pStyle w:val="af9"/>
        <w:rPr>
          <w:noProof/>
        </w:rPr>
      </w:pPr>
    </w:p>
    <w:p w14:paraId="3F38346A" w14:textId="77777777" w:rsidR="00F51956" w:rsidRPr="00F51956" w:rsidRDefault="00F51956" w:rsidP="00F51956">
      <w:pPr>
        <w:pStyle w:val="B1"/>
        <w:ind w:hanging="1"/>
        <w:rPr>
          <w:lang w:eastAsia="ko-KR"/>
        </w:rPr>
      </w:pPr>
      <w:r w:rsidRPr="00F51956">
        <w:rPr>
          <w:lang w:eastAsia="ko-KR"/>
        </w:rPr>
        <w:t xml:space="preserve">2&gt; else 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p>
    <w:p w14:paraId="71B54AFB" w14:textId="0F7A6C8C" w:rsidR="00F51956" w:rsidRDefault="00F51956">
      <w:pPr>
        <w:pStyle w:val="af9"/>
      </w:pPr>
    </w:p>
  </w:comment>
  <w:comment w:id="227" w:author="ZTE-Fei Dong" w:date="2024-03-07T16:01:00Z" w:initials="MSOffice">
    <w:p w14:paraId="5910C126" w14:textId="7F3F3B8E" w:rsidR="00E23144" w:rsidRDefault="00E23144">
      <w:pPr>
        <w:pStyle w:val="af9"/>
      </w:pPr>
      <w:r>
        <w:rPr>
          <w:rStyle w:val="ae"/>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37" w:author="Samsung (Anil)" w:date="2024-03-05T11:45:00Z" w:initials="Anil">
    <w:p w14:paraId="0C5F00A0" w14:textId="77777777" w:rsidR="00D3180E" w:rsidRDefault="00D3180E">
      <w:pPr>
        <w:pStyle w:val="af9"/>
        <w:rPr>
          <w:noProof/>
          <w:lang w:eastAsia="ko-KR"/>
        </w:rPr>
      </w:pPr>
      <w:r>
        <w:rPr>
          <w:rStyle w:val="ae"/>
        </w:rPr>
        <w:annotationRef/>
      </w:r>
      <w:r w:rsidR="008A49D7">
        <w:rPr>
          <w:noProof/>
          <w:lang w:eastAsia="ko-KR"/>
        </w:rPr>
        <w:t>Its not clear where is SSB signalled.</w:t>
      </w:r>
    </w:p>
    <w:p w14:paraId="709FB940" w14:textId="77777777" w:rsidR="00D3180E" w:rsidRDefault="008A49D7">
      <w:pPr>
        <w:pStyle w:val="af9"/>
        <w:rPr>
          <w:noProof/>
          <w:lang w:eastAsia="ko-KR"/>
        </w:rPr>
      </w:pPr>
      <w:r>
        <w:rPr>
          <w:noProof/>
          <w:lang w:eastAsia="ko-KR"/>
        </w:rPr>
        <w:t>Suggest to reword as</w:t>
      </w:r>
    </w:p>
    <w:p w14:paraId="5F58F22E" w14:textId="011A8D79" w:rsidR="00D3180E" w:rsidRDefault="00D3180E">
      <w:pPr>
        <w:pStyle w:val="af9"/>
      </w:pPr>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008A49D7"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008A49D7" w:rsidRPr="00D3180E">
        <w:rPr>
          <w:noProof/>
          <w:color w:val="FF0000"/>
          <w:u w:val="single"/>
          <w:lang w:eastAsia="ko-KR"/>
        </w:rPr>
        <w:t>is</w:t>
      </w:r>
      <w:r w:rsidR="008A49D7">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243" w:author="ZTE-Fei Dong" w:date="2024-03-07T16:02:00Z" w:initials="MSOffice">
    <w:p w14:paraId="30E5BAE9" w14:textId="3018612B" w:rsidR="00E23144" w:rsidRDefault="00E23144">
      <w:pPr>
        <w:pStyle w:val="af9"/>
      </w:pPr>
      <w:r>
        <w:rPr>
          <w:rStyle w:val="ae"/>
        </w:rPr>
        <w:annotationRef/>
      </w:r>
      <w:r>
        <w:rPr>
          <w:rFonts w:eastAsia="等线"/>
          <w:lang w:eastAsia="zh-CN"/>
        </w:rPr>
        <w:t xml:space="preserve">With this change at such location, if the signaled SSB with SSB-RSRP is not above rsrp-ThresholdSSB, then </w:t>
      </w:r>
      <w:r w:rsidRPr="00E23144">
        <w:rPr>
          <w:rFonts w:eastAsia="等线"/>
          <w:color w:val="FF0000"/>
          <w:lang w:eastAsia="zh-CN"/>
        </w:rPr>
        <w:t>it will fall back to CFRA triggered by RACH-ConfigDedicated</w:t>
      </w:r>
      <w:r>
        <w:rPr>
          <w:rFonts w:eastAsia="等线"/>
          <w:lang w:eastAsia="zh-CN"/>
        </w:rPr>
        <w:t>, is this our intention? In our understanding, it should fallback to CBRA</w:t>
      </w:r>
      <w:r>
        <w:rPr>
          <w:rFonts w:eastAsia="等线"/>
          <w:lang w:eastAsia="zh-CN"/>
        </w:rPr>
        <w:t xml:space="preserve"> is what we discussed during online.</w:t>
      </w:r>
    </w:p>
  </w:comment>
  <w:comment w:id="299" w:author="Huawei-Yulong" w:date="2024-01-23T11:28:00Z" w:initials="HW">
    <w:p w14:paraId="5A76681F" w14:textId="77777777" w:rsidR="00F51956" w:rsidRPr="0004371F" w:rsidRDefault="00F51956" w:rsidP="009B6FAE">
      <w:pPr>
        <w:pStyle w:val="af9"/>
        <w:rPr>
          <w:rFonts w:eastAsia="等线"/>
          <w:lang w:eastAsia="zh-CN"/>
        </w:rPr>
      </w:pPr>
      <w:r>
        <w:rPr>
          <w:rStyle w:val="ae"/>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the condition with the 5.18.35</w:t>
      </w:r>
    </w:p>
  </w:comment>
  <w:comment w:id="297" w:author="Samsung (Anil)" w:date="2024-03-05T11:49:00Z" w:initials="Anil">
    <w:p w14:paraId="5508E6AE" w14:textId="77777777" w:rsidR="00D3180E" w:rsidRDefault="00D3180E">
      <w:pPr>
        <w:pStyle w:val="af9"/>
        <w:rPr>
          <w:noProof/>
        </w:rPr>
      </w:pPr>
      <w:r>
        <w:rPr>
          <w:rStyle w:val="ae"/>
        </w:rPr>
        <w:annotationRef/>
      </w:r>
      <w:r w:rsidR="008A49D7">
        <w:rPr>
          <w:noProof/>
        </w:rPr>
        <w:t>not sure why we need ( )</w:t>
      </w:r>
    </w:p>
    <w:p w14:paraId="58468BD3" w14:textId="77777777" w:rsidR="00A759A2" w:rsidRDefault="008A49D7">
      <w:pPr>
        <w:pStyle w:val="af9"/>
        <w:rPr>
          <w:noProof/>
        </w:rPr>
      </w:pPr>
      <w:r>
        <w:rPr>
          <w:noProof/>
        </w:rPr>
        <w:t>We can reword as:</w:t>
      </w:r>
    </w:p>
    <w:p w14:paraId="5D132C8B" w14:textId="14815671" w:rsidR="00D3180E" w:rsidRDefault="00D3180E">
      <w:pPr>
        <w:pStyle w:val="af9"/>
      </w:pPr>
      <w:r w:rsidRPr="003541C3">
        <w:rPr>
          <w:noProof/>
        </w:rPr>
        <w:t>when an LTM Cell Switch Command MAC CE</w:t>
      </w:r>
      <w:r w:rsidRPr="003541C3">
        <w:rPr>
          <w:noProof/>
          <w:lang w:eastAsia="ko-KR"/>
        </w:rPr>
        <w:t xml:space="preserve"> </w:t>
      </w:r>
      <w:r w:rsidRPr="003541C3">
        <w:rPr>
          <w:noProof/>
        </w:rPr>
        <w:t>is received</w:t>
      </w:r>
      <w:r>
        <w:rPr>
          <w:noProof/>
        </w:rPr>
        <w:t xml:space="preserve"> </w:t>
      </w:r>
      <w:r w:rsidR="008A49D7">
        <w:rPr>
          <w:noProof/>
        </w:rPr>
        <w:t xml:space="preserve">and the </w:t>
      </w:r>
      <w:r w:rsidRPr="003541C3">
        <w:rPr>
          <w:noProof/>
        </w:rPr>
        <w:t>Timing Advance Command</w:t>
      </w:r>
      <w:r w:rsidR="008A49D7">
        <w:rPr>
          <w:noProof/>
        </w:rPr>
        <w:t xml:space="preserve"> in the </w:t>
      </w:r>
      <w:r w:rsidR="00A759A2" w:rsidRPr="003541C3">
        <w:rPr>
          <w:noProof/>
        </w:rPr>
        <w:t>LTM Cell Switch Command MAC CE</w:t>
      </w:r>
      <w:r w:rsidR="00A759A2" w:rsidRPr="003541C3">
        <w:rPr>
          <w:noProof/>
          <w:lang w:eastAsia="ko-KR"/>
        </w:rPr>
        <w:t xml:space="preserve"> </w:t>
      </w:r>
      <w:r w:rsidR="008A49D7">
        <w:rPr>
          <w:noProof/>
        </w:rPr>
        <w:t xml:space="preserve">is </w:t>
      </w:r>
      <w:r>
        <w:t>not set</w:t>
      </w:r>
      <w:r w:rsidR="008A49D7">
        <w:rPr>
          <w:noProof/>
        </w:rPr>
        <w:t xml:space="preserve"> to </w:t>
      </w:r>
      <w:r>
        <w:t>FFF</w:t>
      </w:r>
      <w:r>
        <w:rPr>
          <w:rStyle w:val="ae"/>
        </w:rPr>
        <w:annotationRef/>
      </w:r>
      <w:r w:rsidRPr="003541C3">
        <w:rPr>
          <w:noProof/>
          <w:lang w:eastAsia="ko-KR"/>
        </w:rPr>
        <w:t>:</w:t>
      </w:r>
      <w:r>
        <w:rPr>
          <w:rStyle w:val="ae"/>
        </w:rPr>
        <w:annotationRef/>
      </w:r>
    </w:p>
  </w:comment>
  <w:comment w:id="301" w:author="Huawei-Yulong" w:date="2024-01-23T11:28:00Z" w:initials="HW">
    <w:p w14:paraId="5131E5A2" w14:textId="5DC8BF1D" w:rsidR="00F51956" w:rsidRPr="0004371F" w:rsidRDefault="00F51956" w:rsidP="00CE4B43">
      <w:pPr>
        <w:pStyle w:val="af9"/>
        <w:rPr>
          <w:rFonts w:eastAsia="等线"/>
          <w:lang w:eastAsia="zh-CN"/>
        </w:rPr>
      </w:pPr>
      <w:r>
        <w:rPr>
          <w:rStyle w:val="ae"/>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condition with the 5.18.35</w:t>
      </w:r>
    </w:p>
  </w:comment>
  <w:comment w:id="418" w:author="vivo-Chenli" w:date="2024-03-07T14:19:00Z" w:initials="v">
    <w:p w14:paraId="046BCDF5" w14:textId="0F1CB59B" w:rsidR="00FE1C28" w:rsidRDefault="00FE1C28" w:rsidP="00FE1C28">
      <w:pPr>
        <w:pStyle w:val="B5"/>
        <w:ind w:left="0" w:firstLine="0"/>
      </w:pPr>
      <w:r>
        <w:rPr>
          <w:rStyle w:val="ae"/>
        </w:rPr>
        <w:annotationRef/>
      </w:r>
      <w:r>
        <w:t xml:space="preserve">In this case, whether only in case that “rach-less HO or LTM cell switch is not ongoing”, i.e., after UE access the target cell, UE could signal the SR? </w:t>
      </w:r>
    </w:p>
    <w:p w14:paraId="2FDECB94" w14:textId="36C8DDF0" w:rsidR="00FE1C28" w:rsidRDefault="00FE1C28" w:rsidP="00FE1C28">
      <w:pPr>
        <w:pStyle w:val="af9"/>
      </w:pPr>
      <w:r>
        <w:t>If so, we think we should also add the conditions that “</w:t>
      </w:r>
      <w:r w:rsidRPr="003541C3">
        <w:rPr>
          <w:noProof/>
        </w:rPr>
        <w:t xml:space="preserve">if </w:t>
      </w:r>
      <w:r w:rsidRPr="003541C3">
        <w:rPr>
          <w:i/>
          <w:iCs/>
          <w:noProof/>
        </w:rPr>
        <w:t>rach-lessHO</w:t>
      </w:r>
      <w:r w:rsidRPr="003541C3">
        <w:rPr>
          <w:noProof/>
        </w:rPr>
        <w:t xml:space="preserve"> is not configured</w:t>
      </w:r>
      <w:r>
        <w:rPr>
          <w:noProof/>
        </w:rPr>
        <w:t xml:space="preserve"> and </w:t>
      </w:r>
      <w:r w:rsidRPr="003541C3">
        <w:rPr>
          <w:noProof/>
        </w:rPr>
        <w:t>if there is no ongoing LTM cell switch</w:t>
      </w:r>
      <w:r>
        <w:rPr>
          <w:rStyle w:val="ae"/>
        </w:rPr>
        <w:annotationRef/>
      </w:r>
      <w:r w:rsidRPr="003541C3">
        <w:rPr>
          <w:noProof/>
        </w:rPr>
        <w:t>:</w:t>
      </w:r>
      <w:r>
        <w:t>” here</w:t>
      </w:r>
    </w:p>
  </w:comment>
  <w:comment w:id="419" w:author="Huawei-Yulong" w:date="2024-01-23T11:57:00Z" w:initials="HW">
    <w:p w14:paraId="6BE09A5E" w14:textId="2F33E774" w:rsidR="00F51956" w:rsidRPr="00765FB9" w:rsidRDefault="00F51956">
      <w:pPr>
        <w:pStyle w:val="af9"/>
        <w:rPr>
          <w:rFonts w:eastAsia="等线"/>
          <w:lang w:eastAsia="zh-CN"/>
        </w:rPr>
      </w:pPr>
      <w:r>
        <w:rPr>
          <w:rStyle w:val="ae"/>
        </w:rPr>
        <w:annotationRef/>
      </w:r>
      <w:r>
        <w:rPr>
          <w:rFonts w:eastAsia="等线" w:hint="eastAsia"/>
          <w:lang w:eastAsia="zh-CN"/>
        </w:rPr>
        <w:t>A</w:t>
      </w:r>
      <w:r>
        <w:rPr>
          <w:rFonts w:eastAsia="等线"/>
          <w:lang w:eastAsia="zh-CN"/>
        </w:rPr>
        <w:t>dd the missing case to avoid SR max transmission to trigger RACH during on-going LTM (do the similar as NTN)</w:t>
      </w:r>
    </w:p>
  </w:comment>
  <w:comment w:id="484" w:author="Huawei-Yulong" w:date="2024-02-22T20:58:00Z" w:initials="HW">
    <w:p w14:paraId="1F881DEB" w14:textId="5F42AE27" w:rsidR="00F51956" w:rsidRPr="00B8361C" w:rsidRDefault="00F51956">
      <w:pPr>
        <w:pStyle w:val="af9"/>
      </w:pPr>
      <w:r>
        <w:rPr>
          <w:rStyle w:val="ae"/>
        </w:rPr>
        <w:annotationRef/>
      </w:r>
      <w:r>
        <w:t>Based on R2-2401477</w:t>
      </w:r>
    </w:p>
  </w:comment>
  <w:comment w:id="486" w:author="Huawei-Yulong" w:date="2024-03-05T17:39:00Z" w:initials="HW">
    <w:p w14:paraId="4B45F402" w14:textId="77777777" w:rsidR="00F51956" w:rsidRPr="00541B80" w:rsidRDefault="00F51956" w:rsidP="00C456C5">
      <w:pPr>
        <w:pStyle w:val="afd"/>
        <w:numPr>
          <w:ilvl w:val="0"/>
          <w:numId w:val="16"/>
        </w:numPr>
        <w:overflowPunct/>
        <w:autoSpaceDE/>
        <w:autoSpaceDN/>
        <w:adjustRightInd/>
        <w:spacing w:after="0"/>
        <w:ind w:firstLineChars="0"/>
        <w:textAlignment w:val="auto"/>
        <w:rPr>
          <w:rFonts w:ascii="Arial" w:eastAsia="等线" w:hAnsi="Arial"/>
          <w:lang w:val="en-US" w:eastAsia="zh-CN"/>
        </w:rPr>
      </w:pPr>
      <w:r>
        <w:rPr>
          <w:rStyle w:val="ae"/>
        </w:rPr>
        <w:annotationRef/>
      </w:r>
      <w:r w:rsidRPr="00541B80">
        <w:rPr>
          <w:rFonts w:ascii="Arial" w:eastAsia="等线" w:hAnsi="Arial"/>
          <w:lang w:val="en-US" w:eastAsia="zh-CN"/>
        </w:rPr>
        <w:t>When UE performs LTM RACH-less cell switch configured with specific CG resource, the legacy type1 CG is not used until LTM completion.</w:t>
      </w:r>
    </w:p>
    <w:p w14:paraId="074BCD25" w14:textId="0209C136" w:rsidR="00F51956" w:rsidRPr="00C456C5" w:rsidRDefault="00F51956">
      <w:pPr>
        <w:pStyle w:val="af9"/>
        <w:rPr>
          <w:lang w:val="en-US"/>
        </w:rPr>
      </w:pPr>
    </w:p>
  </w:comment>
  <w:comment w:id="487" w:author="vivo-Chenli" w:date="2024-03-07T14:22:00Z" w:initials="v">
    <w:p w14:paraId="63FAE8B0" w14:textId="36CB6AB5" w:rsidR="00FD0744" w:rsidRDefault="00FD0744">
      <w:pPr>
        <w:pStyle w:val="af9"/>
      </w:pPr>
      <w:r>
        <w:rPr>
          <w:rStyle w:val="ae"/>
        </w:rPr>
        <w:annotationRef/>
      </w:r>
      <w:r>
        <w:t>We think we had better to add a note for this agreement. If we only captured the agreement here, the UE could not calculate the CG resource for RACH-less LTM cell switch based on the following formula, and we think the formula is also applied to the CG for RACH-less LTM cell switch.</w:t>
      </w:r>
    </w:p>
  </w:comment>
  <w:comment w:id="488" w:author="ZTE-Fei Dong" w:date="2024-03-07T16:04:00Z" w:initials="MSOffice">
    <w:p w14:paraId="32548B89" w14:textId="44C029AC" w:rsidR="00E23144" w:rsidRDefault="00E23144">
      <w:pPr>
        <w:pStyle w:val="af9"/>
      </w:pPr>
      <w:r>
        <w:rPr>
          <w:rStyle w:val="ae"/>
        </w:rPr>
        <w:annotationRef/>
      </w:r>
      <w:r>
        <w:rPr>
          <w:rFonts w:eastAsia="等线"/>
          <w:lang w:eastAsia="zh-CN"/>
        </w:rPr>
        <w:t>UE cannot calculate the CG occasion of configured UL grant type 1 for LTM with this modification</w:t>
      </w:r>
      <w:r>
        <w:rPr>
          <w:rFonts w:eastAsia="等线"/>
          <w:lang w:eastAsia="zh-CN"/>
        </w:rPr>
        <w:t>.</w:t>
      </w:r>
      <w:r>
        <w:rPr>
          <w:rFonts w:eastAsia="等线"/>
          <w:lang w:eastAsia="zh-CN"/>
        </w:rPr>
        <w:t xml:space="preserve"> For this agreements, we suggest to capture this in subclause 5.4.1 rather than in this subclause.</w:t>
      </w:r>
    </w:p>
  </w:comment>
  <w:comment w:id="493" w:author="Huawei-Yulong" w:date="2024-01-23T15:55:00Z" w:initials="HW">
    <w:p w14:paraId="1851B2E2" w14:textId="1E60F9E7" w:rsidR="00F51956" w:rsidRDefault="00F51956">
      <w:pPr>
        <w:pStyle w:val="af9"/>
      </w:pPr>
      <w:r>
        <w:rPr>
          <w:rStyle w:val="ae"/>
        </w:rPr>
        <w:annotationRef/>
      </w:r>
      <w:r>
        <w:rPr>
          <w:rFonts w:eastAsia="等线" w:hint="eastAsia"/>
          <w:lang w:eastAsia="zh-CN"/>
        </w:rPr>
        <w:t>T</w:t>
      </w:r>
      <w:r>
        <w:rPr>
          <w:rFonts w:eastAsia="等线"/>
          <w:lang w:eastAsia="zh-CN"/>
        </w:rPr>
        <w:t>o clarify the SSB is associated DL TCI state in separate TCI state case.</w:t>
      </w:r>
    </w:p>
  </w:comment>
  <w:comment w:id="708" w:author="vivo-Chenli" w:date="2024-03-07T14:24:00Z" w:initials="v">
    <w:p w14:paraId="0A10EAF2" w14:textId="461207DA" w:rsidR="00AE140F" w:rsidRPr="00AE140F" w:rsidRDefault="00AE140F">
      <w:pPr>
        <w:pStyle w:val="af9"/>
        <w:rPr>
          <w:rFonts w:eastAsia="等线"/>
          <w:lang w:eastAsia="zh-CN"/>
        </w:rPr>
      </w:pPr>
      <w:r>
        <w:rPr>
          <w:rStyle w:val="ae"/>
        </w:rPr>
        <w:annotationRef/>
      </w:r>
    </w:p>
  </w:comment>
  <w:comment w:id="714" w:author="Huawei-Yulong" w:date="2024-01-23T11:29:00Z" w:initials="HW">
    <w:p w14:paraId="1C611E9A" w14:textId="14806F81" w:rsidR="00F51956" w:rsidRPr="00650201" w:rsidRDefault="00F51956">
      <w:pPr>
        <w:pStyle w:val="af9"/>
        <w:rPr>
          <w:rFonts w:eastAsia="等线"/>
          <w:lang w:eastAsia="zh-CN"/>
        </w:rPr>
      </w:pPr>
      <w:r>
        <w:rPr>
          <w:rStyle w:val="ae"/>
        </w:rPr>
        <w:annotationRef/>
      </w:r>
      <w:r>
        <w:rPr>
          <w:rFonts w:eastAsia="等线"/>
          <w:lang w:eastAsia="zh-CN"/>
        </w:rPr>
        <w:t>Wording alignment with 5.8.2</w:t>
      </w:r>
    </w:p>
  </w:comment>
  <w:comment w:id="718" w:author="Huawei-Yulong" w:date="2024-01-23T11:46:00Z" w:initials="HW">
    <w:p w14:paraId="54EFCAB3" w14:textId="77C577B1" w:rsidR="00F51956" w:rsidRPr="00831463" w:rsidRDefault="00F51956">
      <w:pPr>
        <w:pStyle w:val="af9"/>
        <w:rPr>
          <w:rFonts w:eastAsia="等线"/>
          <w:lang w:eastAsia="zh-CN"/>
        </w:rPr>
      </w:pPr>
      <w:r>
        <w:rPr>
          <w:rStyle w:val="ae"/>
        </w:rPr>
        <w:annotationRef/>
      </w:r>
      <w:r>
        <w:rPr>
          <w:rFonts w:eastAsia="等线" w:hint="eastAsia"/>
          <w:lang w:eastAsia="zh-CN"/>
        </w:rPr>
        <w:t>T</w:t>
      </w:r>
      <w:r>
        <w:rPr>
          <w:rFonts w:eastAsia="等线"/>
          <w:lang w:eastAsia="zh-CN"/>
        </w:rPr>
        <w:t>o clarify the SSB is associated DL TCI state in separate TCI state case.</w:t>
      </w:r>
    </w:p>
  </w:comment>
  <w:comment w:id="728" w:author="vivo-Chenli" w:date="2024-03-07T14:27:00Z" w:initials="v">
    <w:p w14:paraId="2E70ECC2" w14:textId="2B7A4E16" w:rsidR="0008020C" w:rsidRPr="0008020C" w:rsidRDefault="0008020C">
      <w:pPr>
        <w:pStyle w:val="af9"/>
        <w:rPr>
          <w:rFonts w:eastAsia="等线"/>
          <w:lang w:eastAsia="zh-CN"/>
        </w:rPr>
      </w:pPr>
      <w:r>
        <w:rPr>
          <w:rStyle w:val="ae"/>
        </w:rPr>
        <w:annotationRef/>
      </w:r>
      <w:r>
        <w:rPr>
          <w:rFonts w:eastAsia="等线"/>
          <w:lang w:eastAsia="zh-CN"/>
        </w:rPr>
        <w:t>“</w:t>
      </w:r>
      <w:r>
        <w:rPr>
          <w:rFonts w:eastAsia="等线" w:hint="eastAsia"/>
          <w:lang w:eastAsia="zh-CN"/>
        </w:rPr>
        <w:t>d</w:t>
      </w:r>
      <w:r>
        <w:rPr>
          <w:rFonts w:eastAsia="等线"/>
          <w:lang w:eastAsia="zh-CN"/>
        </w:rPr>
        <w:t>eactivates”?</w:t>
      </w:r>
    </w:p>
  </w:comment>
  <w:comment w:id="726" w:author="CATT" w:date="2024-03-07T09:53:00Z" w:initials="CATT">
    <w:p w14:paraId="2C604589" w14:textId="0458723D" w:rsidR="008D01F5" w:rsidRDefault="008D01F5">
      <w:pPr>
        <w:pStyle w:val="af9"/>
        <w:rPr>
          <w:rFonts w:eastAsiaTheme="minorEastAsia"/>
          <w:lang w:eastAsia="zh-CN"/>
        </w:rPr>
      </w:pPr>
      <w:r>
        <w:rPr>
          <w:rStyle w:val="ae"/>
        </w:rPr>
        <w:annotationRef/>
      </w:r>
    </w:p>
    <w:p w14:paraId="6DFA4186" w14:textId="2221BE64" w:rsidR="008D01F5" w:rsidRDefault="008D01F5">
      <w:pPr>
        <w:pStyle w:val="af9"/>
        <w:rPr>
          <w:rFonts w:eastAsiaTheme="minor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8D01F5" w:rsidRPr="008D01F5" w:rsidRDefault="008D01F5">
      <w:pPr>
        <w:pStyle w:val="af9"/>
        <w:rPr>
          <w:rFonts w:eastAsiaTheme="minor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in the </w:t>
      </w:r>
      <w:r w:rsidRPr="003541C3">
        <w:rPr>
          <w:lang w:eastAsia="fr-FR"/>
        </w:rPr>
        <w:t>Candidate Cell TCI States Activation/Deactivation MAC CE</w:t>
      </w:r>
    </w:p>
  </w:comment>
  <w:comment w:id="727" w:author="ZTE-Fei Dong" w:date="2024-03-07T16:04:00Z" w:initials="MSOffice">
    <w:p w14:paraId="1E4409DA" w14:textId="6C66667D" w:rsidR="00E23144" w:rsidRDefault="00E23144">
      <w:pPr>
        <w:pStyle w:val="af9"/>
      </w:pPr>
      <w:r>
        <w:rPr>
          <w:rStyle w:val="ae"/>
        </w:rPr>
        <w:annotationRef/>
      </w:r>
      <w:r>
        <w:rPr>
          <w:rFonts w:eastAsia="等线" w:hint="eastAsia"/>
          <w:lang w:eastAsia="zh-CN"/>
        </w:rPr>
        <w:t>I</w:t>
      </w:r>
      <w:r>
        <w:rPr>
          <w:rFonts w:eastAsia="等线"/>
          <w:lang w:eastAsia="zh-CN"/>
        </w:rPr>
        <w:t xml:space="preserve"> guess it may not only including the case of all TCI state deactivation, but also including more general cases.(e.g. deactivate some TCI state associated with some codepoints for one candidate cell)</w:t>
      </w:r>
    </w:p>
  </w:comment>
  <w:comment w:id="735" w:author="Huawei-Yulong" w:date="2024-03-05T17:15:00Z" w:initials="HW">
    <w:p w14:paraId="4C73390C" w14:textId="77777777" w:rsidR="00F51956" w:rsidRPr="00541B80" w:rsidRDefault="00F51956" w:rsidP="00A13027">
      <w:pPr>
        <w:pStyle w:val="afd"/>
        <w:numPr>
          <w:ilvl w:val="1"/>
          <w:numId w:val="16"/>
        </w:numPr>
        <w:overflowPunct/>
        <w:autoSpaceDE/>
        <w:autoSpaceDN/>
        <w:adjustRightInd/>
        <w:spacing w:after="0"/>
        <w:ind w:firstLineChars="0"/>
        <w:textAlignment w:val="auto"/>
        <w:rPr>
          <w:rFonts w:ascii="Arial" w:eastAsia="等线" w:hAnsi="Arial"/>
          <w:lang w:val="en-US" w:eastAsia="zh-CN"/>
        </w:rPr>
      </w:pPr>
      <w:r>
        <w:rPr>
          <w:rStyle w:val="ae"/>
        </w:rPr>
        <w:annotationRef/>
      </w: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F51956" w:rsidRDefault="00F51956">
      <w:pPr>
        <w:pStyle w:val="af9"/>
      </w:pPr>
    </w:p>
  </w:comment>
  <w:comment w:id="1278" w:author="Huawei-Yulong" w:date="2024-02-22T20:38:00Z" w:initials="HW">
    <w:p w14:paraId="29C4095F" w14:textId="4B042A6D" w:rsidR="00F51956" w:rsidRPr="00C5516C" w:rsidRDefault="00F51956">
      <w:pPr>
        <w:pStyle w:val="af9"/>
        <w:rPr>
          <w:rFonts w:eastAsia="等线"/>
          <w:lang w:eastAsia="zh-CN"/>
        </w:rPr>
      </w:pPr>
      <w:r>
        <w:rPr>
          <w:rStyle w:val="ae"/>
        </w:rPr>
        <w:annotationRef/>
      </w:r>
      <w:r w:rsidRPr="00606839">
        <w:rPr>
          <w:rFonts w:eastAsia="等线"/>
          <w:highlight w:val="yellow"/>
          <w:lang w:eastAsia="zh-CN"/>
        </w:rPr>
        <w:t>Rapp question</w:t>
      </w:r>
      <w:r>
        <w:rPr>
          <w:rFonts w:eastAsia="等线"/>
          <w:lang w:eastAsia="zh-CN"/>
        </w:rPr>
        <w:t xml:space="preserve">: </w:t>
      </w:r>
      <w:r>
        <w:rPr>
          <w:rFonts w:eastAsia="等线" w:hint="eastAsia"/>
          <w:lang w:eastAsia="zh-CN"/>
        </w:rPr>
        <w:t>H</w:t>
      </w:r>
      <w:r>
        <w:rPr>
          <w:rFonts w:eastAsia="等线"/>
          <w:lang w:eastAsia="zh-CN"/>
        </w:rPr>
        <w:t xml:space="preserve">ow does the source cell select the UL TCI state? Maybe this field is useless and can be removed? </w:t>
      </w:r>
    </w:p>
  </w:comment>
  <w:comment w:id="1279" w:author="ZTE-Fei Dong" w:date="2024-03-07T16:05:00Z" w:initials="MSOffice">
    <w:p w14:paraId="020CA1AE" w14:textId="79DFED01" w:rsidR="00E23144" w:rsidRPr="00E23144" w:rsidRDefault="00E23144">
      <w:pPr>
        <w:pStyle w:val="af9"/>
        <w:rPr>
          <w:rFonts w:eastAsia="等线" w:hint="eastAsia"/>
          <w:lang w:eastAsia="zh-CN"/>
        </w:rPr>
      </w:pPr>
      <w:r>
        <w:rPr>
          <w:rStyle w:val="ae"/>
        </w:rPr>
        <w:annotationRef/>
      </w:r>
      <w:r>
        <w:rPr>
          <w:rFonts w:eastAsia="等线" w:hint="eastAsia"/>
          <w:lang w:eastAsia="zh-CN"/>
        </w:rPr>
        <w:t>A</w:t>
      </w:r>
      <w:r>
        <w:rPr>
          <w:rFonts w:eastAsia="等线"/>
          <w:lang w:eastAsia="zh-CN"/>
        </w:rPr>
        <w:t>gree with rapporteur understanding, considering there is no SRS transmission to the target cell before cell switch, source cell have no idea how to select the UL TCI state, which can be removed.</w:t>
      </w:r>
    </w:p>
  </w:comment>
  <w:comment w:id="1280" w:author="Huawei-Yulong" w:date="2024-02-22T20:52:00Z" w:initials="HW">
    <w:p w14:paraId="5A21F8D1" w14:textId="72470F2C" w:rsidR="00F51956" w:rsidRPr="008E6B2F" w:rsidRDefault="00F51956">
      <w:pPr>
        <w:pStyle w:val="af9"/>
      </w:pPr>
      <w:r>
        <w:rPr>
          <w:rStyle w:val="ae"/>
        </w:rPr>
        <w:annotationRef/>
      </w:r>
      <w:r>
        <w:t>Based on R2-2401380</w:t>
      </w:r>
    </w:p>
  </w:comment>
  <w:comment w:id="1289" w:author="Huawei-Yulong" w:date="2024-02-22T17:02:00Z" w:initials="HW">
    <w:p w14:paraId="3BA9A04A" w14:textId="0904F284" w:rsidR="00F51956" w:rsidRPr="005F5ABD" w:rsidRDefault="00F51956">
      <w:pPr>
        <w:pStyle w:val="af9"/>
        <w:rPr>
          <w:rFonts w:eastAsia="等线"/>
          <w:lang w:eastAsia="zh-CN"/>
        </w:rPr>
      </w:pPr>
      <w:r>
        <w:rPr>
          <w:rStyle w:val="ae"/>
        </w:rPr>
        <w:annotationRef/>
      </w:r>
      <w:r>
        <w:rPr>
          <w:rFonts w:eastAsia="等线"/>
          <w:lang w:eastAsia="zh-CN"/>
        </w:rPr>
        <w:t xml:space="preserve">Based on the </w:t>
      </w:r>
      <w:r w:rsidRPr="005F5ABD">
        <w:rPr>
          <w:rFonts w:eastAsia="等线"/>
          <w:lang w:eastAsia="zh-CN"/>
        </w:rPr>
        <w:t>R2-2401045</w:t>
      </w:r>
      <w:r>
        <w:rPr>
          <w:rFonts w:eastAsia="等线"/>
          <w:lang w:eastAsia="zh-CN"/>
        </w:rPr>
        <w:t>.</w:t>
      </w:r>
    </w:p>
  </w:comment>
  <w:comment w:id="1294" w:author="Huawei-Yulong" w:date="2024-01-23T11:53:00Z" w:initials="HW">
    <w:p w14:paraId="1DF06F8F" w14:textId="23B3D223" w:rsidR="00F51956" w:rsidRPr="00FC68E0" w:rsidRDefault="00F51956">
      <w:pPr>
        <w:pStyle w:val="af9"/>
        <w:rPr>
          <w:rFonts w:eastAsia="等线"/>
          <w:lang w:eastAsia="zh-CN"/>
        </w:rPr>
      </w:pPr>
      <w:r>
        <w:rPr>
          <w:rStyle w:val="ae"/>
        </w:rPr>
        <w:annotationRef/>
      </w:r>
      <w:r>
        <w:rPr>
          <w:rFonts w:eastAsia="等线"/>
          <w:lang w:eastAsia="zh-CN"/>
        </w:rPr>
        <w:t>Clarify the ambiguous wording “referring”</w:t>
      </w:r>
    </w:p>
  </w:comment>
  <w:comment w:id="1295" w:author="Huawei-Yulong" w:date="2024-03-05T17:02:00Z" w:initials="HW">
    <w:p w14:paraId="20A9307C" w14:textId="35B91182" w:rsidR="00F51956" w:rsidRPr="002E517E" w:rsidRDefault="00F51956">
      <w:pPr>
        <w:pStyle w:val="af9"/>
        <w:rPr>
          <w:rFonts w:eastAsia="等线"/>
          <w:lang w:eastAsia="zh-CN"/>
        </w:rPr>
      </w:pPr>
      <w:r>
        <w:rPr>
          <w:rStyle w:val="ae"/>
        </w:rPr>
        <w:annotationRef/>
      </w:r>
      <w:r>
        <w:rPr>
          <w:rFonts w:eastAsia="等线" w:hint="eastAsia"/>
          <w:lang w:eastAsia="zh-CN"/>
        </w:rPr>
        <w:t>B</w:t>
      </w:r>
      <w:r>
        <w:rPr>
          <w:rFonts w:eastAsia="等线"/>
          <w:lang w:eastAsia="zh-CN"/>
        </w:rPr>
        <w:t xml:space="preserve">ased on </w:t>
      </w:r>
      <w:r w:rsidRPr="003F218B">
        <w:rPr>
          <w:rFonts w:eastAsia="等线"/>
          <w:lang w:eastAsia="zh-CN"/>
        </w:rPr>
        <w:t>R2-2400196</w:t>
      </w:r>
    </w:p>
  </w:comment>
  <w:comment w:id="1317" w:author="ZTE-Fei Dong" w:date="2024-03-07T16:06:00Z" w:initials="MSOffice">
    <w:p w14:paraId="1E9435E8" w14:textId="77D3B43C" w:rsidR="00E23144" w:rsidRPr="00E23144" w:rsidRDefault="00E23144">
      <w:pPr>
        <w:pStyle w:val="af9"/>
        <w:rPr>
          <w:rFonts w:eastAsia="等线" w:hint="eastAsia"/>
          <w:lang w:eastAsia="zh-CN"/>
        </w:rPr>
      </w:pPr>
      <w:r>
        <w:rPr>
          <w:rStyle w:val="ae"/>
        </w:rPr>
        <w:annotationRef/>
      </w:r>
      <w:r>
        <w:rPr>
          <w:rFonts w:eastAsia="等线"/>
          <w:lang w:eastAsia="zh-CN"/>
        </w:rPr>
        <w:t>If we want to coordination between MSG.1 repetition and CFRA for LTM, the best way is to reuse the CE mechanism , that is, the repetition number is configured in the reconfiguration with Sync.</w:t>
      </w:r>
      <w:bookmarkStart w:id="1320" w:name="_GoBack"/>
      <w:bookmarkEnd w:id="1320"/>
    </w:p>
  </w:comment>
  <w:comment w:id="1337" w:author="MSG1 repetition" w:date="2024-03-05T16:25:00Z" w:initials="HW">
    <w:p w14:paraId="0B148E87" w14:textId="2DD477ED" w:rsidR="00F51956" w:rsidRDefault="00F51956">
      <w:pPr>
        <w:pStyle w:val="af9"/>
      </w:pPr>
      <w:r>
        <w:rPr>
          <w:rStyle w:val="ae"/>
        </w:rPr>
        <w:annotationRef/>
      </w:r>
      <w:r>
        <w:rPr>
          <w:rFonts w:eastAsia="等线" w:hint="eastAsia"/>
          <w:lang w:eastAsia="zh-CN"/>
        </w:rPr>
        <w:t>F</w:t>
      </w:r>
      <w:r>
        <w:rPr>
          <w:rFonts w:eastAsia="等线"/>
          <w:lang w:eastAsia="zh-CN"/>
        </w:rPr>
        <w:t>igure is not stable yet. Next meeting we may reconsider the format after we implement the MIMO with TA.</w:t>
      </w:r>
    </w:p>
  </w:comment>
  <w:comment w:id="1342" w:author="Huawei-Yulong" w:date="2024-03-05T17:23:00Z" w:initials="HW">
    <w:p w14:paraId="7A53EDDE" w14:textId="2A716E4B" w:rsidR="00F51956" w:rsidRDefault="00F51956">
      <w:pPr>
        <w:pStyle w:val="af9"/>
      </w:pPr>
      <w:r>
        <w:rPr>
          <w:rStyle w:val="ae"/>
        </w:rPr>
        <w:annotationRef/>
      </w:r>
      <w:r w:rsidRPr="00AB5A01">
        <w:rPr>
          <w:rFonts w:ascii="Arial" w:eastAsia="等线"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 w:id="1352" w:author="vivo-Chenli" w:date="2024-03-07T14:28:00Z" w:initials="v">
    <w:p w14:paraId="6C22C13C" w14:textId="3E619C16" w:rsidR="0008020C" w:rsidRPr="0008020C" w:rsidRDefault="0008020C">
      <w:pPr>
        <w:pStyle w:val="af9"/>
        <w:rPr>
          <w:rFonts w:eastAsiaTheme="minorEastAsia"/>
        </w:rPr>
      </w:pPr>
      <w:r>
        <w:rPr>
          <w:rStyle w:val="ae"/>
        </w:rPr>
        <w:annotationRef/>
      </w:r>
      <w:r>
        <w:rPr>
          <w:rStyle w:val="ae"/>
        </w:rPr>
        <w:annotationRef/>
      </w:r>
      <w:r>
        <w:t xml:space="preserve">We prefer to add the text that “UE discards the </w:t>
      </w:r>
      <w:r w:rsidRPr="00C919C4">
        <w:rPr>
          <w:rFonts w:hint="eastAsia"/>
        </w:rPr>
        <w:t>received</w:t>
      </w:r>
      <w:r>
        <w:t xml:space="preserve"> MAC subPDU which includes the LTM Cell Switch Command MAC 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CCF971" w15:done="0"/>
  <w15:commentEx w15:paraId="7FDE8CD8" w15:done="0"/>
  <w15:commentEx w15:paraId="63D51D7A" w15:done="0"/>
  <w15:commentEx w15:paraId="66164F74" w15:done="0"/>
  <w15:commentEx w15:paraId="76322675" w15:done="0"/>
  <w15:commentEx w15:paraId="62B1A77C" w15:done="0"/>
  <w15:commentEx w15:paraId="633339BE" w15:done="0"/>
  <w15:commentEx w15:paraId="1BD2B7FF" w15:done="0"/>
  <w15:commentEx w15:paraId="77134C8A" w15:done="0"/>
  <w15:commentEx w15:paraId="5E6D16B4" w15:done="0"/>
  <w15:commentEx w15:paraId="0B687BEB" w15:done="0"/>
  <w15:commentEx w15:paraId="35F26610" w15:done="0"/>
  <w15:commentEx w15:paraId="0A4FC63C" w15:done="0"/>
  <w15:commentEx w15:paraId="6E8D49FF" w15:done="0"/>
  <w15:commentEx w15:paraId="7B236279" w15:done="0"/>
  <w15:commentEx w15:paraId="71B54AFB" w15:done="0"/>
  <w15:commentEx w15:paraId="5910C126" w15:done="0"/>
  <w15:commentEx w15:paraId="5F58F22E" w15:done="0"/>
  <w15:commentEx w15:paraId="30E5BAE9" w15:done="0"/>
  <w15:commentEx w15:paraId="5A76681F" w15:done="0"/>
  <w15:commentEx w15:paraId="5D132C8B" w15:done="0"/>
  <w15:commentEx w15:paraId="5131E5A2" w15:done="0"/>
  <w15:commentEx w15:paraId="2FDECB94" w15:done="0"/>
  <w15:commentEx w15:paraId="6BE09A5E" w15:done="0"/>
  <w15:commentEx w15:paraId="1F881DEB" w15:done="0"/>
  <w15:commentEx w15:paraId="074BCD25" w15:done="0"/>
  <w15:commentEx w15:paraId="63FAE8B0" w15:paraIdParent="074BCD25" w15:done="0"/>
  <w15:commentEx w15:paraId="32548B89" w15:paraIdParent="074BCD25" w15:done="0"/>
  <w15:commentEx w15:paraId="1851B2E2" w15:done="0"/>
  <w15:commentEx w15:paraId="0A10EAF2" w15:done="0"/>
  <w15:commentEx w15:paraId="1C611E9A" w15:done="0"/>
  <w15:commentEx w15:paraId="54EFCAB3" w15:done="0"/>
  <w15:commentEx w15:paraId="2E70ECC2" w15:done="0"/>
  <w15:commentEx w15:paraId="50233CFD" w15:done="0"/>
  <w15:commentEx w15:paraId="1E4409DA" w15:paraIdParent="50233CFD" w15:done="0"/>
  <w15:commentEx w15:paraId="3976DBD1" w15:done="0"/>
  <w15:commentEx w15:paraId="29C4095F" w15:done="0"/>
  <w15:commentEx w15:paraId="020CA1AE" w15:paraIdParent="29C4095F" w15:done="0"/>
  <w15:commentEx w15:paraId="5A21F8D1" w15:done="0"/>
  <w15:commentEx w15:paraId="3BA9A04A" w15:done="0"/>
  <w15:commentEx w15:paraId="1DF06F8F" w15:done="0"/>
  <w15:commentEx w15:paraId="20A9307C" w15:paraIdParent="1DF06F8F" w15:done="0"/>
  <w15:commentEx w15:paraId="1E9435E8" w15:done="0"/>
  <w15:commentEx w15:paraId="0B148E87" w15:done="0"/>
  <w15:commentEx w15:paraId="7A53EDDE" w15:done="0"/>
  <w15:commentEx w15:paraId="6C22C1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44B6B" w16cex:dateUtc="2024-03-07T06:19:00Z"/>
  <w16cex:commentExtensible w16cex:durableId="29944C3B" w16cex:dateUtc="2024-03-07T06:22:00Z"/>
  <w16cex:commentExtensible w16cex:durableId="29944C99" w16cex:dateUtc="2024-03-07T06:24:00Z"/>
  <w16cex:commentExtensible w16cex:durableId="29944D3A" w16cex:dateUtc="2024-03-07T06:27:00Z"/>
  <w16cex:commentExtensible w16cex:durableId="29944DA8" w16cex:dateUtc="2024-03-07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66164F74" w16cid:durableId="299462F3"/>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0A4FC63C" w16cid:durableId="2991824E"/>
  <w16cid:commentId w16cid:paraId="6E8D49FF" w16cid:durableId="29946358"/>
  <w16cid:commentId w16cid:paraId="7B236279" w16cid:durableId="29918085"/>
  <w16cid:commentId w16cid:paraId="71B54AFB" w16cid:durableId="299182D5"/>
  <w16cid:commentId w16cid:paraId="5910C126" w16cid:durableId="29946367"/>
  <w16cid:commentId w16cid:paraId="5F58F22E" w16cid:durableId="29918458"/>
  <w16cid:commentId w16cid:paraId="30E5BAE9" w16cid:durableId="299463AD"/>
  <w16cid:commentId w16cid:paraId="5A76681F" w16cid:durableId="29944AF5"/>
  <w16cid:commentId w16cid:paraId="5D132C8B" w16cid:durableId="2991854D"/>
  <w16cid:commentId w16cid:paraId="5131E5A2" w16cid:durableId="29918086"/>
  <w16cid:commentId w16cid:paraId="2FDECB94" w16cid:durableId="29944B6B"/>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1851B2E2" w16cid:durableId="2991808A"/>
  <w16cid:commentId w16cid:paraId="0A10EAF2" w16cid:durableId="29944C99"/>
  <w16cid:commentId w16cid:paraId="1C611E9A" w16cid:durableId="2991808B"/>
  <w16cid:commentId w16cid:paraId="54EFCAB3" w16cid:durableId="2991808C"/>
  <w16cid:commentId w16cid:paraId="2E70ECC2" w16cid:durableId="29944D3A"/>
  <w16cid:commentId w16cid:paraId="50233CFD" w16cid:durableId="29944AFE"/>
  <w16cid:commentId w16cid:paraId="1E4409DA" w16cid:durableId="29946418"/>
  <w16cid:commentId w16cid:paraId="3976DBD1" w16cid:durableId="2991808D"/>
  <w16cid:commentId w16cid:paraId="29C4095F" w16cid:durableId="2991808E"/>
  <w16cid:commentId w16cid:paraId="020CA1AE" w16cid:durableId="29946437"/>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0B148E87" w16cid:durableId="29918093"/>
  <w16cid:commentId w16cid:paraId="7A53EDDE" w16cid:durableId="29918094"/>
  <w16cid:commentId w16cid:paraId="6C22C13C" w16cid:durableId="29944D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533B8" w14:textId="77777777" w:rsidR="0000207F" w:rsidRPr="00982682" w:rsidRDefault="0000207F">
      <w:r w:rsidRPr="00982682">
        <w:separator/>
      </w:r>
    </w:p>
  </w:endnote>
  <w:endnote w:type="continuationSeparator" w:id="0">
    <w:p w14:paraId="6EC01650" w14:textId="77777777" w:rsidR="0000207F" w:rsidRPr="00982682" w:rsidRDefault="0000207F">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00000287" w:usb1="09060000"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00000287" w:usb1="08070000"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76432745" w:rsidR="00F51956" w:rsidRPr="00CE6035" w:rsidRDefault="00F51956" w:rsidP="00CE60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99DB7" w14:textId="77777777" w:rsidR="0000207F" w:rsidRPr="00982682" w:rsidRDefault="0000207F">
      <w:r w:rsidRPr="00982682">
        <w:separator/>
      </w:r>
    </w:p>
  </w:footnote>
  <w:footnote w:type="continuationSeparator" w:id="0">
    <w:p w14:paraId="2B017B86" w14:textId="77777777" w:rsidR="0000207F" w:rsidRPr="00982682" w:rsidRDefault="0000207F">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676A9" w14:textId="77777777" w:rsidR="00F51956" w:rsidRDefault="00F51956">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ZTE-Fei Dong">
    <w15:presenceInfo w15:providerId="None" w15:userId="ZTE-Fei Dong"/>
  </w15:person>
  <w15:person w15:author="Huawei-Yulong">
    <w15:presenceInfo w15:providerId="None" w15:userId="Huawei-Yulong"/>
  </w15:person>
  <w15:person w15:author="Samsung (Anil)">
    <w15:presenceInfo w15:providerId="None" w15:userId="Samsung (Anil)"/>
  </w15:person>
  <w15:person w15:author="vivo-Chenli">
    <w15:presenceInfo w15:providerId="None" w15:userId="vivo-Chen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77FE4"/>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6">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Plain Text"/>
    <w:basedOn w:val="a"/>
    <w:link w:val="af8"/>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af8">
    <w:name w:val="纯文本 字符"/>
    <w:basedOn w:val="a0"/>
    <w:link w:val="af7"/>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6"/>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annotation text"/>
    <w:basedOn w:val="a"/>
    <w:link w:val="afa"/>
    <w:uiPriority w:val="99"/>
    <w:qFormat/>
    <w:rsid w:val="00B71A8F"/>
  </w:style>
  <w:style w:type="character" w:customStyle="1" w:styleId="afa">
    <w:name w:val="批注文字 字符"/>
    <w:basedOn w:val="a0"/>
    <w:link w:val="af9"/>
    <w:uiPriority w:val="99"/>
    <w:qFormat/>
    <w:rsid w:val="00B71A8F"/>
    <w:rPr>
      <w:rFonts w:eastAsia="Times New Roman"/>
    </w:rPr>
  </w:style>
  <w:style w:type="paragraph" w:styleId="afb">
    <w:name w:val="annotation subject"/>
    <w:basedOn w:val="af9"/>
    <w:next w:val="af9"/>
    <w:link w:val="afc"/>
    <w:semiHidden/>
    <w:unhideWhenUsed/>
    <w:rsid w:val="00EB4B7D"/>
    <w:rPr>
      <w:b/>
      <w:bCs/>
    </w:rPr>
  </w:style>
  <w:style w:type="character" w:customStyle="1" w:styleId="afc">
    <w:name w:val="批注主题 字符"/>
    <w:basedOn w:val="afa"/>
    <w:link w:val="afb"/>
    <w:semiHidden/>
    <w:rsid w:val="00EB4B7D"/>
    <w:rPr>
      <w:rFonts w:eastAsia="Times New Roman"/>
      <w:b/>
      <w:bCs/>
    </w:rPr>
  </w:style>
  <w:style w:type="paragraph" w:styleId="afd">
    <w:name w:val="List Paragraph"/>
    <w:basedOn w:val="a"/>
    <w:uiPriority w:val="34"/>
    <w:qFormat/>
    <w:rsid w:val="00EF6629"/>
    <w:pPr>
      <w:ind w:firstLineChars="200" w:firstLine="420"/>
    </w:pPr>
  </w:style>
  <w:style w:type="character" w:styleId="afe">
    <w:name w:val="Hyperlink"/>
    <w:uiPriority w:val="99"/>
    <w:qFormat/>
    <w:rsid w:val="006B6FB1"/>
    <w:rPr>
      <w:color w:val="0000FF"/>
      <w:u w:val="single"/>
    </w:rPr>
  </w:style>
  <w:style w:type="character" w:styleId="aff">
    <w:name w:val="FollowedHyperlink"/>
    <w:basedOn w:val="a0"/>
    <w:rsid w:val="003552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vsdx"/><Relationship Id="rId63" Type="http://schemas.openxmlformats.org/officeDocument/2006/relationships/package" Target="embeddings/Microsoft_Visio_Drawing23.vsdx"/><Relationship Id="rId159" Type="http://schemas.openxmlformats.org/officeDocument/2006/relationships/image" Target="media/image73.emf"/><Relationship Id="rId170" Type="http://schemas.openxmlformats.org/officeDocument/2006/relationships/package" Target="embeddings/Microsoft_Visio_Drawing75.vsdx"/><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package" Target="embeddings/Microsoft_Visio_Drawing103.vsdx"/><Relationship Id="rId247" Type="http://schemas.openxmlformats.org/officeDocument/2006/relationships/image" Target="media/image117.emf"/><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package" Target="embeddings/Microsoft_Visio_Drawing54.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0.vsdx"/><Relationship Id="rId181" Type="http://schemas.openxmlformats.org/officeDocument/2006/relationships/image" Target="media/image84.emf"/><Relationship Id="rId216" Type="http://schemas.openxmlformats.org/officeDocument/2006/relationships/image" Target="media/image101.jpeg"/><Relationship Id="rId237" Type="http://schemas.openxmlformats.org/officeDocument/2006/relationships/image" Target="media/image112.emf"/><Relationship Id="rId258" Type="http://schemas.openxmlformats.org/officeDocument/2006/relationships/package" Target="embeddings/Microsoft_Visio_Drawing119.vsdx"/><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package" Target="embeddings/Microsoft_Visio_Drawing49.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5.vsdx"/><Relationship Id="rId171" Type="http://schemas.openxmlformats.org/officeDocument/2006/relationships/image" Target="media/image79.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image" Target="media/image107.emf"/><Relationship Id="rId248" Type="http://schemas.openxmlformats.org/officeDocument/2006/relationships/package" Target="embeddings/Microsoft_Visio_Drawing114.vsdx"/><Relationship Id="rId12" Type="http://schemas.openxmlformats.org/officeDocument/2006/relationships/comments" Target="comments.xml"/><Relationship Id="rId33" Type="http://schemas.openxmlformats.org/officeDocument/2006/relationships/package" Target="embeddings/Microsoft_Visio_Drawing8.vsdx"/><Relationship Id="rId108" Type="http://schemas.openxmlformats.org/officeDocument/2006/relationships/package" Target="embeddings/Microsoft_Visio_Drawing44.vsdx"/><Relationship Id="rId129" Type="http://schemas.openxmlformats.org/officeDocument/2006/relationships/image" Target="media/image58.emf"/><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4.emf"/><Relationship Id="rId182" Type="http://schemas.openxmlformats.org/officeDocument/2006/relationships/package" Target="embeddings/Microsoft_Visio_Drawing81.vsdx"/><Relationship Id="rId217" Type="http://schemas.openxmlformats.org/officeDocument/2006/relationships/image" Target="media/image102.emf"/><Relationship Id="rId6" Type="http://schemas.openxmlformats.org/officeDocument/2006/relationships/webSettings" Target="webSettings.xml"/><Relationship Id="rId238" Type="http://schemas.openxmlformats.org/officeDocument/2006/relationships/package" Target="embeddings/Microsoft_Visio_Drawing109.vsdx"/><Relationship Id="rId259" Type="http://schemas.openxmlformats.org/officeDocument/2006/relationships/footer" Target="footer1.xml"/><Relationship Id="rId23" Type="http://schemas.openxmlformats.org/officeDocument/2006/relationships/package" Target="embeddings/Microsoft_Visio_Drawing3.vsdx"/><Relationship Id="rId119" Type="http://schemas.openxmlformats.org/officeDocument/2006/relationships/image" Target="media/image53.emf"/><Relationship Id="rId44" Type="http://schemas.openxmlformats.org/officeDocument/2006/relationships/image" Target="media/image15.emf"/><Relationship Id="rId65" Type="http://schemas.openxmlformats.org/officeDocument/2006/relationships/package" Target="embeddings/Microsoft_Visio_Drawing24.vsdx"/><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9.emf"/><Relationship Id="rId172" Type="http://schemas.openxmlformats.org/officeDocument/2006/relationships/package" Target="embeddings/Microsoft_Visio_Drawing76.vsdx"/><Relationship Id="rId193" Type="http://schemas.openxmlformats.org/officeDocument/2006/relationships/image" Target="media/image90.emf"/><Relationship Id="rId207" Type="http://schemas.openxmlformats.org/officeDocument/2006/relationships/image" Target="media/image97.emf"/><Relationship Id="rId228" Type="http://schemas.openxmlformats.org/officeDocument/2006/relationships/package" Target="embeddings/Microsoft_Visio_Drawing104.vsdx"/><Relationship Id="rId249" Type="http://schemas.openxmlformats.org/officeDocument/2006/relationships/image" Target="media/image118.emf"/><Relationship Id="rId13" Type="http://schemas.microsoft.com/office/2011/relationships/commentsExtended" Target="commentsExtended.xml"/><Relationship Id="rId109" Type="http://schemas.openxmlformats.org/officeDocument/2006/relationships/image" Target="media/image48.emf"/><Relationship Id="rId260" Type="http://schemas.openxmlformats.org/officeDocument/2006/relationships/fontTable" Target="fontTable.xml"/><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image" Target="media/image42.emf"/><Relationship Id="rId120" Type="http://schemas.openxmlformats.org/officeDocument/2006/relationships/package" Target="embeddings/Microsoft_Visio_Drawing50.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5.emf"/><Relationship Id="rId218" Type="http://schemas.openxmlformats.org/officeDocument/2006/relationships/package" Target="embeddings/Microsoft_Visio_Drawing99.vsdx"/><Relationship Id="rId239" Type="http://schemas.openxmlformats.org/officeDocument/2006/relationships/image" Target="media/image113.emf"/><Relationship Id="rId250" Type="http://schemas.openxmlformats.org/officeDocument/2006/relationships/package" Target="embeddings/Microsoft_Visio_Drawing115.vsdx"/><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image" Target="media/image37.emf"/><Relationship Id="rId110" Type="http://schemas.openxmlformats.org/officeDocument/2006/relationships/package" Target="embeddings/Microsoft_Visio_Drawing45.vsdx"/><Relationship Id="rId131" Type="http://schemas.openxmlformats.org/officeDocument/2006/relationships/image" Target="media/image59.emf"/><Relationship Id="rId152" Type="http://schemas.openxmlformats.org/officeDocument/2006/relationships/package" Target="embeddings/Microsoft_Visio_Drawing66.vsdx"/><Relationship Id="rId173" Type="http://schemas.openxmlformats.org/officeDocument/2006/relationships/image" Target="media/image80.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image" Target="media/image108.emf"/><Relationship Id="rId240" Type="http://schemas.openxmlformats.org/officeDocument/2006/relationships/package" Target="embeddings/Microsoft_Visio_Drawing110.vsdx"/><Relationship Id="rId261" Type="http://schemas.microsoft.com/office/2011/relationships/people" Target="people.xml"/><Relationship Id="rId14" Type="http://schemas.microsoft.com/office/2016/09/relationships/commentsIds" Target="commentsIds.xml"/><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4.emf"/><Relationship Id="rId142" Type="http://schemas.openxmlformats.org/officeDocument/2006/relationships/package" Target="embeddings/Microsoft_Visio_Drawing61.vsdx"/><Relationship Id="rId163" Type="http://schemas.openxmlformats.org/officeDocument/2006/relationships/image" Target="media/image75.emf"/><Relationship Id="rId184" Type="http://schemas.openxmlformats.org/officeDocument/2006/relationships/package" Target="embeddings/Microsoft_Visio_Drawing82.vsdx"/><Relationship Id="rId219" Type="http://schemas.openxmlformats.org/officeDocument/2006/relationships/image" Target="media/image103.emf"/><Relationship Id="rId230" Type="http://schemas.openxmlformats.org/officeDocument/2006/relationships/package" Target="embeddings/Microsoft_Visio_Drawing105.vsdx"/><Relationship Id="rId251" Type="http://schemas.openxmlformats.org/officeDocument/2006/relationships/image" Target="media/image119.emf"/><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88" Type="http://schemas.openxmlformats.org/officeDocument/2006/relationships/package" Target="embeddings/Microsoft_Visio_Drawing35.vsdx"/><Relationship Id="rId111" Type="http://schemas.openxmlformats.org/officeDocument/2006/relationships/image" Target="media/image49.emf"/><Relationship Id="rId132" Type="http://schemas.openxmlformats.org/officeDocument/2006/relationships/package" Target="embeddings/Microsoft_Visio_Drawing56.vsdx"/><Relationship Id="rId153" Type="http://schemas.openxmlformats.org/officeDocument/2006/relationships/image" Target="media/image70.emf"/><Relationship Id="rId174" Type="http://schemas.openxmlformats.org/officeDocument/2006/relationships/package" Target="embeddings/Microsoft_Visio_Drawing77.vsdx"/><Relationship Id="rId195" Type="http://schemas.openxmlformats.org/officeDocument/2006/relationships/image" Target="media/image91.emf"/><Relationship Id="rId209" Type="http://schemas.openxmlformats.org/officeDocument/2006/relationships/image" Target="media/image98.emf"/><Relationship Id="rId220" Type="http://schemas.openxmlformats.org/officeDocument/2006/relationships/package" Target="embeddings/Microsoft_Visio_Drawing100.vsdx"/><Relationship Id="rId241" Type="http://schemas.openxmlformats.org/officeDocument/2006/relationships/image" Target="media/image114.emf"/><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262" Type="http://schemas.openxmlformats.org/officeDocument/2006/relationships/theme" Target="theme/theme1.xml"/><Relationship Id="rId78" Type="http://schemas.openxmlformats.org/officeDocument/2006/relationships/image" Target="media/image32.emf"/><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1.vsdx"/><Relationship Id="rId143" Type="http://schemas.openxmlformats.org/officeDocument/2006/relationships/image" Target="media/image65.emf"/><Relationship Id="rId164" Type="http://schemas.openxmlformats.org/officeDocument/2006/relationships/package" Target="embeddings/Microsoft_Visio_Drawing72.vsdx"/><Relationship Id="rId185" Type="http://schemas.openxmlformats.org/officeDocument/2006/relationships/image" Target="media/image86.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5.vsdx"/><Relationship Id="rId26" Type="http://schemas.openxmlformats.org/officeDocument/2006/relationships/image" Target="media/image6.emf"/><Relationship Id="rId231" Type="http://schemas.openxmlformats.org/officeDocument/2006/relationships/image" Target="media/image109.emf"/><Relationship Id="rId252" Type="http://schemas.openxmlformats.org/officeDocument/2006/relationships/package" Target="embeddings/Microsoft_Visio_Drawing116.vsdx"/><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image" Target="media/image38.emf"/><Relationship Id="rId112" Type="http://schemas.openxmlformats.org/officeDocument/2006/relationships/package" Target="embeddings/Microsoft_Visio_Drawing46.vsdx"/><Relationship Id="rId133" Type="http://schemas.openxmlformats.org/officeDocument/2006/relationships/image" Target="media/image60.emf"/><Relationship Id="rId154" Type="http://schemas.openxmlformats.org/officeDocument/2006/relationships/package" Target="embeddings/Microsoft_Visio_Drawing67.vsdx"/><Relationship Id="rId175" Type="http://schemas.openxmlformats.org/officeDocument/2006/relationships/image" Target="media/image81.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image" Target="media/image1.emf"/><Relationship Id="rId221" Type="http://schemas.openxmlformats.org/officeDocument/2006/relationships/image" Target="media/image104.emf"/><Relationship Id="rId242" Type="http://schemas.openxmlformats.org/officeDocument/2006/relationships/package" Target="embeddings/Microsoft_Visio_Drawing111.vsdx"/><Relationship Id="rId263" Type="http://schemas.microsoft.com/office/2018/08/relationships/commentsExtensible" Target="commentsExtensible.xml"/><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package" Target="embeddings/Microsoft_Visio_Drawing41.vsdx"/><Relationship Id="rId123" Type="http://schemas.openxmlformats.org/officeDocument/2006/relationships/image" Target="media/image55.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6.emf"/><Relationship Id="rId186" Type="http://schemas.openxmlformats.org/officeDocument/2006/relationships/package" Target="embeddings/Microsoft_Visio_Drawing83.vsdx"/><Relationship Id="rId211" Type="http://schemas.openxmlformats.org/officeDocument/2006/relationships/image" Target="media/image99.emf"/><Relationship Id="rId232" Type="http://schemas.openxmlformats.org/officeDocument/2006/relationships/package" Target="embeddings/Microsoft_Visio_Drawing106.vsdx"/><Relationship Id="rId253" Type="http://schemas.openxmlformats.org/officeDocument/2006/relationships/image" Target="media/image120.emf"/><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image" Target="media/image50.emf"/><Relationship Id="rId134" Type="http://schemas.openxmlformats.org/officeDocument/2006/relationships/package" Target="embeddings/Microsoft_Visio_Drawing57.vsdx"/><Relationship Id="rId80" Type="http://schemas.openxmlformats.org/officeDocument/2006/relationships/image" Target="media/image33.png"/><Relationship Id="rId155" Type="http://schemas.openxmlformats.org/officeDocument/2006/relationships/image" Target="media/image71.emf"/><Relationship Id="rId176" Type="http://schemas.openxmlformats.org/officeDocument/2006/relationships/package" Target="embeddings/Microsoft_Visio_Drawing78.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package" Target="embeddings/Microsoft_Visio_Drawing101.vsdx"/><Relationship Id="rId243" Type="http://schemas.openxmlformats.org/officeDocument/2006/relationships/image" Target="media/image115.emf"/><Relationship Id="rId17" Type="http://schemas.openxmlformats.org/officeDocument/2006/relationships/package" Target="embeddings/Microsoft_Visio_Drawing.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image" Target="media/image45.emf"/><Relationship Id="rId124" Type="http://schemas.openxmlformats.org/officeDocument/2006/relationships/package" Target="embeddings/Microsoft_Visio_Drawing52.vsdx"/><Relationship Id="rId70" Type="http://schemas.openxmlformats.org/officeDocument/2006/relationships/image" Target="media/image28.emf"/><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3.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image" Target="media/image110.emf"/><Relationship Id="rId254" Type="http://schemas.openxmlformats.org/officeDocument/2006/relationships/package" Target="embeddings/Microsoft_Visio_Drawing117.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package" Target="embeddings/Microsoft_Visio_Drawing47.vsdx"/><Relationship Id="rId60" Type="http://schemas.openxmlformats.org/officeDocument/2006/relationships/image" Target="media/image23.emf"/><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8.vsdx"/><Relationship Id="rId177" Type="http://schemas.openxmlformats.org/officeDocument/2006/relationships/image" Target="media/image82.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image" Target="media/image105.emf"/><Relationship Id="rId244" Type="http://schemas.openxmlformats.org/officeDocument/2006/relationships/package" Target="embeddings/Microsoft_Visio_Drawing112.vsdx"/><Relationship Id="rId18" Type="http://schemas.openxmlformats.org/officeDocument/2006/relationships/image" Target="media/image2.emf"/><Relationship Id="rId39" Type="http://schemas.openxmlformats.org/officeDocument/2006/relationships/package" Target="embeddings/Microsoft_Visio_Drawing11.vsdx"/><Relationship Id="rId50" Type="http://schemas.openxmlformats.org/officeDocument/2006/relationships/image" Target="media/image18.emf"/><Relationship Id="rId104" Type="http://schemas.openxmlformats.org/officeDocument/2006/relationships/package" Target="embeddings/Microsoft_Visio_Drawing42.vsdx"/><Relationship Id="rId125" Type="http://schemas.openxmlformats.org/officeDocument/2006/relationships/image" Target="media/image56.emf"/><Relationship Id="rId146" Type="http://schemas.openxmlformats.org/officeDocument/2006/relationships/package" Target="embeddings/Microsoft_Visio_Drawing63.vsdx"/><Relationship Id="rId167" Type="http://schemas.openxmlformats.org/officeDocument/2006/relationships/image" Target="media/image77.emf"/><Relationship Id="rId188" Type="http://schemas.openxmlformats.org/officeDocument/2006/relationships/package" Target="embeddings/Microsoft_Visio_Drawing84.vsdx"/><Relationship Id="rId71" Type="http://schemas.openxmlformats.org/officeDocument/2006/relationships/package" Target="embeddings/Microsoft_Visio_Drawing27.vsdx"/><Relationship Id="rId92" Type="http://schemas.openxmlformats.org/officeDocument/2006/relationships/package" Target="embeddings/Microsoft_Visio_Drawing37.vsdx"/><Relationship Id="rId213" Type="http://schemas.openxmlformats.org/officeDocument/2006/relationships/package" Target="embeddings/Microsoft_Visio_Drawing97.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6.vsdx"/><Relationship Id="rId255" Type="http://schemas.openxmlformats.org/officeDocument/2006/relationships/image" Target="media/image121.emf"/><Relationship Id="rId40" Type="http://schemas.openxmlformats.org/officeDocument/2006/relationships/image" Target="media/image13.emf"/><Relationship Id="rId115" Type="http://schemas.openxmlformats.org/officeDocument/2006/relationships/image" Target="media/image51.emf"/><Relationship Id="rId136" Type="http://schemas.openxmlformats.org/officeDocument/2006/relationships/package" Target="embeddings/Microsoft_Visio_Drawing58.vsdx"/><Relationship Id="rId157" Type="http://schemas.openxmlformats.org/officeDocument/2006/relationships/image" Target="media/image72.emf"/><Relationship Id="rId178" Type="http://schemas.openxmlformats.org/officeDocument/2006/relationships/package" Target="embeddings/Microsoft_Visio_Drawing79.vsdx"/><Relationship Id="rId61" Type="http://schemas.openxmlformats.org/officeDocument/2006/relationships/package" Target="embeddings/Microsoft_Visio_Drawing22.vsdx"/><Relationship Id="rId82" Type="http://schemas.openxmlformats.org/officeDocument/2006/relationships/package" Target="embeddings/Microsoft_Visio_Drawing32.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package" Target="embeddings/Microsoft_Visio_Drawing1.vsdx"/><Relationship Id="rId224" Type="http://schemas.openxmlformats.org/officeDocument/2006/relationships/package" Target="embeddings/Microsoft_Visio_Drawing102.vsdx"/><Relationship Id="rId245" Type="http://schemas.openxmlformats.org/officeDocument/2006/relationships/image" Target="media/image116.emf"/><Relationship Id="rId30" Type="http://schemas.openxmlformats.org/officeDocument/2006/relationships/image" Target="media/image8.emf"/><Relationship Id="rId105" Type="http://schemas.openxmlformats.org/officeDocument/2006/relationships/image" Target="media/image46.emf"/><Relationship Id="rId126" Type="http://schemas.openxmlformats.org/officeDocument/2006/relationships/package" Target="embeddings/Microsoft_Visio_Drawing53.vsdx"/><Relationship Id="rId147" Type="http://schemas.openxmlformats.org/officeDocument/2006/relationships/image" Target="media/image67.emf"/><Relationship Id="rId168" Type="http://schemas.openxmlformats.org/officeDocument/2006/relationships/package" Target="embeddings/Microsoft_Visio_Drawing74.vsdx"/><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0.emf"/><Relationship Id="rId235" Type="http://schemas.openxmlformats.org/officeDocument/2006/relationships/image" Target="media/image111.emf"/><Relationship Id="rId256" Type="http://schemas.openxmlformats.org/officeDocument/2006/relationships/package" Target="embeddings/Microsoft_Visio_Drawing118.vsdx"/><Relationship Id="rId116" Type="http://schemas.openxmlformats.org/officeDocument/2006/relationships/package" Target="embeddings/Microsoft_Visio_Drawing48.vsdx"/><Relationship Id="rId137" Type="http://schemas.openxmlformats.org/officeDocument/2006/relationships/image" Target="media/image62.emf"/><Relationship Id="rId158" Type="http://schemas.openxmlformats.org/officeDocument/2006/relationships/package" Target="embeddings/Microsoft_Visio_Drawing69.vsdx"/><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image" Target="media/image35.emf"/><Relationship Id="rId179" Type="http://schemas.openxmlformats.org/officeDocument/2006/relationships/image" Target="media/image83.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image" Target="media/image106.emf"/><Relationship Id="rId246" Type="http://schemas.openxmlformats.org/officeDocument/2006/relationships/package" Target="embeddings/Microsoft_Visio_Drawing113.vsdx"/><Relationship Id="rId106" Type="http://schemas.openxmlformats.org/officeDocument/2006/relationships/package" Target="embeddings/Microsoft_Visio_Drawing43.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94" Type="http://schemas.openxmlformats.org/officeDocument/2006/relationships/oleObject" Target="embeddings/Microsoft_Visio_2003-2010_Drawing.vsd"/><Relationship Id="rId148" Type="http://schemas.openxmlformats.org/officeDocument/2006/relationships/package" Target="embeddings/Microsoft_Visio_Drawing64.vsdx"/><Relationship Id="rId169" Type="http://schemas.openxmlformats.org/officeDocument/2006/relationships/image" Target="media/image78.emf"/><Relationship Id="rId4" Type="http://schemas.openxmlformats.org/officeDocument/2006/relationships/styles" Target="styles.xml"/><Relationship Id="rId180" Type="http://schemas.openxmlformats.org/officeDocument/2006/relationships/package" Target="embeddings/Microsoft_Visio_Drawing80.vsdx"/><Relationship Id="rId215" Type="http://schemas.openxmlformats.org/officeDocument/2006/relationships/package" Target="embeddings/Microsoft_Visio_Drawing98.vsdx"/><Relationship Id="rId236" Type="http://schemas.openxmlformats.org/officeDocument/2006/relationships/package" Target="embeddings/Microsoft_Visio_Drawing108.vsdx"/><Relationship Id="rId257" Type="http://schemas.openxmlformats.org/officeDocument/2006/relationships/image" Target="media/image122.emf"/><Relationship Id="rId42" Type="http://schemas.openxmlformats.org/officeDocument/2006/relationships/image" Target="media/image1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EF1AA8-373F-456E-9A07-C73965C6E90F}">
  <ds:schemaRefs>
    <ds:schemaRef ds:uri="http://schemas.openxmlformats.org/officeDocument/2006/bibliography"/>
  </ds:schemaRefs>
</ds:datastoreItem>
</file>

<file path=customXml/itemProps2.xml><?xml version="1.0" encoding="utf-8"?>
<ds:datastoreItem xmlns:ds="http://schemas.openxmlformats.org/officeDocument/2006/customXml" ds:itemID="{E8E52BC0-8FDA-4089-913B-26C20195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299</Pages>
  <Words>124262</Words>
  <Characters>708299</Characters>
  <Application>Microsoft Office Word</Application>
  <DocSecurity>0</DocSecurity>
  <Lines>5902</Lines>
  <Paragraphs>1661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830900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ZTE-Fei Dong</cp:lastModifiedBy>
  <cp:revision>2</cp:revision>
  <dcterms:created xsi:type="dcterms:W3CDTF">2024-03-07T08:07:00Z</dcterms:created>
  <dcterms:modified xsi:type="dcterms:W3CDTF">2024-03-07T08:07:00Z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1709623097</vt:lpwstr>
  </property>
</Properties>
</file>