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EDA254E"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2" w:name="_Hlt497126619"/>
              <w:r w:rsidRPr="00F25D98">
                <w:rPr>
                  <w:rStyle w:val="af1"/>
                  <w:rFonts w:cs="Arial"/>
                  <w:b/>
                  <w:i/>
                  <w:noProof/>
                  <w:color w:val="FF0000"/>
                </w:rPr>
                <w:t>L</w:t>
              </w:r>
              <w:bookmarkEnd w:id="2"/>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 xml:space="preserve">no </w:t>
                  </w:r>
                  <w:r w:rsidRPr="00AF6643">
                    <w:rPr>
                      <w:rFonts w:ascii="Times New Roman" w:hAnsi="Times New Roman"/>
                      <w:highlight w:val="yellow"/>
                    </w:rPr>
                    <w:lastRenderedPageBreak/>
                    <w:t>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implementation to determine the TA validity), TA is given in the cell switch MAC CE (when available in the network). </w:t>
                  </w:r>
                </w:p>
                <w:p w14:paraId="4594A635"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lastRenderedPageBreak/>
                    <w:t xml:space="preserve">The UE will do RACH-less when: </w:t>
                  </w:r>
                </w:p>
                <w:p w14:paraId="5B2F8C21"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w:t>
                  </w:r>
                  <w:r w:rsidRPr="0075567B">
                    <w:rPr>
                      <w:rFonts w:ascii="Times New Roman" w:hAnsi="Times New Roman"/>
                      <w:lang w:val="en-GB"/>
                    </w:rPr>
                    <w:lastRenderedPageBreak/>
                    <w:t xml:space="preserve">procedure) and MAC layer applies the TA value only after MAC reset operation. </w:t>
                  </w:r>
                </w:p>
                <w:p w14:paraId="14BD0F3B"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t>RAN2#124</w:t>
                  </w:r>
                  <w:r w:rsidRPr="00AF6643">
                    <w:rPr>
                      <w:rFonts w:ascii="Times New Roman" w:hAnsi="Times New Roman"/>
                      <w:b/>
                      <w:noProof/>
                      <w:lang w:eastAsia="zh-CN"/>
                    </w:rPr>
                    <w:t>:</w:t>
                  </w:r>
                </w:p>
                <w:p w14:paraId="607D12BB" w14:textId="77777777" w:rsidR="00960805" w:rsidRPr="00960805" w:rsidRDefault="00960805" w:rsidP="00960805">
                  <w:pPr>
                    <w:pStyle w:val="af2"/>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af2"/>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af2"/>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af2"/>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af2"/>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af2"/>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af2"/>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af2"/>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af2"/>
                    <w:widowControl w:val="0"/>
                    <w:numPr>
                      <w:ilvl w:val="0"/>
                      <w:numId w:val="9"/>
                    </w:numPr>
                    <w:spacing w:after="0"/>
                    <w:ind w:firstLineChars="0"/>
                    <w:jc w:val="both"/>
                    <w:rPr>
                      <w:rFonts w:eastAsia="宋体"/>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宋体" w:hAnsi="Times New Roman"/>
                      <w:b w:val="0"/>
                      <w:bCs/>
                      <w:kern w:val="2"/>
                      <w:sz w:val="21"/>
                      <w:szCs w:val="22"/>
                      <w:lang w:eastAsia="zh-CN"/>
                    </w:rPr>
                  </w:pPr>
                  <w:r w:rsidRPr="00960805">
                    <w:rPr>
                      <w:rFonts w:ascii="Times New Roman" w:eastAsia="宋体"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af2"/>
                    <w:widowControl w:val="0"/>
                    <w:numPr>
                      <w:ilvl w:val="0"/>
                      <w:numId w:val="9"/>
                    </w:numPr>
                    <w:spacing w:after="0"/>
                    <w:ind w:firstLineChars="0"/>
                    <w:jc w:val="both"/>
                    <w:rPr>
                      <w:rFonts w:ascii="Times New Roman" w:eastAsia="宋体"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af2"/>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af2"/>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af2"/>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af2"/>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af2"/>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af2"/>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af2"/>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af2"/>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af2"/>
                    <w:widowControl w:val="0"/>
                    <w:numPr>
                      <w:ilvl w:val="0"/>
                      <w:numId w:val="9"/>
                    </w:numPr>
                    <w:spacing w:after="0"/>
                    <w:ind w:firstLineChars="0"/>
                    <w:jc w:val="both"/>
                  </w:pPr>
                  <w:r w:rsidRPr="00960805">
                    <w:t>Assume that the TA value field is mandatory, using specific value “FFF” to indicate that no valid TA is provided (TA for the target)</w:t>
                  </w:r>
                </w:p>
                <w:p w14:paraId="082403BA" w14:textId="77777777" w:rsidR="00960805" w:rsidRPr="00960805" w:rsidRDefault="00960805" w:rsidP="00960805">
                  <w:pPr>
                    <w:pStyle w:val="af2"/>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af2"/>
                    <w:widowControl w:val="0"/>
                    <w:numPr>
                      <w:ilvl w:val="0"/>
                      <w:numId w:val="9"/>
                    </w:numPr>
                    <w:spacing w:after="0"/>
                    <w:ind w:firstLineChars="0"/>
                    <w:jc w:val="both"/>
                  </w:pPr>
                  <w:r w:rsidRPr="00960805">
                    <w:t xml:space="preserve">NR-U might not work with LTM (no clear consensus what is are the issues </w:t>
                  </w:r>
                  <w:r w:rsidRPr="00960805">
                    <w:lastRenderedPageBreak/>
                    <w:t xml:space="preserve">or impact to fix – e.g. timers and counters are mentioned), no consensus to fix this right now. </w:t>
                  </w:r>
                </w:p>
                <w:p w14:paraId="1552E734" w14:textId="77777777" w:rsidR="00D73408" w:rsidRPr="00960805" w:rsidRDefault="00D73408" w:rsidP="0049525C">
                  <w:pPr>
                    <w:pStyle w:val="af2"/>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configuration of RACH resource for candidate cell(s) is provided prior </w:t>
                  </w:r>
                  <w:r w:rsidRPr="00AF6643">
                    <w:rPr>
                      <w:rFonts w:ascii="Times New Roman" w:hAnsi="Times New Roman"/>
                      <w:szCs w:val="21"/>
                    </w:rPr>
                    <w:lastRenderedPageBreak/>
                    <w:t>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 xml:space="preserve">left to RAN2 </w:t>
                  </w:r>
                  <w:r w:rsidRPr="00AF6643">
                    <w:rPr>
                      <w:rFonts w:ascii="Times New Roman" w:hAnsi="Times New Roman"/>
                      <w:szCs w:val="21"/>
                      <w:highlight w:val="yellow"/>
                    </w:rPr>
                    <w:lastRenderedPageBreak/>
                    <w:t>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w:t>
                  </w:r>
                  <w:r w:rsidRPr="00AF6643">
                    <w:rPr>
                      <w:rFonts w:ascii="Times New Roman" w:hAnsi="Times New Roman"/>
                    </w:rPr>
                    <w:lastRenderedPageBreak/>
                    <w:t xml:space="preserve">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af2"/>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2"/>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af2"/>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af2"/>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lastRenderedPageBreak/>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commentRangeStart w:id="7"/>
            <w:r>
              <w:rPr>
                <w:lang w:eastAsia="zh-CN"/>
              </w:rPr>
              <w:t>TBD</w:t>
            </w:r>
            <w:commentRangeEnd w:id="7"/>
            <w:r w:rsidR="00B25FDC">
              <w:rPr>
                <w:rStyle w:val="ab"/>
                <w:rFonts w:ascii="Times New Roman" w:eastAsia="Times New Roman" w:hAnsi="Times New Roman"/>
                <w:lang w:eastAsia="ja-JP"/>
              </w:rPr>
              <w:commentReference w:id="7"/>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等线"/>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4"/>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8" w:name="_Toc146701088"/>
      <w:bookmarkStart w:id="9" w:name="_Toc52796434"/>
      <w:bookmarkStart w:id="10" w:name="_Toc52751972"/>
      <w:bookmarkStart w:id="11" w:name="_Toc46490277"/>
      <w:bookmarkStart w:id="12" w:name="_Toc37296151"/>
      <w:bookmarkStart w:id="13" w:name="_Toc29239797"/>
      <w:r w:rsidRPr="0002564C">
        <w:rPr>
          <w:rFonts w:ascii="Arial" w:hAnsi="Arial"/>
          <w:sz w:val="36"/>
        </w:rPr>
        <w:t>2</w:t>
      </w:r>
      <w:r w:rsidRPr="0002564C">
        <w:rPr>
          <w:rFonts w:ascii="Arial" w:hAnsi="Arial"/>
          <w:sz w:val="36"/>
        </w:rPr>
        <w:tab/>
        <w:t>References</w:t>
      </w:r>
      <w:bookmarkEnd w:id="8"/>
      <w:bookmarkEnd w:id="9"/>
      <w:bookmarkEnd w:id="10"/>
      <w:bookmarkEnd w:id="11"/>
      <w:bookmarkEnd w:id="12"/>
      <w:bookmarkEnd w:id="13"/>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4" w:name="OLE_LINK4"/>
      <w:bookmarkStart w:id="15" w:name="OLE_LINK3"/>
      <w:bookmarkStart w:id="16"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4"/>
    <w:bookmarkEnd w:id="15"/>
    <w:bookmarkEnd w:id="16"/>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宋体"/>
        </w:rPr>
        <w:t>[20]</w:t>
      </w:r>
      <w:r w:rsidRPr="0002564C">
        <w:rPr>
          <w:rFonts w:eastAsia="宋体"/>
        </w:rPr>
        <w:tab/>
      </w:r>
      <w:r w:rsidRPr="0002564C">
        <w:rPr>
          <w:rFonts w:eastAsia="宋体"/>
          <w:lang w:eastAsia="zh-CN"/>
        </w:rPr>
        <w:t xml:space="preserve">3GPP TS 23.285: </w:t>
      </w:r>
      <w:r w:rsidRPr="0002564C">
        <w:rPr>
          <w:rFonts w:eastAsia="宋体"/>
        </w:rPr>
        <w:t>"</w:t>
      </w:r>
      <w:r w:rsidRPr="0002564C">
        <w:rPr>
          <w:rFonts w:eastAsia="宋体"/>
          <w:lang w:eastAsia="zh-CN"/>
        </w:rPr>
        <w:t>Architecture enhancements for V2X services</w:t>
      </w:r>
      <w:r w:rsidRPr="0002564C">
        <w:rPr>
          <w:rFonts w:eastAsia="宋体"/>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7" w:name="_Toc37296152"/>
      <w:bookmarkStart w:id="18"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9" w:name="_Toc146701089"/>
      <w:bookmarkStart w:id="20" w:name="_Toc52796435"/>
      <w:bookmarkStart w:id="21" w:name="_Toc52751973"/>
      <w:bookmarkStart w:id="22" w:name="_Toc46490278"/>
      <w:r w:rsidRPr="0002564C">
        <w:rPr>
          <w:rFonts w:ascii="Arial" w:hAnsi="Arial"/>
          <w:sz w:val="36"/>
        </w:rPr>
        <w:t>3</w:t>
      </w:r>
      <w:r w:rsidRPr="0002564C">
        <w:rPr>
          <w:rFonts w:ascii="Arial" w:hAnsi="Arial"/>
          <w:sz w:val="36"/>
        </w:rPr>
        <w:tab/>
        <w:t>Definitions, symbols and abbreviations</w:t>
      </w:r>
      <w:bookmarkEnd w:id="17"/>
      <w:bookmarkEnd w:id="18"/>
      <w:bookmarkEnd w:id="19"/>
      <w:bookmarkEnd w:id="20"/>
      <w:bookmarkEnd w:id="21"/>
      <w:bookmarkEnd w:id="22"/>
    </w:p>
    <w:p w14:paraId="0913F704" w14:textId="77777777" w:rsidR="00B1741B" w:rsidRPr="0002564C" w:rsidRDefault="00B1741B" w:rsidP="00B1741B">
      <w:pPr>
        <w:keepNext/>
        <w:keepLines/>
        <w:spacing w:before="180"/>
        <w:ind w:left="1134" w:hanging="1134"/>
        <w:textAlignment w:val="auto"/>
        <w:outlineLvl w:val="1"/>
        <w:rPr>
          <w:rFonts w:ascii="Arial" w:hAnsi="Arial"/>
          <w:sz w:val="32"/>
        </w:rPr>
      </w:pPr>
      <w:bookmarkStart w:id="23" w:name="_Toc146701090"/>
      <w:bookmarkStart w:id="24" w:name="_Toc52796436"/>
      <w:bookmarkStart w:id="25" w:name="_Toc52751974"/>
      <w:bookmarkStart w:id="26" w:name="_Toc46490279"/>
      <w:bookmarkStart w:id="27" w:name="_Toc37296153"/>
      <w:bookmarkStart w:id="28" w:name="_Toc29239799"/>
      <w:moveToRangeStart w:id="29" w:author="Li-Chuan, MTK" w:date="2023-11-29T11:25:00Z" w:name="move152149522"/>
      <w:moveTo w:id="30" w:author="Li-Chuan, MTK" w:date="2023-11-29T11:25:00Z">
        <w:r w:rsidRPr="0002564C">
          <w:rPr>
            <w:rFonts w:ascii="Arial" w:hAnsi="Arial"/>
            <w:sz w:val="32"/>
          </w:rPr>
          <w:t>3.</w:t>
        </w:r>
        <w:r w:rsidRPr="0002564C">
          <w:rPr>
            <w:rFonts w:ascii="Arial" w:hAnsi="Arial"/>
            <w:sz w:val="32"/>
            <w:lang w:eastAsia="ko-KR"/>
          </w:rPr>
          <w:t>2</w:t>
        </w:r>
        <w:r w:rsidRPr="0002564C">
          <w:rPr>
            <w:rFonts w:ascii="Arial" w:hAnsi="Arial"/>
            <w:sz w:val="32"/>
          </w:rPr>
          <w:tab/>
          <w:t>Abbreviations</w:t>
        </w:r>
      </w:moveTo>
    </w:p>
    <w:p w14:paraId="5DF804A1" w14:textId="77777777" w:rsidR="00B1741B" w:rsidRPr="0002564C" w:rsidRDefault="00B1741B" w:rsidP="00B1741B">
      <w:pPr>
        <w:keepNext/>
        <w:textAlignment w:val="auto"/>
      </w:pPr>
      <w:moveTo w:id="31" w:author="Li-Chuan, MTK" w:date="2023-11-29T11:25:00Z">
        <w:r w:rsidRPr="0002564C">
          <w:t>For the purposes of the present document, the abbreviations given in TR 21.905 [1] and the following apply. An abbreviation defined in the present document takes precedence over the definition of the same abbreviation, if any, in TR 21.905 [1].</w:t>
        </w:r>
      </w:moveTo>
    </w:p>
    <w:p w14:paraId="0ED68CD4" w14:textId="77777777" w:rsidR="00B1741B" w:rsidRPr="0002564C" w:rsidRDefault="00B1741B" w:rsidP="00B1741B">
      <w:pPr>
        <w:keepLines/>
        <w:spacing w:after="0"/>
        <w:ind w:left="2268" w:hanging="1984"/>
        <w:textAlignment w:val="auto"/>
        <w:rPr>
          <w:lang w:eastAsia="ko-KR"/>
        </w:rPr>
      </w:pPr>
      <w:moveTo w:id="32" w:author="Li-Chuan, MTK" w:date="2023-11-29T11:25:00Z">
        <w:r w:rsidRPr="0002564C">
          <w:rPr>
            <w:lang w:eastAsia="ko-KR"/>
          </w:rPr>
          <w:t>AP</w:t>
        </w:r>
        <w:r w:rsidRPr="0002564C">
          <w:rPr>
            <w:lang w:eastAsia="ko-KR"/>
          </w:rPr>
          <w:tab/>
          <w:t>Aperiodic</w:t>
        </w:r>
      </w:moveTo>
    </w:p>
    <w:p w14:paraId="57E5498D" w14:textId="77777777" w:rsidR="00B1741B" w:rsidRPr="0002564C" w:rsidRDefault="00B1741B" w:rsidP="00B1741B">
      <w:pPr>
        <w:keepLines/>
        <w:spacing w:after="0"/>
        <w:ind w:left="2268" w:hanging="1984"/>
        <w:textAlignment w:val="auto"/>
        <w:rPr>
          <w:lang w:eastAsia="ko-KR"/>
        </w:rPr>
      </w:pPr>
      <w:moveTo w:id="33" w:author="Li-Chuan, MTK" w:date="2023-11-29T11:25:00Z">
        <w:r w:rsidRPr="0002564C">
          <w:rPr>
            <w:lang w:eastAsia="ko-KR"/>
          </w:rPr>
          <w:t>BFR</w:t>
        </w:r>
        <w:r w:rsidRPr="0002564C">
          <w:rPr>
            <w:lang w:eastAsia="ko-KR"/>
          </w:rPr>
          <w:tab/>
          <w:t>Beam Failure Recovery</w:t>
        </w:r>
      </w:moveTo>
    </w:p>
    <w:p w14:paraId="12438A54" w14:textId="77777777" w:rsidR="00B1741B" w:rsidRPr="0002564C" w:rsidRDefault="00B1741B" w:rsidP="00B1741B">
      <w:pPr>
        <w:keepLines/>
        <w:spacing w:after="0"/>
        <w:ind w:left="2268" w:hanging="1984"/>
        <w:textAlignment w:val="auto"/>
        <w:rPr>
          <w:lang w:eastAsia="ko-KR"/>
        </w:rPr>
      </w:pPr>
      <w:moveTo w:id="34" w:author="Li-Chuan, MTK" w:date="2023-11-29T11:25:00Z">
        <w:r w:rsidRPr="0002564C">
          <w:rPr>
            <w:lang w:eastAsia="ko-KR"/>
          </w:rPr>
          <w:t>BSR</w:t>
        </w:r>
        <w:r w:rsidRPr="0002564C">
          <w:rPr>
            <w:lang w:eastAsia="ko-KR"/>
          </w:rPr>
          <w:tab/>
          <w:t>Buffer Status Report</w:t>
        </w:r>
      </w:moveTo>
    </w:p>
    <w:p w14:paraId="441E85C4" w14:textId="77777777" w:rsidR="00B1741B" w:rsidRPr="0002564C" w:rsidRDefault="00B1741B" w:rsidP="00B1741B">
      <w:pPr>
        <w:keepLines/>
        <w:spacing w:after="0"/>
        <w:ind w:left="2268" w:hanging="1984"/>
        <w:textAlignment w:val="auto"/>
        <w:rPr>
          <w:lang w:eastAsia="ko-KR"/>
        </w:rPr>
      </w:pPr>
      <w:moveTo w:id="35" w:author="Li-Chuan, MTK" w:date="2023-11-29T11:25:00Z">
        <w:r w:rsidRPr="0002564C">
          <w:rPr>
            <w:lang w:eastAsia="ko-KR"/>
          </w:rPr>
          <w:t>BWP</w:t>
        </w:r>
        <w:r w:rsidRPr="0002564C">
          <w:rPr>
            <w:lang w:eastAsia="ko-KR"/>
          </w:rPr>
          <w:tab/>
          <w:t>Bandwidth Part</w:t>
        </w:r>
      </w:moveTo>
    </w:p>
    <w:p w14:paraId="61FE9475" w14:textId="77777777" w:rsidR="00B1741B" w:rsidRPr="0002564C" w:rsidRDefault="00B1741B" w:rsidP="00B1741B">
      <w:pPr>
        <w:keepLines/>
        <w:spacing w:after="0"/>
        <w:ind w:left="2268" w:hanging="1984"/>
        <w:textAlignment w:val="auto"/>
        <w:rPr>
          <w:lang w:eastAsia="ko-KR"/>
        </w:rPr>
      </w:pPr>
      <w:moveTo w:id="36" w:author="Li-Chuan, MTK" w:date="2023-11-29T11:25:00Z">
        <w:r w:rsidRPr="0002564C">
          <w:rPr>
            <w:lang w:eastAsia="ko-KR"/>
          </w:rPr>
          <w:t>CE</w:t>
        </w:r>
        <w:r w:rsidRPr="0002564C">
          <w:rPr>
            <w:lang w:eastAsia="ko-KR"/>
          </w:rPr>
          <w:tab/>
          <w:t>Control Element</w:t>
        </w:r>
      </w:moveTo>
    </w:p>
    <w:p w14:paraId="7E9227B0" w14:textId="77777777" w:rsidR="00B1741B" w:rsidRPr="0002564C" w:rsidRDefault="00B1741B" w:rsidP="00B1741B">
      <w:pPr>
        <w:keepLines/>
        <w:spacing w:after="0"/>
        <w:ind w:left="2268" w:hanging="1984"/>
        <w:textAlignment w:val="auto"/>
        <w:rPr>
          <w:noProof/>
        </w:rPr>
      </w:pPr>
      <w:moveTo w:id="37" w:author="Li-Chuan, MTK" w:date="2023-11-29T11:25:00Z">
        <w:r w:rsidRPr="0002564C">
          <w:rPr>
            <w:noProof/>
          </w:rPr>
          <w:t>CG</w:t>
        </w:r>
        <w:r w:rsidRPr="0002564C">
          <w:rPr>
            <w:noProof/>
          </w:rPr>
          <w:tab/>
          <w:t>Cell Group</w:t>
        </w:r>
      </w:moveTo>
    </w:p>
    <w:p w14:paraId="48098D50" w14:textId="77777777" w:rsidR="00B1741B" w:rsidRPr="0002564C" w:rsidRDefault="00B1741B" w:rsidP="00B1741B">
      <w:pPr>
        <w:keepLines/>
        <w:spacing w:after="0"/>
        <w:ind w:left="2268" w:hanging="1984"/>
        <w:textAlignment w:val="auto"/>
      </w:pPr>
      <w:moveTo w:id="38" w:author="Li-Chuan, MTK" w:date="2023-11-29T11:25:00Z">
        <w:r w:rsidRPr="0002564C">
          <w:t>CG-SDT</w:t>
        </w:r>
        <w:r w:rsidRPr="0002564C">
          <w:tab/>
          <w:t>Configured Grant-based SDT</w:t>
        </w:r>
      </w:moveTo>
    </w:p>
    <w:p w14:paraId="317F1200" w14:textId="77777777" w:rsidR="00B1741B" w:rsidRPr="0002564C" w:rsidRDefault="00B1741B" w:rsidP="00B1741B">
      <w:pPr>
        <w:keepLines/>
        <w:spacing w:after="0"/>
        <w:ind w:left="2268" w:hanging="1984"/>
        <w:textAlignment w:val="auto"/>
        <w:rPr>
          <w:rFonts w:eastAsia="Malgun Gothic"/>
          <w:lang w:eastAsia="ko-KR"/>
        </w:rPr>
      </w:pPr>
      <w:moveTo w:id="39" w:author="Li-Chuan, MTK" w:date="2023-11-29T11:25:00Z">
        <w:r w:rsidRPr="0002564C">
          <w:rPr>
            <w:lang w:eastAsia="ko-KR"/>
          </w:rPr>
          <w:t>CI-RNTI</w:t>
        </w:r>
        <w:r w:rsidRPr="0002564C">
          <w:rPr>
            <w:lang w:eastAsia="ko-KR"/>
          </w:rPr>
          <w:tab/>
          <w:t>Cancellation Indication RNTI</w:t>
        </w:r>
      </w:moveTo>
    </w:p>
    <w:p w14:paraId="72E25EF7" w14:textId="77777777" w:rsidR="00B1741B" w:rsidRPr="0002564C" w:rsidRDefault="00B1741B" w:rsidP="00B1741B">
      <w:pPr>
        <w:keepLines/>
        <w:spacing w:after="0"/>
        <w:ind w:left="2268" w:hanging="1984"/>
        <w:textAlignment w:val="auto"/>
        <w:rPr>
          <w:lang w:eastAsia="ko-KR"/>
        </w:rPr>
      </w:pPr>
      <w:moveTo w:id="40" w:author="Li-Chuan, MTK" w:date="2023-11-29T11:25:00Z">
        <w:r w:rsidRPr="0002564C">
          <w:rPr>
            <w:lang w:eastAsia="ko-KR"/>
          </w:rPr>
          <w:t>CSI</w:t>
        </w:r>
        <w:r w:rsidRPr="0002564C">
          <w:rPr>
            <w:lang w:eastAsia="ko-KR"/>
          </w:rPr>
          <w:tab/>
          <w:t>Channel State Information</w:t>
        </w:r>
      </w:moveTo>
    </w:p>
    <w:p w14:paraId="7162292E" w14:textId="77777777" w:rsidR="00B1741B" w:rsidRPr="0002564C" w:rsidRDefault="00B1741B" w:rsidP="00B1741B">
      <w:pPr>
        <w:keepLines/>
        <w:spacing w:after="0"/>
        <w:ind w:left="2268" w:hanging="1984"/>
        <w:textAlignment w:val="auto"/>
        <w:rPr>
          <w:lang w:eastAsia="ko-KR"/>
        </w:rPr>
      </w:pPr>
      <w:moveTo w:id="41" w:author="Li-Chuan, MTK" w:date="2023-11-29T11:25:00Z">
        <w:r w:rsidRPr="0002564C">
          <w:rPr>
            <w:lang w:eastAsia="ko-KR"/>
          </w:rPr>
          <w:t>CSI-IM</w:t>
        </w:r>
        <w:r w:rsidRPr="0002564C">
          <w:rPr>
            <w:lang w:eastAsia="ko-KR"/>
          </w:rPr>
          <w:tab/>
          <w:t>CSI Interference Measurement</w:t>
        </w:r>
      </w:moveTo>
    </w:p>
    <w:p w14:paraId="5DD2C8DD" w14:textId="77777777" w:rsidR="00B1741B" w:rsidRPr="0002564C" w:rsidRDefault="00B1741B" w:rsidP="00B1741B">
      <w:pPr>
        <w:keepLines/>
        <w:spacing w:after="0"/>
        <w:ind w:left="2268" w:hanging="1984"/>
        <w:textAlignment w:val="auto"/>
        <w:rPr>
          <w:lang w:eastAsia="ko-KR"/>
        </w:rPr>
      </w:pPr>
      <w:moveTo w:id="42" w:author="Li-Chuan, MTK" w:date="2023-11-29T11:25:00Z">
        <w:r w:rsidRPr="0002564C">
          <w:rPr>
            <w:lang w:eastAsia="ko-KR"/>
          </w:rPr>
          <w:t>CSI-RS</w:t>
        </w:r>
        <w:r w:rsidRPr="0002564C">
          <w:rPr>
            <w:lang w:eastAsia="ko-KR"/>
          </w:rPr>
          <w:tab/>
          <w:t>CSI Reference Signal</w:t>
        </w:r>
      </w:moveTo>
    </w:p>
    <w:p w14:paraId="7A70A990" w14:textId="77777777" w:rsidR="00B1741B" w:rsidRPr="0002564C" w:rsidRDefault="00B1741B" w:rsidP="00B1741B">
      <w:pPr>
        <w:keepLines/>
        <w:spacing w:after="0"/>
        <w:ind w:left="2268" w:hanging="1984"/>
        <w:textAlignment w:val="auto"/>
        <w:rPr>
          <w:lang w:eastAsia="ko-KR"/>
        </w:rPr>
      </w:pPr>
      <w:moveTo w:id="43" w:author="Li-Chuan, MTK" w:date="2023-11-29T11:25:00Z">
        <w:r w:rsidRPr="0002564C">
          <w:rPr>
            <w:lang w:eastAsia="ko-KR"/>
          </w:rPr>
          <w:t>CS-RNTI</w:t>
        </w:r>
        <w:r w:rsidRPr="0002564C">
          <w:rPr>
            <w:lang w:eastAsia="ko-KR"/>
          </w:rPr>
          <w:tab/>
          <w:t>Configured Scheduling RNTI</w:t>
        </w:r>
      </w:moveTo>
    </w:p>
    <w:p w14:paraId="4F25ED00" w14:textId="77777777" w:rsidR="00B1741B" w:rsidRPr="0002564C" w:rsidRDefault="00B1741B" w:rsidP="00B1741B">
      <w:pPr>
        <w:keepLines/>
        <w:spacing w:after="0"/>
        <w:ind w:left="2268" w:hanging="1984"/>
        <w:textAlignment w:val="auto"/>
        <w:rPr>
          <w:lang w:eastAsia="ko-KR"/>
        </w:rPr>
      </w:pPr>
      <w:moveTo w:id="44" w:author="Li-Chuan, MTK" w:date="2023-11-29T11:25:00Z">
        <w:r w:rsidRPr="0002564C">
          <w:rPr>
            <w:lang w:eastAsia="zh-CN"/>
          </w:rPr>
          <w:t>DAPS</w:t>
        </w:r>
        <w:r w:rsidRPr="0002564C">
          <w:rPr>
            <w:lang w:eastAsia="zh-CN"/>
          </w:rPr>
          <w:tab/>
          <w:t>Dual Active Protocol Stack</w:t>
        </w:r>
      </w:moveTo>
    </w:p>
    <w:p w14:paraId="7D020438" w14:textId="77777777" w:rsidR="00B1741B" w:rsidRPr="0002564C" w:rsidRDefault="00B1741B" w:rsidP="00B1741B">
      <w:pPr>
        <w:keepLines/>
        <w:spacing w:after="0"/>
        <w:ind w:left="2268" w:hanging="1984"/>
        <w:textAlignment w:val="auto"/>
        <w:rPr>
          <w:lang w:eastAsia="ko-KR"/>
        </w:rPr>
      </w:pPr>
      <w:moveTo w:id="45" w:author="Li-Chuan, MTK" w:date="2023-11-29T11:25:00Z">
        <w:r w:rsidRPr="0002564C">
          <w:rPr>
            <w:lang w:eastAsia="ko-KR"/>
          </w:rPr>
          <w:t>DCP</w:t>
        </w:r>
        <w:r w:rsidRPr="0002564C">
          <w:rPr>
            <w:lang w:eastAsia="ko-KR"/>
          </w:rPr>
          <w:tab/>
          <w:t>DCI with CRC scrambled by PS-RNTI</w:t>
        </w:r>
      </w:moveTo>
    </w:p>
    <w:p w14:paraId="5168D5C6" w14:textId="77777777" w:rsidR="00B1741B" w:rsidRPr="0002564C" w:rsidRDefault="00B1741B" w:rsidP="00B1741B">
      <w:pPr>
        <w:keepLines/>
        <w:spacing w:after="0"/>
        <w:ind w:left="2268" w:hanging="1984"/>
        <w:textAlignment w:val="auto"/>
        <w:rPr>
          <w:lang w:eastAsia="ko-KR"/>
        </w:rPr>
      </w:pPr>
      <w:moveTo w:id="46" w:author="Li-Chuan, MTK" w:date="2023-11-29T11:25:00Z">
        <w:r w:rsidRPr="0002564C">
          <w:rPr>
            <w:lang w:eastAsia="ko-KR"/>
          </w:rPr>
          <w:t>DL-PRS</w:t>
        </w:r>
        <w:r w:rsidRPr="0002564C">
          <w:rPr>
            <w:lang w:eastAsia="ko-KR"/>
          </w:rPr>
          <w:tab/>
          <w:t>DownLink-Positioning Reference Signal</w:t>
        </w:r>
      </w:moveTo>
    </w:p>
    <w:p w14:paraId="3DDDE977" w14:textId="77777777" w:rsidR="00B1741B" w:rsidRPr="0002564C" w:rsidRDefault="00B1741B" w:rsidP="00B1741B">
      <w:pPr>
        <w:keepLines/>
        <w:spacing w:after="0"/>
        <w:ind w:left="2268" w:hanging="1984"/>
        <w:textAlignment w:val="auto"/>
        <w:rPr>
          <w:rFonts w:eastAsia="Malgun Gothic"/>
          <w:lang w:eastAsia="ko-KR"/>
        </w:rPr>
      </w:pPr>
      <w:moveTo w:id="47" w:author="Li-Chuan, MTK" w:date="2023-11-29T11:25:00Z">
        <w:r w:rsidRPr="0002564C">
          <w:rPr>
            <w:lang w:eastAsia="ko-KR"/>
          </w:rPr>
          <w:t>G-CS-RNTI</w:t>
        </w:r>
        <w:r w:rsidRPr="0002564C">
          <w:rPr>
            <w:lang w:eastAsia="ko-KR"/>
          </w:rPr>
          <w:tab/>
          <w:t>Group Configured Scheduling RNTI</w:t>
        </w:r>
      </w:moveTo>
    </w:p>
    <w:p w14:paraId="05526096" w14:textId="77777777" w:rsidR="00B1741B" w:rsidRPr="0002564C" w:rsidRDefault="00B1741B" w:rsidP="00B1741B">
      <w:pPr>
        <w:keepLines/>
        <w:spacing w:after="0"/>
        <w:ind w:left="2268" w:hanging="1984"/>
        <w:textAlignment w:val="auto"/>
        <w:rPr>
          <w:rFonts w:eastAsia="Malgun Gothic"/>
          <w:lang w:eastAsia="ko-KR"/>
        </w:rPr>
      </w:pPr>
      <w:moveTo w:id="48" w:author="Li-Chuan, MTK" w:date="2023-11-29T11:25:00Z">
        <w:r w:rsidRPr="0002564C">
          <w:rPr>
            <w:lang w:eastAsia="zh-CN"/>
          </w:rPr>
          <w:t>G-RNTI</w:t>
        </w:r>
        <w:r w:rsidRPr="0002564C">
          <w:rPr>
            <w:lang w:eastAsia="zh-CN"/>
          </w:rPr>
          <w:tab/>
        </w:r>
        <w:r w:rsidRPr="0002564C">
          <w:rPr>
            <w:rFonts w:eastAsia="PMingLiU"/>
            <w:lang w:eastAsia="zh-TW"/>
          </w:rPr>
          <w:t>Group RNTI</w:t>
        </w:r>
      </w:moveTo>
    </w:p>
    <w:p w14:paraId="4450129D" w14:textId="77777777" w:rsidR="00B1741B" w:rsidRPr="0002564C" w:rsidRDefault="00B1741B" w:rsidP="00B1741B">
      <w:pPr>
        <w:keepLines/>
        <w:spacing w:after="0"/>
        <w:ind w:left="2268" w:hanging="1984"/>
        <w:textAlignment w:val="auto"/>
        <w:rPr>
          <w:lang w:eastAsia="ko-KR"/>
        </w:rPr>
      </w:pPr>
      <w:moveTo w:id="49" w:author="Li-Chuan, MTK" w:date="2023-11-29T11:25:00Z">
        <w:r w:rsidRPr="0002564C">
          <w:rPr>
            <w:lang w:eastAsia="ko-KR"/>
          </w:rPr>
          <w:t>IAB</w:t>
        </w:r>
        <w:r w:rsidRPr="0002564C">
          <w:rPr>
            <w:lang w:eastAsia="ko-KR"/>
          </w:rPr>
          <w:tab/>
          <w:t>Integrated Access and Backhaul</w:t>
        </w:r>
      </w:moveTo>
    </w:p>
    <w:p w14:paraId="4EE6ECBF" w14:textId="77777777" w:rsidR="00B1741B" w:rsidRPr="0002564C" w:rsidRDefault="00B1741B" w:rsidP="00B1741B">
      <w:pPr>
        <w:keepLines/>
        <w:spacing w:after="0"/>
        <w:ind w:left="2268" w:hanging="1984"/>
        <w:textAlignment w:val="auto"/>
        <w:rPr>
          <w:lang w:eastAsia="ko-KR"/>
        </w:rPr>
      </w:pPr>
      <w:moveTo w:id="50" w:author="Li-Chuan, MTK" w:date="2023-11-29T11:25:00Z">
        <w:r w:rsidRPr="0002564C">
          <w:rPr>
            <w:lang w:eastAsia="ko-KR"/>
          </w:rPr>
          <w:t>INT-RNTI</w:t>
        </w:r>
        <w:r w:rsidRPr="0002564C">
          <w:rPr>
            <w:lang w:eastAsia="ko-KR"/>
          </w:rPr>
          <w:tab/>
          <w:t>Interruption RNTI</w:t>
        </w:r>
      </w:moveTo>
    </w:p>
    <w:p w14:paraId="0C1541D1" w14:textId="77777777" w:rsidR="00B1741B" w:rsidRPr="0002564C" w:rsidRDefault="00B1741B" w:rsidP="00B1741B">
      <w:pPr>
        <w:keepLines/>
        <w:spacing w:after="0"/>
        <w:ind w:left="2268" w:hanging="1984"/>
        <w:textAlignment w:val="auto"/>
        <w:rPr>
          <w:lang w:eastAsia="ko-KR"/>
        </w:rPr>
      </w:pPr>
      <w:moveTo w:id="51" w:author="Li-Chuan, MTK" w:date="2023-11-29T11:25:00Z">
        <w:r w:rsidRPr="0002564C">
          <w:rPr>
            <w:lang w:eastAsia="ko-KR"/>
          </w:rPr>
          <w:t>LBT</w:t>
        </w:r>
        <w:r w:rsidRPr="0002564C">
          <w:rPr>
            <w:lang w:eastAsia="ko-KR"/>
          </w:rPr>
          <w:tab/>
          <w:t>Listen Before Talk</w:t>
        </w:r>
      </w:moveTo>
    </w:p>
    <w:p w14:paraId="268AAE04" w14:textId="77777777" w:rsidR="00B1741B" w:rsidRPr="0002564C" w:rsidRDefault="00B1741B" w:rsidP="00B1741B">
      <w:pPr>
        <w:keepLines/>
        <w:spacing w:after="0"/>
        <w:ind w:left="2268" w:hanging="1984"/>
        <w:textAlignment w:val="auto"/>
        <w:rPr>
          <w:lang w:eastAsia="ko-KR"/>
        </w:rPr>
      </w:pPr>
      <w:moveTo w:id="52" w:author="Li-Chuan, MTK" w:date="2023-11-29T11:25:00Z">
        <w:r w:rsidRPr="0002564C">
          <w:rPr>
            <w:lang w:eastAsia="ko-KR"/>
          </w:rPr>
          <w:t>LCG</w:t>
        </w:r>
        <w:r w:rsidRPr="0002564C">
          <w:rPr>
            <w:lang w:eastAsia="ko-KR"/>
          </w:rPr>
          <w:tab/>
          <w:t>Logical Channel Group</w:t>
        </w:r>
      </w:moveTo>
    </w:p>
    <w:p w14:paraId="3142A70C" w14:textId="77777777" w:rsidR="00B1741B" w:rsidRPr="0002564C" w:rsidRDefault="00B1741B" w:rsidP="00B1741B">
      <w:pPr>
        <w:keepLines/>
        <w:spacing w:after="0"/>
        <w:ind w:left="2268" w:hanging="1984"/>
        <w:textAlignment w:val="auto"/>
        <w:rPr>
          <w:lang w:eastAsia="ko-KR"/>
        </w:rPr>
      </w:pPr>
      <w:moveTo w:id="53" w:author="Li-Chuan, MTK" w:date="2023-11-29T11:25:00Z">
        <w:r w:rsidRPr="0002564C">
          <w:rPr>
            <w:lang w:eastAsia="ko-KR"/>
          </w:rPr>
          <w:t>LCP</w:t>
        </w:r>
        <w:r w:rsidRPr="0002564C">
          <w:rPr>
            <w:lang w:eastAsia="ko-KR"/>
          </w:rPr>
          <w:tab/>
          <w:t>Logical Channel Prioritization</w:t>
        </w:r>
      </w:moveTo>
    </w:p>
    <w:p w14:paraId="650F37CC" w14:textId="77777777" w:rsidR="00B1741B" w:rsidRDefault="00B1741B" w:rsidP="00B1741B">
      <w:pPr>
        <w:keepLines/>
        <w:spacing w:after="0"/>
        <w:ind w:left="2268" w:hanging="1984"/>
        <w:textAlignment w:val="auto"/>
        <w:rPr>
          <w:lang w:eastAsia="ko-KR"/>
        </w:rPr>
      </w:pPr>
      <w:moveTo w:id="54" w:author="Li-Chuan, MTK" w:date="2023-11-29T11:25:00Z">
        <w:r w:rsidRPr="0090727E">
          <w:rPr>
            <w:lang w:eastAsia="ko-KR"/>
          </w:rPr>
          <w:t>LTM</w:t>
        </w:r>
        <w:r w:rsidRPr="0090727E">
          <w:rPr>
            <w:lang w:eastAsia="ko-KR"/>
          </w:rPr>
          <w:tab/>
          <w:t>L1/L2 Triggered Mobility</w:t>
        </w:r>
      </w:moveTo>
    </w:p>
    <w:p w14:paraId="13DC6F0B" w14:textId="77777777" w:rsidR="00B1741B" w:rsidRPr="0002564C" w:rsidRDefault="00B1741B" w:rsidP="00B1741B">
      <w:pPr>
        <w:keepLines/>
        <w:spacing w:after="0"/>
        <w:ind w:left="2268" w:hanging="1984"/>
        <w:textAlignment w:val="auto"/>
        <w:rPr>
          <w:lang w:eastAsia="zh-CN"/>
        </w:rPr>
      </w:pPr>
      <w:moveTo w:id="55" w:author="Li-Chuan, MTK" w:date="2023-11-29T11:25:00Z">
        <w:r w:rsidRPr="0002564C">
          <w:rPr>
            <w:lang w:eastAsia="ko-KR"/>
          </w:rPr>
          <w:t>MBS</w:t>
        </w:r>
        <w:r w:rsidRPr="0002564C">
          <w:rPr>
            <w:lang w:eastAsia="ko-KR"/>
          </w:rPr>
          <w:tab/>
          <w:t>Multicast/Broadcast Services</w:t>
        </w:r>
      </w:moveTo>
    </w:p>
    <w:p w14:paraId="0A9CBBFC" w14:textId="77777777" w:rsidR="00B1741B" w:rsidRPr="0002564C" w:rsidRDefault="00B1741B" w:rsidP="00B1741B">
      <w:pPr>
        <w:keepLines/>
        <w:spacing w:after="0"/>
        <w:ind w:left="2268" w:hanging="1984"/>
        <w:textAlignment w:val="auto"/>
      </w:pPr>
      <w:moveTo w:id="56" w:author="Li-Chuan, MTK" w:date="2023-11-29T11:25:00Z">
        <w:r w:rsidRPr="0002564C">
          <w:rPr>
            <w:lang w:eastAsia="zh-CN"/>
          </w:rPr>
          <w:t>MCCH</w:t>
        </w:r>
        <w:r w:rsidRPr="0002564C">
          <w:rPr>
            <w:lang w:eastAsia="zh-CN"/>
          </w:rPr>
          <w:tab/>
        </w:r>
        <w:r w:rsidRPr="0002564C">
          <w:t>MBS Control Channel</w:t>
        </w:r>
      </w:moveTo>
    </w:p>
    <w:p w14:paraId="39E474DC" w14:textId="77777777" w:rsidR="00B1741B" w:rsidRPr="0002564C" w:rsidRDefault="00B1741B" w:rsidP="00B1741B">
      <w:pPr>
        <w:keepLines/>
        <w:spacing w:after="0"/>
        <w:ind w:left="2268" w:hanging="1984"/>
        <w:textAlignment w:val="auto"/>
        <w:rPr>
          <w:lang w:eastAsia="zh-CN"/>
        </w:rPr>
      </w:pPr>
      <w:moveTo w:id="57" w:author="Li-Chuan, MTK" w:date="2023-11-29T11:25:00Z">
        <w:r w:rsidRPr="0002564C">
          <w:rPr>
            <w:lang w:eastAsia="zh-CN"/>
          </w:rPr>
          <w:t>MCCH-RNTI</w:t>
        </w:r>
        <w:r w:rsidRPr="0002564C">
          <w:rPr>
            <w:lang w:eastAsia="zh-CN"/>
          </w:rPr>
          <w:tab/>
        </w:r>
        <w:r w:rsidRPr="0002564C">
          <w:t>MBS Control Channel RNTI</w:t>
        </w:r>
      </w:moveTo>
    </w:p>
    <w:p w14:paraId="0C63EC40" w14:textId="77777777" w:rsidR="00B1741B" w:rsidRPr="0002564C" w:rsidRDefault="00B1741B" w:rsidP="00B1741B">
      <w:pPr>
        <w:keepLines/>
        <w:spacing w:after="0"/>
        <w:ind w:left="2268" w:hanging="1984"/>
        <w:textAlignment w:val="auto"/>
        <w:rPr>
          <w:lang w:eastAsia="ko-KR"/>
        </w:rPr>
      </w:pPr>
      <w:moveTo w:id="58" w:author="Li-Chuan, MTK" w:date="2023-11-29T11:25:00Z">
        <w:r w:rsidRPr="0002564C">
          <w:rPr>
            <w:lang w:eastAsia="ko-KR"/>
          </w:rPr>
          <w:t>MCG</w:t>
        </w:r>
        <w:r w:rsidRPr="0002564C">
          <w:rPr>
            <w:lang w:eastAsia="ko-KR"/>
          </w:rPr>
          <w:tab/>
          <w:t>Master Cell Group</w:t>
        </w:r>
      </w:moveTo>
    </w:p>
    <w:p w14:paraId="706AFBEF" w14:textId="77777777" w:rsidR="00B1741B" w:rsidRPr="0002564C" w:rsidRDefault="00B1741B" w:rsidP="00B1741B">
      <w:pPr>
        <w:keepLines/>
        <w:spacing w:after="0"/>
        <w:ind w:left="2268" w:hanging="1984"/>
        <w:textAlignment w:val="auto"/>
      </w:pPr>
      <w:moveTo w:id="59" w:author="Li-Chuan, MTK" w:date="2023-11-29T11:25:00Z">
        <w:r w:rsidRPr="0002564C">
          <w:t>MPE</w:t>
        </w:r>
        <w:r w:rsidRPr="0002564C">
          <w:tab/>
          <w:t>Maximum Permissible Exposure</w:t>
        </w:r>
      </w:moveTo>
    </w:p>
    <w:p w14:paraId="534FF1DD" w14:textId="77777777" w:rsidR="00B1741B" w:rsidRPr="0002564C" w:rsidRDefault="00B1741B" w:rsidP="00B1741B">
      <w:pPr>
        <w:keepLines/>
        <w:spacing w:after="0"/>
        <w:ind w:left="2268" w:hanging="1984"/>
        <w:textAlignment w:val="auto"/>
      </w:pPr>
      <w:moveTo w:id="60" w:author="Li-Chuan, MTK" w:date="2023-11-29T11:25:00Z">
        <w:r w:rsidRPr="0002564C">
          <w:rPr>
            <w:lang w:eastAsia="zh-CN"/>
          </w:rPr>
          <w:t>MTCH</w:t>
        </w:r>
        <w:r w:rsidRPr="0002564C">
          <w:rPr>
            <w:lang w:eastAsia="zh-CN"/>
          </w:rPr>
          <w:tab/>
        </w:r>
        <w:r w:rsidRPr="0002564C">
          <w:t>MBS Traffic Channel</w:t>
        </w:r>
      </w:moveTo>
    </w:p>
    <w:p w14:paraId="3CFE96CF" w14:textId="77777777" w:rsidR="00B1741B" w:rsidRPr="0002564C" w:rsidRDefault="00B1741B" w:rsidP="00B1741B">
      <w:pPr>
        <w:keepLines/>
        <w:spacing w:after="0"/>
        <w:ind w:left="2268" w:hanging="1984"/>
        <w:textAlignment w:val="auto"/>
      </w:pPr>
      <w:moveTo w:id="61" w:author="Li-Chuan, MTK" w:date="2023-11-29T11:25:00Z">
        <w:r w:rsidRPr="0002564C">
          <w:t>NCD-SSB</w:t>
        </w:r>
        <w:r w:rsidRPr="0002564C">
          <w:tab/>
          <w:t>Non Cell Defining SSB</w:t>
        </w:r>
      </w:moveTo>
    </w:p>
    <w:p w14:paraId="0DEC4FC8" w14:textId="77777777" w:rsidR="00B1741B" w:rsidRPr="0002564C" w:rsidRDefault="00B1741B" w:rsidP="00B1741B">
      <w:pPr>
        <w:keepLines/>
        <w:spacing w:after="0"/>
        <w:ind w:left="2268" w:hanging="1984"/>
        <w:textAlignment w:val="auto"/>
      </w:pPr>
      <w:moveTo w:id="62" w:author="Li-Chuan, MTK" w:date="2023-11-29T11:25:00Z">
        <w:r w:rsidRPr="0002564C">
          <w:t>NSAG</w:t>
        </w:r>
        <w:r w:rsidRPr="0002564C">
          <w:tab/>
          <w:t>Network Slice AS Group</w:t>
        </w:r>
      </w:moveTo>
    </w:p>
    <w:p w14:paraId="3DBD5132" w14:textId="77777777" w:rsidR="00B1741B" w:rsidRPr="0002564C" w:rsidRDefault="00B1741B" w:rsidP="00B1741B">
      <w:pPr>
        <w:keepLines/>
        <w:spacing w:after="0"/>
        <w:ind w:left="2268" w:hanging="1984"/>
        <w:textAlignment w:val="auto"/>
        <w:rPr>
          <w:lang w:eastAsia="ko-KR"/>
        </w:rPr>
      </w:pPr>
      <w:moveTo w:id="63" w:author="Li-Chuan, MTK" w:date="2023-11-29T11:25:00Z">
        <w:r w:rsidRPr="0002564C">
          <w:rPr>
            <w:lang w:eastAsia="ko-KR"/>
          </w:rPr>
          <w:t>NUL</w:t>
        </w:r>
        <w:r w:rsidRPr="0002564C">
          <w:rPr>
            <w:lang w:eastAsia="ko-KR"/>
          </w:rPr>
          <w:tab/>
          <w:t>Normal Uplink</w:t>
        </w:r>
      </w:moveTo>
    </w:p>
    <w:p w14:paraId="22E0C515" w14:textId="77777777" w:rsidR="00B1741B" w:rsidRPr="0002564C" w:rsidRDefault="00B1741B" w:rsidP="00B1741B">
      <w:pPr>
        <w:keepLines/>
        <w:spacing w:after="0"/>
        <w:ind w:left="2268" w:hanging="1984"/>
        <w:textAlignment w:val="auto"/>
        <w:rPr>
          <w:lang w:eastAsia="ko-KR"/>
        </w:rPr>
      </w:pPr>
      <w:moveTo w:id="64" w:author="Li-Chuan, MTK" w:date="2023-11-29T11:25:00Z">
        <w:r w:rsidRPr="0002564C">
          <w:rPr>
            <w:lang w:eastAsia="ko-KR"/>
          </w:rPr>
          <w:t>NZP CSI-RS</w:t>
        </w:r>
        <w:r w:rsidRPr="0002564C">
          <w:rPr>
            <w:lang w:eastAsia="ko-KR"/>
          </w:rPr>
          <w:tab/>
          <w:t>Non-Zero Power CSI-RS</w:t>
        </w:r>
      </w:moveTo>
    </w:p>
    <w:p w14:paraId="23F568E8" w14:textId="77777777" w:rsidR="00B1741B" w:rsidRPr="0002564C" w:rsidRDefault="00B1741B" w:rsidP="00B1741B">
      <w:pPr>
        <w:keepLines/>
        <w:spacing w:after="0"/>
        <w:ind w:left="2268" w:hanging="1984"/>
        <w:textAlignment w:val="auto"/>
        <w:rPr>
          <w:rFonts w:eastAsia="Malgun Gothic"/>
          <w:lang w:eastAsia="ko-KR"/>
        </w:rPr>
      </w:pPr>
      <w:moveTo w:id="65" w:author="Li-Chuan, MTK" w:date="2023-11-29T11:25:00Z">
        <w:r w:rsidRPr="0002564C">
          <w:rPr>
            <w:rFonts w:eastAsia="Malgun Gothic"/>
            <w:lang w:eastAsia="ko-KR"/>
          </w:rPr>
          <w:t>PDB</w:t>
        </w:r>
        <w:r w:rsidRPr="0002564C">
          <w:rPr>
            <w:rFonts w:eastAsia="Malgun Gothic"/>
            <w:lang w:eastAsia="ko-KR"/>
          </w:rPr>
          <w:tab/>
          <w:t>Packet Delay Budget</w:t>
        </w:r>
      </w:moveTo>
    </w:p>
    <w:p w14:paraId="18C6618D" w14:textId="77777777" w:rsidR="00B1741B" w:rsidRPr="0002564C" w:rsidRDefault="00B1741B" w:rsidP="00B1741B">
      <w:pPr>
        <w:keepLines/>
        <w:spacing w:after="0"/>
        <w:ind w:left="2268" w:hanging="1984"/>
        <w:textAlignment w:val="auto"/>
        <w:rPr>
          <w:rFonts w:eastAsia="Malgun Gothic"/>
          <w:lang w:eastAsia="ko-KR"/>
        </w:rPr>
      </w:pPr>
      <w:moveTo w:id="66" w:author="Li-Chuan, MTK" w:date="2023-11-29T11:25:00Z">
        <w:r w:rsidRPr="0002564C">
          <w:rPr>
            <w:rFonts w:eastAsia="Malgun Gothic"/>
            <w:lang w:eastAsia="ko-KR"/>
          </w:rPr>
          <w:lastRenderedPageBreak/>
          <w:t>PEI-RNTI</w:t>
        </w:r>
        <w:r w:rsidRPr="0002564C">
          <w:rPr>
            <w:rFonts w:eastAsia="Malgun Gothic"/>
            <w:lang w:eastAsia="ko-KR"/>
          </w:rPr>
          <w:tab/>
          <w:t>Paging Early Indication RNTI</w:t>
        </w:r>
      </w:moveTo>
    </w:p>
    <w:p w14:paraId="0D992CD3" w14:textId="77777777" w:rsidR="00B1741B" w:rsidRPr="0002564C" w:rsidRDefault="00B1741B" w:rsidP="00B1741B">
      <w:pPr>
        <w:keepLines/>
        <w:spacing w:after="0"/>
        <w:ind w:left="2268" w:hanging="1984"/>
        <w:textAlignment w:val="auto"/>
        <w:rPr>
          <w:lang w:eastAsia="ko-KR"/>
        </w:rPr>
      </w:pPr>
      <w:moveTo w:id="67" w:author="Li-Chuan, MTK" w:date="2023-11-29T11:25:00Z">
        <w:r w:rsidRPr="0002564C">
          <w:rPr>
            <w:lang w:eastAsia="ko-KR"/>
          </w:rPr>
          <w:t>PHR</w:t>
        </w:r>
        <w:r w:rsidRPr="0002564C">
          <w:rPr>
            <w:lang w:eastAsia="ko-KR"/>
          </w:rPr>
          <w:tab/>
          <w:t>Power Headroom Report</w:t>
        </w:r>
      </w:moveTo>
    </w:p>
    <w:p w14:paraId="485962E2" w14:textId="77777777" w:rsidR="00B1741B" w:rsidRPr="0002564C" w:rsidRDefault="00B1741B" w:rsidP="00B1741B">
      <w:pPr>
        <w:keepLines/>
        <w:spacing w:after="0"/>
        <w:ind w:left="2268" w:hanging="1984"/>
        <w:textAlignment w:val="auto"/>
        <w:rPr>
          <w:lang w:eastAsia="ko-KR"/>
        </w:rPr>
      </w:pPr>
      <w:moveTo w:id="68" w:author="Li-Chuan, MTK" w:date="2023-11-29T11:25:00Z">
        <w:r w:rsidRPr="0002564C">
          <w:t>PS-RNTI</w:t>
        </w:r>
        <w:r w:rsidRPr="0002564C">
          <w:tab/>
          <w:t>Power Saving RNTI</w:t>
        </w:r>
      </w:moveTo>
    </w:p>
    <w:p w14:paraId="283355D7" w14:textId="77777777" w:rsidR="00B1741B" w:rsidRPr="0002564C" w:rsidRDefault="00B1741B" w:rsidP="00B1741B">
      <w:pPr>
        <w:keepLines/>
        <w:spacing w:after="0"/>
        <w:ind w:left="2268" w:hanging="1984"/>
        <w:textAlignment w:val="auto"/>
        <w:rPr>
          <w:lang w:eastAsia="ko-KR"/>
        </w:rPr>
      </w:pPr>
      <w:moveTo w:id="69" w:author="Li-Chuan, MTK" w:date="2023-11-29T11:25:00Z">
        <w:r w:rsidRPr="0002564C">
          <w:rPr>
            <w:lang w:eastAsia="ko-KR"/>
          </w:rPr>
          <w:t>PTAG</w:t>
        </w:r>
        <w:r w:rsidRPr="0002564C">
          <w:rPr>
            <w:lang w:eastAsia="ko-KR"/>
          </w:rPr>
          <w:tab/>
          <w:t>Primary Timing Advance Group</w:t>
        </w:r>
      </w:moveTo>
    </w:p>
    <w:p w14:paraId="5470D57F" w14:textId="77777777" w:rsidR="00B1741B" w:rsidRPr="0002564C" w:rsidRDefault="00B1741B" w:rsidP="00B1741B">
      <w:pPr>
        <w:keepLines/>
        <w:spacing w:after="0"/>
        <w:ind w:left="2268" w:hanging="1984"/>
        <w:textAlignment w:val="auto"/>
        <w:rPr>
          <w:lang w:eastAsia="ko-KR"/>
        </w:rPr>
      </w:pPr>
      <w:moveTo w:id="70" w:author="Li-Chuan, MTK" w:date="2023-11-29T11:25:00Z">
        <w:r w:rsidRPr="0002564C">
          <w:rPr>
            <w:lang w:eastAsia="ko-KR"/>
          </w:rPr>
          <w:t>PTM</w:t>
        </w:r>
        <w:r w:rsidRPr="0002564C">
          <w:rPr>
            <w:lang w:eastAsia="ko-KR"/>
          </w:rPr>
          <w:tab/>
          <w:t>Point to Multipoint</w:t>
        </w:r>
      </w:moveTo>
    </w:p>
    <w:p w14:paraId="07BB526A" w14:textId="77777777" w:rsidR="00B1741B" w:rsidRPr="0002564C" w:rsidRDefault="00B1741B" w:rsidP="00B1741B">
      <w:pPr>
        <w:keepLines/>
        <w:spacing w:after="0"/>
        <w:ind w:left="2268" w:hanging="1984"/>
        <w:textAlignment w:val="auto"/>
        <w:rPr>
          <w:lang w:eastAsia="ko-KR"/>
        </w:rPr>
      </w:pPr>
      <w:moveTo w:id="71" w:author="Li-Chuan, MTK" w:date="2023-11-29T11:25:00Z">
        <w:r w:rsidRPr="0002564C">
          <w:rPr>
            <w:lang w:eastAsia="ko-KR"/>
          </w:rPr>
          <w:t>PTP</w:t>
        </w:r>
        <w:r w:rsidRPr="0002564C">
          <w:rPr>
            <w:lang w:eastAsia="ko-KR"/>
          </w:rPr>
          <w:tab/>
          <w:t>Point to Point</w:t>
        </w:r>
      </w:moveTo>
    </w:p>
    <w:p w14:paraId="385567DA" w14:textId="77777777" w:rsidR="00B1741B" w:rsidRPr="0002564C" w:rsidRDefault="00B1741B" w:rsidP="00B1741B">
      <w:pPr>
        <w:keepLines/>
        <w:spacing w:after="0"/>
        <w:ind w:left="2268" w:hanging="1984"/>
        <w:textAlignment w:val="auto"/>
        <w:rPr>
          <w:lang w:eastAsia="ko-KR"/>
        </w:rPr>
      </w:pPr>
      <w:moveTo w:id="72" w:author="Li-Chuan, MTK" w:date="2023-11-29T11:25:00Z">
        <w:r w:rsidRPr="0002564C">
          <w:rPr>
            <w:lang w:eastAsia="ko-KR"/>
          </w:rPr>
          <w:t>QCL</w:t>
        </w:r>
        <w:r w:rsidRPr="0002564C">
          <w:rPr>
            <w:lang w:eastAsia="ko-KR"/>
          </w:rPr>
          <w:tab/>
          <w:t>Quasi-colocation</w:t>
        </w:r>
      </w:moveTo>
    </w:p>
    <w:p w14:paraId="3F7DEAA4" w14:textId="77777777" w:rsidR="00B1741B" w:rsidRPr="0002564C" w:rsidRDefault="00B1741B" w:rsidP="00B1741B">
      <w:pPr>
        <w:keepLines/>
        <w:spacing w:after="0"/>
        <w:ind w:left="2268" w:hanging="1984"/>
        <w:textAlignment w:val="auto"/>
        <w:rPr>
          <w:lang w:eastAsia="zh-CN"/>
        </w:rPr>
      </w:pPr>
      <w:moveTo w:id="73" w:author="Li-Chuan, MTK" w:date="2023-11-29T11:25:00Z">
        <w:r w:rsidRPr="0002564C">
          <w:rPr>
            <w:lang w:eastAsia="zh-CN"/>
          </w:rPr>
          <w:t>PPW</w:t>
        </w:r>
        <w:r w:rsidRPr="0002564C">
          <w:rPr>
            <w:lang w:eastAsia="zh-CN"/>
          </w:rPr>
          <w:tab/>
          <w:t>PRS Processing Window</w:t>
        </w:r>
      </w:moveTo>
    </w:p>
    <w:p w14:paraId="5C9F6440" w14:textId="77777777" w:rsidR="00B1741B" w:rsidRPr="0002564C" w:rsidRDefault="00B1741B" w:rsidP="00B1741B">
      <w:pPr>
        <w:keepLines/>
        <w:spacing w:after="0"/>
        <w:ind w:left="2268" w:hanging="1984"/>
        <w:textAlignment w:val="auto"/>
        <w:rPr>
          <w:lang w:eastAsia="ko-KR"/>
        </w:rPr>
      </w:pPr>
      <w:moveTo w:id="74" w:author="Li-Chuan, MTK" w:date="2023-11-29T11:25:00Z">
        <w:r w:rsidRPr="0002564C">
          <w:rPr>
            <w:lang w:eastAsia="zh-CN"/>
          </w:rPr>
          <w:t>PRS</w:t>
        </w:r>
        <w:r w:rsidRPr="0002564C">
          <w:rPr>
            <w:lang w:eastAsia="zh-CN"/>
          </w:rPr>
          <w:tab/>
          <w:t>Positioning Reference Signal</w:t>
        </w:r>
      </w:moveTo>
    </w:p>
    <w:p w14:paraId="69D5E0CF" w14:textId="77777777" w:rsidR="00B1741B" w:rsidRPr="0002564C" w:rsidRDefault="00B1741B" w:rsidP="00B1741B">
      <w:pPr>
        <w:keepLines/>
        <w:spacing w:after="0"/>
        <w:ind w:left="2268" w:hanging="1984"/>
        <w:textAlignment w:val="auto"/>
        <w:rPr>
          <w:rFonts w:eastAsia="Malgun Gothic"/>
          <w:lang w:eastAsia="ko-KR"/>
        </w:rPr>
      </w:pPr>
      <w:moveTo w:id="75" w:author="Li-Chuan, MTK" w:date="2023-11-29T11:25:00Z">
        <w:r w:rsidRPr="0002564C">
          <w:rPr>
            <w:lang w:eastAsia="zh-CN"/>
          </w:rPr>
          <w:t>RA-SDT</w:t>
        </w:r>
        <w:r w:rsidRPr="0002564C">
          <w:rPr>
            <w:rFonts w:eastAsia="Malgun Gothic"/>
            <w:lang w:eastAsia="ko-KR"/>
          </w:rPr>
          <w:tab/>
          <w:t>Random Access-based SDT</w:t>
        </w:r>
      </w:moveTo>
    </w:p>
    <w:p w14:paraId="4D1E652D" w14:textId="77777777" w:rsidR="00B1741B" w:rsidRPr="0002564C" w:rsidRDefault="00B1741B" w:rsidP="00B1741B">
      <w:pPr>
        <w:keepLines/>
        <w:spacing w:after="0"/>
        <w:ind w:left="2268" w:hanging="1984"/>
        <w:textAlignment w:val="auto"/>
        <w:rPr>
          <w:lang w:eastAsia="ko-KR"/>
        </w:rPr>
      </w:pPr>
      <w:moveTo w:id="76" w:author="Li-Chuan, MTK" w:date="2023-11-29T11:25:00Z">
        <w:r w:rsidRPr="0002564C">
          <w:rPr>
            <w:lang w:eastAsia="ko-KR"/>
          </w:rPr>
          <w:t>RS</w:t>
        </w:r>
        <w:r w:rsidRPr="0002564C">
          <w:rPr>
            <w:lang w:eastAsia="ko-KR"/>
          </w:rPr>
          <w:tab/>
          <w:t>Reference Signal</w:t>
        </w:r>
      </w:moveTo>
    </w:p>
    <w:p w14:paraId="221C527B" w14:textId="77777777" w:rsidR="00B1741B" w:rsidRPr="0002564C" w:rsidRDefault="00B1741B" w:rsidP="00B1741B">
      <w:pPr>
        <w:keepLines/>
        <w:spacing w:after="0"/>
        <w:ind w:left="2268" w:hanging="1984"/>
        <w:textAlignment w:val="auto"/>
        <w:rPr>
          <w:lang w:eastAsia="ko-KR"/>
        </w:rPr>
      </w:pPr>
      <w:moveTo w:id="77" w:author="Li-Chuan, MTK" w:date="2023-11-29T11:25:00Z">
        <w:r w:rsidRPr="0002564C">
          <w:rPr>
            <w:lang w:eastAsia="ko-KR"/>
          </w:rPr>
          <w:t>SCG</w:t>
        </w:r>
        <w:r w:rsidRPr="0002564C">
          <w:rPr>
            <w:lang w:eastAsia="ko-KR"/>
          </w:rPr>
          <w:tab/>
          <w:t>Secondary Cell Group</w:t>
        </w:r>
      </w:moveTo>
    </w:p>
    <w:p w14:paraId="3394F813" w14:textId="77777777" w:rsidR="00B1741B" w:rsidRPr="0002564C" w:rsidRDefault="00B1741B" w:rsidP="00B1741B">
      <w:pPr>
        <w:keepLines/>
        <w:spacing w:after="0"/>
        <w:ind w:left="2268" w:hanging="1984"/>
        <w:textAlignment w:val="auto"/>
        <w:rPr>
          <w:lang w:eastAsia="ko-KR"/>
        </w:rPr>
      </w:pPr>
      <w:moveTo w:id="78" w:author="Li-Chuan, MTK" w:date="2023-11-29T11:25:00Z">
        <w:r w:rsidRPr="0002564C">
          <w:rPr>
            <w:lang w:eastAsia="ko-KR"/>
          </w:rPr>
          <w:t>SDT</w:t>
        </w:r>
        <w:r w:rsidRPr="0002564C">
          <w:rPr>
            <w:lang w:eastAsia="ko-KR"/>
          </w:rPr>
          <w:tab/>
          <w:t>Small Data Transmission</w:t>
        </w:r>
      </w:moveTo>
    </w:p>
    <w:p w14:paraId="74FDBE00" w14:textId="77777777" w:rsidR="00B1741B" w:rsidRPr="0002564C" w:rsidRDefault="00B1741B" w:rsidP="00B1741B">
      <w:pPr>
        <w:keepLines/>
        <w:spacing w:after="0"/>
        <w:ind w:left="2268" w:hanging="1984"/>
        <w:textAlignment w:val="auto"/>
        <w:rPr>
          <w:lang w:eastAsia="ko-KR"/>
        </w:rPr>
      </w:pPr>
      <w:moveTo w:id="79" w:author="Li-Chuan, MTK" w:date="2023-11-29T11:25:00Z">
        <w:r w:rsidRPr="0002564C">
          <w:rPr>
            <w:lang w:eastAsia="ko-KR"/>
          </w:rPr>
          <w:t>SFI-RNTI</w:t>
        </w:r>
        <w:r w:rsidRPr="0002564C">
          <w:rPr>
            <w:lang w:eastAsia="ko-KR"/>
          </w:rPr>
          <w:tab/>
          <w:t>Slot Format Indication RNTI</w:t>
        </w:r>
      </w:moveTo>
    </w:p>
    <w:p w14:paraId="456F02AE" w14:textId="77777777" w:rsidR="00B1741B" w:rsidRPr="0002564C" w:rsidRDefault="00B1741B" w:rsidP="00B1741B">
      <w:pPr>
        <w:keepLines/>
        <w:spacing w:after="0"/>
        <w:ind w:left="2268" w:hanging="1984"/>
        <w:textAlignment w:val="auto"/>
        <w:rPr>
          <w:lang w:eastAsia="ko-KR"/>
        </w:rPr>
      </w:pPr>
      <w:moveTo w:id="80" w:author="Li-Chuan, MTK" w:date="2023-11-29T11:25:00Z">
        <w:r w:rsidRPr="0002564C">
          <w:rPr>
            <w:lang w:eastAsia="ko-KR"/>
          </w:rPr>
          <w:t>SI</w:t>
        </w:r>
        <w:r w:rsidRPr="0002564C">
          <w:rPr>
            <w:lang w:eastAsia="ko-KR"/>
          </w:rPr>
          <w:tab/>
          <w:t>System Information</w:t>
        </w:r>
      </w:moveTo>
    </w:p>
    <w:p w14:paraId="4EC6B0A4" w14:textId="77777777" w:rsidR="00B1741B" w:rsidRPr="0002564C" w:rsidRDefault="00B1741B" w:rsidP="00B1741B">
      <w:pPr>
        <w:keepLines/>
        <w:spacing w:after="0"/>
        <w:ind w:left="2268" w:hanging="1984"/>
        <w:textAlignment w:val="auto"/>
        <w:rPr>
          <w:noProof/>
        </w:rPr>
      </w:pPr>
      <w:moveTo w:id="81" w:author="Li-Chuan, MTK" w:date="2023-11-29T11:25:00Z">
        <w:r w:rsidRPr="0002564C">
          <w:rPr>
            <w:noProof/>
          </w:rPr>
          <w:t>SL-RNTI</w:t>
        </w:r>
        <w:r w:rsidRPr="0002564C">
          <w:rPr>
            <w:noProof/>
          </w:rPr>
          <w:tab/>
          <w:t>Sidelink RNTI</w:t>
        </w:r>
      </w:moveTo>
    </w:p>
    <w:p w14:paraId="37735ED7" w14:textId="77777777" w:rsidR="00B1741B" w:rsidRPr="0002564C" w:rsidRDefault="00B1741B" w:rsidP="00B1741B">
      <w:pPr>
        <w:keepLines/>
        <w:spacing w:after="0"/>
        <w:ind w:left="2268" w:hanging="1984"/>
        <w:textAlignment w:val="auto"/>
        <w:rPr>
          <w:lang w:eastAsia="ko-KR"/>
        </w:rPr>
      </w:pPr>
      <w:moveTo w:id="82" w:author="Li-Chuan, MTK" w:date="2023-11-29T11:25:00Z">
        <w:r w:rsidRPr="0002564C">
          <w:rPr>
            <w:noProof/>
          </w:rPr>
          <w:t>SL-CS-RNTI</w:t>
        </w:r>
        <w:r w:rsidRPr="0002564C">
          <w:rPr>
            <w:noProof/>
          </w:rPr>
          <w:tab/>
          <w:t xml:space="preserve">Sidelink </w:t>
        </w:r>
        <w:r w:rsidRPr="0002564C">
          <w:rPr>
            <w:lang w:eastAsia="ko-KR"/>
          </w:rPr>
          <w:t xml:space="preserve">Configured Scheduling </w:t>
        </w:r>
        <w:r w:rsidRPr="0002564C">
          <w:rPr>
            <w:noProof/>
          </w:rPr>
          <w:t>RNTI</w:t>
        </w:r>
      </w:moveTo>
    </w:p>
    <w:p w14:paraId="600A4116" w14:textId="77777777" w:rsidR="00B1741B" w:rsidRPr="0002564C" w:rsidRDefault="00B1741B" w:rsidP="00B1741B">
      <w:pPr>
        <w:keepLines/>
        <w:spacing w:after="0"/>
        <w:ind w:left="2268" w:hanging="1984"/>
        <w:textAlignment w:val="auto"/>
        <w:rPr>
          <w:lang w:eastAsia="ko-KR"/>
        </w:rPr>
      </w:pPr>
      <w:moveTo w:id="83" w:author="Li-Chuan, MTK" w:date="2023-11-29T11:25:00Z">
        <w:r w:rsidRPr="0002564C">
          <w:rPr>
            <w:lang w:eastAsia="ko-KR"/>
          </w:rPr>
          <w:t>SpCell</w:t>
        </w:r>
        <w:r w:rsidRPr="0002564C">
          <w:rPr>
            <w:lang w:eastAsia="ko-KR"/>
          </w:rPr>
          <w:tab/>
          <w:t>Special Cell</w:t>
        </w:r>
      </w:moveTo>
    </w:p>
    <w:p w14:paraId="046FC0D0" w14:textId="77777777" w:rsidR="00B1741B" w:rsidRPr="0002564C" w:rsidRDefault="00B1741B" w:rsidP="00B1741B">
      <w:pPr>
        <w:keepLines/>
        <w:spacing w:after="0"/>
        <w:ind w:left="2268" w:hanging="1984"/>
        <w:textAlignment w:val="auto"/>
        <w:rPr>
          <w:lang w:eastAsia="ko-KR"/>
        </w:rPr>
      </w:pPr>
      <w:moveTo w:id="84" w:author="Li-Chuan, MTK" w:date="2023-11-29T11:25:00Z">
        <w:r w:rsidRPr="0002564C">
          <w:rPr>
            <w:lang w:eastAsia="ko-KR"/>
          </w:rPr>
          <w:t>SP</w:t>
        </w:r>
        <w:r w:rsidRPr="0002564C">
          <w:rPr>
            <w:lang w:eastAsia="ko-KR"/>
          </w:rPr>
          <w:tab/>
          <w:t>Semi-Persistent</w:t>
        </w:r>
      </w:moveTo>
    </w:p>
    <w:p w14:paraId="4E449A8B" w14:textId="77777777" w:rsidR="00B1741B" w:rsidRPr="0002564C" w:rsidRDefault="00B1741B" w:rsidP="00B1741B">
      <w:pPr>
        <w:keepLines/>
        <w:spacing w:after="0"/>
        <w:ind w:left="2268" w:hanging="1984"/>
        <w:textAlignment w:val="auto"/>
        <w:rPr>
          <w:lang w:val="fi-FI" w:eastAsia="ko-KR"/>
        </w:rPr>
      </w:pPr>
      <w:moveTo w:id="85" w:author="Li-Chuan, MTK" w:date="2023-11-29T11:25:00Z">
        <w:r w:rsidRPr="0002564C">
          <w:rPr>
            <w:lang w:val="fi-FI" w:eastAsia="ko-KR"/>
          </w:rPr>
          <w:t>SP-CSI-RNTI</w:t>
        </w:r>
        <w:r w:rsidRPr="0002564C">
          <w:rPr>
            <w:lang w:val="fi-FI" w:eastAsia="ko-KR"/>
          </w:rPr>
          <w:tab/>
          <w:t>Semi-Persistent CSI RNTI</w:t>
        </w:r>
      </w:moveTo>
    </w:p>
    <w:p w14:paraId="38E99C11" w14:textId="77777777" w:rsidR="00B1741B" w:rsidRPr="0002564C" w:rsidRDefault="00B1741B" w:rsidP="00B1741B">
      <w:pPr>
        <w:keepLines/>
        <w:spacing w:after="0"/>
        <w:ind w:left="2268" w:hanging="1984"/>
        <w:textAlignment w:val="auto"/>
        <w:rPr>
          <w:lang w:eastAsia="ko-KR"/>
        </w:rPr>
      </w:pPr>
      <w:moveTo w:id="86" w:author="Li-Chuan, MTK" w:date="2023-11-29T11:25:00Z">
        <w:r w:rsidRPr="0002564C">
          <w:rPr>
            <w:lang w:eastAsia="ko-KR"/>
          </w:rPr>
          <w:t>SPS</w:t>
        </w:r>
        <w:r w:rsidRPr="0002564C">
          <w:rPr>
            <w:lang w:eastAsia="ko-KR"/>
          </w:rPr>
          <w:tab/>
          <w:t>Semi-Persistent Scheduling</w:t>
        </w:r>
      </w:moveTo>
    </w:p>
    <w:p w14:paraId="7514FC48" w14:textId="77777777" w:rsidR="00B1741B" w:rsidRPr="0002564C" w:rsidRDefault="00B1741B" w:rsidP="00B1741B">
      <w:pPr>
        <w:keepLines/>
        <w:spacing w:after="0"/>
        <w:ind w:left="2268" w:hanging="1984"/>
        <w:textAlignment w:val="auto"/>
        <w:rPr>
          <w:lang w:eastAsia="ko-KR"/>
        </w:rPr>
      </w:pPr>
      <w:moveTo w:id="87" w:author="Li-Chuan, MTK" w:date="2023-11-29T11:25:00Z">
        <w:r w:rsidRPr="0002564C">
          <w:rPr>
            <w:lang w:eastAsia="ko-KR"/>
          </w:rPr>
          <w:t>SR</w:t>
        </w:r>
        <w:r w:rsidRPr="0002564C">
          <w:rPr>
            <w:lang w:eastAsia="ko-KR"/>
          </w:rPr>
          <w:tab/>
          <w:t>Scheduling Request</w:t>
        </w:r>
      </w:moveTo>
    </w:p>
    <w:p w14:paraId="411F5AA1" w14:textId="77777777" w:rsidR="00B1741B" w:rsidRPr="0002564C" w:rsidRDefault="00B1741B" w:rsidP="00B1741B">
      <w:pPr>
        <w:keepLines/>
        <w:spacing w:after="0"/>
        <w:ind w:left="2268" w:hanging="1984"/>
        <w:textAlignment w:val="auto"/>
        <w:rPr>
          <w:lang w:eastAsia="ko-KR"/>
        </w:rPr>
      </w:pPr>
      <w:moveTo w:id="88" w:author="Li-Chuan, MTK" w:date="2023-11-29T11:25:00Z">
        <w:r w:rsidRPr="0002564C">
          <w:rPr>
            <w:lang w:eastAsia="ko-KR"/>
          </w:rPr>
          <w:t>SRI</w:t>
        </w:r>
        <w:r w:rsidRPr="0002564C">
          <w:rPr>
            <w:lang w:eastAsia="ko-KR"/>
          </w:rPr>
          <w:tab/>
          <w:t>SRS Resource Indicator</w:t>
        </w:r>
      </w:moveTo>
    </w:p>
    <w:p w14:paraId="6AE4B1B8" w14:textId="77777777" w:rsidR="00B1741B" w:rsidRPr="0002564C" w:rsidRDefault="00B1741B" w:rsidP="00B1741B">
      <w:pPr>
        <w:keepLines/>
        <w:spacing w:after="0"/>
        <w:ind w:left="2268" w:hanging="1984"/>
        <w:textAlignment w:val="auto"/>
        <w:rPr>
          <w:lang w:eastAsia="ko-KR"/>
        </w:rPr>
      </w:pPr>
      <w:moveTo w:id="89" w:author="Li-Chuan, MTK" w:date="2023-11-29T11:25:00Z">
        <w:r w:rsidRPr="0002564C">
          <w:rPr>
            <w:lang w:eastAsia="ko-KR"/>
          </w:rPr>
          <w:t>SS</w:t>
        </w:r>
        <w:r w:rsidRPr="0002564C">
          <w:rPr>
            <w:lang w:eastAsia="ko-KR"/>
          </w:rPr>
          <w:tab/>
          <w:t>Synchronization Signals</w:t>
        </w:r>
      </w:moveTo>
    </w:p>
    <w:p w14:paraId="6282DAE0" w14:textId="77777777" w:rsidR="00B1741B" w:rsidRPr="0002564C" w:rsidRDefault="00B1741B" w:rsidP="00B1741B">
      <w:pPr>
        <w:keepLines/>
        <w:spacing w:after="0"/>
        <w:ind w:left="2268" w:hanging="1984"/>
        <w:textAlignment w:val="auto"/>
        <w:rPr>
          <w:lang w:eastAsia="ko-KR"/>
        </w:rPr>
      </w:pPr>
      <w:moveTo w:id="90" w:author="Li-Chuan, MTK" w:date="2023-11-29T11:25:00Z">
        <w:r w:rsidRPr="0002564C">
          <w:rPr>
            <w:lang w:eastAsia="ko-KR"/>
          </w:rPr>
          <w:t>SSB</w:t>
        </w:r>
        <w:r w:rsidRPr="0002564C">
          <w:rPr>
            <w:lang w:eastAsia="ko-KR"/>
          </w:rPr>
          <w:tab/>
          <w:t>Synchronization Signal Block</w:t>
        </w:r>
      </w:moveTo>
    </w:p>
    <w:p w14:paraId="5113A71B" w14:textId="77777777" w:rsidR="00B1741B" w:rsidRPr="0002564C" w:rsidRDefault="00B1741B" w:rsidP="00B1741B">
      <w:pPr>
        <w:keepLines/>
        <w:spacing w:after="0"/>
        <w:ind w:left="2268" w:hanging="1984"/>
        <w:textAlignment w:val="auto"/>
        <w:rPr>
          <w:lang w:eastAsia="ko-KR"/>
        </w:rPr>
      </w:pPr>
      <w:moveTo w:id="91" w:author="Li-Chuan, MTK" w:date="2023-11-29T11:25:00Z">
        <w:r w:rsidRPr="0002564C">
          <w:rPr>
            <w:lang w:eastAsia="ko-KR"/>
          </w:rPr>
          <w:t>STAG</w:t>
        </w:r>
        <w:r w:rsidRPr="0002564C">
          <w:rPr>
            <w:lang w:eastAsia="ko-KR"/>
          </w:rPr>
          <w:tab/>
          <w:t>Secondary Timing Advance Group</w:t>
        </w:r>
      </w:moveTo>
    </w:p>
    <w:p w14:paraId="79FE8794" w14:textId="77777777" w:rsidR="00B1741B" w:rsidRPr="0002564C" w:rsidRDefault="00B1741B" w:rsidP="00B1741B">
      <w:pPr>
        <w:keepLines/>
        <w:spacing w:after="0"/>
        <w:ind w:left="2268" w:hanging="1984"/>
        <w:textAlignment w:val="auto"/>
      </w:pPr>
      <w:moveTo w:id="92" w:author="Li-Chuan, MTK" w:date="2023-11-29T11:25:00Z">
        <w:r w:rsidRPr="0002564C">
          <w:t>SUL</w:t>
        </w:r>
        <w:r w:rsidRPr="0002564C">
          <w:tab/>
          <w:t>Supplementary Uplink</w:t>
        </w:r>
      </w:moveTo>
    </w:p>
    <w:p w14:paraId="34A431A0" w14:textId="77777777" w:rsidR="00B1741B" w:rsidRPr="0002564C" w:rsidRDefault="00B1741B" w:rsidP="00B1741B">
      <w:pPr>
        <w:keepLines/>
        <w:spacing w:after="0"/>
        <w:ind w:left="2268" w:hanging="1984"/>
        <w:textAlignment w:val="auto"/>
        <w:rPr>
          <w:lang w:eastAsia="ko-KR"/>
        </w:rPr>
      </w:pPr>
      <w:moveTo w:id="93" w:author="Li-Chuan, MTK" w:date="2023-11-29T11:25:00Z">
        <w:r w:rsidRPr="0002564C">
          <w:rPr>
            <w:lang w:eastAsia="ko-KR"/>
          </w:rPr>
          <w:t>TAG</w:t>
        </w:r>
        <w:r w:rsidRPr="0002564C">
          <w:rPr>
            <w:lang w:eastAsia="ko-KR"/>
          </w:rPr>
          <w:tab/>
          <w:t>Timing Advance Group</w:t>
        </w:r>
      </w:moveTo>
    </w:p>
    <w:p w14:paraId="1A10A084" w14:textId="77777777" w:rsidR="00B1741B" w:rsidRPr="0002564C" w:rsidRDefault="00B1741B" w:rsidP="00B1741B">
      <w:pPr>
        <w:keepLines/>
        <w:spacing w:after="0"/>
        <w:ind w:left="2268" w:hanging="1984"/>
        <w:textAlignment w:val="auto"/>
        <w:rPr>
          <w:lang w:eastAsia="ko-KR"/>
        </w:rPr>
      </w:pPr>
      <w:moveTo w:id="94" w:author="Li-Chuan, MTK" w:date="2023-11-29T11:25:00Z">
        <w:r w:rsidRPr="0002564C">
          <w:rPr>
            <w:lang w:eastAsia="ko-KR"/>
          </w:rPr>
          <w:t>TCI</w:t>
        </w:r>
        <w:r w:rsidRPr="0002564C">
          <w:rPr>
            <w:lang w:eastAsia="ko-KR"/>
          </w:rPr>
          <w:tab/>
          <w:t>Transmission Configuration Indicator</w:t>
        </w:r>
      </w:moveTo>
    </w:p>
    <w:p w14:paraId="0AEAB62F" w14:textId="77777777" w:rsidR="00B1741B" w:rsidRPr="0002564C" w:rsidRDefault="00B1741B" w:rsidP="00B1741B">
      <w:pPr>
        <w:keepLines/>
        <w:spacing w:after="0"/>
        <w:ind w:left="2268" w:hanging="1984"/>
        <w:textAlignment w:val="auto"/>
        <w:rPr>
          <w:lang w:eastAsia="ko-KR"/>
        </w:rPr>
      </w:pPr>
      <w:moveTo w:id="95" w:author="Li-Chuan, MTK" w:date="2023-11-29T11:25:00Z">
        <w:r w:rsidRPr="0002564C">
          <w:rPr>
            <w:lang w:eastAsia="ko-KR"/>
          </w:rPr>
          <w:t>TPC-SRS-RNTI</w:t>
        </w:r>
        <w:r w:rsidRPr="0002564C">
          <w:rPr>
            <w:lang w:eastAsia="ko-KR"/>
          </w:rPr>
          <w:tab/>
          <w:t>Transmit Power Control-Sounding Reference Signal-RNTI</w:t>
        </w:r>
      </w:moveTo>
    </w:p>
    <w:p w14:paraId="695BCE76" w14:textId="77777777" w:rsidR="00B1741B" w:rsidRPr="0002564C" w:rsidRDefault="00B1741B" w:rsidP="00B1741B">
      <w:pPr>
        <w:keepLines/>
        <w:spacing w:after="0"/>
        <w:ind w:left="2268" w:hanging="1984"/>
        <w:textAlignment w:val="auto"/>
      </w:pPr>
      <w:moveTo w:id="96" w:author="Li-Chuan, MTK" w:date="2023-11-29T11:25:00Z">
        <w:r w:rsidRPr="0002564C">
          <w:rPr>
            <w:lang w:eastAsia="ko-KR"/>
          </w:rPr>
          <w:t>TRIV</w:t>
        </w:r>
        <w:r w:rsidRPr="0002564C">
          <w:rPr>
            <w:lang w:eastAsia="ko-KR"/>
          </w:rPr>
          <w:tab/>
          <w:t>Time Resource Indicator Value</w:t>
        </w:r>
      </w:moveTo>
    </w:p>
    <w:p w14:paraId="020C7736" w14:textId="77777777" w:rsidR="00B1741B" w:rsidRPr="0002564C" w:rsidRDefault="00B1741B" w:rsidP="00B1741B">
      <w:pPr>
        <w:keepLines/>
        <w:spacing w:after="0"/>
        <w:ind w:left="2268" w:hanging="1984"/>
        <w:textAlignment w:val="auto"/>
        <w:rPr>
          <w:lang w:eastAsia="ko-KR"/>
        </w:rPr>
      </w:pPr>
      <w:moveTo w:id="97" w:author="Li-Chuan, MTK" w:date="2023-11-29T11:25:00Z">
        <w:r w:rsidRPr="0002564C">
          <w:rPr>
            <w:lang w:eastAsia="ko-KR"/>
          </w:rPr>
          <w:t>TRP</w:t>
        </w:r>
        <w:r w:rsidRPr="0002564C">
          <w:rPr>
            <w:lang w:eastAsia="ko-KR"/>
          </w:rPr>
          <w:tab/>
          <w:t>Transmit/Receive Point</w:t>
        </w:r>
      </w:moveTo>
    </w:p>
    <w:p w14:paraId="33460D23" w14:textId="77777777" w:rsidR="00B1741B" w:rsidRPr="0002564C" w:rsidRDefault="00B1741B" w:rsidP="00B1741B">
      <w:pPr>
        <w:keepLines/>
        <w:spacing w:after="0"/>
        <w:ind w:left="2268" w:hanging="1984"/>
        <w:textAlignment w:val="auto"/>
        <w:rPr>
          <w:rFonts w:eastAsia="Malgun Gothic"/>
          <w:lang w:eastAsia="ko-KR"/>
        </w:rPr>
      </w:pPr>
      <w:moveTo w:id="98" w:author="Li-Chuan, MTK" w:date="2023-11-29T11:25:00Z">
        <w:r w:rsidRPr="0002564C">
          <w:rPr>
            <w:rFonts w:eastAsia="Malgun Gothic"/>
            <w:lang w:eastAsia="ko-KR"/>
          </w:rPr>
          <w:t>TRS</w:t>
        </w:r>
        <w:r w:rsidRPr="0002564C">
          <w:rPr>
            <w:rFonts w:eastAsia="Malgun Gothic"/>
            <w:lang w:eastAsia="ko-KR"/>
          </w:rPr>
          <w:tab/>
          <w:t>CSI-RS for tracking</w:t>
        </w:r>
      </w:moveTo>
    </w:p>
    <w:p w14:paraId="2172CC3D" w14:textId="77777777" w:rsidR="00B1741B" w:rsidRPr="0002564C" w:rsidRDefault="00B1741B" w:rsidP="00B1741B">
      <w:pPr>
        <w:keepLines/>
        <w:spacing w:after="0"/>
        <w:ind w:left="2268" w:hanging="1984"/>
        <w:textAlignment w:val="auto"/>
        <w:rPr>
          <w:lang w:eastAsia="ko-KR"/>
        </w:rPr>
      </w:pPr>
      <w:moveTo w:id="99" w:author="Li-Chuan, MTK" w:date="2023-11-29T11:25:00Z">
        <w:r w:rsidRPr="0002564C">
          <w:rPr>
            <w:lang w:eastAsia="ko-KR"/>
          </w:rPr>
          <w:t>U2N</w:t>
        </w:r>
        <w:r w:rsidRPr="0002564C">
          <w:rPr>
            <w:lang w:eastAsia="ko-KR"/>
          </w:rPr>
          <w:tab/>
          <w:t>UE-to-Network</w:t>
        </w:r>
      </w:moveTo>
    </w:p>
    <w:p w14:paraId="4C120671" w14:textId="77777777" w:rsidR="00B1741B" w:rsidRPr="0002564C" w:rsidRDefault="00B1741B" w:rsidP="00B1741B">
      <w:pPr>
        <w:keepLines/>
        <w:spacing w:after="0"/>
        <w:ind w:left="2268" w:hanging="1984"/>
        <w:textAlignment w:val="auto"/>
        <w:rPr>
          <w:lang w:eastAsia="ko-KR"/>
        </w:rPr>
      </w:pPr>
      <w:moveTo w:id="100" w:author="Li-Chuan, MTK" w:date="2023-11-29T11:25:00Z">
        <w:r w:rsidRPr="0002564C">
          <w:rPr>
            <w:lang w:eastAsia="ko-KR"/>
          </w:rPr>
          <w:t>UCI</w:t>
        </w:r>
        <w:r w:rsidRPr="0002564C">
          <w:rPr>
            <w:lang w:eastAsia="ko-KR"/>
          </w:rPr>
          <w:tab/>
          <w:t>Uplink Control Information</w:t>
        </w:r>
      </w:moveTo>
    </w:p>
    <w:p w14:paraId="6A8E056C" w14:textId="77777777" w:rsidR="00B1741B" w:rsidRPr="0002564C" w:rsidRDefault="00B1741B" w:rsidP="00B1741B">
      <w:pPr>
        <w:keepLines/>
        <w:spacing w:after="0"/>
        <w:ind w:left="2268" w:hanging="1984"/>
        <w:textAlignment w:val="auto"/>
        <w:rPr>
          <w:lang w:eastAsia="ko-KR"/>
        </w:rPr>
      </w:pPr>
      <w:moveTo w:id="101" w:author="Li-Chuan, MTK" w:date="2023-11-29T11:25:00Z">
        <w:r w:rsidRPr="0002564C">
          <w:rPr>
            <w:lang w:eastAsia="ko-KR"/>
          </w:rPr>
          <w:t>V2X</w:t>
        </w:r>
        <w:r w:rsidRPr="0002564C">
          <w:rPr>
            <w:lang w:eastAsia="ko-KR"/>
          </w:rPr>
          <w:tab/>
          <w:t>Vehicle-to-Everything</w:t>
        </w:r>
      </w:moveTo>
    </w:p>
    <w:p w14:paraId="65730169" w14:textId="77777777" w:rsidR="00B1741B" w:rsidRPr="0002564C" w:rsidRDefault="00B1741B" w:rsidP="00B1741B">
      <w:pPr>
        <w:keepLines/>
        <w:ind w:left="2268" w:hanging="1984"/>
        <w:textAlignment w:val="auto"/>
        <w:rPr>
          <w:lang w:eastAsia="ko-KR"/>
        </w:rPr>
      </w:pPr>
      <w:moveTo w:id="102" w:author="Li-Chuan, MTK" w:date="2023-11-29T11:25:00Z">
        <w:r w:rsidRPr="0002564C">
          <w:rPr>
            <w:lang w:eastAsia="ko-KR"/>
          </w:rPr>
          <w:t>ZP CSI-RS</w:t>
        </w:r>
        <w:r w:rsidRPr="0002564C">
          <w:rPr>
            <w:lang w:eastAsia="ko-KR"/>
          </w:rPr>
          <w:tab/>
          <w:t>Zero Power CSI-RS</w:t>
        </w:r>
      </w:moveTo>
    </w:p>
    <w:moveToRangeEnd w:id="29"/>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3.1</w:t>
      </w:r>
      <w:r w:rsidRPr="0002564C">
        <w:rPr>
          <w:rFonts w:ascii="Arial" w:hAnsi="Arial"/>
          <w:sz w:val="32"/>
        </w:rPr>
        <w:tab/>
        <w:t>Definitions</w:t>
      </w:r>
      <w:bookmarkEnd w:id="23"/>
      <w:bookmarkEnd w:id="24"/>
      <w:bookmarkEnd w:id="25"/>
      <w:bookmarkEnd w:id="26"/>
      <w:bookmarkEnd w:id="27"/>
      <w:bookmarkEnd w:id="28"/>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103"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03"/>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104" w:name="_Hlk49353533"/>
      <w:r w:rsidRPr="0002564C">
        <w:rPr>
          <w:bCs/>
          <w:lang w:eastAsia="ko-KR"/>
        </w:rPr>
        <w:t>A group of Serving Cells that is configured by RRC and that have the same DRX Active Time</w:t>
      </w:r>
      <w:bookmarkEnd w:id="104"/>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105" w:author="Rapp@R2#123bis" w:date="2023-10-25T22:01:00Z"/>
          <w:lang w:eastAsia="ko-KR"/>
        </w:rPr>
      </w:pPr>
      <w:commentRangeStart w:id="106"/>
      <w:commentRangeStart w:id="107"/>
      <w:ins w:id="108" w:author="Rapp@R2#123bis" w:date="2023-10-25T22:01:00Z">
        <w:r w:rsidRPr="00F135F6">
          <w:rPr>
            <w:b/>
            <w:lang w:eastAsia="ko-KR"/>
          </w:rPr>
          <w:t>L</w:t>
        </w:r>
        <w:r>
          <w:rPr>
            <w:b/>
            <w:lang w:eastAsia="ko-KR"/>
          </w:rPr>
          <w:t>TM candidate cell</w:t>
        </w:r>
      </w:ins>
      <w:commentRangeEnd w:id="106"/>
      <w:r w:rsidR="008E0723">
        <w:rPr>
          <w:rStyle w:val="ab"/>
        </w:rPr>
        <w:commentReference w:id="106"/>
      </w:r>
      <w:commentRangeEnd w:id="107"/>
      <w:r w:rsidR="007E4465">
        <w:rPr>
          <w:rStyle w:val="ab"/>
        </w:rPr>
        <w:commentReference w:id="107"/>
      </w:r>
      <w:ins w:id="109"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lastRenderedPageBreak/>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110" w:name="_Toc146701091"/>
      <w:bookmarkStart w:id="111" w:name="_Toc52796437"/>
      <w:bookmarkStart w:id="112" w:name="_Toc52751975"/>
      <w:bookmarkStart w:id="113" w:name="_Toc46490280"/>
      <w:bookmarkStart w:id="114" w:name="_Toc37296154"/>
      <w:bookmarkStart w:id="115" w:name="_Toc29239800"/>
      <w:moveFromRangeStart w:id="116" w:author="Li-Chuan, MTK" w:date="2023-11-29T11:25:00Z" w:name="move152149522"/>
      <w:moveFrom w:id="117" w:author="Li-Chuan, MTK" w:date="2023-11-29T11:25:00Z">
        <w:r w:rsidRPr="0002564C" w:rsidDel="00B1741B">
          <w:rPr>
            <w:rFonts w:ascii="Arial" w:hAnsi="Arial"/>
            <w:sz w:val="32"/>
          </w:rPr>
          <w:lastRenderedPageBreak/>
          <w:t>3.</w:t>
        </w:r>
        <w:r w:rsidRPr="0002564C" w:rsidDel="00B1741B">
          <w:rPr>
            <w:rFonts w:ascii="Arial" w:hAnsi="Arial"/>
            <w:sz w:val="32"/>
            <w:lang w:eastAsia="ko-KR"/>
          </w:rPr>
          <w:t>2</w:t>
        </w:r>
        <w:r w:rsidRPr="0002564C" w:rsidDel="00B1741B">
          <w:rPr>
            <w:rFonts w:ascii="Arial" w:hAnsi="Arial"/>
            <w:sz w:val="32"/>
          </w:rPr>
          <w:tab/>
          <w:t>Abbreviations</w:t>
        </w:r>
      </w:moveFrom>
      <w:bookmarkEnd w:id="110"/>
      <w:bookmarkEnd w:id="111"/>
      <w:bookmarkEnd w:id="112"/>
      <w:bookmarkEnd w:id="113"/>
      <w:bookmarkEnd w:id="114"/>
      <w:bookmarkEnd w:id="115"/>
    </w:p>
    <w:p w14:paraId="47D4D088" w14:textId="68850B8C" w:rsidR="0002564C" w:rsidRPr="0002564C" w:rsidDel="00B1741B" w:rsidRDefault="0002564C" w:rsidP="0002564C">
      <w:pPr>
        <w:keepNext/>
        <w:textAlignment w:val="auto"/>
      </w:pPr>
      <w:moveFrom w:id="118" w:author="Li-Chuan, MTK" w:date="2023-11-29T11:25:00Z">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moveFrom>
    </w:p>
    <w:p w14:paraId="4A50BB49" w14:textId="7F5AF3B3" w:rsidR="0002564C" w:rsidRPr="0002564C" w:rsidDel="00B1741B" w:rsidRDefault="0002564C" w:rsidP="0002564C">
      <w:pPr>
        <w:keepLines/>
        <w:spacing w:after="0"/>
        <w:ind w:left="2268" w:hanging="1984"/>
        <w:textAlignment w:val="auto"/>
        <w:rPr>
          <w:lang w:eastAsia="ko-KR"/>
        </w:rPr>
      </w:pPr>
      <w:moveFrom w:id="119" w:author="Li-Chuan, MTK" w:date="2023-11-29T11:25:00Z">
        <w:r w:rsidRPr="0002564C" w:rsidDel="00B1741B">
          <w:rPr>
            <w:lang w:eastAsia="ko-KR"/>
          </w:rPr>
          <w:t>AP</w:t>
        </w:r>
        <w:r w:rsidRPr="0002564C" w:rsidDel="00B1741B">
          <w:rPr>
            <w:lang w:eastAsia="ko-KR"/>
          </w:rPr>
          <w:tab/>
          <w:t>Aperiodic</w:t>
        </w:r>
      </w:moveFrom>
    </w:p>
    <w:p w14:paraId="162DBD1C" w14:textId="42B82F5A" w:rsidR="0002564C" w:rsidRPr="0002564C" w:rsidDel="00B1741B" w:rsidRDefault="0002564C" w:rsidP="0002564C">
      <w:pPr>
        <w:keepLines/>
        <w:spacing w:after="0"/>
        <w:ind w:left="2268" w:hanging="1984"/>
        <w:textAlignment w:val="auto"/>
        <w:rPr>
          <w:lang w:eastAsia="ko-KR"/>
        </w:rPr>
      </w:pPr>
      <w:moveFrom w:id="120" w:author="Li-Chuan, MTK" w:date="2023-11-29T11:25:00Z">
        <w:r w:rsidRPr="0002564C" w:rsidDel="00B1741B">
          <w:rPr>
            <w:lang w:eastAsia="ko-KR"/>
          </w:rPr>
          <w:t>BFR</w:t>
        </w:r>
        <w:r w:rsidRPr="0002564C" w:rsidDel="00B1741B">
          <w:rPr>
            <w:lang w:eastAsia="ko-KR"/>
          </w:rPr>
          <w:tab/>
          <w:t>Beam Failure Recovery</w:t>
        </w:r>
      </w:moveFrom>
    </w:p>
    <w:p w14:paraId="73BC89A0" w14:textId="49F1C803" w:rsidR="0002564C" w:rsidRPr="0002564C" w:rsidDel="00B1741B" w:rsidRDefault="0002564C" w:rsidP="0002564C">
      <w:pPr>
        <w:keepLines/>
        <w:spacing w:after="0"/>
        <w:ind w:left="2268" w:hanging="1984"/>
        <w:textAlignment w:val="auto"/>
        <w:rPr>
          <w:lang w:eastAsia="ko-KR"/>
        </w:rPr>
      </w:pPr>
      <w:moveFrom w:id="121" w:author="Li-Chuan, MTK" w:date="2023-11-29T11:25:00Z">
        <w:r w:rsidRPr="0002564C" w:rsidDel="00B1741B">
          <w:rPr>
            <w:lang w:eastAsia="ko-KR"/>
          </w:rPr>
          <w:t>BSR</w:t>
        </w:r>
        <w:r w:rsidRPr="0002564C" w:rsidDel="00B1741B">
          <w:rPr>
            <w:lang w:eastAsia="ko-KR"/>
          </w:rPr>
          <w:tab/>
          <w:t>Buffer Status Report</w:t>
        </w:r>
      </w:moveFrom>
    </w:p>
    <w:p w14:paraId="22F8B0A5" w14:textId="2F6F2446" w:rsidR="0002564C" w:rsidRPr="0002564C" w:rsidDel="00B1741B" w:rsidRDefault="0002564C" w:rsidP="0002564C">
      <w:pPr>
        <w:keepLines/>
        <w:spacing w:after="0"/>
        <w:ind w:left="2268" w:hanging="1984"/>
        <w:textAlignment w:val="auto"/>
        <w:rPr>
          <w:lang w:eastAsia="ko-KR"/>
        </w:rPr>
      </w:pPr>
      <w:moveFrom w:id="122" w:author="Li-Chuan, MTK" w:date="2023-11-29T11:25:00Z">
        <w:r w:rsidRPr="0002564C" w:rsidDel="00B1741B">
          <w:rPr>
            <w:lang w:eastAsia="ko-KR"/>
          </w:rPr>
          <w:t>BWP</w:t>
        </w:r>
        <w:r w:rsidRPr="0002564C" w:rsidDel="00B1741B">
          <w:rPr>
            <w:lang w:eastAsia="ko-KR"/>
          </w:rPr>
          <w:tab/>
          <w:t>Bandwidth Part</w:t>
        </w:r>
      </w:moveFrom>
    </w:p>
    <w:p w14:paraId="399D649C" w14:textId="0E05EDC3" w:rsidR="0002564C" w:rsidRPr="0002564C" w:rsidDel="00B1741B" w:rsidRDefault="0002564C" w:rsidP="0002564C">
      <w:pPr>
        <w:keepLines/>
        <w:spacing w:after="0"/>
        <w:ind w:left="2268" w:hanging="1984"/>
        <w:textAlignment w:val="auto"/>
        <w:rPr>
          <w:lang w:eastAsia="ko-KR"/>
        </w:rPr>
      </w:pPr>
      <w:moveFrom w:id="123" w:author="Li-Chuan, MTK" w:date="2023-11-29T11:25:00Z">
        <w:r w:rsidRPr="0002564C" w:rsidDel="00B1741B">
          <w:rPr>
            <w:lang w:eastAsia="ko-KR"/>
          </w:rPr>
          <w:t>CE</w:t>
        </w:r>
        <w:r w:rsidRPr="0002564C" w:rsidDel="00B1741B">
          <w:rPr>
            <w:lang w:eastAsia="ko-KR"/>
          </w:rPr>
          <w:tab/>
          <w:t>Control Element</w:t>
        </w:r>
      </w:moveFrom>
    </w:p>
    <w:p w14:paraId="66299720" w14:textId="6B432055" w:rsidR="0002564C" w:rsidRPr="0002564C" w:rsidDel="00B1741B" w:rsidRDefault="0002564C" w:rsidP="0002564C">
      <w:pPr>
        <w:keepLines/>
        <w:spacing w:after="0"/>
        <w:ind w:left="2268" w:hanging="1984"/>
        <w:textAlignment w:val="auto"/>
        <w:rPr>
          <w:noProof/>
        </w:rPr>
      </w:pPr>
      <w:moveFrom w:id="124" w:author="Li-Chuan, MTK" w:date="2023-11-29T11:25:00Z">
        <w:r w:rsidRPr="0002564C" w:rsidDel="00B1741B">
          <w:rPr>
            <w:noProof/>
          </w:rPr>
          <w:t>CG</w:t>
        </w:r>
        <w:r w:rsidRPr="0002564C" w:rsidDel="00B1741B">
          <w:rPr>
            <w:noProof/>
          </w:rPr>
          <w:tab/>
          <w:t>Cell Group</w:t>
        </w:r>
      </w:moveFrom>
    </w:p>
    <w:p w14:paraId="64979A63" w14:textId="699E1976" w:rsidR="0002564C" w:rsidRPr="0002564C" w:rsidDel="00B1741B" w:rsidRDefault="0002564C" w:rsidP="0002564C">
      <w:pPr>
        <w:keepLines/>
        <w:spacing w:after="0"/>
        <w:ind w:left="2268" w:hanging="1984"/>
        <w:textAlignment w:val="auto"/>
      </w:pPr>
      <w:moveFrom w:id="125" w:author="Li-Chuan, MTK" w:date="2023-11-29T11:25:00Z">
        <w:r w:rsidRPr="0002564C" w:rsidDel="00B1741B">
          <w:t>CG-SDT</w:t>
        </w:r>
        <w:r w:rsidRPr="0002564C" w:rsidDel="00B1741B">
          <w:tab/>
          <w:t>Configured Grant-based SDT</w:t>
        </w:r>
      </w:moveFrom>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moveFrom w:id="126" w:author="Li-Chuan, MTK" w:date="2023-11-29T11:25:00Z">
        <w:r w:rsidRPr="0002564C" w:rsidDel="00B1741B">
          <w:rPr>
            <w:lang w:eastAsia="ko-KR"/>
          </w:rPr>
          <w:t>CI-RNTI</w:t>
        </w:r>
        <w:r w:rsidRPr="0002564C" w:rsidDel="00B1741B">
          <w:rPr>
            <w:lang w:eastAsia="ko-KR"/>
          </w:rPr>
          <w:tab/>
          <w:t>Cancellation Indication RNTI</w:t>
        </w:r>
      </w:moveFrom>
    </w:p>
    <w:p w14:paraId="6194637A" w14:textId="010490D7" w:rsidR="0002564C" w:rsidRPr="0002564C" w:rsidDel="00B1741B" w:rsidRDefault="0002564C" w:rsidP="0002564C">
      <w:pPr>
        <w:keepLines/>
        <w:spacing w:after="0"/>
        <w:ind w:left="2268" w:hanging="1984"/>
        <w:textAlignment w:val="auto"/>
        <w:rPr>
          <w:lang w:eastAsia="ko-KR"/>
        </w:rPr>
      </w:pPr>
      <w:moveFrom w:id="127" w:author="Li-Chuan, MTK" w:date="2023-11-29T11:25:00Z">
        <w:r w:rsidRPr="0002564C" w:rsidDel="00B1741B">
          <w:rPr>
            <w:lang w:eastAsia="ko-KR"/>
          </w:rPr>
          <w:t>CSI</w:t>
        </w:r>
        <w:r w:rsidRPr="0002564C" w:rsidDel="00B1741B">
          <w:rPr>
            <w:lang w:eastAsia="ko-KR"/>
          </w:rPr>
          <w:tab/>
          <w:t>Channel State Information</w:t>
        </w:r>
      </w:moveFrom>
    </w:p>
    <w:p w14:paraId="14B91C16" w14:textId="409D5068" w:rsidR="0002564C" w:rsidRPr="0002564C" w:rsidDel="00B1741B" w:rsidRDefault="0002564C" w:rsidP="0002564C">
      <w:pPr>
        <w:keepLines/>
        <w:spacing w:after="0"/>
        <w:ind w:left="2268" w:hanging="1984"/>
        <w:textAlignment w:val="auto"/>
        <w:rPr>
          <w:lang w:eastAsia="ko-KR"/>
        </w:rPr>
      </w:pPr>
      <w:moveFrom w:id="128" w:author="Li-Chuan, MTK" w:date="2023-11-29T11:25:00Z">
        <w:r w:rsidRPr="0002564C" w:rsidDel="00B1741B">
          <w:rPr>
            <w:lang w:eastAsia="ko-KR"/>
          </w:rPr>
          <w:t>CSI-IM</w:t>
        </w:r>
        <w:r w:rsidRPr="0002564C" w:rsidDel="00B1741B">
          <w:rPr>
            <w:lang w:eastAsia="ko-KR"/>
          </w:rPr>
          <w:tab/>
          <w:t>CSI Interference Measurement</w:t>
        </w:r>
      </w:moveFrom>
    </w:p>
    <w:p w14:paraId="1C772686" w14:textId="43796F31" w:rsidR="0002564C" w:rsidRPr="0002564C" w:rsidDel="00B1741B" w:rsidRDefault="0002564C" w:rsidP="0002564C">
      <w:pPr>
        <w:keepLines/>
        <w:spacing w:after="0"/>
        <w:ind w:left="2268" w:hanging="1984"/>
        <w:textAlignment w:val="auto"/>
        <w:rPr>
          <w:lang w:eastAsia="ko-KR"/>
        </w:rPr>
      </w:pPr>
      <w:moveFrom w:id="129" w:author="Li-Chuan, MTK" w:date="2023-11-29T11:25:00Z">
        <w:r w:rsidRPr="0002564C" w:rsidDel="00B1741B">
          <w:rPr>
            <w:lang w:eastAsia="ko-KR"/>
          </w:rPr>
          <w:t>CSI-RS</w:t>
        </w:r>
        <w:r w:rsidRPr="0002564C" w:rsidDel="00B1741B">
          <w:rPr>
            <w:lang w:eastAsia="ko-KR"/>
          </w:rPr>
          <w:tab/>
          <w:t>CSI Reference Signal</w:t>
        </w:r>
      </w:moveFrom>
    </w:p>
    <w:p w14:paraId="220DB4CE" w14:textId="613D8E12" w:rsidR="0002564C" w:rsidRPr="0002564C" w:rsidDel="00B1741B" w:rsidRDefault="0002564C" w:rsidP="0002564C">
      <w:pPr>
        <w:keepLines/>
        <w:spacing w:after="0"/>
        <w:ind w:left="2268" w:hanging="1984"/>
        <w:textAlignment w:val="auto"/>
        <w:rPr>
          <w:lang w:eastAsia="ko-KR"/>
        </w:rPr>
      </w:pPr>
      <w:moveFrom w:id="130" w:author="Li-Chuan, MTK" w:date="2023-11-29T11:25:00Z">
        <w:r w:rsidRPr="0002564C" w:rsidDel="00B1741B">
          <w:rPr>
            <w:lang w:eastAsia="ko-KR"/>
          </w:rPr>
          <w:t>CS-RNTI</w:t>
        </w:r>
        <w:r w:rsidRPr="0002564C" w:rsidDel="00B1741B">
          <w:rPr>
            <w:lang w:eastAsia="ko-KR"/>
          </w:rPr>
          <w:tab/>
          <w:t>Configured Scheduling RNTI</w:t>
        </w:r>
      </w:moveFrom>
    </w:p>
    <w:p w14:paraId="02DDF950" w14:textId="7D548228" w:rsidR="0002564C" w:rsidRPr="0002564C" w:rsidDel="00B1741B" w:rsidRDefault="0002564C" w:rsidP="0002564C">
      <w:pPr>
        <w:keepLines/>
        <w:spacing w:after="0"/>
        <w:ind w:left="2268" w:hanging="1984"/>
        <w:textAlignment w:val="auto"/>
        <w:rPr>
          <w:lang w:eastAsia="ko-KR"/>
        </w:rPr>
      </w:pPr>
      <w:moveFrom w:id="131" w:author="Li-Chuan, MTK" w:date="2023-11-29T11:25:00Z">
        <w:r w:rsidRPr="0002564C" w:rsidDel="00B1741B">
          <w:rPr>
            <w:lang w:eastAsia="zh-CN"/>
          </w:rPr>
          <w:t>DAPS</w:t>
        </w:r>
        <w:r w:rsidRPr="0002564C" w:rsidDel="00B1741B">
          <w:rPr>
            <w:lang w:eastAsia="zh-CN"/>
          </w:rPr>
          <w:tab/>
          <w:t>Dual Active Protocol Stack</w:t>
        </w:r>
      </w:moveFrom>
    </w:p>
    <w:p w14:paraId="18B22790" w14:textId="08B61D0D" w:rsidR="0002564C" w:rsidRPr="0002564C" w:rsidDel="00B1741B" w:rsidRDefault="0002564C" w:rsidP="0002564C">
      <w:pPr>
        <w:keepLines/>
        <w:spacing w:after="0"/>
        <w:ind w:left="2268" w:hanging="1984"/>
        <w:textAlignment w:val="auto"/>
        <w:rPr>
          <w:lang w:eastAsia="ko-KR"/>
        </w:rPr>
      </w:pPr>
      <w:moveFrom w:id="132" w:author="Li-Chuan, MTK" w:date="2023-11-29T11:25:00Z">
        <w:r w:rsidRPr="0002564C" w:rsidDel="00B1741B">
          <w:rPr>
            <w:lang w:eastAsia="ko-KR"/>
          </w:rPr>
          <w:t>DCP</w:t>
        </w:r>
        <w:r w:rsidRPr="0002564C" w:rsidDel="00B1741B">
          <w:rPr>
            <w:lang w:eastAsia="ko-KR"/>
          </w:rPr>
          <w:tab/>
          <w:t>DCI with CRC scrambled by PS-RNTI</w:t>
        </w:r>
      </w:moveFrom>
    </w:p>
    <w:p w14:paraId="05A48D52" w14:textId="07A1BE06" w:rsidR="0002564C" w:rsidRPr="0002564C" w:rsidDel="00B1741B" w:rsidRDefault="0002564C" w:rsidP="0002564C">
      <w:pPr>
        <w:keepLines/>
        <w:spacing w:after="0"/>
        <w:ind w:left="2268" w:hanging="1984"/>
        <w:textAlignment w:val="auto"/>
        <w:rPr>
          <w:lang w:eastAsia="ko-KR"/>
        </w:rPr>
      </w:pPr>
      <w:moveFrom w:id="133" w:author="Li-Chuan, MTK" w:date="2023-11-29T11:25:00Z">
        <w:r w:rsidRPr="0002564C" w:rsidDel="00B1741B">
          <w:rPr>
            <w:lang w:eastAsia="ko-KR"/>
          </w:rPr>
          <w:t>DL-PRS</w:t>
        </w:r>
        <w:r w:rsidRPr="0002564C" w:rsidDel="00B1741B">
          <w:rPr>
            <w:lang w:eastAsia="ko-KR"/>
          </w:rPr>
          <w:tab/>
          <w:t>DownLink-Positioning Reference Signal</w:t>
        </w:r>
      </w:moveFrom>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moveFrom w:id="134" w:author="Li-Chuan, MTK" w:date="2023-11-29T11:25:00Z">
        <w:r w:rsidRPr="0002564C" w:rsidDel="00B1741B">
          <w:rPr>
            <w:lang w:eastAsia="ko-KR"/>
          </w:rPr>
          <w:t>G-CS-RNTI</w:t>
        </w:r>
        <w:r w:rsidRPr="0002564C" w:rsidDel="00B1741B">
          <w:rPr>
            <w:lang w:eastAsia="ko-KR"/>
          </w:rPr>
          <w:tab/>
          <w:t>Group Configured Scheduling RNTI</w:t>
        </w:r>
      </w:moveFrom>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moveFrom w:id="135" w:author="Li-Chuan, MTK" w:date="2023-11-29T11:25:00Z">
        <w:r w:rsidRPr="0002564C" w:rsidDel="00B1741B">
          <w:rPr>
            <w:lang w:eastAsia="zh-CN"/>
          </w:rPr>
          <w:t>G-RNTI</w:t>
        </w:r>
        <w:r w:rsidRPr="0002564C" w:rsidDel="00B1741B">
          <w:rPr>
            <w:lang w:eastAsia="zh-CN"/>
          </w:rPr>
          <w:tab/>
        </w:r>
        <w:r w:rsidRPr="0002564C" w:rsidDel="00B1741B">
          <w:rPr>
            <w:rFonts w:eastAsia="PMingLiU"/>
            <w:lang w:eastAsia="zh-TW"/>
          </w:rPr>
          <w:t>Group RNTI</w:t>
        </w:r>
      </w:moveFrom>
    </w:p>
    <w:p w14:paraId="4E872DC2" w14:textId="51EEF60C" w:rsidR="0002564C" w:rsidRPr="0002564C" w:rsidDel="00B1741B" w:rsidRDefault="0002564C" w:rsidP="0002564C">
      <w:pPr>
        <w:keepLines/>
        <w:spacing w:after="0"/>
        <w:ind w:left="2268" w:hanging="1984"/>
        <w:textAlignment w:val="auto"/>
        <w:rPr>
          <w:lang w:eastAsia="ko-KR"/>
        </w:rPr>
      </w:pPr>
      <w:moveFrom w:id="136" w:author="Li-Chuan, MTK" w:date="2023-11-29T11:25:00Z">
        <w:r w:rsidRPr="0002564C" w:rsidDel="00B1741B">
          <w:rPr>
            <w:lang w:eastAsia="ko-KR"/>
          </w:rPr>
          <w:t>IAB</w:t>
        </w:r>
        <w:r w:rsidRPr="0002564C" w:rsidDel="00B1741B">
          <w:rPr>
            <w:lang w:eastAsia="ko-KR"/>
          </w:rPr>
          <w:tab/>
          <w:t>Integrated Access and Backhaul</w:t>
        </w:r>
      </w:moveFrom>
    </w:p>
    <w:p w14:paraId="32F34A7D" w14:textId="7F65DAA3" w:rsidR="0002564C" w:rsidRPr="0002564C" w:rsidDel="00B1741B" w:rsidRDefault="0002564C" w:rsidP="0002564C">
      <w:pPr>
        <w:keepLines/>
        <w:spacing w:after="0"/>
        <w:ind w:left="2268" w:hanging="1984"/>
        <w:textAlignment w:val="auto"/>
        <w:rPr>
          <w:lang w:eastAsia="ko-KR"/>
        </w:rPr>
      </w:pPr>
      <w:moveFrom w:id="137" w:author="Li-Chuan, MTK" w:date="2023-11-29T11:25:00Z">
        <w:r w:rsidRPr="0002564C" w:rsidDel="00B1741B">
          <w:rPr>
            <w:lang w:eastAsia="ko-KR"/>
          </w:rPr>
          <w:t>INT-RNTI</w:t>
        </w:r>
        <w:r w:rsidRPr="0002564C" w:rsidDel="00B1741B">
          <w:rPr>
            <w:lang w:eastAsia="ko-KR"/>
          </w:rPr>
          <w:tab/>
          <w:t>Interruption RNTI</w:t>
        </w:r>
      </w:moveFrom>
    </w:p>
    <w:p w14:paraId="3A7D5D2D" w14:textId="662F2DC9" w:rsidR="0002564C" w:rsidRPr="0002564C" w:rsidDel="00B1741B" w:rsidRDefault="0002564C" w:rsidP="0002564C">
      <w:pPr>
        <w:keepLines/>
        <w:spacing w:after="0"/>
        <w:ind w:left="2268" w:hanging="1984"/>
        <w:textAlignment w:val="auto"/>
        <w:rPr>
          <w:lang w:eastAsia="ko-KR"/>
        </w:rPr>
      </w:pPr>
      <w:moveFrom w:id="138" w:author="Li-Chuan, MTK" w:date="2023-11-29T11:25:00Z">
        <w:r w:rsidRPr="0002564C" w:rsidDel="00B1741B">
          <w:rPr>
            <w:lang w:eastAsia="ko-KR"/>
          </w:rPr>
          <w:t>LBT</w:t>
        </w:r>
        <w:r w:rsidRPr="0002564C" w:rsidDel="00B1741B">
          <w:rPr>
            <w:lang w:eastAsia="ko-KR"/>
          </w:rPr>
          <w:tab/>
          <w:t>Listen Before Talk</w:t>
        </w:r>
      </w:moveFrom>
    </w:p>
    <w:p w14:paraId="766C50ED" w14:textId="7DA958DF" w:rsidR="0002564C" w:rsidRPr="0002564C" w:rsidDel="00B1741B" w:rsidRDefault="0002564C" w:rsidP="0002564C">
      <w:pPr>
        <w:keepLines/>
        <w:spacing w:after="0"/>
        <w:ind w:left="2268" w:hanging="1984"/>
        <w:textAlignment w:val="auto"/>
        <w:rPr>
          <w:lang w:eastAsia="ko-KR"/>
        </w:rPr>
      </w:pPr>
      <w:moveFrom w:id="139" w:author="Li-Chuan, MTK" w:date="2023-11-29T11:25:00Z">
        <w:r w:rsidRPr="0002564C" w:rsidDel="00B1741B">
          <w:rPr>
            <w:lang w:eastAsia="ko-KR"/>
          </w:rPr>
          <w:t>LCG</w:t>
        </w:r>
        <w:r w:rsidRPr="0002564C" w:rsidDel="00B1741B">
          <w:rPr>
            <w:lang w:eastAsia="ko-KR"/>
          </w:rPr>
          <w:tab/>
          <w:t>Logical Channel Group</w:t>
        </w:r>
      </w:moveFrom>
    </w:p>
    <w:p w14:paraId="34697C2D" w14:textId="37A23CA4" w:rsidR="0002564C" w:rsidRPr="0002564C" w:rsidDel="00B1741B" w:rsidRDefault="0002564C" w:rsidP="0002564C">
      <w:pPr>
        <w:keepLines/>
        <w:spacing w:after="0"/>
        <w:ind w:left="2268" w:hanging="1984"/>
        <w:textAlignment w:val="auto"/>
        <w:rPr>
          <w:lang w:eastAsia="ko-KR"/>
        </w:rPr>
      </w:pPr>
      <w:moveFrom w:id="140" w:author="Li-Chuan, MTK" w:date="2023-11-29T11:25:00Z">
        <w:r w:rsidRPr="0002564C" w:rsidDel="00B1741B">
          <w:rPr>
            <w:lang w:eastAsia="ko-KR"/>
          </w:rPr>
          <w:t>LCP</w:t>
        </w:r>
        <w:r w:rsidRPr="0002564C" w:rsidDel="00B1741B">
          <w:rPr>
            <w:lang w:eastAsia="ko-KR"/>
          </w:rPr>
          <w:tab/>
          <w:t>Logical Channel Prioritization</w:t>
        </w:r>
      </w:moveFrom>
    </w:p>
    <w:p w14:paraId="2DDB23CD" w14:textId="3D5CFD62" w:rsidR="0090727E" w:rsidDel="00B1741B" w:rsidRDefault="0090727E" w:rsidP="0002564C">
      <w:pPr>
        <w:keepLines/>
        <w:spacing w:after="0"/>
        <w:ind w:left="2268" w:hanging="1984"/>
        <w:textAlignment w:val="auto"/>
        <w:rPr>
          <w:ins w:id="141" w:author="Rapp@R2#123bis" w:date="2023-10-25T22:01:00Z"/>
          <w:lang w:eastAsia="ko-KR"/>
        </w:rPr>
      </w:pPr>
      <w:moveFrom w:id="142" w:author="Li-Chuan, MTK" w:date="2023-11-29T11:25:00Z">
        <w:ins w:id="143" w:author="Rapp@R2#123bis" w:date="2023-10-25T22:01:00Z">
          <w:r w:rsidRPr="0090727E" w:rsidDel="00B1741B">
            <w:rPr>
              <w:lang w:eastAsia="ko-KR"/>
            </w:rPr>
            <w:t>LTM</w:t>
          </w:r>
          <w:r w:rsidRPr="0090727E" w:rsidDel="00B1741B">
            <w:rPr>
              <w:lang w:eastAsia="ko-KR"/>
            </w:rPr>
            <w:tab/>
            <w:t>L1/L2 Triggered Mobility</w:t>
          </w:r>
        </w:ins>
      </w:moveFrom>
    </w:p>
    <w:p w14:paraId="4DCD895D" w14:textId="1F466CFF" w:rsidR="0002564C" w:rsidRPr="0002564C" w:rsidDel="00B1741B" w:rsidRDefault="0002564C" w:rsidP="0002564C">
      <w:pPr>
        <w:keepLines/>
        <w:spacing w:after="0"/>
        <w:ind w:left="2268" w:hanging="1984"/>
        <w:textAlignment w:val="auto"/>
        <w:rPr>
          <w:lang w:eastAsia="zh-CN"/>
        </w:rPr>
      </w:pPr>
      <w:moveFrom w:id="144" w:author="Li-Chuan, MTK" w:date="2023-11-29T11:25:00Z">
        <w:r w:rsidRPr="0002564C" w:rsidDel="00B1741B">
          <w:rPr>
            <w:lang w:eastAsia="ko-KR"/>
          </w:rPr>
          <w:t>MBS</w:t>
        </w:r>
        <w:r w:rsidRPr="0002564C" w:rsidDel="00B1741B">
          <w:rPr>
            <w:lang w:eastAsia="ko-KR"/>
          </w:rPr>
          <w:tab/>
          <w:t>Multicast/Broadcast Services</w:t>
        </w:r>
      </w:moveFrom>
    </w:p>
    <w:p w14:paraId="611B8568" w14:textId="071F433F" w:rsidR="0002564C" w:rsidRPr="0002564C" w:rsidDel="00B1741B" w:rsidRDefault="0002564C" w:rsidP="0002564C">
      <w:pPr>
        <w:keepLines/>
        <w:spacing w:after="0"/>
        <w:ind w:left="2268" w:hanging="1984"/>
        <w:textAlignment w:val="auto"/>
      </w:pPr>
      <w:moveFrom w:id="145" w:author="Li-Chuan, MTK" w:date="2023-11-29T11:25:00Z">
        <w:r w:rsidRPr="0002564C" w:rsidDel="00B1741B">
          <w:rPr>
            <w:lang w:eastAsia="zh-CN"/>
          </w:rPr>
          <w:t>MCCH</w:t>
        </w:r>
        <w:r w:rsidRPr="0002564C" w:rsidDel="00B1741B">
          <w:rPr>
            <w:lang w:eastAsia="zh-CN"/>
          </w:rPr>
          <w:tab/>
        </w:r>
        <w:r w:rsidRPr="0002564C" w:rsidDel="00B1741B">
          <w:t>MBS Control Channel</w:t>
        </w:r>
      </w:moveFrom>
    </w:p>
    <w:p w14:paraId="77D9D1B3" w14:textId="3621BF42" w:rsidR="0002564C" w:rsidRPr="0002564C" w:rsidDel="00B1741B" w:rsidRDefault="0002564C" w:rsidP="0002564C">
      <w:pPr>
        <w:keepLines/>
        <w:spacing w:after="0"/>
        <w:ind w:left="2268" w:hanging="1984"/>
        <w:textAlignment w:val="auto"/>
        <w:rPr>
          <w:lang w:eastAsia="zh-CN"/>
        </w:rPr>
      </w:pPr>
      <w:moveFrom w:id="146" w:author="Li-Chuan, MTK" w:date="2023-11-29T11:25:00Z">
        <w:r w:rsidRPr="0002564C" w:rsidDel="00B1741B">
          <w:rPr>
            <w:lang w:eastAsia="zh-CN"/>
          </w:rPr>
          <w:t>MCCH-RNTI</w:t>
        </w:r>
        <w:r w:rsidRPr="0002564C" w:rsidDel="00B1741B">
          <w:rPr>
            <w:lang w:eastAsia="zh-CN"/>
          </w:rPr>
          <w:tab/>
        </w:r>
        <w:r w:rsidRPr="0002564C" w:rsidDel="00B1741B">
          <w:t>MBS Control Channel RNTI</w:t>
        </w:r>
      </w:moveFrom>
    </w:p>
    <w:p w14:paraId="7A4EC7F2" w14:textId="3AF0E6C6" w:rsidR="0002564C" w:rsidRPr="0002564C" w:rsidDel="00B1741B" w:rsidRDefault="0002564C" w:rsidP="0002564C">
      <w:pPr>
        <w:keepLines/>
        <w:spacing w:after="0"/>
        <w:ind w:left="2268" w:hanging="1984"/>
        <w:textAlignment w:val="auto"/>
        <w:rPr>
          <w:lang w:eastAsia="ko-KR"/>
        </w:rPr>
      </w:pPr>
      <w:moveFrom w:id="147" w:author="Li-Chuan, MTK" w:date="2023-11-29T11:25:00Z">
        <w:r w:rsidRPr="0002564C" w:rsidDel="00B1741B">
          <w:rPr>
            <w:lang w:eastAsia="ko-KR"/>
          </w:rPr>
          <w:t>MCG</w:t>
        </w:r>
        <w:r w:rsidRPr="0002564C" w:rsidDel="00B1741B">
          <w:rPr>
            <w:lang w:eastAsia="ko-KR"/>
          </w:rPr>
          <w:tab/>
          <w:t>Master Cell Group</w:t>
        </w:r>
      </w:moveFrom>
    </w:p>
    <w:p w14:paraId="3B597BEF" w14:textId="4B815BF6" w:rsidR="0002564C" w:rsidRPr="0002564C" w:rsidDel="00B1741B" w:rsidRDefault="0002564C" w:rsidP="0002564C">
      <w:pPr>
        <w:keepLines/>
        <w:spacing w:after="0"/>
        <w:ind w:left="2268" w:hanging="1984"/>
        <w:textAlignment w:val="auto"/>
      </w:pPr>
      <w:moveFrom w:id="148" w:author="Li-Chuan, MTK" w:date="2023-11-29T11:25:00Z">
        <w:r w:rsidRPr="0002564C" w:rsidDel="00B1741B">
          <w:t>MPE</w:t>
        </w:r>
        <w:r w:rsidRPr="0002564C" w:rsidDel="00B1741B">
          <w:tab/>
          <w:t>Maximum Permissible Exposure</w:t>
        </w:r>
      </w:moveFrom>
    </w:p>
    <w:p w14:paraId="72F464C0" w14:textId="239AA278" w:rsidR="0002564C" w:rsidRPr="0002564C" w:rsidDel="00B1741B" w:rsidRDefault="0002564C" w:rsidP="0002564C">
      <w:pPr>
        <w:keepLines/>
        <w:spacing w:after="0"/>
        <w:ind w:left="2268" w:hanging="1984"/>
        <w:textAlignment w:val="auto"/>
      </w:pPr>
      <w:moveFrom w:id="149" w:author="Li-Chuan, MTK" w:date="2023-11-29T11:25:00Z">
        <w:r w:rsidRPr="0002564C" w:rsidDel="00B1741B">
          <w:rPr>
            <w:lang w:eastAsia="zh-CN"/>
          </w:rPr>
          <w:t>MTCH</w:t>
        </w:r>
        <w:r w:rsidRPr="0002564C" w:rsidDel="00B1741B">
          <w:rPr>
            <w:lang w:eastAsia="zh-CN"/>
          </w:rPr>
          <w:tab/>
        </w:r>
        <w:r w:rsidRPr="0002564C" w:rsidDel="00B1741B">
          <w:t>MBS Traffic Channel</w:t>
        </w:r>
      </w:moveFrom>
    </w:p>
    <w:p w14:paraId="24CA0D4B" w14:textId="0143316B" w:rsidR="0002564C" w:rsidRPr="0002564C" w:rsidDel="00B1741B" w:rsidRDefault="0002564C" w:rsidP="0002564C">
      <w:pPr>
        <w:keepLines/>
        <w:spacing w:after="0"/>
        <w:ind w:left="2268" w:hanging="1984"/>
        <w:textAlignment w:val="auto"/>
      </w:pPr>
      <w:moveFrom w:id="150" w:author="Li-Chuan, MTK" w:date="2023-11-29T11:25:00Z">
        <w:r w:rsidRPr="0002564C" w:rsidDel="00B1741B">
          <w:t>NCD-SSB</w:t>
        </w:r>
        <w:r w:rsidRPr="0002564C" w:rsidDel="00B1741B">
          <w:tab/>
          <w:t>Non Cell Defining SSB</w:t>
        </w:r>
      </w:moveFrom>
    </w:p>
    <w:p w14:paraId="766CAD51" w14:textId="61AE5E00" w:rsidR="0002564C" w:rsidRPr="0002564C" w:rsidDel="00B1741B" w:rsidRDefault="0002564C" w:rsidP="0002564C">
      <w:pPr>
        <w:keepLines/>
        <w:spacing w:after="0"/>
        <w:ind w:left="2268" w:hanging="1984"/>
        <w:textAlignment w:val="auto"/>
      </w:pPr>
      <w:moveFrom w:id="151" w:author="Li-Chuan, MTK" w:date="2023-11-29T11:25:00Z">
        <w:r w:rsidRPr="0002564C" w:rsidDel="00B1741B">
          <w:t>NSAG</w:t>
        </w:r>
        <w:r w:rsidRPr="0002564C" w:rsidDel="00B1741B">
          <w:tab/>
          <w:t>Network Slice AS Group</w:t>
        </w:r>
      </w:moveFrom>
    </w:p>
    <w:p w14:paraId="4241E9AC" w14:textId="6B1D060B" w:rsidR="0002564C" w:rsidRPr="0002564C" w:rsidDel="00B1741B" w:rsidRDefault="0002564C" w:rsidP="0002564C">
      <w:pPr>
        <w:keepLines/>
        <w:spacing w:after="0"/>
        <w:ind w:left="2268" w:hanging="1984"/>
        <w:textAlignment w:val="auto"/>
        <w:rPr>
          <w:lang w:eastAsia="ko-KR"/>
        </w:rPr>
      </w:pPr>
      <w:moveFrom w:id="152" w:author="Li-Chuan, MTK" w:date="2023-11-29T11:25:00Z">
        <w:r w:rsidRPr="0002564C" w:rsidDel="00B1741B">
          <w:rPr>
            <w:lang w:eastAsia="ko-KR"/>
          </w:rPr>
          <w:t>NUL</w:t>
        </w:r>
        <w:r w:rsidRPr="0002564C" w:rsidDel="00B1741B">
          <w:rPr>
            <w:lang w:eastAsia="ko-KR"/>
          </w:rPr>
          <w:tab/>
          <w:t>Normal Uplink</w:t>
        </w:r>
      </w:moveFrom>
    </w:p>
    <w:p w14:paraId="75AE3F07" w14:textId="1AE115B2" w:rsidR="0002564C" w:rsidRPr="0002564C" w:rsidDel="00B1741B" w:rsidRDefault="0002564C" w:rsidP="0002564C">
      <w:pPr>
        <w:keepLines/>
        <w:spacing w:after="0"/>
        <w:ind w:left="2268" w:hanging="1984"/>
        <w:textAlignment w:val="auto"/>
        <w:rPr>
          <w:lang w:eastAsia="ko-KR"/>
        </w:rPr>
      </w:pPr>
      <w:moveFrom w:id="153" w:author="Li-Chuan, MTK" w:date="2023-11-29T11:25:00Z">
        <w:r w:rsidRPr="0002564C" w:rsidDel="00B1741B">
          <w:rPr>
            <w:lang w:eastAsia="ko-KR"/>
          </w:rPr>
          <w:t>NZP CSI-RS</w:t>
        </w:r>
        <w:r w:rsidRPr="0002564C" w:rsidDel="00B1741B">
          <w:rPr>
            <w:lang w:eastAsia="ko-KR"/>
          </w:rPr>
          <w:tab/>
          <w:t>Non-Zero Power CSI-RS</w:t>
        </w:r>
      </w:moveFrom>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moveFrom w:id="154" w:author="Li-Chuan, MTK" w:date="2023-11-29T11:25:00Z">
        <w:r w:rsidRPr="0002564C" w:rsidDel="00B1741B">
          <w:rPr>
            <w:rFonts w:eastAsia="Malgun Gothic"/>
            <w:lang w:eastAsia="ko-KR"/>
          </w:rPr>
          <w:t>PDB</w:t>
        </w:r>
        <w:r w:rsidRPr="0002564C" w:rsidDel="00B1741B">
          <w:rPr>
            <w:rFonts w:eastAsia="Malgun Gothic"/>
            <w:lang w:eastAsia="ko-KR"/>
          </w:rPr>
          <w:tab/>
          <w:t>Packet Delay Budget</w:t>
        </w:r>
      </w:moveFrom>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moveFrom w:id="155" w:author="Li-Chuan, MTK" w:date="2023-11-29T11:25:00Z">
        <w:r w:rsidRPr="0002564C" w:rsidDel="00B1741B">
          <w:rPr>
            <w:rFonts w:eastAsia="Malgun Gothic"/>
            <w:lang w:eastAsia="ko-KR"/>
          </w:rPr>
          <w:t>PEI-RNTI</w:t>
        </w:r>
        <w:r w:rsidRPr="0002564C" w:rsidDel="00B1741B">
          <w:rPr>
            <w:rFonts w:eastAsia="Malgun Gothic"/>
            <w:lang w:eastAsia="ko-KR"/>
          </w:rPr>
          <w:tab/>
          <w:t>Paging Early Indication RNTI</w:t>
        </w:r>
      </w:moveFrom>
    </w:p>
    <w:p w14:paraId="3B21DCEE" w14:textId="1E57DF0C" w:rsidR="0002564C" w:rsidRPr="0002564C" w:rsidDel="00B1741B" w:rsidRDefault="0002564C" w:rsidP="0002564C">
      <w:pPr>
        <w:keepLines/>
        <w:spacing w:after="0"/>
        <w:ind w:left="2268" w:hanging="1984"/>
        <w:textAlignment w:val="auto"/>
        <w:rPr>
          <w:lang w:eastAsia="ko-KR"/>
        </w:rPr>
      </w:pPr>
      <w:moveFrom w:id="156" w:author="Li-Chuan, MTK" w:date="2023-11-29T11:25:00Z">
        <w:r w:rsidRPr="0002564C" w:rsidDel="00B1741B">
          <w:rPr>
            <w:lang w:eastAsia="ko-KR"/>
          </w:rPr>
          <w:t>PHR</w:t>
        </w:r>
        <w:r w:rsidRPr="0002564C" w:rsidDel="00B1741B">
          <w:rPr>
            <w:lang w:eastAsia="ko-KR"/>
          </w:rPr>
          <w:tab/>
          <w:t>Power Headroom Report</w:t>
        </w:r>
      </w:moveFrom>
    </w:p>
    <w:p w14:paraId="1D25753F" w14:textId="2C49D3EE" w:rsidR="0002564C" w:rsidRPr="0002564C" w:rsidDel="00B1741B" w:rsidRDefault="0002564C" w:rsidP="0002564C">
      <w:pPr>
        <w:keepLines/>
        <w:spacing w:after="0"/>
        <w:ind w:left="2268" w:hanging="1984"/>
        <w:textAlignment w:val="auto"/>
        <w:rPr>
          <w:lang w:eastAsia="ko-KR"/>
        </w:rPr>
      </w:pPr>
      <w:moveFrom w:id="157" w:author="Li-Chuan, MTK" w:date="2023-11-29T11:25:00Z">
        <w:r w:rsidRPr="0002564C" w:rsidDel="00B1741B">
          <w:t>PS-RNTI</w:t>
        </w:r>
        <w:r w:rsidRPr="0002564C" w:rsidDel="00B1741B">
          <w:tab/>
          <w:t>Power Saving RNTI</w:t>
        </w:r>
      </w:moveFrom>
    </w:p>
    <w:p w14:paraId="410FC31C" w14:textId="6061D96C" w:rsidR="0002564C" w:rsidRPr="0002564C" w:rsidDel="00B1741B" w:rsidRDefault="0002564C" w:rsidP="0002564C">
      <w:pPr>
        <w:keepLines/>
        <w:spacing w:after="0"/>
        <w:ind w:left="2268" w:hanging="1984"/>
        <w:textAlignment w:val="auto"/>
        <w:rPr>
          <w:lang w:eastAsia="ko-KR"/>
        </w:rPr>
      </w:pPr>
      <w:moveFrom w:id="158" w:author="Li-Chuan, MTK" w:date="2023-11-29T11:25:00Z">
        <w:r w:rsidRPr="0002564C" w:rsidDel="00B1741B">
          <w:rPr>
            <w:lang w:eastAsia="ko-KR"/>
          </w:rPr>
          <w:t>PTAG</w:t>
        </w:r>
        <w:r w:rsidRPr="0002564C" w:rsidDel="00B1741B">
          <w:rPr>
            <w:lang w:eastAsia="ko-KR"/>
          </w:rPr>
          <w:tab/>
          <w:t>Primary Timing Advance Group</w:t>
        </w:r>
      </w:moveFrom>
    </w:p>
    <w:p w14:paraId="14BCDF1E" w14:textId="182AABD9" w:rsidR="0002564C" w:rsidRPr="0002564C" w:rsidDel="00B1741B" w:rsidRDefault="0002564C" w:rsidP="0002564C">
      <w:pPr>
        <w:keepLines/>
        <w:spacing w:after="0"/>
        <w:ind w:left="2268" w:hanging="1984"/>
        <w:textAlignment w:val="auto"/>
        <w:rPr>
          <w:lang w:eastAsia="ko-KR"/>
        </w:rPr>
      </w:pPr>
      <w:moveFrom w:id="159" w:author="Li-Chuan, MTK" w:date="2023-11-29T11:25:00Z">
        <w:r w:rsidRPr="0002564C" w:rsidDel="00B1741B">
          <w:rPr>
            <w:lang w:eastAsia="ko-KR"/>
          </w:rPr>
          <w:t>PTM</w:t>
        </w:r>
        <w:r w:rsidRPr="0002564C" w:rsidDel="00B1741B">
          <w:rPr>
            <w:lang w:eastAsia="ko-KR"/>
          </w:rPr>
          <w:tab/>
          <w:t>Point to Multipoint</w:t>
        </w:r>
      </w:moveFrom>
    </w:p>
    <w:p w14:paraId="2CC8427D" w14:textId="4258638F" w:rsidR="0002564C" w:rsidRPr="0002564C" w:rsidDel="00B1741B" w:rsidRDefault="0002564C" w:rsidP="0002564C">
      <w:pPr>
        <w:keepLines/>
        <w:spacing w:after="0"/>
        <w:ind w:left="2268" w:hanging="1984"/>
        <w:textAlignment w:val="auto"/>
        <w:rPr>
          <w:lang w:eastAsia="ko-KR"/>
        </w:rPr>
      </w:pPr>
      <w:moveFrom w:id="160" w:author="Li-Chuan, MTK" w:date="2023-11-29T11:25:00Z">
        <w:r w:rsidRPr="0002564C" w:rsidDel="00B1741B">
          <w:rPr>
            <w:lang w:eastAsia="ko-KR"/>
          </w:rPr>
          <w:t>PTP</w:t>
        </w:r>
        <w:r w:rsidRPr="0002564C" w:rsidDel="00B1741B">
          <w:rPr>
            <w:lang w:eastAsia="ko-KR"/>
          </w:rPr>
          <w:tab/>
          <w:t>Point to Point</w:t>
        </w:r>
      </w:moveFrom>
    </w:p>
    <w:p w14:paraId="19AB7EEB" w14:textId="4021BA06" w:rsidR="0002564C" w:rsidRPr="0002564C" w:rsidDel="00B1741B" w:rsidRDefault="0002564C" w:rsidP="0002564C">
      <w:pPr>
        <w:keepLines/>
        <w:spacing w:after="0"/>
        <w:ind w:left="2268" w:hanging="1984"/>
        <w:textAlignment w:val="auto"/>
        <w:rPr>
          <w:lang w:eastAsia="ko-KR"/>
        </w:rPr>
      </w:pPr>
      <w:moveFrom w:id="161" w:author="Li-Chuan, MTK" w:date="2023-11-29T11:25:00Z">
        <w:r w:rsidRPr="0002564C" w:rsidDel="00B1741B">
          <w:rPr>
            <w:lang w:eastAsia="ko-KR"/>
          </w:rPr>
          <w:t>QCL</w:t>
        </w:r>
        <w:r w:rsidRPr="0002564C" w:rsidDel="00B1741B">
          <w:rPr>
            <w:lang w:eastAsia="ko-KR"/>
          </w:rPr>
          <w:tab/>
          <w:t>Quasi-colocation</w:t>
        </w:r>
      </w:moveFrom>
    </w:p>
    <w:p w14:paraId="6330B81D" w14:textId="00A41821" w:rsidR="0002564C" w:rsidRPr="0002564C" w:rsidDel="00B1741B" w:rsidRDefault="0002564C" w:rsidP="0002564C">
      <w:pPr>
        <w:keepLines/>
        <w:spacing w:after="0"/>
        <w:ind w:left="2268" w:hanging="1984"/>
        <w:textAlignment w:val="auto"/>
        <w:rPr>
          <w:lang w:eastAsia="zh-CN"/>
        </w:rPr>
      </w:pPr>
      <w:moveFrom w:id="162" w:author="Li-Chuan, MTK" w:date="2023-11-29T11:25:00Z">
        <w:r w:rsidRPr="0002564C" w:rsidDel="00B1741B">
          <w:rPr>
            <w:lang w:eastAsia="zh-CN"/>
          </w:rPr>
          <w:t>PPW</w:t>
        </w:r>
        <w:r w:rsidRPr="0002564C" w:rsidDel="00B1741B">
          <w:rPr>
            <w:lang w:eastAsia="zh-CN"/>
          </w:rPr>
          <w:tab/>
          <w:t>PRS Processing Window</w:t>
        </w:r>
      </w:moveFrom>
    </w:p>
    <w:p w14:paraId="5F1419F5" w14:textId="1EB3E2F9" w:rsidR="0002564C" w:rsidRPr="0002564C" w:rsidDel="00B1741B" w:rsidRDefault="0002564C" w:rsidP="0002564C">
      <w:pPr>
        <w:keepLines/>
        <w:spacing w:after="0"/>
        <w:ind w:left="2268" w:hanging="1984"/>
        <w:textAlignment w:val="auto"/>
        <w:rPr>
          <w:lang w:eastAsia="ko-KR"/>
        </w:rPr>
      </w:pPr>
      <w:moveFrom w:id="163" w:author="Li-Chuan, MTK" w:date="2023-11-29T11:25:00Z">
        <w:r w:rsidRPr="0002564C" w:rsidDel="00B1741B">
          <w:rPr>
            <w:lang w:eastAsia="zh-CN"/>
          </w:rPr>
          <w:t>PRS</w:t>
        </w:r>
        <w:r w:rsidRPr="0002564C" w:rsidDel="00B1741B">
          <w:rPr>
            <w:lang w:eastAsia="zh-CN"/>
          </w:rPr>
          <w:tab/>
          <w:t>Positioning Reference Signal</w:t>
        </w:r>
      </w:moveFrom>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moveFrom w:id="164" w:author="Li-Chuan, MTK" w:date="2023-11-29T11:25:00Z">
        <w:r w:rsidRPr="0002564C" w:rsidDel="00B1741B">
          <w:rPr>
            <w:lang w:eastAsia="zh-CN"/>
          </w:rPr>
          <w:t>RA-SDT</w:t>
        </w:r>
        <w:r w:rsidRPr="0002564C" w:rsidDel="00B1741B">
          <w:rPr>
            <w:rFonts w:eastAsia="Malgun Gothic"/>
            <w:lang w:eastAsia="ko-KR"/>
          </w:rPr>
          <w:tab/>
          <w:t>Random Access-based SDT</w:t>
        </w:r>
      </w:moveFrom>
    </w:p>
    <w:p w14:paraId="7F0F9B81" w14:textId="67602044" w:rsidR="0002564C" w:rsidRPr="0002564C" w:rsidDel="00B1741B" w:rsidRDefault="0002564C" w:rsidP="0002564C">
      <w:pPr>
        <w:keepLines/>
        <w:spacing w:after="0"/>
        <w:ind w:left="2268" w:hanging="1984"/>
        <w:textAlignment w:val="auto"/>
        <w:rPr>
          <w:lang w:eastAsia="ko-KR"/>
        </w:rPr>
      </w:pPr>
      <w:moveFrom w:id="165" w:author="Li-Chuan, MTK" w:date="2023-11-29T11:25:00Z">
        <w:r w:rsidRPr="0002564C" w:rsidDel="00B1741B">
          <w:rPr>
            <w:lang w:eastAsia="ko-KR"/>
          </w:rPr>
          <w:t>RS</w:t>
        </w:r>
        <w:r w:rsidRPr="0002564C" w:rsidDel="00B1741B">
          <w:rPr>
            <w:lang w:eastAsia="ko-KR"/>
          </w:rPr>
          <w:tab/>
          <w:t>Reference Signal</w:t>
        </w:r>
      </w:moveFrom>
    </w:p>
    <w:p w14:paraId="14CD99A7" w14:textId="6556ABA4" w:rsidR="0002564C" w:rsidRPr="0002564C" w:rsidDel="00B1741B" w:rsidRDefault="0002564C" w:rsidP="0002564C">
      <w:pPr>
        <w:keepLines/>
        <w:spacing w:after="0"/>
        <w:ind w:left="2268" w:hanging="1984"/>
        <w:textAlignment w:val="auto"/>
        <w:rPr>
          <w:lang w:eastAsia="ko-KR"/>
        </w:rPr>
      </w:pPr>
      <w:moveFrom w:id="166" w:author="Li-Chuan, MTK" w:date="2023-11-29T11:25:00Z">
        <w:r w:rsidRPr="0002564C" w:rsidDel="00B1741B">
          <w:rPr>
            <w:lang w:eastAsia="ko-KR"/>
          </w:rPr>
          <w:t>SCG</w:t>
        </w:r>
        <w:r w:rsidRPr="0002564C" w:rsidDel="00B1741B">
          <w:rPr>
            <w:lang w:eastAsia="ko-KR"/>
          </w:rPr>
          <w:tab/>
          <w:t>Secondary Cell Group</w:t>
        </w:r>
      </w:moveFrom>
    </w:p>
    <w:p w14:paraId="2E8C63D3" w14:textId="285603A7" w:rsidR="0002564C" w:rsidRPr="0002564C" w:rsidDel="00B1741B" w:rsidRDefault="0002564C" w:rsidP="0002564C">
      <w:pPr>
        <w:keepLines/>
        <w:spacing w:after="0"/>
        <w:ind w:left="2268" w:hanging="1984"/>
        <w:textAlignment w:val="auto"/>
        <w:rPr>
          <w:lang w:eastAsia="ko-KR"/>
        </w:rPr>
      </w:pPr>
      <w:moveFrom w:id="167" w:author="Li-Chuan, MTK" w:date="2023-11-29T11:25:00Z">
        <w:r w:rsidRPr="0002564C" w:rsidDel="00B1741B">
          <w:rPr>
            <w:lang w:eastAsia="ko-KR"/>
          </w:rPr>
          <w:t>SDT</w:t>
        </w:r>
        <w:r w:rsidRPr="0002564C" w:rsidDel="00B1741B">
          <w:rPr>
            <w:lang w:eastAsia="ko-KR"/>
          </w:rPr>
          <w:tab/>
          <w:t>Small Data Transmission</w:t>
        </w:r>
      </w:moveFrom>
    </w:p>
    <w:p w14:paraId="5ADE6C6B" w14:textId="7BCE96D7" w:rsidR="0002564C" w:rsidRPr="0002564C" w:rsidDel="00B1741B" w:rsidRDefault="0002564C" w:rsidP="0002564C">
      <w:pPr>
        <w:keepLines/>
        <w:spacing w:after="0"/>
        <w:ind w:left="2268" w:hanging="1984"/>
        <w:textAlignment w:val="auto"/>
        <w:rPr>
          <w:lang w:eastAsia="ko-KR"/>
        </w:rPr>
      </w:pPr>
      <w:moveFrom w:id="168" w:author="Li-Chuan, MTK" w:date="2023-11-29T11:25:00Z">
        <w:r w:rsidRPr="0002564C" w:rsidDel="00B1741B">
          <w:rPr>
            <w:lang w:eastAsia="ko-KR"/>
          </w:rPr>
          <w:t>SFI-RNTI</w:t>
        </w:r>
        <w:r w:rsidRPr="0002564C" w:rsidDel="00B1741B">
          <w:rPr>
            <w:lang w:eastAsia="ko-KR"/>
          </w:rPr>
          <w:tab/>
          <w:t>Slot Format Indication RNTI</w:t>
        </w:r>
      </w:moveFrom>
    </w:p>
    <w:p w14:paraId="21F22BC0" w14:textId="54ADE7AF" w:rsidR="0002564C" w:rsidRPr="0002564C" w:rsidDel="00B1741B" w:rsidRDefault="0002564C" w:rsidP="0002564C">
      <w:pPr>
        <w:keepLines/>
        <w:spacing w:after="0"/>
        <w:ind w:left="2268" w:hanging="1984"/>
        <w:textAlignment w:val="auto"/>
        <w:rPr>
          <w:lang w:eastAsia="ko-KR"/>
        </w:rPr>
      </w:pPr>
      <w:moveFrom w:id="169" w:author="Li-Chuan, MTK" w:date="2023-11-29T11:25:00Z">
        <w:r w:rsidRPr="0002564C" w:rsidDel="00B1741B">
          <w:rPr>
            <w:lang w:eastAsia="ko-KR"/>
          </w:rPr>
          <w:t>SI</w:t>
        </w:r>
        <w:r w:rsidRPr="0002564C" w:rsidDel="00B1741B">
          <w:rPr>
            <w:lang w:eastAsia="ko-KR"/>
          </w:rPr>
          <w:tab/>
          <w:t>System Information</w:t>
        </w:r>
      </w:moveFrom>
    </w:p>
    <w:p w14:paraId="62852749" w14:textId="000A851B" w:rsidR="0002564C" w:rsidRPr="0002564C" w:rsidDel="00B1741B" w:rsidRDefault="0002564C" w:rsidP="0002564C">
      <w:pPr>
        <w:keepLines/>
        <w:spacing w:after="0"/>
        <w:ind w:left="2268" w:hanging="1984"/>
        <w:textAlignment w:val="auto"/>
        <w:rPr>
          <w:noProof/>
        </w:rPr>
      </w:pPr>
      <w:moveFrom w:id="170" w:author="Li-Chuan, MTK" w:date="2023-11-29T11:25:00Z">
        <w:r w:rsidRPr="0002564C" w:rsidDel="00B1741B">
          <w:rPr>
            <w:noProof/>
          </w:rPr>
          <w:t>SL-RNTI</w:t>
        </w:r>
        <w:r w:rsidRPr="0002564C" w:rsidDel="00B1741B">
          <w:rPr>
            <w:noProof/>
          </w:rPr>
          <w:tab/>
          <w:t>Sidelink RNTI</w:t>
        </w:r>
      </w:moveFrom>
    </w:p>
    <w:p w14:paraId="294100C0" w14:textId="7DAA1759" w:rsidR="0002564C" w:rsidRPr="0002564C" w:rsidDel="00B1741B" w:rsidRDefault="0002564C" w:rsidP="0002564C">
      <w:pPr>
        <w:keepLines/>
        <w:spacing w:after="0"/>
        <w:ind w:left="2268" w:hanging="1984"/>
        <w:textAlignment w:val="auto"/>
        <w:rPr>
          <w:lang w:eastAsia="ko-KR"/>
        </w:rPr>
      </w:pPr>
      <w:moveFrom w:id="171" w:author="Li-Chuan, MTK" w:date="2023-11-29T11:25:00Z">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moveFrom>
    </w:p>
    <w:p w14:paraId="3DC68870" w14:textId="40A7C16B" w:rsidR="0002564C" w:rsidRPr="0002564C" w:rsidDel="00B1741B" w:rsidRDefault="0002564C" w:rsidP="0002564C">
      <w:pPr>
        <w:keepLines/>
        <w:spacing w:after="0"/>
        <w:ind w:left="2268" w:hanging="1984"/>
        <w:textAlignment w:val="auto"/>
        <w:rPr>
          <w:lang w:eastAsia="ko-KR"/>
        </w:rPr>
      </w:pPr>
      <w:moveFrom w:id="172" w:author="Li-Chuan, MTK" w:date="2023-11-29T11:25:00Z">
        <w:r w:rsidRPr="0002564C" w:rsidDel="00B1741B">
          <w:rPr>
            <w:lang w:eastAsia="ko-KR"/>
          </w:rPr>
          <w:t>SpCell</w:t>
        </w:r>
        <w:r w:rsidRPr="0002564C" w:rsidDel="00B1741B">
          <w:rPr>
            <w:lang w:eastAsia="ko-KR"/>
          </w:rPr>
          <w:tab/>
          <w:t>Special Cell</w:t>
        </w:r>
      </w:moveFrom>
    </w:p>
    <w:p w14:paraId="046CFD7E" w14:textId="579A0674" w:rsidR="0002564C" w:rsidRPr="0002564C" w:rsidDel="00B1741B" w:rsidRDefault="0002564C" w:rsidP="0002564C">
      <w:pPr>
        <w:keepLines/>
        <w:spacing w:after="0"/>
        <w:ind w:left="2268" w:hanging="1984"/>
        <w:textAlignment w:val="auto"/>
        <w:rPr>
          <w:lang w:eastAsia="ko-KR"/>
        </w:rPr>
      </w:pPr>
      <w:moveFrom w:id="173" w:author="Li-Chuan, MTK" w:date="2023-11-29T11:25:00Z">
        <w:r w:rsidRPr="0002564C" w:rsidDel="00B1741B">
          <w:rPr>
            <w:lang w:eastAsia="ko-KR"/>
          </w:rPr>
          <w:t>SP</w:t>
        </w:r>
        <w:r w:rsidRPr="0002564C" w:rsidDel="00B1741B">
          <w:rPr>
            <w:lang w:eastAsia="ko-KR"/>
          </w:rPr>
          <w:tab/>
          <w:t>Semi-Persistent</w:t>
        </w:r>
      </w:moveFrom>
    </w:p>
    <w:p w14:paraId="64458537" w14:textId="6D5A70AD" w:rsidR="0002564C" w:rsidRPr="0002564C" w:rsidDel="00B1741B" w:rsidRDefault="0002564C" w:rsidP="0002564C">
      <w:pPr>
        <w:keepLines/>
        <w:spacing w:after="0"/>
        <w:ind w:left="2268" w:hanging="1984"/>
        <w:textAlignment w:val="auto"/>
        <w:rPr>
          <w:lang w:val="fi-FI" w:eastAsia="ko-KR"/>
        </w:rPr>
      </w:pPr>
      <w:moveFrom w:id="174" w:author="Li-Chuan, MTK" w:date="2023-11-29T11:25:00Z">
        <w:r w:rsidRPr="0002564C" w:rsidDel="00B1741B">
          <w:rPr>
            <w:lang w:val="fi-FI" w:eastAsia="ko-KR"/>
          </w:rPr>
          <w:t>SP-CSI-RNTI</w:t>
        </w:r>
        <w:r w:rsidRPr="0002564C" w:rsidDel="00B1741B">
          <w:rPr>
            <w:lang w:val="fi-FI" w:eastAsia="ko-KR"/>
          </w:rPr>
          <w:tab/>
          <w:t>Semi-Persistent CSI RNTI</w:t>
        </w:r>
      </w:moveFrom>
    </w:p>
    <w:p w14:paraId="5A1482E5" w14:textId="47EC85DA" w:rsidR="0002564C" w:rsidRPr="0002564C" w:rsidDel="00B1741B" w:rsidRDefault="0002564C" w:rsidP="0002564C">
      <w:pPr>
        <w:keepLines/>
        <w:spacing w:after="0"/>
        <w:ind w:left="2268" w:hanging="1984"/>
        <w:textAlignment w:val="auto"/>
        <w:rPr>
          <w:lang w:eastAsia="ko-KR"/>
        </w:rPr>
      </w:pPr>
      <w:moveFrom w:id="175" w:author="Li-Chuan, MTK" w:date="2023-11-29T11:25:00Z">
        <w:r w:rsidRPr="0002564C" w:rsidDel="00B1741B">
          <w:rPr>
            <w:lang w:eastAsia="ko-KR"/>
          </w:rPr>
          <w:t>SPS</w:t>
        </w:r>
        <w:r w:rsidRPr="0002564C" w:rsidDel="00B1741B">
          <w:rPr>
            <w:lang w:eastAsia="ko-KR"/>
          </w:rPr>
          <w:tab/>
          <w:t>Semi-Persistent Scheduling</w:t>
        </w:r>
      </w:moveFrom>
    </w:p>
    <w:p w14:paraId="5FEE64F4" w14:textId="10BECBFA" w:rsidR="0002564C" w:rsidRPr="0002564C" w:rsidDel="00B1741B" w:rsidRDefault="0002564C" w:rsidP="0002564C">
      <w:pPr>
        <w:keepLines/>
        <w:spacing w:after="0"/>
        <w:ind w:left="2268" w:hanging="1984"/>
        <w:textAlignment w:val="auto"/>
        <w:rPr>
          <w:lang w:eastAsia="ko-KR"/>
        </w:rPr>
      </w:pPr>
      <w:moveFrom w:id="176" w:author="Li-Chuan, MTK" w:date="2023-11-29T11:25:00Z">
        <w:r w:rsidRPr="0002564C" w:rsidDel="00B1741B">
          <w:rPr>
            <w:lang w:eastAsia="ko-KR"/>
          </w:rPr>
          <w:lastRenderedPageBreak/>
          <w:t>SR</w:t>
        </w:r>
        <w:r w:rsidRPr="0002564C" w:rsidDel="00B1741B">
          <w:rPr>
            <w:lang w:eastAsia="ko-KR"/>
          </w:rPr>
          <w:tab/>
          <w:t>Scheduling Request</w:t>
        </w:r>
      </w:moveFrom>
    </w:p>
    <w:p w14:paraId="57A3D5B5" w14:textId="64CC9F32" w:rsidR="0002564C" w:rsidRPr="0002564C" w:rsidDel="00B1741B" w:rsidRDefault="0002564C" w:rsidP="0002564C">
      <w:pPr>
        <w:keepLines/>
        <w:spacing w:after="0"/>
        <w:ind w:left="2268" w:hanging="1984"/>
        <w:textAlignment w:val="auto"/>
        <w:rPr>
          <w:lang w:eastAsia="ko-KR"/>
        </w:rPr>
      </w:pPr>
      <w:moveFrom w:id="177" w:author="Li-Chuan, MTK" w:date="2023-11-29T11:25:00Z">
        <w:r w:rsidRPr="0002564C" w:rsidDel="00B1741B">
          <w:rPr>
            <w:lang w:eastAsia="ko-KR"/>
          </w:rPr>
          <w:t>SRI</w:t>
        </w:r>
        <w:r w:rsidRPr="0002564C" w:rsidDel="00B1741B">
          <w:rPr>
            <w:lang w:eastAsia="ko-KR"/>
          </w:rPr>
          <w:tab/>
          <w:t>SRS Resource Indicator</w:t>
        </w:r>
      </w:moveFrom>
    </w:p>
    <w:p w14:paraId="434A5E44" w14:textId="4DF45962" w:rsidR="0002564C" w:rsidRPr="0002564C" w:rsidDel="00B1741B" w:rsidRDefault="0002564C" w:rsidP="0002564C">
      <w:pPr>
        <w:keepLines/>
        <w:spacing w:after="0"/>
        <w:ind w:left="2268" w:hanging="1984"/>
        <w:textAlignment w:val="auto"/>
        <w:rPr>
          <w:lang w:eastAsia="ko-KR"/>
        </w:rPr>
      </w:pPr>
      <w:moveFrom w:id="178" w:author="Li-Chuan, MTK" w:date="2023-11-29T11:25:00Z">
        <w:r w:rsidRPr="0002564C" w:rsidDel="00B1741B">
          <w:rPr>
            <w:lang w:eastAsia="ko-KR"/>
          </w:rPr>
          <w:t>SS</w:t>
        </w:r>
        <w:r w:rsidRPr="0002564C" w:rsidDel="00B1741B">
          <w:rPr>
            <w:lang w:eastAsia="ko-KR"/>
          </w:rPr>
          <w:tab/>
          <w:t>Synchronization Signals</w:t>
        </w:r>
      </w:moveFrom>
    </w:p>
    <w:p w14:paraId="170F248E" w14:textId="0B59CE5B" w:rsidR="0002564C" w:rsidRPr="0002564C" w:rsidDel="00B1741B" w:rsidRDefault="0002564C" w:rsidP="0002564C">
      <w:pPr>
        <w:keepLines/>
        <w:spacing w:after="0"/>
        <w:ind w:left="2268" w:hanging="1984"/>
        <w:textAlignment w:val="auto"/>
        <w:rPr>
          <w:lang w:eastAsia="ko-KR"/>
        </w:rPr>
      </w:pPr>
      <w:moveFrom w:id="179" w:author="Li-Chuan, MTK" w:date="2023-11-29T11:25:00Z">
        <w:r w:rsidRPr="0002564C" w:rsidDel="00B1741B">
          <w:rPr>
            <w:lang w:eastAsia="ko-KR"/>
          </w:rPr>
          <w:t>SSB</w:t>
        </w:r>
        <w:r w:rsidRPr="0002564C" w:rsidDel="00B1741B">
          <w:rPr>
            <w:lang w:eastAsia="ko-KR"/>
          </w:rPr>
          <w:tab/>
          <w:t>Synchronization Signal Block</w:t>
        </w:r>
      </w:moveFrom>
    </w:p>
    <w:p w14:paraId="3AFA2ADC" w14:textId="46EF5FD8" w:rsidR="0002564C" w:rsidRPr="0002564C" w:rsidDel="00B1741B" w:rsidRDefault="0002564C" w:rsidP="0002564C">
      <w:pPr>
        <w:keepLines/>
        <w:spacing w:after="0"/>
        <w:ind w:left="2268" w:hanging="1984"/>
        <w:textAlignment w:val="auto"/>
        <w:rPr>
          <w:lang w:eastAsia="ko-KR"/>
        </w:rPr>
      </w:pPr>
      <w:moveFrom w:id="180" w:author="Li-Chuan, MTK" w:date="2023-11-29T11:25:00Z">
        <w:r w:rsidRPr="0002564C" w:rsidDel="00B1741B">
          <w:rPr>
            <w:lang w:eastAsia="ko-KR"/>
          </w:rPr>
          <w:t>STAG</w:t>
        </w:r>
        <w:r w:rsidRPr="0002564C" w:rsidDel="00B1741B">
          <w:rPr>
            <w:lang w:eastAsia="ko-KR"/>
          </w:rPr>
          <w:tab/>
          <w:t>Secondary Timing Advance Group</w:t>
        </w:r>
      </w:moveFrom>
    </w:p>
    <w:p w14:paraId="2A4B1A82" w14:textId="7D327422" w:rsidR="0002564C" w:rsidRPr="0002564C" w:rsidDel="00B1741B" w:rsidRDefault="0002564C" w:rsidP="0002564C">
      <w:pPr>
        <w:keepLines/>
        <w:spacing w:after="0"/>
        <w:ind w:left="2268" w:hanging="1984"/>
        <w:textAlignment w:val="auto"/>
      </w:pPr>
      <w:moveFrom w:id="181" w:author="Li-Chuan, MTK" w:date="2023-11-29T11:25:00Z">
        <w:r w:rsidRPr="0002564C" w:rsidDel="00B1741B">
          <w:t>SUL</w:t>
        </w:r>
        <w:r w:rsidRPr="0002564C" w:rsidDel="00B1741B">
          <w:tab/>
          <w:t>Supplementary Uplink</w:t>
        </w:r>
      </w:moveFrom>
    </w:p>
    <w:p w14:paraId="1E44A5E0" w14:textId="3A43715D" w:rsidR="0002564C" w:rsidRPr="0002564C" w:rsidDel="00B1741B" w:rsidRDefault="0002564C" w:rsidP="0002564C">
      <w:pPr>
        <w:keepLines/>
        <w:spacing w:after="0"/>
        <w:ind w:left="2268" w:hanging="1984"/>
        <w:textAlignment w:val="auto"/>
        <w:rPr>
          <w:lang w:eastAsia="ko-KR"/>
        </w:rPr>
      </w:pPr>
      <w:moveFrom w:id="182" w:author="Li-Chuan, MTK" w:date="2023-11-29T11:25:00Z">
        <w:r w:rsidRPr="0002564C" w:rsidDel="00B1741B">
          <w:rPr>
            <w:lang w:eastAsia="ko-KR"/>
          </w:rPr>
          <w:t>TAG</w:t>
        </w:r>
        <w:r w:rsidRPr="0002564C" w:rsidDel="00B1741B">
          <w:rPr>
            <w:lang w:eastAsia="ko-KR"/>
          </w:rPr>
          <w:tab/>
          <w:t>Timing Advance Group</w:t>
        </w:r>
      </w:moveFrom>
    </w:p>
    <w:p w14:paraId="4A9C4223" w14:textId="019BE73B" w:rsidR="0002564C" w:rsidRPr="0002564C" w:rsidDel="00B1741B" w:rsidRDefault="0002564C" w:rsidP="0002564C">
      <w:pPr>
        <w:keepLines/>
        <w:spacing w:after="0"/>
        <w:ind w:left="2268" w:hanging="1984"/>
        <w:textAlignment w:val="auto"/>
        <w:rPr>
          <w:lang w:eastAsia="ko-KR"/>
        </w:rPr>
      </w:pPr>
      <w:moveFrom w:id="183" w:author="Li-Chuan, MTK" w:date="2023-11-29T11:25:00Z">
        <w:r w:rsidRPr="0002564C" w:rsidDel="00B1741B">
          <w:rPr>
            <w:lang w:eastAsia="ko-KR"/>
          </w:rPr>
          <w:t>TCI</w:t>
        </w:r>
        <w:r w:rsidRPr="0002564C" w:rsidDel="00B1741B">
          <w:rPr>
            <w:lang w:eastAsia="ko-KR"/>
          </w:rPr>
          <w:tab/>
          <w:t>Transmission Configuration Indicator</w:t>
        </w:r>
      </w:moveFrom>
    </w:p>
    <w:p w14:paraId="67A228A8" w14:textId="5B9D2FDE" w:rsidR="0002564C" w:rsidRPr="0002564C" w:rsidDel="00B1741B" w:rsidRDefault="0002564C" w:rsidP="0002564C">
      <w:pPr>
        <w:keepLines/>
        <w:spacing w:after="0"/>
        <w:ind w:left="2268" w:hanging="1984"/>
        <w:textAlignment w:val="auto"/>
        <w:rPr>
          <w:lang w:eastAsia="ko-KR"/>
        </w:rPr>
      </w:pPr>
      <w:moveFrom w:id="184" w:author="Li-Chuan, MTK" w:date="2023-11-29T11:25:00Z">
        <w:r w:rsidRPr="0002564C" w:rsidDel="00B1741B">
          <w:rPr>
            <w:lang w:eastAsia="ko-KR"/>
          </w:rPr>
          <w:t>TPC-SRS-RNTI</w:t>
        </w:r>
        <w:r w:rsidRPr="0002564C" w:rsidDel="00B1741B">
          <w:rPr>
            <w:lang w:eastAsia="ko-KR"/>
          </w:rPr>
          <w:tab/>
          <w:t>Transmit Power Control-Sounding Reference Signal-RNTI</w:t>
        </w:r>
      </w:moveFrom>
    </w:p>
    <w:p w14:paraId="52FE9D1B" w14:textId="5F1AF273" w:rsidR="0002564C" w:rsidRPr="0002564C" w:rsidDel="00B1741B" w:rsidRDefault="0002564C" w:rsidP="0002564C">
      <w:pPr>
        <w:keepLines/>
        <w:spacing w:after="0"/>
        <w:ind w:left="2268" w:hanging="1984"/>
        <w:textAlignment w:val="auto"/>
      </w:pPr>
      <w:moveFrom w:id="185" w:author="Li-Chuan, MTK" w:date="2023-11-29T11:25:00Z">
        <w:r w:rsidRPr="0002564C" w:rsidDel="00B1741B">
          <w:rPr>
            <w:lang w:eastAsia="ko-KR"/>
          </w:rPr>
          <w:t>TRIV</w:t>
        </w:r>
        <w:r w:rsidRPr="0002564C" w:rsidDel="00B1741B">
          <w:rPr>
            <w:lang w:eastAsia="ko-KR"/>
          </w:rPr>
          <w:tab/>
          <w:t>Time Resource Indicator Value</w:t>
        </w:r>
      </w:moveFrom>
    </w:p>
    <w:p w14:paraId="0CDDFA1D" w14:textId="0EBF5702" w:rsidR="0002564C" w:rsidRPr="0002564C" w:rsidDel="00B1741B" w:rsidRDefault="0002564C" w:rsidP="0002564C">
      <w:pPr>
        <w:keepLines/>
        <w:spacing w:after="0"/>
        <w:ind w:left="2268" w:hanging="1984"/>
        <w:textAlignment w:val="auto"/>
        <w:rPr>
          <w:lang w:eastAsia="ko-KR"/>
        </w:rPr>
      </w:pPr>
      <w:moveFrom w:id="186" w:author="Li-Chuan, MTK" w:date="2023-11-29T11:25:00Z">
        <w:r w:rsidRPr="0002564C" w:rsidDel="00B1741B">
          <w:rPr>
            <w:lang w:eastAsia="ko-KR"/>
          </w:rPr>
          <w:t>TRP</w:t>
        </w:r>
        <w:r w:rsidRPr="0002564C" w:rsidDel="00B1741B">
          <w:rPr>
            <w:lang w:eastAsia="ko-KR"/>
          </w:rPr>
          <w:tab/>
          <w:t>Transmit/Receive Point</w:t>
        </w:r>
      </w:moveFrom>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moveFrom w:id="187" w:author="Li-Chuan, MTK" w:date="2023-11-29T11:25:00Z">
        <w:r w:rsidRPr="0002564C" w:rsidDel="00B1741B">
          <w:rPr>
            <w:rFonts w:eastAsia="Malgun Gothic"/>
            <w:lang w:eastAsia="ko-KR"/>
          </w:rPr>
          <w:t>TRS</w:t>
        </w:r>
        <w:r w:rsidRPr="0002564C" w:rsidDel="00B1741B">
          <w:rPr>
            <w:rFonts w:eastAsia="Malgun Gothic"/>
            <w:lang w:eastAsia="ko-KR"/>
          </w:rPr>
          <w:tab/>
          <w:t>CSI-RS for tracking</w:t>
        </w:r>
      </w:moveFrom>
    </w:p>
    <w:p w14:paraId="7D34C47A" w14:textId="74C0AA1F" w:rsidR="0002564C" w:rsidRPr="0002564C" w:rsidDel="00B1741B" w:rsidRDefault="0002564C" w:rsidP="0002564C">
      <w:pPr>
        <w:keepLines/>
        <w:spacing w:after="0"/>
        <w:ind w:left="2268" w:hanging="1984"/>
        <w:textAlignment w:val="auto"/>
        <w:rPr>
          <w:lang w:eastAsia="ko-KR"/>
        </w:rPr>
      </w:pPr>
      <w:moveFrom w:id="188" w:author="Li-Chuan, MTK" w:date="2023-11-29T11:25:00Z">
        <w:r w:rsidRPr="0002564C" w:rsidDel="00B1741B">
          <w:rPr>
            <w:lang w:eastAsia="ko-KR"/>
          </w:rPr>
          <w:t>U2N</w:t>
        </w:r>
        <w:r w:rsidRPr="0002564C" w:rsidDel="00B1741B">
          <w:rPr>
            <w:lang w:eastAsia="ko-KR"/>
          </w:rPr>
          <w:tab/>
          <w:t>UE-to-Network</w:t>
        </w:r>
      </w:moveFrom>
    </w:p>
    <w:p w14:paraId="6C6283DD" w14:textId="4A99D6E9" w:rsidR="0002564C" w:rsidRPr="0002564C" w:rsidDel="00B1741B" w:rsidRDefault="0002564C" w:rsidP="0002564C">
      <w:pPr>
        <w:keepLines/>
        <w:spacing w:after="0"/>
        <w:ind w:left="2268" w:hanging="1984"/>
        <w:textAlignment w:val="auto"/>
        <w:rPr>
          <w:lang w:eastAsia="ko-KR"/>
        </w:rPr>
      </w:pPr>
      <w:moveFrom w:id="189" w:author="Li-Chuan, MTK" w:date="2023-11-29T11:25:00Z">
        <w:r w:rsidRPr="0002564C" w:rsidDel="00B1741B">
          <w:rPr>
            <w:lang w:eastAsia="ko-KR"/>
          </w:rPr>
          <w:t>UCI</w:t>
        </w:r>
        <w:r w:rsidRPr="0002564C" w:rsidDel="00B1741B">
          <w:rPr>
            <w:lang w:eastAsia="ko-KR"/>
          </w:rPr>
          <w:tab/>
          <w:t>Uplink Control Information</w:t>
        </w:r>
      </w:moveFrom>
    </w:p>
    <w:p w14:paraId="1A69A5C1" w14:textId="6227C2EA" w:rsidR="0002564C" w:rsidRPr="0002564C" w:rsidDel="00B1741B" w:rsidRDefault="0002564C" w:rsidP="0002564C">
      <w:pPr>
        <w:keepLines/>
        <w:spacing w:after="0"/>
        <w:ind w:left="2268" w:hanging="1984"/>
        <w:textAlignment w:val="auto"/>
        <w:rPr>
          <w:lang w:eastAsia="ko-KR"/>
        </w:rPr>
      </w:pPr>
      <w:moveFrom w:id="190" w:author="Li-Chuan, MTK" w:date="2023-11-29T11:25:00Z">
        <w:r w:rsidRPr="0002564C" w:rsidDel="00B1741B">
          <w:rPr>
            <w:lang w:eastAsia="ko-KR"/>
          </w:rPr>
          <w:t>V2X</w:t>
        </w:r>
        <w:r w:rsidRPr="0002564C" w:rsidDel="00B1741B">
          <w:rPr>
            <w:lang w:eastAsia="ko-KR"/>
          </w:rPr>
          <w:tab/>
          <w:t>Vehicle-to-Everything</w:t>
        </w:r>
      </w:moveFrom>
    </w:p>
    <w:p w14:paraId="6208A950" w14:textId="04C66CAA" w:rsidR="0002564C" w:rsidRPr="0002564C" w:rsidDel="00B1741B" w:rsidRDefault="0002564C" w:rsidP="0002564C">
      <w:pPr>
        <w:keepLines/>
        <w:ind w:left="2268" w:hanging="1984"/>
        <w:textAlignment w:val="auto"/>
        <w:rPr>
          <w:lang w:eastAsia="ko-KR"/>
        </w:rPr>
      </w:pPr>
      <w:moveFrom w:id="191" w:author="Li-Chuan, MTK" w:date="2023-11-29T11:25:00Z">
        <w:r w:rsidRPr="0002564C" w:rsidDel="00B1741B">
          <w:rPr>
            <w:lang w:eastAsia="ko-KR"/>
          </w:rPr>
          <w:t>ZP CSI-RS</w:t>
        </w:r>
        <w:r w:rsidRPr="0002564C" w:rsidDel="00B1741B">
          <w:rPr>
            <w:lang w:eastAsia="ko-KR"/>
          </w:rPr>
          <w:tab/>
          <w:t>Zero Power CSI-RS</w:t>
        </w:r>
      </w:moveFrom>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92" w:name="_Toc146701092"/>
      <w:bookmarkStart w:id="193" w:name="_Toc52796438"/>
      <w:bookmarkStart w:id="194" w:name="_Toc52751976"/>
      <w:bookmarkStart w:id="195" w:name="_Toc46490281"/>
      <w:bookmarkStart w:id="196" w:name="_Toc37296155"/>
      <w:bookmarkStart w:id="197" w:name="_Toc29239801"/>
      <w:moveFromRangeEnd w:id="116"/>
      <w:r w:rsidRPr="0002564C">
        <w:rPr>
          <w:rFonts w:ascii="Arial" w:hAnsi="Arial"/>
          <w:sz w:val="36"/>
        </w:rPr>
        <w:t>4</w:t>
      </w:r>
      <w:r w:rsidRPr="0002564C">
        <w:rPr>
          <w:rFonts w:ascii="Arial" w:hAnsi="Arial"/>
          <w:sz w:val="36"/>
        </w:rPr>
        <w:tab/>
      </w:r>
      <w:r w:rsidRPr="0002564C">
        <w:rPr>
          <w:rFonts w:ascii="Arial" w:hAnsi="Arial"/>
          <w:sz w:val="36"/>
          <w:lang w:eastAsia="ko-KR"/>
        </w:rPr>
        <w:t>General</w:t>
      </w:r>
      <w:bookmarkEnd w:id="192"/>
      <w:bookmarkEnd w:id="193"/>
      <w:bookmarkEnd w:id="194"/>
      <w:bookmarkEnd w:id="195"/>
      <w:bookmarkEnd w:id="196"/>
      <w:bookmarkEnd w:id="197"/>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98" w:name="_Toc146701093"/>
      <w:bookmarkStart w:id="199" w:name="_Toc52796439"/>
      <w:bookmarkStart w:id="200" w:name="_Toc52751977"/>
      <w:bookmarkStart w:id="201" w:name="_Toc46490282"/>
      <w:bookmarkStart w:id="202" w:name="_Toc37296156"/>
      <w:bookmarkStart w:id="203"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198"/>
      <w:bookmarkEnd w:id="199"/>
      <w:bookmarkEnd w:id="200"/>
      <w:bookmarkEnd w:id="201"/>
      <w:bookmarkEnd w:id="202"/>
      <w:bookmarkEnd w:id="203"/>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4" w:name="_Toc146701094"/>
      <w:bookmarkStart w:id="205" w:name="_Toc52796440"/>
      <w:bookmarkStart w:id="206" w:name="_Toc52751978"/>
      <w:bookmarkStart w:id="207" w:name="_Toc46490283"/>
      <w:bookmarkStart w:id="208" w:name="_Toc37296157"/>
      <w:bookmarkStart w:id="209" w:name="_Toc29239803"/>
      <w:r w:rsidRPr="0002564C">
        <w:rPr>
          <w:rFonts w:ascii="Arial" w:hAnsi="Arial"/>
          <w:sz w:val="32"/>
          <w:lang w:eastAsia="ko-KR"/>
        </w:rPr>
        <w:t>4.2</w:t>
      </w:r>
      <w:r w:rsidRPr="0002564C">
        <w:rPr>
          <w:rFonts w:ascii="Arial" w:hAnsi="Arial"/>
          <w:sz w:val="32"/>
          <w:lang w:eastAsia="ko-KR"/>
        </w:rPr>
        <w:tab/>
        <w:t>MAC architecture</w:t>
      </w:r>
      <w:bookmarkEnd w:id="204"/>
      <w:bookmarkEnd w:id="205"/>
      <w:bookmarkEnd w:id="206"/>
      <w:bookmarkEnd w:id="207"/>
      <w:bookmarkEnd w:id="208"/>
      <w:bookmarkEnd w:id="209"/>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0" w:name="_Toc146701095"/>
      <w:bookmarkStart w:id="211" w:name="_Toc52796441"/>
      <w:bookmarkStart w:id="212" w:name="_Toc52751979"/>
      <w:bookmarkStart w:id="213" w:name="_Toc46490284"/>
      <w:bookmarkStart w:id="214" w:name="_Toc37296158"/>
      <w:bookmarkStart w:id="215" w:name="_Toc29239804"/>
      <w:r w:rsidRPr="0002564C">
        <w:rPr>
          <w:rFonts w:ascii="Arial" w:hAnsi="Arial"/>
          <w:sz w:val="28"/>
          <w:lang w:eastAsia="ko-KR"/>
        </w:rPr>
        <w:t>4.2.1</w:t>
      </w:r>
      <w:r w:rsidRPr="0002564C">
        <w:rPr>
          <w:rFonts w:ascii="Arial" w:hAnsi="Arial"/>
          <w:sz w:val="28"/>
          <w:lang w:eastAsia="ko-KR"/>
        </w:rPr>
        <w:tab/>
        <w:t>General</w:t>
      </w:r>
      <w:bookmarkEnd w:id="210"/>
      <w:bookmarkEnd w:id="211"/>
      <w:bookmarkEnd w:id="212"/>
      <w:bookmarkEnd w:id="213"/>
      <w:bookmarkEnd w:id="214"/>
      <w:bookmarkEnd w:id="215"/>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6" w:name="_Toc146701096"/>
      <w:bookmarkStart w:id="217" w:name="_Toc52796442"/>
      <w:bookmarkStart w:id="218" w:name="_Toc52751980"/>
      <w:bookmarkStart w:id="219" w:name="_Toc46490285"/>
      <w:bookmarkStart w:id="220" w:name="_Toc37296159"/>
      <w:bookmarkStart w:id="221" w:name="_Toc29239805"/>
      <w:r w:rsidRPr="0002564C">
        <w:rPr>
          <w:rFonts w:ascii="Arial" w:hAnsi="Arial"/>
          <w:sz w:val="28"/>
          <w:lang w:eastAsia="ko-KR"/>
        </w:rPr>
        <w:t>4.2.2</w:t>
      </w:r>
      <w:r w:rsidRPr="0002564C">
        <w:rPr>
          <w:rFonts w:ascii="Arial" w:hAnsi="Arial"/>
          <w:sz w:val="28"/>
          <w:lang w:eastAsia="ko-KR"/>
        </w:rPr>
        <w:tab/>
        <w:t>MAC Entities</w:t>
      </w:r>
      <w:bookmarkEnd w:id="216"/>
      <w:bookmarkEnd w:id="217"/>
      <w:bookmarkEnd w:id="218"/>
      <w:bookmarkEnd w:id="219"/>
      <w:bookmarkEnd w:id="220"/>
      <w:bookmarkEnd w:id="221"/>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lastRenderedPageBreak/>
        <w:t>If the MAC entity is not configured with any SCell, there is one DL-SCH, one UL-SCH, and one RACH per MAC entity.</w:t>
      </w:r>
    </w:p>
    <w:p w14:paraId="6040843D" w14:textId="77777777" w:rsidR="0022252E" w:rsidRDefault="0022252E" w:rsidP="0022252E">
      <w:pPr>
        <w:rPr>
          <w:ins w:id="222" w:author="Rapp@R2#123bis" w:date="2023-10-25T22:02:00Z"/>
          <w:noProof/>
        </w:rPr>
      </w:pPr>
      <w:ins w:id="223"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36" w:dyaOrig="5016" w14:anchorId="77EB5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50.8pt" o:ole="">
            <v:imagedata r:id="rId15" o:title=""/>
          </v:shape>
          <o:OLEObject Type="Embed" ProgID="Visio.Drawing.15" ShapeID="_x0000_i1025" DrawAspect="Content" ObjectID="_1762786438" r:id="rId16"/>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3372" w14:anchorId="1A004FFF">
          <v:shape id="_x0000_i1026" type="#_x0000_t75" style="width:481.2pt;height:168.6pt" o:ole="">
            <v:imagedata r:id="rId17" o:title=""/>
          </v:shape>
          <o:OLEObject Type="Embed" ProgID="Visio.Drawing.15" ShapeID="_x0000_i1026" DrawAspect="Content" ObjectID="_1762786439" r:id="rId18"/>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224"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6144" w:dyaOrig="4404" w14:anchorId="19099E77">
          <v:shape id="_x0000_i1027" type="#_x0000_t75" style="width:308.4pt;height:220.2pt" o:ole="">
            <v:imagedata r:id="rId19" o:title=""/>
          </v:shape>
          <o:OLEObject Type="Embed" ProgID="Visio.Drawing.15" ShapeID="_x0000_i1027" DrawAspect="Content" ObjectID="_1762786440" r:id="rId20"/>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25" w:name="_Toc146701097"/>
      <w:bookmarkStart w:id="226" w:name="_Toc52796443"/>
      <w:bookmarkStart w:id="227" w:name="_Toc52751981"/>
      <w:bookmarkStart w:id="228" w:name="_Toc46490286"/>
      <w:bookmarkStart w:id="229" w:name="_Toc37296160"/>
      <w:r w:rsidRPr="0002564C">
        <w:rPr>
          <w:rFonts w:ascii="Arial" w:hAnsi="Arial"/>
          <w:sz w:val="32"/>
          <w:lang w:eastAsia="ko-KR"/>
        </w:rPr>
        <w:t>4.3</w:t>
      </w:r>
      <w:r w:rsidRPr="0002564C">
        <w:rPr>
          <w:rFonts w:ascii="Arial" w:hAnsi="Arial"/>
          <w:sz w:val="32"/>
          <w:lang w:eastAsia="ko-KR"/>
        </w:rPr>
        <w:tab/>
        <w:t>Services</w:t>
      </w:r>
      <w:bookmarkEnd w:id="224"/>
      <w:bookmarkEnd w:id="225"/>
      <w:bookmarkEnd w:id="226"/>
      <w:bookmarkEnd w:id="227"/>
      <w:bookmarkEnd w:id="228"/>
      <w:bookmarkEnd w:id="229"/>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0" w:name="_Toc146701098"/>
      <w:bookmarkStart w:id="231" w:name="_Toc52796444"/>
      <w:bookmarkStart w:id="232" w:name="_Toc52751982"/>
      <w:bookmarkStart w:id="233" w:name="_Toc46490287"/>
      <w:bookmarkStart w:id="234" w:name="_Toc37296161"/>
      <w:bookmarkStart w:id="235" w:name="_Toc29239807"/>
      <w:r w:rsidRPr="0002564C">
        <w:rPr>
          <w:rFonts w:ascii="Arial" w:hAnsi="Arial"/>
          <w:sz w:val="28"/>
          <w:lang w:eastAsia="ko-KR"/>
        </w:rPr>
        <w:t>4.3.1</w:t>
      </w:r>
      <w:r w:rsidRPr="0002564C">
        <w:rPr>
          <w:rFonts w:ascii="Arial" w:hAnsi="Arial"/>
          <w:sz w:val="28"/>
          <w:lang w:eastAsia="ko-KR"/>
        </w:rPr>
        <w:tab/>
        <w:t>Services provided to upper layers</w:t>
      </w:r>
      <w:bookmarkEnd w:id="230"/>
      <w:bookmarkEnd w:id="231"/>
      <w:bookmarkEnd w:id="232"/>
      <w:bookmarkEnd w:id="233"/>
      <w:bookmarkEnd w:id="234"/>
      <w:bookmarkEnd w:id="235"/>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6" w:name="_Toc146701099"/>
      <w:bookmarkStart w:id="237" w:name="_Toc52796445"/>
      <w:bookmarkStart w:id="238" w:name="_Toc52751983"/>
      <w:bookmarkStart w:id="239" w:name="_Toc46490288"/>
      <w:bookmarkStart w:id="240" w:name="_Toc37296162"/>
      <w:bookmarkStart w:id="241"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236"/>
      <w:bookmarkEnd w:id="237"/>
      <w:bookmarkEnd w:id="238"/>
      <w:bookmarkEnd w:id="239"/>
      <w:bookmarkEnd w:id="240"/>
      <w:bookmarkEnd w:id="241"/>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2" w:name="_Toc146701100"/>
      <w:bookmarkStart w:id="243" w:name="_Toc52796446"/>
      <w:bookmarkStart w:id="244" w:name="_Toc52751984"/>
      <w:bookmarkStart w:id="245" w:name="_Toc46490289"/>
      <w:bookmarkStart w:id="246" w:name="_Toc37296163"/>
      <w:bookmarkStart w:id="247" w:name="_Toc29239809"/>
      <w:r w:rsidRPr="0002564C">
        <w:rPr>
          <w:rFonts w:ascii="Arial" w:hAnsi="Arial"/>
          <w:sz w:val="32"/>
          <w:lang w:eastAsia="ko-KR"/>
        </w:rPr>
        <w:t>4.4</w:t>
      </w:r>
      <w:r w:rsidRPr="0002564C">
        <w:rPr>
          <w:rFonts w:ascii="Arial" w:hAnsi="Arial"/>
          <w:sz w:val="32"/>
          <w:lang w:eastAsia="ko-KR"/>
        </w:rPr>
        <w:tab/>
        <w:t>Functions</w:t>
      </w:r>
      <w:bookmarkEnd w:id="242"/>
      <w:bookmarkEnd w:id="243"/>
      <w:bookmarkEnd w:id="244"/>
      <w:bookmarkEnd w:id="245"/>
      <w:bookmarkEnd w:id="246"/>
      <w:bookmarkEnd w:id="247"/>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8" w:name="_Toc146701101"/>
      <w:bookmarkStart w:id="249" w:name="_Toc52796447"/>
      <w:bookmarkStart w:id="250" w:name="_Toc52751985"/>
      <w:bookmarkStart w:id="251" w:name="_Toc46490290"/>
      <w:bookmarkStart w:id="252" w:name="_Toc37296164"/>
      <w:bookmarkStart w:id="253" w:name="_Toc29239810"/>
      <w:r w:rsidRPr="0002564C">
        <w:rPr>
          <w:rFonts w:ascii="Arial" w:hAnsi="Arial"/>
          <w:sz w:val="32"/>
          <w:lang w:eastAsia="ko-KR"/>
        </w:rPr>
        <w:t>4.5</w:t>
      </w:r>
      <w:r w:rsidRPr="0002564C">
        <w:rPr>
          <w:rFonts w:ascii="Arial" w:hAnsi="Arial"/>
          <w:sz w:val="32"/>
          <w:lang w:eastAsia="ko-KR"/>
        </w:rPr>
        <w:tab/>
        <w:t>Channel structure</w:t>
      </w:r>
      <w:bookmarkEnd w:id="248"/>
      <w:bookmarkEnd w:id="249"/>
      <w:bookmarkEnd w:id="250"/>
      <w:bookmarkEnd w:id="251"/>
      <w:bookmarkEnd w:id="252"/>
      <w:bookmarkEnd w:id="253"/>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4" w:name="_Toc146701102"/>
      <w:bookmarkStart w:id="255" w:name="_Toc52796448"/>
      <w:bookmarkStart w:id="256" w:name="_Toc52751986"/>
      <w:bookmarkStart w:id="257" w:name="_Toc46490291"/>
      <w:bookmarkStart w:id="258" w:name="_Toc37296165"/>
      <w:bookmarkStart w:id="259" w:name="_Toc29239811"/>
      <w:r w:rsidRPr="0002564C">
        <w:rPr>
          <w:rFonts w:ascii="Arial" w:hAnsi="Arial"/>
          <w:sz w:val="28"/>
          <w:lang w:eastAsia="ko-KR"/>
        </w:rPr>
        <w:t>4.5.1</w:t>
      </w:r>
      <w:r w:rsidRPr="0002564C">
        <w:rPr>
          <w:rFonts w:ascii="Arial" w:hAnsi="Arial"/>
          <w:sz w:val="28"/>
          <w:lang w:eastAsia="ko-KR"/>
        </w:rPr>
        <w:tab/>
        <w:t>General</w:t>
      </w:r>
      <w:bookmarkEnd w:id="254"/>
      <w:bookmarkEnd w:id="255"/>
      <w:bookmarkEnd w:id="256"/>
      <w:bookmarkEnd w:id="257"/>
      <w:bookmarkEnd w:id="258"/>
      <w:bookmarkEnd w:id="259"/>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0" w:name="_Toc146701103"/>
      <w:bookmarkStart w:id="261" w:name="_Toc52796449"/>
      <w:bookmarkStart w:id="262" w:name="_Toc52751987"/>
      <w:bookmarkStart w:id="263" w:name="_Toc46490292"/>
      <w:bookmarkStart w:id="264" w:name="_Toc37296166"/>
      <w:bookmarkStart w:id="265" w:name="_Toc29239812"/>
      <w:r w:rsidRPr="0002564C">
        <w:rPr>
          <w:rFonts w:ascii="Arial" w:hAnsi="Arial"/>
          <w:sz w:val="28"/>
          <w:lang w:eastAsia="ko-KR"/>
        </w:rPr>
        <w:t>4.5.2</w:t>
      </w:r>
      <w:r w:rsidRPr="0002564C">
        <w:rPr>
          <w:rFonts w:ascii="Arial" w:hAnsi="Arial"/>
          <w:sz w:val="28"/>
          <w:lang w:eastAsia="ko-KR"/>
        </w:rPr>
        <w:tab/>
        <w:t>Transport Channels</w:t>
      </w:r>
      <w:bookmarkEnd w:id="260"/>
      <w:bookmarkEnd w:id="261"/>
      <w:bookmarkEnd w:id="262"/>
      <w:bookmarkEnd w:id="263"/>
      <w:bookmarkEnd w:id="264"/>
      <w:bookmarkEnd w:id="265"/>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6" w:name="_Toc146701104"/>
      <w:bookmarkStart w:id="267" w:name="_Toc52796450"/>
      <w:bookmarkStart w:id="268" w:name="_Toc52751988"/>
      <w:bookmarkStart w:id="269" w:name="_Toc46490293"/>
      <w:bookmarkStart w:id="270" w:name="_Toc37296167"/>
      <w:bookmarkStart w:id="271" w:name="_Toc29239813"/>
      <w:r w:rsidRPr="0002564C">
        <w:rPr>
          <w:rFonts w:ascii="Arial" w:hAnsi="Arial"/>
          <w:sz w:val="28"/>
          <w:lang w:eastAsia="ko-KR"/>
        </w:rPr>
        <w:t>4.5.3</w:t>
      </w:r>
      <w:r w:rsidRPr="0002564C">
        <w:rPr>
          <w:rFonts w:ascii="Arial" w:hAnsi="Arial"/>
          <w:sz w:val="28"/>
          <w:lang w:eastAsia="ko-KR"/>
        </w:rPr>
        <w:tab/>
        <w:t>Logical Channels</w:t>
      </w:r>
      <w:bookmarkEnd w:id="266"/>
      <w:bookmarkEnd w:id="267"/>
      <w:bookmarkEnd w:id="268"/>
      <w:bookmarkEnd w:id="269"/>
      <w:bookmarkEnd w:id="270"/>
      <w:bookmarkEnd w:id="271"/>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72" w:name="_Toc146701105"/>
      <w:bookmarkStart w:id="273" w:name="_Toc52796451"/>
      <w:bookmarkStart w:id="274" w:name="_Toc52751989"/>
      <w:bookmarkStart w:id="275" w:name="_Toc46490294"/>
      <w:bookmarkStart w:id="276" w:name="_Toc37296168"/>
      <w:bookmarkStart w:id="277"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272"/>
      <w:bookmarkEnd w:id="273"/>
      <w:bookmarkEnd w:id="274"/>
      <w:bookmarkEnd w:id="275"/>
      <w:bookmarkEnd w:id="276"/>
      <w:bookmarkEnd w:id="277"/>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78" w:name="_Toc146701106"/>
      <w:bookmarkStart w:id="279" w:name="_Toc52796452"/>
      <w:bookmarkStart w:id="280" w:name="_Toc52751990"/>
      <w:bookmarkStart w:id="281" w:name="_Toc46490295"/>
      <w:bookmarkStart w:id="282" w:name="_Toc37296169"/>
      <w:bookmarkStart w:id="283" w:name="_Toc29239815"/>
      <w:r w:rsidRPr="0002564C">
        <w:rPr>
          <w:rFonts w:ascii="Arial" w:hAnsi="Arial"/>
          <w:sz w:val="24"/>
          <w:lang w:eastAsia="ko-KR"/>
        </w:rPr>
        <w:t>4.5.4.1</w:t>
      </w:r>
      <w:r w:rsidRPr="0002564C">
        <w:rPr>
          <w:rFonts w:ascii="Arial" w:hAnsi="Arial"/>
          <w:sz w:val="24"/>
          <w:lang w:eastAsia="ko-KR"/>
        </w:rPr>
        <w:tab/>
        <w:t>General</w:t>
      </w:r>
      <w:bookmarkEnd w:id="278"/>
      <w:bookmarkEnd w:id="279"/>
      <w:bookmarkEnd w:id="280"/>
      <w:bookmarkEnd w:id="281"/>
      <w:bookmarkEnd w:id="282"/>
      <w:bookmarkEnd w:id="283"/>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4" w:name="_Toc146701107"/>
      <w:bookmarkStart w:id="285" w:name="_Toc52796453"/>
      <w:bookmarkStart w:id="286" w:name="_Toc52751991"/>
      <w:bookmarkStart w:id="287" w:name="_Toc46490296"/>
      <w:bookmarkStart w:id="288" w:name="_Toc37296170"/>
      <w:bookmarkStart w:id="289" w:name="_Toc29239816"/>
      <w:r w:rsidRPr="0002564C">
        <w:rPr>
          <w:rFonts w:ascii="Arial" w:hAnsi="Arial"/>
          <w:sz w:val="24"/>
          <w:lang w:eastAsia="ko-KR"/>
        </w:rPr>
        <w:t>4.5.4.2</w:t>
      </w:r>
      <w:r w:rsidRPr="0002564C">
        <w:rPr>
          <w:rFonts w:ascii="Arial" w:hAnsi="Arial"/>
          <w:sz w:val="24"/>
          <w:lang w:eastAsia="ko-KR"/>
        </w:rPr>
        <w:tab/>
        <w:t>Uplink mapping</w:t>
      </w:r>
      <w:bookmarkEnd w:id="284"/>
      <w:bookmarkEnd w:id="285"/>
      <w:bookmarkEnd w:id="286"/>
      <w:bookmarkEnd w:id="287"/>
      <w:bookmarkEnd w:id="288"/>
      <w:bookmarkEnd w:id="289"/>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0" w:name="_Toc146701108"/>
      <w:bookmarkStart w:id="291" w:name="_Toc52796454"/>
      <w:bookmarkStart w:id="292" w:name="_Toc52751992"/>
      <w:bookmarkStart w:id="293" w:name="_Toc46490297"/>
      <w:bookmarkStart w:id="294" w:name="_Toc37296171"/>
      <w:bookmarkStart w:id="295" w:name="_Toc29239817"/>
      <w:r w:rsidRPr="0002564C">
        <w:rPr>
          <w:rFonts w:ascii="Arial" w:hAnsi="Arial"/>
          <w:sz w:val="24"/>
          <w:lang w:eastAsia="ko-KR"/>
        </w:rPr>
        <w:t>4.5.4.3</w:t>
      </w:r>
      <w:r w:rsidRPr="0002564C">
        <w:rPr>
          <w:rFonts w:ascii="Arial" w:hAnsi="Arial"/>
          <w:sz w:val="24"/>
          <w:lang w:eastAsia="ko-KR"/>
        </w:rPr>
        <w:tab/>
        <w:t>Downlink mapping</w:t>
      </w:r>
      <w:bookmarkEnd w:id="290"/>
      <w:bookmarkEnd w:id="291"/>
      <w:bookmarkEnd w:id="292"/>
      <w:bookmarkEnd w:id="293"/>
      <w:bookmarkEnd w:id="294"/>
      <w:bookmarkEnd w:id="295"/>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6" w:name="_Toc146701109"/>
      <w:bookmarkStart w:id="297" w:name="_Toc52796455"/>
      <w:bookmarkStart w:id="298" w:name="_Toc52751993"/>
      <w:bookmarkStart w:id="299" w:name="_Toc46490298"/>
      <w:bookmarkStart w:id="300" w:name="_Toc37296172"/>
      <w:r w:rsidRPr="0002564C">
        <w:rPr>
          <w:rFonts w:ascii="Arial" w:hAnsi="Arial"/>
          <w:sz w:val="24"/>
          <w:lang w:eastAsia="ko-KR"/>
        </w:rPr>
        <w:t>4.5.4.4</w:t>
      </w:r>
      <w:r w:rsidRPr="0002564C">
        <w:rPr>
          <w:rFonts w:ascii="Arial" w:hAnsi="Arial"/>
          <w:sz w:val="24"/>
          <w:lang w:eastAsia="ko-KR"/>
        </w:rPr>
        <w:tab/>
        <w:t>Sidelink mapping</w:t>
      </w:r>
      <w:bookmarkEnd w:id="296"/>
      <w:bookmarkEnd w:id="297"/>
      <w:bookmarkEnd w:id="298"/>
      <w:bookmarkEnd w:id="299"/>
      <w:bookmarkEnd w:id="300"/>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01" w:name="_Toc146701110"/>
      <w:bookmarkStart w:id="302" w:name="_Toc52796456"/>
      <w:bookmarkStart w:id="303" w:name="_Toc52751994"/>
      <w:bookmarkStart w:id="304" w:name="_Toc46490299"/>
      <w:bookmarkStart w:id="305" w:name="_Toc37296173"/>
      <w:bookmarkStart w:id="306" w:name="_Toc29239818"/>
      <w:r w:rsidRPr="0002564C">
        <w:rPr>
          <w:rFonts w:ascii="Arial" w:hAnsi="Arial"/>
          <w:sz w:val="36"/>
          <w:lang w:eastAsia="ko-KR"/>
        </w:rPr>
        <w:t>5</w:t>
      </w:r>
      <w:r w:rsidRPr="0002564C">
        <w:rPr>
          <w:rFonts w:ascii="Arial" w:hAnsi="Arial"/>
          <w:sz w:val="36"/>
          <w:lang w:eastAsia="ko-KR"/>
        </w:rPr>
        <w:tab/>
        <w:t>MAC procedures</w:t>
      </w:r>
      <w:bookmarkEnd w:id="301"/>
      <w:bookmarkEnd w:id="302"/>
      <w:bookmarkEnd w:id="303"/>
      <w:bookmarkEnd w:id="304"/>
      <w:bookmarkEnd w:id="305"/>
      <w:bookmarkEnd w:id="306"/>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07" w:name="_Toc146701111"/>
      <w:bookmarkStart w:id="308" w:name="_Toc52796457"/>
      <w:bookmarkStart w:id="309" w:name="_Toc52751995"/>
      <w:bookmarkStart w:id="310" w:name="_Toc46490300"/>
      <w:bookmarkStart w:id="311" w:name="_Toc37296174"/>
      <w:bookmarkStart w:id="312" w:name="_Toc29239819"/>
      <w:r w:rsidRPr="0002564C">
        <w:rPr>
          <w:rFonts w:ascii="Arial" w:hAnsi="Arial"/>
          <w:sz w:val="32"/>
          <w:lang w:eastAsia="ko-KR"/>
        </w:rPr>
        <w:t>5.1</w:t>
      </w:r>
      <w:r w:rsidRPr="0002564C">
        <w:rPr>
          <w:rFonts w:ascii="Arial" w:hAnsi="Arial"/>
          <w:sz w:val="32"/>
          <w:lang w:eastAsia="ko-KR"/>
        </w:rPr>
        <w:tab/>
        <w:t>Random Access procedure</w:t>
      </w:r>
      <w:bookmarkEnd w:id="307"/>
      <w:bookmarkEnd w:id="308"/>
      <w:bookmarkEnd w:id="309"/>
      <w:bookmarkEnd w:id="310"/>
      <w:bookmarkEnd w:id="311"/>
      <w:bookmarkEnd w:id="312"/>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3" w:name="_Toc146701112"/>
      <w:bookmarkStart w:id="314" w:name="_Toc52796458"/>
      <w:bookmarkStart w:id="315" w:name="_Toc52751996"/>
      <w:bookmarkStart w:id="316" w:name="_Toc46490301"/>
      <w:bookmarkStart w:id="317" w:name="_Toc37296175"/>
      <w:bookmarkStart w:id="318"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313"/>
      <w:bookmarkEnd w:id="314"/>
      <w:bookmarkEnd w:id="315"/>
      <w:bookmarkEnd w:id="316"/>
      <w:bookmarkEnd w:id="317"/>
      <w:bookmarkEnd w:id="318"/>
    </w:p>
    <w:p w14:paraId="51A51F19" w14:textId="30D9E8ED" w:rsidR="0002564C" w:rsidRPr="0002564C" w:rsidRDefault="0002564C" w:rsidP="0002564C">
      <w:pPr>
        <w:textAlignment w:val="auto"/>
        <w:rPr>
          <w:lang w:eastAsia="ko-KR"/>
        </w:rPr>
      </w:pPr>
      <w:r w:rsidRPr="0002564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w:t>
      </w:r>
      <w:proofErr w:type="gramStart"/>
      <w:r w:rsidRPr="0002564C">
        <w:rPr>
          <w:lang w:eastAsia="ko-KR"/>
        </w:rPr>
        <w:t>an</w:t>
      </w:r>
      <w:proofErr w:type="gramEnd"/>
      <w:r w:rsidRPr="0002564C">
        <w:rPr>
          <w:lang w:eastAsia="ko-KR"/>
        </w:rPr>
        <w:t xml:space="preserve"> SCell</w:t>
      </w:r>
      <w:ins w:id="319"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320" w:author="Rapp@R2#123bis" w:date="2023-10-25T22:02:00Z"/>
          <w:del w:id="321" w:author="Huawei-Yulong" w:date="2023-11-29T17:25:00Z"/>
          <w:rFonts w:eastAsia="PMingLiU"/>
          <w:color w:val="FF0000"/>
          <w:lang w:eastAsia="zh-TW"/>
        </w:rPr>
      </w:pPr>
      <w:commentRangeStart w:id="322"/>
      <w:commentRangeStart w:id="323"/>
      <w:commentRangeStart w:id="324"/>
      <w:commentRangeStart w:id="325"/>
      <w:commentRangeStart w:id="326"/>
      <w:ins w:id="327" w:author="Rapp@R2#123bis" w:date="2023-10-25T22:02:00Z">
        <w:del w:id="328"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322"/>
      <w:del w:id="329" w:author="Huawei-Yulong" w:date="2023-11-29T17:25:00Z">
        <w:r w:rsidR="00A110D9" w:rsidDel="007E4465">
          <w:rPr>
            <w:rStyle w:val="ab"/>
          </w:rPr>
          <w:commentReference w:id="322"/>
        </w:r>
        <w:commentRangeEnd w:id="323"/>
        <w:r w:rsidR="00B1741B" w:rsidDel="007E4465">
          <w:rPr>
            <w:rStyle w:val="ab"/>
          </w:rPr>
          <w:commentReference w:id="323"/>
        </w:r>
        <w:commentRangeEnd w:id="324"/>
        <w:r w:rsidR="001F0911" w:rsidDel="007E4465">
          <w:rPr>
            <w:rStyle w:val="ab"/>
          </w:rPr>
          <w:commentReference w:id="324"/>
        </w:r>
        <w:commentRangeEnd w:id="325"/>
        <w:r w:rsidR="007E4465" w:rsidDel="007E4465">
          <w:rPr>
            <w:rStyle w:val="ab"/>
          </w:rPr>
          <w:commentReference w:id="325"/>
        </w:r>
      </w:del>
      <w:ins w:id="330" w:author="Rapp@R2#123bis" w:date="2023-10-25T22:02:00Z">
        <w:del w:id="331" w:author="Huawei-Yulong" w:date="2023-11-29T17:25:00Z">
          <w:r w:rsidRPr="00EB6A67" w:rsidDel="007E4465">
            <w:rPr>
              <w:rFonts w:eastAsia="PMingLiU"/>
              <w:color w:val="FF0000"/>
              <w:lang w:eastAsia="zh-TW"/>
            </w:rPr>
            <w:delText>:</w:delText>
          </w:r>
        </w:del>
      </w:ins>
      <w:commentRangeEnd w:id="326"/>
      <w:del w:id="332" w:author="Huawei-Yulong" w:date="2023-11-29T17:25:00Z">
        <w:r w:rsidR="004B2D15" w:rsidDel="007E4465">
          <w:rPr>
            <w:rStyle w:val="ab"/>
          </w:rPr>
          <w:commentReference w:id="326"/>
        </w:r>
      </w:del>
      <w:ins w:id="333" w:author="Rapp@R2#123bis" w:date="2023-10-25T22:02:00Z">
        <w:del w:id="334"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prach-ConfigurationIndex</w:t>
      </w:r>
      <w:proofErr w:type="gramEnd"/>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iCs/>
          <w:lang w:eastAsia="ko-KR"/>
        </w:rPr>
        <w:t>msgA-PRACH-ConfigurationIndex</w:t>
      </w:r>
      <w:proofErr w:type="gramEnd"/>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preambleReceivedTargetPower</w:t>
      </w:r>
      <w:proofErr w:type="gramEnd"/>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rFonts w:eastAsia="等线"/>
          <w:i/>
          <w:iCs/>
          <w:lang w:eastAsia="zh-CN"/>
        </w:rPr>
        <w:t>msgA-PreambleReceivedTargetPower</w:t>
      </w:r>
      <w:proofErr w:type="gramEnd"/>
      <w:r w:rsidRPr="0002564C">
        <w:rPr>
          <w:rFonts w:eastAsia="等线"/>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candidateBeamRSList</w:t>
      </w:r>
      <w:proofErr w:type="gramEnd"/>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powerRampingStepHighPriority</w:t>
      </w:r>
      <w:proofErr w:type="gramEnd"/>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ra-ssb-OccasionMaskIndex</w:t>
      </w:r>
      <w:proofErr w:type="gramEnd"/>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proofErr w:type="gramStart"/>
      <w:r w:rsidRPr="0002564C">
        <w:rPr>
          <w:rFonts w:eastAsia="Yu Mincho"/>
          <w:i/>
          <w:lang w:eastAsia="en-US"/>
        </w:rPr>
        <w:t>ssb-SharedRO-MaskIndex</w:t>
      </w:r>
      <w:proofErr w:type="gramEnd"/>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ra-OccasionList</w:t>
      </w:r>
      <w:proofErr w:type="gramEnd"/>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ra-PreambleStartIndex</w:t>
      </w:r>
      <w:proofErr w:type="gramEnd"/>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startPreambleForThisPartition</w:t>
      </w:r>
      <w:proofErr w:type="gramEnd"/>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preambleTransMax</w:t>
      </w:r>
      <w:proofErr w:type="gramEnd"/>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proofErr w:type="gramStart"/>
      <w:r w:rsidRPr="0002564C">
        <w:rPr>
          <w:i/>
          <w:iCs/>
          <w:lang w:eastAsia="ko-KR"/>
        </w:rPr>
        <w:t>msgA-PUSCH-ResourceGroupA</w:t>
      </w:r>
      <w:proofErr w:type="gramEnd"/>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proofErr w:type="gramStart"/>
      <w:r w:rsidRPr="0002564C">
        <w:rPr>
          <w:i/>
          <w:iCs/>
          <w:lang w:eastAsia="ko-KR"/>
        </w:rPr>
        <w:t>msgA-PUSCH-ResourceGroupB</w:t>
      </w:r>
      <w:proofErr w:type="gramEnd"/>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if</w:t>
      </w:r>
      <w:proofErr w:type="gramEnd"/>
      <w:r w:rsidRPr="0002564C">
        <w:rPr>
          <w:lang w:eastAsia="ko-KR"/>
        </w:rPr>
        <w:t xml:space="preserve">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宋体"/>
          <w:lang w:eastAsia="zh-CN"/>
        </w:rPr>
        <w:t xml:space="preserve">Amongst the contention-based Random Access Preambles associated with an SSB (as defined in TS 38.213 [6]), the first </w:t>
      </w:r>
      <w:r w:rsidRPr="0002564C">
        <w:rPr>
          <w:rFonts w:eastAsia="宋体"/>
          <w:i/>
          <w:iCs/>
          <w:lang w:eastAsia="zh-CN"/>
        </w:rPr>
        <w:t>numberOfRA-PreamblesGroupA</w:t>
      </w:r>
      <w:r w:rsidRPr="0002564C">
        <w:rPr>
          <w:rFonts w:eastAsia="宋体"/>
          <w:iCs/>
          <w:lang w:eastAsia="zh-CN"/>
        </w:rPr>
        <w:t xml:space="preserve"> included in </w:t>
      </w:r>
      <w:r w:rsidRPr="0002564C">
        <w:rPr>
          <w:i/>
          <w:lang w:eastAsia="ko-KR"/>
        </w:rPr>
        <w:t>groupBconfigured</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if</w:t>
      </w:r>
      <w:proofErr w:type="gramEnd"/>
      <w:r w:rsidRPr="0002564C">
        <w:rPr>
          <w:lang w:eastAsia="ko-KR"/>
        </w:rPr>
        <w:t xml:space="preserve">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宋体"/>
          <w:lang w:eastAsia="zh-CN"/>
        </w:rPr>
        <w:lastRenderedPageBreak/>
        <w:t>-</w:t>
      </w:r>
      <w:r w:rsidRPr="0002564C">
        <w:rPr>
          <w:rFonts w:eastAsia="宋体"/>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宋体"/>
          <w:iCs/>
          <w:lang w:eastAsia="zh-CN"/>
        </w:rPr>
        <w:t xml:space="preserve"> included in </w:t>
      </w:r>
      <w:r w:rsidRPr="0002564C">
        <w:rPr>
          <w:i/>
          <w:iCs/>
        </w:rPr>
        <w:t>GroupB-ConfiguredTwoStepRA</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if</w:t>
      </w:r>
      <w:proofErr w:type="gramEnd"/>
      <w:r w:rsidRPr="0002564C">
        <w:rPr>
          <w:lang w:eastAsia="ko-KR"/>
        </w:rPr>
        <w:t xml:space="preserve">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i/>
          <w:lang w:eastAsia="ko-KR"/>
        </w:rPr>
        <w:t>ra-Msg3SizeGroupA</w:t>
      </w:r>
      <w:proofErr w:type="gramEnd"/>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宋体"/>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i/>
          <w:lang w:eastAsia="ko-KR"/>
        </w:rPr>
        <w:t>numberOfRA-PreamblesGroupA</w:t>
      </w:r>
      <w:proofErr w:type="gramEnd"/>
      <w:r w:rsidRPr="0002564C">
        <w:rPr>
          <w:lang w:eastAsia="ko-KR"/>
        </w:rPr>
        <w:t>: defines the number of Random Access Preambles in Random Access Preamble group A for each SSB</w:t>
      </w:r>
      <w:r w:rsidRPr="0002564C">
        <w:rPr>
          <w:rFonts w:eastAsia="宋体"/>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if</w:t>
      </w:r>
      <w:proofErr w:type="gramEnd"/>
      <w:r w:rsidRPr="0002564C">
        <w:rPr>
          <w:lang w:eastAsia="ko-KR"/>
        </w:rPr>
        <w:t xml:space="preserve">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i/>
          <w:iCs/>
          <w:lang w:eastAsia="ko-KR"/>
        </w:rPr>
        <w:t>numberOfRA-PreamblesGroupA</w:t>
      </w:r>
      <w:proofErr w:type="gramEnd"/>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i/>
          <w:lang w:eastAsia="ko-KR"/>
        </w:rPr>
        <w:t>ra-MsgA-SizeGroupA</w:t>
      </w:r>
      <w:proofErr w:type="gramEnd"/>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ra-ContentionResolutionTimer</w:t>
      </w:r>
      <w:proofErr w:type="gramEnd"/>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if</w:t>
      </w:r>
      <w:proofErr w:type="gramEnd"/>
      <w:r w:rsidRPr="0002564C">
        <w:rPr>
          <w:lang w:eastAsia="ko-KR"/>
        </w:rPr>
        <w:t xml:space="preserve">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335"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336" w:author="Rapp@R2#123bis" w:date="2023-10-25T22:03:00Z"/>
          <w:lang w:eastAsia="ko-KR"/>
        </w:rPr>
      </w:pPr>
      <w:r w:rsidRPr="0002564C">
        <w:rPr>
          <w:lang w:eastAsia="ko-KR"/>
        </w:rPr>
        <w:t>1&gt;</w:t>
      </w:r>
      <w:r w:rsidRPr="0002564C">
        <w:rPr>
          <w:lang w:eastAsia="ko-KR"/>
        </w:rPr>
        <w:tab/>
      </w:r>
      <w:ins w:id="337"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338" w:author="Rapp@R2#123bis" w:date="2023-10-25T22:03:00Z"/>
          <w:lang w:eastAsia="ko-KR"/>
        </w:rPr>
      </w:pPr>
      <w:ins w:id="339"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77777777" w:rsidR="0022252E" w:rsidRDefault="0022252E" w:rsidP="0022252E">
      <w:pPr>
        <w:pStyle w:val="B1"/>
        <w:rPr>
          <w:ins w:id="340" w:author="Rapp@R2#123bis" w:date="2023-10-25T22:03:00Z"/>
          <w:lang w:eastAsia="ko-KR"/>
        </w:rPr>
      </w:pPr>
      <w:ins w:id="341" w:author="Rapp@R2#123bis" w:date="2023-10-25T22:03:00Z">
        <w:r>
          <w:rPr>
            <w:lang w:eastAsia="ko-KR"/>
          </w:rPr>
          <w:t>1&gt;</w:t>
        </w:r>
        <w:r>
          <w:rPr>
            <w:lang w:eastAsia="ko-KR"/>
          </w:rPr>
          <w:tab/>
          <w:t>if the Random Access procedure is initiated by the PDCCH order to an LTM candidate cell, which is different from the one 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342" w:author="Rapp@R2#123bis" w:date="2023-10-25T22:03:00Z">
          <w:pPr>
            <w:ind w:left="568" w:hanging="284"/>
            <w:textAlignment w:val="auto"/>
          </w:pPr>
        </w:pPrChange>
      </w:pPr>
      <w:ins w:id="343"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344"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345" w:author="Rapp@R2#123bis" w:date="2023-10-25T22:04:00Z"/>
          <w:del w:id="346" w:author="Huawei-Yulong" w:date="2023-11-22T11:48:00Z"/>
          <w:rFonts w:eastAsia="PMingLiU"/>
          <w:color w:val="FF0000"/>
          <w:lang w:eastAsia="zh-TW"/>
        </w:rPr>
      </w:pPr>
      <w:commentRangeStart w:id="347"/>
      <w:ins w:id="348" w:author="Rapp@R2#123bis" w:date="2023-10-25T22:04:00Z">
        <w:del w:id="349"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347"/>
      <w:del w:id="350" w:author="Huawei-Yulong" w:date="2023-11-22T11:48:00Z">
        <w:r w:rsidR="004C4B52" w:rsidDel="00271D61">
          <w:rPr>
            <w:rStyle w:val="ab"/>
          </w:rPr>
          <w:commentReference w:id="347"/>
        </w:r>
      </w:del>
      <w:ins w:id="351" w:author="Rapp@R2#123bis" w:date="2023-10-25T22:04:00Z">
        <w:del w:id="352"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353"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354" w:author="Rapp@R2#123bis" w:date="2023-10-25T22:04:00Z">
        <w:r w:rsidR="00B44D22">
          <w:t>; or</w:t>
        </w:r>
      </w:ins>
    </w:p>
    <w:p w14:paraId="0A56E09B" w14:textId="261E5497" w:rsidR="0002564C" w:rsidRPr="0002564C" w:rsidRDefault="00B44D22" w:rsidP="00B44D22">
      <w:pPr>
        <w:ind w:left="568" w:hanging="284"/>
        <w:textAlignment w:val="auto"/>
      </w:pPr>
      <w:ins w:id="355"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the contention-free Random Access Resources for 4-step RA type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56" w:name="_Toc146701113"/>
      <w:bookmarkStart w:id="357" w:name="_Toc52796459"/>
      <w:bookmarkStart w:id="358" w:name="_Toc52751997"/>
      <w:bookmarkStart w:id="359" w:name="_Toc46490302"/>
      <w:bookmarkStart w:id="360"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356"/>
      <w:bookmarkEnd w:id="357"/>
      <w:bookmarkEnd w:id="358"/>
      <w:bookmarkEnd w:id="359"/>
      <w:bookmarkEnd w:id="360"/>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361"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361"/>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362" w:name="_Toc52796460"/>
      <w:bookmarkStart w:id="363" w:name="_Toc52751998"/>
      <w:bookmarkStart w:id="364" w:name="_Toc46490303"/>
      <w:bookmarkStart w:id="365" w:name="_Toc37296177"/>
      <w:bookmarkStart w:id="366"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67" w:name="_Toc146701114"/>
      <w:bookmarkStart w:id="368"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367"/>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等线"/>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368"/>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69"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369"/>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0"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370"/>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71" w:name="_Toc146701117"/>
      <w:r w:rsidRPr="0002564C">
        <w:rPr>
          <w:rFonts w:ascii="Arial" w:hAnsi="Arial"/>
          <w:sz w:val="28"/>
          <w:lang w:eastAsia="ko-KR"/>
        </w:rPr>
        <w:t>5.1.2</w:t>
      </w:r>
      <w:r w:rsidRPr="0002564C">
        <w:rPr>
          <w:rFonts w:ascii="Arial" w:hAnsi="Arial"/>
          <w:sz w:val="28"/>
          <w:lang w:eastAsia="ko-KR"/>
        </w:rPr>
        <w:tab/>
        <w:t>Random Access Resource selection</w:t>
      </w:r>
      <w:bookmarkEnd w:id="362"/>
      <w:bookmarkEnd w:id="363"/>
      <w:bookmarkEnd w:id="364"/>
      <w:bookmarkEnd w:id="365"/>
      <w:bookmarkEnd w:id="366"/>
      <w:bookmarkEnd w:id="371"/>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77777777" w:rsidR="006E5B5C" w:rsidRPr="00EB6A67" w:rsidRDefault="006E5B5C" w:rsidP="006E5B5C">
      <w:pPr>
        <w:ind w:left="200" w:right="200"/>
        <w:rPr>
          <w:ins w:id="372" w:author="Rapp@R2#123bis" w:date="2023-10-25T22:04:00Z"/>
          <w:rFonts w:eastAsia="PMingLiU"/>
          <w:color w:val="FF0000"/>
          <w:lang w:eastAsia="zh-TW"/>
        </w:rPr>
      </w:pPr>
      <w:commentRangeStart w:id="373"/>
      <w:commentRangeStart w:id="374"/>
      <w:commentRangeStart w:id="375"/>
      <w:commentRangeStart w:id="376"/>
      <w:ins w:id="377" w:author="Rapp@R2#123bis" w:date="2023-10-25T22:04:00Z">
        <w:r w:rsidRPr="00EB6A67">
          <w:rPr>
            <w:rFonts w:eastAsia="PMingLiU" w:hint="eastAsia"/>
            <w:color w:val="FF0000"/>
            <w:lang w:eastAsia="zh-TW"/>
          </w:rPr>
          <w:t>E</w:t>
        </w:r>
        <w:r w:rsidRPr="00EB6A67">
          <w:rPr>
            <w:rFonts w:eastAsia="PMingLiU"/>
            <w:color w:val="FF0000"/>
            <w:lang w:eastAsia="zh-TW"/>
          </w:rPr>
          <w:t>ditor’s note</w:t>
        </w:r>
      </w:ins>
      <w:commentRangeEnd w:id="373"/>
      <w:r w:rsidR="00131876">
        <w:rPr>
          <w:rStyle w:val="ab"/>
        </w:rPr>
        <w:commentReference w:id="373"/>
      </w:r>
      <w:commentRangeEnd w:id="374"/>
      <w:r w:rsidR="00A72D27">
        <w:rPr>
          <w:rStyle w:val="ab"/>
        </w:rPr>
        <w:commentReference w:id="374"/>
      </w:r>
      <w:commentRangeEnd w:id="375"/>
      <w:r w:rsidR="009A0FFB">
        <w:rPr>
          <w:rStyle w:val="ab"/>
        </w:rPr>
        <w:commentReference w:id="375"/>
      </w:r>
      <w:ins w:id="378" w:author="Rapp@R2#123bis" w:date="2023-10-25T22:04:00Z">
        <w:r w:rsidRPr="00EB6A67">
          <w:rPr>
            <w:rFonts w:eastAsia="PMingLiU"/>
            <w:color w:val="FF0000"/>
            <w:lang w:eastAsia="zh-TW"/>
          </w:rPr>
          <w:t xml:space="preserve">: </w:t>
        </w:r>
      </w:ins>
      <w:commentRangeEnd w:id="376"/>
      <w:r w:rsidR="002350EF">
        <w:rPr>
          <w:rStyle w:val="ab"/>
        </w:rPr>
        <w:commentReference w:id="376"/>
      </w:r>
      <w:ins w:id="379" w:author="Rapp@R2#123bis" w:date="2023-10-25T22:04:00Z">
        <w:r>
          <w:rPr>
            <w:rFonts w:eastAsia="PMingLiU"/>
            <w:color w:val="FF0000"/>
            <w:lang w:eastAsia="zh-TW"/>
          </w:rPr>
          <w:t>FFS on the need of clarification the operation to select LTM candidate cell for PDCCH order triggred early RACH and also “</w:t>
        </w:r>
        <w:r w:rsidRPr="00E87D15">
          <w:rPr>
            <w:lang w:eastAsia="ko-KR"/>
          </w:rPr>
          <w:t>instruct the physical layer to</w:t>
        </w:r>
        <w:r>
          <w:rPr>
            <w:rFonts w:eastAsia="PMingLiU"/>
            <w:color w:val="FF0000"/>
            <w:lang w:eastAsia="zh-TW"/>
          </w:rPr>
          <w:t>” on the selected LTM candidate cell in 5.1.3.</w:t>
        </w:r>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380" w:author="Rapp@R2#123bis" w:date="2023-10-25T22:05:00Z"/>
          <w:lang w:eastAsia="ko-KR"/>
        </w:rPr>
      </w:pPr>
      <w:commentRangeStart w:id="381"/>
      <w:ins w:id="382" w:author="Rapp@R2#123bis" w:date="2023-10-25T22:05:00Z">
        <w:r w:rsidRPr="00E87D15">
          <w:rPr>
            <w:lang w:eastAsia="ko-KR"/>
          </w:rPr>
          <w:t>1&gt;</w:t>
        </w:r>
        <w:r w:rsidRPr="00E87D15">
          <w:rPr>
            <w:lang w:eastAsia="ko-KR"/>
          </w:rPr>
          <w:tab/>
          <w:t>els</w:t>
        </w:r>
        <w:r w:rsidRPr="004D0FC9">
          <w:rPr>
            <w:lang w:eastAsia="ko-KR"/>
          </w:rPr>
          <w:t>e if</w:t>
        </w:r>
      </w:ins>
      <w:commentRangeEnd w:id="381"/>
      <w:r w:rsidR="006C58F9">
        <w:rPr>
          <w:rStyle w:val="ab"/>
        </w:rPr>
        <w:commentReference w:id="381"/>
      </w:r>
      <w:ins w:id="383"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r>
          <w:rPr>
            <w:lang w:eastAsia="ko-KR"/>
          </w:rPr>
          <w:t xml:space="preserve">(i.e. </w:t>
        </w:r>
        <w:r w:rsidRPr="004D0FC9">
          <w:t>Random Access Preamble index field</w:t>
        </w:r>
        <w:r>
          <w:t>)</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384" w:author="Rapp@R2#123bis" w:date="2023-10-25T22:05:00Z"/>
          <w:lang w:eastAsia="ko-KR"/>
        </w:rPr>
      </w:pPr>
      <w:ins w:id="385"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386" w:author="Rapp@R2#123bis" w:date="2023-10-25T22:05:00Z"/>
          <w:lang w:eastAsia="ko-KR"/>
        </w:rPr>
      </w:pPr>
      <w:commentRangeStart w:id="387"/>
      <w:ins w:id="388"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387"/>
      <w:r w:rsidR="006C58F9">
        <w:rPr>
          <w:rStyle w:val="ab"/>
        </w:rPr>
        <w:commentReference w:id="387"/>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389"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390"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391" w:name="_Toc146701118"/>
      <w:bookmarkStart w:id="392" w:name="_Toc52796461"/>
      <w:bookmarkStart w:id="393" w:name="_Toc52751999"/>
      <w:bookmarkStart w:id="394" w:name="_Toc46490304"/>
      <w:bookmarkStart w:id="395"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宋体" w:hAnsi="Arial"/>
          <w:sz w:val="28"/>
          <w:lang w:eastAsia="zh-CN"/>
        </w:rPr>
        <w:t xml:space="preserve"> for 2-step RA type</w:t>
      </w:r>
      <w:bookmarkEnd w:id="391"/>
      <w:bookmarkEnd w:id="392"/>
      <w:bookmarkEnd w:id="393"/>
      <w:bookmarkEnd w:id="394"/>
      <w:bookmarkEnd w:id="395"/>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宋体"/>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396"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397"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396"/>
    <w:bookmarkEnd w:id="397"/>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宋体"/>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宋体"/>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宋体"/>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宋体"/>
          <w:lang w:eastAsia="zh-CN"/>
        </w:rPr>
        <w:t>MSGA</w:t>
      </w:r>
      <w:r w:rsidRPr="0002564C">
        <w:rPr>
          <w:lang w:eastAsia="ko-KR"/>
        </w:rPr>
        <w:t xml:space="preserve"> transmission procedure (see clause 5.1.3</w:t>
      </w:r>
      <w:r w:rsidRPr="0002564C">
        <w:rPr>
          <w:rFonts w:eastAsia="宋体"/>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98" w:name="_Toc146701119"/>
      <w:bookmarkStart w:id="399" w:name="_Toc52796462"/>
      <w:bookmarkStart w:id="400" w:name="_Toc52752000"/>
      <w:bookmarkStart w:id="401" w:name="_Toc46490305"/>
      <w:bookmarkStart w:id="402"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390"/>
      <w:bookmarkEnd w:id="398"/>
      <w:bookmarkEnd w:id="399"/>
      <w:bookmarkEnd w:id="400"/>
      <w:bookmarkEnd w:id="401"/>
      <w:bookmarkEnd w:id="402"/>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403"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404" w:author="Rapp@R2#123bis" w:date="2023-10-25T22:06:00Z">
        <w:r w:rsidR="00D31C32">
          <w:rPr>
            <w:lang w:eastAsia="ko-KR"/>
          </w:rPr>
          <w:t>; and</w:t>
        </w:r>
      </w:ins>
    </w:p>
    <w:p w14:paraId="50908893" w14:textId="77777777" w:rsidR="00D31C32" w:rsidRPr="00E87D15" w:rsidRDefault="00D31C32" w:rsidP="00D31C32">
      <w:pPr>
        <w:pStyle w:val="B1"/>
        <w:rPr>
          <w:ins w:id="405" w:author="Rapp@R2#123bis" w:date="2023-10-25T22:06:00Z"/>
          <w:lang w:eastAsia="ko-KR"/>
        </w:rPr>
      </w:pPr>
      <w:ins w:id="406"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407" w:author="Rapp@R2#123bis" w:date="2023-10-25T22:06:00Z"/>
          <w:lang w:eastAsia="ko-KR"/>
        </w:rPr>
      </w:pPr>
      <w:ins w:id="408"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409" w:author="Rapp@R2#123bis" w:date="2023-10-25T22:06:00Z"/>
          <w:lang w:val="fr-FR" w:eastAsia="ko-KR"/>
        </w:rPr>
      </w:pPr>
      <w:ins w:id="410"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411"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412"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ab"/>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413" w:author="Rapp@R2#123bis" w:date="2023-10-25T22:06:00Z"/>
          <w:lang w:val="fr-FR" w:eastAsia="ko-KR"/>
        </w:rPr>
      </w:pPr>
      <w:ins w:id="414"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415" w:author="Rapp@R2#123bis" w:date="2023-10-25T22:06:00Z"/>
          <w:lang w:val="fr-FR" w:eastAsia="fr-FR"/>
        </w:rPr>
      </w:pPr>
      <w:ins w:id="416"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417" w:author="Rapp@R2#123bis" w:date="2023-10-25T22:06:00Z"/>
          <w:del w:id="418" w:author="Huawei-Yulong" w:date="2023-11-22T11:55:00Z"/>
          <w:rFonts w:eastAsia="PMingLiU"/>
          <w:color w:val="FF0000"/>
          <w:lang w:eastAsia="zh-TW"/>
        </w:rPr>
      </w:pPr>
      <w:commentRangeStart w:id="419"/>
      <w:ins w:id="420" w:author="Rapp@R2#123bis" w:date="2023-10-25T22:06:00Z">
        <w:del w:id="421"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419"/>
      <w:del w:id="422" w:author="Huawei-Yulong" w:date="2023-11-22T11:55:00Z">
        <w:r w:rsidR="006C58F9" w:rsidDel="006C58F9">
          <w:rPr>
            <w:rStyle w:val="ab"/>
          </w:rPr>
          <w:commentReference w:id="419"/>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if the Random Access Preamble is transmitted on </w:t>
      </w:r>
      <w:proofErr w:type="gramStart"/>
      <w:r w:rsidRPr="0002564C">
        <w:rPr>
          <w:lang w:eastAsia="ko-KR"/>
        </w:rPr>
        <w:t>an</w:t>
      </w:r>
      <w:proofErr w:type="gramEnd"/>
      <w:r w:rsidRPr="0002564C">
        <w:rPr>
          <w:lang w:eastAsia="ko-KR"/>
        </w:rPr>
        <w:t xml:space="preserve">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423" w:name="_Toc146701120"/>
      <w:bookmarkStart w:id="424" w:name="_Toc52796463"/>
      <w:bookmarkStart w:id="425" w:name="_Toc52752001"/>
      <w:bookmarkStart w:id="426" w:name="_Toc46490306"/>
      <w:bookmarkStart w:id="427" w:name="_Toc37296180"/>
      <w:bookmarkStart w:id="428"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宋体" w:hAnsi="Arial"/>
          <w:sz w:val="28"/>
          <w:lang w:eastAsia="zh-CN"/>
        </w:rPr>
        <w:t>MSGA</w:t>
      </w:r>
      <w:r w:rsidRPr="0002564C">
        <w:rPr>
          <w:rFonts w:ascii="Arial" w:eastAsia="Malgun Gothic" w:hAnsi="Arial"/>
          <w:sz w:val="28"/>
          <w:lang w:eastAsia="ko-KR"/>
        </w:rPr>
        <w:t xml:space="preserve"> transmission</w:t>
      </w:r>
      <w:bookmarkEnd w:id="423"/>
      <w:bookmarkEnd w:id="424"/>
      <w:bookmarkEnd w:id="425"/>
      <w:bookmarkEnd w:id="426"/>
      <w:bookmarkEnd w:id="427"/>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宋体"/>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r>
      <w:r w:rsidRPr="0002564C">
        <w:rPr>
          <w:lang w:eastAsia="zh-CN"/>
        </w:rPr>
        <w:t>indicate</w:t>
      </w:r>
      <w:r w:rsidRPr="0002564C">
        <w:rPr>
          <w:rFonts w:eastAsia="宋体"/>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宋体"/>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29" w:name="_Toc146701121"/>
      <w:bookmarkStart w:id="430" w:name="_Toc52796464"/>
      <w:bookmarkStart w:id="431" w:name="_Toc52752002"/>
      <w:bookmarkStart w:id="432" w:name="_Toc46490307"/>
      <w:bookmarkStart w:id="433" w:name="_Toc37296181"/>
      <w:r w:rsidRPr="0002564C">
        <w:rPr>
          <w:rFonts w:ascii="Arial" w:hAnsi="Arial"/>
          <w:sz w:val="28"/>
          <w:lang w:eastAsia="ko-KR"/>
        </w:rPr>
        <w:t>5.1.4</w:t>
      </w:r>
      <w:r w:rsidRPr="0002564C">
        <w:rPr>
          <w:rFonts w:ascii="Arial" w:hAnsi="Arial"/>
          <w:sz w:val="28"/>
          <w:lang w:eastAsia="ko-KR"/>
        </w:rPr>
        <w:tab/>
        <w:t>Random Access Response reception</w:t>
      </w:r>
      <w:bookmarkEnd w:id="428"/>
      <w:bookmarkEnd w:id="429"/>
      <w:bookmarkEnd w:id="430"/>
      <w:bookmarkEnd w:id="431"/>
      <w:bookmarkEnd w:id="432"/>
      <w:bookmarkEnd w:id="433"/>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434"/>
      <w:commentRangeStart w:id="435"/>
      <w:ins w:id="436" w:author="Rapp@R2#123bis" w:date="2023-10-25T22:07:00Z">
        <w:del w:id="437" w:author="Huawei-Yulong" w:date="2023-11-23T10:42:00Z">
          <w:r w:rsidR="00024CD2" w:rsidRPr="0063368E" w:rsidDel="00077DA0">
            <w:rPr>
              <w:lang w:eastAsia="ko-KR"/>
            </w:rPr>
            <w:delText>on a Serving Cell</w:delText>
          </w:r>
        </w:del>
      </w:ins>
      <w:commentRangeEnd w:id="434"/>
      <w:del w:id="438" w:author="Huawei-Yulong" w:date="2023-11-23T10:42:00Z">
        <w:r w:rsidR="00F75BC4" w:rsidDel="00077DA0">
          <w:rPr>
            <w:rStyle w:val="ab"/>
          </w:rPr>
          <w:commentReference w:id="434"/>
        </w:r>
      </w:del>
      <w:commentRangeEnd w:id="435"/>
      <w:r w:rsidR="00C81B69">
        <w:rPr>
          <w:rStyle w:val="ab"/>
        </w:rPr>
        <w:commentReference w:id="435"/>
      </w:r>
      <w:ins w:id="439" w:author="Rapp@R2#123bis" w:date="2023-10-25T22:07:00Z">
        <w:del w:id="440" w:author="Huawei-Yulong" w:date="2023-11-23T10:42:00Z">
          <w:r w:rsidR="00024CD2" w:rsidRPr="0002564C" w:rsidDel="00077DA0">
            <w:rPr>
              <w:lang w:eastAsia="ko-KR"/>
            </w:rPr>
            <w:delText xml:space="preserve"> </w:delText>
          </w:r>
        </w:del>
      </w:ins>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w:t>
      </w:r>
      <w:proofErr w:type="gramStart"/>
      <w:r w:rsidRPr="0002564C">
        <w:rPr>
          <w:lang w:eastAsia="ko-KR"/>
        </w:rPr>
        <w:t>an</w:t>
      </w:r>
      <w:proofErr w:type="gramEnd"/>
      <w:r w:rsidRPr="0002564C">
        <w:rPr>
          <w:lang w:eastAsia="ko-KR"/>
        </w:rPr>
        <w:t xml:space="preserve">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Random Access Preamble is transmitted on </w:t>
      </w:r>
      <w:proofErr w:type="gramStart"/>
      <w:r w:rsidRPr="0002564C">
        <w:rPr>
          <w:lang w:eastAsia="ko-KR"/>
        </w:rPr>
        <w:t>an</w:t>
      </w:r>
      <w:proofErr w:type="gramEnd"/>
      <w:r w:rsidRPr="0002564C">
        <w:rPr>
          <w:lang w:eastAsia="ko-KR"/>
        </w:rPr>
        <w:t xml:space="preserve">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w:t>
      </w:r>
      <w:proofErr w:type="gramStart"/>
      <w:r w:rsidRPr="0002564C">
        <w:rPr>
          <w:lang w:eastAsia="ko-KR"/>
        </w:rPr>
        <w:t>an</w:t>
      </w:r>
      <w:proofErr w:type="gramEnd"/>
      <w:r w:rsidRPr="0002564C">
        <w:rPr>
          <w:lang w:eastAsia="ko-KR"/>
        </w:rPr>
        <w:t xml:space="preserve">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441" w:name="_Toc146701122"/>
      <w:bookmarkStart w:id="442" w:name="_Toc52796465"/>
      <w:bookmarkStart w:id="443" w:name="_Toc52752003"/>
      <w:bookmarkStart w:id="444" w:name="_Toc46490308"/>
      <w:bookmarkStart w:id="445" w:name="_Toc37296182"/>
      <w:bookmarkStart w:id="446"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宋体" w:hAnsi="Arial"/>
          <w:sz w:val="28"/>
          <w:lang w:eastAsia="zh-CN"/>
        </w:rPr>
        <w:t xml:space="preserve"> for 2-step RA type</w:t>
      </w:r>
      <w:bookmarkEnd w:id="441"/>
      <w:bookmarkEnd w:id="442"/>
      <w:bookmarkEnd w:id="443"/>
      <w:bookmarkEnd w:id="444"/>
      <w:bookmarkEnd w:id="445"/>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宋体"/>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宋体"/>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宋体"/>
          <w:lang w:eastAsia="zh-CN"/>
        </w:rPr>
        <w:t>fallbackRAR</w:t>
      </w:r>
      <w:r w:rsidRPr="0002564C">
        <w:rPr>
          <w:rFonts w:eastAsia="宋体"/>
          <w:iCs/>
          <w:lang w:eastAsia="zh-CN"/>
        </w:rPr>
        <w:t xml:space="preserve"> </w:t>
      </w:r>
      <w:r w:rsidRPr="0002564C">
        <w:rPr>
          <w:rFonts w:eastAsia="宋体"/>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宋体"/>
          <w:lang w:eastAsia="zh-CN"/>
        </w:rPr>
        <w:t xml:space="preserve"> in</w:t>
      </w:r>
      <w:r w:rsidRPr="0002564C">
        <w:rPr>
          <w:lang w:eastAsia="ko-KR"/>
        </w:rPr>
        <w:t xml:space="preserve"> </w:t>
      </w:r>
      <w:r w:rsidRPr="0002564C">
        <w:rPr>
          <w:rFonts w:eastAsia="宋体"/>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447"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宋体"/>
        </w:rPr>
      </w:pPr>
      <w:r w:rsidRPr="0002564C">
        <w:rPr>
          <w:lang w:eastAsia="ko-KR"/>
        </w:rPr>
        <w:t>6&gt;</w:t>
      </w:r>
      <w:r w:rsidRPr="0002564C">
        <w:rPr>
          <w:lang w:eastAsia="ko-KR"/>
        </w:rPr>
        <w:tab/>
        <w:t>process the received UL grant value and indicate it to the lower layers and proceed with Msg3 transmission</w:t>
      </w:r>
      <w:bookmarkEnd w:id="447"/>
      <w:r w:rsidRPr="0002564C">
        <w:rPr>
          <w:lang w:eastAsia="ko-KR"/>
        </w:rPr>
        <w:t>.</w:t>
      </w:r>
    </w:p>
    <w:p w14:paraId="6BAF11B0" w14:textId="77777777" w:rsidR="0002564C" w:rsidRPr="0002564C" w:rsidRDefault="0002564C" w:rsidP="0002564C">
      <w:pPr>
        <w:keepLines/>
        <w:ind w:left="1135" w:hanging="851"/>
        <w:textAlignment w:val="auto"/>
        <w:rPr>
          <w:rFonts w:eastAsia="宋体"/>
          <w:i/>
          <w:iCs/>
          <w:lang w:eastAsia="zh-CN"/>
        </w:rPr>
      </w:pPr>
      <w:r w:rsidRPr="0002564C">
        <w:rPr>
          <w:lang w:eastAsia="ko-KR"/>
        </w:rPr>
        <w:t>NOTE:</w:t>
      </w:r>
      <w:r w:rsidRPr="0002564C">
        <w:rPr>
          <w:lang w:eastAsia="ko-KR"/>
        </w:rPr>
        <w:tab/>
        <w:t xml:space="preserve">If within a </w:t>
      </w:r>
      <w:r w:rsidRPr="0002564C">
        <w:rPr>
          <w:rFonts w:eastAsia="宋体"/>
          <w:lang w:eastAsia="zh-CN"/>
        </w:rPr>
        <w:t>2-step RA type</w:t>
      </w:r>
      <w:r w:rsidRPr="0002564C">
        <w:rPr>
          <w:lang w:eastAsia="ko-KR"/>
        </w:rPr>
        <w:t xml:space="preserve"> procedure, an uplink grant provided in the </w:t>
      </w:r>
      <w:r w:rsidRPr="0002564C">
        <w:rPr>
          <w:rFonts w:eastAsia="宋体"/>
          <w:lang w:eastAsia="zh-CN"/>
        </w:rPr>
        <w:t>fallback</w:t>
      </w:r>
      <w:r w:rsidRPr="0002564C">
        <w:rPr>
          <w:lang w:eastAsia="ko-KR"/>
        </w:rPr>
        <w:t xml:space="preserve"> </w:t>
      </w:r>
      <w:r w:rsidRPr="0002564C">
        <w:rPr>
          <w:rFonts w:eastAsia="宋体"/>
          <w:lang w:eastAsia="zh-CN"/>
        </w:rPr>
        <w:t xml:space="preserve">RAR </w:t>
      </w:r>
      <w:r w:rsidRPr="0002564C">
        <w:rPr>
          <w:lang w:eastAsia="ko-KR"/>
        </w:rPr>
        <w:t xml:space="preserve">has a different size than the </w:t>
      </w:r>
      <w:r w:rsidRPr="0002564C">
        <w:rPr>
          <w:rFonts w:eastAsia="宋体"/>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宋体"/>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宋体"/>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宋体"/>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stop </w:t>
      </w:r>
      <w:r w:rsidRPr="0002564C">
        <w:rPr>
          <w:rFonts w:eastAsia="宋体"/>
          <w:i/>
          <w:iCs/>
          <w:lang w:eastAsia="zh-CN"/>
        </w:rPr>
        <w:t>msgB-ResponseWindow</w:t>
      </w:r>
      <w:r w:rsidRPr="0002564C">
        <w:rPr>
          <w:rFonts w:eastAsia="宋体"/>
          <w:lang w:eastAsia="zh-CN"/>
        </w:rPr>
        <w:t>;</w:t>
      </w:r>
    </w:p>
    <w:p w14:paraId="0BCA6D8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宋体"/>
          <w:lang w:eastAsia="zh-CN"/>
        </w:rPr>
      </w:pPr>
      <w:r w:rsidRPr="0002564C">
        <w:rPr>
          <w:rFonts w:eastAsia="宋体"/>
          <w:lang w:eastAsia="zh-CN"/>
        </w:rPr>
        <w:lastRenderedPageBreak/>
        <w:t>4&gt;</w:t>
      </w:r>
      <w:r w:rsidRPr="0002564C">
        <w:rPr>
          <w:rFonts w:eastAsia="宋体"/>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宋体"/>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r>
      <w:r w:rsidRPr="0002564C">
        <w:rPr>
          <w:rFonts w:eastAsia="宋体"/>
          <w:lang w:eastAsia="zh-CN"/>
        </w:rPr>
        <w:t>indicate a Random Access problem to upper layers;</w:t>
      </w:r>
    </w:p>
    <w:p w14:paraId="257F9839"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宋体"/>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宋体"/>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宋体"/>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8" w:name="_Toc146701123"/>
      <w:bookmarkStart w:id="449" w:name="_Toc52796466"/>
      <w:bookmarkStart w:id="450" w:name="_Toc52752004"/>
      <w:bookmarkStart w:id="451" w:name="_Toc46490309"/>
      <w:bookmarkStart w:id="452" w:name="_Toc37296183"/>
      <w:r w:rsidRPr="0002564C">
        <w:rPr>
          <w:rFonts w:ascii="Arial" w:hAnsi="Arial"/>
          <w:sz w:val="28"/>
          <w:lang w:eastAsia="ko-KR"/>
        </w:rPr>
        <w:t>5.1.5</w:t>
      </w:r>
      <w:r w:rsidRPr="0002564C">
        <w:rPr>
          <w:rFonts w:ascii="Arial" w:hAnsi="Arial"/>
          <w:sz w:val="28"/>
          <w:lang w:eastAsia="ko-KR"/>
        </w:rPr>
        <w:tab/>
        <w:t>Contention Resolution</w:t>
      </w:r>
      <w:bookmarkEnd w:id="446"/>
      <w:bookmarkEnd w:id="448"/>
      <w:bookmarkEnd w:id="449"/>
      <w:bookmarkEnd w:id="450"/>
      <w:bookmarkEnd w:id="451"/>
      <w:bookmarkEnd w:id="452"/>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453"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宋体"/>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54" w:name="_Toc146701124"/>
      <w:bookmarkStart w:id="455" w:name="_Toc52796467"/>
      <w:bookmarkStart w:id="456" w:name="_Toc52752005"/>
      <w:bookmarkStart w:id="457" w:name="_Toc46490310"/>
      <w:bookmarkStart w:id="458"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453"/>
      <w:bookmarkEnd w:id="454"/>
      <w:bookmarkEnd w:id="455"/>
      <w:bookmarkEnd w:id="456"/>
      <w:bookmarkEnd w:id="457"/>
      <w:bookmarkEnd w:id="458"/>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59" w:name="_Toc146701125"/>
      <w:bookmarkStart w:id="460" w:name="_Toc52796468"/>
      <w:bookmarkStart w:id="461" w:name="_Toc52752006"/>
      <w:bookmarkStart w:id="462" w:name="_Toc46490311"/>
      <w:bookmarkStart w:id="463" w:name="_Toc37296185"/>
      <w:bookmarkStart w:id="464"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459"/>
      <w:bookmarkEnd w:id="460"/>
      <w:bookmarkEnd w:id="461"/>
      <w:bookmarkEnd w:id="462"/>
      <w:bookmarkEnd w:id="463"/>
      <w:bookmarkEnd w:id="464"/>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等线"/>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465" w:author="Rapp@R2#123bis" w:date="2023-10-25T22:07:00Z"/>
          <w:noProof/>
        </w:rPr>
      </w:pPr>
      <w:ins w:id="466"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467" w:author="Rapp@R2#123bis" w:date="2023-10-25T22:07:00Z"/>
          <w:noProof/>
        </w:rPr>
      </w:pPr>
      <w:ins w:id="468"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469" w:author="Rapp@R2#123bis" w:date="2023-10-25T22:07:00Z"/>
          <w:noProof/>
          <w:lang w:eastAsia="ko-KR"/>
        </w:rPr>
      </w:pPr>
      <w:ins w:id="470"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77777777" w:rsidR="00595F5D" w:rsidRPr="00B04FC5" w:rsidRDefault="00595F5D" w:rsidP="00595F5D">
      <w:pPr>
        <w:ind w:left="568" w:hanging="284"/>
        <w:rPr>
          <w:ins w:id="471" w:author="Rapp@R2#123bis" w:date="2023-10-25T22:07:00Z"/>
          <w:noProof/>
        </w:rPr>
      </w:pPr>
      <w:commentRangeStart w:id="472"/>
      <w:commentRangeStart w:id="473"/>
      <w:ins w:id="474" w:author="Rapp@R2#123bis" w:date="2023-10-25T22:07:00Z">
        <w:r w:rsidRPr="00B04FC5">
          <w:rPr>
            <w:noProof/>
            <w:lang w:eastAsia="ko-KR"/>
          </w:rPr>
          <w:t>1&gt;</w:t>
        </w:r>
      </w:ins>
      <w:commentRangeEnd w:id="472"/>
      <w:r w:rsidR="00375C88">
        <w:rPr>
          <w:rStyle w:val="ab"/>
        </w:rPr>
        <w:commentReference w:id="472"/>
      </w:r>
      <w:commentRangeEnd w:id="473"/>
      <w:r w:rsidR="00FA3592">
        <w:rPr>
          <w:rStyle w:val="ab"/>
        </w:rPr>
        <w:commentReference w:id="473"/>
      </w:r>
      <w:ins w:id="475" w:author="Rapp@R2#123bis" w:date="2023-10-25T22:07:00Z">
        <w:r w:rsidRPr="00B04FC5">
          <w:rPr>
            <w:noProof/>
          </w:rPr>
          <w:tab/>
        </w:r>
        <w:commentRangeStart w:id="476"/>
        <w:commentRangeStart w:id="477"/>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476"/>
      <w:r w:rsidR="00E96985">
        <w:rPr>
          <w:rStyle w:val="ab"/>
        </w:rPr>
        <w:commentReference w:id="476"/>
      </w:r>
      <w:commentRangeEnd w:id="477"/>
      <w:r w:rsidR="00FA3592">
        <w:rPr>
          <w:rStyle w:val="ab"/>
        </w:rPr>
        <w:commentReference w:id="477"/>
      </w:r>
      <w:ins w:id="478" w:author="Rapp@R2#123bis" w:date="2023-10-25T22:07:00Z">
        <w:r>
          <w:rPr>
            <w:noProof/>
          </w:rPr>
          <w:t>and a</w:t>
        </w:r>
        <w:commentRangeStart w:id="479"/>
        <w:r>
          <w:rPr>
            <w:noProof/>
          </w:rPr>
          <w:t xml:space="preserve">fter the UE has successfully measured the </w:t>
        </w:r>
        <w:r w:rsidRPr="00B04FC5">
          <w:rPr>
            <w:noProof/>
          </w:rPr>
          <w:t>Timing Advance</w:t>
        </w:r>
      </w:ins>
      <w:commentRangeEnd w:id="479"/>
      <w:r w:rsidR="00AF5822">
        <w:rPr>
          <w:rStyle w:val="ab"/>
        </w:rPr>
        <w:commentReference w:id="479"/>
      </w:r>
      <w:ins w:id="480" w:author="Rapp@R2#123bis" w:date="2023-10-25T22:07:00Z">
        <w:r>
          <w:rPr>
            <w:noProof/>
          </w:rPr>
          <w:t xml:space="preserve"> as in clause 5.18.xy</w:t>
        </w:r>
        <w:r>
          <w:rPr>
            <w:noProof/>
            <w:lang w:eastAsia="ko-KR"/>
          </w:rPr>
          <w:t>:</w:t>
        </w:r>
      </w:ins>
    </w:p>
    <w:p w14:paraId="00C7F9E0" w14:textId="77777777" w:rsidR="00595F5D" w:rsidRPr="00B04FC5" w:rsidRDefault="00595F5D" w:rsidP="00595F5D">
      <w:pPr>
        <w:ind w:left="851" w:hanging="284"/>
        <w:rPr>
          <w:ins w:id="481" w:author="Rapp@R2#123bis" w:date="2023-10-25T22:07:00Z"/>
          <w:noProof/>
        </w:rPr>
      </w:pPr>
      <w:ins w:id="482"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483" w:author="Rapp@R2#123bis" w:date="2023-10-25T22:07:00Z"/>
          <w:noProof/>
          <w:lang w:eastAsia="ko-KR"/>
        </w:rPr>
      </w:pPr>
      <w:ins w:id="484"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inactivePosSRS-TimeAlignmentTimer</w:t>
      </w:r>
      <w:r w:rsidRPr="0002564C">
        <w:rPr>
          <w:rFonts w:eastAsia="等线"/>
          <w:lang w:eastAsia="zh-CN"/>
        </w:rPr>
        <w:t xml:space="preserve"> expires:</w:t>
      </w:r>
    </w:p>
    <w:p w14:paraId="6B0A04A2"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cg-SDT-TimeAlignmentTimer</w:t>
      </w:r>
      <w:r w:rsidRPr="0002564C">
        <w:rPr>
          <w:rFonts w:eastAsia="等线"/>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485" w:name="_Toc146701126"/>
      <w:r w:rsidRPr="0002564C">
        <w:rPr>
          <w:rFonts w:ascii="Arial" w:hAnsi="Arial"/>
          <w:sz w:val="32"/>
        </w:rPr>
        <w:t>5.2a</w:t>
      </w:r>
      <w:r w:rsidRPr="0002564C">
        <w:rPr>
          <w:rFonts w:ascii="Arial" w:hAnsi="Arial"/>
          <w:sz w:val="32"/>
        </w:rPr>
        <w:tab/>
        <w:t>Maintenance of UL Synchronization</w:t>
      </w:r>
      <w:bookmarkEnd w:id="485"/>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86" w:name="_Toc146701127"/>
      <w:bookmarkStart w:id="487" w:name="_Toc52796469"/>
      <w:bookmarkStart w:id="488" w:name="_Toc52752007"/>
      <w:bookmarkStart w:id="489" w:name="_Toc46490312"/>
      <w:bookmarkStart w:id="490" w:name="_Toc37296186"/>
      <w:bookmarkStart w:id="491"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486"/>
      <w:bookmarkEnd w:id="487"/>
      <w:bookmarkEnd w:id="488"/>
      <w:bookmarkEnd w:id="489"/>
      <w:bookmarkEnd w:id="490"/>
      <w:bookmarkEnd w:id="491"/>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92" w:name="_Toc146701128"/>
      <w:bookmarkStart w:id="493" w:name="_Toc52796470"/>
      <w:bookmarkStart w:id="494" w:name="_Toc52752008"/>
      <w:bookmarkStart w:id="495" w:name="_Toc46490313"/>
      <w:bookmarkStart w:id="496" w:name="_Toc37296187"/>
      <w:bookmarkStart w:id="497" w:name="_Toc29239828"/>
      <w:r w:rsidRPr="0002564C">
        <w:rPr>
          <w:rFonts w:ascii="Arial" w:hAnsi="Arial"/>
          <w:sz w:val="28"/>
          <w:lang w:eastAsia="ko-KR"/>
        </w:rPr>
        <w:t>5.3.1</w:t>
      </w:r>
      <w:r w:rsidRPr="0002564C">
        <w:rPr>
          <w:rFonts w:ascii="Arial" w:hAnsi="Arial"/>
          <w:sz w:val="28"/>
          <w:lang w:eastAsia="ko-KR"/>
        </w:rPr>
        <w:tab/>
        <w:t>DL Assignment reception</w:t>
      </w:r>
      <w:bookmarkEnd w:id="492"/>
      <w:bookmarkEnd w:id="493"/>
      <w:bookmarkEnd w:id="494"/>
      <w:bookmarkEnd w:id="495"/>
      <w:bookmarkEnd w:id="496"/>
      <w:bookmarkEnd w:id="497"/>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等线"/>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等线"/>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498" w:author="Rapp@R2#123bis" w:date="2023-10-25T22:07:00Z"/>
          <w:lang w:eastAsia="zh-CN"/>
        </w:rPr>
      </w:pPr>
      <w:ins w:id="499"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500" w:author="Rapp@R2#123bis" w:date="2023-10-25T22:08:00Z"/>
          <w:noProof/>
        </w:rPr>
      </w:pPr>
      <w:ins w:id="501"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502" w:author="Rapp@R2#123bis" w:date="2023-10-25T22:08:00Z"/>
          <w:noProof/>
        </w:rPr>
      </w:pPr>
      <w:ins w:id="503"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504" w:author="Rapp@R2#123bis" w:date="2023-10-25T22:08:00Z"/>
          <w:noProof/>
        </w:rPr>
      </w:pPr>
      <w:ins w:id="505"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506" w:author="Rapp@R2#123bis" w:date="2023-10-25T22:08:00Z"/>
          <w:noProof/>
          <w:lang w:eastAsia="ko-KR"/>
        </w:rPr>
      </w:pPr>
      <w:ins w:id="507"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宋体"/>
          <w:noProof/>
          <w:lang w:eastAsia="zh-CN"/>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等线"/>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宋体"/>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08" w:name="_Toc146701129"/>
      <w:bookmarkStart w:id="509" w:name="_Toc52796471"/>
      <w:bookmarkStart w:id="510" w:name="_Toc52752009"/>
      <w:bookmarkStart w:id="511" w:name="_Toc46490314"/>
      <w:bookmarkStart w:id="512" w:name="_Toc37296188"/>
      <w:bookmarkStart w:id="513" w:name="_Toc29239829"/>
      <w:r w:rsidRPr="0002564C">
        <w:rPr>
          <w:rFonts w:ascii="Arial" w:hAnsi="Arial"/>
          <w:sz w:val="28"/>
          <w:lang w:eastAsia="ko-KR"/>
        </w:rPr>
        <w:t>5.3.2</w:t>
      </w:r>
      <w:r w:rsidRPr="0002564C">
        <w:rPr>
          <w:rFonts w:ascii="Arial" w:hAnsi="Arial"/>
          <w:sz w:val="28"/>
          <w:lang w:eastAsia="ko-KR"/>
        </w:rPr>
        <w:tab/>
        <w:t>HARQ operation</w:t>
      </w:r>
      <w:bookmarkEnd w:id="508"/>
      <w:bookmarkEnd w:id="509"/>
      <w:bookmarkEnd w:id="510"/>
      <w:bookmarkEnd w:id="511"/>
      <w:bookmarkEnd w:id="512"/>
      <w:bookmarkEnd w:id="513"/>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14" w:name="_Toc146701130"/>
      <w:bookmarkStart w:id="515" w:name="_Toc52796472"/>
      <w:bookmarkStart w:id="516" w:name="_Toc52752010"/>
      <w:bookmarkStart w:id="517" w:name="_Toc46490315"/>
      <w:bookmarkStart w:id="518" w:name="_Toc37296189"/>
      <w:bookmarkStart w:id="519" w:name="_Toc29239830"/>
      <w:r w:rsidRPr="0002564C">
        <w:rPr>
          <w:rFonts w:ascii="Arial" w:hAnsi="Arial"/>
          <w:sz w:val="24"/>
          <w:lang w:eastAsia="ko-KR"/>
        </w:rPr>
        <w:t>5.3.2.1</w:t>
      </w:r>
      <w:r w:rsidRPr="0002564C">
        <w:rPr>
          <w:rFonts w:ascii="Arial" w:hAnsi="Arial"/>
          <w:sz w:val="24"/>
          <w:lang w:eastAsia="ko-KR"/>
        </w:rPr>
        <w:tab/>
        <w:t>HARQ Entity</w:t>
      </w:r>
      <w:bookmarkEnd w:id="514"/>
      <w:bookmarkEnd w:id="515"/>
      <w:bookmarkEnd w:id="516"/>
      <w:bookmarkEnd w:id="517"/>
      <w:bookmarkEnd w:id="518"/>
      <w:bookmarkEnd w:id="519"/>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520" w:name="_Toc52796473"/>
      <w:bookmarkStart w:id="521" w:name="_Toc52752011"/>
      <w:bookmarkStart w:id="522" w:name="_Toc46490316"/>
      <w:bookmarkStart w:id="523" w:name="_Toc37296190"/>
      <w:bookmarkStart w:id="524"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25" w:name="_Toc146701131"/>
      <w:r w:rsidRPr="0002564C">
        <w:rPr>
          <w:rFonts w:ascii="Arial" w:hAnsi="Arial"/>
          <w:sz w:val="24"/>
          <w:lang w:eastAsia="ko-KR"/>
        </w:rPr>
        <w:t>5.3.2.2</w:t>
      </w:r>
      <w:r w:rsidRPr="0002564C">
        <w:rPr>
          <w:rFonts w:ascii="Arial" w:hAnsi="Arial"/>
          <w:sz w:val="24"/>
          <w:lang w:eastAsia="ko-KR"/>
        </w:rPr>
        <w:tab/>
        <w:t>HARQ process</w:t>
      </w:r>
      <w:bookmarkEnd w:id="520"/>
      <w:bookmarkEnd w:id="521"/>
      <w:bookmarkEnd w:id="522"/>
      <w:bookmarkEnd w:id="523"/>
      <w:bookmarkEnd w:id="524"/>
      <w:bookmarkEnd w:id="525"/>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宋体"/>
          <w:lang w:eastAsia="ko-KR"/>
        </w:rPr>
      </w:pPr>
      <w:r w:rsidRPr="0002564C">
        <w:rPr>
          <w:noProof/>
          <w:lang w:eastAsia="ko-KR"/>
        </w:rPr>
        <w:t>2&gt;</w:t>
      </w:r>
      <w:r w:rsidRPr="0002564C">
        <w:rPr>
          <w:rFonts w:eastAsia="宋体"/>
          <w:noProof/>
          <w:lang w:eastAsia="zh-CN"/>
        </w:rPr>
        <w:tab/>
      </w:r>
      <w:r w:rsidRPr="0002564C">
        <w:rPr>
          <w:rFonts w:eastAsia="宋体"/>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宋体"/>
          <w:lang w:eastAsia="zh-CN"/>
        </w:rPr>
      </w:pPr>
      <w:r w:rsidRPr="0002564C">
        <w:rPr>
          <w:lang w:eastAsia="ko-KR"/>
        </w:rPr>
        <w:t>1&gt;</w:t>
      </w:r>
      <w:r w:rsidRPr="0002564C">
        <w:tab/>
        <w:t>else</w:t>
      </w:r>
      <w:r w:rsidRPr="0002564C">
        <w:rPr>
          <w:rFonts w:eastAsia="宋体"/>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宋体"/>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6" w:name="_Toc146701132"/>
      <w:bookmarkStart w:id="527" w:name="_Toc52796474"/>
      <w:bookmarkStart w:id="528" w:name="_Toc52752012"/>
      <w:bookmarkStart w:id="529" w:name="_Toc46490317"/>
      <w:bookmarkStart w:id="530" w:name="_Toc37296191"/>
      <w:bookmarkStart w:id="531" w:name="_Toc29239832"/>
      <w:r w:rsidRPr="0002564C">
        <w:rPr>
          <w:rFonts w:ascii="Arial" w:hAnsi="Arial"/>
          <w:sz w:val="28"/>
          <w:lang w:eastAsia="ko-KR"/>
        </w:rPr>
        <w:t>5.3.3</w:t>
      </w:r>
      <w:r w:rsidRPr="0002564C">
        <w:rPr>
          <w:rFonts w:ascii="Arial" w:hAnsi="Arial"/>
          <w:sz w:val="28"/>
          <w:lang w:eastAsia="ko-KR"/>
        </w:rPr>
        <w:tab/>
        <w:t>Disassembly and demultiplexing</w:t>
      </w:r>
      <w:bookmarkEnd w:id="526"/>
      <w:bookmarkEnd w:id="527"/>
      <w:bookmarkEnd w:id="528"/>
      <w:bookmarkEnd w:id="529"/>
      <w:bookmarkEnd w:id="530"/>
      <w:bookmarkEnd w:id="531"/>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32" w:name="_Toc146701133"/>
      <w:bookmarkStart w:id="533" w:name="_Toc52796475"/>
      <w:bookmarkStart w:id="534" w:name="_Toc52752013"/>
      <w:bookmarkStart w:id="535" w:name="_Toc46490318"/>
      <w:bookmarkStart w:id="536" w:name="_Toc37296192"/>
      <w:bookmarkStart w:id="537" w:name="_Toc29239833"/>
      <w:r w:rsidRPr="0002564C">
        <w:rPr>
          <w:rFonts w:ascii="Arial" w:hAnsi="Arial"/>
          <w:sz w:val="32"/>
          <w:lang w:eastAsia="ko-KR"/>
        </w:rPr>
        <w:t>5.4</w:t>
      </w:r>
      <w:r w:rsidRPr="0002564C">
        <w:rPr>
          <w:rFonts w:ascii="Arial" w:hAnsi="Arial"/>
          <w:sz w:val="32"/>
          <w:lang w:eastAsia="ko-KR"/>
        </w:rPr>
        <w:tab/>
        <w:t>UL-SCH data transfer</w:t>
      </w:r>
      <w:bookmarkEnd w:id="532"/>
      <w:bookmarkEnd w:id="533"/>
      <w:bookmarkEnd w:id="534"/>
      <w:bookmarkEnd w:id="535"/>
      <w:bookmarkEnd w:id="536"/>
      <w:bookmarkEnd w:id="537"/>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38" w:name="_Toc146701134"/>
      <w:bookmarkStart w:id="539" w:name="_Toc52796476"/>
      <w:bookmarkStart w:id="540" w:name="_Toc52752014"/>
      <w:bookmarkStart w:id="541" w:name="_Toc46490319"/>
      <w:bookmarkStart w:id="542" w:name="_Toc37296193"/>
      <w:bookmarkStart w:id="543" w:name="_Toc29239834"/>
      <w:r w:rsidRPr="0002564C">
        <w:rPr>
          <w:rFonts w:ascii="Arial" w:hAnsi="Arial"/>
          <w:sz w:val="28"/>
          <w:lang w:eastAsia="ko-KR"/>
        </w:rPr>
        <w:t>5.4.1</w:t>
      </w:r>
      <w:r w:rsidRPr="0002564C">
        <w:rPr>
          <w:rFonts w:ascii="Arial" w:hAnsi="Arial"/>
          <w:sz w:val="28"/>
          <w:lang w:eastAsia="ko-KR"/>
        </w:rPr>
        <w:tab/>
        <w:t>UL Grant reception</w:t>
      </w:r>
      <w:bookmarkEnd w:id="538"/>
      <w:bookmarkEnd w:id="539"/>
      <w:bookmarkEnd w:id="540"/>
      <w:bookmarkEnd w:id="541"/>
      <w:bookmarkEnd w:id="542"/>
      <w:bookmarkEnd w:id="543"/>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544" w:author="Rapp@R2#123bis" w:date="2023-10-25T22:08:00Z"/>
          <w:noProof/>
          <w:lang w:eastAsia="ko-KR"/>
        </w:rPr>
      </w:pPr>
      <w:ins w:id="545"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546" w:author="Rapp@R2#123bis" w:date="2023-10-25T22:08:00Z"/>
          <w:noProof/>
        </w:rPr>
      </w:pPr>
      <w:ins w:id="547"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548" w:author="Rapp@R2#123bis" w:date="2023-10-25T22:08:00Z"/>
          <w:noProof/>
        </w:rPr>
      </w:pPr>
      <w:ins w:id="549"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550" w:author="Rapp@R2#123bis" w:date="2023-10-25T22:08:00Z"/>
          <w:noProof/>
        </w:rPr>
      </w:pPr>
      <w:ins w:id="551"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552" w:author="Rapp@R2#123bis" w:date="2023-10-25T22:08:00Z"/>
          <w:noProof/>
          <w:lang w:eastAsia="ko-KR"/>
        </w:rPr>
      </w:pPr>
      <w:ins w:id="553"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554" w:author="Rapp@R2#123bis" w:date="2023-10-25T22:08:00Z"/>
          <w:lang w:eastAsia="ko-KR"/>
        </w:rPr>
      </w:pPr>
      <w:ins w:id="555"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556"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557" w:author="Rapp@R2#123bis" w:date="2023-10-25T22:09:00Z"/>
          <w:noProof/>
          <w:lang w:eastAsia="ko-KR"/>
        </w:rPr>
      </w:pPr>
      <w:ins w:id="558"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559"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560"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561" w:name="_Hlk23460367"/>
      <w:bookmarkEnd w:id="560"/>
      <w:r w:rsidRPr="0002564C">
        <w:rPr>
          <w:noProof/>
          <w:lang w:eastAsia="ko-KR"/>
        </w:rPr>
        <w:t>4&gt;</w:t>
      </w:r>
      <w:r w:rsidRPr="0002564C">
        <w:rPr>
          <w:noProof/>
          <w:lang w:eastAsia="ko-KR"/>
        </w:rPr>
        <w:tab/>
        <w:t>deliver the configured uplink grant and the associated HARQ information to the HARQ entity.</w:t>
      </w:r>
      <w:bookmarkEnd w:id="561"/>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562" w:author="Rapp@R2#123bis" w:date="2023-10-25T22:09:00Z"/>
          <w:rFonts w:eastAsia="Malgun Gothic"/>
          <w:lang w:eastAsia="ko-KR"/>
        </w:rPr>
      </w:pPr>
      <w:ins w:id="563"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D661EAD" w:rsidR="004D4119" w:rsidRPr="00E87D15" w:rsidRDefault="004D4119" w:rsidP="004D4119">
      <w:pPr>
        <w:pStyle w:val="B3"/>
        <w:rPr>
          <w:ins w:id="564" w:author="Rapp@R2#123bis" w:date="2023-10-25T22:09:00Z"/>
          <w:lang w:eastAsia="zh-CN"/>
        </w:rPr>
      </w:pPr>
      <w:ins w:id="565" w:author="Rapp@R2#123bis" w:date="2023-10-25T22:09:00Z">
        <w:r w:rsidRPr="00E87D15">
          <w:rPr>
            <w:lang w:eastAsia="zh-CN"/>
          </w:rPr>
          <w:t>3&gt;</w:t>
        </w:r>
        <w:r w:rsidRPr="00E87D15">
          <w:rPr>
            <w:lang w:eastAsia="zh-CN"/>
          </w:rPr>
          <w:tab/>
          <w:t xml:space="preserve">if the configured uplink grant is for the </w:t>
        </w:r>
      </w:ins>
      <w:ins w:id="566" w:author="Huawei-Yulong" w:date="2023-11-29T17:40:00Z">
        <w:r w:rsidR="00FA3592" w:rsidRPr="00FA3592">
          <w:rPr>
            <w:lang w:eastAsia="zh-CN"/>
          </w:rPr>
          <w:t>first PUSCH</w:t>
        </w:r>
        <w:r w:rsidR="00FA3592" w:rsidRPr="00FA3592" w:rsidDel="00FA3592">
          <w:rPr>
            <w:lang w:eastAsia="zh-CN"/>
          </w:rPr>
          <w:t xml:space="preserve"> </w:t>
        </w:r>
      </w:ins>
      <w:commentRangeStart w:id="567"/>
      <w:commentRangeStart w:id="568"/>
      <w:ins w:id="569" w:author="Rapp@R2#123bis" w:date="2023-10-25T22:09:00Z">
        <w:del w:id="570" w:author="Huawei-Yulong" w:date="2023-11-29T17:40:00Z">
          <w:r w:rsidRPr="00E87D15" w:rsidDel="00FA3592">
            <w:rPr>
              <w:lang w:eastAsia="zh-CN"/>
            </w:rPr>
            <w:delText xml:space="preserve">initial </w:delText>
          </w:r>
        </w:del>
        <w:r w:rsidRPr="00E87D15">
          <w:rPr>
            <w:lang w:eastAsia="zh-CN"/>
          </w:rPr>
          <w:t>transmission</w:t>
        </w:r>
      </w:ins>
      <w:commentRangeEnd w:id="567"/>
      <w:r w:rsidR="0016385D">
        <w:rPr>
          <w:rStyle w:val="ab"/>
        </w:rPr>
        <w:commentReference w:id="567"/>
      </w:r>
      <w:commentRangeEnd w:id="568"/>
      <w:r w:rsidR="00FA3592">
        <w:rPr>
          <w:rStyle w:val="ab"/>
        </w:rPr>
        <w:commentReference w:id="568"/>
      </w:r>
      <w:ins w:id="571"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572" w:author="Rapp@R2#123bis" w:date="2023-10-25T22:09:00Z"/>
          <w:lang w:eastAsia="zh-CN"/>
        </w:rPr>
      </w:pPr>
      <w:ins w:id="573"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574" w:author="Rapp@R2#123bis" w:date="2023-10-25T22:09:00Z"/>
          <w:lang w:eastAsia="zh-CN"/>
        </w:rPr>
      </w:pPr>
      <w:ins w:id="575"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576" w:author="Rapp@R2#123bis" w:date="2023-10-25T22:09:00Z"/>
          <w:lang w:eastAsia="zh-CN"/>
        </w:rPr>
      </w:pPr>
      <w:ins w:id="577"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578" w:author="Huawei-Yulong" w:date="2023-11-29T17:40:00Z">
        <w:r w:rsidR="00FA3592" w:rsidRPr="00FA3592">
          <w:rPr>
            <w:lang w:eastAsia="zh-CN"/>
          </w:rPr>
          <w:t>first PUSCH</w:t>
        </w:r>
        <w:r w:rsidR="00FA3592" w:rsidRPr="00FA3592" w:rsidDel="00FA3592">
          <w:rPr>
            <w:lang w:eastAsia="zh-CN"/>
          </w:rPr>
          <w:t xml:space="preserve"> </w:t>
        </w:r>
      </w:ins>
      <w:ins w:id="579" w:author="Rapp@R2#123bis" w:date="2023-10-25T22:09:00Z">
        <w:del w:id="580"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581" w:author="Rapp@R2#123bis" w:date="2023-10-25T22:09:00Z"/>
          <w:lang w:eastAsia="zh-CN"/>
        </w:rPr>
      </w:pPr>
      <w:ins w:id="582"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583" w:author="Rapp@R2#123bis" w:date="2023-10-25T22:09:00Z"/>
          <w:lang w:eastAsia="zh-CN"/>
        </w:rPr>
      </w:pPr>
      <w:ins w:id="584"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585" w:author="Rapp@R2#123bis" w:date="2023-10-25T22:09:00Z"/>
          <w:lang w:eastAsia="zh-CN"/>
        </w:rPr>
      </w:pPr>
      <w:ins w:id="586"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lastRenderedPageBreak/>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587" w:name="_Hlk23499210"/>
      <w:r w:rsidRPr="0002564C">
        <w:rPr>
          <w:noProof/>
          <w:lang w:eastAsia="ko-KR"/>
        </w:rPr>
        <w:t xml:space="preserve">For configured uplink grants configured with </w:t>
      </w:r>
      <w:r w:rsidRPr="0002564C">
        <w:rPr>
          <w:i/>
          <w:noProof/>
          <w:lang w:eastAsia="ko-KR"/>
        </w:rPr>
        <w:t>cg-RetransmissionTimer</w:t>
      </w:r>
      <w:bookmarkEnd w:id="587"/>
      <w:r w:rsidRPr="0002564C">
        <w:rPr>
          <w:noProof/>
          <w:lang w:eastAsia="ko-KR"/>
        </w:rPr>
        <w:t xml:space="preserve">, the UE implementation selects an HARQ Process ID among the HARQ process IDs available for the configured grant configuration. </w:t>
      </w:r>
      <w:bookmarkStart w:id="588"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588"/>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宋体"/>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宋体"/>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589"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590" w:name="_Hlk34410642"/>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590"/>
      <w:r w:rsidRPr="0002564C">
        <w:rPr>
          <w:noProof/>
          <w:lang w:eastAsia="ko-KR"/>
        </w:rPr>
        <w:t>.</w:t>
      </w:r>
    </w:p>
    <w:p w14:paraId="462037AE" w14:textId="77777777" w:rsidR="0002564C" w:rsidRPr="0002564C" w:rsidRDefault="0002564C" w:rsidP="0002564C">
      <w:pPr>
        <w:keepLines/>
        <w:ind w:left="1135" w:hanging="851"/>
        <w:textAlignment w:val="auto"/>
      </w:pPr>
      <w:bookmarkStart w:id="591" w:name="_Toc46490320"/>
      <w:bookmarkStart w:id="592"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93" w:name="_Toc146701135"/>
      <w:bookmarkStart w:id="594" w:name="_Toc52796477"/>
      <w:bookmarkStart w:id="595" w:name="_Toc52752015"/>
      <w:r w:rsidRPr="0002564C">
        <w:rPr>
          <w:rFonts w:ascii="Arial" w:hAnsi="Arial"/>
          <w:sz w:val="28"/>
          <w:lang w:eastAsia="ko-KR"/>
        </w:rPr>
        <w:t>5.4.2</w:t>
      </w:r>
      <w:r w:rsidRPr="0002564C">
        <w:rPr>
          <w:rFonts w:ascii="Arial" w:hAnsi="Arial"/>
          <w:sz w:val="28"/>
          <w:lang w:eastAsia="ko-KR"/>
        </w:rPr>
        <w:tab/>
        <w:t>HARQ operation</w:t>
      </w:r>
      <w:bookmarkEnd w:id="589"/>
      <w:bookmarkEnd w:id="591"/>
      <w:bookmarkEnd w:id="592"/>
      <w:bookmarkEnd w:id="593"/>
      <w:bookmarkEnd w:id="594"/>
      <w:bookmarkEnd w:id="595"/>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96" w:name="_Toc146701136"/>
      <w:bookmarkStart w:id="597" w:name="_Toc52796478"/>
      <w:bookmarkStart w:id="598" w:name="_Toc52752016"/>
      <w:bookmarkStart w:id="599" w:name="_Toc46490321"/>
      <w:bookmarkStart w:id="600" w:name="_Toc37296195"/>
      <w:bookmarkStart w:id="601" w:name="_Toc29239836"/>
      <w:r w:rsidRPr="0002564C">
        <w:rPr>
          <w:rFonts w:ascii="Arial" w:hAnsi="Arial"/>
          <w:sz w:val="24"/>
          <w:lang w:eastAsia="ko-KR"/>
        </w:rPr>
        <w:t>5.4.2.1</w:t>
      </w:r>
      <w:r w:rsidRPr="0002564C">
        <w:rPr>
          <w:rFonts w:ascii="Arial" w:hAnsi="Arial"/>
          <w:sz w:val="24"/>
          <w:lang w:eastAsia="ko-KR"/>
        </w:rPr>
        <w:tab/>
        <w:t>HARQ Entity</w:t>
      </w:r>
      <w:bookmarkEnd w:id="596"/>
      <w:bookmarkEnd w:id="597"/>
      <w:bookmarkEnd w:id="598"/>
      <w:bookmarkEnd w:id="599"/>
      <w:bookmarkEnd w:id="600"/>
      <w:bookmarkEnd w:id="601"/>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宋体"/>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宋体"/>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602" w:author="Rapp@R2#123bis" w:date="2023-10-25T22:09:00Z"/>
          <w:rFonts w:eastAsiaTheme="minorEastAsia"/>
          <w:lang w:eastAsia="zh-CN"/>
        </w:rPr>
      </w:pPr>
      <w:ins w:id="603"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604" w:author="Rapp@R2#123bis" w:date="2023-10-25T22:09:00Z"/>
        </w:rPr>
      </w:pPr>
      <w:ins w:id="605"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606" w:author="Rapp@R2#123bis" w:date="2023-10-25T22:10:00Z"/>
          <w:lang w:eastAsia="zh-CN"/>
        </w:rPr>
      </w:pPr>
      <w:ins w:id="607"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608" w:author="Rapp@R2#123bis" w:date="2023-10-25T22:10:00Z"/>
          <w:lang w:eastAsia="ko-KR"/>
        </w:rPr>
      </w:pPr>
      <w:ins w:id="609"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610" w:name="_Toc46490322"/>
      <w:bookmarkStart w:id="611" w:name="_Toc37296196"/>
      <w:bookmarkStart w:id="612"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613"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14" w:name="_Toc146701137"/>
      <w:bookmarkStart w:id="615" w:name="_Toc52796479"/>
      <w:bookmarkStart w:id="616" w:name="_Toc52752017"/>
      <w:r w:rsidRPr="0002564C">
        <w:rPr>
          <w:rFonts w:ascii="Arial" w:hAnsi="Arial"/>
          <w:sz w:val="24"/>
          <w:lang w:eastAsia="ko-KR"/>
        </w:rPr>
        <w:t>5.4.2.2</w:t>
      </w:r>
      <w:r w:rsidRPr="0002564C">
        <w:rPr>
          <w:rFonts w:ascii="Arial" w:hAnsi="Arial"/>
          <w:sz w:val="24"/>
          <w:lang w:eastAsia="ko-KR"/>
        </w:rPr>
        <w:tab/>
        <w:t>HARQ process</w:t>
      </w:r>
      <w:bookmarkEnd w:id="610"/>
      <w:bookmarkEnd w:id="611"/>
      <w:bookmarkEnd w:id="612"/>
      <w:bookmarkEnd w:id="614"/>
      <w:bookmarkEnd w:id="615"/>
      <w:bookmarkEnd w:id="616"/>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617"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618"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619"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620" w:author="Rapp@R2#123bis" w:date="2023-10-25T22:10:00Z"/>
          <w:lang w:eastAsia="ko-KR"/>
        </w:rPr>
      </w:pPr>
      <w:ins w:id="621"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2" w:name="_Toc146701138"/>
      <w:bookmarkStart w:id="623" w:name="_Toc52796480"/>
      <w:bookmarkStart w:id="624" w:name="_Toc52752018"/>
      <w:bookmarkStart w:id="625" w:name="_Toc46490323"/>
      <w:r w:rsidRPr="0002564C">
        <w:rPr>
          <w:rFonts w:ascii="Arial" w:hAnsi="Arial"/>
          <w:sz w:val="28"/>
          <w:lang w:eastAsia="ko-KR"/>
        </w:rPr>
        <w:t>5.4.3</w:t>
      </w:r>
      <w:r w:rsidRPr="0002564C">
        <w:rPr>
          <w:rFonts w:ascii="Arial" w:hAnsi="Arial"/>
          <w:sz w:val="28"/>
          <w:lang w:eastAsia="ko-KR"/>
        </w:rPr>
        <w:tab/>
        <w:t>Multiplexing and assembly</w:t>
      </w:r>
      <w:bookmarkEnd w:id="618"/>
      <w:bookmarkEnd w:id="619"/>
      <w:bookmarkEnd w:id="622"/>
      <w:bookmarkEnd w:id="623"/>
      <w:bookmarkEnd w:id="624"/>
      <w:bookmarkEnd w:id="625"/>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26" w:name="_Toc146701139"/>
      <w:bookmarkStart w:id="627" w:name="_Toc52796481"/>
      <w:bookmarkStart w:id="628" w:name="_Toc52752019"/>
      <w:bookmarkStart w:id="629" w:name="_Toc46490324"/>
      <w:bookmarkStart w:id="630" w:name="_Toc37296198"/>
      <w:bookmarkStart w:id="631" w:name="_Toc29239839"/>
      <w:r w:rsidRPr="0002564C">
        <w:rPr>
          <w:rFonts w:ascii="Arial" w:hAnsi="Arial"/>
          <w:sz w:val="24"/>
          <w:lang w:eastAsia="ko-KR"/>
        </w:rPr>
        <w:t>5.4.3.1</w:t>
      </w:r>
      <w:r w:rsidRPr="0002564C">
        <w:rPr>
          <w:rFonts w:ascii="Arial" w:hAnsi="Arial"/>
          <w:sz w:val="24"/>
          <w:lang w:eastAsia="ko-KR"/>
        </w:rPr>
        <w:tab/>
        <w:t>Logical Channel Prioritization</w:t>
      </w:r>
      <w:bookmarkEnd w:id="626"/>
      <w:bookmarkEnd w:id="627"/>
      <w:bookmarkEnd w:id="628"/>
      <w:bookmarkEnd w:id="629"/>
      <w:bookmarkEnd w:id="630"/>
      <w:bookmarkEnd w:id="631"/>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32" w:name="_Toc146701140"/>
      <w:bookmarkStart w:id="633" w:name="_Toc52796482"/>
      <w:bookmarkStart w:id="634" w:name="_Toc52752020"/>
      <w:bookmarkStart w:id="635" w:name="_Toc46490325"/>
      <w:bookmarkStart w:id="636" w:name="_Toc37296199"/>
      <w:bookmarkStart w:id="637" w:name="_Toc29239840"/>
      <w:r w:rsidRPr="0002564C">
        <w:rPr>
          <w:rFonts w:ascii="Arial" w:hAnsi="Arial"/>
          <w:sz w:val="22"/>
          <w:lang w:eastAsia="ko-KR"/>
        </w:rPr>
        <w:t>5.4.3.1.1</w:t>
      </w:r>
      <w:r w:rsidRPr="0002564C">
        <w:rPr>
          <w:rFonts w:ascii="Arial" w:hAnsi="Arial"/>
          <w:sz w:val="22"/>
          <w:lang w:eastAsia="ko-KR"/>
        </w:rPr>
        <w:tab/>
        <w:t>General</w:t>
      </w:r>
      <w:bookmarkEnd w:id="632"/>
      <w:bookmarkEnd w:id="633"/>
      <w:bookmarkEnd w:id="634"/>
      <w:bookmarkEnd w:id="635"/>
      <w:bookmarkEnd w:id="636"/>
      <w:bookmarkEnd w:id="637"/>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38" w:name="_Toc146701141"/>
      <w:bookmarkStart w:id="639" w:name="_Toc52796483"/>
      <w:bookmarkStart w:id="640" w:name="_Toc52752021"/>
      <w:bookmarkStart w:id="641" w:name="_Toc46490326"/>
      <w:bookmarkStart w:id="642" w:name="_Toc37296200"/>
      <w:bookmarkStart w:id="643" w:name="_Toc29239841"/>
      <w:r w:rsidRPr="0002564C">
        <w:rPr>
          <w:rFonts w:ascii="Arial" w:hAnsi="Arial"/>
          <w:sz w:val="22"/>
          <w:lang w:eastAsia="ko-KR"/>
        </w:rPr>
        <w:t>5.4.3.1.2</w:t>
      </w:r>
      <w:r w:rsidRPr="0002564C">
        <w:rPr>
          <w:rFonts w:ascii="Arial" w:hAnsi="Arial"/>
          <w:sz w:val="22"/>
          <w:lang w:eastAsia="ko-KR"/>
        </w:rPr>
        <w:tab/>
        <w:t>Selection of logical channels</w:t>
      </w:r>
      <w:bookmarkEnd w:id="638"/>
      <w:bookmarkEnd w:id="639"/>
      <w:bookmarkEnd w:id="640"/>
      <w:bookmarkEnd w:id="641"/>
      <w:bookmarkEnd w:id="642"/>
      <w:bookmarkEnd w:id="643"/>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44" w:name="_Toc146701142"/>
      <w:bookmarkStart w:id="645" w:name="_Toc52796484"/>
      <w:bookmarkStart w:id="646" w:name="_Toc52752022"/>
      <w:bookmarkStart w:id="647" w:name="_Toc46490327"/>
      <w:bookmarkStart w:id="648" w:name="_Toc37296201"/>
      <w:bookmarkStart w:id="649" w:name="_Toc29239842"/>
      <w:r w:rsidRPr="0002564C">
        <w:rPr>
          <w:rFonts w:ascii="Arial" w:hAnsi="Arial"/>
          <w:sz w:val="22"/>
          <w:lang w:eastAsia="ko-KR"/>
        </w:rPr>
        <w:t>5.4.3.1.3</w:t>
      </w:r>
      <w:r w:rsidRPr="0002564C">
        <w:rPr>
          <w:rFonts w:ascii="Arial" w:hAnsi="Arial"/>
          <w:sz w:val="22"/>
          <w:lang w:eastAsia="ko-KR"/>
        </w:rPr>
        <w:tab/>
        <w:t>Allocation of resources</w:t>
      </w:r>
      <w:bookmarkEnd w:id="644"/>
      <w:bookmarkEnd w:id="645"/>
      <w:bookmarkEnd w:id="646"/>
      <w:bookmarkEnd w:id="647"/>
      <w:bookmarkEnd w:id="648"/>
      <w:bookmarkEnd w:id="649"/>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650"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651" w:name="_Toc46490328"/>
      <w:bookmarkStart w:id="652"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53" w:name="_Toc146701143"/>
      <w:bookmarkStart w:id="654" w:name="_Toc52796485"/>
      <w:bookmarkStart w:id="655"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650"/>
      <w:bookmarkEnd w:id="651"/>
      <w:bookmarkEnd w:id="652"/>
      <w:bookmarkEnd w:id="653"/>
      <w:bookmarkEnd w:id="654"/>
      <w:bookmarkEnd w:id="655"/>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656"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7" w:name="_Toc146701144"/>
      <w:bookmarkStart w:id="658" w:name="_Toc52796486"/>
      <w:bookmarkStart w:id="659" w:name="_Toc52752024"/>
      <w:bookmarkStart w:id="660" w:name="_Toc46490329"/>
      <w:bookmarkStart w:id="661" w:name="_Toc37296203"/>
      <w:r w:rsidRPr="0002564C">
        <w:rPr>
          <w:rFonts w:ascii="Arial" w:hAnsi="Arial"/>
          <w:sz w:val="28"/>
          <w:lang w:eastAsia="ko-KR"/>
        </w:rPr>
        <w:t>5.4.4</w:t>
      </w:r>
      <w:r w:rsidRPr="0002564C">
        <w:rPr>
          <w:rFonts w:ascii="Arial" w:hAnsi="Arial"/>
          <w:sz w:val="28"/>
          <w:lang w:eastAsia="ko-KR"/>
        </w:rPr>
        <w:tab/>
        <w:t>Scheduling Request</w:t>
      </w:r>
      <w:bookmarkEnd w:id="656"/>
      <w:bookmarkEnd w:id="657"/>
      <w:bookmarkEnd w:id="658"/>
      <w:bookmarkEnd w:id="659"/>
      <w:bookmarkEnd w:id="660"/>
      <w:bookmarkEnd w:id="661"/>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662"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663"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664"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665"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665"/>
    <w:p w14:paraId="4FFFA25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宋体"/>
          <w:lang w:eastAsia="zh-CN"/>
        </w:rPr>
        <w:t>:</w:t>
      </w:r>
    </w:p>
    <w:p w14:paraId="1D02F29E" w14:textId="77777777" w:rsidR="0002564C" w:rsidRPr="0002564C" w:rsidRDefault="0002564C" w:rsidP="0002564C">
      <w:pPr>
        <w:ind w:left="1702" w:hanging="284"/>
        <w:textAlignment w:val="auto"/>
        <w:rPr>
          <w:rFonts w:eastAsia="宋体"/>
          <w:lang w:eastAsia="zh-CN"/>
        </w:rPr>
      </w:pPr>
      <w:r w:rsidRPr="0002564C">
        <w:rPr>
          <w:rFonts w:eastAsia="宋体"/>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宋体"/>
          <w:lang w:eastAsia="zh-CN"/>
        </w:rPr>
        <w:t>;</w:t>
      </w:r>
    </w:p>
    <w:p w14:paraId="15224E2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666"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 xml:space="preserve">The MAC entity may stop, if any, ongoing Random Access procedure due to a pending SR for BFR of </w:t>
      </w:r>
      <w:proofErr w:type="gramStart"/>
      <w:r w:rsidRPr="0002564C">
        <w:t>an</w:t>
      </w:r>
      <w:proofErr w:type="gramEnd"/>
      <w:r w:rsidRPr="0002564C">
        <w:t xml:space="preserve">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666"/>
    </w:p>
    <w:p w14:paraId="41904874" w14:textId="77777777" w:rsidR="0002564C" w:rsidRPr="0002564C" w:rsidRDefault="0002564C" w:rsidP="0002564C">
      <w:pPr>
        <w:ind w:left="568" w:hanging="284"/>
        <w:textAlignment w:val="auto"/>
        <w:rPr>
          <w:lang w:eastAsia="ko-KR"/>
        </w:rPr>
      </w:pPr>
      <w:bookmarkStart w:id="667" w:name="_Toc52796487"/>
      <w:bookmarkStart w:id="668" w:name="_Toc52752025"/>
      <w:bookmarkStart w:id="669" w:name="_Toc46490330"/>
      <w:bookmarkStart w:id="670" w:name="_Toc37296204"/>
      <w:bookmarkStart w:id="671"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2"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667"/>
      <w:bookmarkEnd w:id="668"/>
      <w:bookmarkEnd w:id="669"/>
      <w:bookmarkEnd w:id="670"/>
      <w:bookmarkEnd w:id="671"/>
      <w:bookmarkEnd w:id="672"/>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673"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4" w:name="_Toc146701146"/>
      <w:bookmarkStart w:id="675" w:name="_Toc52796488"/>
      <w:bookmarkStart w:id="676" w:name="_Toc52752026"/>
      <w:bookmarkStart w:id="677" w:name="_Toc46490331"/>
      <w:bookmarkStart w:id="678" w:name="_Toc37296205"/>
      <w:r w:rsidRPr="0002564C">
        <w:rPr>
          <w:rFonts w:ascii="Arial" w:hAnsi="Arial"/>
          <w:sz w:val="28"/>
          <w:lang w:eastAsia="ko-KR"/>
        </w:rPr>
        <w:t>5.4.6</w:t>
      </w:r>
      <w:r w:rsidRPr="0002564C">
        <w:rPr>
          <w:rFonts w:ascii="Arial" w:hAnsi="Arial"/>
          <w:sz w:val="28"/>
          <w:lang w:eastAsia="ko-KR"/>
        </w:rPr>
        <w:tab/>
        <w:t>Power Headroom Reporting</w:t>
      </w:r>
      <w:bookmarkEnd w:id="673"/>
      <w:bookmarkEnd w:id="674"/>
      <w:bookmarkEnd w:id="675"/>
      <w:bookmarkEnd w:id="676"/>
      <w:bookmarkEnd w:id="677"/>
      <w:bookmarkEnd w:id="678"/>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9" w:name="_Toc146701147"/>
      <w:bookmarkStart w:id="680" w:name="_Toc52796489"/>
      <w:bookmarkStart w:id="681" w:name="_Toc52752027"/>
      <w:bookmarkStart w:id="682" w:name="_Toc46490332"/>
      <w:bookmarkStart w:id="683" w:name="_Toc37296206"/>
      <w:bookmarkStart w:id="684" w:name="_Toc29239847"/>
      <w:r w:rsidRPr="0002564C">
        <w:rPr>
          <w:rFonts w:ascii="Arial" w:hAnsi="Arial"/>
          <w:sz w:val="28"/>
          <w:lang w:eastAsia="ko-KR"/>
        </w:rPr>
        <w:t>5.4.7</w:t>
      </w:r>
      <w:r w:rsidRPr="0002564C">
        <w:rPr>
          <w:rFonts w:ascii="Arial" w:hAnsi="Arial"/>
          <w:sz w:val="28"/>
          <w:lang w:eastAsia="ko-KR"/>
        </w:rPr>
        <w:tab/>
        <w:t>Pre-emptive Buffer Status Reporting</w:t>
      </w:r>
      <w:bookmarkEnd w:id="679"/>
      <w:bookmarkEnd w:id="680"/>
      <w:bookmarkEnd w:id="681"/>
      <w:bookmarkEnd w:id="682"/>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85" w:name="_Toc146701148"/>
      <w:bookmarkStart w:id="686" w:name="_Toc52796490"/>
      <w:bookmarkStart w:id="687" w:name="_Toc52752028"/>
      <w:bookmarkStart w:id="688" w:name="_Toc46490333"/>
      <w:r w:rsidRPr="0002564C">
        <w:rPr>
          <w:rFonts w:ascii="Arial" w:hAnsi="Arial"/>
          <w:sz w:val="28"/>
          <w:lang w:eastAsia="ko-KR"/>
        </w:rPr>
        <w:t>5.4.8</w:t>
      </w:r>
      <w:r w:rsidRPr="0002564C">
        <w:rPr>
          <w:rFonts w:ascii="Arial" w:hAnsi="Arial"/>
          <w:sz w:val="28"/>
          <w:lang w:eastAsia="ko-KR"/>
        </w:rPr>
        <w:tab/>
        <w:t>Timing Advance Reporting</w:t>
      </w:r>
      <w:bookmarkEnd w:id="685"/>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89" w:name="_Toc146701149"/>
      <w:r w:rsidRPr="0002564C">
        <w:rPr>
          <w:rFonts w:ascii="Arial" w:hAnsi="Arial"/>
          <w:sz w:val="32"/>
          <w:lang w:eastAsia="ko-KR"/>
        </w:rPr>
        <w:t>5.5</w:t>
      </w:r>
      <w:r w:rsidRPr="0002564C">
        <w:rPr>
          <w:rFonts w:ascii="Arial" w:hAnsi="Arial"/>
          <w:sz w:val="32"/>
          <w:lang w:eastAsia="ko-KR"/>
        </w:rPr>
        <w:tab/>
        <w:t>PCH reception</w:t>
      </w:r>
      <w:bookmarkEnd w:id="683"/>
      <w:bookmarkEnd w:id="684"/>
      <w:bookmarkEnd w:id="686"/>
      <w:bookmarkEnd w:id="687"/>
      <w:bookmarkEnd w:id="688"/>
      <w:bookmarkEnd w:id="689"/>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0" w:name="_Toc146701150"/>
      <w:bookmarkStart w:id="691" w:name="_Toc52796491"/>
      <w:bookmarkStart w:id="692" w:name="_Toc52752029"/>
      <w:bookmarkStart w:id="693" w:name="_Toc46490334"/>
      <w:bookmarkStart w:id="694" w:name="_Toc37296207"/>
      <w:bookmarkStart w:id="695" w:name="_Toc29239848"/>
      <w:r w:rsidRPr="0002564C">
        <w:rPr>
          <w:rFonts w:ascii="Arial" w:hAnsi="Arial"/>
          <w:sz w:val="32"/>
          <w:lang w:eastAsia="ko-KR"/>
        </w:rPr>
        <w:t>5.6</w:t>
      </w:r>
      <w:r w:rsidRPr="0002564C">
        <w:rPr>
          <w:rFonts w:ascii="Arial" w:hAnsi="Arial"/>
          <w:sz w:val="32"/>
          <w:lang w:eastAsia="ko-KR"/>
        </w:rPr>
        <w:tab/>
        <w:t>BCH reception</w:t>
      </w:r>
      <w:bookmarkEnd w:id="690"/>
      <w:bookmarkEnd w:id="691"/>
      <w:bookmarkEnd w:id="692"/>
      <w:bookmarkEnd w:id="693"/>
      <w:bookmarkEnd w:id="694"/>
      <w:bookmarkEnd w:id="695"/>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6" w:name="_Toc146701151"/>
      <w:bookmarkStart w:id="697" w:name="_Toc52796492"/>
      <w:bookmarkStart w:id="698" w:name="_Toc52752030"/>
      <w:bookmarkStart w:id="699" w:name="_Toc46490335"/>
      <w:bookmarkStart w:id="700" w:name="_Toc37296208"/>
      <w:bookmarkStart w:id="701" w:name="_Toc29239849"/>
      <w:r w:rsidRPr="0002564C">
        <w:rPr>
          <w:rFonts w:ascii="Arial" w:hAnsi="Arial"/>
          <w:sz w:val="32"/>
          <w:lang w:eastAsia="ko-KR"/>
        </w:rPr>
        <w:t>5.7</w:t>
      </w:r>
      <w:r w:rsidRPr="0002564C">
        <w:rPr>
          <w:rFonts w:ascii="Arial" w:hAnsi="Arial"/>
          <w:sz w:val="32"/>
          <w:lang w:eastAsia="ko-KR"/>
        </w:rPr>
        <w:tab/>
        <w:t>Discontinuous Reception (DRX)</w:t>
      </w:r>
      <w:bookmarkEnd w:id="696"/>
      <w:bookmarkEnd w:id="697"/>
      <w:bookmarkEnd w:id="698"/>
      <w:bookmarkEnd w:id="699"/>
      <w:bookmarkEnd w:id="700"/>
      <w:bookmarkEnd w:id="701"/>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drx-LongCycleStartOffset</w:t>
      </w:r>
      <w:proofErr w:type="gramEnd"/>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proofErr w:type="gramStart"/>
      <w:r w:rsidRPr="0002564C">
        <w:rPr>
          <w:i/>
          <w:lang w:eastAsia="ko-KR"/>
        </w:rPr>
        <w:t>drx-ShortCycle</w:t>
      </w:r>
      <w:proofErr w:type="gramEnd"/>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702"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703"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704"/>
      <w:ins w:id="705"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704"/>
        <w:r w:rsidR="00FC60BA">
          <w:rPr>
            <w:rStyle w:val="ab"/>
          </w:rPr>
          <w:commentReference w:id="704"/>
        </w:r>
      </w:ins>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宋体"/>
        </w:rPr>
      </w:pPr>
      <w:r w:rsidRPr="0002564C">
        <w:rPr>
          <w:rFonts w:eastAsia="宋体"/>
        </w:rPr>
        <w:t>4&gt;</w:t>
      </w:r>
      <w:r w:rsidRPr="0002564C">
        <w:rPr>
          <w:rFonts w:eastAsia="宋体"/>
        </w:rPr>
        <w:tab/>
        <w:t xml:space="preserve">start the </w:t>
      </w:r>
      <w:r w:rsidRPr="0002564C">
        <w:rPr>
          <w:rFonts w:eastAsia="宋体"/>
          <w:i/>
          <w:iCs/>
        </w:rPr>
        <w:t>HARQ-RTT-TimerDL-NTN</w:t>
      </w:r>
      <w:r w:rsidRPr="0002564C">
        <w:rPr>
          <w:rFonts w:eastAsia="宋体"/>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706" w:name="_Hlk49354090"/>
      <w:r w:rsidRPr="0002564C">
        <w:rPr>
          <w:iCs/>
          <w:noProof/>
        </w:rPr>
        <w:t>for each DRX group</w:t>
      </w:r>
      <w:bookmarkEnd w:id="706"/>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宋体"/>
          <w:lang w:eastAsia="zh-CN"/>
        </w:rPr>
        <w:t xml:space="preserve">end of the last) </w:t>
      </w:r>
      <w:r w:rsidRPr="0002564C">
        <w:rPr>
          <w:noProof/>
          <w:lang w:eastAsia="ko-KR"/>
        </w:rPr>
        <w:t xml:space="preserve">PDSCH transmission </w:t>
      </w:r>
      <w:r w:rsidRPr="0002564C">
        <w:rPr>
          <w:rFonts w:eastAsia="宋体"/>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宋体"/>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宋体"/>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7" w:name="_Toc146701152"/>
      <w:bookmarkStart w:id="708" w:name="_Toc76574175"/>
      <w:bookmarkStart w:id="709" w:name="_Toc52796493"/>
      <w:bookmarkStart w:id="710" w:name="_Toc52752031"/>
      <w:bookmarkStart w:id="711" w:name="_Toc46490336"/>
      <w:bookmarkStart w:id="712" w:name="_Toc37296209"/>
      <w:bookmarkStart w:id="713"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707"/>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708"/>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4"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714"/>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715" w:name="OLE_LINK1"/>
      <w:r w:rsidRPr="0002564C">
        <w:t>as specified in TS 38.213 [6]</w:t>
      </w:r>
      <w:bookmarkEnd w:id="715"/>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6"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709"/>
      <w:bookmarkEnd w:id="710"/>
      <w:bookmarkEnd w:id="711"/>
      <w:bookmarkEnd w:id="712"/>
      <w:bookmarkEnd w:id="713"/>
      <w:bookmarkEnd w:id="716"/>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17" w:name="_Toc146701155"/>
      <w:bookmarkStart w:id="718" w:name="_Toc52796494"/>
      <w:bookmarkStart w:id="719" w:name="_Toc52752032"/>
      <w:bookmarkStart w:id="720" w:name="_Toc46490337"/>
      <w:bookmarkStart w:id="721" w:name="_Toc37296210"/>
      <w:bookmarkStart w:id="722" w:name="_Toc29239851"/>
      <w:r w:rsidRPr="0002564C">
        <w:rPr>
          <w:rFonts w:ascii="Arial" w:hAnsi="Arial"/>
          <w:sz w:val="28"/>
          <w:lang w:eastAsia="ko-KR"/>
        </w:rPr>
        <w:t>5.8.1</w:t>
      </w:r>
      <w:r w:rsidRPr="0002564C">
        <w:rPr>
          <w:rFonts w:ascii="Arial" w:hAnsi="Arial"/>
          <w:sz w:val="28"/>
          <w:lang w:eastAsia="ko-KR"/>
        </w:rPr>
        <w:tab/>
        <w:t>Downlink</w:t>
      </w:r>
      <w:bookmarkEnd w:id="717"/>
      <w:bookmarkEnd w:id="718"/>
      <w:bookmarkEnd w:id="719"/>
      <w:bookmarkEnd w:id="720"/>
      <w:bookmarkEnd w:id="721"/>
      <w:bookmarkEnd w:id="722"/>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23" w:name="_Toc146701156"/>
      <w:bookmarkStart w:id="724" w:name="_Toc52796495"/>
      <w:bookmarkStart w:id="725" w:name="_Toc52752033"/>
      <w:bookmarkStart w:id="726" w:name="_Toc46490338"/>
      <w:bookmarkStart w:id="727" w:name="_Toc37296211"/>
      <w:bookmarkStart w:id="728" w:name="_Toc29239852"/>
      <w:r w:rsidRPr="0002564C">
        <w:rPr>
          <w:rFonts w:ascii="Arial" w:hAnsi="Arial"/>
          <w:sz w:val="28"/>
          <w:lang w:eastAsia="ko-KR"/>
        </w:rPr>
        <w:t>5.8.1a</w:t>
      </w:r>
      <w:r w:rsidRPr="0002564C">
        <w:rPr>
          <w:rFonts w:ascii="Arial" w:hAnsi="Arial"/>
          <w:sz w:val="28"/>
          <w:lang w:eastAsia="ko-KR"/>
        </w:rPr>
        <w:tab/>
        <w:t>Downlink for Multicast</w:t>
      </w:r>
      <w:bookmarkEnd w:id="723"/>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29" w:name="_Toc146701157"/>
      <w:r w:rsidRPr="0002564C">
        <w:rPr>
          <w:rFonts w:ascii="Arial" w:hAnsi="Arial"/>
          <w:sz w:val="28"/>
          <w:lang w:eastAsia="ko-KR"/>
        </w:rPr>
        <w:t>5.8.2</w:t>
      </w:r>
      <w:r w:rsidRPr="0002564C">
        <w:rPr>
          <w:rFonts w:ascii="Arial" w:hAnsi="Arial"/>
          <w:sz w:val="28"/>
          <w:lang w:eastAsia="ko-KR"/>
        </w:rPr>
        <w:tab/>
        <w:t>Uplink</w:t>
      </w:r>
      <w:bookmarkEnd w:id="724"/>
      <w:bookmarkEnd w:id="725"/>
      <w:bookmarkEnd w:id="726"/>
      <w:bookmarkEnd w:id="727"/>
      <w:bookmarkEnd w:id="728"/>
      <w:bookmarkEnd w:id="729"/>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77777777" w:rsidR="00631B3A" w:rsidRPr="00EB6A67" w:rsidRDefault="00631B3A" w:rsidP="00631B3A">
      <w:pPr>
        <w:ind w:left="200" w:right="200"/>
        <w:rPr>
          <w:ins w:id="730" w:author="Rapp@R2#123bis" w:date="2023-10-25T22:11:00Z"/>
          <w:rFonts w:eastAsia="PMingLiU"/>
          <w:color w:val="FF0000"/>
          <w:lang w:eastAsia="zh-TW"/>
        </w:rPr>
      </w:pPr>
      <w:commentRangeStart w:id="731"/>
      <w:commentRangeStart w:id="732"/>
      <w:ins w:id="733" w:author="Rapp@R2#123bis" w:date="2023-10-25T22:11: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r>
          <w:rPr>
            <w:rFonts w:eastAsia="PMingLiU"/>
            <w:color w:val="FF0000"/>
            <w:lang w:eastAsia="zh-TW"/>
          </w:rPr>
          <w:t>.</w:t>
        </w:r>
      </w:ins>
      <w:commentRangeEnd w:id="731"/>
      <w:r w:rsidR="0024387A">
        <w:rPr>
          <w:rStyle w:val="ab"/>
        </w:rPr>
        <w:commentReference w:id="731"/>
      </w:r>
      <w:commentRangeEnd w:id="732"/>
      <w:r w:rsidR="00A72D27">
        <w:rPr>
          <w:rStyle w:val="ab"/>
        </w:rPr>
        <w:commentReference w:id="732"/>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734" w:author="Rapp@R2#123bis" w:date="2023-10-25T22:11:00Z"/>
          <w:noProof/>
          <w:lang w:eastAsia="ko-KR"/>
        </w:rPr>
      </w:pPr>
      <w:ins w:id="735"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宋体"/>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等线"/>
          <w:lang w:eastAsia="zh-CN"/>
        </w:rPr>
        <w:t>1&gt;</w:t>
      </w:r>
      <w:r w:rsidRPr="0002564C">
        <w:rPr>
          <w:rFonts w:eastAsia="等线"/>
          <w:lang w:eastAsia="zh-CN"/>
        </w:rPr>
        <w:tab/>
        <w:t xml:space="preserve">else if at least one SSB </w:t>
      </w:r>
      <w:r w:rsidRPr="0002564C">
        <w:rPr>
          <w:rFonts w:eastAsia="等线"/>
          <w:kern w:val="2"/>
          <w:lang w:eastAsia="zh-CN"/>
        </w:rPr>
        <w:t>configured for CG-SDT</w:t>
      </w:r>
      <w:r w:rsidRPr="0002564C">
        <w:rPr>
          <w:rFonts w:eastAsia="等线"/>
          <w:lang w:eastAsia="zh-CN"/>
        </w:rPr>
        <w:t xml:space="preserve"> with SS-RSRP above </w:t>
      </w:r>
      <w:r w:rsidRPr="0002564C">
        <w:rPr>
          <w:rFonts w:eastAsia="等线"/>
          <w:i/>
          <w:lang w:eastAsia="zh-CN"/>
        </w:rPr>
        <w:t>cg-SDT-RSRP-ThresholdSSB</w:t>
      </w:r>
      <w:r w:rsidRPr="0002564C">
        <w:rPr>
          <w:rFonts w:eastAsia="等线"/>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宋体"/>
          <w:lang w:eastAsia="zh-CN"/>
        </w:rPr>
        <w:t>at least one</w:t>
      </w:r>
      <w:r w:rsidRPr="0002564C">
        <w:rPr>
          <w:lang w:eastAsia="zh-CN"/>
        </w:rPr>
        <w:t xml:space="preserve"> SSB corresponding to the configured uplink grant </w:t>
      </w:r>
      <w:r w:rsidRPr="0002564C">
        <w:rPr>
          <w:rFonts w:eastAsia="宋体"/>
          <w:lang w:eastAsia="zh-CN"/>
        </w:rPr>
        <w:t>with SS-RSRP</w:t>
      </w:r>
      <w:r w:rsidRPr="0002564C">
        <w:rPr>
          <w:lang w:eastAsia="zh-CN"/>
        </w:rPr>
        <w:t xml:space="preserve"> above the </w:t>
      </w:r>
      <w:r w:rsidRPr="0002564C">
        <w:rPr>
          <w:i/>
          <w:lang w:eastAsia="zh-CN"/>
        </w:rPr>
        <w:t>cg-SDT-RSRP-ThresholdSSB</w:t>
      </w:r>
      <w:r w:rsidRPr="0002564C">
        <w:rPr>
          <w:rFonts w:eastAsia="宋体"/>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if SS-RSRP of the SSB selected for the previous transmission for CG-SDT is above </w:t>
      </w:r>
      <w:r w:rsidRPr="0002564C">
        <w:rPr>
          <w:rFonts w:eastAsia="宋体"/>
          <w:i/>
          <w:lang w:eastAsia="zh-CN"/>
        </w:rPr>
        <w:t>cg-SDT-RSRP-ThresholdSSB</w:t>
      </w:r>
      <w:r w:rsidRPr="0002564C">
        <w:rPr>
          <w:rFonts w:eastAsia="宋体"/>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select this SSB.</w:t>
      </w:r>
    </w:p>
    <w:p w14:paraId="6DE2CC18"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else if SS-RSRP of the SSB selected for the previous transmission for CG-SDT is not above </w:t>
      </w:r>
      <w:r w:rsidRPr="0002564C">
        <w:rPr>
          <w:rFonts w:eastAsia="宋体"/>
          <w:i/>
          <w:lang w:eastAsia="zh-CN"/>
        </w:rPr>
        <w:t>cg-SDT-RSRP-ThresholdSSB</w:t>
      </w:r>
      <w:r w:rsidRPr="0002564C">
        <w:rPr>
          <w:rFonts w:eastAsia="宋体"/>
          <w:lang w:eastAsia="zh-CN"/>
        </w:rPr>
        <w:t>:</w:t>
      </w:r>
    </w:p>
    <w:p w14:paraId="30BCA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宋体"/>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宋体"/>
        </w:rPr>
        <w:t>2&gt;</w:t>
      </w:r>
      <w:r w:rsidRPr="0002564C">
        <w:rPr>
          <w:rFonts w:eastAsia="宋体"/>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等线"/>
          <w:lang w:eastAsia="zh-CN"/>
        </w:rPr>
      </w:pPr>
      <w:r w:rsidRPr="0002564C">
        <w:rPr>
          <w:lang w:eastAsia="zh-CN"/>
        </w:rPr>
        <w:t>4&gt;</w:t>
      </w:r>
      <w:r w:rsidRPr="0002564C">
        <w:rPr>
          <w:lang w:eastAsia="zh-CN"/>
        </w:rPr>
        <w:tab/>
        <w:t>initiate Random Access procedure</w:t>
      </w:r>
      <w:r w:rsidRPr="0002564C">
        <w:rPr>
          <w:rFonts w:eastAsia="等线"/>
          <w:lang w:eastAsia="zh-CN"/>
        </w:rPr>
        <w:t xml:space="preserve"> in clause 5.1.</w:t>
      </w:r>
    </w:p>
    <w:p w14:paraId="71063C76" w14:textId="77777777" w:rsidR="0002564C" w:rsidRPr="0002564C" w:rsidRDefault="0002564C" w:rsidP="0002564C">
      <w:pPr>
        <w:keepLines/>
        <w:ind w:left="1135" w:hanging="851"/>
        <w:textAlignment w:val="auto"/>
        <w:rPr>
          <w:rFonts w:eastAsia="等线"/>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736" w:author="Rapp@R2#123bis" w:date="2023-10-25T22:12:00Z"/>
          <w:lang w:eastAsia="zh-CN"/>
        </w:rPr>
      </w:pPr>
      <w:ins w:id="737"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宋体"/>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738" w:author="Rapp@R2#123bis" w:date="2023-10-25T22:12:00Z"/>
          <w:lang w:eastAsia="zh-CN"/>
        </w:rPr>
      </w:pPr>
      <w:ins w:id="739" w:author="Rapp@R2#123bis" w:date="2023-10-25T22:12:00Z">
        <w:r w:rsidRPr="00E87D15">
          <w:rPr>
            <w:rFonts w:eastAsia="等线"/>
            <w:lang w:eastAsia="zh-CN"/>
          </w:rPr>
          <w:t>1&gt;</w:t>
        </w:r>
        <w:r w:rsidRPr="00E87D15">
          <w:rPr>
            <w:rFonts w:eastAsia="等线"/>
            <w:lang w:eastAsia="zh-CN"/>
          </w:rPr>
          <w:tab/>
        </w:r>
        <w:r>
          <w:rPr>
            <w:rFonts w:eastAsia="等线"/>
            <w:lang w:eastAsia="zh-CN"/>
          </w:rPr>
          <w:t>if</w:t>
        </w:r>
        <w:r w:rsidRPr="00874624">
          <w:rPr>
            <w:rFonts w:eastAsia="等线"/>
            <w:lang w:eastAsia="zh-CN"/>
          </w:rPr>
          <w:t xml:space="preserve"> </w:t>
        </w:r>
        <w:r>
          <w:rPr>
            <w:rFonts w:eastAsia="宋体"/>
            <w:lang w:eastAsia="zh-CN"/>
          </w:rPr>
          <w:t>an</w:t>
        </w:r>
        <w:r w:rsidRPr="00E87D15">
          <w:rPr>
            <w:lang w:eastAsia="zh-CN"/>
          </w:rPr>
          <w:t xml:space="preserve"> SSB</w:t>
        </w:r>
        <w:r w:rsidRPr="00E87D15">
          <w:rPr>
            <w:rFonts w:eastAsia="等线"/>
            <w:lang w:eastAsia="zh-CN"/>
          </w:rPr>
          <w:t xml:space="preserve"> corresponding to the configured UL grant has the same SSB index as th</w:t>
        </w:r>
        <w:commentRangeStart w:id="740"/>
        <w:commentRangeStart w:id="741"/>
        <w:r w:rsidRPr="00E87D15">
          <w:rPr>
            <w:rFonts w:eastAsia="等线"/>
            <w:lang w:eastAsia="zh-CN"/>
          </w:rPr>
          <w:t>e SSB</w:t>
        </w:r>
        <w:r w:rsidRPr="008620C7">
          <w:rPr>
            <w:rFonts w:eastAsia="宋体"/>
            <w:lang w:eastAsia="zh-CN"/>
          </w:rPr>
          <w:t xml:space="preserve"> </w:t>
        </w:r>
        <w:r>
          <w:rPr>
            <w:rFonts w:eastAsia="宋体"/>
            <w:lang w:eastAsia="zh-CN"/>
          </w:rPr>
          <w:t xml:space="preserve">associated with the TCI state </w:t>
        </w:r>
      </w:ins>
      <w:commentRangeEnd w:id="740"/>
      <w:r w:rsidR="00A34D30">
        <w:rPr>
          <w:rStyle w:val="ab"/>
        </w:rPr>
        <w:commentReference w:id="740"/>
      </w:r>
      <w:commentRangeEnd w:id="741"/>
      <w:r w:rsidR="00AD25AD">
        <w:rPr>
          <w:rStyle w:val="ab"/>
        </w:rPr>
        <w:commentReference w:id="741"/>
      </w:r>
      <w:ins w:id="742" w:author="Rapp@R2#123bis" w:date="2023-10-25T22:12:00Z">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 </w:t>
        </w:r>
        <w:r w:rsidRPr="00E87D15">
          <w:rPr>
            <w:noProof/>
            <w:lang w:eastAsia="ko-KR"/>
          </w:rPr>
          <w:t>as specified in clause</w:t>
        </w:r>
        <w:r>
          <w:rPr>
            <w:rFonts w:eastAsia="宋体"/>
            <w:lang w:eastAsia="zh-CN"/>
          </w:rPr>
          <w:t xml:space="preserve"> 5.18.xy</w:t>
        </w:r>
        <w:r w:rsidRPr="00E87D15">
          <w:rPr>
            <w:rFonts w:eastAsia="等线"/>
            <w:lang w:eastAsia="zh-CN"/>
          </w:rPr>
          <w:t>:</w:t>
        </w:r>
      </w:ins>
    </w:p>
    <w:p w14:paraId="1C137E4C" w14:textId="77777777" w:rsidR="00F001F9" w:rsidRPr="00E87D15" w:rsidRDefault="00F001F9" w:rsidP="00F001F9">
      <w:pPr>
        <w:pStyle w:val="B2"/>
        <w:rPr>
          <w:ins w:id="743" w:author="Rapp@R2#123bis" w:date="2023-10-25T22:12:00Z"/>
          <w:lang w:eastAsia="zh-CN"/>
        </w:rPr>
      </w:pPr>
      <w:ins w:id="744" w:author="Rapp@R2#123bis" w:date="2023-10-25T22:12:00Z">
        <w:r w:rsidRPr="00E87D15">
          <w:rPr>
            <w:lang w:eastAsia="zh-CN"/>
          </w:rPr>
          <w:t>2&gt;</w:t>
        </w:r>
        <w:r w:rsidRPr="00E87D15">
          <w:rPr>
            <w:lang w:eastAsia="zh-CN"/>
          </w:rPr>
          <w:tab/>
        </w:r>
        <w:r>
          <w:rPr>
            <w:lang w:eastAsia="zh-CN"/>
          </w:rPr>
          <w:t xml:space="preserve">select the </w:t>
        </w:r>
        <w:r w:rsidRPr="00E87D15">
          <w:rPr>
            <w:rFonts w:eastAsia="宋体"/>
            <w:lang w:eastAsia="zh-CN"/>
          </w:rPr>
          <w:t>SSB</w:t>
        </w:r>
        <w:r>
          <w:rPr>
            <w:rFonts w:eastAsia="宋体"/>
            <w:lang w:eastAsia="zh-CN"/>
          </w:rPr>
          <w:t xml:space="preserve"> associated with the TCI state</w:t>
        </w:r>
        <w:r w:rsidRPr="008620C7">
          <w:rPr>
            <w:rFonts w:eastAsia="宋体"/>
            <w:lang w:eastAsia="zh-CN"/>
          </w:rPr>
          <w:t xml:space="preserve"> </w:t>
        </w:r>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w:t>
        </w:r>
      </w:ins>
    </w:p>
    <w:p w14:paraId="32E0D9A4" w14:textId="77777777" w:rsidR="00F001F9" w:rsidRPr="00E87D15" w:rsidRDefault="00F001F9" w:rsidP="00F001F9">
      <w:pPr>
        <w:pStyle w:val="B2"/>
        <w:rPr>
          <w:ins w:id="745" w:author="Rapp@R2#123bis" w:date="2023-10-25T22:12:00Z"/>
          <w:lang w:eastAsia="zh-CN"/>
        </w:rPr>
      </w:pPr>
      <w:ins w:id="746"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747" w:author="Rapp@R2#123bis" w:date="2023-10-25T22:12:00Z"/>
          <w:lang w:eastAsia="zh-CN"/>
        </w:rPr>
      </w:pPr>
      <w:ins w:id="748"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749" w:author="Rapp@R2#123bis" w:date="2023-10-25T22:12:00Z"/>
          <w:rFonts w:eastAsia="宋体"/>
        </w:rPr>
      </w:pPr>
      <w:ins w:id="750"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751" w:author="Rapp@R2#123bis" w:date="2023-10-25T22:12:00Z"/>
          <w:lang w:eastAsia="zh-CN"/>
        </w:rPr>
      </w:pPr>
      <w:ins w:id="752"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753"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54" w:name="_Toc146701158"/>
      <w:bookmarkStart w:id="755" w:name="_Toc52796496"/>
      <w:bookmarkStart w:id="756" w:name="_Toc52752034"/>
      <w:bookmarkStart w:id="757" w:name="_Toc46490339"/>
      <w:bookmarkStart w:id="758" w:name="_Toc37296212"/>
      <w:bookmarkStart w:id="759" w:name="_Toc20428307"/>
      <w:bookmarkStart w:id="760" w:name="_Toc29239853"/>
      <w:r w:rsidRPr="0002564C">
        <w:rPr>
          <w:rFonts w:ascii="Arial" w:hAnsi="Arial"/>
          <w:sz w:val="28"/>
          <w:lang w:eastAsia="ko-KR"/>
        </w:rPr>
        <w:t>5.8.3</w:t>
      </w:r>
      <w:r w:rsidRPr="0002564C">
        <w:rPr>
          <w:rFonts w:ascii="Arial" w:hAnsi="Arial"/>
          <w:sz w:val="28"/>
          <w:lang w:eastAsia="ko-KR"/>
        </w:rPr>
        <w:tab/>
        <w:t>Sidelink</w:t>
      </w:r>
      <w:bookmarkEnd w:id="754"/>
      <w:bookmarkEnd w:id="755"/>
      <w:bookmarkEnd w:id="756"/>
      <w:bookmarkEnd w:id="757"/>
      <w:bookmarkEnd w:id="758"/>
      <w:bookmarkEnd w:id="759"/>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761" w:name="OLE_LINK27"/>
      <w:bookmarkStart w:id="762" w:name="OLE_LINK26"/>
      <w:bookmarkStart w:id="763" w:name="OLE_LINK45"/>
      <w:r w:rsidRPr="0002564C">
        <w:rPr>
          <w:rFonts w:eastAsia="Malgun Gothic"/>
          <w:i/>
          <w:noProof/>
          <w:lang w:eastAsia="ko-KR"/>
        </w:rPr>
        <w:t>-</w:t>
      </w:r>
      <w:r w:rsidRPr="0002564C">
        <w:rPr>
          <w:rFonts w:eastAsia="Malgun Gothic"/>
          <w:i/>
          <w:noProof/>
          <w:lang w:eastAsia="ko-KR"/>
        </w:rPr>
        <w:tab/>
        <w:t>sl-</w:t>
      </w:r>
      <w:bookmarkEnd w:id="761"/>
      <w:bookmarkEnd w:id="762"/>
      <w:r w:rsidRPr="0002564C">
        <w:rPr>
          <w:rFonts w:eastAsia="Malgun Gothic"/>
          <w:i/>
          <w:lang w:eastAsia="ko-KR"/>
        </w:rPr>
        <w:t>HARQ</w:t>
      </w:r>
      <w:r w:rsidRPr="0002564C">
        <w:rPr>
          <w:i/>
          <w:noProof/>
          <w:lang w:eastAsia="ko-KR"/>
        </w:rPr>
        <w:t>-ProcID-offset</w:t>
      </w:r>
      <w:bookmarkEnd w:id="763"/>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lastRenderedPageBreak/>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64" w:name="_Toc146701159"/>
      <w:bookmarkStart w:id="765" w:name="_Toc52796497"/>
      <w:bookmarkStart w:id="766" w:name="_Toc52752035"/>
      <w:bookmarkStart w:id="767" w:name="_Toc46490340"/>
      <w:bookmarkStart w:id="768" w:name="_Toc37296213"/>
      <w:r w:rsidRPr="0002564C">
        <w:rPr>
          <w:rFonts w:ascii="Arial" w:hAnsi="Arial"/>
          <w:sz w:val="32"/>
          <w:lang w:eastAsia="ko-KR"/>
        </w:rPr>
        <w:t>5.9</w:t>
      </w:r>
      <w:r w:rsidRPr="0002564C">
        <w:rPr>
          <w:rFonts w:ascii="Arial" w:hAnsi="Arial"/>
          <w:sz w:val="32"/>
          <w:lang w:eastAsia="ko-KR"/>
        </w:rPr>
        <w:tab/>
        <w:t>Activation/Deactivation of SCells</w:t>
      </w:r>
      <w:bookmarkEnd w:id="760"/>
      <w:bookmarkEnd w:id="764"/>
      <w:bookmarkEnd w:id="765"/>
      <w:bookmarkEnd w:id="766"/>
      <w:bookmarkEnd w:id="767"/>
      <w:bookmarkEnd w:id="768"/>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769"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769"/>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lastRenderedPageBreak/>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70" w:name="_Toc146701160"/>
      <w:bookmarkStart w:id="771" w:name="_Toc52796498"/>
      <w:bookmarkStart w:id="772" w:name="_Toc52752036"/>
      <w:bookmarkStart w:id="773" w:name="_Toc46490341"/>
      <w:bookmarkStart w:id="774" w:name="_Toc37296214"/>
      <w:bookmarkStart w:id="775"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770"/>
      <w:bookmarkEnd w:id="771"/>
      <w:bookmarkEnd w:id="772"/>
      <w:bookmarkEnd w:id="773"/>
      <w:bookmarkEnd w:id="774"/>
      <w:bookmarkEnd w:id="775"/>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776" w:name="_Hlk101775690"/>
      <w:r w:rsidRPr="0002564C">
        <w:rPr>
          <w:lang w:eastAsia="ko-KR"/>
        </w:rPr>
        <w:t>The PDCP duplication for all associated RLC entities for the configured DRB(s) is activated by:</w:t>
      </w:r>
      <w:bookmarkEnd w:id="776"/>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77" w:name="_Toc146701161"/>
      <w:bookmarkStart w:id="778" w:name="_Toc52796499"/>
      <w:bookmarkStart w:id="779" w:name="_Toc52752037"/>
      <w:bookmarkStart w:id="780" w:name="_Toc46490342"/>
      <w:bookmarkStart w:id="781" w:name="_Toc37296215"/>
      <w:bookmarkStart w:id="782" w:name="_Toc29239855"/>
      <w:r w:rsidRPr="0002564C">
        <w:rPr>
          <w:rFonts w:ascii="Arial" w:hAnsi="Arial"/>
          <w:sz w:val="32"/>
          <w:lang w:eastAsia="ko-KR"/>
        </w:rPr>
        <w:lastRenderedPageBreak/>
        <w:t>5.11</w:t>
      </w:r>
      <w:r w:rsidRPr="0002564C">
        <w:rPr>
          <w:rFonts w:ascii="Arial" w:hAnsi="Arial"/>
          <w:sz w:val="32"/>
          <w:lang w:eastAsia="ko-KR"/>
        </w:rPr>
        <w:tab/>
        <w:t>MAC reconfiguration</w:t>
      </w:r>
      <w:bookmarkEnd w:id="777"/>
      <w:bookmarkEnd w:id="778"/>
      <w:bookmarkEnd w:id="779"/>
      <w:bookmarkEnd w:id="780"/>
      <w:bookmarkEnd w:id="781"/>
      <w:bookmarkEnd w:id="782"/>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3" w:name="_Toc146701162"/>
      <w:bookmarkStart w:id="784" w:name="_Toc52796500"/>
      <w:bookmarkStart w:id="785" w:name="_Toc52752038"/>
      <w:bookmarkStart w:id="786" w:name="_Toc46490343"/>
      <w:bookmarkStart w:id="787" w:name="_Toc37296216"/>
      <w:bookmarkStart w:id="788" w:name="_Toc29239856"/>
      <w:r w:rsidRPr="0002564C">
        <w:rPr>
          <w:rFonts w:ascii="Arial" w:hAnsi="Arial"/>
          <w:sz w:val="32"/>
          <w:lang w:eastAsia="ko-KR"/>
        </w:rPr>
        <w:t>5.12</w:t>
      </w:r>
      <w:r w:rsidRPr="0002564C">
        <w:rPr>
          <w:rFonts w:ascii="Arial" w:hAnsi="Arial"/>
          <w:sz w:val="32"/>
          <w:lang w:eastAsia="ko-KR"/>
        </w:rPr>
        <w:tab/>
        <w:t>MAC Reset</w:t>
      </w:r>
      <w:bookmarkEnd w:id="783"/>
      <w:bookmarkEnd w:id="784"/>
      <w:bookmarkEnd w:id="785"/>
      <w:bookmarkEnd w:id="786"/>
      <w:bookmarkEnd w:id="787"/>
      <w:bookmarkEnd w:id="788"/>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lastRenderedPageBreak/>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789"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790"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91" w:name="_Toc146701163"/>
      <w:r w:rsidRPr="0002564C">
        <w:rPr>
          <w:rFonts w:ascii="Arial" w:hAnsi="Arial"/>
          <w:sz w:val="32"/>
          <w:lang w:eastAsia="ko-KR"/>
        </w:rPr>
        <w:lastRenderedPageBreak/>
        <w:t>5.12a</w:t>
      </w:r>
      <w:r w:rsidRPr="0002564C">
        <w:rPr>
          <w:rFonts w:ascii="Arial" w:hAnsi="Arial"/>
          <w:sz w:val="32"/>
          <w:lang w:eastAsia="ko-KR"/>
        </w:rPr>
        <w:tab/>
        <w:t>Void</w:t>
      </w:r>
      <w:bookmarkEnd w:id="791"/>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92" w:name="_Toc146701164"/>
      <w:bookmarkStart w:id="793" w:name="_Toc52796501"/>
      <w:bookmarkStart w:id="794" w:name="_Toc52752039"/>
      <w:bookmarkStart w:id="795"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789"/>
      <w:bookmarkEnd w:id="790"/>
      <w:bookmarkEnd w:id="792"/>
      <w:bookmarkEnd w:id="793"/>
      <w:bookmarkEnd w:id="794"/>
      <w:bookmarkEnd w:id="795"/>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796"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797"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98" w:name="_Toc146701165"/>
      <w:bookmarkStart w:id="799" w:name="_Toc52796502"/>
      <w:bookmarkStart w:id="800" w:name="_Toc52752040"/>
      <w:bookmarkStart w:id="801" w:name="_Toc46490345"/>
      <w:r w:rsidRPr="0002564C">
        <w:rPr>
          <w:rFonts w:ascii="Arial" w:hAnsi="Arial"/>
          <w:sz w:val="32"/>
          <w:lang w:eastAsia="ko-KR"/>
        </w:rPr>
        <w:t>5.14</w:t>
      </w:r>
      <w:r w:rsidRPr="0002564C">
        <w:rPr>
          <w:rFonts w:ascii="Arial" w:hAnsi="Arial"/>
          <w:sz w:val="32"/>
          <w:lang w:eastAsia="ko-KR"/>
        </w:rPr>
        <w:tab/>
        <w:t>Handling of measurement gaps</w:t>
      </w:r>
      <w:bookmarkEnd w:id="796"/>
      <w:bookmarkEnd w:id="797"/>
      <w:bookmarkEnd w:id="798"/>
      <w:bookmarkEnd w:id="799"/>
      <w:bookmarkEnd w:id="800"/>
      <w:bookmarkEnd w:id="801"/>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802"/>
      <w:ins w:id="803"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802"/>
        <w:r w:rsidR="00F34658">
          <w:rPr>
            <w:rStyle w:val="ab"/>
          </w:rPr>
          <w:commentReference w:id="802"/>
        </w:r>
      </w:ins>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4" w:name="_Toc146701166"/>
      <w:bookmarkStart w:id="805" w:name="_Toc52796503"/>
      <w:bookmarkStart w:id="806" w:name="_Toc52752041"/>
      <w:bookmarkStart w:id="807" w:name="_Toc46490346"/>
      <w:bookmarkStart w:id="808" w:name="_Toc37296219"/>
      <w:bookmarkStart w:id="809" w:name="_Toc29239859"/>
      <w:r w:rsidRPr="0002564C">
        <w:rPr>
          <w:rFonts w:ascii="Arial" w:hAnsi="Arial"/>
          <w:sz w:val="32"/>
          <w:lang w:eastAsia="ko-KR"/>
        </w:rPr>
        <w:t>5.15</w:t>
      </w:r>
      <w:r w:rsidRPr="0002564C">
        <w:rPr>
          <w:rFonts w:ascii="Arial" w:hAnsi="Arial"/>
          <w:sz w:val="32"/>
          <w:lang w:eastAsia="ko-KR"/>
        </w:rPr>
        <w:tab/>
        <w:t>Bandwidth Part (BWP) operation</w:t>
      </w:r>
      <w:bookmarkEnd w:id="804"/>
      <w:bookmarkEnd w:id="805"/>
      <w:bookmarkEnd w:id="806"/>
      <w:bookmarkEnd w:id="807"/>
      <w:bookmarkEnd w:id="808"/>
      <w:bookmarkEnd w:id="809"/>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10" w:name="_Toc146701167"/>
      <w:bookmarkStart w:id="811" w:name="_Toc52796504"/>
      <w:bookmarkStart w:id="812" w:name="_Toc52752042"/>
      <w:bookmarkStart w:id="813" w:name="_Toc46490347"/>
      <w:bookmarkStart w:id="814" w:name="_Toc37296220"/>
      <w:r w:rsidRPr="0002564C">
        <w:rPr>
          <w:rFonts w:ascii="Arial" w:hAnsi="Arial"/>
          <w:sz w:val="28"/>
        </w:rPr>
        <w:t>5.15.1</w:t>
      </w:r>
      <w:r w:rsidRPr="0002564C">
        <w:rPr>
          <w:rFonts w:ascii="Arial" w:hAnsi="Arial"/>
          <w:sz w:val="28"/>
        </w:rPr>
        <w:tab/>
        <w:t>Downlink and Uplink</w:t>
      </w:r>
      <w:bookmarkEnd w:id="810"/>
      <w:bookmarkEnd w:id="811"/>
      <w:bookmarkEnd w:id="812"/>
      <w:bookmarkEnd w:id="813"/>
      <w:bookmarkEnd w:id="814"/>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815"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815"/>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816" w:name="_Hlk34411370"/>
      <w:r w:rsidRPr="0002564C">
        <w:rPr>
          <w:lang w:eastAsia="ko-KR"/>
        </w:rPr>
        <w:t>2&gt;</w:t>
      </w:r>
      <w:r w:rsidRPr="0002564C">
        <w:rPr>
          <w:lang w:eastAsia="ko-KR"/>
        </w:rPr>
        <w:tab/>
        <w:t>cancel, if any, triggered consistent LBT failure for this Serving Cell;</w:t>
      </w:r>
      <w:bookmarkEnd w:id="816"/>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817" w:name="_Hlk34411817"/>
      <w:r w:rsidRPr="0002564C">
        <w:rPr>
          <w:lang w:eastAsia="ko-KR"/>
        </w:rPr>
        <w:t>Upon reception of RRC (re-)configuration for BWP switching for a Serving Cell, cancel any triggered consistent LBT failure in this Serving Cell.</w:t>
      </w:r>
      <w:bookmarkEnd w:id="817"/>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 xml:space="preserve">initiated on </w:t>
      </w:r>
      <w:proofErr w:type="gramStart"/>
      <w:r w:rsidRPr="0002564C">
        <w:rPr>
          <w:lang w:eastAsia="ko-KR"/>
        </w:rPr>
        <w:t>an</w:t>
      </w:r>
      <w:proofErr w:type="gramEnd"/>
      <w:r w:rsidRPr="0002564C">
        <w:rPr>
          <w:lang w:eastAsia="ko-KR"/>
        </w:rPr>
        <w:t xml:space="preserve">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818" w:name="_Toc52796505"/>
      <w:bookmarkStart w:id="819" w:name="_Toc52752043"/>
      <w:bookmarkStart w:id="820" w:name="_Toc46490348"/>
      <w:bookmarkStart w:id="821" w:name="_Toc37296221"/>
      <w:bookmarkStart w:id="822"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23" w:name="_Toc146701168"/>
      <w:r w:rsidRPr="0002564C">
        <w:rPr>
          <w:rFonts w:ascii="Arial" w:hAnsi="Arial"/>
          <w:sz w:val="28"/>
        </w:rPr>
        <w:t>5.15.2</w:t>
      </w:r>
      <w:r w:rsidRPr="0002564C">
        <w:rPr>
          <w:rFonts w:ascii="Arial" w:hAnsi="Arial"/>
          <w:sz w:val="28"/>
        </w:rPr>
        <w:tab/>
        <w:t>Sidelink</w:t>
      </w:r>
      <w:bookmarkEnd w:id="818"/>
      <w:bookmarkEnd w:id="819"/>
      <w:bookmarkEnd w:id="820"/>
      <w:bookmarkEnd w:id="821"/>
      <w:bookmarkEnd w:id="823"/>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824"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825" w:name="_Toc52796506"/>
      <w:bookmarkStart w:id="826" w:name="_Toc52752044"/>
      <w:bookmarkStart w:id="827"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28" w:name="_Toc146701169"/>
      <w:r w:rsidRPr="0002564C">
        <w:rPr>
          <w:rFonts w:ascii="Arial" w:hAnsi="Arial"/>
          <w:sz w:val="32"/>
          <w:lang w:eastAsia="ko-KR"/>
        </w:rPr>
        <w:t>5.16</w:t>
      </w:r>
      <w:r w:rsidRPr="0002564C">
        <w:rPr>
          <w:rFonts w:ascii="Arial" w:hAnsi="Arial"/>
          <w:sz w:val="32"/>
          <w:lang w:eastAsia="ko-KR"/>
        </w:rPr>
        <w:tab/>
        <w:t>SUL operation</w:t>
      </w:r>
      <w:bookmarkEnd w:id="822"/>
      <w:bookmarkEnd w:id="824"/>
      <w:bookmarkEnd w:id="825"/>
      <w:bookmarkEnd w:id="826"/>
      <w:bookmarkEnd w:id="827"/>
      <w:bookmarkEnd w:id="828"/>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29" w:name="_Toc146701170"/>
      <w:bookmarkStart w:id="830" w:name="_Toc52796507"/>
      <w:bookmarkStart w:id="831" w:name="_Toc52752045"/>
      <w:bookmarkStart w:id="832" w:name="_Toc46490350"/>
      <w:bookmarkStart w:id="833" w:name="_Toc37296223"/>
      <w:bookmarkStart w:id="834"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829"/>
      <w:bookmarkEnd w:id="830"/>
      <w:bookmarkEnd w:id="831"/>
      <w:bookmarkEnd w:id="832"/>
      <w:bookmarkEnd w:id="833"/>
      <w:bookmarkEnd w:id="834"/>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835" w:name="OLE_LINK7"/>
      <w:r w:rsidRPr="0002564C">
        <w:rPr>
          <w:lang w:eastAsia="zh-CN"/>
        </w:rPr>
        <w:t xml:space="preserve"> and only if </w:t>
      </w:r>
      <w:r w:rsidRPr="0002564C">
        <w:rPr>
          <w:i/>
        </w:rPr>
        <w:t>failureDetectionSet</w:t>
      </w:r>
      <w:bookmarkEnd w:id="835"/>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ssb-perRACH-Occasion</w:t>
      </w:r>
      <w:proofErr w:type="gramEnd"/>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ra-ResponseWindow</w:t>
      </w:r>
      <w:proofErr w:type="gramEnd"/>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proofErr w:type="gramStart"/>
      <w:r w:rsidRPr="0002564C">
        <w:rPr>
          <w:i/>
          <w:lang w:eastAsia="ko-KR"/>
        </w:rPr>
        <w:t>prach-ConfigurationIndex</w:t>
      </w:r>
      <w:proofErr w:type="gramEnd"/>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ra-ssb-OccasionMaskIndex</w:t>
      </w:r>
      <w:proofErr w:type="gramEnd"/>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ra-OccasionList</w:t>
      </w:r>
      <w:proofErr w:type="gramEnd"/>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836"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宋体"/>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837"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38" w:name="_Toc146701171"/>
      <w:bookmarkStart w:id="839" w:name="_Toc52796508"/>
      <w:bookmarkStart w:id="840" w:name="_Toc52752046"/>
      <w:bookmarkStart w:id="841"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836"/>
      <w:bookmarkEnd w:id="837"/>
      <w:bookmarkEnd w:id="838"/>
      <w:bookmarkEnd w:id="839"/>
      <w:bookmarkEnd w:id="840"/>
      <w:bookmarkEnd w:id="841"/>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2" w:name="_Toc146701172"/>
      <w:bookmarkStart w:id="843" w:name="_Toc52796509"/>
      <w:bookmarkStart w:id="844" w:name="_Toc52752047"/>
      <w:bookmarkStart w:id="845" w:name="_Toc46490352"/>
      <w:bookmarkStart w:id="846" w:name="_Toc37296225"/>
      <w:bookmarkStart w:id="847"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842"/>
      <w:bookmarkEnd w:id="843"/>
      <w:bookmarkEnd w:id="844"/>
      <w:bookmarkEnd w:id="845"/>
      <w:bookmarkEnd w:id="846"/>
      <w:bookmarkEnd w:id="847"/>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848" w:name="_Toc52796510"/>
      <w:bookmarkStart w:id="849" w:name="_Toc52752048"/>
      <w:bookmarkStart w:id="850" w:name="_Toc46490353"/>
      <w:bookmarkStart w:id="851" w:name="_Toc37296226"/>
      <w:bookmarkStart w:id="852"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853" w:author="Rapp@R2#123bis" w:date="2023-10-25T22:12:00Z"/>
          <w:lang w:val="fr-FR"/>
        </w:rPr>
      </w:pPr>
      <w:r w:rsidRPr="0002564C">
        <w:rPr>
          <w:lang w:eastAsia="ko-KR"/>
        </w:rPr>
        <w:t>-</w:t>
      </w:r>
      <w:r w:rsidRPr="0002564C">
        <w:rPr>
          <w:lang w:eastAsia="ko-KR"/>
        </w:rPr>
        <w:tab/>
        <w:t>Timing Case Indication MAC CE</w:t>
      </w:r>
      <w:ins w:id="854" w:author="Rapp@R2#123bis" w:date="2023-10-25T22:12:00Z">
        <w:r w:rsidR="00A87920" w:rsidRPr="00BA0615">
          <w:rPr>
            <w:lang w:val="fr-FR" w:eastAsia="ko-KR"/>
          </w:rPr>
          <w:t>;</w:t>
        </w:r>
      </w:ins>
    </w:p>
    <w:p w14:paraId="7704314E" w14:textId="77777777" w:rsidR="00A87920" w:rsidRDefault="00A87920" w:rsidP="00A87920">
      <w:pPr>
        <w:ind w:left="568" w:hanging="284"/>
        <w:rPr>
          <w:ins w:id="855" w:author="Rapp@R2#123bis" w:date="2023-10-25T22:12:00Z"/>
          <w:lang w:val="fr-FR" w:eastAsia="ko-KR"/>
        </w:rPr>
      </w:pPr>
      <w:ins w:id="856"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857"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8" w:name="_Toc146701173"/>
      <w:r w:rsidRPr="0002564C">
        <w:rPr>
          <w:rFonts w:ascii="Arial" w:hAnsi="Arial"/>
          <w:sz w:val="28"/>
          <w:lang w:eastAsia="ko-KR"/>
        </w:rPr>
        <w:t>5.</w:t>
      </w:r>
      <w:r w:rsidRPr="0002564C">
        <w:rPr>
          <w:rFonts w:ascii="Arial" w:eastAsia="宋体"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848"/>
      <w:bookmarkEnd w:id="849"/>
      <w:bookmarkEnd w:id="850"/>
      <w:bookmarkEnd w:id="851"/>
      <w:bookmarkEnd w:id="852"/>
      <w:bookmarkEnd w:id="858"/>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宋体"/>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9" w:name="_Toc146701174"/>
      <w:bookmarkStart w:id="860" w:name="_Toc52796511"/>
      <w:bookmarkStart w:id="861" w:name="_Toc52752049"/>
      <w:bookmarkStart w:id="862" w:name="_Toc46490354"/>
      <w:bookmarkStart w:id="863" w:name="_Toc37296227"/>
      <w:bookmarkStart w:id="864"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859"/>
      <w:bookmarkEnd w:id="860"/>
      <w:bookmarkEnd w:id="861"/>
      <w:bookmarkEnd w:id="862"/>
      <w:bookmarkEnd w:id="863"/>
      <w:bookmarkEnd w:id="864"/>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5" w:name="_Toc146701175"/>
      <w:bookmarkStart w:id="866" w:name="_Toc52796512"/>
      <w:bookmarkStart w:id="867" w:name="_Toc52752050"/>
      <w:bookmarkStart w:id="868" w:name="_Toc46490355"/>
      <w:bookmarkStart w:id="869" w:name="_Toc37296228"/>
      <w:bookmarkStart w:id="870"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865"/>
      <w:bookmarkEnd w:id="866"/>
      <w:bookmarkEnd w:id="867"/>
      <w:bookmarkEnd w:id="868"/>
      <w:bookmarkEnd w:id="869"/>
      <w:bookmarkEnd w:id="870"/>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宋体"/>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871" w:name="_Toc37296229"/>
      <w:bookmarkStart w:id="872"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3" w:name="_Toc146701176"/>
      <w:bookmarkStart w:id="874" w:name="_Toc52796513"/>
      <w:bookmarkStart w:id="875" w:name="_Toc52752051"/>
      <w:bookmarkStart w:id="876"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871"/>
      <w:bookmarkEnd w:id="872"/>
      <w:bookmarkEnd w:id="873"/>
      <w:bookmarkEnd w:id="874"/>
      <w:bookmarkEnd w:id="875"/>
      <w:bookmarkEnd w:id="876"/>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877" w:name="_Hlk100272905"/>
      <w:bookmarkStart w:id="878" w:name="_Toc52796514"/>
      <w:bookmarkStart w:id="879" w:name="_Toc52752052"/>
      <w:bookmarkStart w:id="880" w:name="_Toc46490357"/>
      <w:bookmarkStart w:id="881" w:name="_Toc37296230"/>
      <w:bookmarkStart w:id="882"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3" w:name="_Toc146701177"/>
      <w:bookmarkEnd w:id="877"/>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878"/>
      <w:bookmarkEnd w:id="879"/>
      <w:bookmarkEnd w:id="880"/>
      <w:bookmarkEnd w:id="881"/>
      <w:bookmarkEnd w:id="882"/>
      <w:bookmarkEnd w:id="883"/>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4" w:name="_Toc46490358"/>
      <w:bookmarkStart w:id="885" w:name="_Toc37296231"/>
      <w:bookmarkStart w:id="886" w:name="_Toc29239869"/>
      <w:bookmarkStart w:id="887" w:name="_Toc146701178"/>
      <w:bookmarkStart w:id="888" w:name="_Toc52796515"/>
      <w:bookmarkStart w:id="889"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884"/>
      <w:bookmarkEnd w:id="885"/>
      <w:bookmarkEnd w:id="886"/>
      <w:r w:rsidRPr="0002564C">
        <w:rPr>
          <w:rFonts w:ascii="Arial" w:hAnsi="Arial"/>
          <w:sz w:val="28"/>
          <w:lang w:eastAsia="ko-KR"/>
        </w:rPr>
        <w:t xml:space="preserve"> and Indication of spatial relation of SP/AP SRS</w:t>
      </w:r>
      <w:bookmarkEnd w:id="887"/>
      <w:bookmarkEnd w:id="888"/>
      <w:bookmarkEnd w:id="889"/>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等线"/>
          <w:lang w:eastAsia="ko-KR"/>
        </w:rPr>
        <w:t>SRS TCI State Indication MAC CE</w:t>
      </w:r>
      <w:r w:rsidRPr="0002564C">
        <w:rPr>
          <w:lang w:eastAsia="ko-KR"/>
        </w:rPr>
        <w:t xml:space="preserve"> described in clause 6.1.3.59. The configured Semi-persistent SRS</w:t>
      </w:r>
      <w:r w:rsidRPr="0002564C">
        <w:rPr>
          <w:rFonts w:eastAsia="宋体"/>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等线"/>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等线"/>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0" w:name="_Toc146701179"/>
      <w:bookmarkStart w:id="891" w:name="_Toc52796516"/>
      <w:bookmarkStart w:id="892" w:name="_Toc52752054"/>
      <w:bookmarkStart w:id="893" w:name="_Toc46490359"/>
      <w:bookmarkStart w:id="894" w:name="_Toc37296232"/>
      <w:bookmarkStart w:id="895"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宋体" w:hAnsi="Arial"/>
          <w:sz w:val="28"/>
          <w:lang w:eastAsia="zh-CN"/>
        </w:rPr>
        <w:t xml:space="preserve">of </w:t>
      </w:r>
      <w:r w:rsidRPr="0002564C">
        <w:rPr>
          <w:rFonts w:ascii="Arial" w:hAnsi="Arial"/>
          <w:sz w:val="28"/>
          <w:lang w:eastAsia="ko-KR"/>
        </w:rPr>
        <w:t>spatial relation of PUCCH resource</w:t>
      </w:r>
      <w:bookmarkEnd w:id="890"/>
      <w:bookmarkEnd w:id="891"/>
      <w:bookmarkEnd w:id="892"/>
      <w:bookmarkEnd w:id="893"/>
      <w:bookmarkEnd w:id="894"/>
      <w:bookmarkEnd w:id="895"/>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896" w:name="_Toc37296233"/>
      <w:bookmarkStart w:id="897"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8" w:name="_Toc146701180"/>
      <w:bookmarkStart w:id="899" w:name="_Toc52796517"/>
      <w:bookmarkStart w:id="900" w:name="_Toc52752055"/>
      <w:bookmarkStart w:id="901" w:name="_Toc46490360"/>
      <w:r w:rsidRPr="0002564C">
        <w:rPr>
          <w:rFonts w:ascii="Arial" w:hAnsi="Arial"/>
          <w:sz w:val="28"/>
          <w:lang w:eastAsia="ko-KR"/>
        </w:rPr>
        <w:t>5.</w:t>
      </w:r>
      <w:r w:rsidRPr="0002564C">
        <w:rPr>
          <w:rFonts w:ascii="Arial" w:eastAsia="宋体" w:hAnsi="Arial"/>
          <w:sz w:val="28"/>
          <w:lang w:eastAsia="zh-CN"/>
        </w:rPr>
        <w:t>18.9</w:t>
      </w:r>
      <w:r w:rsidRPr="0002564C">
        <w:rPr>
          <w:rFonts w:ascii="Arial" w:hAnsi="Arial"/>
          <w:sz w:val="28"/>
          <w:lang w:eastAsia="ko-KR"/>
        </w:rPr>
        <w:tab/>
        <w:t xml:space="preserve">Activation/Deactivation of semi-persistent </w:t>
      </w:r>
      <w:r w:rsidRPr="0002564C">
        <w:rPr>
          <w:rFonts w:ascii="Arial" w:eastAsia="宋体" w:hAnsi="Arial"/>
          <w:sz w:val="28"/>
          <w:lang w:eastAsia="zh-CN"/>
        </w:rPr>
        <w:t xml:space="preserve">ZP </w:t>
      </w:r>
      <w:r w:rsidRPr="0002564C">
        <w:rPr>
          <w:rFonts w:ascii="Arial" w:hAnsi="Arial"/>
          <w:sz w:val="28"/>
          <w:lang w:eastAsia="ko-KR"/>
        </w:rPr>
        <w:t>CSI-RS resource set</w:t>
      </w:r>
      <w:bookmarkEnd w:id="896"/>
      <w:bookmarkEnd w:id="897"/>
      <w:bookmarkEnd w:id="898"/>
      <w:bookmarkEnd w:id="899"/>
      <w:bookmarkEnd w:id="900"/>
      <w:bookmarkEnd w:id="901"/>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宋体"/>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宋体"/>
          <w:lang w:eastAsia="zh-CN"/>
        </w:rPr>
        <w:t xml:space="preserve">ZP </w:t>
      </w:r>
      <w:r w:rsidRPr="0002564C">
        <w:rPr>
          <w:lang w:eastAsia="ko-KR"/>
        </w:rPr>
        <w:t>CSI-RS</w:t>
      </w:r>
      <w:r w:rsidRPr="0002564C">
        <w:rPr>
          <w:rFonts w:eastAsia="宋体"/>
          <w:lang w:eastAsia="zh-CN"/>
        </w:rPr>
        <w:t xml:space="preserve"> </w:t>
      </w:r>
      <w:r w:rsidRPr="0002564C">
        <w:rPr>
          <w:lang w:eastAsia="ko-KR"/>
        </w:rPr>
        <w:t xml:space="preserve">resource sets </w:t>
      </w:r>
      <w:r w:rsidRPr="0002564C">
        <w:rPr>
          <w:rFonts w:eastAsia="宋体"/>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02" w:name="_Toc146701181"/>
      <w:bookmarkStart w:id="903" w:name="_Toc52796518"/>
      <w:bookmarkStart w:id="904" w:name="_Toc52752056"/>
      <w:bookmarkStart w:id="905" w:name="_Toc46490361"/>
      <w:bookmarkStart w:id="906" w:name="_Toc37296234"/>
      <w:bookmarkStart w:id="907" w:name="_Toc29239872"/>
      <w:r w:rsidRPr="0002564C">
        <w:rPr>
          <w:rFonts w:ascii="Arial" w:hAnsi="Arial"/>
          <w:sz w:val="28"/>
        </w:rPr>
        <w:t>5.18.10</w:t>
      </w:r>
      <w:r w:rsidRPr="0002564C">
        <w:rPr>
          <w:rFonts w:ascii="Arial" w:hAnsi="Arial"/>
          <w:sz w:val="28"/>
        </w:rPr>
        <w:tab/>
        <w:t>Recommended Bit Rate</w:t>
      </w:r>
      <w:bookmarkEnd w:id="902"/>
      <w:bookmarkEnd w:id="903"/>
      <w:bookmarkEnd w:id="904"/>
      <w:bookmarkEnd w:id="905"/>
      <w:bookmarkEnd w:id="906"/>
      <w:bookmarkEnd w:id="907"/>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08" w:name="_Toc146701182"/>
      <w:bookmarkStart w:id="909" w:name="_Toc52796519"/>
      <w:bookmarkStart w:id="910" w:name="_Toc52752057"/>
      <w:bookmarkStart w:id="911" w:name="_Toc46490362"/>
      <w:bookmarkStart w:id="912" w:name="_Toc37296235"/>
      <w:bookmarkStart w:id="913"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908"/>
      <w:bookmarkEnd w:id="909"/>
      <w:bookmarkEnd w:id="910"/>
      <w:bookmarkEnd w:id="911"/>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914" w:name="_Toc146701183"/>
      <w:bookmarkStart w:id="915" w:name="_Toc52796520"/>
      <w:bookmarkStart w:id="916" w:name="_Toc52752058"/>
      <w:bookmarkStart w:id="917" w:name="_Toc46490363"/>
      <w:bookmarkStart w:id="918" w:name="_Toc37296236"/>
      <w:bookmarkEnd w:id="912"/>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914"/>
      <w:bookmarkEnd w:id="915"/>
      <w:bookmarkEnd w:id="916"/>
      <w:bookmarkEnd w:id="917"/>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19" w:name="_Toc146701184"/>
      <w:bookmarkStart w:id="920" w:name="_Toc52796521"/>
      <w:bookmarkStart w:id="921" w:name="_Toc52752059"/>
      <w:bookmarkStart w:id="922" w:name="_Toc46490364"/>
      <w:bookmarkStart w:id="923" w:name="_Toc37296237"/>
      <w:bookmarkEnd w:id="918"/>
      <w:r w:rsidRPr="0002564C">
        <w:rPr>
          <w:rFonts w:ascii="Arial" w:eastAsia="Yu Mincho" w:hAnsi="Arial"/>
          <w:sz w:val="28"/>
          <w:lang w:eastAsia="ko-KR"/>
        </w:rPr>
        <w:t>5.18.13</w:t>
      </w:r>
      <w:r w:rsidRPr="0002564C">
        <w:rPr>
          <w:rFonts w:ascii="Arial" w:eastAsia="Yu Mincho" w:hAnsi="Arial"/>
          <w:sz w:val="28"/>
          <w:lang w:eastAsia="ko-KR"/>
        </w:rPr>
        <w:tab/>
        <w:t>Void</w:t>
      </w:r>
      <w:bookmarkEnd w:id="919"/>
      <w:bookmarkEnd w:id="920"/>
      <w:bookmarkEnd w:id="921"/>
      <w:bookmarkEnd w:id="922"/>
      <w:bookmarkEnd w:id="923"/>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24" w:name="_Toc146701185"/>
      <w:bookmarkStart w:id="925" w:name="_Toc52796522"/>
      <w:bookmarkStart w:id="926" w:name="_Toc52752060"/>
      <w:bookmarkStart w:id="927" w:name="_Toc46490365"/>
      <w:bookmarkStart w:id="928"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924"/>
      <w:bookmarkEnd w:id="925"/>
      <w:bookmarkEnd w:id="926"/>
      <w:bookmarkEnd w:id="927"/>
      <w:bookmarkEnd w:id="928"/>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29" w:name="_Toc146701186"/>
      <w:bookmarkStart w:id="930" w:name="_Toc52796523"/>
      <w:bookmarkStart w:id="931" w:name="_Toc52752061"/>
      <w:bookmarkStart w:id="932" w:name="_Toc46490366"/>
      <w:bookmarkStart w:id="933"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929"/>
      <w:bookmarkEnd w:id="930"/>
      <w:bookmarkEnd w:id="931"/>
      <w:bookmarkEnd w:id="932"/>
      <w:bookmarkEnd w:id="933"/>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34" w:name="_Toc146701187"/>
      <w:bookmarkStart w:id="935" w:name="_Toc52796524"/>
      <w:bookmarkStart w:id="936" w:name="_Toc52752062"/>
      <w:bookmarkStart w:id="937" w:name="_Toc46490367"/>
      <w:bookmarkStart w:id="938"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934"/>
      <w:bookmarkEnd w:id="935"/>
      <w:bookmarkEnd w:id="936"/>
      <w:bookmarkEnd w:id="937"/>
      <w:bookmarkEnd w:id="938"/>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39" w:name="_Toc146701188"/>
      <w:bookmarkStart w:id="940" w:name="_Toc52796525"/>
      <w:bookmarkStart w:id="941" w:name="_Toc52752063"/>
      <w:bookmarkStart w:id="942" w:name="_Toc46490368"/>
      <w:bookmarkStart w:id="943"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939"/>
      <w:bookmarkEnd w:id="940"/>
      <w:bookmarkEnd w:id="941"/>
      <w:bookmarkEnd w:id="942"/>
      <w:bookmarkEnd w:id="943"/>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宋体"/>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宋体"/>
          <w:lang w:eastAsia="zh-CN"/>
        </w:rPr>
        <w:t>resource sets</w:t>
      </w:r>
      <w:r w:rsidRPr="0002564C">
        <w:rPr>
          <w:lang w:eastAsia="ko-KR"/>
        </w:rPr>
        <w:t xml:space="preserve"> Semi-Persistent Positioning SRS</w:t>
      </w:r>
      <w:r w:rsidRPr="0002564C">
        <w:rPr>
          <w:rFonts w:eastAsia="宋体"/>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4" w:name="_Toc146701189"/>
      <w:bookmarkStart w:id="945" w:name="_Toc52796526"/>
      <w:bookmarkStart w:id="946" w:name="_Toc52752064"/>
      <w:bookmarkStart w:id="947" w:name="_Toc46490369"/>
      <w:bookmarkStart w:id="948" w:name="_Toc37296242"/>
      <w:r w:rsidRPr="0002564C">
        <w:rPr>
          <w:rFonts w:ascii="Arial" w:hAnsi="Arial"/>
          <w:sz w:val="28"/>
          <w:lang w:eastAsia="ko-KR"/>
        </w:rPr>
        <w:t>5.</w:t>
      </w:r>
      <w:r w:rsidRPr="0002564C">
        <w:rPr>
          <w:rFonts w:ascii="Arial" w:eastAsia="宋体" w:hAnsi="Arial"/>
          <w:sz w:val="28"/>
          <w:lang w:eastAsia="zh-CN"/>
        </w:rPr>
        <w:t>18.18</w:t>
      </w:r>
      <w:r w:rsidRPr="0002564C">
        <w:rPr>
          <w:rFonts w:ascii="Arial" w:hAnsi="Arial"/>
          <w:sz w:val="28"/>
          <w:lang w:eastAsia="ko-KR"/>
        </w:rPr>
        <w:tab/>
        <w:t>Timing offset adjustments for IAB</w:t>
      </w:r>
      <w:bookmarkEnd w:id="944"/>
      <w:bookmarkEnd w:id="945"/>
      <w:bookmarkEnd w:id="946"/>
      <w:bookmarkEnd w:id="947"/>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949" w:name="_Toc52796527"/>
      <w:bookmarkStart w:id="950" w:name="_Toc52752065"/>
      <w:bookmarkStart w:id="951"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2" w:name="_Toc146701190"/>
      <w:r w:rsidRPr="0002564C">
        <w:rPr>
          <w:rFonts w:ascii="Arial" w:hAnsi="Arial"/>
          <w:sz w:val="28"/>
          <w:lang w:eastAsia="ko-KR"/>
        </w:rPr>
        <w:t>5.18.19</w:t>
      </w:r>
      <w:r w:rsidRPr="0002564C">
        <w:rPr>
          <w:rFonts w:ascii="Arial" w:hAnsi="Arial"/>
          <w:sz w:val="28"/>
          <w:lang w:eastAsia="ko-KR"/>
        </w:rPr>
        <w:tab/>
        <w:t>Guard symbols for IAB</w:t>
      </w:r>
      <w:bookmarkEnd w:id="949"/>
      <w:bookmarkEnd w:id="950"/>
      <w:bookmarkEnd w:id="951"/>
      <w:bookmarkEnd w:id="952"/>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3"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953"/>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4"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954"/>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55" w:name="_Toc146701193"/>
      <w:bookmarkStart w:id="956" w:name="_Toc52796528"/>
      <w:bookmarkStart w:id="957" w:name="_Toc52752066"/>
      <w:bookmarkStart w:id="958" w:name="_Toc46490371"/>
      <w:r w:rsidRPr="0002564C">
        <w:rPr>
          <w:rFonts w:ascii="Arial" w:hAnsi="Arial"/>
          <w:sz w:val="28"/>
        </w:rPr>
        <w:t>5.18.22</w:t>
      </w:r>
      <w:r w:rsidRPr="0002564C">
        <w:rPr>
          <w:rFonts w:ascii="Arial" w:hAnsi="Arial"/>
          <w:sz w:val="28"/>
        </w:rPr>
        <w:tab/>
        <w:t>Update of PUCCH Power Control Set for multiple TRP PUCCH repetition</w:t>
      </w:r>
      <w:bookmarkEnd w:id="955"/>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59" w:name="_Toc146701194"/>
      <w:r w:rsidRPr="0002564C">
        <w:rPr>
          <w:rFonts w:ascii="Arial" w:hAnsi="Arial"/>
          <w:sz w:val="28"/>
        </w:rPr>
        <w:t>5.18.23</w:t>
      </w:r>
      <w:r w:rsidRPr="0002564C">
        <w:rPr>
          <w:rFonts w:ascii="Arial" w:hAnsi="Arial"/>
          <w:sz w:val="28"/>
        </w:rPr>
        <w:tab/>
        <w:t>Unified TCI States Activation/Deactivation MAC CE</w:t>
      </w:r>
      <w:bookmarkEnd w:id="959"/>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60"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960"/>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61" w:name="_Toc146701196"/>
      <w:r w:rsidRPr="0002564C">
        <w:rPr>
          <w:rFonts w:ascii="Arial" w:hAnsi="Arial"/>
          <w:sz w:val="28"/>
        </w:rPr>
        <w:t>5.18.25</w:t>
      </w:r>
      <w:r w:rsidRPr="0002564C">
        <w:rPr>
          <w:rFonts w:ascii="Arial" w:hAnsi="Arial"/>
          <w:sz w:val="28"/>
        </w:rPr>
        <w:tab/>
        <w:t>BFD-RS Indication MAC CE</w:t>
      </w:r>
      <w:bookmarkEnd w:id="961"/>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2" w:name="_Toc146701197"/>
      <w:r w:rsidRPr="0002564C">
        <w:rPr>
          <w:rFonts w:ascii="Arial" w:hAnsi="Arial"/>
          <w:sz w:val="28"/>
          <w:lang w:eastAsia="ko-KR"/>
        </w:rPr>
        <w:t>5.</w:t>
      </w:r>
      <w:r w:rsidRPr="0002564C">
        <w:rPr>
          <w:rFonts w:ascii="Arial" w:eastAsia="宋体" w:hAnsi="Arial"/>
          <w:sz w:val="28"/>
          <w:lang w:eastAsia="zh-CN"/>
        </w:rPr>
        <w:t>18.26</w:t>
      </w:r>
      <w:r w:rsidRPr="0002564C">
        <w:rPr>
          <w:rFonts w:ascii="Arial" w:hAnsi="Arial"/>
          <w:sz w:val="28"/>
          <w:lang w:eastAsia="ko-KR"/>
        </w:rPr>
        <w:tab/>
        <w:t>Restricted and recommended beam indication for IAB</w:t>
      </w:r>
      <w:bookmarkEnd w:id="962"/>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3" w:name="_Toc146701198"/>
      <w:r w:rsidRPr="0002564C">
        <w:rPr>
          <w:rFonts w:ascii="Arial" w:hAnsi="Arial"/>
          <w:sz w:val="28"/>
          <w:lang w:eastAsia="ko-KR"/>
        </w:rPr>
        <w:t>5.</w:t>
      </w:r>
      <w:r w:rsidRPr="0002564C">
        <w:rPr>
          <w:rFonts w:ascii="Arial" w:eastAsia="宋体"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963"/>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4" w:name="_Toc146701199"/>
      <w:r w:rsidRPr="0002564C">
        <w:rPr>
          <w:rFonts w:ascii="Arial" w:hAnsi="Arial"/>
          <w:sz w:val="28"/>
          <w:lang w:eastAsia="ko-KR"/>
        </w:rPr>
        <w:t>5.</w:t>
      </w:r>
      <w:r w:rsidRPr="0002564C">
        <w:rPr>
          <w:rFonts w:ascii="Arial" w:eastAsia="宋体"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964"/>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5" w:name="_Toc146701200"/>
      <w:r w:rsidRPr="0002564C">
        <w:rPr>
          <w:rFonts w:ascii="Arial" w:hAnsi="Arial"/>
          <w:sz w:val="28"/>
          <w:lang w:eastAsia="ko-KR"/>
        </w:rPr>
        <w:t>5.</w:t>
      </w:r>
      <w:r w:rsidRPr="0002564C">
        <w:rPr>
          <w:rFonts w:ascii="Arial" w:eastAsia="宋体"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965"/>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6" w:name="_Toc146701201"/>
      <w:r w:rsidRPr="0002564C">
        <w:rPr>
          <w:rFonts w:ascii="Arial" w:hAnsi="Arial"/>
          <w:sz w:val="28"/>
          <w:lang w:eastAsia="ko-KR"/>
        </w:rPr>
        <w:t>5.18.30</w:t>
      </w:r>
      <w:r w:rsidRPr="0002564C">
        <w:rPr>
          <w:rFonts w:ascii="Arial" w:hAnsi="Arial"/>
          <w:sz w:val="28"/>
          <w:lang w:eastAsia="ko-KR"/>
        </w:rPr>
        <w:tab/>
        <w:t>Case-6 Timing Request</w:t>
      </w:r>
      <w:bookmarkEnd w:id="966"/>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3"/>
        <w:rPr>
          <w:ins w:id="967" w:author="Rapp@R2#123bis" w:date="2023-10-25T22:13:00Z"/>
          <w:lang w:eastAsia="ko-KR"/>
        </w:rPr>
      </w:pPr>
      <w:bookmarkStart w:id="968" w:name="_Toc146701202"/>
      <w:ins w:id="969" w:author="Rapp@R2#123bis" w:date="2023-10-25T22:13:00Z">
        <w:r w:rsidRPr="00B04FC5">
          <w:rPr>
            <w:lang w:eastAsia="ko-KR"/>
          </w:rPr>
          <w:t>5.</w:t>
        </w:r>
        <w:r w:rsidRPr="00CE4338">
          <w:rPr>
            <w:lang w:eastAsia="ko-KR"/>
          </w:rPr>
          <w:t>18</w:t>
        </w:r>
        <w:proofErr w:type="gramStart"/>
        <w:r w:rsidRPr="00CE4338">
          <w:rPr>
            <w:lang w:eastAsia="ko-KR"/>
          </w:rPr>
          <w:t>.</w:t>
        </w:r>
        <w:r w:rsidRPr="00CE4338">
          <w:rPr>
            <w:rFonts w:hint="eastAsia"/>
            <w:lang w:eastAsia="ko-KR"/>
          </w:rPr>
          <w:t>x</w:t>
        </w:r>
        <w:r w:rsidRPr="00CE4338">
          <w:rPr>
            <w:lang w:eastAsia="ko-KR"/>
          </w:rPr>
          <w:t>y</w:t>
        </w:r>
        <w:proofErr w:type="gramEnd"/>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970" w:author="Rapp@R2#123bis" w:date="2023-10-25T22:13:00Z"/>
          <w:lang w:eastAsia="ko-KR"/>
        </w:rPr>
      </w:pPr>
      <w:ins w:id="971"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369D6AD4" w14:textId="77777777" w:rsidR="00796769" w:rsidRPr="00B04FC5" w:rsidRDefault="00796769" w:rsidP="00796769">
      <w:pPr>
        <w:rPr>
          <w:ins w:id="972" w:author="Rapp@R2#123bis" w:date="2023-10-25T22:13:00Z"/>
          <w:lang w:eastAsia="ko-KR"/>
        </w:rPr>
      </w:pPr>
      <w:ins w:id="973"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974" w:author="Rapp@R2#123bis" w:date="2023-10-25T22:13:00Z"/>
          <w:lang w:eastAsia="ko-KR"/>
        </w:rPr>
      </w:pPr>
      <w:ins w:id="975"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976" w:author="Rapp@R2#123bis" w:date="2023-10-25T22:13:00Z"/>
          <w:lang w:eastAsia="zh-CN"/>
        </w:rPr>
      </w:pPr>
      <w:ins w:id="977"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978" w:author="Rapp@R2#123bis" w:date="2023-10-25T22:13:00Z"/>
          <w:lang w:eastAsia="zh-CN"/>
        </w:rPr>
      </w:pPr>
      <w:ins w:id="979"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00A68F4F" w14:textId="77777777" w:rsidR="00796769" w:rsidRDefault="00796769" w:rsidP="00796769">
      <w:pPr>
        <w:ind w:left="851" w:hanging="284"/>
        <w:rPr>
          <w:ins w:id="980" w:author="Rapp@R2#123bis" w:date="2023-10-25T22:13:00Z"/>
          <w:lang w:eastAsia="zh-CN"/>
        </w:rPr>
      </w:pPr>
      <w:ins w:id="981" w:author="Rapp@R2#123bis" w:date="2023-10-25T22:13:00Z">
        <w:r>
          <w:rPr>
            <w:lang w:eastAsia="zh-CN"/>
          </w:rPr>
          <w:t xml:space="preserve">2&gt; after performing the MAC reset operation as specified in sub-clause 5.12, which is </w:t>
        </w:r>
        <w:r w:rsidRPr="00E87D15">
          <w:t>requested by upper layers</w:t>
        </w:r>
        <w:r>
          <w:t>:</w:t>
        </w:r>
      </w:ins>
    </w:p>
    <w:p w14:paraId="310F6AED" w14:textId="77777777" w:rsidR="00AF5822" w:rsidRPr="006C3311" w:rsidRDefault="00AF5822" w:rsidP="00AF5822">
      <w:pPr>
        <w:ind w:left="851"/>
        <w:rPr>
          <w:ins w:id="982" w:author="Rapp@R2#123bis" w:date="2023-10-25T22:13:00Z"/>
        </w:rPr>
      </w:pPr>
      <w:ins w:id="983" w:author="Rapp@R2#123bis" w:date="2023-10-25T22:13:00Z">
        <w:r>
          <w:t>3</w:t>
        </w:r>
        <w:r w:rsidRPr="006C3311">
          <w:t xml:space="preserve">&gt;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984" w:author="Rapp@R2#123bis" w:date="2023-10-25T22:13:00Z"/>
          <w:rFonts w:eastAsia="Malgun Gothic"/>
        </w:rPr>
      </w:pPr>
      <w:ins w:id="985"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986" w:author="Rapp@R2#123bis" w:date="2023-10-25T22:13:00Z"/>
          <w:rFonts w:eastAsia="Malgun Gothic"/>
        </w:rPr>
      </w:pPr>
      <w:ins w:id="987" w:author="Rapp@R2#123bis" w:date="2023-10-25T22:13:00Z">
        <w:r>
          <w:rPr>
            <w:rFonts w:eastAsia="Malgun Gothic"/>
          </w:rPr>
          <w:t>4&gt;</w:t>
        </w:r>
        <w:r>
          <w:rPr>
            <w:rFonts w:eastAsia="Malgun Gothic"/>
          </w:rPr>
          <w:tab/>
          <w:t>consider the RACH-less LTM cell switch to be ongoing;</w:t>
        </w:r>
      </w:ins>
    </w:p>
    <w:p w14:paraId="55CA60B0" w14:textId="77777777" w:rsidR="00AF5822" w:rsidRDefault="00AF5822" w:rsidP="00AF5822">
      <w:pPr>
        <w:ind w:left="1135"/>
        <w:rPr>
          <w:ins w:id="988" w:author="Rapp@R2#123bis" w:date="2023-10-25T22:13:00Z"/>
          <w:lang w:eastAsia="ko-KR"/>
        </w:rPr>
      </w:pPr>
      <w:ins w:id="989"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SCG</w:t>
        </w:r>
      </w:ins>
    </w:p>
    <w:p w14:paraId="4FEC241E" w14:textId="77777777" w:rsidR="00AF5822" w:rsidRDefault="00AF5822" w:rsidP="00AF5822">
      <w:pPr>
        <w:ind w:left="1401" w:firstLine="17"/>
        <w:rPr>
          <w:ins w:id="990" w:author="Rapp@R2#123bis" w:date="2023-10-25T22:13:00Z"/>
        </w:rPr>
      </w:pPr>
      <w:ins w:id="991"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3976BD" w:rsidR="00796769" w:rsidRPr="006C3311" w:rsidRDefault="00796769" w:rsidP="00A703B0">
      <w:pPr>
        <w:pStyle w:val="B3"/>
        <w:rPr>
          <w:ins w:id="992" w:author="Rapp@R2#123bis" w:date="2023-10-25T22:13:00Z"/>
          <w:lang w:eastAsia="ko-KR"/>
        </w:rPr>
      </w:pPr>
      <w:ins w:id="993" w:author="Rapp@R2#123bis" w:date="2023-10-25T22:13:00Z">
        <w:r>
          <w:rPr>
            <w:lang w:eastAsia="ko-KR"/>
          </w:rPr>
          <w:t>3</w:t>
        </w:r>
        <w:r w:rsidRPr="006C3311">
          <w:rPr>
            <w:lang w:eastAsia="ko-KR"/>
          </w:rPr>
          <w:t xml:space="preserve">&gt; </w:t>
        </w:r>
      </w:ins>
      <w:commentRangeStart w:id="994"/>
      <w:ins w:id="995" w:author="Huawei-Yulong" w:date="2023-11-22T11:44:00Z">
        <w:r w:rsidR="00AF5822">
          <w:rPr>
            <w:lang w:eastAsia="ko-KR"/>
          </w:rPr>
          <w:t>e</w:t>
        </w:r>
      </w:ins>
      <w:ins w:id="996" w:author="Huawei-Yulong" w:date="2023-11-22T11:45:00Z">
        <w:r w:rsidR="00AF5822">
          <w:rPr>
            <w:lang w:eastAsia="ko-KR"/>
          </w:rPr>
          <w:t xml:space="preserve">lse </w:t>
        </w:r>
        <w:commentRangeEnd w:id="994"/>
        <w:r w:rsidR="00271D61" w:rsidRPr="00A703B0">
          <w:rPr>
            <w:lang w:eastAsia="ko-KR"/>
          </w:rPr>
          <w:commentReference w:id="994"/>
        </w:r>
      </w:ins>
      <w:ins w:id="997"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998"/>
        <w:r>
          <w:rPr>
            <w:lang w:eastAsia="ko-KR"/>
          </w:rPr>
          <w:t xml:space="preserve">configured </w:t>
        </w:r>
        <w:del w:id="999" w:author="Huawei-Yulong" w:date="2023-11-23T11:19:00Z">
          <w:r w:rsidDel="00D1561E">
            <w:rPr>
              <w:lang w:eastAsia="ko-KR"/>
            </w:rPr>
            <w:delText xml:space="preserve">by [xxx] </w:delText>
          </w:r>
        </w:del>
        <w:r>
          <w:rPr>
            <w:lang w:eastAsia="ko-KR"/>
          </w:rPr>
          <w:t>as specified in TS 38.331 [5]</w:t>
        </w:r>
      </w:ins>
      <w:commentRangeEnd w:id="998"/>
      <w:r w:rsidR="00AF5822" w:rsidRPr="00A703B0">
        <w:rPr>
          <w:lang w:eastAsia="ko-KR"/>
        </w:rPr>
        <w:commentReference w:id="998"/>
      </w:r>
      <w:ins w:id="1000" w:author="Huawei-Yulong" w:date="2023-11-23T11:15:00Z">
        <w:r w:rsidR="0034655E">
          <w:rPr>
            <w:lang w:eastAsia="ko-KR"/>
          </w:rPr>
          <w:t xml:space="preserve"> and </w:t>
        </w:r>
        <w:r w:rsidR="0034655E" w:rsidRPr="0034655E">
          <w:rPr>
            <w:lang w:eastAsia="ko-KR"/>
          </w:rPr>
          <w:t>the UE has successfully measured the Timing Advance</w:t>
        </w:r>
      </w:ins>
      <w:ins w:id="1001" w:author="Huawei-Yulong" w:date="2023-11-23T11:19:00Z">
        <w:r w:rsidR="00EC02AA">
          <w:rPr>
            <w:lang w:eastAsia="ko-KR"/>
          </w:rPr>
          <w:t xml:space="preserve"> for </w:t>
        </w:r>
      </w:ins>
      <w:ins w:id="1002" w:author="Huawei-Yulong" w:date="2023-11-23T11:20:00Z">
        <w:r w:rsidR="00EC02AA">
          <w:rPr>
            <w:lang w:eastAsia="ko-KR"/>
          </w:rPr>
          <w:t>the indicate LTM target</w:t>
        </w:r>
      </w:ins>
      <w:ins w:id="1003" w:author="Rapp@R2#123bis" w:date="2023-10-25T22:13:00Z">
        <w:r>
          <w:rPr>
            <w:lang w:eastAsia="ko-KR"/>
          </w:rPr>
          <w:t>:</w:t>
        </w:r>
      </w:ins>
    </w:p>
    <w:p w14:paraId="443A48DB" w14:textId="77777777" w:rsidR="00796769" w:rsidRPr="006C3311" w:rsidRDefault="00796769" w:rsidP="00796769">
      <w:pPr>
        <w:ind w:left="1135"/>
        <w:rPr>
          <w:ins w:id="1004" w:author="Rapp@R2#123bis" w:date="2023-10-25T22:13:00Z"/>
          <w:rFonts w:eastAsia="Malgun Gothic"/>
        </w:rPr>
      </w:pPr>
      <w:ins w:id="1005"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1006" w:author="Rapp@R2#123bis" w:date="2023-10-25T22:13:00Z"/>
          <w:rFonts w:eastAsia="Malgun Gothic"/>
        </w:rPr>
      </w:pPr>
      <w:ins w:id="1007" w:author="Rapp@R2#123bis" w:date="2023-10-25T22:13:00Z">
        <w:r>
          <w:rPr>
            <w:rFonts w:eastAsia="Malgun Gothic"/>
          </w:rPr>
          <w:t>4&gt;</w:t>
        </w:r>
        <w:r>
          <w:rPr>
            <w:rFonts w:eastAsia="Malgun Gothic"/>
          </w:rPr>
          <w:tab/>
          <w:t>consider the RACH-less LTM cell switch to be ongoing.</w:t>
        </w:r>
      </w:ins>
    </w:p>
    <w:p w14:paraId="530AC0B5" w14:textId="77777777" w:rsidR="00796769" w:rsidRDefault="00796769" w:rsidP="00796769">
      <w:pPr>
        <w:ind w:left="851"/>
        <w:rPr>
          <w:ins w:id="1008" w:author="Rapp@R2#123bis" w:date="2023-10-25T22:13:00Z"/>
          <w:lang w:eastAsia="zh-CN"/>
        </w:rPr>
      </w:pPr>
      <w:ins w:id="1009" w:author="Rapp@R2#123bis" w:date="2023-10-25T22:13:00Z">
        <w:r>
          <w:rPr>
            <w:lang w:eastAsia="zh-CN"/>
          </w:rPr>
          <w:lastRenderedPageBreak/>
          <w:t>3&gt;</w:t>
        </w:r>
        <w:r>
          <w:rPr>
            <w:lang w:eastAsia="zh-CN"/>
          </w:rPr>
          <w:tab/>
        </w:r>
        <w:commentRangeStart w:id="1010"/>
        <w:r>
          <w:rPr>
            <w:lang w:eastAsia="zh-CN"/>
          </w:rPr>
          <w:t xml:space="preserve">if </w:t>
        </w:r>
        <w:r w:rsidRPr="00B04FC5">
          <w:rPr>
            <w:noProof/>
          </w:rPr>
          <w:t xml:space="preserve">TCI state </w:t>
        </w:r>
        <w:r>
          <w:rPr>
            <w:noProof/>
          </w:rPr>
          <w:t>information</w:t>
        </w:r>
        <w:r>
          <w:rPr>
            <w:lang w:eastAsia="zh-CN"/>
          </w:rPr>
          <w:t xml:space="preserve"> is included</w:t>
        </w:r>
      </w:ins>
      <w:commentRangeEnd w:id="1010"/>
      <w:r w:rsidR="00875C57">
        <w:rPr>
          <w:rStyle w:val="ab"/>
        </w:rPr>
        <w:commentReference w:id="1010"/>
      </w:r>
      <w:ins w:id="1011" w:author="Rapp@R2#123bis" w:date="2023-10-25T22:13:00Z">
        <w:r>
          <w:rPr>
            <w:lang w:eastAsia="zh-CN"/>
          </w:rPr>
          <w:t>:</w:t>
        </w:r>
      </w:ins>
    </w:p>
    <w:p w14:paraId="5E8FD2B1" w14:textId="77777777" w:rsidR="00796769" w:rsidRPr="00860826" w:rsidRDefault="00796769" w:rsidP="00796769">
      <w:pPr>
        <w:pStyle w:val="B4"/>
        <w:rPr>
          <w:ins w:id="1012" w:author="Rapp@R2#123bis" w:date="2023-10-25T22:13:00Z"/>
          <w:lang w:eastAsia="zh-CN"/>
        </w:rPr>
      </w:pPr>
      <w:ins w:id="1013" w:author="Rapp@R2#123bis" w:date="2023-10-25T22:13:00Z">
        <w:r w:rsidRPr="00860826">
          <w:rPr>
            <w:lang w:eastAsia="zh-CN"/>
          </w:rPr>
          <w:t>4&gt;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r w:rsidRPr="00860826">
          <w:rPr>
            <w:lang w:eastAsia="zh-CN"/>
          </w:rPr>
          <w:t>(see clause 5.8.2)</w:t>
        </w:r>
        <w:r>
          <w:rPr>
            <w:lang w:eastAsia="zh-CN"/>
          </w:rPr>
          <w:t xml:space="preserve">;  </w:t>
        </w:r>
      </w:ins>
    </w:p>
    <w:p w14:paraId="4E92C291" w14:textId="77777777" w:rsidR="00796769" w:rsidRPr="00860826" w:rsidRDefault="00796769" w:rsidP="00796769">
      <w:pPr>
        <w:pStyle w:val="B4"/>
        <w:rPr>
          <w:ins w:id="1014" w:author="Rapp@R2#123bis" w:date="2023-10-25T22:13:00Z"/>
          <w:lang w:eastAsia="zh-CN"/>
        </w:rPr>
      </w:pPr>
      <w:ins w:id="1015"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1016" w:author="Rapp@R2#123bis" w:date="2023-10-25T22:13:00Z"/>
          <w:lang w:eastAsia="ko-KR"/>
        </w:rPr>
      </w:pPr>
      <w:commentRangeStart w:id="1017"/>
      <w:commentRangeStart w:id="1018"/>
      <w:ins w:id="1019"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77777777" w:rsidR="00796769" w:rsidRPr="00860826" w:rsidRDefault="00796769" w:rsidP="00796769">
      <w:pPr>
        <w:pStyle w:val="B4"/>
        <w:rPr>
          <w:ins w:id="1020" w:author="Rapp@R2#123bis" w:date="2023-10-25T22:13:00Z"/>
          <w:lang w:eastAsia="zh-CN"/>
        </w:rPr>
      </w:pPr>
      <w:ins w:id="1021"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commentRangeEnd w:id="1017"/>
      <w:r w:rsidR="00E608B1">
        <w:rPr>
          <w:rStyle w:val="ab"/>
        </w:rPr>
        <w:commentReference w:id="1017"/>
      </w:r>
      <w:commentRangeEnd w:id="1018"/>
      <w:r w:rsidR="008633A8">
        <w:rPr>
          <w:rStyle w:val="ab"/>
        </w:rPr>
        <w:commentReference w:id="1018"/>
      </w:r>
    </w:p>
    <w:p w14:paraId="12D0D07C" w14:textId="2BEB40AE" w:rsidR="00796769" w:rsidDel="00195626" w:rsidRDefault="00796769" w:rsidP="00796769">
      <w:pPr>
        <w:ind w:left="200" w:right="200"/>
        <w:rPr>
          <w:ins w:id="1022" w:author="Rapp@R2#123bis" w:date="2023-10-25T22:13:00Z"/>
          <w:del w:id="1023" w:author="Huawei-Yulong" w:date="2023-11-23T11:21:00Z"/>
          <w:rFonts w:eastAsia="PMingLiU"/>
          <w:color w:val="FF0000"/>
          <w:lang w:eastAsia="zh-TW"/>
        </w:rPr>
      </w:pPr>
      <w:ins w:id="1024" w:author="Rapp@R2#123bis" w:date="2023-10-25T22:13:00Z">
        <w:del w:id="1025"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1026" w:author="Rapp@R2#123bis" w:date="2023-10-25T22:13:00Z"/>
          <w:del w:id="1027" w:author="Huawei-Yulong" w:date="2023-11-22T11:47:00Z"/>
          <w:rFonts w:eastAsia="PMingLiU"/>
          <w:color w:val="FF0000"/>
          <w:lang w:eastAsia="zh-TW"/>
        </w:rPr>
      </w:pPr>
      <w:commentRangeStart w:id="1028"/>
      <w:ins w:id="1029" w:author="Rapp@R2#123bis" w:date="2023-10-25T22:13:00Z">
        <w:del w:id="1030"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1028"/>
      <w:del w:id="1031" w:author="Huawei-Yulong" w:date="2023-11-22T11:47:00Z">
        <w:r w:rsidR="001668A3" w:rsidDel="00271D61">
          <w:rPr>
            <w:rStyle w:val="ab"/>
          </w:rPr>
          <w:commentReference w:id="1028"/>
        </w:r>
      </w:del>
      <w:ins w:id="1032" w:author="Rapp@R2#123bis" w:date="2023-10-25T22:13:00Z">
        <w:del w:id="1033"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3"/>
        <w:rPr>
          <w:ins w:id="1034" w:author="Rapp@R2#123bis" w:date="2023-10-25T22:13:00Z"/>
          <w:lang w:eastAsia="ko-KR"/>
        </w:rPr>
      </w:pPr>
      <w:ins w:id="1035" w:author="Rapp@R2#123bis" w:date="2023-10-25T22:13:00Z">
        <w:r>
          <w:rPr>
            <w:lang w:eastAsia="ko-KR"/>
          </w:rPr>
          <w:t>5.18</w:t>
        </w:r>
        <w:proofErr w:type="gramStart"/>
        <w:r>
          <w:rPr>
            <w:lang w:eastAsia="ko-KR"/>
          </w:rPr>
          <w:t>.zy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1036" w:author="Rapp@R2#123bis" w:date="2023-10-25T22:13:00Z"/>
        </w:rPr>
      </w:pPr>
      <w:ins w:id="1037"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1038"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1039" w:author="Rapp@R2#123bis" w:date="2023-10-25T22:13:00Z">
        <w:del w:id="1040"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1041" w:author="Rapp@R2#123bis" w:date="2023-10-25T22:13:00Z"/>
          <w:rFonts w:eastAsia="Malgun Gothic"/>
          <w:lang w:eastAsia="ko-KR"/>
        </w:rPr>
      </w:pPr>
      <w:ins w:id="1042"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1043" w:author="Rapp@R2#123bis" w:date="2023-10-25T22:13:00Z"/>
          <w:lang w:val="fr-FR"/>
        </w:rPr>
      </w:pPr>
      <w:ins w:id="1044"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1045" w:author="Rapp@R2#123bis" w:date="2023-10-25T22:13:00Z"/>
          <w:lang w:val="fr-FR" w:eastAsia="fr-FR"/>
        </w:rPr>
      </w:pPr>
      <w:ins w:id="1046"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1047" w:author="Rapp@R2#123bis" w:date="2023-10-25T22:13:00Z"/>
          <w:del w:id="1048" w:author="Huawei-Yulong" w:date="2023-11-23T19:19:00Z"/>
          <w:rFonts w:eastAsia="PMingLiU"/>
          <w:color w:val="FF0000"/>
          <w:lang w:eastAsia="zh-TW"/>
        </w:rPr>
      </w:pPr>
      <w:ins w:id="1049" w:author="Rapp@R2#123bis" w:date="2023-10-25T22:13:00Z">
        <w:del w:id="1050"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913"/>
      <w:bookmarkEnd w:id="948"/>
      <w:bookmarkEnd w:id="956"/>
      <w:bookmarkEnd w:id="957"/>
      <w:bookmarkEnd w:id="958"/>
      <w:bookmarkEnd w:id="968"/>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51" w:name="_Toc146701203"/>
      <w:bookmarkStart w:id="1052" w:name="_Toc52796529"/>
      <w:bookmarkStart w:id="1053" w:name="_Toc52752067"/>
      <w:bookmarkStart w:id="1054" w:name="_Toc46490372"/>
      <w:bookmarkStart w:id="1055" w:name="_Toc37296243"/>
      <w:r w:rsidRPr="0002564C">
        <w:rPr>
          <w:rFonts w:ascii="Arial" w:hAnsi="Arial" w:cs="Arial"/>
          <w:sz w:val="32"/>
          <w:lang w:eastAsia="ko-KR"/>
        </w:rPr>
        <w:t>5.20</w:t>
      </w:r>
      <w:r w:rsidRPr="0002564C">
        <w:rPr>
          <w:rFonts w:ascii="Arial" w:hAnsi="Arial" w:cs="Arial"/>
          <w:sz w:val="32"/>
          <w:lang w:eastAsia="ko-KR"/>
        </w:rPr>
        <w:tab/>
        <w:t>Void</w:t>
      </w:r>
      <w:bookmarkEnd w:id="1051"/>
      <w:bookmarkEnd w:id="1052"/>
      <w:bookmarkEnd w:id="1053"/>
      <w:bookmarkEnd w:id="1054"/>
      <w:bookmarkEnd w:id="1055"/>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056" w:name="_Toc146701204"/>
      <w:bookmarkStart w:id="1057" w:name="_Toc52796530"/>
      <w:bookmarkStart w:id="1058" w:name="_Toc52752068"/>
      <w:bookmarkStart w:id="1059" w:name="_Toc46490373"/>
      <w:bookmarkStart w:id="1060" w:name="_Toc37296244"/>
      <w:bookmarkStart w:id="1061" w:name="_Toc29239874"/>
      <w:r w:rsidRPr="0002564C">
        <w:rPr>
          <w:rFonts w:ascii="Arial" w:eastAsia="Malgun Gothic" w:hAnsi="Arial"/>
          <w:sz w:val="32"/>
        </w:rPr>
        <w:t>5.21</w:t>
      </w:r>
      <w:r w:rsidRPr="0002564C">
        <w:rPr>
          <w:rFonts w:ascii="Arial" w:eastAsia="Malgun Gothic" w:hAnsi="Arial"/>
          <w:sz w:val="32"/>
        </w:rPr>
        <w:tab/>
        <w:t>LBT operation</w:t>
      </w:r>
      <w:bookmarkEnd w:id="1056"/>
      <w:bookmarkEnd w:id="1057"/>
      <w:bookmarkEnd w:id="1058"/>
      <w:bookmarkEnd w:id="1059"/>
      <w:bookmarkEnd w:id="1060"/>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062" w:name="_Toc146701205"/>
      <w:bookmarkStart w:id="1063" w:name="_Toc52796531"/>
      <w:bookmarkStart w:id="1064" w:name="_Toc52752069"/>
      <w:bookmarkStart w:id="1065" w:name="_Toc46490374"/>
      <w:bookmarkStart w:id="1066"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062"/>
      <w:bookmarkEnd w:id="1063"/>
      <w:bookmarkEnd w:id="1064"/>
      <w:bookmarkEnd w:id="1065"/>
      <w:bookmarkEnd w:id="1066"/>
    </w:p>
    <w:p w14:paraId="0E56538A" w14:textId="77777777" w:rsidR="0002564C" w:rsidRPr="0002564C" w:rsidRDefault="0002564C" w:rsidP="0002564C">
      <w:pPr>
        <w:textAlignment w:val="auto"/>
        <w:rPr>
          <w:rFonts w:eastAsia="Malgun Gothic"/>
          <w:lang w:eastAsia="ko-KR"/>
        </w:rPr>
      </w:pPr>
      <w:bookmarkStart w:id="1067"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68" w:name="_Hlk19108061"/>
      <w:r w:rsidRPr="0002564C">
        <w:rPr>
          <w:lang w:eastAsia="ko-KR"/>
        </w:rPr>
        <w:t xml:space="preserve"> from lower layers.</w:t>
      </w:r>
      <w:bookmarkEnd w:id="1068"/>
      <w:r w:rsidRPr="0002564C">
        <w:rPr>
          <w:lang w:eastAsia="ko-KR"/>
        </w:rPr>
        <w:t xml:space="preserve"> </w:t>
      </w:r>
      <w:bookmarkStart w:id="1069" w:name="_Hlk23463542"/>
      <w:r w:rsidRPr="0002564C">
        <w:rPr>
          <w:lang w:eastAsia="ko-KR"/>
        </w:rPr>
        <w:t xml:space="preserve">Unless otherwise specified, when LBT procedure is performed for a transmission, actions as specified in </w:t>
      </w:r>
      <w:r w:rsidRPr="0002564C">
        <w:rPr>
          <w:lang w:eastAsia="ko-KR"/>
        </w:rPr>
        <w:lastRenderedPageBreak/>
        <w:t>this specification are performed regardless of if an LBT failure indication is received from lower layers.</w:t>
      </w:r>
      <w:bookmarkEnd w:id="1069"/>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70" w:name="_Toc146701206"/>
      <w:bookmarkStart w:id="1071" w:name="_Toc52796532"/>
      <w:bookmarkStart w:id="1072" w:name="_Toc52752070"/>
      <w:bookmarkStart w:id="1073" w:name="_Toc46490375"/>
      <w:bookmarkStart w:id="1074" w:name="_Toc37296246"/>
      <w:bookmarkEnd w:id="1067"/>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70"/>
      <w:bookmarkEnd w:id="1071"/>
      <w:bookmarkEnd w:id="1072"/>
      <w:bookmarkEnd w:id="1073"/>
      <w:bookmarkEnd w:id="1074"/>
    </w:p>
    <w:p w14:paraId="5730FDE4" w14:textId="77777777" w:rsidR="0002564C" w:rsidRPr="0002564C" w:rsidRDefault="0002564C" w:rsidP="0002564C">
      <w:pPr>
        <w:textAlignment w:val="auto"/>
        <w:rPr>
          <w:rFonts w:eastAsia="Malgun Gothic"/>
          <w:lang w:eastAsia="ko-KR"/>
        </w:rPr>
      </w:pPr>
      <w:bookmarkStart w:id="1075"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076"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077" w:name="_Hlk34157513"/>
      <w:r w:rsidRPr="0002564C">
        <w:rPr>
          <w:lang w:eastAsia="ko-KR"/>
        </w:rPr>
        <w:t>5&gt;</w:t>
      </w:r>
      <w:r w:rsidRPr="0002564C">
        <w:rPr>
          <w:lang w:eastAsia="ko-KR"/>
        </w:rPr>
        <w:tab/>
        <w:t>stop any ongoing Random Access procedure in this Serving Cell;</w:t>
      </w:r>
    </w:p>
    <w:bookmarkEnd w:id="1077"/>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076"/>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075"/>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078"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079" w:name="_Hlk34745434"/>
      <w:bookmarkEnd w:id="1078"/>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080" w:name="_Hlk34411978"/>
      <w:r w:rsidRPr="0002564C">
        <w:rPr>
          <w:lang w:eastAsia="ko-KR"/>
        </w:rPr>
        <w:t>1&gt;</w:t>
      </w:r>
      <w:r w:rsidRPr="0002564C">
        <w:rPr>
          <w:lang w:eastAsia="ko-KR"/>
        </w:rPr>
        <w:tab/>
        <w:t>if the Random Access procedure is considered successfully completed (see clause 5.1) in the SpCell:</w:t>
      </w:r>
    </w:p>
    <w:bookmarkEnd w:id="1080"/>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079"/>
    </w:p>
    <w:p w14:paraId="152ECBED" w14:textId="77777777" w:rsidR="0002564C" w:rsidRPr="0002564C" w:rsidRDefault="0002564C" w:rsidP="0002564C">
      <w:pPr>
        <w:ind w:left="568" w:hanging="284"/>
        <w:textAlignment w:val="auto"/>
        <w:rPr>
          <w:lang w:eastAsia="ko-KR"/>
        </w:rPr>
      </w:pPr>
      <w:bookmarkStart w:id="1081" w:name="_Toc37296247"/>
      <w:bookmarkStart w:id="1082"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083" w:name="_Toc146701207"/>
      <w:bookmarkStart w:id="1084" w:name="_Toc52796533"/>
      <w:bookmarkStart w:id="1085" w:name="_Toc52752071"/>
      <w:bookmarkStart w:id="1086" w:name="_Toc46490376"/>
      <w:r w:rsidRPr="0002564C">
        <w:rPr>
          <w:rFonts w:ascii="Arial" w:hAnsi="Arial"/>
          <w:sz w:val="32"/>
        </w:rPr>
        <w:t>5.22</w:t>
      </w:r>
      <w:r w:rsidRPr="0002564C">
        <w:rPr>
          <w:rFonts w:ascii="Arial" w:hAnsi="Arial"/>
          <w:sz w:val="32"/>
        </w:rPr>
        <w:tab/>
        <w:t>SL-SCH Data transfer</w:t>
      </w:r>
      <w:bookmarkEnd w:id="1081"/>
      <w:bookmarkEnd w:id="1082"/>
      <w:bookmarkEnd w:id="1083"/>
      <w:bookmarkEnd w:id="1084"/>
      <w:bookmarkEnd w:id="1085"/>
      <w:bookmarkEnd w:id="1086"/>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87" w:name="_Toc146701208"/>
      <w:bookmarkStart w:id="1088" w:name="_Toc52796534"/>
      <w:bookmarkStart w:id="1089" w:name="_Toc52752072"/>
      <w:bookmarkStart w:id="1090" w:name="_Toc46490377"/>
      <w:bookmarkStart w:id="1091" w:name="_Toc37296248"/>
      <w:bookmarkStart w:id="1092" w:name="_Toc12569231"/>
      <w:r w:rsidRPr="0002564C">
        <w:rPr>
          <w:rFonts w:ascii="Arial" w:hAnsi="Arial"/>
          <w:sz w:val="28"/>
        </w:rPr>
        <w:t>5.22.1</w:t>
      </w:r>
      <w:r w:rsidRPr="0002564C">
        <w:rPr>
          <w:rFonts w:ascii="Arial" w:hAnsi="Arial"/>
          <w:sz w:val="28"/>
        </w:rPr>
        <w:tab/>
        <w:t>SL-SCH Data transmission</w:t>
      </w:r>
      <w:bookmarkEnd w:id="1087"/>
      <w:bookmarkEnd w:id="1088"/>
      <w:bookmarkEnd w:id="1089"/>
      <w:bookmarkEnd w:id="1090"/>
      <w:bookmarkEnd w:id="1091"/>
      <w:bookmarkEnd w:id="1092"/>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93" w:name="_Toc146701209"/>
      <w:bookmarkStart w:id="1094" w:name="_Toc52796535"/>
      <w:bookmarkStart w:id="1095" w:name="_Toc52752073"/>
      <w:bookmarkStart w:id="1096" w:name="_Toc46490378"/>
      <w:bookmarkStart w:id="1097" w:name="_Toc37296249"/>
      <w:bookmarkStart w:id="1098" w:name="_Toc12569232"/>
      <w:r w:rsidRPr="0002564C">
        <w:rPr>
          <w:rFonts w:ascii="Arial" w:hAnsi="Arial"/>
          <w:sz w:val="24"/>
        </w:rPr>
        <w:t>5.22.1.1</w:t>
      </w:r>
      <w:r w:rsidRPr="0002564C">
        <w:rPr>
          <w:rFonts w:ascii="Arial" w:hAnsi="Arial"/>
          <w:sz w:val="24"/>
        </w:rPr>
        <w:tab/>
        <w:t>SL Grant reception and SCI transmission</w:t>
      </w:r>
      <w:bookmarkEnd w:id="1093"/>
      <w:bookmarkEnd w:id="1094"/>
      <w:bookmarkEnd w:id="1095"/>
      <w:bookmarkEnd w:id="1096"/>
      <w:bookmarkEnd w:id="1097"/>
      <w:bookmarkEnd w:id="1098"/>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099"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lastRenderedPageBreak/>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 xml:space="preserve">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02564C">
        <w:lastRenderedPageBreak/>
        <w:t>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w:t>
      </w:r>
      <w:r w:rsidRPr="0002564C">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lastRenderedPageBreak/>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lastRenderedPageBreak/>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lastRenderedPageBreak/>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等线"/>
          <w:lang w:eastAsia="zh-CN"/>
        </w:rPr>
      </w:pPr>
      <w:r w:rsidRPr="0002564C">
        <w:rPr>
          <w:lang w:eastAsia="zh-CN"/>
        </w:rPr>
        <w:t>NOTE 3B6</w:t>
      </w:r>
      <w:r w:rsidRPr="0002564C">
        <w:rPr>
          <w:b/>
          <w:lang w:eastAsia="zh-CN"/>
        </w:rPr>
        <w:t>:</w:t>
      </w:r>
      <w:r w:rsidRPr="0002564C">
        <w:rPr>
          <w:b/>
          <w:lang w:eastAsia="zh-CN"/>
        </w:rPr>
        <w:tab/>
      </w:r>
      <w:r w:rsidRPr="0002564C">
        <w:rPr>
          <w:rFonts w:eastAsia="等线"/>
          <w:lang w:eastAsia="zh-CN"/>
        </w:rPr>
        <w:t xml:space="preserve">If either </w:t>
      </w:r>
      <w:r w:rsidRPr="0002564C">
        <w:rPr>
          <w:rFonts w:eastAsia="等线"/>
          <w:i/>
          <w:lang w:eastAsia="zh-CN"/>
        </w:rPr>
        <w:t>sl-IUC-Explicit</w:t>
      </w:r>
      <w:r w:rsidRPr="0002564C">
        <w:rPr>
          <w:rFonts w:eastAsia="等线"/>
          <w:lang w:eastAsia="zh-CN"/>
        </w:rPr>
        <w:t xml:space="preserve"> or </w:t>
      </w:r>
      <w:r w:rsidRPr="0002564C">
        <w:rPr>
          <w:rFonts w:eastAsia="等线"/>
          <w:i/>
          <w:lang w:eastAsia="zh-CN"/>
        </w:rPr>
        <w:t>sl-IUC-Condition</w:t>
      </w:r>
      <w:r w:rsidRPr="0002564C">
        <w:rPr>
          <w:rFonts w:eastAsia="等线"/>
          <w:lang w:eastAsia="zh-CN"/>
        </w:rPr>
        <w:t xml:space="preserve"> is configured as </w:t>
      </w:r>
      <w:r w:rsidRPr="0002564C">
        <w:rPr>
          <w:rFonts w:eastAsia="等线"/>
          <w:i/>
          <w:lang w:eastAsia="zh-CN"/>
        </w:rPr>
        <w:t>enabled</w:t>
      </w:r>
      <w:r w:rsidRPr="0002564C">
        <w:rPr>
          <w:rFonts w:eastAsia="等线"/>
          <w:iCs/>
          <w:lang w:eastAsia="zh-CN"/>
        </w:rPr>
        <w:t>,</w:t>
      </w:r>
      <w:r w:rsidRPr="0002564C">
        <w:rPr>
          <w:rFonts w:eastAsia="等线"/>
          <w:i/>
          <w:lang w:eastAsia="zh-CN"/>
        </w:rPr>
        <w:t xml:space="preserve"> </w:t>
      </w:r>
      <w:r w:rsidRPr="0002564C">
        <w:rPr>
          <w:rFonts w:eastAsia="等线"/>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w:t>
      </w:r>
      <w:r w:rsidRPr="0002564C">
        <w:lastRenderedPageBreak/>
        <w:t xml:space="preserve">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100"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01" w:name="_Toc146701210"/>
      <w:bookmarkStart w:id="1102" w:name="_Toc52796536"/>
      <w:bookmarkStart w:id="1103" w:name="_Toc52752074"/>
      <w:bookmarkStart w:id="1104" w:name="_Toc46490379"/>
      <w:r w:rsidRPr="0002564C">
        <w:rPr>
          <w:rFonts w:ascii="Arial" w:hAnsi="Arial"/>
          <w:sz w:val="24"/>
        </w:rPr>
        <w:t>5.22.1.2</w:t>
      </w:r>
      <w:r w:rsidRPr="0002564C">
        <w:rPr>
          <w:rFonts w:ascii="Arial" w:hAnsi="Arial"/>
          <w:sz w:val="24"/>
        </w:rPr>
        <w:tab/>
        <w:t>TX resource (re-)selection check</w:t>
      </w:r>
      <w:bookmarkEnd w:id="1100"/>
      <w:bookmarkEnd w:id="1101"/>
      <w:bookmarkEnd w:id="1102"/>
      <w:bookmarkEnd w:id="1103"/>
      <w:bookmarkEnd w:id="1104"/>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lastRenderedPageBreak/>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105" w:name="_Toc37296251"/>
      <w:bookmarkStart w:id="1106"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07" w:name="_Toc146701211"/>
      <w:r w:rsidRPr="0002564C">
        <w:rPr>
          <w:rFonts w:ascii="Arial" w:hAnsi="Arial"/>
          <w:sz w:val="24"/>
        </w:rPr>
        <w:t>5.22.1.2a</w:t>
      </w:r>
      <w:r w:rsidRPr="0002564C">
        <w:rPr>
          <w:rFonts w:ascii="Arial" w:hAnsi="Arial"/>
          <w:sz w:val="24"/>
        </w:rPr>
        <w:tab/>
        <w:t>Re-evaluation and Pre-emption</w:t>
      </w:r>
      <w:bookmarkEnd w:id="1107"/>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 xml:space="preserve">according to the amount of selected frequency resources, the selected number of </w:t>
      </w:r>
      <w:r w:rsidRPr="0002564C">
        <w:rPr>
          <w:noProof/>
          <w:lang w:eastAsia="ko-KR"/>
        </w:rPr>
        <w:lastRenderedPageBreak/>
        <w:t>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08" w:name="_Toc146701212"/>
      <w:bookmarkStart w:id="1109" w:name="_Toc52796537"/>
      <w:bookmarkStart w:id="1110" w:name="_Toc52752075"/>
      <w:bookmarkStart w:id="1111" w:name="_Toc46490380"/>
      <w:r w:rsidRPr="0002564C">
        <w:rPr>
          <w:rFonts w:ascii="Arial" w:hAnsi="Arial"/>
          <w:sz w:val="24"/>
        </w:rPr>
        <w:t>5.22.1.2b</w:t>
      </w:r>
      <w:r w:rsidRPr="0002564C">
        <w:rPr>
          <w:rFonts w:ascii="Arial" w:hAnsi="Arial"/>
          <w:sz w:val="24"/>
        </w:rPr>
        <w:tab/>
        <w:t>Re-selection for using a received resource conflict indication</w:t>
      </w:r>
      <w:bookmarkEnd w:id="1108"/>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lastRenderedPageBreak/>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2" w:name="_Toc146701213"/>
      <w:r w:rsidRPr="0002564C">
        <w:rPr>
          <w:rFonts w:ascii="Arial" w:hAnsi="Arial"/>
          <w:sz w:val="24"/>
        </w:rPr>
        <w:t>5.22.1.3</w:t>
      </w:r>
      <w:r w:rsidRPr="0002564C">
        <w:rPr>
          <w:rFonts w:ascii="Arial" w:hAnsi="Arial"/>
          <w:sz w:val="24"/>
        </w:rPr>
        <w:tab/>
        <w:t>Sidelink HARQ operation</w:t>
      </w:r>
      <w:bookmarkEnd w:id="1105"/>
      <w:bookmarkEnd w:id="1106"/>
      <w:bookmarkEnd w:id="1109"/>
      <w:bookmarkEnd w:id="1110"/>
      <w:bookmarkEnd w:id="1111"/>
      <w:bookmarkEnd w:id="1112"/>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13" w:name="_Toc146701214"/>
      <w:bookmarkStart w:id="1114" w:name="_Toc52796538"/>
      <w:bookmarkStart w:id="1115" w:name="_Toc52752076"/>
      <w:bookmarkStart w:id="1116" w:name="_Toc46490381"/>
      <w:bookmarkStart w:id="1117" w:name="_Toc37296252"/>
      <w:bookmarkStart w:id="1118" w:name="_Toc12569234"/>
      <w:r w:rsidRPr="0002564C">
        <w:rPr>
          <w:rFonts w:ascii="Arial" w:hAnsi="Arial"/>
          <w:sz w:val="22"/>
        </w:rPr>
        <w:t>5.22.1.3.1</w:t>
      </w:r>
      <w:r w:rsidRPr="0002564C">
        <w:rPr>
          <w:rFonts w:ascii="Arial" w:hAnsi="Arial"/>
          <w:sz w:val="22"/>
        </w:rPr>
        <w:tab/>
        <w:t>Sidelink HARQ Entity</w:t>
      </w:r>
      <w:bookmarkEnd w:id="1113"/>
      <w:bookmarkEnd w:id="1114"/>
      <w:bookmarkEnd w:id="1115"/>
      <w:bookmarkEnd w:id="1116"/>
      <w:bookmarkEnd w:id="1117"/>
      <w:bookmarkEnd w:id="1118"/>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lastRenderedPageBreak/>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lastRenderedPageBreak/>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19" w:name="_Toc146701215"/>
      <w:bookmarkStart w:id="1120" w:name="_Toc52796539"/>
      <w:bookmarkStart w:id="1121" w:name="_Toc52752077"/>
      <w:bookmarkStart w:id="1122" w:name="_Toc46490382"/>
      <w:bookmarkStart w:id="1123" w:name="_Toc12569235"/>
      <w:r w:rsidRPr="0002564C">
        <w:rPr>
          <w:rFonts w:ascii="Arial" w:hAnsi="Arial"/>
          <w:sz w:val="22"/>
        </w:rPr>
        <w:t>5.22.1.3.1a</w:t>
      </w:r>
      <w:r w:rsidRPr="0002564C">
        <w:rPr>
          <w:rFonts w:ascii="Arial" w:hAnsi="Arial"/>
          <w:sz w:val="22"/>
        </w:rPr>
        <w:tab/>
        <w:t>Sidelink process</w:t>
      </w:r>
      <w:bookmarkEnd w:id="1119"/>
      <w:bookmarkEnd w:id="1120"/>
      <w:bookmarkEnd w:id="1121"/>
      <w:bookmarkEnd w:id="1122"/>
      <w:bookmarkEnd w:id="1123"/>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宋体"/>
          <w:lang w:eastAsia="zh-CN"/>
        </w:rPr>
        <w:t xml:space="preserve">selected as specified in clause </w:t>
      </w:r>
      <w:r w:rsidRPr="0002564C">
        <w:t xml:space="preserve">8.1.3.1 of TS 38.214 [7] and </w:t>
      </w:r>
      <w:r w:rsidRPr="0002564C">
        <w:rPr>
          <w:rFonts w:eastAsia="宋体"/>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lastRenderedPageBreak/>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lastRenderedPageBreak/>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24" w:name="_Toc146701216"/>
      <w:bookmarkStart w:id="1125" w:name="_Toc52796540"/>
      <w:bookmarkStart w:id="1126" w:name="_Toc52752078"/>
      <w:bookmarkStart w:id="1127" w:name="_Toc46490383"/>
      <w:bookmarkStart w:id="1128" w:name="_Toc37296253"/>
      <w:bookmarkStart w:id="1129" w:name="_Toc12569236"/>
      <w:r w:rsidRPr="0002564C">
        <w:rPr>
          <w:rFonts w:ascii="Arial" w:hAnsi="Arial"/>
          <w:sz w:val="22"/>
        </w:rPr>
        <w:t>5.22.1.3.2</w:t>
      </w:r>
      <w:r w:rsidRPr="0002564C">
        <w:rPr>
          <w:rFonts w:ascii="Arial" w:hAnsi="Arial"/>
          <w:sz w:val="22"/>
        </w:rPr>
        <w:tab/>
        <w:t>PSFCH reception</w:t>
      </w:r>
      <w:bookmarkEnd w:id="1124"/>
      <w:bookmarkEnd w:id="1125"/>
      <w:bookmarkEnd w:id="1126"/>
      <w:bookmarkEnd w:id="1127"/>
      <w:bookmarkEnd w:id="1128"/>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130"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lastRenderedPageBreak/>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31" w:name="_Toc146701217"/>
      <w:bookmarkStart w:id="1132" w:name="_Toc52796541"/>
      <w:bookmarkStart w:id="1133" w:name="_Toc52752079"/>
      <w:bookmarkStart w:id="1134" w:name="_Toc46490384"/>
      <w:r w:rsidRPr="0002564C">
        <w:rPr>
          <w:rFonts w:ascii="Arial" w:hAnsi="Arial"/>
          <w:sz w:val="22"/>
        </w:rPr>
        <w:t>5.22.1.3.3</w:t>
      </w:r>
      <w:r w:rsidRPr="0002564C">
        <w:rPr>
          <w:rFonts w:ascii="Arial" w:hAnsi="Arial"/>
          <w:sz w:val="22"/>
        </w:rPr>
        <w:tab/>
        <w:t>HARQ-based Sidelink RLF detection</w:t>
      </w:r>
      <w:bookmarkEnd w:id="1131"/>
      <w:bookmarkEnd w:id="1132"/>
      <w:bookmarkEnd w:id="1133"/>
      <w:bookmarkEnd w:id="1134"/>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宋体"/>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5" w:name="_Toc146701218"/>
      <w:bookmarkStart w:id="1136" w:name="_Toc52796542"/>
      <w:bookmarkStart w:id="1137" w:name="_Toc52752080"/>
      <w:bookmarkStart w:id="1138" w:name="_Toc46490385"/>
      <w:r w:rsidRPr="0002564C">
        <w:rPr>
          <w:rFonts w:ascii="Arial" w:hAnsi="Arial"/>
          <w:sz w:val="24"/>
        </w:rPr>
        <w:t>5.22.1.4</w:t>
      </w:r>
      <w:r w:rsidRPr="0002564C">
        <w:rPr>
          <w:rFonts w:ascii="Arial" w:hAnsi="Arial"/>
          <w:sz w:val="24"/>
        </w:rPr>
        <w:tab/>
        <w:t>Multiplexing and assembly</w:t>
      </w:r>
      <w:bookmarkEnd w:id="1129"/>
      <w:bookmarkEnd w:id="1130"/>
      <w:bookmarkEnd w:id="1135"/>
      <w:bookmarkEnd w:id="1136"/>
      <w:bookmarkEnd w:id="1137"/>
      <w:bookmarkEnd w:id="1138"/>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39" w:name="_Toc146701219"/>
      <w:r w:rsidRPr="0002564C">
        <w:rPr>
          <w:rFonts w:ascii="Arial" w:hAnsi="Arial"/>
          <w:sz w:val="22"/>
        </w:rPr>
        <w:t>5.22.1.4.0</w:t>
      </w:r>
      <w:r w:rsidRPr="0002564C">
        <w:rPr>
          <w:rFonts w:ascii="Arial" w:hAnsi="Arial"/>
          <w:sz w:val="22"/>
        </w:rPr>
        <w:tab/>
        <w:t>General</w:t>
      </w:r>
      <w:bookmarkEnd w:id="1139"/>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140" w:name="_Toc52796543"/>
      <w:bookmarkStart w:id="1141" w:name="_Toc52752081"/>
      <w:bookmarkStart w:id="1142" w:name="_Toc46490386"/>
      <w:bookmarkStart w:id="1143" w:name="_Toc37296255"/>
      <w:bookmarkStart w:id="1144"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5" w:name="_Toc146701220"/>
      <w:r w:rsidRPr="0002564C">
        <w:rPr>
          <w:rFonts w:ascii="Arial" w:hAnsi="Arial"/>
          <w:sz w:val="22"/>
        </w:rPr>
        <w:t>5.22.1.4.1</w:t>
      </w:r>
      <w:r w:rsidRPr="0002564C">
        <w:rPr>
          <w:rFonts w:ascii="Arial" w:hAnsi="Arial"/>
          <w:sz w:val="22"/>
        </w:rPr>
        <w:tab/>
        <w:t>Logical channel prioritization</w:t>
      </w:r>
      <w:bookmarkEnd w:id="1140"/>
      <w:bookmarkEnd w:id="1141"/>
      <w:bookmarkEnd w:id="1142"/>
      <w:bookmarkEnd w:id="1143"/>
      <w:bookmarkEnd w:id="1144"/>
      <w:bookmarkEnd w:id="1145"/>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46" w:name="_Toc146701221"/>
      <w:bookmarkStart w:id="1147" w:name="_Toc52796544"/>
      <w:bookmarkStart w:id="1148" w:name="_Toc52752082"/>
      <w:bookmarkStart w:id="1149" w:name="_Toc46490387"/>
      <w:bookmarkStart w:id="1150" w:name="_Toc37296256"/>
      <w:r w:rsidRPr="0002564C">
        <w:rPr>
          <w:rFonts w:ascii="Arial" w:eastAsia="Yu Mincho" w:hAnsi="Arial"/>
        </w:rPr>
        <w:t>5.22.1.4.1.1</w:t>
      </w:r>
      <w:r w:rsidRPr="0002564C">
        <w:rPr>
          <w:rFonts w:ascii="Arial" w:eastAsia="Yu Mincho" w:hAnsi="Arial"/>
        </w:rPr>
        <w:tab/>
        <w:t>General</w:t>
      </w:r>
      <w:bookmarkEnd w:id="1146"/>
      <w:bookmarkEnd w:id="1147"/>
      <w:bookmarkEnd w:id="1148"/>
      <w:bookmarkEnd w:id="1149"/>
      <w:bookmarkEnd w:id="1150"/>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等线"/>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等线"/>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51" w:name="_Toc146701222"/>
      <w:bookmarkStart w:id="1152" w:name="_Toc52796545"/>
      <w:bookmarkStart w:id="1153" w:name="_Toc52752083"/>
      <w:bookmarkStart w:id="1154" w:name="_Toc46490388"/>
      <w:bookmarkStart w:id="1155"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51"/>
      <w:bookmarkEnd w:id="1152"/>
      <w:bookmarkEnd w:id="1153"/>
      <w:bookmarkEnd w:id="1154"/>
      <w:bookmarkEnd w:id="1155"/>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w:t>
      </w:r>
      <w:r w:rsidRPr="0002564C">
        <w:lastRenderedPageBreak/>
        <w:t xml:space="preserve">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56"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57" w:name="_Toc52796546"/>
      <w:bookmarkStart w:id="1158" w:name="_Toc52752084"/>
      <w:bookmarkStart w:id="1159"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60"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156"/>
      <w:bookmarkEnd w:id="1157"/>
      <w:bookmarkEnd w:id="1158"/>
      <w:bookmarkEnd w:id="1159"/>
      <w:bookmarkEnd w:id="1160"/>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61"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62" w:name="_Toc146701224"/>
      <w:bookmarkStart w:id="1163" w:name="_Toc52796547"/>
      <w:bookmarkStart w:id="1164" w:name="_Toc52752085"/>
      <w:bookmarkStart w:id="1165" w:name="_Toc46490390"/>
      <w:bookmarkStart w:id="1166" w:name="_Toc37296259"/>
      <w:r w:rsidRPr="0002564C">
        <w:rPr>
          <w:rFonts w:ascii="Arial" w:hAnsi="Arial"/>
          <w:sz w:val="22"/>
        </w:rPr>
        <w:t>5.22.1.4.2</w:t>
      </w:r>
      <w:r w:rsidRPr="0002564C">
        <w:rPr>
          <w:rFonts w:ascii="Arial" w:hAnsi="Arial"/>
          <w:sz w:val="22"/>
        </w:rPr>
        <w:tab/>
        <w:t>Multiplexing of MAC Control Elements and MAC SDUs</w:t>
      </w:r>
      <w:bookmarkEnd w:id="1161"/>
      <w:bookmarkEnd w:id="1162"/>
      <w:bookmarkEnd w:id="1163"/>
      <w:bookmarkEnd w:id="1164"/>
      <w:bookmarkEnd w:id="1165"/>
      <w:bookmarkEnd w:id="1166"/>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67" w:name="_Toc146701225"/>
      <w:bookmarkStart w:id="1168" w:name="_Toc52796548"/>
      <w:bookmarkStart w:id="1169" w:name="_Toc52752086"/>
      <w:bookmarkStart w:id="1170" w:name="_Toc46490391"/>
      <w:bookmarkStart w:id="1171" w:name="_Toc37296260"/>
      <w:r w:rsidRPr="0002564C">
        <w:rPr>
          <w:rFonts w:ascii="Arial" w:hAnsi="Arial"/>
          <w:sz w:val="24"/>
        </w:rPr>
        <w:t>5.22.1.5</w:t>
      </w:r>
      <w:r w:rsidRPr="0002564C">
        <w:rPr>
          <w:rFonts w:ascii="Arial" w:hAnsi="Arial"/>
          <w:sz w:val="24"/>
        </w:rPr>
        <w:tab/>
        <w:t>Scheduling Request</w:t>
      </w:r>
      <w:bookmarkEnd w:id="1167"/>
      <w:bookmarkEnd w:id="1168"/>
      <w:bookmarkEnd w:id="1169"/>
      <w:bookmarkEnd w:id="1170"/>
      <w:bookmarkEnd w:id="1171"/>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宋体"/>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lastRenderedPageBreak/>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宋体"/>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宋体"/>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Sidelink DRX Command MAC CE</w:t>
      </w:r>
      <w:r w:rsidRPr="0002564C">
        <w:rPr>
          <w:rFonts w:eastAsia="宋体"/>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72" w:name="_Toc146701226"/>
      <w:bookmarkStart w:id="1173" w:name="_Toc52796549"/>
      <w:bookmarkStart w:id="1174" w:name="_Toc52752087"/>
      <w:bookmarkStart w:id="1175" w:name="_Toc46490392"/>
      <w:bookmarkStart w:id="1176" w:name="_Toc37296261"/>
      <w:bookmarkStart w:id="1177" w:name="_Toc12569239"/>
      <w:r w:rsidRPr="0002564C">
        <w:rPr>
          <w:rFonts w:ascii="Arial" w:hAnsi="Arial"/>
          <w:sz w:val="24"/>
        </w:rPr>
        <w:t>5.22.1.6</w:t>
      </w:r>
      <w:r w:rsidRPr="0002564C">
        <w:rPr>
          <w:rFonts w:ascii="Arial" w:hAnsi="Arial"/>
          <w:sz w:val="24"/>
        </w:rPr>
        <w:tab/>
        <w:t>Buffer Status Reporting</w:t>
      </w:r>
      <w:bookmarkEnd w:id="1172"/>
      <w:bookmarkEnd w:id="1173"/>
      <w:bookmarkEnd w:id="1174"/>
      <w:bookmarkEnd w:id="1175"/>
      <w:bookmarkEnd w:id="1176"/>
      <w:bookmarkEnd w:id="1177"/>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lastRenderedPageBreak/>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78" w:name="_Toc146701227"/>
      <w:bookmarkStart w:id="1179" w:name="_Toc52796550"/>
      <w:bookmarkStart w:id="1180" w:name="_Toc52752088"/>
      <w:bookmarkStart w:id="1181" w:name="_Toc46490393"/>
      <w:bookmarkStart w:id="1182" w:name="_Toc37296262"/>
      <w:r w:rsidRPr="0002564C">
        <w:rPr>
          <w:rFonts w:ascii="Arial" w:hAnsi="Arial"/>
          <w:sz w:val="24"/>
        </w:rPr>
        <w:t>5.22.1.7</w:t>
      </w:r>
      <w:r w:rsidRPr="0002564C">
        <w:rPr>
          <w:rFonts w:ascii="Arial" w:hAnsi="Arial"/>
          <w:sz w:val="24"/>
        </w:rPr>
        <w:tab/>
        <w:t>CSI Reporting</w:t>
      </w:r>
      <w:bookmarkEnd w:id="1178"/>
      <w:bookmarkEnd w:id="1179"/>
      <w:bookmarkEnd w:id="1180"/>
      <w:bookmarkEnd w:id="1181"/>
      <w:bookmarkEnd w:id="1182"/>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lastRenderedPageBreak/>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183"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84" w:name="_Toc146701228"/>
      <w:bookmarkStart w:id="1185" w:name="_Toc52796551"/>
      <w:bookmarkStart w:id="1186" w:name="_Toc52752089"/>
      <w:bookmarkStart w:id="1187" w:name="_Toc46490394"/>
      <w:r w:rsidRPr="0002564C">
        <w:rPr>
          <w:rFonts w:ascii="Arial" w:hAnsi="Arial"/>
          <w:sz w:val="24"/>
        </w:rPr>
        <w:t>5.22.1.8</w:t>
      </w:r>
      <w:r w:rsidRPr="0002564C">
        <w:rPr>
          <w:rFonts w:ascii="Arial" w:hAnsi="Arial"/>
          <w:sz w:val="24"/>
        </w:rPr>
        <w:tab/>
        <w:t>Void</w:t>
      </w:r>
      <w:bookmarkEnd w:id="1184"/>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88" w:name="_Toc146701229"/>
      <w:r w:rsidRPr="0002564C">
        <w:rPr>
          <w:rFonts w:ascii="Arial" w:hAnsi="Arial"/>
          <w:sz w:val="24"/>
        </w:rPr>
        <w:t>5.22.1.9</w:t>
      </w:r>
      <w:r w:rsidRPr="0002564C">
        <w:rPr>
          <w:rFonts w:ascii="Arial" w:hAnsi="Arial"/>
          <w:sz w:val="24"/>
        </w:rPr>
        <w:tab/>
        <w:t>IUC-Request transmission</w:t>
      </w:r>
      <w:bookmarkEnd w:id="1188"/>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89" w:name="_Toc146701230"/>
      <w:r w:rsidRPr="0002564C">
        <w:rPr>
          <w:rFonts w:ascii="Arial" w:hAnsi="Arial"/>
          <w:sz w:val="24"/>
        </w:rPr>
        <w:t>5.22.1.10</w:t>
      </w:r>
      <w:r w:rsidRPr="0002564C">
        <w:rPr>
          <w:rFonts w:ascii="Arial" w:hAnsi="Arial"/>
          <w:sz w:val="24"/>
        </w:rPr>
        <w:tab/>
        <w:t>IUC-Information Reporting</w:t>
      </w:r>
      <w:bookmarkEnd w:id="1189"/>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90" w:name="_Toc146701231"/>
      <w:r w:rsidRPr="0002564C">
        <w:rPr>
          <w:rFonts w:ascii="Arial" w:hAnsi="Arial"/>
          <w:sz w:val="22"/>
        </w:rPr>
        <w:t>5.22.1.10.1</w:t>
      </w:r>
      <w:r w:rsidRPr="0002564C">
        <w:rPr>
          <w:rFonts w:ascii="Arial" w:hAnsi="Arial"/>
          <w:sz w:val="22"/>
        </w:rPr>
        <w:tab/>
        <w:t>General</w:t>
      </w:r>
      <w:bookmarkEnd w:id="1190"/>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91" w:name="_Toc146701232"/>
      <w:r w:rsidRPr="0002564C">
        <w:rPr>
          <w:rFonts w:ascii="Arial" w:hAnsi="Arial"/>
          <w:sz w:val="22"/>
        </w:rPr>
        <w:t>5.22.1.10.2</w:t>
      </w:r>
      <w:r w:rsidRPr="0002564C">
        <w:rPr>
          <w:rFonts w:ascii="Arial" w:hAnsi="Arial"/>
          <w:sz w:val="22"/>
        </w:rPr>
        <w:tab/>
        <w:t>Reception of IUC-Information Reporting</w:t>
      </w:r>
      <w:bookmarkEnd w:id="1191"/>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92" w:name="_Toc146701233"/>
      <w:r w:rsidRPr="0002564C">
        <w:rPr>
          <w:rFonts w:ascii="Arial" w:hAnsi="Arial"/>
          <w:sz w:val="28"/>
        </w:rPr>
        <w:t>5.22.2</w:t>
      </w:r>
      <w:r w:rsidRPr="0002564C">
        <w:rPr>
          <w:rFonts w:ascii="Arial" w:hAnsi="Arial"/>
          <w:sz w:val="28"/>
        </w:rPr>
        <w:tab/>
        <w:t>SL-SCH Data reception</w:t>
      </w:r>
      <w:bookmarkEnd w:id="1099"/>
      <w:bookmarkEnd w:id="1183"/>
      <w:bookmarkEnd w:id="1185"/>
      <w:bookmarkEnd w:id="1186"/>
      <w:bookmarkEnd w:id="1187"/>
      <w:bookmarkEnd w:id="1192"/>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3" w:name="_Toc146701234"/>
      <w:bookmarkStart w:id="1194" w:name="_Toc52796552"/>
      <w:bookmarkStart w:id="1195" w:name="_Toc52752090"/>
      <w:bookmarkStart w:id="1196" w:name="_Toc46490395"/>
      <w:bookmarkStart w:id="1197" w:name="_Toc37296264"/>
      <w:bookmarkStart w:id="1198" w:name="_Toc12569242"/>
      <w:r w:rsidRPr="0002564C">
        <w:rPr>
          <w:rFonts w:ascii="Arial" w:hAnsi="Arial"/>
          <w:sz w:val="24"/>
        </w:rPr>
        <w:t>5.22.2.1</w:t>
      </w:r>
      <w:r w:rsidRPr="0002564C">
        <w:rPr>
          <w:rFonts w:ascii="Arial" w:hAnsi="Arial"/>
          <w:sz w:val="24"/>
        </w:rPr>
        <w:tab/>
        <w:t>SCI reception</w:t>
      </w:r>
      <w:bookmarkEnd w:id="1193"/>
      <w:bookmarkEnd w:id="1194"/>
      <w:bookmarkEnd w:id="1195"/>
      <w:bookmarkEnd w:id="1196"/>
      <w:bookmarkEnd w:id="1197"/>
      <w:bookmarkEnd w:id="1198"/>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9" w:name="_Toc146701235"/>
      <w:bookmarkStart w:id="1200" w:name="_Toc52796553"/>
      <w:bookmarkStart w:id="1201" w:name="_Toc52752091"/>
      <w:bookmarkStart w:id="1202" w:name="_Toc46490396"/>
      <w:bookmarkStart w:id="1203" w:name="_Toc37296265"/>
      <w:bookmarkStart w:id="1204" w:name="_Toc12569243"/>
      <w:r w:rsidRPr="0002564C">
        <w:rPr>
          <w:rFonts w:ascii="Arial" w:hAnsi="Arial"/>
          <w:sz w:val="24"/>
        </w:rPr>
        <w:t>5.22.2.2</w:t>
      </w:r>
      <w:r w:rsidRPr="0002564C">
        <w:rPr>
          <w:rFonts w:ascii="Arial" w:hAnsi="Arial"/>
          <w:sz w:val="24"/>
        </w:rPr>
        <w:tab/>
        <w:t>Sidelink HARQ operation</w:t>
      </w:r>
      <w:bookmarkEnd w:id="1199"/>
      <w:bookmarkEnd w:id="1200"/>
      <w:bookmarkEnd w:id="1201"/>
      <w:bookmarkEnd w:id="1202"/>
      <w:bookmarkEnd w:id="1203"/>
      <w:bookmarkEnd w:id="1204"/>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05" w:name="_Toc146701236"/>
      <w:bookmarkStart w:id="1206" w:name="_Toc52796554"/>
      <w:bookmarkStart w:id="1207" w:name="_Toc52752092"/>
      <w:bookmarkStart w:id="1208" w:name="_Toc46490397"/>
      <w:bookmarkStart w:id="1209" w:name="_Toc37296266"/>
      <w:bookmarkStart w:id="1210" w:name="_Toc12569244"/>
      <w:r w:rsidRPr="0002564C">
        <w:rPr>
          <w:rFonts w:ascii="Arial" w:hAnsi="Arial"/>
          <w:sz w:val="22"/>
        </w:rPr>
        <w:t>5.22.2.2.1</w:t>
      </w:r>
      <w:r w:rsidRPr="0002564C">
        <w:rPr>
          <w:rFonts w:ascii="Arial" w:hAnsi="Arial"/>
          <w:sz w:val="22"/>
        </w:rPr>
        <w:tab/>
        <w:t>Sidelink HARQ Entity</w:t>
      </w:r>
      <w:bookmarkEnd w:id="1205"/>
      <w:bookmarkEnd w:id="1206"/>
      <w:bookmarkEnd w:id="1207"/>
      <w:bookmarkEnd w:id="1208"/>
      <w:bookmarkEnd w:id="1209"/>
      <w:bookmarkEnd w:id="1210"/>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lastRenderedPageBreak/>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211" w:name="_Toc52796555"/>
      <w:bookmarkStart w:id="1212" w:name="_Toc52752093"/>
      <w:bookmarkStart w:id="1213" w:name="_Toc46490398"/>
      <w:bookmarkStart w:id="1214" w:name="_Toc37296267"/>
      <w:bookmarkStart w:id="1215"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6" w:name="_Toc146701237"/>
      <w:r w:rsidRPr="0002564C">
        <w:rPr>
          <w:rFonts w:ascii="Arial" w:hAnsi="Arial"/>
          <w:sz w:val="22"/>
        </w:rPr>
        <w:t>5.22.2.2.2</w:t>
      </w:r>
      <w:r w:rsidRPr="0002564C">
        <w:rPr>
          <w:rFonts w:ascii="Arial" w:hAnsi="Arial"/>
          <w:sz w:val="22"/>
        </w:rPr>
        <w:tab/>
        <w:t>Sidelink process</w:t>
      </w:r>
      <w:bookmarkEnd w:id="1211"/>
      <w:bookmarkEnd w:id="1212"/>
      <w:bookmarkEnd w:id="1213"/>
      <w:bookmarkEnd w:id="1214"/>
      <w:bookmarkEnd w:id="1215"/>
      <w:bookmarkEnd w:id="1216"/>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宋体"/>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lastRenderedPageBreak/>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7" w:name="_Toc146701238"/>
      <w:bookmarkStart w:id="1218" w:name="_Toc52796556"/>
      <w:bookmarkStart w:id="1219" w:name="_Toc52752094"/>
      <w:bookmarkStart w:id="1220" w:name="_Toc46490399"/>
      <w:bookmarkStart w:id="1221" w:name="_Toc37296268"/>
      <w:bookmarkStart w:id="1222" w:name="_Toc12569246"/>
      <w:r w:rsidRPr="0002564C">
        <w:rPr>
          <w:rFonts w:ascii="Arial" w:hAnsi="Arial"/>
          <w:sz w:val="24"/>
        </w:rPr>
        <w:t>5.22.2.3</w:t>
      </w:r>
      <w:r w:rsidRPr="0002564C">
        <w:rPr>
          <w:rFonts w:ascii="Arial" w:hAnsi="Arial"/>
          <w:sz w:val="24"/>
        </w:rPr>
        <w:tab/>
        <w:t>Disassembly and demultiplexing</w:t>
      </w:r>
      <w:bookmarkEnd w:id="1217"/>
      <w:bookmarkEnd w:id="1218"/>
      <w:bookmarkEnd w:id="1219"/>
      <w:bookmarkEnd w:id="1220"/>
      <w:bookmarkEnd w:id="1221"/>
      <w:bookmarkEnd w:id="1222"/>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223" w:name="_Toc146701239"/>
      <w:bookmarkStart w:id="1224" w:name="_Toc52796557"/>
      <w:bookmarkStart w:id="1225" w:name="_Toc52752095"/>
      <w:bookmarkStart w:id="1226" w:name="_Toc46490400"/>
      <w:bookmarkStart w:id="1227" w:name="_Toc37296269"/>
      <w:bookmarkStart w:id="1228" w:name="_Toc12569257"/>
      <w:r w:rsidRPr="0002564C">
        <w:rPr>
          <w:rFonts w:ascii="Arial" w:hAnsi="Arial"/>
          <w:sz w:val="32"/>
        </w:rPr>
        <w:t>5.23</w:t>
      </w:r>
      <w:r w:rsidRPr="0002564C">
        <w:rPr>
          <w:rFonts w:ascii="Arial" w:hAnsi="Arial"/>
          <w:sz w:val="32"/>
        </w:rPr>
        <w:tab/>
        <w:t>SL-BCH data transfer</w:t>
      </w:r>
      <w:bookmarkEnd w:id="1223"/>
      <w:bookmarkEnd w:id="1224"/>
      <w:bookmarkEnd w:id="1225"/>
      <w:bookmarkEnd w:id="1226"/>
      <w:bookmarkEnd w:id="1227"/>
      <w:bookmarkEnd w:id="1228"/>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29" w:name="_Toc146701240"/>
      <w:bookmarkStart w:id="1230" w:name="_Toc52796558"/>
      <w:bookmarkStart w:id="1231" w:name="_Toc52752096"/>
      <w:bookmarkStart w:id="1232" w:name="_Toc46490401"/>
      <w:bookmarkStart w:id="1233" w:name="_Toc37296270"/>
      <w:bookmarkStart w:id="1234" w:name="_Toc12569258"/>
      <w:r w:rsidRPr="0002564C">
        <w:rPr>
          <w:rFonts w:ascii="Arial" w:hAnsi="Arial"/>
          <w:sz w:val="28"/>
        </w:rPr>
        <w:t>5.23.1</w:t>
      </w:r>
      <w:r w:rsidRPr="0002564C">
        <w:rPr>
          <w:rFonts w:ascii="Arial" w:hAnsi="Arial"/>
          <w:sz w:val="28"/>
        </w:rPr>
        <w:tab/>
        <w:t>SL-BCH data transmission</w:t>
      </w:r>
      <w:bookmarkEnd w:id="1229"/>
      <w:bookmarkEnd w:id="1230"/>
      <w:bookmarkEnd w:id="1231"/>
      <w:bookmarkEnd w:id="1232"/>
      <w:bookmarkEnd w:id="1233"/>
      <w:bookmarkEnd w:id="1234"/>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35" w:name="_Toc146701241"/>
      <w:bookmarkStart w:id="1236" w:name="_Toc52796559"/>
      <w:bookmarkStart w:id="1237" w:name="_Toc52752097"/>
      <w:bookmarkStart w:id="1238" w:name="_Toc46490402"/>
      <w:bookmarkStart w:id="1239" w:name="_Toc37296271"/>
      <w:bookmarkStart w:id="1240" w:name="_Toc12569259"/>
      <w:r w:rsidRPr="0002564C">
        <w:rPr>
          <w:rFonts w:ascii="Arial" w:hAnsi="Arial"/>
          <w:sz w:val="28"/>
        </w:rPr>
        <w:t>5.23.2</w:t>
      </w:r>
      <w:r w:rsidRPr="0002564C">
        <w:rPr>
          <w:rFonts w:ascii="Arial" w:hAnsi="Arial"/>
          <w:sz w:val="28"/>
        </w:rPr>
        <w:tab/>
        <w:t>SL-BCH data reception</w:t>
      </w:r>
      <w:bookmarkEnd w:id="1235"/>
      <w:bookmarkEnd w:id="1236"/>
      <w:bookmarkEnd w:id="1237"/>
      <w:bookmarkEnd w:id="1238"/>
      <w:bookmarkEnd w:id="1239"/>
      <w:bookmarkEnd w:id="1240"/>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41"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241"/>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42"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242"/>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243"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243"/>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44" w:name="_Toc146701245"/>
      <w:r w:rsidRPr="0002564C">
        <w:rPr>
          <w:rFonts w:ascii="Arial" w:hAnsi="Arial"/>
          <w:sz w:val="28"/>
          <w:lang w:eastAsia="zh-CN"/>
        </w:rPr>
        <w:t>5.26.1</w:t>
      </w:r>
      <w:r w:rsidRPr="0002564C">
        <w:rPr>
          <w:rFonts w:ascii="Arial" w:hAnsi="Arial"/>
          <w:sz w:val="28"/>
          <w:lang w:eastAsia="zh-CN"/>
        </w:rPr>
        <w:tab/>
        <w:t>General</w:t>
      </w:r>
      <w:bookmarkEnd w:id="1244"/>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45"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245"/>
    </w:p>
    <w:p w14:paraId="3E4F2929" w14:textId="77777777" w:rsidR="0002564C" w:rsidRPr="0002564C" w:rsidRDefault="0002564C" w:rsidP="0002564C">
      <w:pPr>
        <w:textAlignment w:val="auto"/>
        <w:rPr>
          <w:lang w:eastAsia="ko-KR"/>
        </w:rPr>
      </w:pPr>
      <w:bookmarkStart w:id="1246"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等线"/>
          <w:lang w:eastAsia="zh-CN"/>
        </w:rPr>
      </w:pPr>
      <w:r w:rsidRPr="0002564C">
        <w:rPr>
          <w:rFonts w:eastAsia="等线"/>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等线"/>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等线"/>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compared to the stored downlink pathloss reference RSRP value, the current RSRP value of the downlink pathloss reference has not increased/decreased by more than</w:t>
      </w:r>
      <w:r w:rsidRPr="0002564C">
        <w:rPr>
          <w:rFonts w:eastAsia="等线"/>
          <w:iCs/>
          <w:lang w:eastAsia="zh-CN"/>
        </w:rPr>
        <w:t xml:space="preserve"> </w:t>
      </w:r>
      <w:r w:rsidRPr="0002564C">
        <w:rPr>
          <w:i/>
          <w:lang w:eastAsia="zh-CN"/>
        </w:rPr>
        <w:t>inactivePosSRS</w:t>
      </w:r>
      <w:r w:rsidRPr="0002564C">
        <w:rPr>
          <w:rFonts w:eastAsia="等线"/>
          <w:i/>
          <w:lang w:eastAsia="zh-CN"/>
        </w:rPr>
        <w:t>-RSRP-ChangeThreshold</w:t>
      </w:r>
      <w:r w:rsidRPr="0002564C">
        <w:rPr>
          <w:rFonts w:eastAsia="等线"/>
          <w:lang w:eastAsia="zh-CN"/>
        </w:rPr>
        <w:t>, if configured; and</w:t>
      </w:r>
    </w:p>
    <w:p w14:paraId="46989E7B"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iCs/>
          <w:lang w:eastAsia="zh-CN"/>
        </w:rPr>
        <w:t>inactivePosSRS-TimeAlignmentTimer</w:t>
      </w:r>
      <w:r w:rsidRPr="0002564C">
        <w:rPr>
          <w:rFonts w:eastAsia="等线"/>
          <w:lang w:eastAsia="zh-CN"/>
        </w:rPr>
        <w:t xml:space="preserve"> is running.</w:t>
      </w:r>
      <w:bookmarkEnd w:id="1246"/>
    </w:p>
    <w:p w14:paraId="6804A7ED" w14:textId="77777777" w:rsidR="0002564C" w:rsidRPr="0002564C" w:rsidRDefault="0002564C" w:rsidP="0002564C">
      <w:pPr>
        <w:keepNext/>
        <w:keepLines/>
        <w:spacing w:before="180"/>
        <w:ind w:left="1134" w:hanging="1134"/>
        <w:textAlignment w:val="auto"/>
        <w:outlineLvl w:val="1"/>
        <w:rPr>
          <w:rFonts w:ascii="Arial" w:eastAsia="等线" w:hAnsi="Arial"/>
          <w:sz w:val="32"/>
          <w:lang w:eastAsia="zh-CN"/>
        </w:rPr>
      </w:pPr>
      <w:bookmarkStart w:id="1247" w:name="_Toc146701247"/>
      <w:bookmarkStart w:id="1248" w:name="_Hlk79688968"/>
      <w:bookmarkStart w:id="1249" w:name="_Hlk79688988"/>
      <w:r w:rsidRPr="0002564C">
        <w:rPr>
          <w:rFonts w:ascii="Arial" w:eastAsia="等线" w:hAnsi="Arial"/>
          <w:sz w:val="32"/>
          <w:lang w:eastAsia="zh-CN"/>
        </w:rPr>
        <w:lastRenderedPageBreak/>
        <w:t>5.27</w:t>
      </w:r>
      <w:r w:rsidRPr="0002564C">
        <w:rPr>
          <w:rFonts w:ascii="Arial" w:eastAsia="等线" w:hAnsi="Arial"/>
          <w:sz w:val="32"/>
          <w:lang w:eastAsia="zh-CN"/>
        </w:rPr>
        <w:tab/>
        <w:t>Small Data Transmission</w:t>
      </w:r>
      <w:bookmarkEnd w:id="1247"/>
    </w:p>
    <w:p w14:paraId="15AB27BC"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50" w:name="_Toc146701248"/>
      <w:r w:rsidRPr="0002564C">
        <w:rPr>
          <w:rFonts w:ascii="Arial" w:eastAsia="等线" w:hAnsi="Arial"/>
          <w:sz w:val="28"/>
          <w:lang w:eastAsia="zh-CN"/>
        </w:rPr>
        <w:t>5.27.1</w:t>
      </w:r>
      <w:r w:rsidRPr="0002564C">
        <w:rPr>
          <w:rFonts w:ascii="Arial" w:eastAsia="等线" w:hAnsi="Arial"/>
          <w:sz w:val="28"/>
          <w:lang w:eastAsia="zh-CN"/>
        </w:rPr>
        <w:tab/>
        <w:t>General</w:t>
      </w:r>
      <w:bookmarkEnd w:id="1250"/>
    </w:p>
    <w:bookmarkEnd w:id="1248"/>
    <w:p w14:paraId="62201BB4" w14:textId="77777777" w:rsidR="0002564C" w:rsidRPr="0002564C" w:rsidRDefault="0002564C" w:rsidP="0002564C">
      <w:pPr>
        <w:textAlignment w:val="auto"/>
        <w:rPr>
          <w:rFonts w:eastAsia="等线"/>
          <w:lang w:eastAsia="zh-CN"/>
        </w:rPr>
      </w:pPr>
      <w:r w:rsidRPr="0002564C">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等线"/>
          <w:lang w:eastAsia="zh-CN"/>
        </w:rPr>
      </w:pPr>
      <w:r w:rsidRPr="0002564C">
        <w:rPr>
          <w:rFonts w:eastAsia="等线"/>
          <w:lang w:eastAsia="zh-CN"/>
        </w:rPr>
        <w:t>RRC configures the following parameters for SDT procedure:</w:t>
      </w:r>
    </w:p>
    <w:p w14:paraId="4AD4ABA0" w14:textId="77777777" w:rsidR="0002564C" w:rsidRPr="0002564C" w:rsidRDefault="0002564C" w:rsidP="0002564C">
      <w:pPr>
        <w:ind w:left="568" w:hanging="284"/>
        <w:textAlignment w:val="auto"/>
        <w:rPr>
          <w:rFonts w:eastAsia="等线"/>
          <w:i/>
          <w:lang w:eastAsia="zh-CN"/>
        </w:rPr>
      </w:pPr>
      <w:r w:rsidRPr="0002564C">
        <w:rPr>
          <w:rFonts w:eastAsia="等线"/>
          <w:lang w:eastAsia="zh-CN"/>
        </w:rPr>
        <w:t>-</w:t>
      </w:r>
      <w:r w:rsidRPr="0002564C">
        <w:rPr>
          <w:rFonts w:eastAsia="等线"/>
          <w:lang w:eastAsia="zh-CN"/>
        </w:rPr>
        <w:tab/>
      </w:r>
      <w:r w:rsidRPr="0002564C">
        <w:rPr>
          <w:rFonts w:eastAsia="等线"/>
          <w:i/>
          <w:lang w:eastAsia="zh-CN"/>
        </w:rPr>
        <w:t>sdt-DataVolumeThreshold</w:t>
      </w:r>
      <w:r w:rsidRPr="0002564C">
        <w:rPr>
          <w:rFonts w:eastAsia="等线"/>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等线"/>
          <w:lang w:eastAsia="zh-CN"/>
        </w:rPr>
      </w:pPr>
      <w:r w:rsidRPr="0002564C">
        <w:rPr>
          <w:rFonts w:eastAsia="等线"/>
          <w:lang w:eastAsia="zh-CN"/>
        </w:rPr>
        <w:t>-</w:t>
      </w:r>
      <w:r w:rsidRPr="0002564C">
        <w:rPr>
          <w:rFonts w:eastAsia="等线"/>
          <w:lang w:eastAsia="zh-CN"/>
        </w:rPr>
        <w:tab/>
      </w:r>
      <w:r w:rsidRPr="0002564C">
        <w:rPr>
          <w:rFonts w:eastAsia="等线"/>
          <w:i/>
          <w:lang w:eastAsia="zh-CN"/>
        </w:rPr>
        <w:t>sdt-RSRP-Threshold</w:t>
      </w:r>
      <w:r w:rsidRPr="0002564C">
        <w:rPr>
          <w:rFonts w:eastAsia="等线"/>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等线"/>
          <w:lang w:eastAsia="zh-CN"/>
        </w:rPr>
      </w:pPr>
      <w:r w:rsidRPr="0002564C">
        <w:rPr>
          <w:rFonts w:eastAsia="等线"/>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data volume of the pending UL data across all RBs configured for SDT is less than or equal to </w:t>
      </w:r>
      <w:r w:rsidRPr="0002564C">
        <w:rPr>
          <w:rFonts w:eastAsia="等线"/>
          <w:i/>
          <w:lang w:eastAsia="zh-CN"/>
        </w:rPr>
        <w:t>sdt-DataVolumeThreshold</w:t>
      </w:r>
      <w:r w:rsidRPr="0002564C">
        <w:rPr>
          <w:rFonts w:eastAsia="等线"/>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RSRP of the downlink pathloss reference is higher than </w:t>
      </w:r>
      <w:r w:rsidRPr="0002564C">
        <w:rPr>
          <w:rFonts w:eastAsia="等线"/>
          <w:i/>
          <w:lang w:eastAsia="zh-CN"/>
        </w:rPr>
        <w:t>sdt-RSRP-Threshold</w:t>
      </w:r>
      <w:r w:rsidRPr="0002564C">
        <w:rPr>
          <w:rFonts w:eastAsia="等线"/>
          <w:lang w:eastAsia="zh-CN"/>
        </w:rPr>
        <w:t xml:space="preserve"> or if </w:t>
      </w:r>
      <w:r w:rsidRPr="0002564C">
        <w:rPr>
          <w:rFonts w:eastAsia="等线"/>
          <w:i/>
          <w:lang w:eastAsia="zh-CN"/>
        </w:rPr>
        <w:t>sdt-RSRP-Threshold</w:t>
      </w:r>
      <w:r w:rsidRPr="0002564C">
        <w:rPr>
          <w:rFonts w:eastAsia="等线"/>
          <w:lang w:eastAsia="zh-CN"/>
        </w:rPr>
        <w:t xml:space="preserve"> is not configured:</w:t>
      </w:r>
    </w:p>
    <w:p w14:paraId="6735AACC"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 xml:space="preserve">if the RSRP of the downlink pathloss reference is less than </w:t>
      </w:r>
      <w:r w:rsidRPr="0002564C">
        <w:rPr>
          <w:rFonts w:eastAsia="等线"/>
          <w:i/>
          <w:lang w:eastAsia="zh-CN"/>
        </w:rPr>
        <w:t>rsrp-ThresholdSSB-SUL</w:t>
      </w:r>
      <w:r w:rsidRPr="0002564C">
        <w:rPr>
          <w:rFonts w:eastAsia="等线"/>
          <w:lang w:eastAsia="zh-CN"/>
        </w:rPr>
        <w:t>:</w:t>
      </w:r>
    </w:p>
    <w:p w14:paraId="6B82FDAB"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SUL carrier.</w:t>
      </w:r>
    </w:p>
    <w:p w14:paraId="1B4A7BFD"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else:</w:t>
      </w:r>
    </w:p>
    <w:p w14:paraId="13835DEC"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等线"/>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p>
    <w:p w14:paraId="4CB6DAE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bookmarkEnd w:id="1249"/>
    </w:p>
    <w:p w14:paraId="64426F6D" w14:textId="77777777" w:rsidR="0002564C" w:rsidRPr="0002564C" w:rsidRDefault="0002564C" w:rsidP="0002564C">
      <w:pPr>
        <w:textAlignment w:val="auto"/>
        <w:rPr>
          <w:rFonts w:eastAsia="宋体"/>
          <w:kern w:val="2"/>
        </w:rPr>
      </w:pPr>
      <w:r w:rsidRPr="0002564C">
        <w:rPr>
          <w:rFonts w:eastAsia="宋体"/>
          <w:kern w:val="2"/>
        </w:rPr>
        <w:lastRenderedPageBreak/>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宋体"/>
          <w:kern w:val="2"/>
          <w:lang w:eastAsia="zh-CN"/>
        </w:rPr>
        <w:t>If</w:t>
      </w:r>
      <w:r w:rsidRPr="0002564C">
        <w:rPr>
          <w:rFonts w:eastAsia="宋体"/>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等线"/>
          <w:lang w:eastAsia="zh-CN"/>
        </w:rPr>
        <w:t xml:space="preserve">in TS 38.331 [5] </w:t>
      </w:r>
      <w:r w:rsidRPr="0002564C">
        <w:rPr>
          <w:rFonts w:eastAsia="宋体"/>
          <w:kern w:val="2"/>
        </w:rPr>
        <w:t>and CS-RNTI until the CG-SDT procedure is terminated.</w:t>
      </w:r>
    </w:p>
    <w:p w14:paraId="63B9A08E" w14:textId="77777777" w:rsidR="0002564C" w:rsidRPr="0002564C" w:rsidRDefault="0002564C" w:rsidP="0002564C">
      <w:pPr>
        <w:keepLines/>
        <w:ind w:left="1135" w:hanging="851"/>
        <w:textAlignment w:val="auto"/>
        <w:rPr>
          <w:rFonts w:eastAsia="宋体"/>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51" w:name="_Toc146701249"/>
      <w:r w:rsidRPr="0002564C">
        <w:rPr>
          <w:rFonts w:ascii="Arial" w:eastAsia="等线" w:hAnsi="Arial"/>
          <w:sz w:val="28"/>
          <w:lang w:eastAsia="zh-CN"/>
        </w:rPr>
        <w:t>5.27.2</w:t>
      </w:r>
      <w:r w:rsidRPr="0002564C">
        <w:rPr>
          <w:rFonts w:ascii="Arial" w:eastAsia="等线" w:hAnsi="Arial"/>
          <w:sz w:val="28"/>
          <w:lang w:eastAsia="zh-CN"/>
        </w:rPr>
        <w:tab/>
        <w:t>TA Validation for CG-SDT</w:t>
      </w:r>
      <w:bookmarkEnd w:id="1251"/>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等线"/>
          <w:lang w:eastAsia="zh-CN"/>
        </w:rPr>
      </w:pPr>
      <w:r w:rsidRPr="0002564C">
        <w:rPr>
          <w:rFonts w:eastAsia="等线"/>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等线"/>
          <w:lang w:eastAsia="zh-CN"/>
        </w:rPr>
        <w:t>has not increased/decreased by more than</w:t>
      </w:r>
      <w:r w:rsidRPr="0002564C">
        <w:rPr>
          <w:rFonts w:eastAsia="等线"/>
          <w:iCs/>
          <w:lang w:eastAsia="zh-CN"/>
        </w:rPr>
        <w:t xml:space="preserve"> </w:t>
      </w:r>
      <w:r w:rsidRPr="0002564C">
        <w:rPr>
          <w:rFonts w:eastAsia="等线"/>
          <w:i/>
          <w:lang w:eastAsia="zh-CN"/>
        </w:rPr>
        <w:t>cg-SDT-RSRP-ChangeThreshold</w:t>
      </w:r>
      <w:r w:rsidRPr="0002564C">
        <w:rPr>
          <w:rFonts w:eastAsia="等线"/>
          <w:lang w:eastAsia="zh-CN"/>
        </w:rPr>
        <w:t>, if configured; and</w:t>
      </w:r>
    </w:p>
    <w:p w14:paraId="33225C39"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lang w:eastAsia="zh-CN"/>
        </w:rPr>
        <w:t>cg-SDT-TimeAlignmentTimer</w:t>
      </w:r>
      <w:r w:rsidRPr="0002564C">
        <w:rPr>
          <w:rFonts w:eastAsia="等线"/>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52"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252"/>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53" w:name="_Toc146701251"/>
      <w:bookmarkStart w:id="1254" w:name="_Hlk84188665"/>
      <w:r w:rsidRPr="0002564C">
        <w:rPr>
          <w:rFonts w:ascii="Arial" w:hAnsi="Arial"/>
          <w:sz w:val="28"/>
        </w:rPr>
        <w:t>5.28.1</w:t>
      </w:r>
      <w:r w:rsidRPr="0002564C">
        <w:rPr>
          <w:rFonts w:ascii="Arial" w:hAnsi="Arial"/>
          <w:sz w:val="28"/>
        </w:rPr>
        <w:tab/>
        <w:t>General</w:t>
      </w:r>
      <w:bookmarkEnd w:id="1253"/>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54"/>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55" w:name="_Toc146701252"/>
      <w:r w:rsidRPr="0002564C">
        <w:rPr>
          <w:rFonts w:ascii="Arial" w:hAnsi="Arial"/>
          <w:sz w:val="28"/>
        </w:rPr>
        <w:t>5.28.2</w:t>
      </w:r>
      <w:r w:rsidRPr="0002564C">
        <w:rPr>
          <w:rFonts w:ascii="Arial" w:hAnsi="Arial"/>
          <w:sz w:val="28"/>
        </w:rPr>
        <w:tab/>
        <w:t>Behaviour of UE receiving SL-SCH Data</w:t>
      </w:r>
      <w:bookmarkEnd w:id="1255"/>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lastRenderedPageBreak/>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lastRenderedPageBreak/>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56"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lastRenderedPageBreak/>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56"/>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257" w:name="_Hlk109748920"/>
      <w:r w:rsidRPr="0002564C">
        <w:rPr>
          <w:i/>
          <w:lang w:eastAsia="ko-KR"/>
        </w:rPr>
        <w:t>sl-DRX-GC-RetransmissionTimer</w:t>
      </w:r>
      <w:bookmarkEnd w:id="1257"/>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58" w:name="_Toc146701253"/>
      <w:r w:rsidRPr="0002564C">
        <w:rPr>
          <w:rFonts w:ascii="Arial" w:hAnsi="Arial"/>
          <w:sz w:val="28"/>
        </w:rPr>
        <w:t>5.28.3</w:t>
      </w:r>
      <w:r w:rsidRPr="0002564C">
        <w:rPr>
          <w:rFonts w:ascii="Arial" w:hAnsi="Arial"/>
          <w:sz w:val="28"/>
        </w:rPr>
        <w:tab/>
        <w:t>Behaviour of UE transmitting SL-SCH Data</w:t>
      </w:r>
      <w:bookmarkEnd w:id="1258"/>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宋体"/>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宋体"/>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宋体"/>
          <w:lang w:eastAsia="zh-CN"/>
        </w:rPr>
        <w:t xml:space="preserve"> to </w:t>
      </w:r>
      <w:r w:rsidRPr="0002564C">
        <w:rPr>
          <w:lang w:eastAsia="zh-CN"/>
        </w:rPr>
        <w:t xml:space="preserve">receiving </w:t>
      </w:r>
      <w:r w:rsidRPr="0002564C">
        <w:rPr>
          <w:rFonts w:eastAsia="宋体"/>
          <w:lang w:eastAsia="zh-CN"/>
        </w:rPr>
        <w:t xml:space="preserve">UE for unicast and when to send </w:t>
      </w:r>
      <w:r w:rsidRPr="0002564C">
        <w:t xml:space="preserve">SL DRX Command MAC </w:t>
      </w:r>
      <w:r w:rsidRPr="0002564C">
        <w:rPr>
          <w:lang w:eastAsia="ko-KR"/>
        </w:rPr>
        <w:t>CE</w:t>
      </w:r>
      <w:r w:rsidRPr="0002564C">
        <w:rPr>
          <w:rFonts w:eastAsia="宋体"/>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lastRenderedPageBreak/>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59" w:name="_Toc146701254"/>
      <w:r w:rsidRPr="0002564C">
        <w:rPr>
          <w:rFonts w:ascii="Arial" w:hAnsi="Arial"/>
          <w:sz w:val="32"/>
          <w:lang w:eastAsia="ko-KR"/>
        </w:rPr>
        <w:t>5.29</w:t>
      </w:r>
      <w:r w:rsidRPr="0002564C">
        <w:rPr>
          <w:rFonts w:ascii="Arial" w:hAnsi="Arial"/>
          <w:sz w:val="32"/>
          <w:lang w:eastAsia="ko-KR"/>
        </w:rPr>
        <w:tab/>
        <w:t>Activation/Deactivation of SCG</w:t>
      </w:r>
      <w:bookmarkEnd w:id="1259"/>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0" w:name="_Toc146701255"/>
      <w:r w:rsidRPr="0002564C">
        <w:rPr>
          <w:rFonts w:ascii="Arial" w:hAnsi="Arial"/>
          <w:sz w:val="32"/>
          <w:lang w:eastAsia="ko-KR"/>
        </w:rPr>
        <w:t>5.30</w:t>
      </w:r>
      <w:r w:rsidRPr="0002564C">
        <w:rPr>
          <w:rFonts w:ascii="Arial" w:hAnsi="Arial"/>
          <w:sz w:val="32"/>
          <w:lang w:eastAsia="ko-KR"/>
        </w:rPr>
        <w:tab/>
        <w:t>Handling of FR2 UL gap</w:t>
      </w:r>
      <w:bookmarkEnd w:id="1260"/>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61" w:name="_Toc146701256"/>
      <w:bookmarkStart w:id="1262" w:name="_Toc52796560"/>
      <w:bookmarkStart w:id="1263" w:name="_Toc52752098"/>
      <w:bookmarkStart w:id="1264" w:name="_Toc46490403"/>
      <w:bookmarkStart w:id="1265"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1061"/>
      <w:bookmarkEnd w:id="1261"/>
      <w:bookmarkEnd w:id="1262"/>
      <w:bookmarkEnd w:id="1263"/>
      <w:bookmarkEnd w:id="1264"/>
      <w:bookmarkEnd w:id="1265"/>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6" w:name="_Toc146701257"/>
      <w:bookmarkStart w:id="1267" w:name="_Toc52796561"/>
      <w:bookmarkStart w:id="1268" w:name="_Toc52752099"/>
      <w:bookmarkStart w:id="1269" w:name="_Toc46490404"/>
      <w:bookmarkStart w:id="1270" w:name="_Toc37296273"/>
      <w:bookmarkStart w:id="1271" w:name="_Toc29239875"/>
      <w:r w:rsidRPr="0002564C">
        <w:rPr>
          <w:rFonts w:ascii="Arial" w:hAnsi="Arial"/>
          <w:sz w:val="32"/>
          <w:lang w:eastAsia="ko-KR"/>
        </w:rPr>
        <w:t>6.1</w:t>
      </w:r>
      <w:r w:rsidRPr="0002564C">
        <w:rPr>
          <w:rFonts w:ascii="Arial" w:hAnsi="Arial"/>
          <w:sz w:val="32"/>
          <w:lang w:eastAsia="ko-KR"/>
        </w:rPr>
        <w:tab/>
        <w:t>Protocol Data Units</w:t>
      </w:r>
      <w:bookmarkEnd w:id="1266"/>
      <w:bookmarkEnd w:id="1267"/>
      <w:bookmarkEnd w:id="1268"/>
      <w:bookmarkEnd w:id="1269"/>
      <w:bookmarkEnd w:id="1270"/>
      <w:bookmarkEnd w:id="1271"/>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72" w:name="_Toc146701258"/>
      <w:bookmarkStart w:id="1273" w:name="_Toc52796562"/>
      <w:bookmarkStart w:id="1274" w:name="_Toc52752100"/>
      <w:bookmarkStart w:id="1275" w:name="_Toc46490405"/>
      <w:bookmarkStart w:id="1276" w:name="_Toc37296274"/>
      <w:bookmarkStart w:id="1277" w:name="_Toc29239876"/>
      <w:r w:rsidRPr="0002564C">
        <w:rPr>
          <w:rFonts w:ascii="Arial" w:hAnsi="Arial"/>
          <w:sz w:val="28"/>
          <w:lang w:eastAsia="ko-KR"/>
        </w:rPr>
        <w:t>6.1.1</w:t>
      </w:r>
      <w:r w:rsidRPr="0002564C">
        <w:rPr>
          <w:rFonts w:ascii="Arial" w:hAnsi="Arial"/>
          <w:sz w:val="28"/>
          <w:lang w:eastAsia="ko-KR"/>
        </w:rPr>
        <w:tab/>
        <w:t>General</w:t>
      </w:r>
      <w:bookmarkEnd w:id="1272"/>
      <w:bookmarkEnd w:id="1273"/>
      <w:bookmarkEnd w:id="1274"/>
      <w:bookmarkEnd w:id="1275"/>
      <w:bookmarkEnd w:id="1276"/>
      <w:bookmarkEnd w:id="1277"/>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78" w:name="_Toc146701259"/>
      <w:bookmarkStart w:id="1279" w:name="_Toc52796563"/>
      <w:bookmarkStart w:id="1280" w:name="_Toc52752101"/>
      <w:bookmarkStart w:id="1281" w:name="_Toc46490406"/>
      <w:bookmarkStart w:id="1282" w:name="_Toc37296275"/>
      <w:bookmarkStart w:id="1283" w:name="_Toc29239877"/>
      <w:r w:rsidRPr="0002564C">
        <w:rPr>
          <w:rFonts w:ascii="Arial" w:hAnsi="Arial"/>
          <w:sz w:val="28"/>
          <w:lang w:eastAsia="ko-KR"/>
        </w:rPr>
        <w:lastRenderedPageBreak/>
        <w:t>6.1.2</w:t>
      </w:r>
      <w:r w:rsidRPr="0002564C">
        <w:rPr>
          <w:rFonts w:ascii="Arial" w:hAnsi="Arial"/>
          <w:sz w:val="28"/>
          <w:lang w:eastAsia="ko-KR"/>
        </w:rPr>
        <w:tab/>
        <w:t>MAC PDU (DL-SCH and UL-SCH except transparent MAC and Random Access Response)</w:t>
      </w:r>
      <w:bookmarkEnd w:id="1278"/>
      <w:bookmarkEnd w:id="1279"/>
      <w:bookmarkEnd w:id="1280"/>
      <w:bookmarkEnd w:id="1281"/>
      <w:bookmarkEnd w:id="1282"/>
      <w:bookmarkEnd w:id="1283"/>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2110F0E2">
          <v:shape id="_x0000_i1028" type="#_x0000_t75" style="width:285.6pt;height:79.2pt" o:ole="">
            <v:imagedata r:id="rId21" o:title=""/>
          </v:shape>
          <o:OLEObject Type="Embed" ProgID="Visio.Drawing.15" ShapeID="_x0000_i1028" DrawAspect="Content" ObjectID="_1762786441" r:id="rId22"/>
        </w:object>
      </w:r>
    </w:p>
    <w:p w14:paraId="6190E81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21F5C3AD">
          <v:shape id="_x0000_i1029" type="#_x0000_t75" style="width:285.6pt;height:108pt" o:ole="">
            <v:imagedata r:id="rId23" o:title=""/>
          </v:shape>
          <o:OLEObject Type="Embed" ProgID="Visio.Drawing.15" ShapeID="_x0000_i1029" DrawAspect="Content" ObjectID="_1762786442" r:id="rId24"/>
        </w:object>
      </w:r>
    </w:p>
    <w:p w14:paraId="0F23C70B"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2700" w14:anchorId="6C6098D0">
          <v:shape id="_x0000_i1030" type="#_x0000_t75" style="width:284.4pt;height:135.6pt" o:ole="">
            <v:imagedata r:id="rId25" o:title=""/>
          </v:shape>
          <o:OLEObject Type="Embed" ProgID="Visio.Drawing.15" ShapeID="_x0000_i1030" DrawAspect="Content" ObjectID="_1762786443" r:id="rId26"/>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50D36304">
          <v:shape id="_x0000_i1031" type="#_x0000_t75" style="width:285.6pt;height:108pt" o:ole="">
            <v:imagedata r:id="rId27" o:title=""/>
          </v:shape>
          <o:OLEObject Type="Embed" ProgID="Visio.Drawing.15" ShapeID="_x0000_i1031" DrawAspect="Content" ObjectID="_1762786444" r:id="rId28"/>
        </w:object>
      </w:r>
    </w:p>
    <w:p w14:paraId="6CAF65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588A693E">
          <v:shape id="_x0000_i1032" type="#_x0000_t75" style="width:285.6pt;height:135.6pt" o:ole="">
            <v:imagedata r:id="rId29" o:title=""/>
          </v:shape>
          <o:OLEObject Type="Embed" ProgID="Visio.Drawing.15" ShapeID="_x0000_i1032" DrawAspect="Content" ObjectID="_1762786445" r:id="rId30"/>
        </w:object>
      </w:r>
    </w:p>
    <w:p w14:paraId="1FD1F936"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3288" w14:anchorId="50F452BA">
          <v:shape id="_x0000_i1033" type="#_x0000_t75" style="width:284.4pt;height:164.4pt" o:ole="">
            <v:imagedata r:id="rId31" o:title=""/>
          </v:shape>
          <o:OLEObject Type="Embed" ProgID="Visio.Drawing.15" ShapeID="_x0000_i1033" DrawAspect="Content" ObjectID="_1762786446" r:id="rId32"/>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20" w14:anchorId="4816964B">
          <v:shape id="_x0000_i1034" type="#_x0000_t75" style="width:285.6pt;height:51.6pt" o:ole="">
            <v:imagedata r:id="rId33" o:title=""/>
          </v:shape>
          <o:OLEObject Type="Embed" ProgID="Visio.Drawing.15" ShapeID="_x0000_i1034" DrawAspect="Content" ObjectID="_1762786447" r:id="rId34"/>
        </w:object>
      </w:r>
    </w:p>
    <w:p w14:paraId="1D4AB5F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2590843A">
          <v:shape id="_x0000_i1035" type="#_x0000_t75" style="width:285.6pt;height:80.4pt" o:ole="">
            <v:imagedata r:id="rId35" o:title=""/>
          </v:shape>
          <o:OLEObject Type="Embed" ProgID="Visio.Drawing.15" ShapeID="_x0000_i1035" DrawAspect="Content" ObjectID="_1762786448" r:id="rId36"/>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342D7BC3">
          <v:shape id="_x0000_i1036" type="#_x0000_t75" style="width:482.4pt;height:119.4pt" o:ole="">
            <v:imagedata r:id="rId37" o:title=""/>
          </v:shape>
          <o:OLEObject Type="Embed" ProgID="Visio.Drawing.15" ShapeID="_x0000_i1036" DrawAspect="Content" ObjectID="_1762786449" r:id="rId38"/>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9648" w:dyaOrig="2388" w14:anchorId="4FF1C7BF">
          <v:shape id="_x0000_i1037" type="#_x0000_t75" style="width:482.4pt;height:119.4pt" o:ole="">
            <v:imagedata r:id="rId39" o:title=""/>
          </v:shape>
          <o:OLEObject Type="Embed" ProgID="Visio.Drawing.15" ShapeID="_x0000_i1037" DrawAspect="Content" ObjectID="_1762786450" r:id="rId40"/>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84" w:name="_Toc146701260"/>
      <w:bookmarkStart w:id="1285" w:name="_Toc52796564"/>
      <w:bookmarkStart w:id="1286" w:name="_Toc52752102"/>
      <w:bookmarkStart w:id="1287" w:name="_Toc46490407"/>
      <w:bookmarkStart w:id="1288" w:name="_Toc37296276"/>
      <w:bookmarkStart w:id="1289" w:name="_Toc29239878"/>
      <w:r w:rsidRPr="0002564C">
        <w:rPr>
          <w:rFonts w:ascii="Arial" w:hAnsi="Arial"/>
          <w:sz w:val="28"/>
          <w:lang w:eastAsia="ko-KR"/>
        </w:rPr>
        <w:t>6.1.3</w:t>
      </w:r>
      <w:r w:rsidRPr="0002564C">
        <w:rPr>
          <w:rFonts w:ascii="Arial" w:hAnsi="Arial"/>
          <w:sz w:val="28"/>
          <w:lang w:eastAsia="ko-KR"/>
        </w:rPr>
        <w:tab/>
        <w:t>MAC Control Elements (CEs)</w:t>
      </w:r>
      <w:bookmarkEnd w:id="1284"/>
      <w:bookmarkEnd w:id="1285"/>
      <w:bookmarkEnd w:id="1286"/>
      <w:bookmarkEnd w:id="1287"/>
      <w:bookmarkEnd w:id="1288"/>
      <w:bookmarkEnd w:id="1289"/>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0" w:name="_Toc146701261"/>
      <w:bookmarkStart w:id="1291" w:name="_Toc52796565"/>
      <w:bookmarkStart w:id="1292" w:name="_Toc52752103"/>
      <w:bookmarkStart w:id="1293" w:name="_Toc46490408"/>
      <w:bookmarkStart w:id="1294" w:name="_Toc37296277"/>
      <w:bookmarkStart w:id="1295" w:name="_Toc29239879"/>
      <w:r w:rsidRPr="0002564C">
        <w:rPr>
          <w:rFonts w:ascii="Arial" w:hAnsi="Arial"/>
          <w:sz w:val="24"/>
          <w:lang w:eastAsia="ko-KR"/>
        </w:rPr>
        <w:t>6.1.3.1</w:t>
      </w:r>
      <w:r w:rsidRPr="0002564C">
        <w:rPr>
          <w:rFonts w:ascii="Arial" w:hAnsi="Arial"/>
          <w:sz w:val="24"/>
          <w:lang w:eastAsia="ko-KR"/>
        </w:rPr>
        <w:tab/>
        <w:t>Buffer Status Report MAC CEs</w:t>
      </w:r>
      <w:bookmarkEnd w:id="1290"/>
      <w:bookmarkEnd w:id="1291"/>
      <w:bookmarkEnd w:id="1292"/>
      <w:bookmarkEnd w:id="1293"/>
      <w:bookmarkEnd w:id="1294"/>
      <w:bookmarkEnd w:id="1295"/>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0988D769">
          <v:shape id="_x0000_i1038" type="#_x0000_t75" style="width:285.6pt;height:51.6pt" o:ole="">
            <v:imagedata r:id="rId41" o:title=""/>
          </v:shape>
          <o:OLEObject Type="Embed" ProgID="Visio.Drawing.15" ShapeID="_x0000_i1038" DrawAspect="Content" ObjectID="_1762786451" r:id="rId42"/>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288" w14:anchorId="61BC95A2">
          <v:shape id="_x0000_i1039" type="#_x0000_t75" style="width:285.6pt;height:164.4pt" o:ole="">
            <v:imagedata r:id="rId43" o:title=""/>
          </v:shape>
          <o:OLEObject Type="Embed" ProgID="Visio.Drawing.15" ShapeID="_x0000_i1039" DrawAspect="Content" ObjectID="_1762786452" r:id="rId44"/>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84" w14:anchorId="1AC5546D">
          <v:shape id="_x0000_i1040" type="#_x0000_t75" style="width:285.6pt;height:78.6pt" o:ole="">
            <v:imagedata r:id="rId45" o:title=""/>
          </v:shape>
          <o:OLEObject Type="Embed" ProgID="Visio.Drawing.15" ShapeID="_x0000_i1040" DrawAspect="Content" ObjectID="_1762786453" r:id="rId46"/>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5004" w14:anchorId="1F4494A5">
          <v:shape id="_x0000_i1041" type="#_x0000_t75" style="width:285.6pt;height:251.4pt" o:ole="">
            <v:imagedata r:id="rId47" o:title=""/>
          </v:shape>
          <o:OLEObject Type="Embed" ProgID="Visio.Drawing.15" ShapeID="_x0000_i1041" DrawAspect="Content" ObjectID="_1762786454" r:id="rId48"/>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296"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296"/>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97" w:name="_Toc146701262"/>
      <w:bookmarkStart w:id="1298" w:name="_Toc52796566"/>
      <w:bookmarkStart w:id="1299" w:name="_Toc52752104"/>
      <w:bookmarkStart w:id="1300" w:name="_Toc46490409"/>
      <w:bookmarkStart w:id="1301" w:name="_Toc37296278"/>
      <w:bookmarkStart w:id="1302"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297"/>
      <w:bookmarkEnd w:id="1298"/>
      <w:bookmarkEnd w:id="1299"/>
      <w:bookmarkEnd w:id="1300"/>
      <w:bookmarkEnd w:id="1301"/>
      <w:bookmarkEnd w:id="1302"/>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24" w:dyaOrig="1596" w14:anchorId="25073684">
          <v:shape id="_x0000_i1042" type="#_x0000_t75" style="width:4in;height:78pt" o:ole="">
            <v:imagedata r:id="rId49" o:title=""/>
          </v:shape>
          <o:OLEObject Type="Embed" ProgID="Visio.Drawing.15" ShapeID="_x0000_i1042" DrawAspect="Content" ObjectID="_1762786455" r:id="rId50"/>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03" w:name="_Toc146701263"/>
      <w:bookmarkStart w:id="1304" w:name="_Toc52796567"/>
      <w:bookmarkStart w:id="1305" w:name="_Toc52752105"/>
      <w:bookmarkStart w:id="1306" w:name="_Toc46490410"/>
      <w:bookmarkStart w:id="1307" w:name="_Toc37296279"/>
      <w:bookmarkStart w:id="1308"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303"/>
      <w:bookmarkEnd w:id="1304"/>
      <w:bookmarkEnd w:id="1305"/>
      <w:bookmarkEnd w:id="1306"/>
      <w:bookmarkEnd w:id="1307"/>
      <w:bookmarkEnd w:id="1308"/>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876" w14:anchorId="20C31EC0">
          <v:shape id="_x0000_i1043" type="#_x0000_t75" style="width:4in;height:192pt" o:ole="">
            <v:imagedata r:id="rId51" o:title=""/>
          </v:shape>
          <o:OLEObject Type="Embed" ProgID="Visio.Drawing.15" ShapeID="_x0000_i1043" DrawAspect="Content" ObjectID="_1762786456" r:id="rId52"/>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09" w:name="_Toc146701264"/>
      <w:bookmarkStart w:id="1310" w:name="_Toc52796568"/>
      <w:bookmarkStart w:id="1311" w:name="_Toc52752106"/>
      <w:bookmarkStart w:id="1312" w:name="_Toc46490411"/>
      <w:bookmarkStart w:id="1313" w:name="_Toc37296280"/>
      <w:bookmarkStart w:id="1314"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309"/>
      <w:bookmarkEnd w:id="1310"/>
      <w:bookmarkEnd w:id="1311"/>
      <w:bookmarkEnd w:id="1312"/>
      <w:bookmarkEnd w:id="1313"/>
      <w:bookmarkEnd w:id="1314"/>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1020" w14:anchorId="787F7973">
          <v:shape id="_x0000_i1044" type="#_x0000_t75" style="width:285.6pt;height:51.6pt" o:ole="">
            <v:imagedata r:id="rId53" o:title=""/>
          </v:shape>
          <o:OLEObject Type="Embed" ProgID="Visio.Drawing.15" ShapeID="_x0000_i1044" DrawAspect="Content" ObjectID="_1762786457" r:id="rId54"/>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315" w:name="_Toc37296281"/>
      <w:bookmarkStart w:id="1316" w:name="_Toc46490412"/>
      <w:bookmarkStart w:id="1317" w:name="_Toc52752107"/>
      <w:bookmarkStart w:id="1318" w:name="_Toc52796569"/>
      <w:bookmarkStart w:id="1319" w:name="_Toc146701265"/>
      <w:bookmarkStart w:id="1320" w:name="_Toc29239883"/>
      <w:r w:rsidRPr="0002564C">
        <w:rPr>
          <w:rFonts w:ascii="Arial" w:eastAsia="Malgun Gothic" w:hAnsi="Arial"/>
          <w:sz w:val="24"/>
        </w:rPr>
        <w:t>6.1.3.4a</w:t>
      </w:r>
      <w:r w:rsidRPr="0002564C">
        <w:rPr>
          <w:rFonts w:ascii="Arial" w:eastAsia="Malgun Gothic" w:hAnsi="Arial"/>
          <w:sz w:val="24"/>
        </w:rPr>
        <w:tab/>
      </w:r>
      <w:bookmarkStart w:id="1321" w:name="_Hlk20927412"/>
      <w:r w:rsidRPr="0002564C">
        <w:rPr>
          <w:rFonts w:ascii="Arial" w:eastAsia="Malgun Gothic" w:hAnsi="Arial"/>
          <w:sz w:val="24"/>
        </w:rPr>
        <w:t>Absolute Timing Advance Command MAC CE</w:t>
      </w:r>
      <w:bookmarkEnd w:id="1315"/>
      <w:bookmarkEnd w:id="1316"/>
      <w:bookmarkEnd w:id="1317"/>
      <w:bookmarkEnd w:id="1318"/>
      <w:bookmarkEnd w:id="1319"/>
      <w:bookmarkEnd w:id="1321"/>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4D63187A">
          <v:shape id="_x0000_i1045" type="#_x0000_t75" style="width:285.6pt;height:80.4pt" o:ole="">
            <v:imagedata r:id="rId55" o:title=""/>
          </v:shape>
          <o:OLEObject Type="Embed" ProgID="Visio.Drawing.15" ShapeID="_x0000_i1045" DrawAspect="Content" ObjectID="_1762786458" r:id="rId56"/>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2" w:name="_Toc146701266"/>
      <w:bookmarkStart w:id="1323" w:name="_Toc52796570"/>
      <w:bookmarkStart w:id="1324" w:name="_Toc52752108"/>
      <w:bookmarkStart w:id="1325" w:name="_Toc46490413"/>
      <w:bookmarkStart w:id="1326"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320"/>
      <w:bookmarkEnd w:id="1322"/>
      <w:bookmarkEnd w:id="1323"/>
      <w:bookmarkEnd w:id="1324"/>
      <w:bookmarkEnd w:id="1325"/>
      <w:bookmarkEnd w:id="1326"/>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7" w:name="_Toc146701267"/>
      <w:bookmarkStart w:id="1328" w:name="_Toc52796571"/>
      <w:bookmarkStart w:id="1329" w:name="_Toc52752109"/>
      <w:bookmarkStart w:id="1330" w:name="_Toc46490414"/>
      <w:bookmarkStart w:id="1331" w:name="_Toc37296283"/>
      <w:bookmarkStart w:id="1332"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327"/>
      <w:bookmarkEnd w:id="1328"/>
      <w:bookmarkEnd w:id="1329"/>
      <w:bookmarkEnd w:id="1330"/>
      <w:bookmarkEnd w:id="1331"/>
      <w:bookmarkEnd w:id="1332"/>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3" w:name="_Toc146701268"/>
      <w:bookmarkStart w:id="1334" w:name="_Toc52796572"/>
      <w:bookmarkStart w:id="1335" w:name="_Toc52752110"/>
      <w:bookmarkStart w:id="1336" w:name="_Toc46490415"/>
      <w:bookmarkStart w:id="1337" w:name="_Toc37296284"/>
      <w:bookmarkStart w:id="1338"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333"/>
      <w:bookmarkEnd w:id="1334"/>
      <w:bookmarkEnd w:id="1335"/>
      <w:bookmarkEnd w:id="1336"/>
      <w:bookmarkEnd w:id="1337"/>
      <w:bookmarkEnd w:id="1338"/>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9" w:name="_Toc146701269"/>
      <w:bookmarkStart w:id="1340" w:name="_Toc52796573"/>
      <w:bookmarkStart w:id="1341" w:name="_Toc52752111"/>
      <w:bookmarkStart w:id="1342" w:name="_Toc46490416"/>
      <w:bookmarkStart w:id="1343" w:name="_Toc37296285"/>
      <w:bookmarkStart w:id="1344"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339"/>
      <w:bookmarkEnd w:id="1340"/>
      <w:bookmarkEnd w:id="1341"/>
      <w:bookmarkEnd w:id="1342"/>
      <w:bookmarkEnd w:id="1343"/>
      <w:bookmarkEnd w:id="1344"/>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等线"/>
          <w:noProof/>
          <w:lang w:eastAsia="zh-CN"/>
        </w:rPr>
        <w:t>TS 38.101-2</w:t>
      </w:r>
      <w:r w:rsidRPr="0002564C">
        <w:rPr>
          <w:noProof/>
        </w:rPr>
        <w:t xml:space="preserve"> [15],</w:t>
      </w:r>
      <w:r w:rsidRPr="0002564C">
        <w:rPr>
          <w:rFonts w:eastAsia="等线"/>
          <w:noProof/>
          <w:lang w:eastAsia="zh-CN"/>
        </w:rPr>
        <w:t xml:space="preserve"> </w:t>
      </w:r>
      <w:r w:rsidRPr="0002564C">
        <w:rPr>
          <w:rFonts w:eastAsia="Yu Mincho"/>
          <w:noProof/>
        </w:rPr>
        <w:t xml:space="preserve">and </w:t>
      </w:r>
      <w:r w:rsidRPr="0002564C">
        <w:rPr>
          <w:rFonts w:eastAsia="等线"/>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1596" w14:anchorId="6DAEE924">
          <v:shape id="_x0000_i1046" type="#_x0000_t75" style="width:228pt;height:79.2pt" o:ole="">
            <v:imagedata r:id="rId57" o:title=""/>
          </v:shape>
          <o:OLEObject Type="Embed" ProgID="Visio.Drawing.15" ShapeID="_x0000_i1046" DrawAspect="Content" ObjectID="_1762786459" r:id="rId58"/>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45" w:name="_Toc146701270"/>
      <w:bookmarkStart w:id="1346" w:name="_Toc52796574"/>
      <w:bookmarkStart w:id="1347" w:name="_Toc52752112"/>
      <w:bookmarkStart w:id="1348" w:name="_Toc46490417"/>
      <w:bookmarkStart w:id="1349" w:name="_Toc37296286"/>
      <w:bookmarkStart w:id="1350" w:name="_Toc29239887"/>
      <w:r w:rsidRPr="0002564C">
        <w:rPr>
          <w:rFonts w:ascii="Arial" w:hAnsi="Arial"/>
          <w:sz w:val="24"/>
          <w:lang w:eastAsia="ko-KR"/>
        </w:rPr>
        <w:t>6.1.3.9</w:t>
      </w:r>
      <w:r w:rsidRPr="0002564C">
        <w:rPr>
          <w:rFonts w:ascii="Arial" w:hAnsi="Arial"/>
          <w:sz w:val="24"/>
          <w:lang w:eastAsia="ko-KR"/>
        </w:rPr>
        <w:tab/>
        <w:t>Multiple Entry PHR MAC CE</w:t>
      </w:r>
      <w:bookmarkEnd w:id="1345"/>
      <w:bookmarkEnd w:id="1346"/>
      <w:bookmarkEnd w:id="1347"/>
      <w:bookmarkEnd w:id="1348"/>
      <w:bookmarkEnd w:id="1349"/>
      <w:bookmarkEnd w:id="1350"/>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宋体"/>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宋体"/>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w:t>
      </w:r>
      <w:proofErr w:type="gramStart"/>
      <w:r w:rsidRPr="0002564C">
        <w:rPr>
          <w:vertAlign w:val="subscript"/>
          <w:lang w:eastAsia="ko-KR"/>
        </w:rPr>
        <w:t>,f,c</w:t>
      </w:r>
      <w:proofErr w:type="gramEnd"/>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6132" w14:anchorId="6A330EB3">
          <v:shape id="_x0000_i1047" type="#_x0000_t75" style="width:228pt;height:307.2pt" o:ole="">
            <v:imagedata r:id="rId59" o:title=""/>
          </v:shape>
          <o:OLEObject Type="Embed" ProgID="Visio.Drawing.15" ShapeID="_x0000_i1047" DrawAspect="Content" ObjectID="_1762786460" r:id="rId60"/>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7896" w14:anchorId="43C7D659">
          <v:shape id="_x0000_i1048" type="#_x0000_t75" style="width:228pt;height:394.2pt" o:ole="">
            <v:imagedata r:id="rId61" o:title=""/>
          </v:shape>
          <o:OLEObject Type="Embed" ProgID="Visio.Drawing.15" ShapeID="_x0000_i1048" DrawAspect="Content" ObjectID="_1762786461" r:id="rId62"/>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1" w:name="_Toc146701271"/>
      <w:bookmarkStart w:id="1352" w:name="_Toc52796575"/>
      <w:bookmarkStart w:id="1353" w:name="_Toc52752113"/>
      <w:bookmarkStart w:id="1354" w:name="_Toc46490418"/>
      <w:bookmarkStart w:id="1355" w:name="_Toc37296287"/>
      <w:bookmarkStart w:id="1356"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51"/>
      <w:bookmarkEnd w:id="1352"/>
      <w:bookmarkEnd w:id="1353"/>
      <w:bookmarkEnd w:id="1354"/>
      <w:bookmarkEnd w:id="1355"/>
      <w:bookmarkEnd w:id="1356"/>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476EEB2">
          <v:shape id="_x0000_i1049" type="#_x0000_t75" style="width:285.6pt;height:51.6pt" o:ole="">
            <v:imagedata r:id="rId63" o:title=""/>
          </v:shape>
          <o:OLEObject Type="Embed" ProgID="Visio.Drawing.15" ShapeID="_x0000_i1049" DrawAspect="Content" ObjectID="_1762786462" r:id="rId64"/>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36" w14:anchorId="41AFFEC0">
          <v:shape id="_x0000_i1050" type="#_x0000_t75" style="width:285.6pt;height:137.4pt" o:ole="">
            <v:imagedata r:id="rId65" o:title=""/>
          </v:shape>
          <o:OLEObject Type="Embed" ProgID="Visio.Drawing.15" ShapeID="_x0000_i1050" DrawAspect="Content" ObjectID="_1762786463" r:id="rId66"/>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7" w:name="_Toc146701272"/>
      <w:bookmarkStart w:id="1358" w:name="_Toc52796576"/>
      <w:bookmarkStart w:id="1359" w:name="_Toc52752114"/>
      <w:bookmarkStart w:id="1360" w:name="_Toc46490419"/>
      <w:bookmarkStart w:id="1361" w:name="_Toc37296288"/>
      <w:bookmarkStart w:id="1362"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57"/>
      <w:bookmarkEnd w:id="1358"/>
      <w:bookmarkEnd w:id="1359"/>
      <w:bookmarkEnd w:id="1360"/>
      <w:bookmarkEnd w:id="1361"/>
      <w:bookmarkEnd w:id="1362"/>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20" w14:anchorId="17CCEEA8">
          <v:shape id="_x0000_i1051" type="#_x0000_t75" style="width:285.6pt;height:51.6pt" o:ole="">
            <v:imagedata r:id="rId67" o:title=""/>
          </v:shape>
          <o:OLEObject Type="Embed" ProgID="Visio.Drawing.15" ShapeID="_x0000_i1051" DrawAspect="Content" ObjectID="_1762786464" r:id="rId68"/>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3" w:name="_Toc146701273"/>
      <w:bookmarkStart w:id="1364" w:name="_Toc52796577"/>
      <w:bookmarkStart w:id="1365" w:name="_Toc52752115"/>
      <w:bookmarkStart w:id="1366" w:name="_Toc46490420"/>
      <w:bookmarkStart w:id="1367" w:name="_Toc37296289"/>
      <w:bookmarkStart w:id="1368"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63"/>
      <w:bookmarkEnd w:id="1364"/>
      <w:bookmarkEnd w:id="1365"/>
      <w:bookmarkEnd w:id="1366"/>
      <w:bookmarkEnd w:id="1367"/>
      <w:bookmarkEnd w:id="1368"/>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2BEC73E1">
          <v:shape id="_x0000_i1052" type="#_x0000_t75" style="width:285.6pt;height:194.4pt" o:ole="">
            <v:imagedata r:id="rId69" o:title=""/>
          </v:shape>
          <o:OLEObject Type="Embed" ProgID="Visio.Drawing.15" ShapeID="_x0000_i1052" DrawAspect="Content" ObjectID="_1762786465" r:id="rId70"/>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9" w:name="_Toc146701274"/>
      <w:bookmarkStart w:id="1370" w:name="_Toc52796578"/>
      <w:bookmarkStart w:id="1371" w:name="_Toc52752116"/>
      <w:bookmarkStart w:id="1372" w:name="_Toc46490421"/>
      <w:bookmarkStart w:id="1373" w:name="_Toc37296290"/>
      <w:bookmarkStart w:id="1374"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69"/>
      <w:bookmarkEnd w:id="1370"/>
      <w:bookmarkEnd w:id="1371"/>
      <w:bookmarkEnd w:id="1372"/>
      <w:bookmarkEnd w:id="1373"/>
      <w:bookmarkEnd w:id="1374"/>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29265834">
          <v:shape id="_x0000_i1053" type="#_x0000_t75" style="width:285.6pt;height:164.4pt" o:ole="">
            <v:imagedata r:id="rId71" o:title=""/>
          </v:shape>
          <o:OLEObject Type="Embed" ProgID="Visio.Drawing.15" ShapeID="_x0000_i1053" DrawAspect="Content" ObjectID="_1762786466" r:id="rId72"/>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75" w:name="_Toc146701275"/>
      <w:bookmarkStart w:id="1376" w:name="_Toc52796579"/>
      <w:bookmarkStart w:id="1377" w:name="_Toc52752117"/>
      <w:bookmarkStart w:id="1378" w:name="_Toc46490422"/>
      <w:bookmarkStart w:id="1379" w:name="_Toc37296291"/>
      <w:bookmarkStart w:id="1380"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375"/>
      <w:bookmarkEnd w:id="1376"/>
      <w:bookmarkEnd w:id="1377"/>
      <w:bookmarkEnd w:id="1378"/>
      <w:bookmarkEnd w:id="1379"/>
      <w:bookmarkEnd w:id="1380"/>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宋体"/>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3F129816">
          <v:shape id="_x0000_i1054" type="#_x0000_t75" style="width:285.6pt;height:164.4pt" o:ole="">
            <v:imagedata r:id="rId73" o:title=""/>
          </v:shape>
          <o:OLEObject Type="Embed" ProgID="Visio.Drawing.15" ShapeID="_x0000_i1054" DrawAspect="Content" ObjectID="_1762786467" r:id="rId74"/>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81" w:name="_Toc146701276"/>
      <w:bookmarkStart w:id="1382" w:name="_Toc52796580"/>
      <w:bookmarkStart w:id="1383" w:name="_Toc52752118"/>
      <w:bookmarkStart w:id="1384" w:name="_Toc46490423"/>
      <w:bookmarkStart w:id="1385" w:name="_Toc37296292"/>
      <w:bookmarkStart w:id="1386"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381"/>
      <w:bookmarkEnd w:id="1382"/>
      <w:bookmarkEnd w:id="1383"/>
      <w:bookmarkEnd w:id="1384"/>
      <w:bookmarkEnd w:id="1385"/>
      <w:bookmarkEnd w:id="1386"/>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宋体"/>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47614BA0">
          <v:shape id="_x0000_i1055" type="#_x0000_t75" style="width:285.6pt;height:79.2pt" o:ole="">
            <v:imagedata r:id="rId75" o:title=""/>
          </v:shape>
          <o:OLEObject Type="Embed" ProgID="Visio.Drawing.15" ShapeID="_x0000_i1055" DrawAspect="Content" ObjectID="_1762786468" r:id="rId76"/>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87" w:name="_Toc146701277"/>
      <w:bookmarkStart w:id="1388" w:name="_Toc52796581"/>
      <w:bookmarkStart w:id="1389" w:name="_Toc52752119"/>
      <w:bookmarkStart w:id="1390" w:name="_Toc46490424"/>
      <w:bookmarkStart w:id="1391" w:name="_Toc37296293"/>
      <w:bookmarkStart w:id="1392"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387"/>
      <w:bookmarkEnd w:id="1388"/>
      <w:bookmarkEnd w:id="1389"/>
      <w:bookmarkEnd w:id="1390"/>
      <w:bookmarkEnd w:id="1391"/>
      <w:bookmarkEnd w:id="1392"/>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393"/>
      <w:commentRangeStart w:id="1394"/>
      <w:r w:rsidRPr="0002564C">
        <w:rPr>
          <w:i/>
        </w:rPr>
        <w:t>csi-ReportConfigToAddModList</w:t>
      </w:r>
      <w:r w:rsidRPr="0002564C">
        <w:rPr>
          <w:noProof/>
        </w:rPr>
        <w:t>,</w:t>
      </w:r>
      <w:commentRangeEnd w:id="1393"/>
      <w:r w:rsidR="001E7147">
        <w:rPr>
          <w:rStyle w:val="ab"/>
        </w:rPr>
        <w:commentReference w:id="1393"/>
      </w:r>
      <w:commentRangeEnd w:id="1394"/>
      <w:r w:rsidR="001E7147">
        <w:rPr>
          <w:rStyle w:val="ab"/>
        </w:rPr>
        <w:commentReference w:id="1394"/>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7A9F0579">
          <v:shape id="_x0000_i1056" type="#_x0000_t75" style="width:285.6pt;height:79.2pt" o:ole="">
            <v:imagedata r:id="rId77" o:title=""/>
          </v:shape>
          <o:OLEObject Type="Embed" ProgID="Visio.Drawing.15" ShapeID="_x0000_i1056" DrawAspect="Content" ObjectID="_1762786469" r:id="rId78"/>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96" w:name="_Toc146701278"/>
      <w:bookmarkStart w:id="1397" w:name="_Toc52796582"/>
      <w:bookmarkStart w:id="1398" w:name="_Toc52752120"/>
      <w:bookmarkStart w:id="1399" w:name="_Toc46490425"/>
      <w:bookmarkStart w:id="1400" w:name="_Toc37296294"/>
      <w:bookmarkStart w:id="1401"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396"/>
      <w:bookmarkEnd w:id="1397"/>
      <w:bookmarkEnd w:id="1398"/>
      <w:bookmarkEnd w:id="1399"/>
      <w:bookmarkEnd w:id="1400"/>
      <w:bookmarkEnd w:id="1401"/>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宋体"/>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宋体"/>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5004" w14:anchorId="41A1F6AE">
          <v:shape id="_x0000_i1057" type="#_x0000_t75" style="width:285.6pt;height:251.4pt" o:ole="">
            <v:imagedata r:id="rId79" o:title=""/>
          </v:shape>
          <o:OLEObject Type="Embed" ProgID="Visio.Drawing.15" ShapeID="_x0000_i1057" DrawAspect="Content" ObjectID="_1762786470" r:id="rId80"/>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02" w:name="_Toc146701279"/>
      <w:bookmarkStart w:id="1403" w:name="_Toc52796583"/>
      <w:bookmarkStart w:id="1404" w:name="_Toc52752121"/>
      <w:bookmarkStart w:id="1405" w:name="_Toc46490426"/>
      <w:bookmarkStart w:id="1406" w:name="_Toc37296295"/>
      <w:bookmarkStart w:id="1407"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402"/>
      <w:bookmarkEnd w:id="1403"/>
      <w:bookmarkEnd w:id="1404"/>
      <w:bookmarkEnd w:id="1405"/>
      <w:bookmarkEnd w:id="1406"/>
      <w:bookmarkEnd w:id="1407"/>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160" w14:anchorId="7D8157A2">
          <v:shape id="_x0000_i1058" type="#_x0000_t75" style="width:285.6pt;height:108pt" o:ole="">
            <v:imagedata r:id="rId81" o:title=""/>
          </v:shape>
          <o:OLEObject Type="Embed" ProgID="Visio.Drawing.15" ShapeID="_x0000_i1058" DrawAspect="Content" ObjectID="_1762786471" r:id="rId82"/>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08" w:name="_Toc29239897"/>
      <w:bookmarkStart w:id="1409" w:name="_Toc37296296"/>
      <w:bookmarkStart w:id="1410" w:name="_Toc46490427"/>
      <w:bookmarkStart w:id="1411" w:name="_Toc52752122"/>
      <w:bookmarkStart w:id="1412" w:name="_Toc52796584"/>
      <w:bookmarkStart w:id="1413" w:name="_Toc146701280"/>
      <w:r w:rsidRPr="0002564C">
        <w:rPr>
          <w:rFonts w:ascii="Arial" w:hAnsi="Arial"/>
          <w:noProof/>
          <w:sz w:val="24"/>
          <w:lang w:eastAsia="ko-KR"/>
        </w:rPr>
        <w:t>6.1.3.19</w:t>
      </w:r>
      <w:r w:rsidRPr="0002564C">
        <w:rPr>
          <w:rFonts w:ascii="Arial" w:hAnsi="Arial"/>
          <w:noProof/>
          <w:sz w:val="24"/>
          <w:lang w:eastAsia="ko-KR"/>
        </w:rPr>
        <w:tab/>
      </w:r>
      <w:bookmarkStart w:id="1414"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408"/>
      <w:bookmarkEnd w:id="1409"/>
      <w:bookmarkEnd w:id="1410"/>
      <w:bookmarkEnd w:id="1411"/>
      <w:bookmarkEnd w:id="1412"/>
      <w:bookmarkEnd w:id="1413"/>
      <w:bookmarkEnd w:id="1414"/>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value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415"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415"/>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660BEDAA">
          <v:shape id="_x0000_i1059" type="#_x0000_t75" style="width:285.6pt;height:78.6pt" o:ole="">
            <v:imagedata r:id="rId83" o:title=""/>
          </v:shape>
          <o:OLEObject Type="Embed" ProgID="Visio.Drawing.15" ShapeID="_x0000_i1059" DrawAspect="Content" ObjectID="_1762786472" r:id="rId84"/>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416" w:name="_Toc146701281"/>
      <w:bookmarkStart w:id="1417" w:name="_Toc52796585"/>
      <w:bookmarkStart w:id="1418" w:name="_Toc52752123"/>
      <w:bookmarkStart w:id="1419" w:name="_Toc46490428"/>
      <w:bookmarkStart w:id="1420" w:name="_Toc37296297"/>
      <w:bookmarkStart w:id="1421"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416"/>
      <w:bookmarkEnd w:id="1417"/>
      <w:bookmarkEnd w:id="1418"/>
      <w:bookmarkEnd w:id="1419"/>
      <w:bookmarkEnd w:id="1420"/>
      <w:bookmarkEnd w:id="1421"/>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02564C" w:rsidP="0002564C">
      <w:pPr>
        <w:keepNext/>
        <w:keepLines/>
        <w:spacing w:before="60"/>
        <w:jc w:val="center"/>
        <w:textAlignment w:val="auto"/>
        <w:rPr>
          <w:rFonts w:ascii="Arial" w:hAnsi="Arial" w:cs="Arial"/>
          <w:b/>
          <w:lang w:eastAsia="zh-CN"/>
        </w:rPr>
      </w:pPr>
      <w:r w:rsidRPr="0002564C">
        <w:rPr>
          <w:b/>
          <w:lang w:eastAsia="en-US"/>
        </w:rPr>
        <w:object w:dxaOrig="5712" w:dyaOrig="1596" w14:anchorId="72A990DC">
          <v:shape id="_x0000_i1060" type="#_x0000_t75" style="width:285.6pt;height:79.2pt" o:ole="">
            <v:imagedata r:id="rId85" o:title=""/>
          </v:shape>
          <o:OLEObject Type="Embed" ProgID="Visio.Drawing.15" ShapeID="_x0000_i1060" DrawAspect="Content" ObjectID="_1762786473" r:id="rId86"/>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422" w:name="_Toc146701282"/>
      <w:bookmarkStart w:id="1423" w:name="_Toc52796586"/>
      <w:bookmarkStart w:id="1424" w:name="_Toc52752124"/>
      <w:bookmarkStart w:id="1425" w:name="_Toc46490429"/>
      <w:bookmarkStart w:id="1426" w:name="_Toc37296298"/>
      <w:r w:rsidRPr="0002564C">
        <w:rPr>
          <w:rFonts w:ascii="Arial" w:hAnsi="Arial"/>
          <w:sz w:val="24"/>
        </w:rPr>
        <w:t>6.1.3.</w:t>
      </w:r>
      <w:r w:rsidRPr="0002564C">
        <w:rPr>
          <w:rFonts w:ascii="Arial" w:eastAsia="宋体" w:hAnsi="Arial"/>
          <w:sz w:val="24"/>
          <w:lang w:eastAsia="zh-CN"/>
        </w:rPr>
        <w:t>21</w:t>
      </w:r>
      <w:r w:rsidRPr="0002564C">
        <w:rPr>
          <w:rFonts w:ascii="Arial" w:hAnsi="Arial"/>
          <w:sz w:val="24"/>
        </w:rPr>
        <w:tab/>
        <w:t xml:space="preserve">Timing </w:t>
      </w:r>
      <w:r w:rsidRPr="0002564C">
        <w:rPr>
          <w:rFonts w:ascii="Arial" w:eastAsia="宋体" w:hAnsi="Arial"/>
          <w:sz w:val="24"/>
          <w:lang w:eastAsia="zh-CN"/>
        </w:rPr>
        <w:t>Delta</w:t>
      </w:r>
      <w:bookmarkStart w:id="1427" w:name="_Toc20428337"/>
      <w:r w:rsidRPr="0002564C">
        <w:rPr>
          <w:rFonts w:ascii="Arial" w:hAnsi="Arial"/>
          <w:sz w:val="24"/>
        </w:rPr>
        <w:t xml:space="preserve"> MAC CE</w:t>
      </w:r>
      <w:bookmarkEnd w:id="1422"/>
      <w:bookmarkEnd w:id="1423"/>
      <w:bookmarkEnd w:id="1424"/>
      <w:bookmarkEnd w:id="1425"/>
      <w:bookmarkEnd w:id="1426"/>
      <w:bookmarkEnd w:id="1427"/>
    </w:p>
    <w:p w14:paraId="3F6C96F0" w14:textId="77777777" w:rsidR="0002564C" w:rsidRPr="0002564C" w:rsidRDefault="0002564C" w:rsidP="0002564C">
      <w:pPr>
        <w:textAlignment w:val="auto"/>
      </w:pPr>
      <w:r w:rsidRPr="0002564C">
        <w:t xml:space="preserve">The Timing </w:t>
      </w:r>
      <w:r w:rsidRPr="0002564C">
        <w:rPr>
          <w:rFonts w:eastAsia="宋体"/>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宋体"/>
          <w:lang w:eastAsia="zh-CN"/>
        </w:rPr>
      </w:pPr>
      <w:r w:rsidRPr="0002564C">
        <w:t xml:space="preserve">It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7716F663"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宋体"/>
          <w:lang w:eastAsia="zh-CN"/>
        </w:rPr>
        <w:t>value (</w:t>
      </w:r>
      <w:r w:rsidRPr="0002564C">
        <w:rPr>
          <w:lang w:eastAsia="ko-KR"/>
        </w:rPr>
        <w:t>0, 1, …, 2047</w:t>
      </w:r>
      <w:r w:rsidRPr="0002564C">
        <w:rPr>
          <w:rFonts w:eastAsia="宋体"/>
          <w:lang w:eastAsia="zh-CN"/>
        </w:rPr>
        <w:t>) used to control the amount of timing adjustment that MAC entity indicates (as specified in TS 38.213 [6]). The length of the field is 11 bits.</w:t>
      </w:r>
    </w:p>
    <w:p w14:paraId="46F71D8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96" w14:anchorId="6E273CA8">
          <v:shape id="_x0000_i1061" type="#_x0000_t75" style="width:285.6pt;height:79.2pt" o:ole="">
            <v:imagedata r:id="rId87" o:title=""/>
          </v:shape>
          <o:OLEObject Type="Embed" ProgID="Visio.Drawing.15" ShapeID="_x0000_i1061" DrawAspect="Content" ObjectID="_1762786474" r:id="rId88"/>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21</w:t>
      </w:r>
      <w:r w:rsidRPr="0002564C">
        <w:rPr>
          <w:rFonts w:ascii="Arial" w:hAnsi="Arial" w:cs="Arial"/>
          <w:b/>
          <w:lang w:eastAsia="ko-KR"/>
        </w:rPr>
        <w:t xml:space="preserve">-1: Timing </w:t>
      </w:r>
      <w:r w:rsidRPr="0002564C">
        <w:rPr>
          <w:rFonts w:ascii="Arial" w:eastAsia="宋体"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28" w:name="_Toc37296299"/>
      <w:bookmarkStart w:id="1429" w:name="_Toc146701283"/>
      <w:bookmarkStart w:id="1430" w:name="_Toc52796587"/>
      <w:bookmarkStart w:id="1431" w:name="_Toc52752125"/>
      <w:bookmarkStart w:id="1432" w:name="_Toc46490430"/>
      <w:r w:rsidRPr="0002564C">
        <w:rPr>
          <w:rFonts w:ascii="Arial" w:hAnsi="Arial"/>
          <w:sz w:val="24"/>
        </w:rPr>
        <w:t>6.1.3.</w:t>
      </w:r>
      <w:r w:rsidRPr="0002564C">
        <w:rPr>
          <w:rFonts w:ascii="Arial" w:eastAsia="宋体" w:hAnsi="Arial"/>
          <w:sz w:val="24"/>
          <w:lang w:eastAsia="zh-CN"/>
        </w:rPr>
        <w:t>22</w:t>
      </w:r>
      <w:r w:rsidRPr="0002564C">
        <w:rPr>
          <w:rFonts w:ascii="Arial" w:hAnsi="Arial"/>
          <w:sz w:val="24"/>
        </w:rPr>
        <w:tab/>
        <w:t>Guard Symbols MAC CE</w:t>
      </w:r>
      <w:bookmarkEnd w:id="1428"/>
      <w:r w:rsidRPr="0002564C">
        <w:rPr>
          <w:rFonts w:ascii="Arial" w:hAnsi="Arial"/>
          <w:sz w:val="24"/>
        </w:rPr>
        <w:t>s</w:t>
      </w:r>
      <w:bookmarkEnd w:id="1429"/>
      <w:bookmarkEnd w:id="1430"/>
      <w:bookmarkEnd w:id="1431"/>
      <w:bookmarkEnd w:id="1432"/>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宋体"/>
          <w:lang w:eastAsia="zh-CN"/>
        </w:rPr>
      </w:pPr>
      <w:r w:rsidRPr="0002564C">
        <w:t xml:space="preserve">It has fixed size and consists of </w:t>
      </w:r>
      <w:r w:rsidRPr="0002564C">
        <w:rPr>
          <w:rFonts w:eastAsia="宋体"/>
          <w:lang w:eastAsia="zh-CN"/>
        </w:rPr>
        <w:t>four</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w:t>
      </w:r>
      <w:r w:rsidRPr="0002564C">
        <w:rPr>
          <w:rFonts w:eastAsia="宋体"/>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t>Sub-carrier spacing (</w:t>
      </w:r>
      <w:r w:rsidRPr="0002564C">
        <w:rPr>
          <w:rFonts w:eastAsia="宋体"/>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lang w:eastAsia="zh-CN"/>
        </w:rPr>
        <w:t>Table 6.1.3.22-2;</w:t>
      </w:r>
    </w:p>
    <w:p w14:paraId="08F27173" w14:textId="77777777" w:rsidR="0002564C" w:rsidRPr="0002564C" w:rsidRDefault="0002564C" w:rsidP="0002564C">
      <w:pPr>
        <w:ind w:left="568" w:hanging="284"/>
        <w:textAlignment w:val="auto"/>
        <w:rPr>
          <w:rFonts w:eastAsia="宋体"/>
          <w:lang w:eastAsia="zh-CN"/>
        </w:rPr>
      </w:pPr>
      <w:r w:rsidRPr="0002564C">
        <w:rPr>
          <w:rFonts w:eastAsia="宋体"/>
          <w:lang w:eastAsia="zh-CN"/>
        </w:rPr>
        <w:t>-</w:t>
      </w:r>
      <w:r w:rsidRPr="0002564C">
        <w:rPr>
          <w:rFonts w:eastAsia="宋体"/>
          <w:lang w:eastAsia="zh-CN"/>
        </w:rPr>
        <w:tab/>
        <w:t>Number of Guard Symbols (NmbGS</w:t>
      </w:r>
      <w:r w:rsidRPr="0002564C">
        <w:rPr>
          <w:rFonts w:eastAsia="宋体"/>
          <w:vertAlign w:val="subscript"/>
          <w:lang w:eastAsia="zh-CN"/>
        </w:rPr>
        <w:t>i</w:t>
      </w:r>
      <w:r w:rsidRPr="0002564C">
        <w:rPr>
          <w:rFonts w:eastAsia="宋体"/>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宋体"/>
          <w:lang w:eastAsia="zh-CN"/>
        </w:rPr>
        <w:t>.</w:t>
      </w:r>
    </w:p>
    <w:p w14:paraId="57F703E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72" w:dyaOrig="2772" w14:anchorId="724EF93B">
          <v:shape id="_x0000_i1062" type="#_x0000_t75" style="width:288.6pt;height:138.6pt" o:ole="">
            <v:imagedata r:id="rId89" o:title=""/>
          </v:shape>
          <o:OLEObject Type="Embed" ProgID="Visio.Drawing.11" ShapeID="_x0000_i1062" DrawAspect="Content" ObjectID="_1762786475" r:id="rId90"/>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宋体" w:hAnsi="Arial"/>
          <w:noProof/>
          <w:sz w:val="24"/>
          <w:lang w:eastAsia="zh-CN"/>
        </w:rPr>
      </w:pPr>
      <w:bookmarkStart w:id="1433" w:name="_Toc146701284"/>
      <w:bookmarkStart w:id="1434" w:name="_Toc52796588"/>
      <w:bookmarkStart w:id="1435" w:name="_Toc52752126"/>
      <w:bookmarkStart w:id="1436" w:name="_Toc46490431"/>
      <w:bookmarkStart w:id="1437" w:name="_Toc37296300"/>
      <w:bookmarkStart w:id="1438" w:name="_Toc29239899"/>
      <w:r w:rsidRPr="0002564C">
        <w:rPr>
          <w:rFonts w:ascii="Arial" w:eastAsia="宋体" w:hAnsi="Arial"/>
          <w:noProof/>
          <w:sz w:val="24"/>
        </w:rPr>
        <w:t>6.1.3.</w:t>
      </w:r>
      <w:r w:rsidRPr="0002564C">
        <w:rPr>
          <w:rFonts w:ascii="Arial" w:eastAsia="宋体" w:hAnsi="Arial"/>
          <w:noProof/>
          <w:sz w:val="24"/>
          <w:lang w:eastAsia="zh-CN"/>
        </w:rPr>
        <w:t>23</w:t>
      </w:r>
      <w:r w:rsidRPr="0002564C">
        <w:rPr>
          <w:rFonts w:ascii="Arial" w:eastAsia="宋体" w:hAnsi="Arial"/>
          <w:noProof/>
          <w:sz w:val="24"/>
        </w:rPr>
        <w:tab/>
        <w:t>BFR MAC CEs</w:t>
      </w:r>
      <w:bookmarkEnd w:id="1433"/>
      <w:bookmarkEnd w:id="1434"/>
      <w:bookmarkEnd w:id="1435"/>
      <w:bookmarkEnd w:id="1436"/>
      <w:bookmarkEnd w:id="1437"/>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宋体"/>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 xml:space="preserve">not detected </w:t>
      </w:r>
      <w:r w:rsidRPr="0002564C">
        <w:rPr>
          <w:rFonts w:eastAsia="宋体"/>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宋体"/>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宋体"/>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not detected</w:t>
      </w:r>
      <w:r w:rsidRPr="0002564C">
        <w:rPr>
          <w:rFonts w:eastAsia="宋体"/>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02564C" w:rsidP="0002564C">
      <w:pPr>
        <w:keepNext/>
        <w:keepLines/>
        <w:spacing w:before="60"/>
        <w:jc w:val="center"/>
        <w:textAlignment w:val="auto"/>
        <w:rPr>
          <w:rFonts w:ascii="Arial" w:eastAsia="Yu Mincho" w:hAnsi="Arial" w:cs="Arial"/>
          <w:b/>
          <w:lang w:eastAsia="ko-KR"/>
        </w:rPr>
      </w:pPr>
      <w:r w:rsidRPr="0002564C">
        <w:rPr>
          <w:rFonts w:ascii="Arial" w:hAnsi="Arial"/>
          <w:b/>
        </w:rPr>
        <w:object w:dxaOrig="4584" w:dyaOrig="2712" w14:anchorId="5ABC448B">
          <v:shape id="_x0000_i1063" type="#_x0000_t75" style="width:228.6pt;height:135.6pt" o:ole="">
            <v:imagedata r:id="rId91" o:title=""/>
          </v:shape>
          <o:OLEObject Type="Embed" ProgID="Visio.Drawing.15" ShapeID="_x0000_i1063" DrawAspect="Content" ObjectID="_1762786476" r:id="rId92"/>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84" w:dyaOrig="4440" w14:anchorId="039E68EF">
          <v:shape id="_x0000_i1064" type="#_x0000_t75" style="width:228.6pt;height:222.6pt" o:ole="">
            <v:imagedata r:id="rId93" o:title=""/>
          </v:shape>
          <o:OLEObject Type="Embed" ProgID="Visio.Drawing.15" ShapeID="_x0000_i1064" DrawAspect="Content" ObjectID="_1762786477" r:id="rId94"/>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39" w:name="_Toc146701285"/>
      <w:bookmarkStart w:id="1440" w:name="_Toc52796589"/>
      <w:bookmarkStart w:id="1441" w:name="_Toc52752127"/>
      <w:bookmarkStart w:id="1442" w:name="_Toc46490432"/>
      <w:bookmarkStart w:id="1443" w:name="_Toc37296301"/>
      <w:bookmarkStart w:id="1444"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439"/>
      <w:bookmarkEnd w:id="1440"/>
      <w:bookmarkEnd w:id="1441"/>
      <w:bookmarkEnd w:id="1442"/>
      <w:bookmarkEnd w:id="1443"/>
      <w:bookmarkEnd w:id="1444"/>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宋体"/>
          <w:noProof/>
          <w:lang w:eastAsia="zh-CN"/>
        </w:rPr>
        <w:t xml:space="preserve">f the indicated Serving Cell is configured as part of a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xml:space="preserve"> as specified in TS 38.331 [5], this MAC CE applies to all the Serving Cells configured in the set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02564C" w:rsidP="0002564C">
      <w:pPr>
        <w:keepNext/>
        <w:keepLines/>
        <w:spacing w:before="60"/>
        <w:ind w:firstLine="440"/>
        <w:jc w:val="center"/>
        <w:textAlignment w:val="auto"/>
        <w:rPr>
          <w:rFonts w:ascii="Arial" w:hAnsi="Arial" w:cs="Arial"/>
          <w:b/>
          <w:lang w:eastAsia="en-US"/>
        </w:rPr>
      </w:pPr>
      <w:r w:rsidRPr="0002564C">
        <w:rPr>
          <w:rFonts w:ascii="Arial" w:hAnsi="Arial"/>
          <w:b/>
        </w:rPr>
        <w:object w:dxaOrig="5700" w:dyaOrig="3900" w14:anchorId="6F2C4388">
          <v:shape id="_x0000_i1065" type="#_x0000_t75" style="width:285.6pt;height:195.6pt" o:ole="">
            <v:imagedata r:id="rId95" o:title=""/>
          </v:shape>
          <o:OLEObject Type="Embed" ProgID="Visio.Drawing.15" ShapeID="_x0000_i1065" DrawAspect="Content" ObjectID="_1762786478" r:id="rId96"/>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45" w:name="_Toc146701286"/>
      <w:bookmarkStart w:id="1446" w:name="_Toc52796590"/>
      <w:bookmarkStart w:id="1447" w:name="_Toc52752128"/>
      <w:bookmarkStart w:id="1448" w:name="_Toc46490433"/>
      <w:bookmarkStart w:id="1449"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45"/>
      <w:bookmarkEnd w:id="1446"/>
      <w:bookmarkEnd w:id="1447"/>
      <w:bookmarkEnd w:id="1448"/>
      <w:bookmarkEnd w:id="1449"/>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3900" w14:anchorId="1027A6C7">
          <v:shape id="_x0000_i1066" type="#_x0000_t75" style="width:285.6pt;height:195.6pt" o:ole="">
            <v:imagedata r:id="rId97" o:title=""/>
          </v:shape>
          <o:OLEObject Type="Embed" ProgID="Visio.Drawing.15" ShapeID="_x0000_i1066" DrawAspect="Content" ObjectID="_1762786479" r:id="rId98"/>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50" w:name="_Toc146701287"/>
      <w:bookmarkStart w:id="1451" w:name="_Toc52796591"/>
      <w:bookmarkStart w:id="1452" w:name="_Toc52752129"/>
      <w:bookmarkStart w:id="1453" w:name="_Toc46490434"/>
      <w:bookmarkStart w:id="1454"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50"/>
      <w:bookmarkEnd w:id="1451"/>
      <w:bookmarkEnd w:id="1452"/>
      <w:bookmarkEnd w:id="1453"/>
      <w:bookmarkEnd w:id="1454"/>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4440" w14:anchorId="5C35E932">
          <v:shape id="_x0000_i1067" type="#_x0000_t75" style="width:285.6pt;height:222.6pt" o:ole="">
            <v:imagedata r:id="rId99" o:title=""/>
          </v:shape>
          <o:OLEObject Type="Embed" ProgID="Visio.Drawing.15" ShapeID="_x0000_i1067" DrawAspect="Content" ObjectID="_1762786480" r:id="rId100"/>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55" w:name="_Toc146701288"/>
      <w:bookmarkStart w:id="1456" w:name="_Toc52796592"/>
      <w:bookmarkStart w:id="1457" w:name="_Toc52752130"/>
      <w:bookmarkStart w:id="1458" w:name="_Toc46490435"/>
      <w:bookmarkStart w:id="1459"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55"/>
      <w:bookmarkEnd w:id="1456"/>
      <w:bookmarkEnd w:id="1457"/>
      <w:bookmarkEnd w:id="1458"/>
      <w:bookmarkEnd w:id="1459"/>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1B401941">
          <v:shape id="_x0000_i1068" type="#_x0000_t75" style="width:285.6pt;height:108pt" o:ole="">
            <v:imagedata r:id="rId101" o:title=""/>
          </v:shape>
          <o:OLEObject Type="Embed" ProgID="Visio.Drawing.15" ShapeID="_x0000_i1068" DrawAspect="Content" ObjectID="_1762786481" r:id="rId102"/>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60" w:name="_Toc146701289"/>
      <w:bookmarkStart w:id="1461" w:name="_Toc52796593"/>
      <w:bookmarkStart w:id="1462" w:name="_Toc52752131"/>
      <w:bookmarkStart w:id="1463" w:name="_Toc46490436"/>
      <w:bookmarkStart w:id="1464"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60"/>
      <w:bookmarkEnd w:id="1461"/>
      <w:bookmarkEnd w:id="1462"/>
      <w:bookmarkEnd w:id="1463"/>
      <w:bookmarkEnd w:id="1464"/>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300" w14:anchorId="05159048">
          <v:shape id="_x0000_i1069" type="#_x0000_t75" style="width:285.6pt;height:165.6pt" o:ole="">
            <v:imagedata r:id="rId103" o:title=""/>
          </v:shape>
          <o:OLEObject Type="Embed" ProgID="Visio.Drawing.15" ShapeID="_x0000_i1069" DrawAspect="Content" ObjectID="_1762786482" r:id="rId104"/>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65" w:name="_Toc146701290"/>
      <w:bookmarkStart w:id="1466" w:name="_Toc52796594"/>
      <w:bookmarkStart w:id="1467" w:name="_Toc52752132"/>
      <w:bookmarkStart w:id="1468" w:name="_Toc46490437"/>
      <w:bookmarkStart w:id="1469"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65"/>
      <w:bookmarkEnd w:id="1466"/>
      <w:bookmarkEnd w:id="1467"/>
      <w:bookmarkEnd w:id="1468"/>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24" w:dyaOrig="4992" w14:anchorId="274CE071">
          <v:shape id="_x0000_i1070" type="#_x0000_t75" style="width:286.2pt;height:250.2pt" o:ole="">
            <v:imagedata r:id="rId105" o:title=""/>
          </v:shape>
          <o:OLEObject Type="Embed" ProgID="Visio.Drawing.15" ShapeID="_x0000_i1070" DrawAspect="Content" ObjectID="_1762786483" r:id="rId106"/>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70" w:name="_Toc146701291"/>
      <w:bookmarkStart w:id="1471" w:name="_Toc52796595"/>
      <w:bookmarkStart w:id="1472" w:name="_Toc52752133"/>
      <w:bookmarkStart w:id="1473"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69"/>
      <w:r w:rsidRPr="0002564C">
        <w:rPr>
          <w:rFonts w:ascii="Arial" w:eastAsia="Malgun Gothic" w:hAnsi="Arial"/>
          <w:sz w:val="24"/>
          <w:lang w:eastAsia="ko-KR"/>
        </w:rPr>
        <w:t>s</w:t>
      </w:r>
      <w:bookmarkEnd w:id="1470"/>
      <w:bookmarkEnd w:id="1471"/>
      <w:bookmarkEnd w:id="1472"/>
      <w:bookmarkEnd w:id="1473"/>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4B4B1110">
          <v:shape id="_x0000_i1071" type="#_x0000_t75" style="width:285.6pt;height:51.6pt" o:ole="">
            <v:imagedata r:id="rId107" o:title=""/>
          </v:shape>
          <o:OLEObject Type="Embed" ProgID="Visio.Drawing.15" ShapeID="_x0000_i1071" DrawAspect="Content" ObjectID="_1762786484" r:id="rId108"/>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19DA6DA1">
          <v:shape id="_x0000_i1072" type="#_x0000_t75" style="width:285.6pt;height:135.6pt" o:ole="">
            <v:imagedata r:id="rId109" o:title=""/>
          </v:shape>
          <o:OLEObject Type="Embed" ProgID="Visio.Drawing.15" ShapeID="_x0000_i1072" DrawAspect="Content" ObjectID="_1762786485" r:id="rId110"/>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74" w:name="_Toc146701292"/>
      <w:bookmarkStart w:id="1475" w:name="_Toc52796596"/>
      <w:bookmarkStart w:id="1476" w:name="_Toc52752134"/>
      <w:bookmarkStart w:id="1477" w:name="_Toc46490439"/>
      <w:bookmarkStart w:id="1478"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474"/>
      <w:bookmarkEnd w:id="1475"/>
      <w:bookmarkEnd w:id="1476"/>
      <w:bookmarkEnd w:id="1477"/>
      <w:bookmarkEnd w:id="1478"/>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6BAC72A8">
          <v:shape id="_x0000_i1073" type="#_x0000_t75" style="width:285.6pt;height:135.6pt" o:ole="">
            <v:imagedata r:id="rId111" o:title=""/>
          </v:shape>
          <o:OLEObject Type="Embed" ProgID="Visio.Drawing.15" ShapeID="_x0000_i1073" DrawAspect="Content" ObjectID="_1762786486" r:id="rId112"/>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79" w:name="_Toc146701293"/>
      <w:bookmarkStart w:id="1480" w:name="_Toc52796597"/>
      <w:bookmarkStart w:id="1481" w:name="_Toc52752135"/>
      <w:bookmarkStart w:id="1482" w:name="_Toc46490440"/>
      <w:bookmarkStart w:id="1483"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479"/>
      <w:bookmarkEnd w:id="1480"/>
      <w:bookmarkEnd w:id="1481"/>
      <w:bookmarkEnd w:id="1482"/>
      <w:bookmarkEnd w:id="1483"/>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宋体"/>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51B78793">
          <v:shape id="_x0000_i1074" type="#_x0000_t75" style="width:285.6pt;height:51.6pt" o:ole="">
            <v:imagedata r:id="rId113" o:title=""/>
          </v:shape>
          <o:OLEObject Type="Embed" ProgID="Visio.Drawing.15" ShapeID="_x0000_i1074" DrawAspect="Content" ObjectID="_1762786487" r:id="rId114"/>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4" w:name="_Toc146701294"/>
      <w:bookmarkStart w:id="1485" w:name="_Toc52796598"/>
      <w:bookmarkStart w:id="1486" w:name="_Toc52752136"/>
      <w:bookmarkStart w:id="1487" w:name="_Toc46490441"/>
      <w:bookmarkStart w:id="1488" w:name="_Toc37296310"/>
      <w:bookmarkStart w:id="1489"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484"/>
      <w:bookmarkEnd w:id="1485"/>
      <w:bookmarkEnd w:id="1486"/>
      <w:bookmarkEnd w:id="1487"/>
      <w:bookmarkEnd w:id="1488"/>
      <w:bookmarkEnd w:id="1489"/>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宋体"/>
          <w:noProof/>
          <w:lang w:eastAsia="zh-CN"/>
        </w:rPr>
        <w:t xml:space="preserve"> The value is set to one index</w:t>
      </w:r>
      <w:r w:rsidRPr="0002564C">
        <w:rPr>
          <w:rFonts w:eastAsia="宋体"/>
          <w:lang w:eastAsia="zh-CN"/>
        </w:rPr>
        <w:t xml:space="preserve"> corresponding to </w:t>
      </w:r>
      <w:r w:rsidRPr="0002564C">
        <w:rPr>
          <w:iCs/>
          <w:lang w:eastAsia="zh-CN"/>
        </w:rPr>
        <w:t>SL destination identity</w:t>
      </w:r>
      <w:r w:rsidRPr="0002564C">
        <w:rPr>
          <w:rFonts w:eastAsia="宋体"/>
          <w:noProof/>
          <w:lang w:eastAsia="zh-CN"/>
        </w:rPr>
        <w:t xml:space="preserve"> associated to same destination reported in </w:t>
      </w:r>
      <w:r w:rsidRPr="0002564C">
        <w:rPr>
          <w:rFonts w:eastAsia="宋体"/>
          <w:i/>
          <w:iCs/>
          <w:noProof/>
          <w:lang w:eastAsia="zh-CN"/>
        </w:rPr>
        <w:t>sl</w:t>
      </w:r>
      <w:r w:rsidRPr="0002564C">
        <w:rPr>
          <w:rFonts w:eastAsia="宋体"/>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宋体"/>
          <w:noProof/>
          <w:lang w:eastAsia="zh-CN"/>
        </w:rPr>
        <w:t xml:space="preserve"> The value is indexed sequentially </w:t>
      </w:r>
      <w:r w:rsidRPr="0002564C">
        <w:rPr>
          <w:rFonts w:eastAsia="宋体"/>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宋体"/>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宋体"/>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490" w:name="OLE_LINK47"/>
      <w:bookmarkStart w:id="1491" w:name="OLE_LINK46"/>
      <w:r w:rsidRPr="0002564C">
        <w:rPr>
          <w:rFonts w:eastAsia="等线"/>
          <w:noProof/>
        </w:rPr>
        <w:t>Buffer Sizes of LCGs are included in decreasing order of the highest priority of the sidelink logical channel having data available for transmission in each of the LCGs irrespective of the value of the Destination Index field.</w:t>
      </w:r>
      <w:bookmarkEnd w:id="1490"/>
      <w:bookmarkEnd w:id="1491"/>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4440" w14:anchorId="08D8E5A7">
          <v:shape id="_x0000_i1075" type="#_x0000_t75" style="width:285.6pt;height:222.6pt" o:ole="">
            <v:imagedata r:id="rId115" o:title=""/>
          </v:shape>
          <o:OLEObject Type="Embed" ProgID="Visio.Drawing.15" ShapeID="_x0000_i1075" DrawAspect="Content" ObjectID="_1762786488" r:id="rId116"/>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92" w:name="_Toc146701295"/>
      <w:bookmarkStart w:id="1493" w:name="_Toc52796599"/>
      <w:bookmarkStart w:id="1494" w:name="_Toc52752137"/>
      <w:bookmarkStart w:id="1495" w:name="_Toc46490442"/>
      <w:bookmarkStart w:id="1496" w:name="_Toc37296311"/>
      <w:bookmarkStart w:id="1497"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492"/>
      <w:bookmarkEnd w:id="1493"/>
      <w:bookmarkEnd w:id="1494"/>
      <w:bookmarkEnd w:id="1495"/>
      <w:bookmarkEnd w:id="1496"/>
      <w:bookmarkEnd w:id="1497"/>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03EEE394">
          <v:shape id="_x0000_i1076" type="#_x0000_t75" style="width:285.6pt;height:51.6pt" o:ole="">
            <v:imagedata r:id="rId117" o:title=""/>
          </v:shape>
          <o:OLEObject Type="Embed" ProgID="Visio.Drawing.15" ShapeID="_x0000_i1076" DrawAspect="Content" ObjectID="_1762786489" r:id="rId118"/>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98" w:name="_Toc146701296"/>
      <w:bookmarkStart w:id="1499" w:name="_Toc52796600"/>
      <w:bookmarkStart w:id="1500" w:name="_Toc52752138"/>
      <w:bookmarkStart w:id="1501" w:name="_Toc46490443"/>
      <w:bookmarkStart w:id="1502" w:name="_Toc37296312"/>
      <w:r w:rsidRPr="0002564C">
        <w:rPr>
          <w:rFonts w:ascii="Arial" w:hAnsi="Arial"/>
          <w:sz w:val="24"/>
          <w:lang w:eastAsia="ko-KR"/>
        </w:rPr>
        <w:t>6.1.3.35</w:t>
      </w:r>
      <w:r w:rsidRPr="0002564C">
        <w:rPr>
          <w:rFonts w:ascii="Arial" w:hAnsi="Arial"/>
          <w:sz w:val="24"/>
          <w:lang w:eastAsia="ko-KR"/>
        </w:rPr>
        <w:tab/>
        <w:t>Sidelink CSI Reporting MAC CE</w:t>
      </w:r>
      <w:bookmarkEnd w:id="1498"/>
      <w:bookmarkEnd w:id="1499"/>
      <w:bookmarkEnd w:id="1500"/>
      <w:bookmarkEnd w:id="1501"/>
      <w:bookmarkEnd w:id="1502"/>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7E9D692C">
          <v:shape id="_x0000_i1077" type="#_x0000_t75" style="width:285.6pt;height:51.6pt" o:ole="">
            <v:imagedata r:id="rId119" o:title=""/>
          </v:shape>
          <o:OLEObject Type="Embed" ProgID="Visio.Drawing.15" ShapeID="_x0000_i1077" DrawAspect="Content" ObjectID="_1762786490" r:id="rId120"/>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3" w:name="_Toc146701297"/>
      <w:bookmarkStart w:id="1504" w:name="_Toc52796601"/>
      <w:bookmarkStart w:id="1505" w:name="_Toc52752139"/>
      <w:bookmarkStart w:id="1506" w:name="_Toc46490444"/>
      <w:bookmarkStart w:id="1507"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503"/>
      <w:bookmarkEnd w:id="1504"/>
      <w:bookmarkEnd w:id="1505"/>
      <w:bookmarkEnd w:id="1506"/>
      <w:bookmarkEnd w:id="1507"/>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宋体"/>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宋体"/>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5568" w14:anchorId="77D8B6F7">
          <v:shape id="_x0000_i1078" type="#_x0000_t75" style="width:228pt;height:278.4pt" o:ole="">
            <v:imagedata r:id="rId121" o:title=""/>
          </v:shape>
          <o:OLEObject Type="Embed" ProgID="Visio.Drawing.15" ShapeID="_x0000_i1078" DrawAspect="Content" ObjectID="_1762786491" r:id="rId122"/>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84" w:dyaOrig="2160" w14:anchorId="4FF016D8">
          <v:shape id="_x0000_i1079" type="#_x0000_t75" style="width:228.6pt;height:108pt" o:ole="">
            <v:imagedata r:id="rId123" o:title=""/>
          </v:shape>
          <o:OLEObject Type="Embed" ProgID="Visio.Drawing.15" ShapeID="_x0000_i1079" DrawAspect="Content" ObjectID="_1762786492" r:id="rId124"/>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72" w:dyaOrig="2160" w14:anchorId="48A932B6">
          <v:shape id="_x0000_i1080" type="#_x0000_t75" style="width:228pt;height:108pt" o:ole="">
            <v:imagedata r:id="rId125" o:title=""/>
          </v:shape>
          <o:OLEObject Type="Embed" ProgID="Visio.Drawing.15" ShapeID="_x0000_i1080" DrawAspect="Content" ObjectID="_1762786493" r:id="rId126"/>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02564C" w:rsidP="0002564C">
      <w:pPr>
        <w:keepNext/>
        <w:keepLines/>
        <w:spacing w:before="60"/>
        <w:jc w:val="center"/>
        <w:textAlignment w:val="auto"/>
        <w:rPr>
          <w:rFonts w:ascii="Arial" w:eastAsia="Malgun Gothic" w:hAnsi="Arial" w:cs="Arial"/>
          <w:b/>
          <w:lang w:eastAsia="ko-KR"/>
        </w:rPr>
      </w:pPr>
      <w:r w:rsidRPr="0002564C">
        <w:rPr>
          <w:rFonts w:ascii="Arial" w:hAnsi="Arial"/>
          <w:b/>
        </w:rPr>
        <w:object w:dxaOrig="4572" w:dyaOrig="1608" w14:anchorId="1E0B4C95">
          <v:shape id="_x0000_i1081" type="#_x0000_t75" style="width:228pt;height:80.4pt" o:ole="">
            <v:imagedata r:id="rId127" o:title=""/>
          </v:shape>
          <o:OLEObject Type="Embed" ProgID="Visio.Drawing.15" ShapeID="_x0000_i1081" DrawAspect="Content" ObjectID="_1762786494" r:id="rId128"/>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96" w:dyaOrig="2172" w14:anchorId="3285A927">
          <v:shape id="_x0000_i1082" type="#_x0000_t75" style="width:230.4pt;height:108.6pt" o:ole="">
            <v:imagedata r:id="rId129" o:title=""/>
          </v:shape>
          <o:OLEObject Type="Embed" ProgID="Visio.Drawing.15" ShapeID="_x0000_i1082" DrawAspect="Content" ObjectID="_1762786495" r:id="rId130"/>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PI: This field indicates whether the field DL-PRS resource ID is present within the Spatial Relation for Resource ID</w:t>
      </w:r>
      <w:r w:rsidRPr="0002564C">
        <w:rPr>
          <w:rFonts w:eastAsia="宋体"/>
          <w:vertAlign w:val="subscript"/>
        </w:rPr>
        <w:t>i</w:t>
      </w:r>
      <w:r w:rsidRPr="0002564C">
        <w:rPr>
          <w:rFonts w:eastAsia="宋体"/>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SI: This field indicates whether the field SSB index is present within the Spatial Relation for Resource ID</w:t>
      </w:r>
      <w:r w:rsidRPr="0002564C">
        <w:rPr>
          <w:rFonts w:eastAsia="宋体"/>
          <w:vertAlign w:val="subscript"/>
        </w:rPr>
        <w:t>i</w:t>
      </w:r>
      <w:r w:rsidRPr="0002564C">
        <w:rPr>
          <w:rFonts w:eastAsia="宋体"/>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08" w:name="_Toc146701298"/>
      <w:r w:rsidRPr="0002564C">
        <w:rPr>
          <w:rFonts w:ascii="Arial" w:hAnsi="Arial"/>
          <w:sz w:val="24"/>
        </w:rPr>
        <w:t>6.1.3.37</w:t>
      </w:r>
      <w:r w:rsidRPr="0002564C">
        <w:rPr>
          <w:rFonts w:ascii="Arial" w:hAnsi="Arial"/>
          <w:sz w:val="24"/>
        </w:rPr>
        <w:tab/>
        <w:t>Guard Symbols MAC CEs for Case-6 and Case-7 timing modes</w:t>
      </w:r>
      <w:bookmarkEnd w:id="1508"/>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宋体"/>
          <w:lang w:eastAsia="zh-CN"/>
        </w:rPr>
      </w:pPr>
      <w:r w:rsidRPr="0002564C">
        <w:t xml:space="preserve">The MAC CEs have fixed size and consist of </w:t>
      </w:r>
      <w:r w:rsidRPr="0002564C">
        <w:rPr>
          <w:rFonts w:eastAsia="宋体"/>
          <w:lang w:eastAsia="zh-CN"/>
        </w:rPr>
        <w:t>three</w:t>
      </w:r>
      <w:r w:rsidRPr="0002564C">
        <w:t xml:space="preserve"> octet</w:t>
      </w:r>
      <w:r w:rsidRPr="0002564C">
        <w:rPr>
          <w:rFonts w:eastAsia="宋体"/>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Sub-carrier spacing (</w:t>
      </w:r>
      <w:r w:rsidRPr="0002564C">
        <w:rPr>
          <w:rFonts w:eastAsia="宋体"/>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rPr>
        <w:t>Table 6.1.3.22-2;</w:t>
      </w:r>
    </w:p>
    <w:p w14:paraId="54267E49"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Number of Guard Symbols (NmbGS</w:t>
      </w:r>
      <w:r w:rsidRPr="0002564C">
        <w:rPr>
          <w:rFonts w:eastAsia="宋体"/>
          <w:vertAlign w:val="subscript"/>
        </w:rPr>
        <w:t>i</w:t>
      </w:r>
      <w:r w:rsidRPr="0002564C">
        <w:rPr>
          <w:rFonts w:eastAsia="宋体"/>
        </w:rPr>
        <w:t>)</w:t>
      </w:r>
      <w:r w:rsidRPr="0002564C">
        <w:rPr>
          <w:lang w:eastAsia="ko-KR"/>
        </w:rPr>
        <w:t>: This field indicates the number of guard symbols for the switching scenarios shown in Table 5.18.19-2.</w:t>
      </w:r>
    </w:p>
    <w:p w14:paraId="63C78BB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4CB6F969">
          <v:shape id="_x0000_i1083" type="#_x0000_t75" style="width:285.6pt;height:108.6pt" o:ole="">
            <v:imagedata r:id="rId131" o:title=""/>
          </v:shape>
          <o:OLEObject Type="Embed" ProgID="Visio.Drawing.15" ShapeID="_x0000_i1083" DrawAspect="Content" ObjectID="_1762786496" r:id="rId132"/>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228B0C7C">
          <v:shape id="_x0000_i1084" type="#_x0000_t75" style="width:285.6pt;height:108.6pt" o:ole="">
            <v:imagedata r:id="rId133" o:title=""/>
          </v:shape>
          <o:OLEObject Type="Embed" ProgID="Visio.Drawing.15" ShapeID="_x0000_i1084" DrawAspect="Content" ObjectID="_1762786497" r:id="rId134"/>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09" w:name="_Toc146701299"/>
      <w:r w:rsidRPr="0002564C">
        <w:rPr>
          <w:rFonts w:ascii="Arial" w:hAnsi="Arial"/>
          <w:sz w:val="24"/>
        </w:rPr>
        <w:t>6.1.3.38</w:t>
      </w:r>
      <w:r w:rsidRPr="0002564C">
        <w:rPr>
          <w:rFonts w:ascii="Arial" w:hAnsi="Arial"/>
          <w:sz w:val="24"/>
        </w:rPr>
        <w:tab/>
        <w:t>Case-7 Timing advance offset MAC CE</w:t>
      </w:r>
      <w:bookmarkEnd w:id="1509"/>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宋体"/>
          <w:lang w:eastAsia="zh-CN"/>
        </w:rPr>
      </w:pPr>
      <w:r w:rsidRPr="0002564C">
        <w:t xml:space="preserve">The Case-7 Timing </w:t>
      </w:r>
      <w:r w:rsidRPr="0002564C">
        <w:rPr>
          <w:rFonts w:eastAsia="宋体"/>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7EC4F31C"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宋体"/>
        </w:rPr>
        <w:t>value (-</w:t>
      </w:r>
      <w:r w:rsidRPr="0002564C">
        <w:rPr>
          <w:lang w:eastAsia="ko-KR"/>
        </w:rPr>
        <w:t>3072, -3071, …, 1023</w:t>
      </w:r>
      <w:r w:rsidRPr="0002564C">
        <w:rPr>
          <w:rFonts w:eastAsia="宋体"/>
        </w:rPr>
        <w:t>) used to control the amount of timing adjustment that MAC entity indicates (as specified in TS 38.213 [6]). The length of the field is 12 bits.</w:t>
      </w:r>
    </w:p>
    <w:p w14:paraId="64AF78C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4B6AB4A2">
          <v:shape id="_x0000_i1085" type="#_x0000_t75" style="width:285.6pt;height:78.6pt" o:ole="">
            <v:imagedata r:id="rId135" o:title=""/>
          </v:shape>
          <o:OLEObject Type="Embed" ProgID="Visio.Drawing.15" ShapeID="_x0000_i1085" DrawAspect="Content" ObjectID="_1762786498" r:id="rId136"/>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38</w:t>
      </w:r>
      <w:r w:rsidRPr="0002564C">
        <w:rPr>
          <w:rFonts w:ascii="Arial" w:hAnsi="Arial" w:cs="Arial"/>
          <w:b/>
          <w:lang w:eastAsia="ko-KR"/>
        </w:rPr>
        <w:t xml:space="preserve">-1: Case-7 Timing </w:t>
      </w:r>
      <w:r w:rsidRPr="0002564C">
        <w:rPr>
          <w:rFonts w:ascii="Arial" w:eastAsia="宋体"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0" w:name="_Toc146701300"/>
      <w:r w:rsidRPr="0002564C">
        <w:rPr>
          <w:rFonts w:ascii="Arial" w:hAnsi="Arial"/>
          <w:sz w:val="24"/>
        </w:rPr>
        <w:t>6.1.3.39</w:t>
      </w:r>
      <w:r w:rsidRPr="0002564C">
        <w:rPr>
          <w:rFonts w:ascii="Arial" w:hAnsi="Arial"/>
          <w:sz w:val="24"/>
        </w:rPr>
        <w:tab/>
        <w:t>Case-6 Timing Request MAC CE</w:t>
      </w:r>
      <w:bookmarkEnd w:id="1510"/>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11"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511"/>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等线"/>
          <w:lang w:eastAsia="zh-CN"/>
        </w:rPr>
      </w:pPr>
      <w:r w:rsidRPr="0002564C">
        <w:t>-</w:t>
      </w:r>
      <w:r w:rsidRPr="0002564C">
        <w:tab/>
        <w:t>R: Reserved bit, set to 0.</w:t>
      </w:r>
    </w:p>
    <w:p w14:paraId="54FE879F"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b/>
        </w:rPr>
        <w:object w:dxaOrig="5712" w:dyaOrig="1044" w14:anchorId="57A07E8C">
          <v:shape id="_x0000_i1086" type="#_x0000_t75" style="width:285.6pt;height:52.8pt" o:ole="">
            <v:imagedata r:id="rId137" o:title=""/>
          </v:shape>
          <o:OLEObject Type="Embed" ProgID="Visio.Drawing.15" ShapeID="_x0000_i1086" DrawAspect="Content" ObjectID="_1762786499" r:id="rId138"/>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12"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512"/>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1044" w14:anchorId="43239694">
          <v:shape id="_x0000_i1087" type="#_x0000_t75" style="width:285.6pt;height:52.8pt" o:ole="">
            <v:imagedata r:id="rId139" o:title=""/>
          </v:shape>
          <o:OLEObject Type="Embed" ProgID="Visio.Drawing.15" ShapeID="_x0000_i1087" DrawAspect="Content" ObjectID="_1762786500" r:id="rId140"/>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13"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513"/>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7547DD0">
          <v:shape id="_x0000_i1088" type="#_x0000_t75" style="width:285.6pt;height:135.6pt" o:ole="">
            <v:imagedata r:id="rId141" o:title=""/>
          </v:shape>
          <o:OLEObject Type="Embed" ProgID="Visio.Drawing.15" ShapeID="_x0000_i1088" DrawAspect="Content" ObjectID="_1762786501" r:id="rId142"/>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14" w:name="_Toc146701304"/>
      <w:r w:rsidRPr="0002564C">
        <w:rPr>
          <w:rFonts w:ascii="Arial" w:hAnsi="Arial"/>
          <w:noProof/>
          <w:sz w:val="24"/>
        </w:rPr>
        <w:t>6.1.3.43</w:t>
      </w:r>
      <w:r w:rsidRPr="0002564C">
        <w:rPr>
          <w:rFonts w:ascii="Arial" w:hAnsi="Arial"/>
          <w:noProof/>
          <w:sz w:val="24"/>
        </w:rPr>
        <w:tab/>
        <w:t>Enhanced BFR MAC CEs</w:t>
      </w:r>
      <w:bookmarkEnd w:id="1514"/>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3300" w14:anchorId="0F6B6A6F">
          <v:shape id="_x0000_i1089" type="#_x0000_t75" style="width:228pt;height:165.6pt" o:ole="">
            <v:imagedata r:id="rId143" o:title=""/>
          </v:shape>
          <o:OLEObject Type="Embed" ProgID="Visio.Drawing.15" ShapeID="_x0000_i1089" DrawAspect="Content" ObjectID="_1762786502" r:id="rId144"/>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572" w:dyaOrig="6720" w14:anchorId="26DEDDF2">
          <v:shape id="_x0000_i1090" type="#_x0000_t75" style="width:228pt;height:336pt" o:ole="">
            <v:imagedata r:id="rId145" o:title=""/>
          </v:shape>
          <o:OLEObject Type="Embed" ProgID="Visio.Drawing.15" ShapeID="_x0000_i1090" DrawAspect="Content" ObjectID="_1762786503" r:id="rId146"/>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15"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515"/>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4EF55A8A">
          <v:shape id="_x0000_i1091" type="#_x0000_t75" style="width:285.6pt;height:108pt" o:ole="">
            <v:imagedata r:id="rId147" o:title=""/>
          </v:shape>
          <o:OLEObject Type="Embed" ProgID="Visio.Drawing.15" ShapeID="_x0000_i1091" DrawAspect="Content" ObjectID="_1762786504" r:id="rId148"/>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16"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516"/>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5004" w14:anchorId="359F40DE">
          <v:shape id="_x0000_i1092" type="#_x0000_t75" style="width:285.6pt;height:251.4pt" o:ole="">
            <v:imagedata r:id="rId149" o:title=""/>
          </v:shape>
          <o:OLEObject Type="Embed" ProgID="Visio.Drawing.15" ShapeID="_x0000_i1092" DrawAspect="Content" ObjectID="_1762786505" r:id="rId150"/>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17"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517"/>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3876" w14:anchorId="39884B3B">
          <v:shape id="_x0000_i1093" type="#_x0000_t75" style="width:285.6pt;height:194.4pt" o:ole="">
            <v:imagedata r:id="rId151" o:title=""/>
          </v:shape>
          <o:OLEObject Type="Embed" ProgID="Visio.Drawing.15" ShapeID="_x0000_i1093" DrawAspect="Content" ObjectID="_1762786506" r:id="rId152"/>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18" w:name="_Toc146701308"/>
      <w:r w:rsidRPr="0002564C">
        <w:rPr>
          <w:rFonts w:ascii="Arial" w:hAnsi="Arial"/>
          <w:noProof/>
          <w:sz w:val="24"/>
        </w:rPr>
        <w:t>6.1.3.47</w:t>
      </w:r>
      <w:r w:rsidRPr="0002564C">
        <w:rPr>
          <w:rFonts w:ascii="Arial" w:hAnsi="Arial"/>
          <w:noProof/>
          <w:sz w:val="24"/>
        </w:rPr>
        <w:tab/>
        <w:t>Unified TCI States Activation/Deactivation MAC CE</w:t>
      </w:r>
      <w:bookmarkEnd w:id="1518"/>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440" w14:anchorId="3CBAF452">
          <v:shape id="_x0000_i1094" type="#_x0000_t75" style="width:285.6pt;height:222.6pt" o:ole="">
            <v:imagedata r:id="rId153" o:title=""/>
          </v:shape>
          <o:OLEObject Type="Embed" ProgID="Visio.Drawing.15" ShapeID="_x0000_i1094" DrawAspect="Content" ObjectID="_1762786507" r:id="rId154"/>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19" w:name="_Toc146701309"/>
      <w:r w:rsidRPr="0002564C">
        <w:rPr>
          <w:rFonts w:ascii="Arial" w:hAnsi="Arial"/>
          <w:noProof/>
          <w:sz w:val="24"/>
        </w:rPr>
        <w:t>6.1.3.48</w:t>
      </w:r>
      <w:r w:rsidRPr="0002564C">
        <w:rPr>
          <w:rFonts w:ascii="Arial" w:hAnsi="Arial"/>
          <w:noProof/>
          <w:sz w:val="24"/>
        </w:rPr>
        <w:tab/>
        <w:t>Enhanced Single Entry PHR MAC CE</w:t>
      </w:r>
      <w:bookmarkEnd w:id="1519"/>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992" w14:anchorId="6B3BB81E">
          <v:shape id="_x0000_i1095" type="#_x0000_t75" style="width:285.6pt;height:250.2pt" o:ole="">
            <v:imagedata r:id="rId155" o:title=""/>
          </v:shape>
          <o:OLEObject Type="Embed" ProgID="Visio.Drawing.15" ShapeID="_x0000_i1095" DrawAspect="Content" ObjectID="_1762786508" r:id="rId156"/>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20" w:name="_Toc146701310"/>
      <w:r w:rsidRPr="0002564C">
        <w:rPr>
          <w:rFonts w:ascii="Arial" w:hAnsi="Arial"/>
          <w:noProof/>
          <w:sz w:val="24"/>
        </w:rPr>
        <w:t>6.1.3.49</w:t>
      </w:r>
      <w:r w:rsidRPr="0002564C">
        <w:rPr>
          <w:rFonts w:ascii="Arial" w:hAnsi="Arial"/>
          <w:noProof/>
          <w:sz w:val="24"/>
        </w:rPr>
        <w:tab/>
        <w:t>Enhanced Multiple Entry PHR MAC CE</w:t>
      </w:r>
      <w:bookmarkEnd w:id="1520"/>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008" w:dyaOrig="14292" w14:anchorId="6D1337EE">
          <v:shape id="_x0000_i1096" type="#_x0000_t75" style="width:200.4pt;height:714.6pt" o:ole="">
            <v:imagedata r:id="rId157" o:title=""/>
          </v:shape>
          <o:OLEObject Type="Embed" ProgID="Visio.Drawing.15" ShapeID="_x0000_i1096" DrawAspect="Content" ObjectID="_1762786509" r:id="rId158"/>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3636" w:dyaOrig="14292" w14:anchorId="155587FF">
          <v:shape id="_x0000_i1097" type="#_x0000_t75" style="width:182.4pt;height:714.6pt" o:ole="">
            <v:imagedata r:id="rId159" o:title=""/>
          </v:shape>
          <o:OLEObject Type="Embed" ProgID="Visio.Drawing.15" ShapeID="_x0000_i1097" DrawAspect="Content" ObjectID="_1762786510" r:id="rId160"/>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21" w:name="_Toc146701311"/>
      <w:r w:rsidRPr="0002564C">
        <w:rPr>
          <w:rFonts w:ascii="Arial" w:hAnsi="Arial"/>
          <w:noProof/>
          <w:sz w:val="24"/>
        </w:rPr>
        <w:t>6.1.3.50</w:t>
      </w:r>
      <w:r w:rsidRPr="0002564C">
        <w:rPr>
          <w:rFonts w:ascii="Arial" w:hAnsi="Arial"/>
          <w:noProof/>
          <w:sz w:val="24"/>
        </w:rPr>
        <w:tab/>
        <w:t>Enhanced Single Entry PHR for multiple TRP MAC CE</w:t>
      </w:r>
      <w:bookmarkEnd w:id="1521"/>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0D4EEFB9">
          <v:shape id="_x0000_i1098" type="#_x0000_t75" style="width:285.6pt;height:108pt" o:ole="">
            <v:imagedata r:id="rId161" o:title=""/>
          </v:shape>
          <o:OLEObject Type="Embed" ProgID="Visio.Drawing.15" ShapeID="_x0000_i1098" DrawAspect="Content" ObjectID="_1762786511" r:id="rId162"/>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22" w:name="_Toc146701312"/>
      <w:r w:rsidRPr="0002564C">
        <w:rPr>
          <w:rFonts w:ascii="Arial" w:hAnsi="Arial"/>
          <w:noProof/>
          <w:sz w:val="24"/>
        </w:rPr>
        <w:t>6.1.3.51</w:t>
      </w:r>
      <w:r w:rsidRPr="0002564C">
        <w:rPr>
          <w:rFonts w:ascii="Arial" w:hAnsi="Arial"/>
          <w:noProof/>
          <w:sz w:val="24"/>
        </w:rPr>
        <w:tab/>
        <w:t>Enhanced Multiple Entry PHR for multiple TRP MAC CE</w:t>
      </w:r>
      <w:bookmarkEnd w:id="1522"/>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8436" w14:anchorId="284F3485">
          <v:shape id="_x0000_i1099" type="#_x0000_t75" style="width:285.6pt;height:421.8pt" o:ole="">
            <v:imagedata r:id="rId163" o:title=""/>
          </v:shape>
          <o:OLEObject Type="Embed" ProgID="Visio.Drawing.15" ShapeID="_x0000_i1099" DrawAspect="Content" ObjectID="_1762786512" r:id="rId164"/>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10116" w14:anchorId="019EA185">
          <v:shape id="_x0000_i1100" type="#_x0000_t75" style="width:285.6pt;height:505.8pt" o:ole="">
            <v:imagedata r:id="rId165" o:title=""/>
          </v:shape>
          <o:OLEObject Type="Embed" ProgID="Visio.Drawing.15" ShapeID="_x0000_i1100" DrawAspect="Content" ObjectID="_1762786513" r:id="rId166"/>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23"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523"/>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24"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524"/>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宋体"/>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525" w:name="OLE_LINK6"/>
      <w:r w:rsidRPr="0002564C">
        <w:t xml:space="preserve">preferred resource </w:t>
      </w:r>
      <w:bookmarkEnd w:id="1525"/>
      <w:r w:rsidRPr="0002564C">
        <w:t xml:space="preserve">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宋体"/>
          <w:lang w:eastAsia="zh-CN"/>
        </w:rPr>
        <w:t>This field indicates the location of reference slot</w:t>
      </w:r>
      <w:r w:rsidRPr="0002564C">
        <w:t xml:space="preserve">, </w:t>
      </w:r>
      <w:r w:rsidRPr="0002564C">
        <w:rPr>
          <w:rFonts w:eastAsia="宋体"/>
          <w:lang w:eastAsia="zh-CN"/>
        </w:rPr>
        <w:t xml:space="preserve">as the codepoint value of the SCI format 2-C </w:t>
      </w:r>
      <w:r w:rsidRPr="0002564C">
        <w:rPr>
          <w:rFonts w:eastAsia="宋体"/>
          <w:i/>
          <w:lang w:eastAsia="zh-CN"/>
        </w:rPr>
        <w:t>referenceSlotLocation</w:t>
      </w:r>
      <w:r w:rsidRPr="0002564C">
        <w:rPr>
          <w:rFonts w:eastAsia="宋体"/>
          <w:lang w:eastAsia="zh-CN"/>
        </w:rPr>
        <w:t xml:space="preserve"> field as specified in TS 38.212 [9]. The length of the field is 17 bits. </w:t>
      </w:r>
      <w:r w:rsidRPr="0002564C">
        <w:rPr>
          <w:lang w:eastAsia="zh-CN"/>
        </w:rPr>
        <w:t xml:space="preserve">If the length of </w:t>
      </w:r>
      <w:r w:rsidRPr="0002564C">
        <w:rPr>
          <w:rFonts w:eastAsia="宋体"/>
          <w:i/>
          <w:lang w:eastAsia="zh-CN"/>
        </w:rPr>
        <w:t>referenceSlotLocation</w:t>
      </w:r>
      <w:r w:rsidRPr="0002564C">
        <w:rPr>
          <w:rFonts w:eastAsia="宋体"/>
          <w:lang w:eastAsia="zh-CN"/>
        </w:rPr>
        <w:t xml:space="preserve"> field in SCI format 2-C as specified in TS 38.212 [9]</w:t>
      </w:r>
      <w:r w:rsidRPr="0002564C">
        <w:rPr>
          <w:lang w:eastAsia="zh-CN"/>
        </w:rPr>
        <w:t xml:space="preserve"> is shorter than 17 bit, this field contains </w:t>
      </w:r>
      <w:r w:rsidRPr="0002564C">
        <w:rPr>
          <w:rFonts w:eastAsia="宋体"/>
          <w:i/>
          <w:lang w:eastAsia="zh-CN"/>
        </w:rPr>
        <w:t>referenceSlotLocation</w:t>
      </w:r>
      <w:r w:rsidRPr="0002564C">
        <w:rPr>
          <w:rFonts w:eastAsia="宋体"/>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lowestIndices</w:t>
      </w:r>
      <w:r w:rsidRPr="0002564C">
        <w:rPr>
          <w:rFonts w:eastAsia="宋体"/>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宋体"/>
          <w:lang w:eastAsia="zh-CN"/>
        </w:rPr>
        <w:t xml:space="preserve">The length of the field is 5 bits. </w:t>
      </w:r>
      <w:r w:rsidRPr="0002564C">
        <w:rPr>
          <w:lang w:eastAsia="zh-CN"/>
        </w:rPr>
        <w:t xml:space="preserve">If the length of </w:t>
      </w:r>
      <w:r w:rsidRPr="0002564C">
        <w:rPr>
          <w:rFonts w:eastAsia="宋体"/>
          <w:i/>
          <w:lang w:eastAsia="zh-CN"/>
        </w:rPr>
        <w:t>lowestIndices</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lowestIndices</w:t>
      </w:r>
      <w:r w:rsidRPr="0002564C">
        <w:rPr>
          <w:rFonts w:eastAsia="宋体"/>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resourceCombination</w:t>
      </w:r>
      <w:r w:rsidRPr="0002564C">
        <w:rPr>
          <w:rFonts w:eastAsia="宋体"/>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宋体"/>
          <w:lang w:eastAsia="zh-CN"/>
        </w:rPr>
        <w:t xml:space="preserve">The length of the field is 26 bits. </w:t>
      </w:r>
      <w:r w:rsidRPr="0002564C">
        <w:rPr>
          <w:lang w:eastAsia="zh-CN"/>
        </w:rPr>
        <w:t xml:space="preserve">If the length of </w:t>
      </w:r>
      <w:r w:rsidRPr="0002564C">
        <w:rPr>
          <w:rFonts w:eastAsia="宋体"/>
          <w:i/>
          <w:lang w:eastAsia="zh-CN"/>
        </w:rPr>
        <w:t>resourceCombination</w:t>
      </w:r>
      <w:r w:rsidRPr="0002564C">
        <w:rPr>
          <w:rFonts w:eastAsia="宋体"/>
          <w:lang w:eastAsia="zh-CN"/>
        </w:rPr>
        <w:t xml:space="preserve"> field in SCI format 2-C as specified in TS 38.212 [9]</w:t>
      </w:r>
      <w:r w:rsidRPr="0002564C">
        <w:rPr>
          <w:lang w:eastAsia="zh-CN"/>
        </w:rPr>
        <w:t xml:space="preserve"> is shorter than 26 bit, this field contains </w:t>
      </w:r>
      <w:r w:rsidRPr="0002564C">
        <w:rPr>
          <w:rFonts w:eastAsia="宋体"/>
          <w:i/>
          <w:lang w:eastAsia="zh-CN"/>
        </w:rPr>
        <w:t>resourceCombination</w:t>
      </w:r>
      <w:r w:rsidRPr="0002564C">
        <w:rPr>
          <w:rFonts w:eastAsia="宋体"/>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firstResourceLocation</w:t>
      </w:r>
      <w:r w:rsidRPr="0002564C">
        <w:rPr>
          <w:rFonts w:eastAsia="宋体"/>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宋体"/>
          <w:lang w:eastAsia="zh-CN"/>
        </w:rPr>
        <w:t xml:space="preserve">The length of the field is 13 bits. </w:t>
      </w:r>
      <w:r w:rsidRPr="0002564C">
        <w:rPr>
          <w:lang w:eastAsia="zh-CN"/>
        </w:rPr>
        <w:t xml:space="preserve">If the length of </w:t>
      </w:r>
      <w:r w:rsidRPr="0002564C">
        <w:rPr>
          <w:rFonts w:eastAsia="宋体"/>
          <w:i/>
          <w:lang w:eastAsia="zh-CN"/>
        </w:rPr>
        <w:t>firstResourceLocation</w:t>
      </w:r>
      <w:r w:rsidRPr="0002564C">
        <w:rPr>
          <w:rFonts w:eastAsia="宋体"/>
          <w:lang w:eastAsia="zh-CN"/>
        </w:rPr>
        <w:t xml:space="preserve"> field in SCI format 2-C as specified in TS 38.212 [9]</w:t>
      </w:r>
      <w:r w:rsidRPr="0002564C">
        <w:rPr>
          <w:lang w:eastAsia="zh-CN"/>
        </w:rPr>
        <w:t xml:space="preserve"> is shorter than 13 bit, this field contains </w:t>
      </w:r>
      <w:r w:rsidRPr="0002564C">
        <w:rPr>
          <w:rFonts w:eastAsia="宋体"/>
          <w:i/>
          <w:lang w:eastAsia="zh-CN"/>
        </w:rPr>
        <w:t>firstResourceLocation</w:t>
      </w:r>
      <w:r w:rsidRPr="0002564C">
        <w:rPr>
          <w:rFonts w:eastAsia="宋体"/>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8400" w14:anchorId="3DA71E91">
          <v:shape id="_x0000_i1101" type="#_x0000_t75" style="width:285.6pt;height:420pt" o:ole="">
            <v:imagedata r:id="rId167" o:title=""/>
          </v:shape>
          <o:OLEObject Type="Embed" ProgID="Visio.Drawing.15" ShapeID="_x0000_i1101" DrawAspect="Content" ObjectID="_1762786514" r:id="rId168"/>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26"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526"/>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宋体"/>
          <w:lang w:eastAsia="zh-CN"/>
        </w:rPr>
        <w:t>This field indicates the resource reservation period</w:t>
      </w:r>
      <w:r w:rsidRPr="0002564C">
        <w:t xml:space="preserve">, </w:t>
      </w:r>
      <w:r w:rsidRPr="0002564C">
        <w:rPr>
          <w:rFonts w:eastAsia="宋体"/>
          <w:lang w:eastAsia="zh-CN"/>
        </w:rPr>
        <w:t xml:space="preserve">as the codepoint value of the SCI format 2-C </w:t>
      </w:r>
      <w:r w:rsidRPr="0002564C">
        <w:rPr>
          <w:rFonts w:eastAsia="宋体"/>
          <w:i/>
          <w:lang w:eastAsia="zh-CN"/>
        </w:rPr>
        <w:t>resourceReservationPeriod</w:t>
      </w:r>
      <w:r w:rsidRPr="0002564C">
        <w:rPr>
          <w:rFonts w:eastAsia="宋体"/>
          <w:lang w:eastAsia="zh-CN"/>
        </w:rPr>
        <w:t xml:space="preserve"> field as specified in TS 38.212 [9]. The length of the field is 4 bits. </w:t>
      </w:r>
      <w:r w:rsidRPr="0002564C">
        <w:rPr>
          <w:lang w:eastAsia="zh-CN"/>
        </w:rPr>
        <w:t xml:space="preserve">If the length of </w:t>
      </w:r>
      <w:r w:rsidRPr="0002564C">
        <w:rPr>
          <w:rFonts w:eastAsia="宋体"/>
          <w:i/>
          <w:lang w:eastAsia="zh-CN"/>
        </w:rPr>
        <w:t>resourceReservationPeriod</w:t>
      </w:r>
      <w:r w:rsidRPr="0002564C">
        <w:rPr>
          <w:rFonts w:eastAsia="宋体"/>
          <w:lang w:eastAsia="zh-CN"/>
        </w:rPr>
        <w:t xml:space="preserve"> field in SCI format 2-C as specified in TS 38.212 [9]</w:t>
      </w:r>
      <w:r w:rsidRPr="0002564C">
        <w:rPr>
          <w:lang w:eastAsia="zh-CN"/>
        </w:rPr>
        <w:t xml:space="preserve"> is shorter than 4 bit, this field contains </w:t>
      </w:r>
      <w:r w:rsidRPr="0002564C">
        <w:rPr>
          <w:rFonts w:eastAsia="宋体"/>
          <w:i/>
          <w:lang w:eastAsia="zh-CN"/>
        </w:rPr>
        <w:t>resourceReservationPeriod</w:t>
      </w:r>
      <w:r w:rsidRPr="0002564C">
        <w:rPr>
          <w:rFonts w:eastAsia="宋体"/>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宋体"/>
          <w:lang w:eastAsia="zh-CN"/>
        </w:rPr>
        <w:t>This field indicates the priority</w:t>
      </w:r>
      <w:r w:rsidRPr="0002564C">
        <w:t xml:space="preserve">, </w:t>
      </w:r>
      <w:r w:rsidRPr="0002564C">
        <w:rPr>
          <w:rFonts w:eastAsia="宋体"/>
          <w:lang w:eastAsia="zh-CN"/>
        </w:rPr>
        <w:t xml:space="preserve">as the codepoint value of the SCI format 2-C </w:t>
      </w:r>
      <w:r w:rsidRPr="0002564C">
        <w:rPr>
          <w:rFonts w:eastAsia="宋体"/>
          <w:i/>
          <w:lang w:eastAsia="zh-CN"/>
        </w:rPr>
        <w:t>priority</w:t>
      </w:r>
      <w:r w:rsidRPr="0002564C">
        <w:rPr>
          <w:rFonts w:eastAsia="宋体"/>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resourceSelectionWindowLocation</w:t>
      </w:r>
      <w:r w:rsidRPr="0002564C">
        <w:rPr>
          <w:rFonts w:eastAsia="宋体"/>
          <w:lang w:eastAsia="zh-CN"/>
        </w:rPr>
        <w:t xml:space="preserve"> field as specified in TS 38.212 [9]. The length of the field is 34 bits. </w:t>
      </w:r>
      <w:r w:rsidRPr="0002564C">
        <w:rPr>
          <w:lang w:eastAsia="zh-CN"/>
        </w:rPr>
        <w:t xml:space="preserve">If the length of </w:t>
      </w:r>
      <w:r w:rsidRPr="0002564C">
        <w:rPr>
          <w:rFonts w:eastAsia="宋体"/>
          <w:i/>
          <w:lang w:eastAsia="zh-CN"/>
        </w:rPr>
        <w:t>resourceSelectionWindowLocation</w:t>
      </w:r>
      <w:r w:rsidRPr="0002564C">
        <w:rPr>
          <w:rFonts w:eastAsia="宋体"/>
          <w:lang w:eastAsia="zh-CN"/>
        </w:rPr>
        <w:t xml:space="preserve"> field in SCI format 2-C as specified in TS 38.212 [9]</w:t>
      </w:r>
      <w:r w:rsidRPr="0002564C">
        <w:rPr>
          <w:lang w:eastAsia="zh-CN"/>
        </w:rPr>
        <w:t xml:space="preserve"> is shorter than 34 bit, this field contains </w:t>
      </w:r>
      <w:r w:rsidRPr="0002564C">
        <w:rPr>
          <w:rFonts w:eastAsia="宋体"/>
          <w:i/>
          <w:lang w:eastAsia="zh-CN"/>
        </w:rPr>
        <w:t>resourceSelectionWindowLocation</w:t>
      </w:r>
      <w:r w:rsidRPr="0002564C">
        <w:rPr>
          <w:rFonts w:eastAsia="宋体"/>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宋体"/>
          <w:lang w:eastAsia="zh-CN"/>
        </w:rPr>
        <w:t xml:space="preserve">as the codepoint value of the SCI format 2-C </w:t>
      </w:r>
      <w:r w:rsidRPr="0002564C">
        <w:rPr>
          <w:rFonts w:eastAsia="宋体"/>
          <w:i/>
          <w:lang w:eastAsia="zh-CN"/>
        </w:rPr>
        <w:t>numberOfSubchannel</w:t>
      </w:r>
      <w:r w:rsidRPr="0002564C">
        <w:rPr>
          <w:rFonts w:eastAsia="宋体"/>
          <w:lang w:eastAsia="zh-CN"/>
        </w:rPr>
        <w:t xml:space="preserve"> field as specified in TS 38.212 [9]. The length of the field is 5 bits. </w:t>
      </w:r>
      <w:r w:rsidRPr="0002564C">
        <w:rPr>
          <w:lang w:eastAsia="zh-CN"/>
        </w:rPr>
        <w:t xml:space="preserve">If the length of </w:t>
      </w:r>
      <w:r w:rsidRPr="0002564C">
        <w:rPr>
          <w:rFonts w:eastAsia="宋体"/>
          <w:i/>
          <w:lang w:eastAsia="zh-CN"/>
        </w:rPr>
        <w:t>numberOfSubchannel</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numberOfSubchannel</w:t>
      </w:r>
      <w:r w:rsidRPr="0002564C">
        <w:rPr>
          <w:rFonts w:eastAsia="宋体"/>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4F4C83CE">
          <v:shape id="_x0000_i1102" type="#_x0000_t75" style="width:285.6pt;height:194.4pt" o:ole="">
            <v:imagedata r:id="rId169" o:title=""/>
          </v:shape>
          <o:OLEObject Type="Embed" ProgID="Visio.Drawing.15" ShapeID="_x0000_i1102" DrawAspect="Content" ObjectID="_1762786515" r:id="rId170"/>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27" w:name="_Toc146701316"/>
      <w:bookmarkStart w:id="1528"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527"/>
      <w:bookmarkEnd w:id="1528"/>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529" w:name="_Hlk91517081"/>
    <w:p w14:paraId="3E1FB81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569670D">
          <v:shape id="_x0000_i1103" type="#_x0000_t75" style="width:285.6pt;height:135.6pt" o:ole="">
            <v:imagedata r:id="rId171" o:title=""/>
          </v:shape>
          <o:OLEObject Type="Embed" ProgID="Visio.Drawing.15" ShapeID="_x0000_i1103" DrawAspect="Content" ObjectID="_1762786516" r:id="rId172"/>
        </w:object>
      </w:r>
    </w:p>
    <w:bookmarkEnd w:id="1529"/>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16" w14:anchorId="77A3492B">
          <v:shape id="_x0000_i1104" type="#_x0000_t75" style="width:285.6pt;height:221.4pt" o:ole="">
            <v:imagedata r:id="rId173" o:title=""/>
          </v:shape>
          <o:OLEObject Type="Embed" ProgID="Visio.Drawing.15" ShapeID="_x0000_i1104" DrawAspect="Content" ObjectID="_1762786517" r:id="rId174"/>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30" w:name="_Toc146701317"/>
      <w:r w:rsidRPr="0002564C">
        <w:rPr>
          <w:rFonts w:ascii="Arial" w:hAnsi="Arial"/>
          <w:sz w:val="24"/>
          <w:lang w:eastAsia="ko-KR"/>
        </w:rPr>
        <w:t>6.1.3.56</w:t>
      </w:r>
      <w:r w:rsidRPr="0002564C">
        <w:rPr>
          <w:rFonts w:ascii="Arial" w:hAnsi="Arial"/>
          <w:sz w:val="24"/>
          <w:lang w:eastAsia="ko-KR"/>
        </w:rPr>
        <w:tab/>
        <w:t>Timing Advance Report MAC CE</w:t>
      </w:r>
      <w:bookmarkEnd w:id="1530"/>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02564C" w:rsidP="0002564C">
      <w:pPr>
        <w:keepNext/>
        <w:keepLines/>
        <w:spacing w:before="60"/>
        <w:jc w:val="center"/>
        <w:textAlignment w:val="auto"/>
        <w:rPr>
          <w:rFonts w:ascii="Arial" w:eastAsia="Malgun Gothic" w:hAnsi="Arial" w:cs="Arial"/>
          <w:b/>
        </w:rPr>
      </w:pPr>
      <w:r w:rsidRPr="0002564C">
        <w:rPr>
          <w:rFonts w:ascii="Arial" w:hAnsi="Arial"/>
          <w:b/>
        </w:rPr>
        <w:object w:dxaOrig="5700" w:dyaOrig="1608" w14:anchorId="4E3AE298">
          <v:shape id="_x0000_i1105" type="#_x0000_t75" style="width:285.6pt;height:80.4pt" o:ole="">
            <v:imagedata r:id="rId175" o:title=""/>
          </v:shape>
          <o:OLEObject Type="Embed" ProgID="Visio.Drawing.15" ShapeID="_x0000_i1105" DrawAspect="Content" ObjectID="_1762786518" r:id="rId176"/>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31" w:name="_Toc146701318"/>
      <w:r w:rsidRPr="0002564C">
        <w:rPr>
          <w:rFonts w:ascii="Arial" w:hAnsi="Arial"/>
          <w:sz w:val="24"/>
          <w:lang w:eastAsia="ko-KR"/>
        </w:rPr>
        <w:t>6.1.3.57</w:t>
      </w:r>
      <w:r w:rsidRPr="0002564C">
        <w:rPr>
          <w:rFonts w:ascii="Arial" w:hAnsi="Arial"/>
          <w:sz w:val="24"/>
          <w:lang w:eastAsia="ko-KR"/>
        </w:rPr>
        <w:tab/>
        <w:t>Differential Koffset MAC CE</w:t>
      </w:r>
      <w:bookmarkEnd w:id="1531"/>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32" w14:anchorId="4413B151">
          <v:shape id="_x0000_i1106" type="#_x0000_t75" style="width:285.6pt;height:51.6pt" o:ole="">
            <v:imagedata r:id="rId177" o:title=""/>
          </v:shape>
          <o:OLEObject Type="Embed" ProgID="Visio.Drawing.15" ShapeID="_x0000_i1106" DrawAspect="Content" ObjectID="_1762786519" r:id="rId178"/>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2" w:name="_Toc146701319"/>
      <w:r w:rsidRPr="0002564C">
        <w:rPr>
          <w:rFonts w:ascii="Arial" w:hAnsi="Arial"/>
          <w:sz w:val="24"/>
        </w:rPr>
        <w:t>6.1.3.58</w:t>
      </w:r>
      <w:r w:rsidRPr="0002564C">
        <w:rPr>
          <w:rFonts w:ascii="Arial" w:hAnsi="Arial"/>
          <w:sz w:val="24"/>
        </w:rPr>
        <w:tab/>
        <w:t>BFD-RS Indication MAC CE</w:t>
      </w:r>
      <w:bookmarkEnd w:id="1532"/>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3312" w14:anchorId="428650EF">
          <v:shape id="_x0000_i1107" type="#_x0000_t75" style="width:285.6pt;height:166.2pt" o:ole="">
            <v:imagedata r:id="rId179" o:title=""/>
          </v:shape>
          <o:OLEObject Type="Embed" ProgID="Visio.Drawing.15" ShapeID="_x0000_i1107" DrawAspect="Content" ObjectID="_1762786520" r:id="rId180"/>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33" w:name="_Toc146701320"/>
      <w:r w:rsidRPr="0002564C">
        <w:rPr>
          <w:rFonts w:ascii="Arial" w:hAnsi="Arial"/>
          <w:sz w:val="24"/>
        </w:rPr>
        <w:t>6.1.3.59</w:t>
      </w:r>
      <w:r w:rsidRPr="0002564C">
        <w:rPr>
          <w:rFonts w:ascii="Arial" w:hAnsi="Arial"/>
          <w:sz w:val="24"/>
        </w:rPr>
        <w:tab/>
      </w:r>
      <w:r w:rsidRPr="0002564C">
        <w:rPr>
          <w:rFonts w:ascii="Arial" w:eastAsia="等线" w:hAnsi="Arial"/>
          <w:sz w:val="24"/>
          <w:lang w:eastAsia="ko-KR"/>
        </w:rPr>
        <w:t>SP/AP SRS TCI State Indication MAC CE</w:t>
      </w:r>
      <w:bookmarkEnd w:id="1533"/>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等线"/>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lastRenderedPageBreak/>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440" w14:anchorId="35DBB8DE">
          <v:shape id="_x0000_i1108" type="#_x0000_t75" style="width:285.6pt;height:222.6pt" o:ole="">
            <v:imagedata r:id="rId181" o:title=""/>
          </v:shape>
          <o:OLEObject Type="Embed" ProgID="Visio.Drawing.15" ShapeID="_x0000_i1108" DrawAspect="Content" ObjectID="_1762786521" r:id="rId182"/>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34" w:name="_Toc146701321"/>
      <w:r w:rsidRPr="0002564C">
        <w:rPr>
          <w:rFonts w:ascii="Arial" w:hAnsi="Arial"/>
          <w:sz w:val="24"/>
        </w:rPr>
        <w:t>6.1.3.60</w:t>
      </w:r>
      <w:r w:rsidRPr="0002564C">
        <w:rPr>
          <w:rFonts w:ascii="Arial" w:hAnsi="Arial"/>
          <w:sz w:val="24"/>
        </w:rPr>
        <w:tab/>
      </w:r>
      <w:r w:rsidRPr="0002564C">
        <w:rPr>
          <w:rFonts w:ascii="Arial" w:eastAsia="等线" w:hAnsi="Arial"/>
          <w:sz w:val="24"/>
          <w:lang w:eastAsia="ko-KR"/>
        </w:rPr>
        <w:t>Serving Cell Set based SRS TCI State Indication MAC CE</w:t>
      </w:r>
      <w:bookmarkEnd w:id="1534"/>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lastRenderedPageBreak/>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992" w14:anchorId="494FE089">
          <v:shape id="_x0000_i1109" type="#_x0000_t75" style="width:285.6pt;height:250.2pt" o:ole="">
            <v:imagedata r:id="rId183" o:title=""/>
          </v:shape>
          <o:OLEObject Type="Embed" ProgID="Visio.Drawing.15" ShapeID="_x0000_i1109" DrawAspect="Content" ObjectID="_1762786522" r:id="rId184"/>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5" w:name="_Toc146701322"/>
      <w:r w:rsidRPr="0002564C">
        <w:rPr>
          <w:rFonts w:ascii="Arial" w:hAnsi="Arial"/>
          <w:sz w:val="24"/>
        </w:rPr>
        <w:lastRenderedPageBreak/>
        <w:t>6.1.3.</w:t>
      </w:r>
      <w:r w:rsidRPr="0002564C">
        <w:rPr>
          <w:rFonts w:ascii="Arial" w:eastAsia="宋体" w:hAnsi="Arial"/>
          <w:sz w:val="24"/>
          <w:lang w:eastAsia="zh-CN"/>
        </w:rPr>
        <w:t>61</w:t>
      </w:r>
      <w:r w:rsidRPr="0002564C">
        <w:rPr>
          <w:rFonts w:ascii="Arial" w:hAnsi="Arial"/>
          <w:sz w:val="24"/>
        </w:rPr>
        <w:tab/>
        <w:t>Child IAB-DU Restricted Beam Indication MAC CE</w:t>
      </w:r>
      <w:bookmarkEnd w:id="1535"/>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lastRenderedPageBreak/>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3132" w:dyaOrig="14292" w14:anchorId="1865B0FA">
          <v:shape id="_x0000_i1110" type="#_x0000_t75" style="width:157.2pt;height:714.6pt" o:ole="">
            <v:imagedata r:id="rId185" o:title=""/>
          </v:shape>
          <o:OLEObject Type="Embed" ProgID="Visio.Drawing.15" ShapeID="_x0000_i1110" DrawAspect="Content" ObjectID="_1762786523" r:id="rId186"/>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6" w:name="_Toc146701323"/>
      <w:r w:rsidRPr="0002564C">
        <w:rPr>
          <w:rFonts w:ascii="Arial" w:hAnsi="Arial"/>
          <w:sz w:val="24"/>
        </w:rPr>
        <w:t>6.1.3.62</w:t>
      </w:r>
      <w:r w:rsidRPr="0002564C">
        <w:rPr>
          <w:rFonts w:ascii="Arial" w:hAnsi="Arial"/>
          <w:sz w:val="24"/>
        </w:rPr>
        <w:tab/>
        <w:t>IAB-MT Recommended Beam Indication MAC CE</w:t>
      </w:r>
      <w:bookmarkEnd w:id="1536"/>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476" w:dyaOrig="14280" w14:anchorId="10432C0F">
          <v:shape id="_x0000_i1111" type="#_x0000_t75" style="width:224.4pt;height:714pt" o:ole="">
            <v:imagedata r:id="rId187" o:title=""/>
          </v:shape>
          <o:OLEObject Type="Embed" ProgID="Visio.Drawing.15" ShapeID="_x0000_i1111" DrawAspect="Content" ObjectID="_1762786524" r:id="rId188"/>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7" w:name="_Toc146701324"/>
      <w:r w:rsidRPr="0002564C">
        <w:rPr>
          <w:rFonts w:ascii="Arial" w:hAnsi="Arial"/>
          <w:sz w:val="24"/>
        </w:rPr>
        <w:t>6.1.3.63</w:t>
      </w:r>
      <w:r w:rsidRPr="0002564C">
        <w:rPr>
          <w:rFonts w:ascii="Arial" w:hAnsi="Arial"/>
          <w:sz w:val="24"/>
        </w:rPr>
        <w:tab/>
        <w:t>DL TX Power Adjustment and Desired DL TX Power Adjustment MAC CEs</w:t>
      </w:r>
      <w:bookmarkEnd w:id="1537"/>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宋体"/>
          <w:lang w:eastAsia="zh-CN"/>
        </w:rPr>
        <w:t>Reference CSI-RS ID</w:t>
      </w:r>
      <w:r w:rsidRPr="0002564C">
        <w:t xml:space="preserve">: </w:t>
      </w:r>
      <w:r w:rsidRPr="0002564C">
        <w:rPr>
          <w:lang w:eastAsia="ko-KR"/>
        </w:rPr>
        <w:t>This field indicates the</w:t>
      </w:r>
      <w:r w:rsidRPr="0002564C">
        <w:rPr>
          <w:rFonts w:eastAsia="宋体"/>
          <w:lang w:eastAsia="zh-CN"/>
        </w:rPr>
        <w:t xml:space="preserve"> CSI-RS used as </w:t>
      </w:r>
      <w:r w:rsidRPr="0002564C">
        <w:rPr>
          <w:lang w:eastAsia="ko-KR"/>
        </w:rPr>
        <w:t>reference for</w:t>
      </w:r>
      <w:r w:rsidRPr="0002564C">
        <w:rPr>
          <w:rFonts w:eastAsia="宋体"/>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宋体"/>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宋体"/>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8412" w14:anchorId="7BFDE8A1">
          <v:shape id="_x0000_i1112" type="#_x0000_t75" style="width:228.6pt;height:420.6pt" o:ole="">
            <v:imagedata r:id="rId189" o:title=""/>
          </v:shape>
          <o:OLEObject Type="Embed" ProgID="Visio.Drawing.15" ShapeID="_x0000_i1112" DrawAspect="Content" ObjectID="_1762786525" r:id="rId190"/>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8" w:name="_Toc146701325"/>
      <w:r w:rsidRPr="0002564C">
        <w:rPr>
          <w:rFonts w:ascii="Arial" w:hAnsi="Arial"/>
          <w:sz w:val="24"/>
        </w:rPr>
        <w:t>6.1.3.64</w:t>
      </w:r>
      <w:r w:rsidRPr="0002564C">
        <w:rPr>
          <w:rFonts w:ascii="Arial" w:hAnsi="Arial"/>
          <w:sz w:val="24"/>
        </w:rPr>
        <w:tab/>
        <w:t>Desired IAB-MT PSD range MAC CE</w:t>
      </w:r>
      <w:bookmarkEnd w:id="1538"/>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宋体"/>
          <w:lang w:eastAsia="zh-CN"/>
        </w:rPr>
        <w:t xml:space="preserve">The </w:t>
      </w:r>
      <w:r w:rsidRPr="0002564C">
        <w:t>desired PSD range</w:t>
      </w:r>
      <w:r w:rsidRPr="0002564C">
        <w:rPr>
          <w:rFonts w:eastAsia="宋体"/>
          <w:lang w:eastAsia="zh-CN"/>
        </w:rPr>
        <w:t xml:space="preserve"> is indicated by a maximum value (i.e. </w:t>
      </w:r>
      <w:r w:rsidRPr="0002564C">
        <w:t>Pmax</w:t>
      </w:r>
      <w:r w:rsidRPr="0002564C">
        <w:rPr>
          <w:rFonts w:eastAsia="宋体"/>
          <w:lang w:eastAsia="zh-CN"/>
        </w:rPr>
        <w:t xml:space="preserve">), and an offset relative to the maximum value, i.e. the </w:t>
      </w:r>
      <w:r w:rsidRPr="0002564C">
        <w:t>desired PSD range</w:t>
      </w:r>
      <w:r w:rsidRPr="0002564C">
        <w:rPr>
          <w:rFonts w:eastAsia="宋体"/>
          <w:lang w:eastAsia="zh-CN"/>
        </w:rPr>
        <w:t xml:space="preserve"> is from </w:t>
      </w:r>
      <w:r w:rsidRPr="0002564C">
        <w:t>Pmax</w:t>
      </w:r>
      <w:r w:rsidRPr="0002564C">
        <w:rPr>
          <w:rFonts w:eastAsia="宋体"/>
          <w:lang w:eastAsia="zh-CN"/>
        </w:rPr>
        <w:t xml:space="preserve"> - offset to </w:t>
      </w:r>
      <w:r w:rsidRPr="0002564C">
        <w:t>Pmax</w:t>
      </w:r>
      <w:r w:rsidRPr="0002564C">
        <w:rPr>
          <w:rFonts w:eastAsia="宋体"/>
          <w:lang w:eastAsia="zh-CN"/>
        </w:rPr>
        <w:t xml:space="preserve">. </w:t>
      </w:r>
      <w:r w:rsidRPr="0002564C">
        <w:t xml:space="preserve">The 4 left-most bits of the field indicate the offset, </w:t>
      </w:r>
      <w:r w:rsidRPr="0002564C">
        <w:rPr>
          <w:rFonts w:eastAsia="宋体"/>
          <w:lang w:eastAsia="zh-CN"/>
        </w:rPr>
        <w:t xml:space="preserve">the offset range is from 0 dB to 10 dB, the value 0000 corresponds to 0 dB, </w:t>
      </w:r>
      <w:r w:rsidRPr="0002564C">
        <w:rPr>
          <w:rFonts w:eastAsia="宋体"/>
          <w:lang w:eastAsia="zh-CN"/>
        </w:rPr>
        <w:lastRenderedPageBreak/>
        <w:t>the value 0001 corresponds to 1 dB and so on, the values from 1011 onwards are reserved.</w:t>
      </w:r>
      <w:r w:rsidRPr="0002564C">
        <w:t xml:space="preserve"> The next 7 left-most bits indicate the Pmax range</w:t>
      </w:r>
      <w:r w:rsidRPr="0002564C">
        <w:rPr>
          <w:rFonts w:eastAsia="宋体"/>
          <w:lang w:eastAsia="zh-CN"/>
        </w:rPr>
        <w:t>, t</w:t>
      </w:r>
      <w:r w:rsidRPr="0002564C">
        <w:t>he Pmax range</w:t>
      </w:r>
      <w:r w:rsidRPr="0002564C">
        <w:rPr>
          <w:rFonts w:eastAsia="宋体"/>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7296" w14:anchorId="56D256A2">
          <v:shape id="_x0000_i1113" type="#_x0000_t75" style="width:228.6pt;height:364.2pt" o:ole="">
            <v:imagedata r:id="rId191" o:title=""/>
          </v:shape>
          <o:OLEObject Type="Embed" ProgID="Visio.Drawing.15" ShapeID="_x0000_i1113" DrawAspect="Content" ObjectID="_1762786526" r:id="rId192"/>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9" w:name="_Toc146701326"/>
      <w:r w:rsidRPr="0002564C">
        <w:rPr>
          <w:rFonts w:ascii="Arial" w:hAnsi="Arial"/>
          <w:sz w:val="24"/>
        </w:rPr>
        <w:t>6.1.3.65</w:t>
      </w:r>
      <w:r w:rsidRPr="0002564C">
        <w:rPr>
          <w:rFonts w:ascii="Arial" w:hAnsi="Arial"/>
          <w:sz w:val="24"/>
        </w:rPr>
        <w:tab/>
        <w:t>Timing Case Indication MAC CE</w:t>
      </w:r>
      <w:bookmarkEnd w:id="1539"/>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608" w:dyaOrig="3312" w14:anchorId="5E525F4A">
          <v:shape id="_x0000_i1114" type="#_x0000_t75" style="width:230.4pt;height:166.2pt" o:ole="">
            <v:imagedata r:id="rId193" o:title=""/>
          </v:shape>
          <o:OLEObject Type="Embed" ProgID="Visio.Drawing.15" ShapeID="_x0000_i1114" DrawAspect="Content" ObjectID="_1762786527" r:id="rId194"/>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540" w:author="Rapp@R2#123bis" w:date="2023-10-25T22:14:00Z"/>
        </w:rPr>
      </w:pPr>
      <w:bookmarkStart w:id="1541" w:name="_Toc146701327"/>
      <w:bookmarkStart w:id="1542" w:name="_Toc52796602"/>
      <w:bookmarkStart w:id="1543" w:name="_Toc52752140"/>
      <w:bookmarkStart w:id="1544" w:name="_Toc46490445"/>
      <w:bookmarkStart w:id="1545" w:name="_Toc37296314"/>
      <w:ins w:id="1546" w:author="Rapp@R2#123bis" w:date="2023-10-25T22:14:00Z">
        <w:r w:rsidRPr="00B04FC5">
          <w:t>6.1.3</w:t>
        </w:r>
        <w:proofErr w:type="gramStart"/>
        <w:r w:rsidRPr="00B04FC5">
          <w:t>.</w:t>
        </w:r>
        <w:r>
          <w:t>xy</w:t>
        </w:r>
        <w:proofErr w:type="gramEnd"/>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47" w:author="Rapp@R2#123bis" w:date="2023-10-25T22:14:00Z"/>
          <w:lang w:eastAsia="x-none"/>
        </w:rPr>
      </w:pPr>
      <w:ins w:id="1548"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549" w:author="Rapp@R2#123bis" w:date="2023-10-25T22:14:00Z"/>
          <w:lang w:eastAsia="ko-KR"/>
        </w:rPr>
      </w:pPr>
      <w:ins w:id="1550" w:author="Rapp@R2#123bis" w:date="2023-10-25T22:14: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del w:id="1551" w:author="Huawei-Yulong" w:date="2023-11-23T11:22:00Z">
          <w:r w:rsidRPr="001D2BF0" w:rsidDel="00BF0690">
            <w:rPr>
              <w:rFonts w:eastAsia="宋体"/>
              <w:highlight w:val="yellow"/>
              <w:lang w:eastAsia="zh-CN"/>
            </w:rPr>
            <w:delText>[FFS]</w:delText>
          </w:r>
        </w:del>
      </w:ins>
    </w:p>
    <w:p w14:paraId="217FE30B" w14:textId="0C5A6C89" w:rsidR="002F0EB7" w:rsidRPr="006E1A85" w:rsidRDefault="002F0EB7" w:rsidP="002F0EB7">
      <w:pPr>
        <w:ind w:left="568" w:hanging="284"/>
        <w:rPr>
          <w:ins w:id="1552" w:author="Rapp@R2#123bis" w:date="2023-10-25T22:14:00Z"/>
        </w:rPr>
      </w:pPr>
      <w:ins w:id="1553"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54" w:author="Huawei-Yulong" w:date="2023-10-26T10:49:00Z">
          <w:r w:rsidRPr="00532470" w:rsidDel="009E63D5">
            <w:delText>[</w:delText>
          </w:r>
        </w:del>
        <w:r w:rsidRPr="00532470">
          <w:rPr>
            <w:i/>
            <w:iCs/>
          </w:rPr>
          <w:t>ltm-CandidateId</w:t>
        </w:r>
        <w:del w:id="1555" w:author="Huawei-Yulong" w:date="2023-10-26T10:49:00Z">
          <w:r w:rsidRPr="00532470" w:rsidDel="009E63D5">
            <w:rPr>
              <w:i/>
              <w:iCs/>
            </w:rPr>
            <w:delText>]</w:delText>
          </w:r>
        </w:del>
      </w:ins>
      <w:ins w:id="1556" w:author="Huawei-Yulong" w:date="2023-10-26T10:49:00Z">
        <w:r w:rsidR="00532470" w:rsidRPr="00532470">
          <w:rPr>
            <w:iCs/>
          </w:rPr>
          <w:t xml:space="preserve"> </w:t>
        </w:r>
        <w:commentRangeStart w:id="1557"/>
        <w:r w:rsidR="00532470" w:rsidRPr="00532470">
          <w:rPr>
            <w:iCs/>
          </w:rPr>
          <w:t>minus 1</w:t>
        </w:r>
        <w:commentRangeEnd w:id="1557"/>
        <w:r w:rsidR="00532470" w:rsidRPr="00532470">
          <w:rPr>
            <w:rStyle w:val="ab"/>
          </w:rPr>
          <w:commentReference w:id="1557"/>
        </w:r>
      </w:ins>
      <w:ins w:id="1558"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59" w:author="Rapp@R2#123bis" w:date="2023-10-25T22:14:00Z"/>
          <w:del w:id="1560" w:author="Huawei-Yulong" w:date="2023-11-23T11:09:00Z"/>
          <w:rFonts w:eastAsia="PMingLiU"/>
          <w:color w:val="FF0000"/>
          <w:lang w:eastAsia="zh-TW"/>
        </w:rPr>
      </w:pPr>
      <w:ins w:id="1561" w:author="Rapp@R2#123bis" w:date="2023-10-25T22:14:00Z">
        <w:del w:id="1562"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63" w:author="Rapp@R2#123bis" w:date="2023-10-25T22:14:00Z"/>
        </w:rPr>
      </w:pPr>
      <w:ins w:id="1564"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65"/>
        <w:r>
          <w:t>FFF,</w:t>
        </w:r>
      </w:ins>
      <w:commentRangeEnd w:id="1565"/>
      <w:r w:rsidR="006C58F9">
        <w:rPr>
          <w:rStyle w:val="ab"/>
        </w:rPr>
        <w:commentReference w:id="1565"/>
      </w:r>
      <w:ins w:id="1566"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67" w:author="Rapp@R2#123bis" w:date="2023-10-25T22:14:00Z"/>
          <w:noProof/>
          <w:lang w:val="fr-FR" w:eastAsia="fr-FR"/>
        </w:rPr>
      </w:pPr>
      <w:ins w:id="1568"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69" w:author="Huawei-Yulong" w:date="2023-11-23T10:57:00Z">
        <w:r w:rsidR="00E27388">
          <w:rPr>
            <w:noProof/>
            <w:lang w:val="fr-FR" w:eastAsia="fr-FR"/>
          </w:rPr>
          <w:t xml:space="preserve">in </w:t>
        </w:r>
        <w:r w:rsidR="00E27388" w:rsidRPr="004B572E">
          <w:rPr>
            <w:i/>
            <w:noProof/>
            <w:lang w:val="fr-FR" w:eastAsia="fr-FR"/>
          </w:rPr>
          <w:t>ltm-DL-OrJointTCI-StateToAddModList</w:t>
        </w:r>
      </w:ins>
      <w:ins w:id="1570" w:author="Huawei-Yulong" w:date="2023-11-23T10:58:00Z">
        <w:r w:rsidR="00E27388">
          <w:rPr>
            <w:noProof/>
            <w:lang w:val="fr-FR" w:eastAsia="fr-FR"/>
          </w:rPr>
          <w:t xml:space="preserve"> </w:t>
        </w:r>
      </w:ins>
      <w:ins w:id="1571" w:author="Rapp@R2#123bis" w:date="2023-10-25T22:14:00Z">
        <w:r w:rsidRPr="00F135F6">
          <w:rPr>
            <w:noProof/>
            <w:lang w:val="fr-FR" w:eastAsia="fr-FR"/>
          </w:rPr>
          <w:t xml:space="preserve">as specified </w:t>
        </w:r>
        <w:commentRangeStart w:id="1572"/>
        <w:r w:rsidRPr="00E27388">
          <w:rPr>
            <w:noProof/>
            <w:highlight w:val="yellow"/>
            <w:lang w:val="fr-FR" w:eastAsia="fr-FR"/>
          </w:rPr>
          <w:t>in</w:t>
        </w:r>
      </w:ins>
      <w:ins w:id="1573" w:author="Huawei-Yulong" w:date="2023-11-23T10:57:00Z">
        <w:r w:rsidR="00E27388" w:rsidRPr="00E27388">
          <w:t xml:space="preserve"> </w:t>
        </w:r>
      </w:ins>
      <w:ins w:id="1574" w:author="Rapp@R2#123bis" w:date="2023-10-25T22:14:00Z">
        <w:r w:rsidRPr="00E27388">
          <w:rPr>
            <w:noProof/>
            <w:highlight w:val="yellow"/>
            <w:lang w:val="fr-FR" w:eastAsia="fr-FR"/>
          </w:rPr>
          <w:t>TS 38.331 [5]</w:t>
        </w:r>
      </w:ins>
      <w:commentRangeEnd w:id="1572"/>
      <w:r w:rsidR="006C58F9" w:rsidRPr="00E27388">
        <w:rPr>
          <w:rStyle w:val="ab"/>
          <w:highlight w:val="yellow"/>
        </w:rPr>
        <w:commentReference w:id="1572"/>
      </w:r>
      <w:ins w:id="1575" w:author="Rapp@R2#123bis" w:date="2023-10-25T22:14:00Z">
        <w:r w:rsidRPr="00F135F6">
          <w:rPr>
            <w:noProof/>
            <w:lang w:val="fr-FR" w:eastAsia="fr-FR"/>
          </w:rPr>
          <w:t>.</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576"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577" w:author="Rapp@R2#123bis" w:date="2023-10-25T22:14:00Z"/>
          <w:noProof/>
          <w:lang w:val="fr-FR" w:eastAsia="fr-FR"/>
        </w:rPr>
      </w:pPr>
      <w:ins w:id="1578"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579"/>
        <w:commentRangeStart w:id="1580"/>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579"/>
      <w:r w:rsidR="00E608B1">
        <w:rPr>
          <w:rStyle w:val="ab"/>
        </w:rPr>
        <w:commentReference w:id="1579"/>
      </w:r>
      <w:commentRangeEnd w:id="1580"/>
      <w:r w:rsidR="008633A8">
        <w:rPr>
          <w:rStyle w:val="ab"/>
        </w:rPr>
        <w:commentReference w:id="1580"/>
      </w:r>
      <w:ins w:id="1581" w:author="Rapp@R2#123bis" w:date="2023-10-25T22:14:00Z">
        <w:r w:rsidRPr="00DD0013">
          <w:rPr>
            <w:noProof/>
            <w:lang w:val="fr-FR" w:eastAsia="fr-FR"/>
          </w:rPr>
          <w:t xml:space="preserve"> </w:t>
        </w:r>
      </w:ins>
      <w:ins w:id="1582"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583" w:author="Rapp@R2#123bis" w:date="2023-10-25T22:14:00Z">
        <w:r w:rsidRPr="00DD0013">
          <w:rPr>
            <w:noProof/>
            <w:lang w:val="fr-FR" w:eastAsia="fr-FR"/>
          </w:rPr>
          <w:t>as specified in TS 38.331 [5].</w:t>
        </w:r>
        <w:r>
          <w:rPr>
            <w:noProof/>
            <w:lang w:val="fr-FR" w:eastAsia="fr-FR"/>
          </w:rPr>
          <w:t xml:space="preserve"> </w:t>
        </w:r>
        <w:commentRangeStart w:id="1584"/>
        <w:commentRangeStart w:id="1585"/>
        <w:r>
          <w:rPr>
            <w:noProof/>
            <w:lang w:val="fr-FR" w:eastAsia="fr-FR"/>
          </w:rPr>
          <w:t xml:space="preserve">This field is included </w:t>
        </w:r>
      </w:ins>
      <w:commentRangeEnd w:id="1584"/>
      <w:r w:rsidR="00E608B1">
        <w:rPr>
          <w:rStyle w:val="ab"/>
        </w:rPr>
        <w:commentReference w:id="1584"/>
      </w:r>
      <w:commentRangeEnd w:id="1585"/>
      <w:r w:rsidR="008633A8">
        <w:rPr>
          <w:rStyle w:val="ab"/>
        </w:rPr>
        <w:commentReference w:id="1585"/>
      </w:r>
      <w:ins w:id="1586"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587"/>
        <w:commentRangeStart w:id="1588"/>
        <w:r w:rsidRPr="00F135F6">
          <w:rPr>
            <w:i/>
            <w:lang w:val="fr-FR" w:eastAsia="fr-FR" w:bidi="ar"/>
          </w:rPr>
          <w:t xml:space="preserve">unifiedTCI-StateType </w:t>
        </w:r>
      </w:ins>
      <w:commentRangeEnd w:id="1587"/>
      <w:r w:rsidR="00A72D27">
        <w:rPr>
          <w:rStyle w:val="ab"/>
        </w:rPr>
        <w:commentReference w:id="1587"/>
      </w:r>
      <w:commentRangeEnd w:id="1588"/>
      <w:r w:rsidR="00AD25AD">
        <w:rPr>
          <w:rStyle w:val="ab"/>
        </w:rPr>
        <w:commentReference w:id="1588"/>
      </w:r>
      <w:ins w:id="1589" w:author="Rapp@R2#123bis" w:date="2023-10-25T22:14:00Z">
        <w:r w:rsidRPr="00F135F6">
          <w:rPr>
            <w:lang w:val="fr-FR" w:eastAsia="fr-FR" w:bidi="ar"/>
          </w:rPr>
          <w:t xml:space="preserve">in </w:t>
        </w:r>
        <w:r>
          <w:t xml:space="preserve">the </w:t>
        </w:r>
        <w:del w:id="1590"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del w:id="1591" w:author="Huawei-Yulong" w:date="2023-11-23T11:54:00Z">
          <w:r w:rsidDel="0087718A">
            <w:delText>[</w:delText>
          </w:r>
        </w:del>
        <w:r>
          <w:rPr>
            <w:lang w:eastAsia="ko-KR"/>
          </w:rPr>
          <w:t>8</w:t>
        </w:r>
        <w:del w:id="1592"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593" w:author="Rapp@R2#123bis" w:date="2023-10-25T22:14:00Z"/>
          <w:noProof/>
          <w:lang w:val="fr-FR" w:eastAsia="fr-FR"/>
        </w:rPr>
      </w:pPr>
      <w:ins w:id="1594"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595" w:author="Huawei-Yulong" w:date="2023-11-23T19:03:00Z">
        <w:r w:rsidR="00207F06">
          <w:rPr>
            <w:noProof/>
          </w:rPr>
          <w:t xml:space="preserve"> and</w:t>
        </w:r>
      </w:ins>
      <w:ins w:id="1596" w:author="Rapp@R2#123bis" w:date="2023-10-25T22:14:00Z">
        <w:r>
          <w:rPr>
            <w:noProof/>
          </w:rPr>
          <w:t xml:space="preserve"> PRACH Mask index</w:t>
        </w:r>
        <w:r>
          <w:rPr>
            <w:lang w:eastAsia="ko-KR"/>
          </w:rPr>
          <w:t xml:space="preserve"> field.</w:t>
        </w:r>
      </w:ins>
      <w:ins w:id="1597"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598" w:author="Huawei-Yulong" w:date="2023-11-23T11:45:00Z">
        <w:r w:rsidR="00AB2584">
          <w:rPr>
            <w:noProof/>
          </w:rPr>
          <w:t xml:space="preserve"> </w:t>
        </w:r>
        <w:r w:rsidR="00AB2584">
          <w:t>Random Acc</w:t>
        </w:r>
        <w:bookmarkStart w:id="1599" w:name="_GoBack"/>
        <w:bookmarkEnd w:id="1599"/>
        <w:r w:rsidR="00AB2584">
          <w:t>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600" w:author="Rapp@R2#123bis" w:date="2023-10-25T22:14:00Z"/>
        </w:rPr>
      </w:pPr>
      <w:ins w:id="1601"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602"/>
        <w:commentRangeStart w:id="1603"/>
        <w:r>
          <w:t xml:space="preserve">the </w:t>
        </w:r>
        <w:r w:rsidRPr="00E87D15">
          <w:rPr>
            <w:lang w:eastAsia="ko-KR"/>
          </w:rPr>
          <w:t>contention-free Random Access Resources</w:t>
        </w:r>
        <w:r>
          <w:t>.</w:t>
        </w:r>
      </w:ins>
      <w:commentRangeEnd w:id="1602"/>
      <w:r w:rsidR="00E608B1">
        <w:rPr>
          <w:rStyle w:val="ab"/>
        </w:rPr>
        <w:commentReference w:id="1602"/>
      </w:r>
      <w:commentRangeEnd w:id="1603"/>
      <w:r w:rsidR="008633A8">
        <w:rPr>
          <w:rStyle w:val="ab"/>
        </w:rPr>
        <w:commentReference w:id="1603"/>
      </w:r>
      <w:ins w:id="1604"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605" w:author="Rapp@R2#123bis" w:date="2023-10-25T22:14:00Z"/>
        </w:rPr>
      </w:pPr>
      <w:ins w:id="1606"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607" w:author="Rapp@R2#123bis" w:date="2023-10-25T22:14:00Z"/>
        </w:rPr>
      </w:pPr>
      <w:ins w:id="1608" w:author="Rapp@R2#123bis" w:date="2023-10-25T22:14:00Z">
        <w:r>
          <w:lastRenderedPageBreak/>
          <w:t>-</w:t>
        </w:r>
        <w:r>
          <w:tab/>
        </w:r>
        <w:commentRangeStart w:id="1609"/>
        <w:r>
          <w:t>SS/PBCH index</w:t>
        </w:r>
      </w:ins>
      <w:commentRangeEnd w:id="1609"/>
      <w:r w:rsidR="006C58F9">
        <w:rPr>
          <w:rStyle w:val="ab"/>
        </w:rPr>
        <w:commentReference w:id="1609"/>
      </w:r>
      <w:ins w:id="1610"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77777777" w:rsidR="002F0EB7" w:rsidRPr="004647D0" w:rsidRDefault="002F0EB7" w:rsidP="002F0EB7">
      <w:pPr>
        <w:ind w:left="568" w:hanging="284"/>
        <w:rPr>
          <w:ins w:id="1611" w:author="Rapp@R2#123bis" w:date="2023-10-25T22:14:00Z"/>
          <w:noProof/>
          <w:lang w:val="fr-FR" w:eastAsia="fr-FR"/>
        </w:rPr>
      </w:pPr>
      <w:ins w:id="1612" w:author="Rapp@R2#123bis" w:date="2023-10-25T22:14:00Z">
        <w:r>
          <w:t>-</w:t>
        </w:r>
        <w:r>
          <w:tab/>
          <w:t>PRACH Mask index: This field indicates the RACH occasion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r w:rsidRPr="007E0956">
          <w:rPr>
            <w:i/>
          </w:rPr>
          <w:t>rach-ConfigCommon</w:t>
        </w:r>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613" w:author="Rapp@R2#123bis" w:date="2023-10-25T22:14:00Z"/>
          <w:del w:id="1614" w:author="Huawei-Yulong" w:date="2023-11-22T11:52:00Z"/>
          <w:rFonts w:eastAsia="PMingLiU"/>
          <w:color w:val="FF0000"/>
          <w:lang w:eastAsia="zh-TW"/>
        </w:rPr>
      </w:pPr>
      <w:ins w:id="1615" w:author="Rapp@R2#123bis" w:date="2023-10-25T22:14:00Z">
        <w:del w:id="1616"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617"/>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617"/>
      <w:r w:rsidR="006C58F9">
        <w:rPr>
          <w:rStyle w:val="ab"/>
        </w:rPr>
        <w:commentReference w:id="1617"/>
      </w:r>
      <w:ins w:id="1618" w:author="Rapp@R2#123bis" w:date="2023-10-25T22:14:00Z">
        <w:del w:id="1619"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620"/>
          <w:r w:rsidRPr="00A335D0" w:rsidDel="006C58F9">
            <w:rPr>
              <w:noProof/>
              <w:lang w:val="fr-FR" w:eastAsia="fr-FR"/>
            </w:rPr>
            <w:delText xml:space="preserve"> RACH-based </w:delText>
          </w:r>
        </w:del>
      </w:ins>
      <w:commentRangeEnd w:id="1620"/>
      <w:r w:rsidR="006C58F9">
        <w:rPr>
          <w:rStyle w:val="ab"/>
        </w:rPr>
        <w:commentReference w:id="1620"/>
      </w:r>
      <w:ins w:id="1621" w:author="Rapp@R2#123bis" w:date="2023-10-25T22:14:00Z">
        <w:del w:id="1622"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623" w:author="Rapp@R2#123bis" w:date="2023-10-25T22:14:00Z"/>
          <w:del w:id="1624" w:author="Huawei-Yulong" w:date="2023-11-22T11:52:00Z"/>
          <w:rFonts w:eastAsia="PMingLiU"/>
          <w:color w:val="FF0000"/>
          <w:lang w:eastAsia="zh-TW"/>
        </w:rPr>
      </w:pPr>
      <w:ins w:id="1625" w:author="Rapp@R2#123bis" w:date="2023-10-25T22:14:00Z">
        <w:del w:id="1626"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627" w:author="Rapp@R2#123bis" w:date="2023-10-25T22:14:00Z"/>
          <w:del w:id="1628" w:author="Huawei-Yulong" w:date="2023-11-22T11:52:00Z"/>
          <w:rFonts w:eastAsia="PMingLiU"/>
          <w:color w:val="FF0000"/>
          <w:lang w:eastAsia="zh-TW"/>
        </w:rPr>
      </w:pPr>
      <w:ins w:id="1629" w:author="Rapp@R2#123bis" w:date="2023-10-25T22:14:00Z">
        <w:del w:id="1630"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631"/>
          <w:r w:rsidDel="006C58F9">
            <w:rPr>
              <w:color w:val="FF0000"/>
            </w:rPr>
            <w:delText xml:space="preserve"> FFS only 4-step CFRA is supported by this MAC CE indicaed CFRA information (or 2-step CFRA also).</w:delText>
          </w:r>
        </w:del>
      </w:ins>
      <w:commentRangeEnd w:id="1631"/>
      <w:r w:rsidR="006C58F9">
        <w:rPr>
          <w:rStyle w:val="ab"/>
        </w:rPr>
        <w:commentReference w:id="1631"/>
      </w:r>
    </w:p>
    <w:p w14:paraId="4622DEA6" w14:textId="161FAD10" w:rsidR="002F0EB7" w:rsidRPr="00CC357C" w:rsidDel="00B43426" w:rsidRDefault="00E33D97" w:rsidP="002F0EB7">
      <w:pPr>
        <w:keepNext/>
        <w:keepLines/>
        <w:spacing w:before="60"/>
        <w:jc w:val="center"/>
        <w:rPr>
          <w:ins w:id="1632" w:author="Rapp@R2#123bis" w:date="2023-10-25T22:14:00Z"/>
          <w:rFonts w:ascii="Arial" w:hAnsi="Arial"/>
          <w:b/>
        </w:rPr>
      </w:pPr>
      <w:commentRangeStart w:id="1633"/>
      <w:commentRangeStart w:id="1634"/>
      <w:commentRangeStart w:id="1635"/>
      <w:commentRangeStart w:id="1636"/>
      <w:ins w:id="1637"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926334" cy="2225233"/>
                      </a:xfrm>
                      <a:prstGeom prst="rect">
                        <a:avLst/>
                      </a:prstGeom>
                    </pic:spPr>
                  </pic:pic>
                </a:graphicData>
              </a:graphic>
            </wp:inline>
          </w:drawing>
        </w:r>
        <w:commentRangeEnd w:id="1633"/>
        <w:r w:rsidR="006A700E">
          <w:rPr>
            <w:rStyle w:val="ab"/>
          </w:rPr>
          <w:commentReference w:id="1633"/>
        </w:r>
      </w:ins>
      <w:commentRangeEnd w:id="1634"/>
      <w:ins w:id="1638" w:author="Huawei-Yulong" w:date="2023-11-23T19:04:00Z">
        <w:r w:rsidR="00207F06">
          <w:rPr>
            <w:rStyle w:val="ab"/>
          </w:rPr>
          <w:commentReference w:id="1634"/>
        </w:r>
      </w:ins>
      <w:commentRangeEnd w:id="1635"/>
      <w:r w:rsidR="00A72D27">
        <w:rPr>
          <w:rStyle w:val="ab"/>
        </w:rPr>
        <w:commentReference w:id="1635"/>
      </w:r>
      <w:commentRangeEnd w:id="1636"/>
      <w:r w:rsidR="00AD25AD">
        <w:rPr>
          <w:rStyle w:val="ab"/>
        </w:rPr>
        <w:commentReference w:id="1636"/>
      </w:r>
    </w:p>
    <w:p w14:paraId="7686981E" w14:textId="77777777" w:rsidR="002F0EB7" w:rsidRPr="00B04FC5" w:rsidRDefault="002F0EB7" w:rsidP="002F0EB7">
      <w:pPr>
        <w:keepLines/>
        <w:spacing w:after="240"/>
        <w:jc w:val="center"/>
        <w:rPr>
          <w:ins w:id="1639" w:author="Rapp@R2#123bis" w:date="2023-10-25T22:14:00Z"/>
          <w:rFonts w:ascii="Arial" w:hAnsi="Arial"/>
          <w:b/>
          <w:lang w:eastAsia="ko-KR"/>
        </w:rPr>
      </w:pPr>
      <w:ins w:id="1640"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641" w:author="Rapp@R2#123bis" w:date="2023-10-25T22:14:00Z"/>
        </w:rPr>
      </w:pPr>
      <w:ins w:id="1642" w:author="Rapp@R2#123bis" w:date="2023-10-25T22:14:00Z">
        <w:r>
          <w:t>6.1.3</w:t>
        </w:r>
        <w:proofErr w:type="gramStart"/>
        <w:r>
          <w:t>.xz</w:t>
        </w:r>
        <w:proofErr w:type="gramEnd"/>
        <w:r w:rsidRPr="00F135F6">
          <w:tab/>
        </w:r>
        <w:r>
          <w:t>Candidate Cell</w:t>
        </w:r>
        <w:r w:rsidRPr="00F135F6">
          <w:t xml:space="preserve"> TCI States Activation/Deactivation MAC CE</w:t>
        </w:r>
      </w:ins>
    </w:p>
    <w:p w14:paraId="5C681201" w14:textId="77777777" w:rsidR="002F0EB7" w:rsidRPr="00F135F6" w:rsidRDefault="002F0EB7" w:rsidP="002F0EB7">
      <w:pPr>
        <w:rPr>
          <w:ins w:id="1643" w:author="Rapp@R2#123bis" w:date="2023-10-25T22:14:00Z"/>
          <w:noProof/>
        </w:rPr>
      </w:pPr>
      <w:ins w:id="1644"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645" w:author="Rapp@R2#123bis" w:date="2023-10-25T22:14:00Z"/>
          <w:noProof/>
          <w:lang w:val="fr-FR" w:eastAsia="fr-FR"/>
        </w:rPr>
      </w:pPr>
      <w:ins w:id="1646" w:author="Rapp@R2#123bis" w:date="2023-10-25T22:14:00Z">
        <w:r w:rsidRPr="00F135F6">
          <w:rPr>
            <w:noProof/>
            <w:lang w:val="fr-FR" w:eastAsia="fr-FR"/>
          </w:rPr>
          <w:t>-</w:t>
        </w:r>
        <w:r w:rsidRPr="00F135F6">
          <w:rPr>
            <w:noProof/>
            <w:lang w:val="fr-FR" w:eastAsia="fr-FR"/>
          </w:rPr>
          <w:tab/>
        </w:r>
        <w:commentRangeStart w:id="1647"/>
        <w:commentRangeStart w:id="1648"/>
        <w:r w:rsidRPr="006F3D08">
          <w:rPr>
            <w:noProof/>
            <w:lang w:val="fr-FR" w:eastAsia="fr-FR"/>
          </w:rPr>
          <w:t>Candidate Cell ID</w:t>
        </w:r>
      </w:ins>
      <w:commentRangeEnd w:id="1647"/>
      <w:r w:rsidR="00452785">
        <w:rPr>
          <w:rStyle w:val="ab"/>
        </w:rPr>
        <w:commentReference w:id="1647"/>
      </w:r>
      <w:commentRangeEnd w:id="1648"/>
      <w:r w:rsidR="00AD25AD">
        <w:rPr>
          <w:rStyle w:val="ab"/>
        </w:rPr>
        <w:commentReference w:id="1648"/>
      </w:r>
      <w:ins w:id="1649"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650" w:author="Huawei-Yulong" w:date="2023-11-29T17:46:00Z">
          <w:r w:rsidRPr="00F135F6" w:rsidDel="00AD25AD">
            <w:rPr>
              <w:noProof/>
              <w:lang w:val="fr-FR" w:eastAsia="fr-FR"/>
            </w:rPr>
            <w:delText>C</w:delText>
          </w:r>
        </w:del>
      </w:ins>
      <w:ins w:id="1651" w:author="Huawei-Yulong" w:date="2023-11-29T17:46:00Z">
        <w:r w:rsidR="00AD25AD">
          <w:rPr>
            <w:noProof/>
            <w:lang w:val="fr-FR" w:eastAsia="fr-FR"/>
          </w:rPr>
          <w:t>c</w:t>
        </w:r>
      </w:ins>
      <w:ins w:id="1652" w:author="Rapp@R2#123bis" w:date="2023-10-25T22:14:00Z">
        <w:r w:rsidRPr="00F135F6">
          <w:rPr>
            <w:noProof/>
            <w:lang w:val="fr-FR" w:eastAsia="fr-FR"/>
          </w:rPr>
          <w:t>ell for which the MAC CE applies</w:t>
        </w:r>
        <w:r>
          <w:rPr>
            <w:noProof/>
            <w:lang w:val="fr-FR" w:eastAsia="fr-FR"/>
          </w:rPr>
          <w:t xml:space="preserve">, corresponding to the </w:t>
        </w:r>
      </w:ins>
      <w:ins w:id="1653" w:author="Huawei-Yulong" w:date="2023-11-23T11:57:00Z">
        <w:r w:rsidR="007B5DD6" w:rsidRPr="00532470">
          <w:rPr>
            <w:i/>
            <w:iCs/>
          </w:rPr>
          <w:t>ltm-CandidateId</w:t>
        </w:r>
        <w:r w:rsidR="007B5DD6" w:rsidRPr="00532470">
          <w:rPr>
            <w:iCs/>
          </w:rPr>
          <w:t xml:space="preserve"> minus 1</w:t>
        </w:r>
      </w:ins>
      <w:ins w:id="1654" w:author="Rapp@R2#123bis" w:date="2023-10-25T22:14:00Z">
        <w:del w:id="1655"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56" w:author="Rapp@R2#123bis" w:date="2023-10-25T22:14:00Z"/>
          <w:noProof/>
          <w:lang w:val="fr-FR" w:eastAsia="fr-FR"/>
        </w:rPr>
      </w:pPr>
      <w:ins w:id="1657"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58" w:author="Rapp@R2#123bis" w:date="2023-10-25T22:14:00Z"/>
          <w:noProof/>
          <w:lang w:val="fr-FR" w:eastAsia="fr-FR"/>
        </w:rPr>
      </w:pPr>
      <w:ins w:id="1659"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660" w:author="Rapp@R2#123bis" w:date="2023-10-25T22:14:00Z"/>
          <w:noProof/>
          <w:lang w:val="fr-FR" w:eastAsia="fr-FR"/>
        </w:rPr>
      </w:pPr>
      <w:ins w:id="1661"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62" w:author="Rapp@R2#123bis" w:date="2023-10-25T22:14:00Z"/>
          <w:noProof/>
          <w:lang w:val="fr-FR" w:eastAsia="fr-FR"/>
        </w:rPr>
      </w:pPr>
      <w:ins w:id="1663"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64" w:author="Rapp@R2#123bis" w:date="2023-10-25T22:14:00Z"/>
          <w:rFonts w:ascii="Arial" w:hAnsi="Arial" w:cs="Arial"/>
          <w:b/>
          <w:noProof/>
          <w:lang w:val="fr-FR" w:eastAsia="fr-FR"/>
        </w:rPr>
      </w:pPr>
      <w:ins w:id="1665"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666" w:author="Rapp@R2#123bis" w:date="2023-10-25T22:14:00Z"/>
          <w:rFonts w:ascii="Arial" w:hAnsi="Arial" w:cs="Arial"/>
          <w:b/>
          <w:noProof/>
          <w:lang w:val="fr-FR" w:eastAsia="fr-FR"/>
        </w:rPr>
      </w:pPr>
      <w:ins w:id="1667"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438"/>
      <w:bookmarkEnd w:id="1541"/>
      <w:bookmarkEnd w:id="1542"/>
      <w:bookmarkEnd w:id="1543"/>
      <w:bookmarkEnd w:id="1544"/>
      <w:bookmarkEnd w:id="1545"/>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932" w:dyaOrig="1068" w14:anchorId="191E7CF1">
          <v:shape id="_x0000_i1115" type="#_x0000_t75" style="width:246.6pt;height:53.4pt" o:ole="">
            <v:imagedata r:id="rId197" o:title=""/>
          </v:shape>
          <o:OLEObject Type="Embed" ProgID="Visio.Drawing.15" ShapeID="_x0000_i1115" DrawAspect="Content" ObjectID="_1762786528" r:id="rId198"/>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68" w:name="_Toc146701328"/>
      <w:bookmarkStart w:id="1669" w:name="_Toc52796603"/>
      <w:bookmarkStart w:id="1670" w:name="_Toc52752141"/>
      <w:bookmarkStart w:id="1671" w:name="_Toc46490446"/>
      <w:bookmarkStart w:id="1672" w:name="_Toc37296315"/>
      <w:bookmarkStart w:id="1673" w:name="_Toc29239900"/>
      <w:r w:rsidRPr="0002564C">
        <w:rPr>
          <w:rFonts w:ascii="Arial" w:hAnsi="Arial"/>
          <w:sz w:val="28"/>
          <w:lang w:eastAsia="ko-KR"/>
        </w:rPr>
        <w:t>6.1.5</w:t>
      </w:r>
      <w:r w:rsidRPr="0002564C">
        <w:rPr>
          <w:rFonts w:ascii="Arial" w:hAnsi="Arial"/>
          <w:sz w:val="28"/>
          <w:lang w:eastAsia="ko-KR"/>
        </w:rPr>
        <w:tab/>
        <w:t>MAC PDU (Random Access Response)</w:t>
      </w:r>
      <w:bookmarkEnd w:id="1668"/>
      <w:bookmarkEnd w:id="1669"/>
      <w:bookmarkEnd w:id="1670"/>
      <w:bookmarkEnd w:id="1671"/>
      <w:bookmarkEnd w:id="1672"/>
      <w:bookmarkEnd w:id="1673"/>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41ABE1F9">
          <v:shape id="_x0000_i1116" type="#_x0000_t75" style="width:285.6pt;height:51.6pt" o:ole="">
            <v:imagedata r:id="rId199" o:title=""/>
          </v:shape>
          <o:OLEObject Type="Embed" ProgID="Visio.Drawing.15" ShapeID="_x0000_i1116" DrawAspect="Content" ObjectID="_1762786529" r:id="rId200"/>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08DEAD">
          <v:shape id="_x0000_i1117" type="#_x0000_t75" style="width:285.6pt;height:51.6pt" o:ole="">
            <v:imagedata r:id="rId201" o:title=""/>
          </v:shape>
          <o:OLEObject Type="Embed" ProgID="Visio.Drawing.15" ShapeID="_x0000_i1117" DrawAspect="Content" ObjectID="_1762786530" r:id="rId202"/>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2076" w14:anchorId="41538F27">
          <v:shape id="_x0000_i1118" type="#_x0000_t75" style="width:481.2pt;height:103.2pt" o:ole="">
            <v:imagedata r:id="rId203" o:title=""/>
          </v:shape>
          <o:OLEObject Type="Embed" ProgID="Visio.Drawing.15" ShapeID="_x0000_i1118" DrawAspect="Content" ObjectID="_1762786531" r:id="rId204"/>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674" w:name="_Toc146701329"/>
      <w:bookmarkStart w:id="1675" w:name="_Toc52796604"/>
      <w:bookmarkStart w:id="1676" w:name="_Toc52752142"/>
      <w:bookmarkStart w:id="1677" w:name="_Toc46490447"/>
      <w:bookmarkStart w:id="1678" w:name="_Toc37296316"/>
      <w:bookmarkStart w:id="1679" w:name="_Toc29239901"/>
      <w:r w:rsidRPr="0002564C">
        <w:rPr>
          <w:rFonts w:ascii="Arial" w:eastAsia="Malgun Gothic" w:hAnsi="Arial"/>
          <w:sz w:val="28"/>
          <w:lang w:eastAsia="ko-KR"/>
        </w:rPr>
        <w:t>6.1.5</w:t>
      </w:r>
      <w:r w:rsidRPr="0002564C">
        <w:rPr>
          <w:rFonts w:ascii="Arial" w:eastAsia="宋体" w:hAnsi="Arial"/>
          <w:sz w:val="28"/>
          <w:lang w:eastAsia="zh-CN"/>
        </w:rPr>
        <w:t>a</w:t>
      </w:r>
      <w:r w:rsidRPr="0002564C">
        <w:rPr>
          <w:rFonts w:ascii="Arial" w:eastAsia="Malgun Gothic" w:hAnsi="Arial"/>
          <w:sz w:val="28"/>
          <w:lang w:eastAsia="ko-KR"/>
        </w:rPr>
        <w:tab/>
        <w:t>MAC PDU (MSGB)</w:t>
      </w:r>
      <w:bookmarkEnd w:id="1674"/>
      <w:bookmarkEnd w:id="1675"/>
      <w:bookmarkEnd w:id="1676"/>
      <w:bookmarkEnd w:id="1677"/>
      <w:bookmarkEnd w:id="1678"/>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3DA7B232">
          <v:shape id="_x0000_i1119" type="#_x0000_t75" style="width:285.6pt;height:51.6pt" o:ole="">
            <v:imagedata r:id="rId205" o:title=""/>
          </v:shape>
          <o:OLEObject Type="Embed" ProgID="Visio.Drawing.15" ShapeID="_x0000_i1119" DrawAspect="Content" ObjectID="_1762786532" r:id="rId206"/>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56BF8A3">
          <v:shape id="_x0000_i1120" type="#_x0000_t75" style="width:285.6pt;height:51.6pt" o:ole="">
            <v:imagedata r:id="rId207" o:title=""/>
          </v:shape>
          <o:OLEObject Type="Embed" ProgID="Visio.Drawing.15" ShapeID="_x0000_i1120" DrawAspect="Content" ObjectID="_1762786533" r:id="rId208"/>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2E6233">
          <v:shape id="_x0000_i1121" type="#_x0000_t75" style="width:285.6pt;height:51.6pt" o:ole="">
            <v:imagedata r:id="rId209" o:title=""/>
          </v:shape>
          <o:OLEObject Type="Embed" ProgID="Visio.Drawing.15" ShapeID="_x0000_i1121" DrawAspect="Content" ObjectID="_1762786534" r:id="rId210"/>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607A2853">
          <v:shape id="_x0000_i1122" type="#_x0000_t75" style="width:481.2pt;height:91.8pt" o:ole="">
            <v:imagedata r:id="rId211" o:title=""/>
          </v:shape>
          <o:OLEObject Type="Embed" ProgID="Visio.Drawing.15" ShapeID="_x0000_i1122" DrawAspect="Content" ObjectID="_1762786535" r:id="rId212"/>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4969E446">
          <v:shape id="_x0000_i1123" type="#_x0000_t75" style="width:481.2pt;height:91.8pt" o:ole="">
            <v:imagedata r:id="rId213" o:title=""/>
          </v:shape>
          <o:OLEObject Type="Embed" ProgID="Visio.Drawing.15" ShapeID="_x0000_i1123" DrawAspect="Content" ObjectID="_1762786536" r:id="rId214"/>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80" w:name="_Toc146701330"/>
      <w:bookmarkStart w:id="1681" w:name="_Toc52796605"/>
      <w:bookmarkStart w:id="1682" w:name="_Toc52752143"/>
      <w:bookmarkStart w:id="1683" w:name="_Toc46490448"/>
      <w:bookmarkStart w:id="1684" w:name="_Toc37296317"/>
      <w:r w:rsidRPr="0002564C">
        <w:rPr>
          <w:rFonts w:ascii="Arial" w:hAnsi="Arial"/>
          <w:sz w:val="28"/>
          <w:lang w:eastAsia="ko-KR"/>
        </w:rPr>
        <w:t>6.1.6</w:t>
      </w:r>
      <w:r w:rsidRPr="0002564C">
        <w:rPr>
          <w:rFonts w:ascii="Arial" w:hAnsi="Arial"/>
          <w:sz w:val="28"/>
          <w:lang w:eastAsia="ko-KR"/>
        </w:rPr>
        <w:tab/>
        <w:t>MAC PDU (SL-SCH)</w:t>
      </w:r>
      <w:bookmarkEnd w:id="1680"/>
      <w:bookmarkEnd w:id="1681"/>
      <w:bookmarkEnd w:id="1682"/>
      <w:bookmarkEnd w:id="1683"/>
      <w:bookmarkEnd w:id="1684"/>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712" w14:anchorId="7E672F63">
          <v:shape id="_x0000_i1124" type="#_x0000_t75" style="width:285.6pt;height:135.6pt" o:ole="">
            <v:imagedata r:id="rId215" o:title=""/>
          </v:shape>
          <o:OLEObject Type="Embed" ProgID="Visio.Drawing.15" ShapeID="_x0000_i1124" DrawAspect="Content" ObjectID="_1762786537" r:id="rId216"/>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5791E0A0">
          <v:shape id="_x0000_i1125" type="#_x0000_t75" style="width:482.4pt;height:119.4pt" o:ole="">
            <v:imagedata r:id="rId217" o:title=""/>
          </v:shape>
          <o:OLEObject Type="Embed" ProgID="Visio.Drawing.15" ShapeID="_x0000_i1125" DrawAspect="Content" ObjectID="_1762786538" r:id="rId218"/>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85" w:name="_Toc146701331"/>
      <w:bookmarkStart w:id="1686" w:name="_Toc52796606"/>
      <w:bookmarkStart w:id="1687" w:name="_Toc52752144"/>
      <w:bookmarkStart w:id="1688" w:name="_Toc46490449"/>
      <w:bookmarkStart w:id="1689" w:name="_Toc37296318"/>
      <w:r w:rsidRPr="0002564C">
        <w:rPr>
          <w:rFonts w:ascii="Arial" w:hAnsi="Arial"/>
          <w:sz w:val="32"/>
          <w:lang w:eastAsia="ko-KR"/>
        </w:rPr>
        <w:t>6.2</w:t>
      </w:r>
      <w:r w:rsidRPr="0002564C">
        <w:rPr>
          <w:rFonts w:ascii="Arial" w:hAnsi="Arial"/>
          <w:sz w:val="32"/>
          <w:lang w:eastAsia="ko-KR"/>
        </w:rPr>
        <w:tab/>
        <w:t>Formats and parameters</w:t>
      </w:r>
      <w:bookmarkEnd w:id="1679"/>
      <w:bookmarkEnd w:id="1685"/>
      <w:bookmarkEnd w:id="1686"/>
      <w:bookmarkEnd w:id="1687"/>
      <w:bookmarkEnd w:id="1688"/>
      <w:bookmarkEnd w:id="1689"/>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90" w:name="_Toc146701332"/>
      <w:bookmarkStart w:id="1691" w:name="_Toc52796607"/>
      <w:bookmarkStart w:id="1692" w:name="_Toc52752145"/>
      <w:bookmarkStart w:id="1693" w:name="_Toc46490450"/>
      <w:bookmarkStart w:id="1694" w:name="_Toc37296319"/>
      <w:bookmarkStart w:id="1695" w:name="_Toc29239902"/>
      <w:r w:rsidRPr="0002564C">
        <w:rPr>
          <w:rFonts w:ascii="Arial" w:hAnsi="Arial"/>
          <w:sz w:val="28"/>
          <w:lang w:eastAsia="ko-KR"/>
        </w:rPr>
        <w:t>6.2.1</w:t>
      </w:r>
      <w:r w:rsidRPr="0002564C">
        <w:rPr>
          <w:rFonts w:ascii="Arial" w:hAnsi="Arial"/>
          <w:sz w:val="28"/>
          <w:lang w:eastAsia="ko-KR"/>
        </w:rPr>
        <w:tab/>
        <w:t>MAC subheader for DL-SCH and UL-SCH</w:t>
      </w:r>
      <w:bookmarkEnd w:id="1690"/>
      <w:bookmarkEnd w:id="1691"/>
      <w:bookmarkEnd w:id="1692"/>
      <w:bookmarkEnd w:id="1693"/>
      <w:bookmarkEnd w:id="1694"/>
      <w:bookmarkEnd w:id="1695"/>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696" w:name="_Hlk97830562"/>
      <w:r w:rsidRPr="0002564C">
        <w:rPr>
          <w:noProof/>
        </w:rPr>
        <w:t>, 6.2.1-1c</w:t>
      </w:r>
      <w:bookmarkEnd w:id="1696"/>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697" w:author="Rapp@R2#123bis" w:date="2023-10-25T22:15:00Z">
              <w:r w:rsidRPr="0002564C" w:rsidDel="0007632A">
                <w:rPr>
                  <w:rFonts w:ascii="Arial" w:eastAsia="Malgun Gothic" w:hAnsi="Arial" w:cs="Arial"/>
                  <w:sz w:val="18"/>
                  <w:lang w:eastAsia="ko-KR"/>
                </w:rPr>
                <w:delText>226</w:delText>
              </w:r>
            </w:del>
            <w:ins w:id="1698"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699" w:author="Rapp@R2#123bis" w:date="2023-10-25T22:15:00Z">
              <w:r w:rsidRPr="0002564C" w:rsidDel="0007632A">
                <w:rPr>
                  <w:rFonts w:ascii="Arial" w:eastAsia="Malgun Gothic" w:hAnsi="Arial" w:cs="Arial"/>
                  <w:sz w:val="18"/>
                  <w:lang w:eastAsia="ko-KR"/>
                </w:rPr>
                <w:delText>290</w:delText>
              </w:r>
            </w:del>
            <w:ins w:id="1700"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701" w:author="Rapp@R2#123bis" w:date="2023-10-25T22:15:00Z"/>
        </w:trPr>
        <w:tc>
          <w:tcPr>
            <w:tcW w:w="1701" w:type="dxa"/>
          </w:tcPr>
          <w:p w14:paraId="3FCCFDAF" w14:textId="77777777" w:rsidR="0007632A" w:rsidRPr="00E87D15" w:rsidRDefault="0007632A" w:rsidP="00B25FDC">
            <w:pPr>
              <w:pStyle w:val="TAC"/>
              <w:rPr>
                <w:ins w:id="1702" w:author="Rapp@R2#123bis" w:date="2023-10-25T22:15:00Z"/>
                <w:rFonts w:eastAsia="Malgun Gothic"/>
                <w:lang w:eastAsia="ko-KR"/>
              </w:rPr>
            </w:pPr>
            <w:ins w:id="1703"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704" w:author="Rapp@R2#123bis" w:date="2023-10-25T22:15:00Z"/>
                <w:rFonts w:eastAsia="Malgun Gothic"/>
                <w:lang w:eastAsia="ko-KR"/>
              </w:rPr>
            </w:pPr>
            <w:ins w:id="1705"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706" w:author="Rapp@R2#123bis" w:date="2023-10-25T22:15:00Z"/>
              </w:rPr>
            </w:pPr>
            <w:ins w:id="1707"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708" w:author="Rapp@R2#123bis" w:date="2023-10-25T22:15:00Z"/>
        </w:trPr>
        <w:tc>
          <w:tcPr>
            <w:tcW w:w="1701" w:type="dxa"/>
          </w:tcPr>
          <w:p w14:paraId="11B4852A" w14:textId="77777777" w:rsidR="0007632A" w:rsidRPr="00E87D15" w:rsidRDefault="0007632A" w:rsidP="00B25FDC">
            <w:pPr>
              <w:pStyle w:val="TAC"/>
              <w:rPr>
                <w:ins w:id="1709" w:author="Rapp@R2#123bis" w:date="2023-10-25T22:15:00Z"/>
                <w:rFonts w:eastAsia="Malgun Gothic"/>
                <w:lang w:eastAsia="ko-KR"/>
              </w:rPr>
            </w:pPr>
            <w:ins w:id="1710"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711" w:author="Rapp@R2#123bis" w:date="2023-10-25T22:15:00Z"/>
                <w:rFonts w:eastAsia="Malgun Gothic"/>
                <w:lang w:eastAsia="ko-KR"/>
              </w:rPr>
            </w:pPr>
            <w:ins w:id="1712"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713" w:author="Rapp@R2#123bis" w:date="2023-10-25T22:15:00Z"/>
              </w:rPr>
            </w:pPr>
            <w:ins w:id="1714"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715"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715"/>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16" w:name="_Toc146701333"/>
      <w:bookmarkStart w:id="1717" w:name="_Toc52796608"/>
      <w:bookmarkStart w:id="1718" w:name="_Toc52752146"/>
      <w:bookmarkStart w:id="1719" w:name="_Toc46490451"/>
      <w:bookmarkStart w:id="1720" w:name="_Toc37296320"/>
      <w:bookmarkStart w:id="1721"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716"/>
      <w:bookmarkEnd w:id="1717"/>
      <w:bookmarkEnd w:id="1718"/>
      <w:bookmarkEnd w:id="1719"/>
      <w:bookmarkEnd w:id="1720"/>
      <w:bookmarkEnd w:id="1721"/>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22" w:name="_Toc146701334"/>
      <w:bookmarkStart w:id="1723" w:name="_Toc52796609"/>
      <w:bookmarkStart w:id="1724" w:name="_Toc52752147"/>
      <w:bookmarkStart w:id="1725" w:name="_Toc46490452"/>
      <w:bookmarkStart w:id="1726" w:name="_Toc37296321"/>
      <w:bookmarkStart w:id="1727" w:name="_Toc29239904"/>
      <w:r w:rsidRPr="0002564C">
        <w:rPr>
          <w:rFonts w:ascii="Arial" w:eastAsia="Malgun Gothic" w:hAnsi="Arial"/>
          <w:sz w:val="28"/>
          <w:lang w:eastAsia="ko-KR"/>
        </w:rPr>
        <w:t>6.2.2</w:t>
      </w:r>
      <w:r w:rsidRPr="0002564C">
        <w:rPr>
          <w:rFonts w:ascii="Arial" w:eastAsia="宋体" w:hAnsi="Arial"/>
          <w:sz w:val="28"/>
          <w:lang w:eastAsia="zh-CN"/>
        </w:rPr>
        <w:t>a</w:t>
      </w:r>
      <w:r w:rsidRPr="0002564C">
        <w:rPr>
          <w:rFonts w:ascii="Arial" w:eastAsia="Malgun Gothic" w:hAnsi="Arial"/>
          <w:sz w:val="28"/>
          <w:lang w:eastAsia="ko-KR"/>
        </w:rPr>
        <w:tab/>
        <w:t>MAC subheader for MSGB</w:t>
      </w:r>
      <w:bookmarkEnd w:id="1722"/>
      <w:bookmarkEnd w:id="1723"/>
      <w:bookmarkEnd w:id="1724"/>
      <w:bookmarkEnd w:id="1725"/>
      <w:bookmarkEnd w:id="1726"/>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28" w:name="_Toc146701335"/>
      <w:bookmarkStart w:id="1729" w:name="_Toc52796610"/>
      <w:bookmarkStart w:id="1730" w:name="_Toc52752148"/>
      <w:bookmarkStart w:id="1731" w:name="_Toc46490453"/>
      <w:bookmarkStart w:id="1732"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727"/>
      <w:bookmarkEnd w:id="1728"/>
      <w:bookmarkEnd w:id="1729"/>
      <w:bookmarkEnd w:id="1730"/>
      <w:bookmarkEnd w:id="1731"/>
      <w:bookmarkEnd w:id="1732"/>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1263371D">
          <v:shape id="_x0000_i1126" type="#_x0000_t75" style="width:4in;height:222pt" o:ole="">
            <v:imagedata r:id="rId219" o:title=""/>
          </v:shape>
          <o:OLEObject Type="Embed" ProgID="Visio.Drawing.15" ShapeID="_x0000_i1126" DrawAspect="Content" ObjectID="_1762786539" r:id="rId220"/>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33" w:name="_Toc146701336"/>
      <w:bookmarkStart w:id="1734" w:name="_Toc52796611"/>
      <w:bookmarkStart w:id="1735" w:name="_Toc52752149"/>
      <w:bookmarkStart w:id="1736" w:name="_Toc46490454"/>
      <w:bookmarkStart w:id="1737" w:name="_Toc37296323"/>
      <w:bookmarkStart w:id="1738" w:name="_Toc29239905"/>
      <w:r w:rsidRPr="0002564C">
        <w:rPr>
          <w:rFonts w:ascii="Arial" w:eastAsia="Malgun Gothic" w:hAnsi="Arial"/>
          <w:sz w:val="28"/>
          <w:lang w:eastAsia="ko-KR"/>
        </w:rPr>
        <w:t>6.2.3</w:t>
      </w:r>
      <w:r w:rsidRPr="0002564C">
        <w:rPr>
          <w:rFonts w:ascii="Arial" w:eastAsia="宋体" w:hAnsi="Arial"/>
          <w:sz w:val="28"/>
          <w:lang w:eastAsia="zh-CN"/>
        </w:rPr>
        <w:t>a</w:t>
      </w:r>
      <w:r w:rsidRPr="0002564C">
        <w:rPr>
          <w:rFonts w:ascii="Arial" w:eastAsia="Malgun Gothic" w:hAnsi="Arial"/>
          <w:sz w:val="28"/>
          <w:lang w:eastAsia="ko-KR"/>
        </w:rPr>
        <w:tab/>
        <w:t>MAC payload for MSGB</w:t>
      </w:r>
      <w:bookmarkEnd w:id="1733"/>
      <w:bookmarkEnd w:id="1734"/>
      <w:bookmarkEnd w:id="1735"/>
      <w:bookmarkEnd w:id="1736"/>
      <w:bookmarkEnd w:id="1737"/>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034616FA">
          <v:shape id="_x0000_i1127" type="#_x0000_t75" style="width:4in;height:222pt" o:ole="">
            <v:imagedata r:id="rId221" o:title=""/>
          </v:shape>
          <o:OLEObject Type="Embed" ProgID="Visio.Drawing.15" ShapeID="_x0000_i1127" DrawAspect="Content" ObjectID="_1762786540" r:id="rId222"/>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6708" w14:anchorId="32EC1437">
          <v:shape id="_x0000_i1128" type="#_x0000_t75" style="width:4in;height:336.6pt" o:ole="">
            <v:imagedata r:id="rId223" o:title=""/>
          </v:shape>
          <o:OLEObject Type="Embed" ProgID="Visio.Drawing.15" ShapeID="_x0000_i1128" DrawAspect="Content" ObjectID="_1762786541" r:id="rId224"/>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39" w:name="_Toc146701337"/>
      <w:bookmarkStart w:id="1740" w:name="_Toc52796612"/>
      <w:bookmarkStart w:id="1741" w:name="_Toc52752150"/>
      <w:bookmarkStart w:id="1742" w:name="_Toc46490455"/>
      <w:bookmarkStart w:id="1743"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739"/>
      <w:bookmarkEnd w:id="1740"/>
      <w:bookmarkEnd w:id="1741"/>
      <w:bookmarkEnd w:id="1742"/>
      <w:bookmarkEnd w:id="1743"/>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44" w:name="_Toc146701338"/>
      <w:bookmarkStart w:id="1745" w:name="_Toc52796613"/>
      <w:bookmarkStart w:id="1746" w:name="_Toc52752151"/>
      <w:bookmarkStart w:id="1747" w:name="_Toc46490456"/>
      <w:bookmarkStart w:id="1748" w:name="_Toc37296325"/>
      <w:r w:rsidRPr="0002564C">
        <w:rPr>
          <w:rFonts w:ascii="Arial" w:hAnsi="Arial"/>
          <w:sz w:val="36"/>
          <w:lang w:eastAsia="ko-KR"/>
        </w:rPr>
        <w:t>7</w:t>
      </w:r>
      <w:r w:rsidRPr="0002564C">
        <w:rPr>
          <w:rFonts w:ascii="Arial" w:hAnsi="Arial"/>
          <w:sz w:val="36"/>
          <w:lang w:eastAsia="ko-KR"/>
        </w:rPr>
        <w:tab/>
        <w:t>Variables and constants</w:t>
      </w:r>
      <w:bookmarkEnd w:id="1738"/>
      <w:bookmarkEnd w:id="1744"/>
      <w:bookmarkEnd w:id="1745"/>
      <w:bookmarkEnd w:id="1746"/>
      <w:bookmarkEnd w:id="1747"/>
      <w:bookmarkEnd w:id="1748"/>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49" w:name="_Toc146701339"/>
      <w:bookmarkStart w:id="1750" w:name="_Toc52796614"/>
      <w:bookmarkStart w:id="1751" w:name="_Toc52752152"/>
      <w:bookmarkStart w:id="1752" w:name="_Toc46490457"/>
      <w:bookmarkStart w:id="1753" w:name="_Toc37296326"/>
      <w:bookmarkStart w:id="1754" w:name="_Toc29239906"/>
      <w:r w:rsidRPr="0002564C">
        <w:rPr>
          <w:rFonts w:ascii="Arial" w:hAnsi="Arial"/>
          <w:sz w:val="32"/>
          <w:lang w:eastAsia="ko-KR"/>
        </w:rPr>
        <w:t>7.1</w:t>
      </w:r>
      <w:r w:rsidRPr="0002564C">
        <w:rPr>
          <w:rFonts w:ascii="Arial" w:hAnsi="Arial"/>
          <w:sz w:val="32"/>
          <w:lang w:eastAsia="ko-KR"/>
        </w:rPr>
        <w:tab/>
        <w:t>RNTI values</w:t>
      </w:r>
      <w:bookmarkEnd w:id="1749"/>
      <w:bookmarkEnd w:id="1750"/>
      <w:bookmarkEnd w:id="1751"/>
      <w:bookmarkEnd w:id="1752"/>
      <w:bookmarkEnd w:id="1753"/>
      <w:bookmarkEnd w:id="1754"/>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宋体"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 xml:space="preserve">The usage of CG-SDT-CS-RNTI is equivalent to that of CS-RNTI when there is an CG-SDT procedure </w:t>
            </w:r>
            <w:r w:rsidRPr="0002564C">
              <w:rPr>
                <w:rFonts w:ascii="Arial" w:hAnsi="Arial" w:cs="Arial"/>
                <w:sz w:val="18"/>
                <w:lang w:eastAsia="ko-KR"/>
              </w:rPr>
              <w:lastRenderedPageBreak/>
              <w:t>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55" w:name="_Toc146701340"/>
      <w:bookmarkStart w:id="1756" w:name="_Toc52796615"/>
      <w:bookmarkStart w:id="1757" w:name="_Toc52752153"/>
      <w:bookmarkStart w:id="1758" w:name="_Toc46490458"/>
      <w:bookmarkStart w:id="1759" w:name="_Toc37296327"/>
      <w:bookmarkStart w:id="1760" w:name="_Toc29239907"/>
      <w:r w:rsidRPr="0002564C">
        <w:rPr>
          <w:rFonts w:ascii="Arial" w:hAnsi="Arial"/>
          <w:sz w:val="32"/>
          <w:lang w:eastAsia="ko-KR"/>
        </w:rPr>
        <w:t>7.2</w:t>
      </w:r>
      <w:r w:rsidRPr="0002564C">
        <w:rPr>
          <w:rFonts w:ascii="Arial" w:hAnsi="Arial"/>
          <w:sz w:val="32"/>
          <w:lang w:eastAsia="ko-KR"/>
        </w:rPr>
        <w:tab/>
        <w:t>Backoff Parameter values</w:t>
      </w:r>
      <w:bookmarkEnd w:id="1755"/>
      <w:bookmarkEnd w:id="1756"/>
      <w:bookmarkEnd w:id="1757"/>
      <w:bookmarkEnd w:id="1758"/>
      <w:bookmarkEnd w:id="1759"/>
      <w:bookmarkEnd w:id="1760"/>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61" w:name="_Toc146701341"/>
      <w:bookmarkStart w:id="1762" w:name="_Toc52796616"/>
      <w:bookmarkStart w:id="1763" w:name="_Toc52752154"/>
      <w:bookmarkStart w:id="1764" w:name="_Toc46490459"/>
      <w:bookmarkStart w:id="1765" w:name="_Toc37296328"/>
      <w:bookmarkStart w:id="1766" w:name="_Toc29239908"/>
      <w:r w:rsidRPr="0002564C">
        <w:rPr>
          <w:rFonts w:ascii="Arial" w:hAnsi="Arial"/>
          <w:sz w:val="32"/>
          <w:lang w:eastAsia="ko-KR"/>
        </w:rPr>
        <w:t>7.3</w:t>
      </w:r>
      <w:r w:rsidRPr="0002564C">
        <w:rPr>
          <w:rFonts w:ascii="Arial" w:hAnsi="Arial"/>
          <w:sz w:val="32"/>
          <w:lang w:eastAsia="ko-KR"/>
        </w:rPr>
        <w:tab/>
        <w:t>DELTA_PREAMBLE values</w:t>
      </w:r>
      <w:bookmarkEnd w:id="1761"/>
      <w:bookmarkEnd w:id="1762"/>
      <w:bookmarkEnd w:id="1763"/>
      <w:bookmarkEnd w:id="1764"/>
      <w:bookmarkEnd w:id="1765"/>
      <w:bookmarkEnd w:id="1766"/>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67" w:name="_Toc146701342"/>
      <w:bookmarkStart w:id="1768" w:name="_Toc52796617"/>
      <w:bookmarkStart w:id="1769" w:name="_Toc52752155"/>
      <w:bookmarkStart w:id="1770" w:name="_Toc46490460"/>
      <w:bookmarkStart w:id="1771" w:name="_Toc37296329"/>
      <w:bookmarkStart w:id="1772"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767"/>
      <w:bookmarkEnd w:id="1768"/>
      <w:bookmarkEnd w:id="1769"/>
      <w:bookmarkEnd w:id="1770"/>
      <w:bookmarkEnd w:id="1771"/>
      <w:bookmarkEnd w:id="1772"/>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25"/>
      <w:footerReference w:type="default" r:id="rId22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Huawei-Yulong" w:date="2023-10-26T10:06:00Z" w:initials="HW">
    <w:p w14:paraId="42A0CD85" w14:textId="1CA0CD2C" w:rsidR="00FD7829" w:rsidRPr="00B25FDC" w:rsidRDefault="00FD7829">
      <w:pPr>
        <w:pStyle w:val="af4"/>
        <w:rPr>
          <w:rFonts w:eastAsia="等线"/>
          <w:lang w:eastAsia="zh-CN"/>
        </w:rPr>
      </w:pPr>
      <w:r>
        <w:rPr>
          <w:rStyle w:val="ab"/>
        </w:rPr>
        <w:annotationRef/>
      </w:r>
      <w:r>
        <w:rPr>
          <w:rFonts w:eastAsia="等线" w:hint="eastAsia"/>
          <w:lang w:eastAsia="zh-CN"/>
        </w:rPr>
        <w:t>T</w:t>
      </w:r>
      <w:r>
        <w:rPr>
          <w:rFonts w:eastAsia="等线"/>
          <w:lang w:eastAsia="zh-CN"/>
        </w:rPr>
        <w:t>o update this when the CR is ready to be agreed.</w:t>
      </w:r>
    </w:p>
  </w:comment>
  <w:comment w:id="106" w:author="Li-Chuan, MTK" w:date="2023-11-29T13:28:00Z" w:initials="MTK">
    <w:p w14:paraId="77F13E9B" w14:textId="07F13538" w:rsidR="008E0723" w:rsidRDefault="008E0723">
      <w:pPr>
        <w:pStyle w:val="af4"/>
      </w:pPr>
      <w:r>
        <w:rPr>
          <w:rStyle w:val="ab"/>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or (2) any cell in a LTM candidate.</w:t>
      </w:r>
    </w:p>
  </w:comment>
  <w:comment w:id="107" w:author="Huawei-Yulong" w:date="2023-11-29T17:20:00Z" w:initials="HW">
    <w:p w14:paraId="1B1C8738" w14:textId="61CB9561" w:rsidR="007E4465" w:rsidRDefault="007E4465">
      <w:pPr>
        <w:pStyle w:val="af4"/>
        <w:rPr>
          <w:rFonts w:eastAsia="等线"/>
          <w:lang w:eastAsia="zh-CN"/>
        </w:rPr>
      </w:pPr>
      <w:r>
        <w:rPr>
          <w:rStyle w:val="ab"/>
        </w:rPr>
        <w:annotationRef/>
      </w:r>
      <w:r>
        <w:rPr>
          <w:rFonts w:eastAsia="等线" w:hint="eastAsia"/>
          <w:lang w:eastAsia="zh-CN"/>
        </w:rPr>
        <w:t>T</w:t>
      </w:r>
      <w:r>
        <w:rPr>
          <w:rFonts w:eastAsia="等线"/>
          <w:lang w:eastAsia="zh-CN"/>
        </w:rPr>
        <w:t>o me, it is clear from RRC field description.</w:t>
      </w:r>
    </w:p>
    <w:p w14:paraId="4569CEC2" w14:textId="77777777" w:rsidR="007E4465" w:rsidRDefault="007E4465">
      <w:pPr>
        <w:pStyle w:val="af4"/>
        <w:rPr>
          <w:rFonts w:eastAsia="等线"/>
          <w:lang w:eastAsia="zh-CN"/>
        </w:rPr>
      </w:pPr>
    </w:p>
    <w:p w14:paraId="7EB00FAF" w14:textId="77777777" w:rsidR="007E4465" w:rsidRDefault="007E4465" w:rsidP="007E4465">
      <w:pPr>
        <w:pStyle w:val="TAL"/>
        <w:rPr>
          <w:b/>
          <w:i/>
        </w:rPr>
      </w:pPr>
      <w:proofErr w:type="gramStart"/>
      <w:r>
        <w:rPr>
          <w:b/>
          <w:i/>
        </w:rPr>
        <w:t>ltm-CandidateConfig</w:t>
      </w:r>
      <w:proofErr w:type="gramEnd"/>
    </w:p>
    <w:p w14:paraId="072DAF70" w14:textId="4356AF06" w:rsidR="007E4465" w:rsidRDefault="007E4465" w:rsidP="007E4465">
      <w:pPr>
        <w:pStyle w:val="af4"/>
        <w:rPr>
          <w:bCs/>
          <w:iCs/>
        </w:rPr>
      </w:pPr>
      <w:r>
        <w:rPr>
          <w:bCs/>
          <w:iCs/>
        </w:rPr>
        <w:t xml:space="preserve">This field includes an RRCReconfiguration message used to configure an </w:t>
      </w:r>
      <w:r w:rsidRPr="007E4465">
        <w:rPr>
          <w:bCs/>
          <w:iCs/>
          <w:highlight w:val="yellow"/>
        </w:rPr>
        <w:t>LTM candidate cell</w:t>
      </w:r>
      <w:r>
        <w:rPr>
          <w:bCs/>
          <w:iCs/>
        </w:rPr>
        <w:t>.</w:t>
      </w:r>
    </w:p>
    <w:p w14:paraId="2392DBF9" w14:textId="77777777" w:rsidR="007E4465" w:rsidRDefault="007E4465" w:rsidP="007E4465">
      <w:pPr>
        <w:pStyle w:val="af4"/>
        <w:rPr>
          <w:bCs/>
          <w:iCs/>
        </w:rPr>
      </w:pPr>
    </w:p>
    <w:p w14:paraId="540D9ACD" w14:textId="3A570D06" w:rsidR="007E4465" w:rsidRPr="007E4465" w:rsidRDefault="007E4465" w:rsidP="007E4465">
      <w:pPr>
        <w:pStyle w:val="af4"/>
        <w:rPr>
          <w:rFonts w:eastAsia="等线"/>
          <w:lang w:eastAsia="zh-CN"/>
        </w:rPr>
      </w:pPr>
      <w:r>
        <w:rPr>
          <w:bCs/>
          <w:iCs/>
        </w:rPr>
        <w:t>I can add “</w:t>
      </w:r>
      <w:r w:rsidRPr="007E4465">
        <w:rPr>
          <w:bCs/>
          <w:iCs/>
        </w:rPr>
        <w:t>LTM-Candidate-r18</w:t>
      </w:r>
      <w:r>
        <w:rPr>
          <w:bCs/>
          <w:iCs/>
        </w:rPr>
        <w:t>” if companies see the need.</w:t>
      </w:r>
    </w:p>
  </w:comment>
  <w:comment w:id="322" w:author="Huawei-Yulong" w:date="2023-10-26T11:05:00Z" w:initials="HW">
    <w:p w14:paraId="78CB4624" w14:textId="52BE33E0" w:rsidR="00FD7829" w:rsidRDefault="00FD7829">
      <w:pPr>
        <w:pStyle w:val="af4"/>
        <w:rPr>
          <w:rFonts w:eastAsia="等线"/>
          <w:lang w:eastAsia="zh-CN"/>
        </w:rPr>
      </w:pPr>
      <w:r>
        <w:rPr>
          <w:rStyle w:val="ab"/>
        </w:rPr>
        <w:annotationRef/>
      </w:r>
      <w:r w:rsidRPr="00A110D9">
        <w:rPr>
          <w:rFonts w:eastAsia="等线" w:hint="eastAsia"/>
          <w:highlight w:val="yellow"/>
          <w:lang w:eastAsia="zh-CN"/>
        </w:rPr>
        <w:t>C</w:t>
      </w:r>
      <w:r w:rsidRPr="00A110D9">
        <w:rPr>
          <w:rFonts w:eastAsia="等线"/>
          <w:highlight w:val="yellow"/>
          <w:lang w:eastAsia="zh-CN"/>
        </w:rPr>
        <w:t>ompanies’s view are welcome on whether we add those parameter in the list here.</w:t>
      </w:r>
      <w:r>
        <w:rPr>
          <w:rFonts w:eastAsia="等线"/>
          <w:lang w:eastAsia="zh-CN"/>
        </w:rPr>
        <w:t xml:space="preserve"> Rapporteur tends to not add those details.</w:t>
      </w:r>
    </w:p>
    <w:p w14:paraId="712E91CE" w14:textId="77777777" w:rsidR="00FD7829" w:rsidRDefault="00FD7829">
      <w:pPr>
        <w:pStyle w:val="af4"/>
        <w:rPr>
          <w:rFonts w:eastAsia="等线"/>
          <w:lang w:eastAsia="zh-CN"/>
        </w:rPr>
      </w:pPr>
    </w:p>
    <w:p w14:paraId="7D27F5C5" w14:textId="502309EB" w:rsidR="00FD7829" w:rsidRDefault="00FD7829">
      <w:pPr>
        <w:pStyle w:val="af4"/>
        <w:rPr>
          <w:rFonts w:eastAsia="等线"/>
          <w:lang w:eastAsia="zh-CN"/>
        </w:rPr>
      </w:pPr>
      <w:r w:rsidRPr="00A110D9">
        <w:rPr>
          <w:rFonts w:eastAsia="等线"/>
          <w:lang w:eastAsia="zh-CN"/>
        </w:rPr>
        <w:t>EarlyUL-</w:t>
      </w:r>
      <w:proofErr w:type="gramStart"/>
      <w:r w:rsidRPr="00A110D9">
        <w:rPr>
          <w:rFonts w:eastAsia="等线"/>
          <w:lang w:eastAsia="zh-CN"/>
        </w:rPr>
        <w:t>SyncConfig :</w:t>
      </w:r>
      <w:proofErr w:type="gramEnd"/>
      <w:r w:rsidRPr="00A110D9">
        <w:rPr>
          <w:rFonts w:eastAsia="等线"/>
          <w:lang w:eastAsia="zh-CN"/>
        </w:rPr>
        <w:t>:=</w:t>
      </w:r>
    </w:p>
    <w:p w14:paraId="2109A6D5" w14:textId="77777777" w:rsidR="00FD7829" w:rsidRDefault="00FD7829" w:rsidP="00A110D9">
      <w:r>
        <w:t>frequencyInfoUL-r18</w:t>
      </w:r>
    </w:p>
    <w:p w14:paraId="0A51EDE8" w14:textId="77777777" w:rsidR="00FD7829" w:rsidRDefault="00FD7829" w:rsidP="00A110D9">
      <w:r>
        <w:t xml:space="preserve">rach-ConfigGeneric-r18 </w:t>
      </w:r>
    </w:p>
    <w:p w14:paraId="04209D6D" w14:textId="77777777" w:rsidR="00FD7829" w:rsidRDefault="00FD7829" w:rsidP="00A110D9">
      <w:r>
        <w:t>bwp-GenericParameters-r18</w:t>
      </w:r>
    </w:p>
    <w:p w14:paraId="7243FE4A" w14:textId="77777777" w:rsidR="00FD7829" w:rsidRDefault="00FD7829" w:rsidP="00A110D9">
      <w:r>
        <w:t xml:space="preserve">ssb-PerRACH-Occasion-r18 </w:t>
      </w:r>
    </w:p>
    <w:p w14:paraId="357F56B8" w14:textId="77777777" w:rsidR="00FD7829" w:rsidRDefault="00FD7829" w:rsidP="00A110D9">
      <w:r>
        <w:t>prach-RootSequenceIndex-r18</w:t>
      </w:r>
    </w:p>
    <w:p w14:paraId="6B406904" w14:textId="77777777" w:rsidR="00FD7829" w:rsidRDefault="00FD7829">
      <w:pPr>
        <w:pStyle w:val="af4"/>
        <w:rPr>
          <w:rFonts w:eastAsia="等线"/>
          <w:lang w:eastAsia="zh-CN"/>
        </w:rPr>
      </w:pPr>
    </w:p>
    <w:p w14:paraId="1CBA0572" w14:textId="7EBA9BF8" w:rsidR="00FD7829" w:rsidRPr="00A110D9" w:rsidRDefault="00FD7829">
      <w:pPr>
        <w:pStyle w:val="af4"/>
        <w:rPr>
          <w:rFonts w:eastAsia="等线"/>
          <w:lang w:eastAsia="zh-CN"/>
        </w:rPr>
      </w:pPr>
      <w:r>
        <w:t>RACH-</w:t>
      </w:r>
      <w:proofErr w:type="gramStart"/>
      <w:r>
        <w:t>ConfigGeneric :</w:t>
      </w:r>
      <w:proofErr w:type="gramEnd"/>
      <w:r>
        <w:t>:=</w:t>
      </w:r>
    </w:p>
  </w:comment>
  <w:comment w:id="323" w:author="Li-Chuan, MTK" w:date="2023-11-29T11:32:00Z" w:initials="MTK">
    <w:p w14:paraId="73BCD5CA" w14:textId="01D056EF" w:rsidR="00B1741B" w:rsidRDefault="00B1741B">
      <w:pPr>
        <w:pStyle w:val="af4"/>
      </w:pPr>
      <w:r>
        <w:rPr>
          <w:rStyle w:val="ab"/>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324" w:author="OPPO" w:date="2023-11-29T14:40:00Z" w:initials="XL">
    <w:p w14:paraId="44AD6F00" w14:textId="5DE377EC" w:rsidR="001F0911" w:rsidRPr="001F0911" w:rsidRDefault="001F0911">
      <w:pPr>
        <w:pStyle w:val="af4"/>
        <w:rPr>
          <w:rFonts w:eastAsia="等线"/>
          <w:lang w:eastAsia="zh-CN"/>
        </w:rPr>
      </w:pPr>
      <w:r>
        <w:rPr>
          <w:rStyle w:val="ab"/>
        </w:rPr>
        <w:annotationRef/>
      </w:r>
      <w:r>
        <w:rPr>
          <w:rFonts w:eastAsia="等线"/>
          <w:lang w:eastAsia="zh-CN"/>
        </w:rPr>
        <w:t xml:space="preserve">We share the same view to not list these additional parameters for early sync. </w:t>
      </w:r>
    </w:p>
  </w:comment>
  <w:comment w:id="325" w:author="Huawei-Yulong" w:date="2023-11-29T17:25:00Z" w:initials="HW">
    <w:p w14:paraId="04DF28ED" w14:textId="0DE02678" w:rsidR="007E4465" w:rsidRPr="007E4465" w:rsidRDefault="007E4465">
      <w:pPr>
        <w:pStyle w:val="af4"/>
        <w:rPr>
          <w:rFonts w:eastAsia="等线"/>
          <w:lang w:eastAsia="zh-CN"/>
        </w:rPr>
      </w:pPr>
      <w:r>
        <w:rPr>
          <w:rStyle w:val="ab"/>
        </w:rPr>
        <w:annotationRef/>
      </w:r>
      <w:r>
        <w:rPr>
          <w:rFonts w:eastAsia="等线" w:hint="eastAsia"/>
          <w:lang w:eastAsia="zh-CN"/>
        </w:rPr>
        <w:t>T</w:t>
      </w:r>
      <w:r>
        <w:rPr>
          <w:rFonts w:eastAsia="等线"/>
          <w:lang w:eastAsia="zh-CN"/>
        </w:rPr>
        <w:t>hen, remove the editor notes based on the above comments. Thanks.</w:t>
      </w:r>
    </w:p>
  </w:comment>
  <w:comment w:id="326" w:author="CATT" w:date="2023-11-29T13:53:00Z" w:initials="CATT">
    <w:p w14:paraId="5D5C3556" w14:textId="3128BF2D" w:rsidR="004B2D15" w:rsidRDefault="004B2D15">
      <w:pPr>
        <w:pStyle w:val="af4"/>
        <w:rPr>
          <w:lang w:eastAsia="zh-CN"/>
        </w:rPr>
      </w:pPr>
      <w:r>
        <w:rPr>
          <w:rStyle w:val="ab"/>
        </w:rPr>
        <w:annotationRef/>
      </w:r>
      <w:r>
        <w:rPr>
          <w:lang w:eastAsia="zh-CN"/>
        </w:rPr>
        <w:t>A</w:t>
      </w:r>
      <w:r>
        <w:rPr>
          <w:rFonts w:hint="eastAsia"/>
          <w:lang w:eastAsia="zh-CN"/>
        </w:rPr>
        <w:t>gree with rapp to not list those details here</w:t>
      </w:r>
    </w:p>
  </w:comment>
  <w:comment w:id="347" w:author="Huawei-Yulong" w:date="2023-10-26T10:52:00Z" w:initials="HW">
    <w:p w14:paraId="7F652259" w14:textId="47F2C072" w:rsidR="00FD7829" w:rsidRDefault="00FD7829">
      <w:pPr>
        <w:pStyle w:val="af4"/>
        <w:rPr>
          <w:rFonts w:eastAsia="等线"/>
          <w:lang w:eastAsia="zh-CN"/>
        </w:rPr>
      </w:pPr>
      <w:r>
        <w:rPr>
          <w:rStyle w:val="ab"/>
        </w:rPr>
        <w:annotationRef/>
      </w:r>
      <w:r w:rsidRPr="00271D61">
        <w:rPr>
          <w:rFonts w:eastAsia="等线"/>
          <w:lang w:eastAsia="zh-CN"/>
        </w:rPr>
        <w:t>In MAC, the operation of “perform the BWP operation as specified in clause 5.15” in RA procedure does NOT apply to PDCCH-order based PRACH for LTM candidate cell;</w:t>
      </w:r>
    </w:p>
    <w:p w14:paraId="0BA41C32" w14:textId="29D0BD16" w:rsidR="00FD7829" w:rsidRPr="004C4B52" w:rsidRDefault="00FD7829">
      <w:pPr>
        <w:pStyle w:val="af4"/>
        <w:rPr>
          <w:rFonts w:eastAsia="等线"/>
          <w:lang w:eastAsia="zh-CN"/>
        </w:rPr>
      </w:pPr>
      <w:r>
        <w:rPr>
          <w:rFonts w:eastAsia="等线"/>
          <w:lang w:eastAsia="zh-CN"/>
        </w:rPr>
        <w:t xml:space="preserve"> </w:t>
      </w:r>
    </w:p>
  </w:comment>
  <w:comment w:id="373" w:author="Huawei-Yulong" w:date="2023-10-26T11:08:00Z" w:initials="HW">
    <w:p w14:paraId="16405010" w14:textId="6E757D23" w:rsidR="00FD7829" w:rsidRDefault="00FD7829">
      <w:pPr>
        <w:pStyle w:val="af4"/>
        <w:rPr>
          <w:rFonts w:eastAsia="等线"/>
          <w:lang w:eastAsia="zh-CN"/>
        </w:rPr>
      </w:pPr>
      <w:r>
        <w:rPr>
          <w:rStyle w:val="ab"/>
        </w:rPr>
        <w:annotationRef/>
      </w:r>
      <w:r>
        <w:rPr>
          <w:rFonts w:eastAsia="等线" w:hint="eastAsia"/>
          <w:lang w:eastAsia="zh-CN"/>
        </w:rPr>
        <w:t>W</w:t>
      </w:r>
      <w:r>
        <w:rPr>
          <w:rFonts w:eastAsia="等线"/>
          <w:lang w:eastAsia="zh-CN"/>
        </w:rPr>
        <w:t>e have below in the 5.1.1 beginning: “</w:t>
      </w:r>
      <w:r w:rsidRPr="00BA416A">
        <w:rPr>
          <w:rFonts w:eastAsia="等线"/>
          <w:highlight w:val="yellow"/>
          <w:lang w:eastAsia="zh-CN"/>
        </w:rPr>
        <w:t xml:space="preserve">The Random Access procedure on an SCell </w:t>
      </w:r>
      <w:r w:rsidRPr="00BA416A">
        <w:rPr>
          <w:rFonts w:eastAsia="等线"/>
          <w:color w:val="FF0000"/>
          <w:highlight w:val="yellow"/>
          <w:u w:val="single"/>
          <w:lang w:eastAsia="zh-CN"/>
        </w:rPr>
        <w:t>or an LTM candidate cell</w:t>
      </w:r>
      <w:r w:rsidRPr="00BA416A">
        <w:rPr>
          <w:rFonts w:eastAsia="等线"/>
          <w:highlight w:val="yellow"/>
          <w:lang w:eastAsia="zh-CN"/>
        </w:rPr>
        <w:t xml:space="preserve"> shall only be initiated by a PDCCH order with ra-PreambleIndex different from 0b000000.</w:t>
      </w:r>
      <w:r>
        <w:rPr>
          <w:rFonts w:eastAsia="等线"/>
          <w:lang w:eastAsia="zh-CN"/>
        </w:rPr>
        <w:t>” I guess PDCCH order to SCell and LTM candidate cell are the only cases where RACH is not on current SpCell.</w:t>
      </w:r>
    </w:p>
    <w:p w14:paraId="002DC90A" w14:textId="73069D23" w:rsidR="00FD7829" w:rsidRDefault="00FD7829">
      <w:pPr>
        <w:pStyle w:val="af4"/>
        <w:rPr>
          <w:rFonts w:eastAsia="等线"/>
          <w:lang w:eastAsia="zh-CN"/>
        </w:rPr>
      </w:pPr>
    </w:p>
    <w:p w14:paraId="5FC73256" w14:textId="31320277" w:rsidR="00FD7829" w:rsidRDefault="00FD7829">
      <w:pPr>
        <w:pStyle w:val="af4"/>
        <w:rPr>
          <w:rFonts w:eastAsia="等线"/>
          <w:lang w:eastAsia="zh-CN"/>
        </w:rPr>
      </w:pPr>
      <w:r>
        <w:rPr>
          <w:rFonts w:eastAsia="等线"/>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FD7829" w:rsidRDefault="00FD7829">
      <w:pPr>
        <w:pStyle w:val="af4"/>
        <w:rPr>
          <w:rFonts w:eastAsia="等线"/>
          <w:lang w:eastAsia="zh-CN"/>
        </w:rPr>
      </w:pPr>
    </w:p>
    <w:p w14:paraId="2B8A087B" w14:textId="2A400CFD" w:rsidR="00FD7829" w:rsidRPr="00131876" w:rsidRDefault="00FD7829">
      <w:pPr>
        <w:pStyle w:val="af4"/>
        <w:rPr>
          <w:rFonts w:eastAsia="等线"/>
          <w:lang w:eastAsia="zh-CN"/>
        </w:rPr>
      </w:pPr>
      <w:r>
        <w:rPr>
          <w:rFonts w:eastAsia="等线"/>
          <w:lang w:eastAsia="zh-CN"/>
        </w:rPr>
        <w:t>No strong view from rapporteur.</w:t>
      </w:r>
      <w:r w:rsidRPr="001668A3">
        <w:rPr>
          <w:rFonts w:eastAsia="等线" w:hint="eastAsia"/>
          <w:highlight w:val="yellow"/>
          <w:lang w:eastAsia="zh-CN"/>
        </w:rPr>
        <w:t xml:space="preserve"> </w:t>
      </w:r>
      <w:r w:rsidRPr="00131876">
        <w:rPr>
          <w:rFonts w:eastAsia="等线" w:hint="eastAsia"/>
          <w:highlight w:val="yellow"/>
          <w:lang w:eastAsia="zh-CN"/>
        </w:rPr>
        <w:t>C</w:t>
      </w:r>
      <w:r w:rsidRPr="00131876">
        <w:rPr>
          <w:rFonts w:eastAsia="等线"/>
          <w:highlight w:val="yellow"/>
          <w:lang w:eastAsia="zh-CN"/>
        </w:rPr>
        <w:t>ompanies view are welcome.</w:t>
      </w:r>
    </w:p>
  </w:comment>
  <w:comment w:id="374" w:author="Li-Chuan, MTK" w:date="2023-11-29T11:35:00Z" w:initials="MTK">
    <w:p w14:paraId="70DA1327" w14:textId="2DA0965C" w:rsidR="00A72D27" w:rsidRDefault="00A72D27">
      <w:pPr>
        <w:pStyle w:val="af4"/>
      </w:pPr>
      <w:r>
        <w:rPr>
          <w:rStyle w:val="ab"/>
        </w:rPr>
        <w:annotationRef/>
      </w:r>
      <w:r>
        <w:t>We can leave it to PHY</w:t>
      </w:r>
    </w:p>
  </w:comment>
  <w:comment w:id="375" w:author="OPPO" w:date="2023-11-29T14:39:00Z" w:initials="XL">
    <w:p w14:paraId="4E1AF3A8" w14:textId="233E2D0B" w:rsidR="009A0FFB" w:rsidRPr="009A0FFB" w:rsidRDefault="009A0FFB">
      <w:pPr>
        <w:pStyle w:val="af4"/>
        <w:rPr>
          <w:rFonts w:eastAsia="等线"/>
          <w:lang w:eastAsia="zh-CN"/>
        </w:rPr>
      </w:pPr>
      <w:r>
        <w:rPr>
          <w:rStyle w:val="ab"/>
        </w:rPr>
        <w:annotationRef/>
      </w:r>
      <w:r>
        <w:rPr>
          <w:rFonts w:eastAsia="等线" w:hint="eastAsia"/>
          <w:lang w:eastAsia="zh-CN"/>
        </w:rPr>
        <w:t>Agree</w:t>
      </w:r>
      <w:r>
        <w:rPr>
          <w:rFonts w:eastAsia="等线"/>
          <w:lang w:eastAsia="zh-CN"/>
        </w:rPr>
        <w:t xml:space="preserve"> </w:t>
      </w:r>
      <w:r w:rsidR="00786230">
        <w:rPr>
          <w:rFonts w:eastAsia="等线"/>
          <w:lang w:eastAsia="zh-CN"/>
        </w:rPr>
        <w:t>to leave it to PHY.</w:t>
      </w:r>
    </w:p>
  </w:comment>
  <w:comment w:id="376" w:author="CATT" w:date="2023-11-29T13:54:00Z" w:initials="CATT">
    <w:p w14:paraId="24F577E0" w14:textId="74CD6C71" w:rsidR="002350EF" w:rsidRPr="002350EF" w:rsidRDefault="002350EF">
      <w:pPr>
        <w:pStyle w:val="af4"/>
        <w:rPr>
          <w:rFonts w:eastAsiaTheme="minorEastAsia"/>
          <w:lang w:eastAsia="zh-CN"/>
        </w:rPr>
      </w:pPr>
      <w:r>
        <w:rPr>
          <w:rStyle w:val="ab"/>
        </w:rPr>
        <w:annotationRef/>
      </w:r>
      <w:r>
        <w:rPr>
          <w:lang w:eastAsia="zh-CN"/>
        </w:rPr>
        <w:t>A</w:t>
      </w:r>
      <w:r>
        <w:rPr>
          <w:rFonts w:hint="eastAsia"/>
          <w:lang w:eastAsia="zh-CN"/>
        </w:rPr>
        <w:t>gree to leave it to PHY</w:t>
      </w:r>
    </w:p>
  </w:comment>
  <w:comment w:id="381" w:author="Huawei-Yulong" w:date="2023-11-22T11:53:00Z" w:initials="HW">
    <w:p w14:paraId="62E5A1B1" w14:textId="663380F8" w:rsidR="00FD7829" w:rsidRDefault="00FD7829">
      <w:pPr>
        <w:pStyle w:val="af4"/>
      </w:pPr>
      <w:r>
        <w:rPr>
          <w:rStyle w:val="ab"/>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387" w:author="Huawei-Yulong" w:date="2023-11-22T11:54:00Z" w:initials="HW">
    <w:p w14:paraId="2F411C87" w14:textId="3C78A5ED" w:rsidR="00FD7829" w:rsidRDefault="00FD7829">
      <w:pPr>
        <w:pStyle w:val="af4"/>
      </w:pPr>
      <w:r>
        <w:rPr>
          <w:rStyle w:val="ab"/>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419" w:author="Huawei-Yulong" w:date="2023-11-22T11:55:00Z" w:initials="HW">
    <w:p w14:paraId="5D49A9BF" w14:textId="245FB34B" w:rsidR="00FD7829" w:rsidRDefault="00FD7829">
      <w:pPr>
        <w:pStyle w:val="af4"/>
      </w:pPr>
      <w:r>
        <w:rPr>
          <w:rStyle w:val="ab"/>
        </w:rPr>
        <w:annotationRef/>
      </w:r>
      <w:r w:rsidRPr="006C58F9">
        <w:t></w:t>
      </w:r>
      <w:r w:rsidRPr="006C58F9">
        <w:tab/>
        <w:t>NR-U might not work with LTM (no clear consensus what is are the issues or impact to fix – e.g. timers and counters are mentioned), no consensus to fix this right now.</w:t>
      </w:r>
    </w:p>
  </w:comment>
  <w:comment w:id="434" w:author="Huawei-Yulong" w:date="2023-10-26T10:03:00Z" w:initials="HW">
    <w:p w14:paraId="4A6ED94E" w14:textId="77777777" w:rsidR="00FD7829" w:rsidRDefault="00FD7829">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since the “</w:t>
      </w:r>
      <w:r w:rsidRPr="00F75BC4">
        <w:rPr>
          <w:rFonts w:eastAsia="等线"/>
          <w:lang w:eastAsia="zh-CN"/>
        </w:rPr>
        <w:t>consider this Random Access procedure completed.</w:t>
      </w:r>
      <w:r>
        <w:rPr>
          <w:rFonts w:eastAsia="等线"/>
          <w:lang w:eastAsia="zh-CN"/>
        </w:rPr>
        <w:t>” in 5.1.3 for early RACH to LTM candidate cell.</w:t>
      </w:r>
    </w:p>
    <w:p w14:paraId="4D46688C" w14:textId="2A7E2605" w:rsidR="00FD7829" w:rsidRPr="00F75BC4" w:rsidRDefault="00FD7829">
      <w:pPr>
        <w:pStyle w:val="af4"/>
        <w:rPr>
          <w:rFonts w:eastAsia="等线"/>
          <w:lang w:eastAsia="zh-CN"/>
        </w:rPr>
      </w:pPr>
      <w:r>
        <w:rPr>
          <w:rFonts w:eastAsia="等线"/>
          <w:lang w:eastAsia="zh-CN"/>
        </w:rPr>
        <w:t>Companies please check.</w:t>
      </w:r>
    </w:p>
  </w:comment>
  <w:comment w:id="435" w:author="CATT" w:date="2023-11-29T13:57:00Z" w:initials="CATT">
    <w:p w14:paraId="410828C9" w14:textId="3C3DAFD9" w:rsidR="00C81B69" w:rsidRPr="00C81B69" w:rsidRDefault="00C81B69">
      <w:pPr>
        <w:pStyle w:val="af4"/>
        <w:rPr>
          <w:rFonts w:eastAsiaTheme="minorEastAsia"/>
          <w:lang w:eastAsia="zh-CN"/>
        </w:rPr>
      </w:pPr>
      <w:r>
        <w:rPr>
          <w:rStyle w:val="ab"/>
        </w:rPr>
        <w:annotationRef/>
      </w:r>
      <w:r>
        <w:rPr>
          <w:lang w:eastAsia="zh-CN"/>
        </w:rPr>
        <w:t>N</w:t>
      </w:r>
      <w:r>
        <w:rPr>
          <w:rFonts w:hint="eastAsia"/>
          <w:lang w:eastAsia="zh-CN"/>
        </w:rPr>
        <w:t xml:space="preserve">o need to remove it.as UE does not receive RAR for early </w:t>
      </w:r>
      <w:r w:rsidR="005A4F8A">
        <w:rPr>
          <w:rFonts w:hint="eastAsia"/>
          <w:lang w:eastAsia="zh-CN"/>
        </w:rPr>
        <w:t>RACH</w:t>
      </w:r>
      <w:r>
        <w:rPr>
          <w:rFonts w:hint="eastAsia"/>
          <w:lang w:eastAsia="zh-CN"/>
        </w:rPr>
        <w:t>.</w:t>
      </w:r>
    </w:p>
  </w:comment>
  <w:comment w:id="472" w:author="OPPO" w:date="2023-11-29T14:48:00Z" w:initials="XL">
    <w:p w14:paraId="35AF8EDD" w14:textId="77777777" w:rsidR="00375C88" w:rsidRDefault="00375C88" w:rsidP="00375C88">
      <w:pPr>
        <w:pStyle w:val="af4"/>
        <w:rPr>
          <w:noProof/>
        </w:rPr>
      </w:pPr>
      <w:r>
        <w:rPr>
          <w:rStyle w:val="ab"/>
        </w:rPr>
        <w:annotationRef/>
      </w:r>
      <w:r>
        <w:rPr>
          <w:rFonts w:eastAsia="等线"/>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375C88" w:rsidRDefault="00375C88" w:rsidP="00375C88">
      <w:pPr>
        <w:pStyle w:val="af4"/>
        <w:ind w:leftChars="90" w:left="180"/>
        <w:rPr>
          <w:rFonts w:eastAsiaTheme="minorEastAsia"/>
          <w:noProof/>
        </w:rPr>
      </w:pPr>
    </w:p>
    <w:p w14:paraId="0FBB435A" w14:textId="7FFF6D4A" w:rsidR="00375C88" w:rsidRDefault="00375C88" w:rsidP="00375C88">
      <w:pPr>
        <w:pStyle w:val="af4"/>
        <w:ind w:leftChars="90" w:left="180"/>
      </w:pPr>
      <w:r>
        <w:rPr>
          <w:noProof/>
        </w:rPr>
        <w:t xml:space="preserve">when an LTM Cell Switch Command MAC CE is received </w:t>
      </w:r>
      <w:r>
        <w:rPr>
          <w:noProof/>
          <w:highlight w:val="yellow"/>
        </w:rPr>
        <w:t>with the</w:t>
      </w:r>
      <w:r>
        <w:rPr>
          <w:highlight w:val="yellow"/>
        </w:rPr>
        <w:t xml:space="preserve"> Timing Advance Command </w:t>
      </w:r>
      <w:proofErr w:type="gramStart"/>
      <w:r>
        <w:rPr>
          <w:highlight w:val="yellow"/>
        </w:rPr>
        <w:t>value  set</w:t>
      </w:r>
      <w:proofErr w:type="gramEnd"/>
      <w:r>
        <w:rPr>
          <w:highlight w:val="yellow"/>
        </w:rPr>
        <w:t xml:space="preserve"> as FFF</w:t>
      </w:r>
      <w:r>
        <w:rPr>
          <w:noProof/>
        </w:rPr>
        <w:t xml:space="preserve"> and after the UE has successfully measured the Timing Advance as in clause 5.18.xy</w:t>
      </w:r>
    </w:p>
  </w:comment>
  <w:comment w:id="473" w:author="Huawei-Yulong" w:date="2023-11-29T17:37:00Z" w:initials="HW">
    <w:p w14:paraId="55E3899F" w14:textId="7F8BA551" w:rsidR="00FA3592" w:rsidRDefault="00FA3592">
      <w:pPr>
        <w:pStyle w:val="af4"/>
        <w:rPr>
          <w:rFonts w:eastAsia="等线"/>
          <w:lang w:eastAsia="zh-CN"/>
        </w:rPr>
      </w:pPr>
      <w:r>
        <w:rPr>
          <w:rStyle w:val="ab"/>
        </w:rPr>
        <w:annotationRef/>
      </w:r>
      <w:r>
        <w:rPr>
          <w:rFonts w:eastAsia="等线" w:hint="eastAsia"/>
          <w:lang w:eastAsia="zh-CN"/>
        </w:rPr>
        <w:t>P</w:t>
      </w:r>
      <w:r>
        <w:rPr>
          <w:rFonts w:eastAsia="等线"/>
          <w:lang w:eastAsia="zh-CN"/>
        </w:rPr>
        <w:t xml:space="preserve">lease check the 5.18.xy. </w:t>
      </w:r>
      <w:proofErr w:type="gramStart"/>
      <w:r>
        <w:rPr>
          <w:rFonts w:eastAsia="等线"/>
          <w:lang w:eastAsia="zh-CN"/>
        </w:rPr>
        <w:t>it</w:t>
      </w:r>
      <w:proofErr w:type="gramEnd"/>
      <w:r>
        <w:rPr>
          <w:rFonts w:eastAsia="等线"/>
          <w:lang w:eastAsia="zh-CN"/>
        </w:rPr>
        <w:t xml:space="preserve"> is clear UE will apply TA value in MAC CE if provided.</w:t>
      </w:r>
    </w:p>
    <w:p w14:paraId="37738095" w14:textId="53ABA3D0" w:rsidR="00FA3592" w:rsidRPr="00FA3592" w:rsidRDefault="00FA3592">
      <w:pPr>
        <w:pStyle w:val="af4"/>
        <w:rPr>
          <w:rFonts w:eastAsia="等线"/>
          <w:lang w:eastAsia="zh-CN"/>
        </w:rPr>
      </w:pPr>
      <w:r>
        <w:rPr>
          <w:rFonts w:eastAsia="等线"/>
          <w:lang w:eastAsia="zh-CN"/>
        </w:rPr>
        <w:t>See “</w:t>
      </w:r>
      <w:r w:rsidRPr="00FA3592">
        <w:rPr>
          <w:rFonts w:eastAsia="等线"/>
          <w:lang w:eastAsia="zh-CN"/>
        </w:rPr>
        <w:t>as in clause 5.18.xy:</w:t>
      </w:r>
      <w:r>
        <w:rPr>
          <w:rFonts w:eastAsia="等线"/>
          <w:lang w:eastAsia="zh-CN"/>
        </w:rPr>
        <w:t>” in this sentence.</w:t>
      </w:r>
    </w:p>
  </w:comment>
  <w:comment w:id="476" w:author="CATT" w:date="2023-11-29T14:00:00Z" w:initials="CATT">
    <w:p w14:paraId="531F4C9F" w14:textId="31AA42BC" w:rsidR="00E96985" w:rsidRPr="00E96985" w:rsidRDefault="00E96985">
      <w:pPr>
        <w:pStyle w:val="af4"/>
        <w:rPr>
          <w:rFonts w:eastAsiaTheme="minorEastAsia"/>
          <w:lang w:eastAsia="zh-CN"/>
        </w:rPr>
      </w:pPr>
      <w:r>
        <w:rPr>
          <w:rStyle w:val="ab"/>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proofErr w:type="gramStart"/>
      <w:r>
        <w:rPr>
          <w:rFonts w:hint="eastAsia"/>
          <w:lang w:eastAsia="zh-CN"/>
        </w:rPr>
        <w:t>,as</w:t>
      </w:r>
      <w:proofErr w:type="gramEnd"/>
      <w:r>
        <w:rPr>
          <w:rFonts w:hint="eastAsia"/>
          <w:lang w:eastAsia="zh-CN"/>
        </w:rPr>
        <w:t xml:space="preserve">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477" w:author="Huawei-Yulong" w:date="2023-11-29T17:38:00Z" w:initials="HW">
    <w:p w14:paraId="2B520FC2" w14:textId="6188EC88" w:rsidR="00FA3592" w:rsidRPr="00FA3592" w:rsidRDefault="00FA3592">
      <w:pPr>
        <w:pStyle w:val="af4"/>
        <w:rPr>
          <w:rFonts w:eastAsia="等线"/>
          <w:lang w:eastAsia="zh-CN"/>
        </w:rPr>
      </w:pPr>
      <w:r>
        <w:rPr>
          <w:rStyle w:val="ab"/>
        </w:rPr>
        <w:annotationRef/>
      </w:r>
      <w:r>
        <w:rPr>
          <w:rFonts w:eastAsia="等线" w:hint="eastAsia"/>
          <w:lang w:eastAsia="zh-CN"/>
        </w:rPr>
        <w:t>S</w:t>
      </w:r>
      <w:r>
        <w:rPr>
          <w:rFonts w:eastAsia="等线"/>
          <w:lang w:eastAsia="zh-CN"/>
        </w:rPr>
        <w:t>ame comment to refer to 5.18.xy. This operation is only triggered by 5.18.xy.</w:t>
      </w:r>
    </w:p>
  </w:comment>
  <w:comment w:id="479" w:author="Huawei-Yulong" w:date="2023-11-22T11:44:00Z" w:initials="HW">
    <w:p w14:paraId="076DBEBC" w14:textId="27DAA456" w:rsidR="00FD7829" w:rsidRDefault="00FD7829">
      <w:pPr>
        <w:pStyle w:val="af4"/>
      </w:pPr>
      <w:r>
        <w:rPr>
          <w:rStyle w:val="ab"/>
        </w:rPr>
        <w:annotationRef/>
      </w:r>
      <w:r w:rsidRPr="00AF5822">
        <w:t></w:t>
      </w:r>
      <w:r w:rsidRPr="00AF5822">
        <w:tab/>
        <w:t>R2 assumes that the exact time the UE performs TA measurement is up to UE impl (no need to specify in R2 TS)</w:t>
      </w:r>
    </w:p>
  </w:comment>
  <w:comment w:id="567" w:author="OPPO" w:date="2023-11-29T14:55:00Z" w:initials="XL">
    <w:p w14:paraId="0046B3CB" w14:textId="37D2CDA2" w:rsidR="0016385D" w:rsidRPr="0016385D" w:rsidRDefault="0016385D">
      <w:pPr>
        <w:pStyle w:val="af4"/>
        <w:rPr>
          <w:rFonts w:eastAsia="等线"/>
          <w:lang w:eastAsia="zh-CN"/>
        </w:rPr>
      </w:pPr>
      <w:r>
        <w:rPr>
          <w:rStyle w:val="ab"/>
        </w:rPr>
        <w:annotationRef/>
      </w:r>
      <w:r w:rsidR="002C68D1">
        <w:rPr>
          <w:rFonts w:eastAsia="等线"/>
          <w:lang w:eastAsia="zh-CN"/>
        </w:rPr>
        <w:t>To align with other LTM related text, s</w:t>
      </w:r>
      <w:r>
        <w:rPr>
          <w:rFonts w:eastAsia="等线"/>
          <w:lang w:eastAsia="zh-CN"/>
        </w:rPr>
        <w:t xml:space="preserve">uggest to </w:t>
      </w:r>
      <w:r w:rsidR="002C68D1">
        <w:rPr>
          <w:rFonts w:eastAsia="等线"/>
          <w:lang w:eastAsia="zh-CN"/>
        </w:rPr>
        <w:t xml:space="preserve">replace ‘initial transmission’ with ‘first PUSCH transmission’. Same comments to other texts where ‘the initial transmission at LTM cell swith’ </w:t>
      </w:r>
      <w:r w:rsidR="0078755E">
        <w:rPr>
          <w:rFonts w:eastAsia="等线"/>
          <w:lang w:eastAsia="zh-CN"/>
        </w:rPr>
        <w:t>appears.</w:t>
      </w:r>
    </w:p>
  </w:comment>
  <w:comment w:id="568" w:author="Huawei-Yulong" w:date="2023-11-29T17:40:00Z" w:initials="HW">
    <w:p w14:paraId="08931279" w14:textId="3087D038" w:rsidR="00FA3592" w:rsidRPr="00FA3592" w:rsidRDefault="00FA3592">
      <w:pPr>
        <w:pStyle w:val="af4"/>
        <w:rPr>
          <w:rFonts w:eastAsia="等线"/>
          <w:lang w:eastAsia="zh-CN"/>
        </w:rPr>
      </w:pPr>
      <w:r>
        <w:rPr>
          <w:rStyle w:val="ab"/>
        </w:rPr>
        <w:annotationRef/>
      </w:r>
      <w:r>
        <w:rPr>
          <w:rFonts w:eastAsia="等线" w:hint="eastAsia"/>
          <w:lang w:eastAsia="zh-CN"/>
        </w:rPr>
        <w:t>F</w:t>
      </w:r>
      <w:r>
        <w:rPr>
          <w:rFonts w:eastAsia="等线"/>
          <w:lang w:eastAsia="zh-CN"/>
        </w:rPr>
        <w:t>ine to do this. Thanks.</w:t>
      </w:r>
    </w:p>
  </w:comment>
  <w:comment w:id="704" w:author="Huawei-Yulong" w:date="2023-11-22T11:49:00Z" w:initials="HW">
    <w:p w14:paraId="229072C3" w14:textId="222DD1C2" w:rsidR="00FD7829" w:rsidRDefault="00FD7829">
      <w:pPr>
        <w:pStyle w:val="af4"/>
      </w:pPr>
      <w:r>
        <w:rPr>
          <w:rStyle w:val="ab"/>
        </w:rPr>
        <w:annotationRef/>
      </w:r>
      <w:r w:rsidRPr="00FC60BA">
        <w:t></w:t>
      </w:r>
      <w:r w:rsidRPr="00FC60BA">
        <w:tab/>
        <w:t>During on-going RACH-less LTM cell switch the UE monitors PDCCH, e.g. despite DRX configuration and/or measurement gap configuration.</w:t>
      </w:r>
    </w:p>
  </w:comment>
  <w:comment w:id="731" w:author="Huawei-Yulong" w:date="2023-10-26T11:00:00Z" w:initials="HW">
    <w:p w14:paraId="5802502A" w14:textId="269250F5" w:rsidR="00FD7829" w:rsidRPr="0024387A" w:rsidRDefault="00FD7829">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end to remove this. Maybe </w:t>
      </w:r>
      <w:r w:rsidRPr="0024387A">
        <w:rPr>
          <w:rFonts w:eastAsia="等线"/>
          <w:lang w:eastAsia="zh-CN"/>
        </w:rPr>
        <w:t>cg-LTM-RetransmissionTimer</w:t>
      </w:r>
      <w:r>
        <w:rPr>
          <w:rFonts w:eastAsia="等线"/>
          <w:lang w:eastAsia="zh-CN"/>
        </w:rPr>
        <w:t xml:space="preserve"> is sufficient to add here.</w:t>
      </w:r>
    </w:p>
  </w:comment>
  <w:comment w:id="732" w:author="Li-Chuan, MTK" w:date="2023-11-29T11:36:00Z" w:initials="MTK">
    <w:p w14:paraId="59419223" w14:textId="4273635B" w:rsidR="00A72D27" w:rsidRDefault="00A72D27">
      <w:pPr>
        <w:pStyle w:val="af4"/>
      </w:pPr>
      <w:r>
        <w:rPr>
          <w:rStyle w:val="ab"/>
        </w:rPr>
        <w:annotationRef/>
      </w:r>
      <w:r>
        <w:t>Agree with CR rapporteur.</w:t>
      </w:r>
    </w:p>
  </w:comment>
  <w:comment w:id="740" w:author="OPPO" w:date="2023-11-29T14:50:00Z" w:initials="XL">
    <w:p w14:paraId="2928F8CA" w14:textId="663422C5" w:rsidR="00A34D30" w:rsidRPr="00A34D30" w:rsidRDefault="00A34D30">
      <w:pPr>
        <w:pStyle w:val="af4"/>
        <w:rPr>
          <w:rFonts w:eastAsia="等线"/>
          <w:lang w:eastAsia="zh-CN"/>
        </w:rPr>
      </w:pPr>
      <w:r>
        <w:rPr>
          <w:rStyle w:val="ab"/>
        </w:rPr>
        <w:annotationRef/>
      </w:r>
      <w:r>
        <w:rPr>
          <w:rFonts w:eastAsia="等线" w:hint="eastAsia"/>
          <w:lang w:eastAsia="zh-CN"/>
        </w:rPr>
        <w:t>S</w:t>
      </w:r>
      <w:r>
        <w:rPr>
          <w:rFonts w:eastAsia="等线"/>
          <w:lang w:eastAsia="zh-CN"/>
        </w:rPr>
        <w:t xml:space="preserve">ince separate TCI states can be included in LTM Cell Swich Command MAC CE, it is unclear which TCI state (i.e., UL TCI state or DL TCI state) is referred to. </w:t>
      </w:r>
    </w:p>
  </w:comment>
  <w:comment w:id="741" w:author="Huawei-Yulong" w:date="2023-11-29T17:41:00Z" w:initials="HW">
    <w:p w14:paraId="04815091" w14:textId="2CC34E6A" w:rsidR="00AD25AD" w:rsidRPr="00AD25AD" w:rsidRDefault="00AD25AD">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ny better wording suggestion? </w:t>
      </w:r>
      <w:r w:rsidRPr="00AD25AD">
        <w:rPr>
          <w:rFonts w:eastAsia="等线"/>
          <w:lang w:eastAsia="zh-CN"/>
        </w:rPr>
        <w:sym w:font="Wingdings" w:char="F04A"/>
      </w:r>
    </w:p>
  </w:comment>
  <w:comment w:id="802" w:author="Huawei-Yulong" w:date="2023-11-22T11:50:00Z" w:initials="HW">
    <w:p w14:paraId="71F5954D" w14:textId="72BB5630" w:rsidR="00FD7829" w:rsidRDefault="00FD7829">
      <w:pPr>
        <w:pStyle w:val="af4"/>
      </w:pPr>
      <w:r>
        <w:rPr>
          <w:rStyle w:val="ab"/>
        </w:rPr>
        <w:annotationRef/>
      </w:r>
      <w:r w:rsidRPr="00F34658">
        <w:t></w:t>
      </w:r>
      <w:r w:rsidRPr="00F34658">
        <w:tab/>
        <w:t>During on-going RACH-less LTM cell switch the UE monitors PDCCH, e.g. despite DRX configuration and/or measurement gap configuration.</w:t>
      </w:r>
    </w:p>
  </w:comment>
  <w:comment w:id="994" w:author="Huawei-Yulong" w:date="2023-11-22T11:45:00Z" w:initials="HW">
    <w:p w14:paraId="1E1966C7" w14:textId="22ACE2F4" w:rsidR="00FD7829" w:rsidRDefault="00FD7829">
      <w:pPr>
        <w:pStyle w:val="af4"/>
      </w:pPr>
      <w:r>
        <w:rPr>
          <w:rStyle w:val="ab"/>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998" w:author="Huawei-Yulong" w:date="2023-11-22T11:44:00Z" w:initials="HW">
    <w:p w14:paraId="53EC2A31" w14:textId="6F466A96" w:rsidR="00FD7829" w:rsidRDefault="00FD7829">
      <w:pPr>
        <w:pStyle w:val="af4"/>
      </w:pPr>
      <w:r>
        <w:rPr>
          <w:rStyle w:val="ab"/>
        </w:rPr>
        <w:annotationRef/>
      </w:r>
      <w:r w:rsidRPr="00AF5822">
        <w:t></w:t>
      </w:r>
      <w:r w:rsidRPr="00AF5822">
        <w:tab/>
        <w:t>The UE performs TA measurements for candidate cell(s) after configured by RRC</w:t>
      </w:r>
    </w:p>
  </w:comment>
  <w:comment w:id="1010" w:author="Huawei-Yulong" w:date="2023-11-23T19:15:00Z" w:initials="HW">
    <w:p w14:paraId="1B916232" w14:textId="797B6039" w:rsidR="00875C57" w:rsidRPr="00875C57" w:rsidRDefault="00875C57">
      <w:pPr>
        <w:pStyle w:val="af4"/>
        <w:rPr>
          <w:rFonts w:eastAsia="等线"/>
          <w:lang w:eastAsia="zh-CN"/>
        </w:rPr>
      </w:pPr>
      <w:r>
        <w:rPr>
          <w:rStyle w:val="ab"/>
        </w:rPr>
        <w:annotationRef/>
      </w:r>
      <w:r>
        <w:rPr>
          <w:rFonts w:eastAsia="等线"/>
          <w:lang w:eastAsia="zh-CN"/>
        </w:rPr>
        <w:t>I understand we agree the filed is mandatory. Rapporteur prefer to keep this: for readability and just in case R1/2 revert the agreement.</w:t>
      </w:r>
    </w:p>
  </w:comment>
  <w:comment w:id="1017" w:author="ZTE-Fei Dong" w:date="2023-11-29T17:50:00Z" w:initials="HW">
    <w:p w14:paraId="4D04C46F" w14:textId="3FFF0EA2" w:rsidR="00E608B1" w:rsidRDefault="00E608B1">
      <w:pPr>
        <w:pStyle w:val="af4"/>
      </w:pPr>
      <w:r>
        <w:rPr>
          <w:rStyle w:val="ab"/>
        </w:rPr>
        <w:annotationRef/>
      </w:r>
      <w:r w:rsidRPr="00E608B1">
        <w:t>In my understanding, this part has been explicitly reflected in subclause 5.1.2</w:t>
      </w:r>
      <w:proofErr w:type="gramStart"/>
      <w:r w:rsidRPr="00E608B1">
        <w:t>..</w:t>
      </w:r>
      <w:proofErr w:type="gramEnd"/>
      <w:r w:rsidRPr="00E608B1">
        <w:t xml:space="preserve"> There is no need to repeat it in this subclause</w:t>
      </w:r>
      <w:proofErr w:type="gramStart"/>
      <w:r w:rsidRPr="00E608B1">
        <w:t>..</w:t>
      </w:r>
      <w:proofErr w:type="gramEnd"/>
      <w:r w:rsidRPr="00E608B1">
        <w:t xml:space="preserve"> If we really want to capture this, we need to explicit to describe the intiation of the RACH by using the indicated dedicated resources here.</w:t>
      </w:r>
    </w:p>
  </w:comment>
  <w:comment w:id="1018" w:author="Huawei-Yulong" w:date="2023-11-29T17:52:00Z" w:initials="HW">
    <w:p w14:paraId="147FEA12" w14:textId="43217E98" w:rsidR="008633A8" w:rsidRDefault="008633A8">
      <w:pPr>
        <w:pStyle w:val="af4"/>
        <w:rPr>
          <w:rFonts w:eastAsia="等线"/>
          <w:lang w:eastAsia="zh-CN"/>
        </w:rPr>
      </w:pPr>
      <w:r>
        <w:rPr>
          <w:rStyle w:val="ab"/>
        </w:rPr>
        <w:annotationRef/>
      </w:r>
      <w:r>
        <w:rPr>
          <w:rFonts w:eastAsia="等线" w:hint="eastAsia"/>
          <w:lang w:eastAsia="zh-CN"/>
        </w:rPr>
        <w:t>T</w:t>
      </w:r>
      <w:r>
        <w:rPr>
          <w:rFonts w:eastAsia="等线"/>
          <w:lang w:eastAsia="zh-CN"/>
        </w:rPr>
        <w:t>his part is corrspondign to the “</w:t>
      </w:r>
      <w:r w:rsidRPr="008633A8">
        <w:rPr>
          <w:rFonts w:eastAsia="等线"/>
          <w:lang w:eastAsia="zh-CN"/>
        </w:rPr>
        <w:t>ra-PreambleIndex (i.e. Random Access Preamble index field) has been explicitly provided by an LTM Cell Switch Command MAC CE</w:t>
      </w:r>
      <w:r>
        <w:rPr>
          <w:rFonts w:eastAsia="等线"/>
          <w:lang w:eastAsia="zh-CN"/>
        </w:rPr>
        <w:t>” in 5.1.2.</w:t>
      </w:r>
    </w:p>
    <w:p w14:paraId="77025D8A" w14:textId="77777777" w:rsidR="008633A8" w:rsidRDefault="008633A8">
      <w:pPr>
        <w:pStyle w:val="af4"/>
        <w:rPr>
          <w:rFonts w:eastAsia="等线"/>
          <w:lang w:eastAsia="zh-CN"/>
        </w:rPr>
      </w:pPr>
    </w:p>
    <w:p w14:paraId="4A828B03" w14:textId="17F00868" w:rsidR="008633A8" w:rsidRDefault="008633A8">
      <w:pPr>
        <w:pStyle w:val="af4"/>
        <w:rPr>
          <w:rFonts w:eastAsia="等线"/>
          <w:lang w:eastAsia="zh-CN"/>
        </w:rPr>
      </w:pPr>
      <w:r>
        <w:rPr>
          <w:rFonts w:eastAsia="等线"/>
          <w:lang w:eastAsia="zh-CN"/>
        </w:rPr>
        <w:t xml:space="preserve">No storng view on this. </w:t>
      </w:r>
    </w:p>
    <w:p w14:paraId="6E7F2F75" w14:textId="77777777" w:rsidR="008633A8" w:rsidRDefault="008633A8">
      <w:pPr>
        <w:pStyle w:val="af4"/>
        <w:rPr>
          <w:rFonts w:eastAsia="等线"/>
          <w:lang w:eastAsia="zh-CN"/>
        </w:rPr>
      </w:pPr>
    </w:p>
    <w:p w14:paraId="204C85C1" w14:textId="4D7D483E" w:rsidR="008633A8" w:rsidRPr="008633A8" w:rsidRDefault="008633A8">
      <w:pPr>
        <w:pStyle w:val="af4"/>
        <w:rPr>
          <w:rFonts w:eastAsia="等线" w:hint="eastAsia"/>
          <w:lang w:eastAsia="zh-CN"/>
        </w:rPr>
      </w:pPr>
      <w:r>
        <w:rPr>
          <w:rFonts w:eastAsia="等线"/>
          <w:lang w:eastAsia="zh-CN"/>
        </w:rPr>
        <w:t>How about we add “</w:t>
      </w:r>
      <w:r w:rsidRPr="008633A8">
        <w:rPr>
          <w:rFonts w:eastAsia="等线"/>
          <w:color w:val="FF0000"/>
          <w:u w:val="single"/>
          <w:lang w:eastAsia="zh-CN"/>
        </w:rPr>
        <w:t>, as in 5.1.2</w:t>
      </w:r>
      <w:r>
        <w:rPr>
          <w:rFonts w:eastAsia="等线"/>
          <w:lang w:eastAsia="zh-CN"/>
        </w:rPr>
        <w:t>”?</w:t>
      </w:r>
    </w:p>
  </w:comment>
  <w:comment w:id="1028" w:author="Huawei-Yulong" w:date="2023-10-26T11:19:00Z" w:initials="HW">
    <w:p w14:paraId="0EA7289E" w14:textId="4000E0C0" w:rsidR="00FD7829" w:rsidRDefault="00FD7829" w:rsidP="00271D61">
      <w:pPr>
        <w:pStyle w:val="af4"/>
      </w:pPr>
      <w:r>
        <w:rPr>
          <w:rStyle w:val="ab"/>
        </w:rPr>
        <w:annotationRef/>
      </w:r>
      <w:r w:rsidRPr="00271D61">
        <w:rPr>
          <w:rFonts w:eastAsia="等线"/>
          <w:lang w:eastAsia="zh-CN"/>
        </w:rPr>
        <w:t></w:t>
      </w:r>
      <w:r w:rsidRPr="00271D61">
        <w:rPr>
          <w:rFonts w:eastAsia="等线"/>
          <w:lang w:eastAsia="zh-CN"/>
        </w:rPr>
        <w:tab/>
        <w:t>RAN2 to confirm that MAC indicates to RRC the RACH-less case in SCG LTM (as in the endorsed running CR).</w:t>
      </w:r>
    </w:p>
    <w:p w14:paraId="655C0E1A" w14:textId="77777777" w:rsidR="00FD7829" w:rsidRPr="001668A3" w:rsidRDefault="00FD7829">
      <w:pPr>
        <w:pStyle w:val="af4"/>
        <w:rPr>
          <w:rFonts w:eastAsia="等线"/>
          <w:lang w:eastAsia="zh-CN"/>
        </w:rPr>
      </w:pPr>
    </w:p>
  </w:comment>
  <w:comment w:id="1393" w:author="Huawei-Yulong" w:date="2023-11-22T15:17:00Z" w:initials="HW">
    <w:p w14:paraId="1301A42D" w14:textId="77777777" w:rsidR="00FD7829" w:rsidRDefault="00FD7829" w:rsidP="001E7147">
      <w:pPr>
        <w:pStyle w:val="af2"/>
        <w:snapToGrid w:val="0"/>
        <w:ind w:firstLineChars="0" w:firstLine="0"/>
      </w:pPr>
      <w:r>
        <w:rPr>
          <w:rStyle w:val="ab"/>
        </w:rPr>
        <w:annotationRef/>
      </w:r>
      <w:r>
        <w:t>Send an LS to RAN2 to inform the issue on MAC CE to activate/deactivate semi-persistent PUCCH report</w:t>
      </w:r>
    </w:p>
    <w:p w14:paraId="4104121D" w14:textId="77777777" w:rsidR="00FD7829" w:rsidRDefault="00FD7829" w:rsidP="001E7147">
      <w:pPr>
        <w:pStyle w:val="af2"/>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395" w:name="_Hlk151009134"/>
      <w:r>
        <w:t>it is not clear how the activation/deactivation of semi-persistent PUCCH report for LTM CSI reporting can be supported</w:t>
      </w:r>
      <w:bookmarkEnd w:id="1395"/>
      <w:r>
        <w:t>.</w:t>
      </w:r>
    </w:p>
    <w:p w14:paraId="5437AC1D" w14:textId="77777777" w:rsidR="00FD7829" w:rsidRDefault="00FD7829" w:rsidP="001E7147">
      <w:pPr>
        <w:pStyle w:val="af2"/>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FD7829" w:rsidRPr="00077DA0" w:rsidRDefault="00FD7829" w:rsidP="00077DA0">
      <w:pPr>
        <w:ind w:firstLine="360"/>
        <w:rPr>
          <w:lang w:eastAsia="x-none"/>
        </w:rPr>
      </w:pPr>
      <w:r>
        <w:rPr>
          <w:lang w:eastAsia="x-none"/>
        </w:rPr>
        <w:t>Final LS is agreed in R1-2312642.</w:t>
      </w:r>
      <w:r>
        <w:rPr>
          <w:rStyle w:val="ab"/>
          <w:kern w:val="2"/>
          <w:sz w:val="21"/>
          <w:szCs w:val="21"/>
        </w:rPr>
        <w:annotationRef/>
      </w:r>
    </w:p>
  </w:comment>
  <w:comment w:id="1394" w:author="Huawei-Yulong" w:date="2023-11-22T15:22:00Z" w:initials="HW">
    <w:p w14:paraId="0D9A91FA" w14:textId="713DA56D" w:rsidR="00FD7829" w:rsidRDefault="00FD7829">
      <w:pPr>
        <w:pStyle w:val="af4"/>
        <w:rPr>
          <w:rFonts w:eastAsia="等线"/>
          <w:lang w:eastAsia="zh-CN"/>
        </w:rPr>
      </w:pPr>
      <w:r>
        <w:rPr>
          <w:rStyle w:val="ab"/>
        </w:rPr>
        <w:annotationRef/>
      </w:r>
      <w:r>
        <w:rPr>
          <w:rFonts w:eastAsia="等线"/>
          <w:lang w:eastAsia="zh-CN"/>
        </w:rPr>
        <w:t>W</w:t>
      </w:r>
      <w:r>
        <w:rPr>
          <w:rFonts w:eastAsia="等线" w:hint="eastAsia"/>
          <w:lang w:eastAsia="zh-CN"/>
        </w:rPr>
        <w:t>e</w:t>
      </w:r>
      <w:r>
        <w:rPr>
          <w:rFonts w:eastAsia="等线"/>
          <w:lang w:eastAsia="zh-CN"/>
        </w:rPr>
        <w:t xml:space="preserve"> have the LS from RAN1, rapporteur see several options to address this:</w:t>
      </w:r>
    </w:p>
    <w:p w14:paraId="65003304" w14:textId="5498CBE9" w:rsidR="00FD7829" w:rsidRDefault="00FD7829">
      <w:pPr>
        <w:pStyle w:val="af4"/>
        <w:rPr>
          <w:rFonts w:eastAsia="等线"/>
          <w:lang w:eastAsia="zh-CN"/>
        </w:rPr>
      </w:pPr>
      <w:r w:rsidRPr="000A0F4D">
        <w:rPr>
          <w:rFonts w:eastAsia="等线"/>
          <w:b/>
          <w:lang w:eastAsia="zh-CN"/>
        </w:rPr>
        <w:t>Option 1</w:t>
      </w:r>
      <w:r>
        <w:rPr>
          <w:rFonts w:eastAsia="等线"/>
          <w:lang w:eastAsia="zh-CN"/>
        </w:rPr>
        <w:t xml:space="preserve">: Use R bit of this MAC CE to indicated that </w:t>
      </w:r>
      <w:r w:rsidRPr="00077DA0">
        <w:rPr>
          <w:rFonts w:eastAsia="等线"/>
          <w:lang w:eastAsia="zh-CN"/>
        </w:rPr>
        <w:t>ltm-CSI-ReportConfigToAddModList-r18</w:t>
      </w:r>
      <w:r>
        <w:rPr>
          <w:rFonts w:eastAsia="等线"/>
          <w:lang w:eastAsia="zh-CN"/>
        </w:rPr>
        <w:t xml:space="preserve"> is referred. [Prefered by rapp]</w:t>
      </w:r>
    </w:p>
    <w:p w14:paraId="04D38C08" w14:textId="480D652A" w:rsidR="00FD7829" w:rsidRDefault="00FD7829">
      <w:pPr>
        <w:pStyle w:val="af4"/>
        <w:rPr>
          <w:rFonts w:eastAsia="等线"/>
          <w:lang w:eastAsia="zh-CN"/>
        </w:rPr>
      </w:pPr>
      <w:r w:rsidRPr="000A0F4D">
        <w:rPr>
          <w:rFonts w:eastAsia="等线"/>
          <w:b/>
          <w:lang w:eastAsia="zh-CN"/>
        </w:rPr>
        <w:t>Option 2</w:t>
      </w:r>
      <w:r>
        <w:rPr>
          <w:rFonts w:eastAsia="等线"/>
          <w:lang w:eastAsia="zh-CN"/>
        </w:rPr>
        <w:t>: Introduce a new MAC CE LTM;</w:t>
      </w:r>
    </w:p>
    <w:p w14:paraId="27EC7CFA" w14:textId="7CE56CFF" w:rsidR="00FD7829" w:rsidRDefault="00FD7829">
      <w:pPr>
        <w:pStyle w:val="af4"/>
        <w:rPr>
          <w:rFonts w:eastAsia="等线"/>
          <w:lang w:eastAsia="zh-CN"/>
        </w:rPr>
      </w:pPr>
      <w:r w:rsidRPr="000A0F4D">
        <w:rPr>
          <w:rFonts w:eastAsia="等线"/>
          <w:b/>
          <w:lang w:eastAsia="zh-CN"/>
        </w:rPr>
        <w:t>Opiton 3</w:t>
      </w:r>
      <w:r>
        <w:rPr>
          <w:rFonts w:eastAsia="等线"/>
          <w:lang w:eastAsia="zh-CN"/>
        </w:rPr>
        <w:t>: We discuss this in next meeting.</w:t>
      </w:r>
    </w:p>
    <w:p w14:paraId="4266C825" w14:textId="77777777" w:rsidR="00FD7829" w:rsidRDefault="00FD7829">
      <w:pPr>
        <w:pStyle w:val="af4"/>
        <w:rPr>
          <w:rFonts w:eastAsia="等线"/>
          <w:lang w:eastAsia="zh-CN"/>
        </w:rPr>
      </w:pPr>
    </w:p>
    <w:p w14:paraId="089366A1" w14:textId="708233CA" w:rsidR="00FD7829" w:rsidRPr="00077DA0" w:rsidRDefault="00FD7829">
      <w:pPr>
        <w:pStyle w:val="af4"/>
        <w:rPr>
          <w:rFonts w:eastAsia="等线"/>
          <w:b/>
          <w:lang w:eastAsia="zh-CN"/>
        </w:rPr>
      </w:pPr>
      <w:r w:rsidRPr="00077DA0">
        <w:rPr>
          <w:rFonts w:eastAsia="等线"/>
          <w:b/>
          <w:highlight w:val="yellow"/>
          <w:lang w:eastAsia="zh-CN"/>
        </w:rPr>
        <w:t>Companies view are welcome before implementing any.</w:t>
      </w:r>
    </w:p>
  </w:comment>
  <w:comment w:id="1557" w:author="Huawei-Yulong" w:date="2023-10-26T10:49:00Z" w:initials="HW">
    <w:p w14:paraId="12BD89C1" w14:textId="11964C02" w:rsidR="00FD7829" w:rsidRPr="009E63D5" w:rsidRDefault="00FD7829" w:rsidP="00532470">
      <w:pPr>
        <w:pStyle w:val="af4"/>
        <w:rPr>
          <w:rFonts w:eastAsia="等线"/>
          <w:lang w:eastAsia="zh-CN"/>
        </w:rPr>
      </w:pPr>
      <w:r>
        <w:rPr>
          <w:rStyle w:val="ab"/>
        </w:rPr>
        <w:annotationRef/>
      </w:r>
      <w:r w:rsidRPr="00271D61">
        <w:rPr>
          <w:rFonts w:eastAsia="等线"/>
          <w:lang w:eastAsia="zh-CN"/>
        </w:rPr>
        <w:t></w:t>
      </w:r>
      <w:r w:rsidRPr="00271D61">
        <w:rPr>
          <w:rFonts w:eastAsia="等线"/>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65" w:author="Huawei-Yulong" w:date="2023-11-22T11:54:00Z" w:initials="HW">
    <w:p w14:paraId="5165DB7F" w14:textId="6B6D1C0D" w:rsidR="00FD7829" w:rsidRDefault="00FD7829">
      <w:pPr>
        <w:pStyle w:val="af4"/>
      </w:pPr>
      <w:r>
        <w:rPr>
          <w:rStyle w:val="ab"/>
        </w:rPr>
        <w:annotationRef/>
      </w:r>
      <w:r w:rsidRPr="006C58F9">
        <w:t></w:t>
      </w:r>
      <w:r w:rsidRPr="006C58F9">
        <w:tab/>
        <w:t>Assume that the TA value field is mandatory, using specific value “FFF” to indicate that no valid TA is provided (TA for the target)</w:t>
      </w:r>
    </w:p>
  </w:comment>
  <w:comment w:id="1572" w:author="Huawei-Yulong" w:date="2023-11-22T11:51:00Z" w:initials="HW">
    <w:p w14:paraId="57C65B40" w14:textId="146C1ECF" w:rsidR="00FD7829" w:rsidRPr="00E27388" w:rsidRDefault="00FD7829">
      <w:pPr>
        <w:pStyle w:val="af4"/>
        <w:rPr>
          <w:rFonts w:eastAsia="等线"/>
          <w:lang w:eastAsia="zh-CN"/>
        </w:rPr>
      </w:pPr>
      <w:r>
        <w:rPr>
          <w:rStyle w:val="ab"/>
        </w:rPr>
        <w:annotationRef/>
      </w:r>
      <w:r>
        <w:rPr>
          <w:rFonts w:eastAsia="等线" w:hint="eastAsia"/>
          <w:lang w:eastAsia="zh-CN"/>
        </w:rPr>
        <w:t>R</w:t>
      </w:r>
      <w:r>
        <w:rPr>
          <w:rFonts w:eastAsia="等线"/>
          <w:lang w:eastAsia="zh-CN"/>
        </w:rPr>
        <w:t xml:space="preserve">AN2 agreement: </w:t>
      </w:r>
    </w:p>
    <w:p w14:paraId="1B345217" w14:textId="6FA77A3E" w:rsidR="00FD7829" w:rsidRDefault="00FD7829">
      <w:pPr>
        <w:pStyle w:val="af4"/>
      </w:pPr>
      <w:r w:rsidRPr="006C58F9">
        <w:t></w:t>
      </w:r>
      <w:r w:rsidRPr="006C58F9">
        <w:tab/>
        <w:t>In Candidate Cell TCI States Activation/Deactivation MAC CE, the TCI state IDs refer to the list outside candidate’s RRC container.</w:t>
      </w:r>
    </w:p>
    <w:p w14:paraId="0626F20A" w14:textId="587852F5" w:rsidR="00FD7829" w:rsidRDefault="00FD7829">
      <w:pPr>
        <w:pStyle w:val="af4"/>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FD7829" w:rsidRDefault="00FD7829">
      <w:pPr>
        <w:pStyle w:val="af4"/>
      </w:pPr>
      <w:r>
        <w:t>RAN1 agreement</w:t>
      </w:r>
    </w:p>
    <w:p w14:paraId="180547B4" w14:textId="4CCA137B" w:rsidR="00FD7829" w:rsidRDefault="00FD7829">
      <w:pPr>
        <w:pStyle w:val="af4"/>
      </w:pPr>
      <w:r w:rsidRPr="00E27388">
        <w:t></w:t>
      </w:r>
      <w:r w:rsidRPr="00E27388">
        <w:tab/>
        <w:t>The TCI state indicated in the cell switch command is associated with LTM TCI state pool of the target cell, i.e. configured under LTM-Candidate-r18.</w:t>
      </w:r>
    </w:p>
  </w:comment>
  <w:comment w:id="1579" w:author="ZTE-Fei Dong" w:date="2023-11-29T17:50:00Z" w:initials="HW">
    <w:p w14:paraId="7CDD67A3" w14:textId="7B3C4BA6" w:rsidR="00E608B1" w:rsidRDefault="00E608B1">
      <w:pPr>
        <w:pStyle w:val="af4"/>
      </w:pPr>
      <w:r>
        <w:rPr>
          <w:rStyle w:val="ab"/>
        </w:rPr>
        <w:annotationRef/>
      </w:r>
      <w:r w:rsidRPr="00E608B1">
        <w:t>The UL TCI state ID field shall occupy 6 bits, not the whole octet, the remaining 2 bits can be R bits for future proof</w:t>
      </w:r>
      <w:proofErr w:type="gramStart"/>
      <w:r w:rsidRPr="00E608B1">
        <w:t>..</w:t>
      </w:r>
      <w:proofErr w:type="gramEnd"/>
    </w:p>
  </w:comment>
  <w:comment w:id="1580" w:author="Huawei-Yulong" w:date="2023-11-29T17:55:00Z" w:initials="HW">
    <w:p w14:paraId="5A494697" w14:textId="7FCD850E" w:rsidR="008633A8" w:rsidRDefault="008633A8">
      <w:pPr>
        <w:pStyle w:val="af4"/>
        <w:rPr>
          <w:rFonts w:eastAsia="等线"/>
          <w:lang w:eastAsia="zh-CN"/>
        </w:rPr>
      </w:pPr>
      <w:r>
        <w:rPr>
          <w:rStyle w:val="ab"/>
        </w:rPr>
        <w:annotationRef/>
      </w:r>
      <w:r>
        <w:rPr>
          <w:rFonts w:eastAsia="等线" w:hint="eastAsia"/>
          <w:lang w:eastAsia="zh-CN"/>
        </w:rPr>
        <w:t>T</w:t>
      </w:r>
      <w:r>
        <w:rPr>
          <w:rFonts w:eastAsia="等线"/>
          <w:lang w:eastAsia="zh-CN"/>
        </w:rPr>
        <w:t>he CR is now using it as “reserved bit”.</w:t>
      </w:r>
    </w:p>
    <w:p w14:paraId="0A766978" w14:textId="4185900A" w:rsidR="008633A8" w:rsidRDefault="008633A8">
      <w:pPr>
        <w:pStyle w:val="af4"/>
        <w:rPr>
          <w:rFonts w:eastAsia="等线"/>
          <w:lang w:eastAsia="zh-CN"/>
        </w:rPr>
      </w:pPr>
      <w:r>
        <w:rPr>
          <w:rFonts w:eastAsia="等线"/>
          <w:lang w:eastAsia="zh-CN"/>
        </w:rPr>
        <w:t>Do you prefer to call it as R field?</w:t>
      </w:r>
    </w:p>
    <w:p w14:paraId="3BF3B443" w14:textId="6B63792D" w:rsidR="008633A8" w:rsidRPr="008633A8" w:rsidRDefault="008633A8">
      <w:pPr>
        <w:pStyle w:val="af4"/>
        <w:rPr>
          <w:rFonts w:eastAsia="等线" w:hint="eastAsia"/>
          <w:lang w:eastAsia="zh-CN"/>
        </w:rPr>
      </w:pPr>
      <w:r>
        <w:rPr>
          <w:rFonts w:eastAsia="等线"/>
          <w:lang w:eastAsia="zh-CN"/>
        </w:rPr>
        <w:t>It is techonically not really R filed, because those two bits has to be present/absent together with UL TCI state (6bit) so that the MAC CE can be byte aligned.</w:t>
      </w:r>
    </w:p>
  </w:comment>
  <w:comment w:id="1584" w:author="ZTE-Fei Dong" w:date="2023-11-29T17:50:00Z" w:initials="HW">
    <w:p w14:paraId="60A0BF0B" w14:textId="7970DE31" w:rsidR="00E608B1" w:rsidRDefault="00E608B1">
      <w:pPr>
        <w:pStyle w:val="af4"/>
      </w:pPr>
      <w:r>
        <w:rPr>
          <w:rStyle w:val="ab"/>
        </w:rPr>
        <w:annotationRef/>
      </w:r>
      <w:proofErr w:type="gramStart"/>
      <w:r w:rsidRPr="00E608B1">
        <w:t>when</w:t>
      </w:r>
      <w:proofErr w:type="gramEnd"/>
      <w:r w:rsidRPr="00E608B1">
        <w:t xml:space="preserve"> the mode is set to the joint ,this field is absent or this field is set to R bit? </w:t>
      </w:r>
      <w:proofErr w:type="gramStart"/>
      <w:r w:rsidRPr="00E608B1">
        <w:t>this</w:t>
      </w:r>
      <w:proofErr w:type="gramEnd"/>
      <w:r w:rsidRPr="00E608B1">
        <w:t xml:space="preserve"> shall be explicitly described in the description</w:t>
      </w:r>
    </w:p>
  </w:comment>
  <w:comment w:id="1585" w:author="Huawei-Yulong" w:date="2023-11-29T17:57:00Z" w:initials="HW">
    <w:p w14:paraId="622CB113" w14:textId="77A11066" w:rsidR="008633A8" w:rsidRPr="008633A8" w:rsidRDefault="008633A8">
      <w:pPr>
        <w:pStyle w:val="af4"/>
        <w:rPr>
          <w:rFonts w:eastAsia="等线" w:hint="eastAsia"/>
          <w:lang w:eastAsia="zh-CN"/>
        </w:rPr>
      </w:pPr>
      <w:r>
        <w:rPr>
          <w:rStyle w:val="ab"/>
        </w:rPr>
        <w:annotationRef/>
      </w:r>
      <w:r>
        <w:rPr>
          <w:rFonts w:eastAsia="等线" w:hint="eastAsia"/>
          <w:lang w:eastAsia="zh-CN"/>
        </w:rPr>
        <w:t>A</w:t>
      </w:r>
      <w:r>
        <w:rPr>
          <w:rFonts w:eastAsia="等线"/>
          <w:lang w:eastAsia="zh-CN"/>
        </w:rPr>
        <w:t>bsent. “</w:t>
      </w:r>
      <w:r w:rsidRPr="008633A8">
        <w:rPr>
          <w:rFonts w:eastAsia="等线"/>
          <w:i/>
          <w:lang w:eastAsia="zh-CN"/>
        </w:rPr>
        <w:t xml:space="preserve">This field is </w:t>
      </w:r>
      <w:r w:rsidRPr="006F2FD8">
        <w:rPr>
          <w:rFonts w:eastAsia="等线"/>
          <w:b/>
          <w:i/>
          <w:lang w:eastAsia="zh-CN"/>
        </w:rPr>
        <w:t>included</w:t>
      </w:r>
      <w:r>
        <w:rPr>
          <w:rFonts w:eastAsia="等线"/>
          <w:i/>
          <w:lang w:eastAsia="zh-CN"/>
        </w:rPr>
        <w:t xml:space="preserve"> if xxx</w:t>
      </w:r>
      <w:r>
        <w:rPr>
          <w:rFonts w:eastAsia="等线"/>
          <w:lang w:eastAsia="zh-CN"/>
        </w:rPr>
        <w:t>” means it it absent otherwise.</w:t>
      </w:r>
    </w:p>
  </w:comment>
  <w:comment w:id="1587" w:author="Li-Chuan, MTK" w:date="2023-11-29T11:40:00Z" w:initials="MTK">
    <w:p w14:paraId="24147E69" w14:textId="569BF389" w:rsidR="00A72D27" w:rsidRDefault="00A72D27">
      <w:pPr>
        <w:pStyle w:val="af4"/>
      </w:pPr>
      <w:r>
        <w:rPr>
          <w:rStyle w:val="ab"/>
        </w:rPr>
        <w:annotationRef/>
      </w:r>
      <w:r>
        <w:t xml:space="preserve">We wonder if we can rely on RRC, or we </w:t>
      </w:r>
      <w:r w:rsidR="00A55295">
        <w:t xml:space="preserve">should </w:t>
      </w:r>
      <w:r>
        <w:t xml:space="preserve">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588" w:author="Huawei-Yulong" w:date="2023-11-29T17:42:00Z" w:initials="HW">
    <w:p w14:paraId="78FF5F10" w14:textId="77777777" w:rsidR="00AD25AD" w:rsidRDefault="00AD25AD">
      <w:pPr>
        <w:pStyle w:val="af4"/>
        <w:rPr>
          <w:rFonts w:eastAsia="等线"/>
          <w:lang w:eastAsia="zh-CN"/>
        </w:rPr>
      </w:pPr>
      <w:r>
        <w:rPr>
          <w:rStyle w:val="ab"/>
        </w:rPr>
        <w:annotationRef/>
      </w:r>
      <w:r>
        <w:rPr>
          <w:rFonts w:eastAsia="等线" w:hint="eastAsia"/>
          <w:lang w:eastAsia="zh-CN"/>
        </w:rPr>
        <w:t xml:space="preserve">No </w:t>
      </w:r>
      <w:r>
        <w:rPr>
          <w:rFonts w:eastAsia="等线"/>
          <w:lang w:eastAsia="zh-CN"/>
        </w:rPr>
        <w:t xml:space="preserve">strong view. This was checked serveral meetings ago during CR review. This seems the agreeable way. </w:t>
      </w:r>
    </w:p>
    <w:p w14:paraId="24AA41FA" w14:textId="77777777" w:rsidR="00AD25AD" w:rsidRDefault="00AD25AD">
      <w:pPr>
        <w:pStyle w:val="af4"/>
        <w:rPr>
          <w:rFonts w:eastAsia="等线"/>
          <w:lang w:eastAsia="zh-CN"/>
        </w:rPr>
      </w:pPr>
    </w:p>
    <w:p w14:paraId="12EAFF56" w14:textId="77EEF141" w:rsidR="00AD25AD" w:rsidRDefault="00AD25AD">
      <w:pPr>
        <w:pStyle w:val="af4"/>
        <w:rPr>
          <w:rFonts w:eastAsia="等线"/>
          <w:lang w:eastAsia="zh-CN"/>
        </w:rPr>
      </w:pPr>
      <w:r>
        <w:rPr>
          <w:rFonts w:eastAsia="等线"/>
          <w:lang w:eastAsia="zh-CN"/>
        </w:rPr>
        <w:t xml:space="preserve">Open to hear other companies’ view. </w:t>
      </w:r>
    </w:p>
    <w:p w14:paraId="32B1D4EF" w14:textId="77777777" w:rsidR="00AD25AD" w:rsidRDefault="00AD25AD">
      <w:pPr>
        <w:pStyle w:val="af4"/>
        <w:rPr>
          <w:rFonts w:eastAsia="等线"/>
          <w:lang w:eastAsia="zh-CN"/>
        </w:rPr>
      </w:pPr>
    </w:p>
    <w:p w14:paraId="7A3065B3" w14:textId="748DCAE0" w:rsidR="00AD25AD" w:rsidRPr="00AD25AD" w:rsidRDefault="00AD25AD">
      <w:pPr>
        <w:pStyle w:val="af4"/>
        <w:rPr>
          <w:rFonts w:eastAsia="等线"/>
          <w:lang w:eastAsia="zh-CN"/>
        </w:rPr>
      </w:pPr>
      <w:r>
        <w:rPr>
          <w:rFonts w:eastAsia="等线" w:hint="eastAsia"/>
          <w:lang w:eastAsia="zh-CN"/>
        </w:rPr>
        <w:t>W</w:t>
      </w:r>
      <w:r>
        <w:rPr>
          <w:rFonts w:eastAsia="等线"/>
          <w:lang w:eastAsia="zh-CN"/>
        </w:rPr>
        <w:t>e can even do it in next meeting (just need to change one R bit to D/U field).</w:t>
      </w:r>
    </w:p>
  </w:comment>
  <w:comment w:id="1602" w:author="ZTE-Fei Dong" w:date="2023-11-29T17:51:00Z" w:initials="HW">
    <w:p w14:paraId="548FF118" w14:textId="59E6B07B" w:rsidR="00E608B1" w:rsidRDefault="00E608B1">
      <w:pPr>
        <w:pStyle w:val="af4"/>
      </w:pPr>
      <w:r>
        <w:rPr>
          <w:rStyle w:val="ab"/>
        </w:rPr>
        <w:annotationRef/>
      </w:r>
      <w:r w:rsidRPr="00E608B1">
        <w:t>It is not crystal clear what’s the meaning of contention-free random access resources here.</w:t>
      </w:r>
    </w:p>
  </w:comment>
  <w:comment w:id="1603" w:author="Huawei-Yulong" w:date="2023-11-29T17:58:00Z" w:initials="HW">
    <w:p w14:paraId="78FF155C" w14:textId="754C37D5" w:rsidR="008633A8" w:rsidRPr="008633A8" w:rsidRDefault="008633A8">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copy the description from phy spec for PDCCH order RACH case </w:t>
      </w:r>
      <w:r w:rsidRPr="008633A8">
        <w:rPr>
          <w:rFonts w:eastAsia="等线"/>
          <w:lang w:eastAsia="zh-CN"/>
        </w:rPr>
        <w:sym w:font="Wingdings" w:char="F04A"/>
      </w:r>
    </w:p>
  </w:comment>
  <w:comment w:id="1609" w:author="Huawei-Yulong" w:date="2023-11-22T11:52:00Z" w:initials="HW">
    <w:p w14:paraId="7A82E16E" w14:textId="10F38CD8" w:rsidR="00FD7829" w:rsidRDefault="00FD7829">
      <w:pPr>
        <w:pStyle w:val="af4"/>
      </w:pPr>
      <w:r>
        <w:rPr>
          <w:rStyle w:val="ab"/>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617" w:author="Huawei-Yulong" w:date="2023-11-22T11:52:00Z" w:initials="HW">
    <w:p w14:paraId="61BB73D8" w14:textId="36DB7B72" w:rsidR="00FD7829" w:rsidRDefault="00FD7829">
      <w:pPr>
        <w:pStyle w:val="af4"/>
      </w:pPr>
      <w:r>
        <w:rPr>
          <w:rStyle w:val="ab"/>
        </w:rPr>
        <w:annotationRef/>
      </w:r>
      <w:r w:rsidRPr="006C58F9">
        <w:t></w:t>
      </w:r>
      <w:r w:rsidRPr="006C58F9">
        <w:tab/>
        <w:t>RAN2 will design that the TCI state ID field is mandatory present.</w:t>
      </w:r>
    </w:p>
  </w:comment>
  <w:comment w:id="1620" w:author="Huawei-Yulong" w:date="2023-11-22T11:52:00Z" w:initials="HW">
    <w:p w14:paraId="7C628B58" w14:textId="77777777" w:rsidR="00FD7829" w:rsidRDefault="00FD7829" w:rsidP="006C58F9">
      <w:pPr>
        <w:pStyle w:val="af4"/>
      </w:pPr>
      <w:r>
        <w:rPr>
          <w:rStyle w:val="ab"/>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FD7829" w:rsidRDefault="00FD7829" w:rsidP="006C58F9">
      <w:pPr>
        <w:pStyle w:val="af4"/>
      </w:pPr>
      <w:r>
        <w:t></w:t>
      </w:r>
      <w:r>
        <w:tab/>
        <w:t>For RRC configured CFRA, UE selects from the RRC configured beams for CFRA (if above the RSRP threshold as in legacy); [No further spec impact]</w:t>
      </w:r>
    </w:p>
    <w:p w14:paraId="401C373D" w14:textId="72E09D52" w:rsidR="00FD7829" w:rsidRDefault="00FD7829" w:rsidP="006C58F9">
      <w:pPr>
        <w:pStyle w:val="af4"/>
      </w:pPr>
      <w:r>
        <w:t></w:t>
      </w:r>
      <w:r>
        <w:tab/>
        <w:t>For CBRA, UE selects a beam based on RSRP and ignores indicated beam in CBRA. [No further spec impact]</w:t>
      </w:r>
    </w:p>
  </w:comment>
  <w:comment w:id="1631" w:author="Huawei-Yulong" w:date="2023-11-22T11:54:00Z" w:initials="HW">
    <w:p w14:paraId="6F09FCA3" w14:textId="5109D403" w:rsidR="00FD7829" w:rsidRDefault="00FD7829">
      <w:pPr>
        <w:pStyle w:val="af4"/>
      </w:pPr>
      <w:r>
        <w:rPr>
          <w:rStyle w:val="ab"/>
        </w:rPr>
        <w:annotationRef/>
      </w:r>
      <w:r w:rsidRPr="006C58F9">
        <w:t></w:t>
      </w:r>
      <w:r w:rsidRPr="006C58F9">
        <w:tab/>
        <w:t>We not support the 2-step RACH CFRA information for the LTM MAC CE.</w:t>
      </w:r>
    </w:p>
  </w:comment>
  <w:comment w:id="1633" w:author="Huawei-Yulong" w:date="2023-11-23T11:52:00Z" w:initials="HW">
    <w:p w14:paraId="7C3047CE" w14:textId="055B66D1" w:rsidR="00FD7829" w:rsidRPr="006A700E" w:rsidRDefault="00FD7829">
      <w:pPr>
        <w:pStyle w:val="af4"/>
        <w:rPr>
          <w:rFonts w:eastAsia="等线"/>
          <w:lang w:eastAsia="zh-CN"/>
        </w:rPr>
      </w:pPr>
      <w:r>
        <w:rPr>
          <w:rStyle w:val="ab"/>
        </w:rPr>
        <w:annotationRef/>
      </w:r>
      <w:r>
        <w:rPr>
          <w:rFonts w:eastAsia="等线" w:hint="eastAsia"/>
          <w:lang w:eastAsia="zh-CN"/>
        </w:rPr>
        <w:t>M</w:t>
      </w:r>
      <w:r>
        <w:rPr>
          <w:rFonts w:eastAsia="等线"/>
          <w:lang w:eastAsia="zh-CN"/>
        </w:rPr>
        <w:t>ore R are used, which are for furture extension purpose. Rapp wantw at least to have few R bits left in the MAC CE</w:t>
      </w:r>
    </w:p>
  </w:comment>
  <w:comment w:id="1634" w:author="Huawei-Yulong" w:date="2023-11-23T19:04:00Z" w:initials="HW">
    <w:p w14:paraId="7A2875EA" w14:textId="435E93C0" w:rsidR="00FD7829" w:rsidRPr="00207F06" w:rsidRDefault="00FD7829">
      <w:pPr>
        <w:pStyle w:val="af4"/>
        <w:rPr>
          <w:rFonts w:eastAsia="等线"/>
          <w:lang w:eastAsia="zh-CN"/>
        </w:rPr>
      </w:pPr>
      <w:r>
        <w:rPr>
          <w:rStyle w:val="ab"/>
        </w:rPr>
        <w:annotationRef/>
      </w:r>
      <w:r>
        <w:rPr>
          <w:rFonts w:eastAsia="等线" w:hint="eastAsia"/>
          <w:lang w:eastAsia="zh-CN"/>
        </w:rPr>
        <w:t>T</w:t>
      </w:r>
      <w:r>
        <w:rPr>
          <w:rFonts w:eastAsia="等线"/>
          <w:lang w:eastAsia="zh-CN"/>
        </w:rPr>
        <w:t>he CFRA info will be 2byte+1bit length. So, I put the S/U field in the Oct4 (mandatory bytes).</w:t>
      </w:r>
    </w:p>
  </w:comment>
  <w:comment w:id="1635" w:author="Li-Chuan, MTK" w:date="2023-11-29T11:48:00Z" w:initials="MTK">
    <w:p w14:paraId="2C03C509" w14:textId="5A8D8233" w:rsidR="00A72D27" w:rsidRDefault="00A72D27">
      <w:pPr>
        <w:pStyle w:val="af4"/>
      </w:pPr>
      <w:r>
        <w:rPr>
          <w:rStyle w:val="ab"/>
        </w:rPr>
        <w:annotationRef/>
      </w:r>
      <w:r>
        <w:t xml:space="preserve">We are not sure about what future extension rapporteur is considering, but we agree that it would be nice to keep some R bits. However, having </w:t>
      </w:r>
      <w:r w:rsidR="00452785">
        <w:t>a whole byte reserved seems too much</w:t>
      </w:r>
      <w:r w:rsidR="000B66FE">
        <w:t>.</w:t>
      </w:r>
    </w:p>
  </w:comment>
  <w:comment w:id="1636" w:author="Huawei-Yulong" w:date="2023-11-29T17:44:00Z" w:initials="HW">
    <w:p w14:paraId="6B42A8BE" w14:textId="413C934F" w:rsidR="00AD25AD" w:rsidRDefault="00AD25AD">
      <w:pPr>
        <w:pStyle w:val="af4"/>
        <w:rPr>
          <w:rFonts w:eastAsia="等线"/>
          <w:lang w:eastAsia="zh-CN"/>
        </w:rPr>
      </w:pPr>
      <w:r>
        <w:rPr>
          <w:rStyle w:val="ab"/>
        </w:rPr>
        <w:annotationRef/>
      </w:r>
      <w:r>
        <w:rPr>
          <w:rFonts w:eastAsia="等线"/>
          <w:lang w:eastAsia="zh-CN"/>
        </w:rPr>
        <w:t>If we don’t have the first byte, C field will be moved to the next byte (i.e. none R bit).</w:t>
      </w:r>
    </w:p>
    <w:p w14:paraId="4BEC0D46" w14:textId="0782BF4D" w:rsidR="00AD25AD" w:rsidRPr="00AD25AD" w:rsidRDefault="00AD25AD">
      <w:pPr>
        <w:pStyle w:val="af4"/>
        <w:rPr>
          <w:rFonts w:eastAsia="等线"/>
          <w:lang w:eastAsia="zh-CN"/>
        </w:rPr>
      </w:pPr>
      <w:r>
        <w:rPr>
          <w:rFonts w:eastAsia="等线"/>
          <w:lang w:eastAsia="zh-CN"/>
        </w:rPr>
        <w:t>Quite open to hear more suggestion on R bits.</w:t>
      </w:r>
    </w:p>
  </w:comment>
  <w:comment w:id="1647" w:author="Li-Chuan, MTK" w:date="2023-11-29T13:23:00Z" w:initials="MTK">
    <w:p w14:paraId="29B472E8" w14:textId="7011F5CE" w:rsidR="00452785" w:rsidRPr="00452785" w:rsidRDefault="00452785">
      <w:pPr>
        <w:pStyle w:val="af4"/>
      </w:pPr>
      <w:r>
        <w:rPr>
          <w:rStyle w:val="ab"/>
        </w:rPr>
        <w:annotationRef/>
      </w:r>
      <w:proofErr w:type="gramStart"/>
      <w:r w:rsidRPr="00532470">
        <w:rPr>
          <w:i/>
          <w:iCs/>
        </w:rPr>
        <w:t>ltm-CandidateId</w:t>
      </w:r>
      <w:proofErr w:type="gramEnd"/>
      <w:r>
        <w:rPr>
          <w:i/>
          <w:iCs/>
        </w:rPr>
        <w:t xml:space="preserve"> </w:t>
      </w:r>
      <w:r>
        <w:t>points to a LTM candidate, not just a cell. We may say this is for the SpCell in the LTM candidate.</w:t>
      </w:r>
    </w:p>
  </w:comment>
  <w:comment w:id="1648" w:author="Huawei-Yulong" w:date="2023-11-29T17:46:00Z" w:initials="HW">
    <w:p w14:paraId="2AABAC9A" w14:textId="5377B670" w:rsidR="00AD25AD" w:rsidRPr="00AD25AD" w:rsidRDefault="00AD25AD">
      <w:pPr>
        <w:pStyle w:val="af4"/>
        <w:rPr>
          <w:rFonts w:eastAsia="等线"/>
          <w:lang w:eastAsia="zh-CN"/>
        </w:rPr>
      </w:pPr>
      <w:r>
        <w:rPr>
          <w:rStyle w:val="ab"/>
        </w:rPr>
        <w:annotationRef/>
      </w:r>
      <w:r>
        <w:rPr>
          <w:rFonts w:eastAsia="等线" w:hint="eastAsia"/>
          <w:lang w:eastAsia="zh-CN"/>
        </w:rPr>
        <w:t>S</w:t>
      </w:r>
      <w:r>
        <w:rPr>
          <w:rFonts w:eastAsia="等线"/>
          <w:lang w:eastAsia="zh-CN"/>
        </w:rPr>
        <w:t>ame comments/handling for “</w:t>
      </w:r>
      <w:r w:rsidRPr="00AD25AD">
        <w:rPr>
          <w:rFonts w:eastAsia="等线"/>
          <w:lang w:eastAsia="zh-CN"/>
        </w:rPr>
        <w:t>LTM candidate cell</w:t>
      </w:r>
      <w:r>
        <w:rPr>
          <w:rFonts w:eastAsia="等线"/>
          <w:lang w:eastAsia="zh-CN"/>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A0CD85" w15:done="0"/>
  <w15:commentEx w15:paraId="77F13E9B" w15:done="0"/>
  <w15:commentEx w15:paraId="540D9ACD" w15:paraIdParent="77F13E9B" w15:done="0"/>
  <w15:commentEx w15:paraId="1CBA0572" w15:done="0"/>
  <w15:commentEx w15:paraId="73BCD5CA" w15:paraIdParent="1CBA0572" w15:done="0"/>
  <w15:commentEx w15:paraId="44AD6F00" w15:paraIdParent="1CBA0572" w15:done="0"/>
  <w15:commentEx w15:paraId="04DF28ED" w15:paraIdParent="1CBA0572" w15:done="0"/>
  <w15:commentEx w15:paraId="5D5C3556" w15:done="0"/>
  <w15:commentEx w15:paraId="0BA41C32" w15:done="0"/>
  <w15:commentEx w15:paraId="2B8A087B" w15:done="0"/>
  <w15:commentEx w15:paraId="70DA1327" w15:paraIdParent="2B8A087B" w15:done="0"/>
  <w15:commentEx w15:paraId="4E1AF3A8" w15:paraIdParent="2B8A087B" w15:done="0"/>
  <w15:commentEx w15:paraId="24F577E0" w15:done="0"/>
  <w15:commentEx w15:paraId="62E5A1B1" w15:done="0"/>
  <w15:commentEx w15:paraId="2F411C87" w15:done="0"/>
  <w15:commentEx w15:paraId="5D49A9BF" w15:done="0"/>
  <w15:commentEx w15:paraId="4D46688C" w15:done="0"/>
  <w15:commentEx w15:paraId="410828C9" w15:done="0"/>
  <w15:commentEx w15:paraId="0FBB435A" w15:done="0"/>
  <w15:commentEx w15:paraId="37738095" w15:paraIdParent="0FBB435A" w15:done="0"/>
  <w15:commentEx w15:paraId="531F4C9F" w15:done="0"/>
  <w15:commentEx w15:paraId="2B520FC2" w15:paraIdParent="531F4C9F" w15:done="0"/>
  <w15:commentEx w15:paraId="076DBEBC" w15:done="0"/>
  <w15:commentEx w15:paraId="0046B3CB" w15:done="0"/>
  <w15:commentEx w15:paraId="08931279" w15:paraIdParent="0046B3CB" w15:done="0"/>
  <w15:commentEx w15:paraId="229072C3" w15:done="0"/>
  <w15:commentEx w15:paraId="5802502A" w15:done="0"/>
  <w15:commentEx w15:paraId="59419223" w15:paraIdParent="5802502A" w15:done="0"/>
  <w15:commentEx w15:paraId="2928F8CA" w15:done="0"/>
  <w15:commentEx w15:paraId="04815091" w15:paraIdParent="2928F8CA" w15:done="0"/>
  <w15:commentEx w15:paraId="71F5954D" w15:done="0"/>
  <w15:commentEx w15:paraId="1E1966C7" w15:done="0"/>
  <w15:commentEx w15:paraId="53EC2A31" w15:done="0"/>
  <w15:commentEx w15:paraId="1B916232" w15:done="0"/>
  <w15:commentEx w15:paraId="4D04C46F" w15:done="0"/>
  <w15:commentEx w15:paraId="204C85C1" w15:paraIdParent="4D04C46F" w15:done="0"/>
  <w15:commentEx w15:paraId="655C0E1A" w15:done="0"/>
  <w15:commentEx w15:paraId="76196F81" w15:done="0"/>
  <w15:commentEx w15:paraId="089366A1" w15:paraIdParent="76196F81" w15:done="0"/>
  <w15:commentEx w15:paraId="12BD89C1" w15:done="0"/>
  <w15:commentEx w15:paraId="5165DB7F" w15:done="0"/>
  <w15:commentEx w15:paraId="180547B4" w15:done="0"/>
  <w15:commentEx w15:paraId="7CDD67A3" w15:done="0"/>
  <w15:commentEx w15:paraId="3BF3B443" w15:paraIdParent="7CDD67A3" w15:done="0"/>
  <w15:commentEx w15:paraId="60A0BF0B" w15:done="0"/>
  <w15:commentEx w15:paraId="622CB113" w15:paraIdParent="60A0BF0B" w15:done="0"/>
  <w15:commentEx w15:paraId="24147E69" w15:done="0"/>
  <w15:commentEx w15:paraId="7A3065B3" w15:paraIdParent="24147E69" w15:done="0"/>
  <w15:commentEx w15:paraId="548FF118" w15:done="0"/>
  <w15:commentEx w15:paraId="78FF155C" w15:paraIdParent="548FF118" w15:done="0"/>
  <w15:commentEx w15:paraId="7A82E16E"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4BEC0D46" w15:paraIdParent="7C3047CE" w15:done="0"/>
  <w15:commentEx w15:paraId="29B472E8" w15:done="0"/>
  <w15:commentEx w15:paraId="2AABAC9A" w15:paraIdParent="29B472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1BAE8" w16cex:dateUtc="2023-11-29T05:28:00Z"/>
  <w16cex:commentExtensible w16cex:durableId="29119FB2" w16cex:dateUtc="2023-11-29T03:32:00Z"/>
  <w16cex:commentExtensible w16cex:durableId="2911A06D" w16cex:dateUtc="2023-11-29T03:35:00Z"/>
  <w16cex:commentExtensible w16cex:durableId="2911A0AB" w16cex:dateUtc="2023-11-29T03:36:00Z"/>
  <w16cex:commentExtensible w16cex:durableId="2911A196" w16cex:dateUtc="2023-11-29T03:40:00Z"/>
  <w16cex:commentExtensible w16cex:durableId="2911A3A7" w16cex:dateUtc="2023-11-29T03:48:00Z"/>
  <w16cex:commentExtensible w16cex:durableId="2911B9C3" w16cex:dateUtc="2023-11-29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0CD85" w16cid:durableId="29119268"/>
  <w16cid:commentId w16cid:paraId="77F13E9B" w16cid:durableId="2911BAE8"/>
  <w16cid:commentId w16cid:paraId="1CBA0572" w16cid:durableId="29119269"/>
  <w16cid:commentId w16cid:paraId="73BCD5CA" w16cid:durableId="29119FB2"/>
  <w16cid:commentId w16cid:paraId="44AD6F00" w16cid:durableId="2911CBCB"/>
  <w16cid:commentId w16cid:paraId="5D5C3556" w16cid:durableId="2911CB15"/>
  <w16cid:commentId w16cid:paraId="0BA41C32" w16cid:durableId="2911926A"/>
  <w16cid:commentId w16cid:paraId="2B8A087B" w16cid:durableId="2911926B"/>
  <w16cid:commentId w16cid:paraId="70DA1327" w16cid:durableId="2911A06D"/>
  <w16cid:commentId w16cid:paraId="4E1AF3A8" w16cid:durableId="2911CBAF"/>
  <w16cid:commentId w16cid:paraId="24F577E0" w16cid:durableId="2911CB19"/>
  <w16cid:commentId w16cid:paraId="62E5A1B1" w16cid:durableId="2911926C"/>
  <w16cid:commentId w16cid:paraId="2F411C87" w16cid:durableId="2911926D"/>
  <w16cid:commentId w16cid:paraId="5D49A9BF" w16cid:durableId="2911926E"/>
  <w16cid:commentId w16cid:paraId="4D46688C" w16cid:durableId="2911926F"/>
  <w16cid:commentId w16cid:paraId="410828C9" w16cid:durableId="2911CB1E"/>
  <w16cid:commentId w16cid:paraId="0FBB435A" w16cid:durableId="2911CDA1"/>
  <w16cid:commentId w16cid:paraId="531F4C9F" w16cid:durableId="2911CB1F"/>
  <w16cid:commentId w16cid:paraId="076DBEBC" w16cid:durableId="29119270"/>
  <w16cid:commentId w16cid:paraId="0046B3CB" w16cid:durableId="2911CF75"/>
  <w16cid:commentId w16cid:paraId="229072C3" w16cid:durableId="29119271"/>
  <w16cid:commentId w16cid:paraId="5802502A" w16cid:durableId="29119272"/>
  <w16cid:commentId w16cid:paraId="59419223" w16cid:durableId="2911A0AB"/>
  <w16cid:commentId w16cid:paraId="2928F8CA" w16cid:durableId="2911CE53"/>
  <w16cid:commentId w16cid:paraId="71F5954D" w16cid:durableId="29119273"/>
  <w16cid:commentId w16cid:paraId="1E1966C7" w16cid:durableId="29119274"/>
  <w16cid:commentId w16cid:paraId="53EC2A31" w16cid:durableId="29119275"/>
  <w16cid:commentId w16cid:paraId="1B916232" w16cid:durableId="29119276"/>
  <w16cid:commentId w16cid:paraId="655C0E1A" w16cid:durableId="29119277"/>
  <w16cid:commentId w16cid:paraId="76196F81" w16cid:durableId="29119278"/>
  <w16cid:commentId w16cid:paraId="089366A1" w16cid:durableId="29119279"/>
  <w16cid:commentId w16cid:paraId="12BD89C1" w16cid:durableId="2911927A"/>
  <w16cid:commentId w16cid:paraId="5165DB7F" w16cid:durableId="2911927B"/>
  <w16cid:commentId w16cid:paraId="180547B4" w16cid:durableId="2911927C"/>
  <w16cid:commentId w16cid:paraId="24147E69" w16cid:durableId="2911A196"/>
  <w16cid:commentId w16cid:paraId="7A82E16E" w16cid:durableId="2911927D"/>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29B472E8" w16cid:durableId="2911B9C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3D1D7" w14:textId="77777777" w:rsidR="00B91D6D" w:rsidRDefault="00B91D6D">
      <w:r>
        <w:separator/>
      </w:r>
    </w:p>
  </w:endnote>
  <w:endnote w:type="continuationSeparator" w:id="0">
    <w:p w14:paraId="7D96CB8C" w14:textId="77777777" w:rsidR="00B91D6D" w:rsidRDefault="00B91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altName w:val="Sylfae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Times New Roman"/>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FD7829" w:rsidRPr="00F16EE6" w:rsidRDefault="00FD7829"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E7CBC" w14:textId="77777777" w:rsidR="00B91D6D" w:rsidRDefault="00B91D6D">
      <w:r>
        <w:separator/>
      </w:r>
    </w:p>
  </w:footnote>
  <w:footnote w:type="continuationSeparator" w:id="0">
    <w:p w14:paraId="76ECEB24" w14:textId="77777777" w:rsidR="00B91D6D" w:rsidRDefault="00B91D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FD7829" w:rsidRDefault="00FD782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FD7829" w:rsidRDefault="00FD782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5"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3"/>
  </w:num>
  <w:num w:numId="3">
    <w:abstractNumId w:val="9"/>
  </w:num>
  <w:num w:numId="4">
    <w:abstractNumId w:val="24"/>
  </w:num>
  <w:num w:numId="5">
    <w:abstractNumId w:val="8"/>
  </w:num>
  <w:num w:numId="6">
    <w:abstractNumId w:val="18"/>
  </w:num>
  <w:num w:numId="7">
    <w:abstractNumId w:val="30"/>
  </w:num>
  <w:num w:numId="8">
    <w:abstractNumId w:val="38"/>
  </w:num>
  <w:num w:numId="9">
    <w:abstractNumId w:val="26"/>
  </w:num>
  <w:num w:numId="10">
    <w:abstractNumId w:val="35"/>
  </w:num>
  <w:num w:numId="11">
    <w:abstractNumId w:val="19"/>
  </w:num>
  <w:num w:numId="12">
    <w:abstractNumId w:val="10"/>
  </w:num>
  <w:num w:numId="13">
    <w:abstractNumId w:val="16"/>
  </w:num>
  <w:num w:numId="14">
    <w:abstractNumId w:val="34"/>
  </w:num>
  <w:num w:numId="15">
    <w:abstractNumId w:val="37"/>
  </w:num>
  <w:num w:numId="16">
    <w:abstractNumId w:val="29"/>
  </w:num>
  <w:num w:numId="17">
    <w:abstractNumId w:val="22"/>
  </w:num>
  <w:num w:numId="18">
    <w:abstractNumId w:val="12"/>
  </w:num>
  <w:num w:numId="19">
    <w:abstractNumId w:val="36"/>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2"/>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Yulong">
    <w15:presenceInfo w15:providerId="None" w15:userId="Huawei-Yulong"/>
  </w15:person>
  <w15:person w15:author="Li-Chuan, MTK">
    <w15:presenceInfo w15:providerId="None" w15:userId="Li-Chuan, MTK"/>
  </w15:person>
  <w15:person w15:author="Rapp@R2#123bis">
    <w15:presenceInfo w15:providerId="None" w15:userId="Rapp@R2#123bis"/>
  </w15:person>
  <w15:person w15:author="OPPO">
    <w15:presenceInfo w15:providerId="None" w15:userId="OPPO"/>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F2F"/>
    <w:rsid w:val="0024387A"/>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85A"/>
    <w:rsid w:val="007B7B72"/>
    <w:rsid w:val="007C0D09"/>
    <w:rsid w:val="007C19C5"/>
    <w:rsid w:val="007C1AFD"/>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1455"/>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02A9"/>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Char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31414.vsdx"/><Relationship Id="rId63" Type="http://schemas.openxmlformats.org/officeDocument/2006/relationships/image" Target="media/image25.emf"/><Relationship Id="rId84" Type="http://schemas.openxmlformats.org/officeDocument/2006/relationships/package" Target="embeddings/Microsoft_Visio_Drawing343535.vsdx"/><Relationship Id="rId138" Type="http://schemas.openxmlformats.org/officeDocument/2006/relationships/package" Target="embeddings/Microsoft_Visio_Drawing606161.vsdx"/><Relationship Id="rId159" Type="http://schemas.openxmlformats.org/officeDocument/2006/relationships/image" Target="media/image73.emf"/><Relationship Id="rId170" Type="http://schemas.openxmlformats.org/officeDocument/2006/relationships/package" Target="embeddings/Microsoft_Visio_Drawing767777.vsdx"/><Relationship Id="rId191" Type="http://schemas.openxmlformats.org/officeDocument/2006/relationships/image" Target="media/image89.emf"/><Relationship Id="rId205" Type="http://schemas.openxmlformats.org/officeDocument/2006/relationships/image" Target="media/image97.emf"/><Relationship Id="rId226" Type="http://schemas.openxmlformats.org/officeDocument/2006/relationships/footer" Target="footer1.xml"/><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899.vsdx"/><Relationship Id="rId53" Type="http://schemas.openxmlformats.org/officeDocument/2006/relationships/image" Target="media/image20.emf"/><Relationship Id="rId74" Type="http://schemas.openxmlformats.org/officeDocument/2006/relationships/package" Target="embeddings/Microsoft_Visio_Drawing293030.vsdx"/><Relationship Id="rId128" Type="http://schemas.openxmlformats.org/officeDocument/2006/relationships/package" Target="embeddings/Microsoft_Visio_Drawing5556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17272.vsdx"/><Relationship Id="rId181" Type="http://schemas.openxmlformats.org/officeDocument/2006/relationships/image" Target="media/image84.emf"/><Relationship Id="rId216" Type="http://schemas.openxmlformats.org/officeDocument/2006/relationships/package" Target="embeddings/Microsoft_Visio_Drawing989999.vsdx"/><Relationship Id="rId22" Type="http://schemas.openxmlformats.org/officeDocument/2006/relationships/package" Target="embeddings/Microsoft_Visio_Drawing344.vsdx"/><Relationship Id="rId43" Type="http://schemas.openxmlformats.org/officeDocument/2006/relationships/image" Target="media/image15.emf"/><Relationship Id="rId64" Type="http://schemas.openxmlformats.org/officeDocument/2006/relationships/package" Target="embeddings/Microsoft_Visio_Drawing242525.vsdx"/><Relationship Id="rId118" Type="http://schemas.openxmlformats.org/officeDocument/2006/relationships/package" Target="embeddings/Microsoft_Visio_Drawing5051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66767.vsdx"/><Relationship Id="rId171" Type="http://schemas.openxmlformats.org/officeDocument/2006/relationships/image" Target="media/image79.emf"/><Relationship Id="rId192" Type="http://schemas.openxmlformats.org/officeDocument/2006/relationships/package" Target="embeddings/Microsoft_Visio_Drawing878888.vsdx"/><Relationship Id="rId206" Type="http://schemas.openxmlformats.org/officeDocument/2006/relationships/package" Target="embeddings/Microsoft_Visio_Drawing939494.vsdx"/><Relationship Id="rId227" Type="http://schemas.openxmlformats.org/officeDocument/2006/relationships/fontTable" Target="fontTable.xml"/><Relationship Id="rId12" Type="http://schemas.openxmlformats.org/officeDocument/2006/relationships/comments" Target="comments.xml"/><Relationship Id="rId33" Type="http://schemas.openxmlformats.org/officeDocument/2006/relationships/image" Target="media/image10.emf"/><Relationship Id="rId108" Type="http://schemas.openxmlformats.org/officeDocument/2006/relationships/package" Target="embeddings/Microsoft_Visio_Drawing454646.vsdx"/><Relationship Id="rId129" Type="http://schemas.openxmlformats.org/officeDocument/2006/relationships/image" Target="media/image58.emf"/><Relationship Id="rId54" Type="http://schemas.openxmlformats.org/officeDocument/2006/relationships/package" Target="embeddings/Microsoft_Visio_Drawing192020.vsdx"/><Relationship Id="rId75" Type="http://schemas.openxmlformats.org/officeDocument/2006/relationships/image" Target="media/image31.emf"/><Relationship Id="rId96" Type="http://schemas.openxmlformats.org/officeDocument/2006/relationships/package" Target="embeddings/Microsoft_Visio_Drawing394040.vsdx"/><Relationship Id="rId140" Type="http://schemas.openxmlformats.org/officeDocument/2006/relationships/package" Target="embeddings/Microsoft_Visio_Drawing616262.vsdx"/><Relationship Id="rId161" Type="http://schemas.openxmlformats.org/officeDocument/2006/relationships/image" Target="media/image74.emf"/><Relationship Id="rId182" Type="http://schemas.openxmlformats.org/officeDocument/2006/relationships/package" Target="embeddings/Microsoft_Visio_Drawing828383.vsdx"/><Relationship Id="rId217" Type="http://schemas.openxmlformats.org/officeDocument/2006/relationships/image" Target="media/image103.emf"/><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Drawing141515.vsdx"/><Relationship Id="rId65" Type="http://schemas.openxmlformats.org/officeDocument/2006/relationships/image" Target="media/image26.emf"/><Relationship Id="rId86" Type="http://schemas.openxmlformats.org/officeDocument/2006/relationships/package" Target="embeddings/Microsoft_Visio_Drawing353636.vsdx"/><Relationship Id="rId130" Type="http://schemas.openxmlformats.org/officeDocument/2006/relationships/package" Target="embeddings/Microsoft_Visio_Drawing565757.vsdx"/><Relationship Id="rId151" Type="http://schemas.openxmlformats.org/officeDocument/2006/relationships/image" Target="media/image69.emf"/><Relationship Id="rId172" Type="http://schemas.openxmlformats.org/officeDocument/2006/relationships/package" Target="embeddings/Microsoft_Visio_Drawing777878.vsdx"/><Relationship Id="rId193" Type="http://schemas.openxmlformats.org/officeDocument/2006/relationships/image" Target="media/image90.emf"/><Relationship Id="rId207" Type="http://schemas.openxmlformats.org/officeDocument/2006/relationships/image" Target="media/image98.emf"/><Relationship Id="rId228" Type="http://schemas.microsoft.com/office/2011/relationships/people" Target="people.xml"/><Relationship Id="rId13" Type="http://schemas.microsoft.com/office/2011/relationships/commentsExtended" Target="commentsExtended.xml"/><Relationship Id="rId109" Type="http://schemas.openxmlformats.org/officeDocument/2006/relationships/image" Target="media/image48.emf"/><Relationship Id="rId34" Type="http://schemas.openxmlformats.org/officeDocument/2006/relationships/package" Target="embeddings/Microsoft_Visio_Drawing91010.vsdx"/><Relationship Id="rId55" Type="http://schemas.openxmlformats.org/officeDocument/2006/relationships/image" Target="media/image21.emf"/><Relationship Id="rId76" Type="http://schemas.openxmlformats.org/officeDocument/2006/relationships/package" Target="embeddings/Microsoft_Visio_Drawing303131.vsdx"/><Relationship Id="rId97" Type="http://schemas.openxmlformats.org/officeDocument/2006/relationships/image" Target="media/image42.emf"/><Relationship Id="rId120" Type="http://schemas.openxmlformats.org/officeDocument/2006/relationships/package" Target="embeddings/Microsoft_Visio_Drawing5152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Drawing727373.vsdx"/><Relationship Id="rId183" Type="http://schemas.openxmlformats.org/officeDocument/2006/relationships/image" Target="media/image85.emf"/><Relationship Id="rId218" Type="http://schemas.openxmlformats.org/officeDocument/2006/relationships/package" Target="embeddings/Microsoft_Visio_Drawing99100100.vsdx"/><Relationship Id="rId24" Type="http://schemas.openxmlformats.org/officeDocument/2006/relationships/package" Target="embeddings/Microsoft_Visio_Drawing455.vsdx"/><Relationship Id="rId45" Type="http://schemas.openxmlformats.org/officeDocument/2006/relationships/image" Target="media/image16.emf"/><Relationship Id="rId66" Type="http://schemas.openxmlformats.org/officeDocument/2006/relationships/package" Target="embeddings/Microsoft_Visio_Drawing252626.vsdx"/><Relationship Id="rId87" Type="http://schemas.openxmlformats.org/officeDocument/2006/relationships/image" Target="media/image37.emf"/><Relationship Id="rId110" Type="http://schemas.openxmlformats.org/officeDocument/2006/relationships/package" Target="embeddings/Microsoft_Visio_Drawing464747.vsdx"/><Relationship Id="rId131" Type="http://schemas.openxmlformats.org/officeDocument/2006/relationships/image" Target="media/image59.emf"/><Relationship Id="rId152" Type="http://schemas.openxmlformats.org/officeDocument/2006/relationships/package" Target="embeddings/Microsoft_Visio_Drawing676868.vsdx"/><Relationship Id="rId173" Type="http://schemas.openxmlformats.org/officeDocument/2006/relationships/image" Target="media/image80.emf"/><Relationship Id="rId194" Type="http://schemas.openxmlformats.org/officeDocument/2006/relationships/package" Target="embeddings/Microsoft_Visio_Drawing888989.vsdx"/><Relationship Id="rId208" Type="http://schemas.openxmlformats.org/officeDocument/2006/relationships/package" Target="embeddings/Microsoft_Visio_Drawing949595.vsdx"/><Relationship Id="rId229" Type="http://schemas.openxmlformats.org/officeDocument/2006/relationships/theme" Target="theme/theme1.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Drawing202121.vsdx"/><Relationship Id="rId77" Type="http://schemas.openxmlformats.org/officeDocument/2006/relationships/image" Target="media/image32.emf"/><Relationship Id="rId100" Type="http://schemas.openxmlformats.org/officeDocument/2006/relationships/package" Target="embeddings/Microsoft_Visio_Drawing414242.vsdx"/><Relationship Id="rId8" Type="http://schemas.openxmlformats.org/officeDocument/2006/relationships/endnotes" Target="endnotes.xml"/><Relationship Id="rId98" Type="http://schemas.openxmlformats.org/officeDocument/2006/relationships/package" Target="embeddings/Microsoft_Visio_Drawing404141.vsdx"/><Relationship Id="rId121" Type="http://schemas.openxmlformats.org/officeDocument/2006/relationships/image" Target="media/image54.emf"/><Relationship Id="rId142" Type="http://schemas.openxmlformats.org/officeDocument/2006/relationships/package" Target="embeddings/Microsoft_Visio_Drawing626363.vsdx"/><Relationship Id="rId163" Type="http://schemas.openxmlformats.org/officeDocument/2006/relationships/image" Target="media/image75.emf"/><Relationship Id="rId184" Type="http://schemas.openxmlformats.org/officeDocument/2006/relationships/package" Target="embeddings/Microsoft_Visio_Drawing838484.vsdx"/><Relationship Id="rId219" Type="http://schemas.openxmlformats.org/officeDocument/2006/relationships/image" Target="media/image104.emf"/><Relationship Id="rId230" Type="http://schemas.microsoft.com/office/2016/09/relationships/commentsIds" Target="commentsIds.xml"/><Relationship Id="rId25" Type="http://schemas.openxmlformats.org/officeDocument/2006/relationships/image" Target="media/image6.emf"/><Relationship Id="rId46" Type="http://schemas.openxmlformats.org/officeDocument/2006/relationships/package" Target="embeddings/Microsoft_Visio_Drawing151616.vsdx"/><Relationship Id="rId67" Type="http://schemas.openxmlformats.org/officeDocument/2006/relationships/image" Target="media/image27.emf"/><Relationship Id="rId116" Type="http://schemas.openxmlformats.org/officeDocument/2006/relationships/package" Target="embeddings/Microsoft_Visio_Drawing495050.vsdx"/><Relationship Id="rId137" Type="http://schemas.openxmlformats.org/officeDocument/2006/relationships/image" Target="media/image62.emf"/><Relationship Id="rId158" Type="http://schemas.openxmlformats.org/officeDocument/2006/relationships/package" Target="embeddings/Microsoft_Visio_Drawing707171.vsdx"/><Relationship Id="rId20" Type="http://schemas.openxmlformats.org/officeDocument/2006/relationships/package" Target="embeddings/Microsoft_Visio_Drawing233.vsdx"/><Relationship Id="rId41" Type="http://schemas.openxmlformats.org/officeDocument/2006/relationships/image" Target="media/image14.emf"/><Relationship Id="rId62" Type="http://schemas.openxmlformats.org/officeDocument/2006/relationships/package" Target="embeddings/Microsoft_Visio_Drawing232424.vsdx"/><Relationship Id="rId83" Type="http://schemas.openxmlformats.org/officeDocument/2006/relationships/image" Target="media/image35.emf"/><Relationship Id="rId88" Type="http://schemas.openxmlformats.org/officeDocument/2006/relationships/package" Target="embeddings/Microsoft_Visio_Drawing363737.vsdx"/><Relationship Id="rId111" Type="http://schemas.openxmlformats.org/officeDocument/2006/relationships/image" Target="media/image49.emf"/><Relationship Id="rId132" Type="http://schemas.openxmlformats.org/officeDocument/2006/relationships/package" Target="embeddings/Microsoft_Visio_Drawing575858.vsdx"/><Relationship Id="rId153" Type="http://schemas.openxmlformats.org/officeDocument/2006/relationships/image" Target="media/image70.emf"/><Relationship Id="rId174" Type="http://schemas.openxmlformats.org/officeDocument/2006/relationships/package" Target="embeddings/Microsoft_Visio_Drawing7879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image" Target="media/image99.emf"/><Relationship Id="rId190" Type="http://schemas.openxmlformats.org/officeDocument/2006/relationships/package" Target="embeddings/Microsoft_Visio_Drawing868787.vsdx"/><Relationship Id="rId204" Type="http://schemas.openxmlformats.org/officeDocument/2006/relationships/package" Target="embeddings/Microsoft_Visio_Drawing929393.vsdx"/><Relationship Id="rId220" Type="http://schemas.openxmlformats.org/officeDocument/2006/relationships/package" Target="embeddings/Microsoft_Visio_Drawing100101101.vsdx"/><Relationship Id="rId225" Type="http://schemas.openxmlformats.org/officeDocument/2006/relationships/header" Target="header2.xml"/><Relationship Id="rId15" Type="http://schemas.openxmlformats.org/officeDocument/2006/relationships/image" Target="media/image1.emf"/><Relationship Id="rId36" Type="http://schemas.openxmlformats.org/officeDocument/2006/relationships/package" Target="embeddings/Microsoft_Visio_Drawing101111.vsdx"/><Relationship Id="rId57" Type="http://schemas.openxmlformats.org/officeDocument/2006/relationships/image" Target="media/image22.emf"/><Relationship Id="rId106" Type="http://schemas.openxmlformats.org/officeDocument/2006/relationships/package" Target="embeddings/Microsoft_Visio_Drawing4445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Drawing181919.vsdx"/><Relationship Id="rId73" Type="http://schemas.openxmlformats.org/officeDocument/2006/relationships/image" Target="media/image30.emf"/><Relationship Id="rId78" Type="http://schemas.openxmlformats.org/officeDocument/2006/relationships/package" Target="embeddings/Microsoft_Visio_Drawing313232.vsdx"/><Relationship Id="rId94" Type="http://schemas.openxmlformats.org/officeDocument/2006/relationships/package" Target="embeddings/Microsoft_Visio_Drawing3839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25353.vsdx"/><Relationship Id="rId143" Type="http://schemas.openxmlformats.org/officeDocument/2006/relationships/image" Target="media/image65.emf"/><Relationship Id="rId148" Type="http://schemas.openxmlformats.org/officeDocument/2006/relationships/package" Target="embeddings/Microsoft_Visio_Drawing656666.vsdx"/><Relationship Id="rId164" Type="http://schemas.openxmlformats.org/officeDocument/2006/relationships/package" Target="embeddings/Microsoft_Visio_Drawing7374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18282.vsdx"/><Relationship Id="rId210" Type="http://schemas.openxmlformats.org/officeDocument/2006/relationships/package" Target="embeddings/Microsoft_Visio_Drawing959696.vsdx"/><Relationship Id="rId215" Type="http://schemas.openxmlformats.org/officeDocument/2006/relationships/image" Target="media/image102.emf"/><Relationship Id="rId26" Type="http://schemas.openxmlformats.org/officeDocument/2006/relationships/package" Target="embeddings/Microsoft_Visio_Drawing566.vsdx"/><Relationship Id="rId231" Type="http://schemas.microsoft.com/office/2018/08/relationships/commentsExtensible" Target="commentsExtensible.xml"/><Relationship Id="rId47" Type="http://schemas.openxmlformats.org/officeDocument/2006/relationships/image" Target="media/image17.emf"/><Relationship Id="rId68" Type="http://schemas.openxmlformats.org/officeDocument/2006/relationships/package" Target="embeddings/Microsoft_Visio_Drawing262727.vsdx"/><Relationship Id="rId89" Type="http://schemas.openxmlformats.org/officeDocument/2006/relationships/image" Target="media/image38.emf"/><Relationship Id="rId112" Type="http://schemas.openxmlformats.org/officeDocument/2006/relationships/package" Target="embeddings/Microsoft_Visio_Drawing474848.vsdx"/><Relationship Id="rId133" Type="http://schemas.openxmlformats.org/officeDocument/2006/relationships/image" Target="media/image60.emf"/><Relationship Id="rId154" Type="http://schemas.openxmlformats.org/officeDocument/2006/relationships/package" Target="embeddings/Microsoft_Visio_Drawing686969.vsdx"/><Relationship Id="rId175" Type="http://schemas.openxmlformats.org/officeDocument/2006/relationships/image" Target="media/image81.emf"/><Relationship Id="rId196" Type="http://schemas.openxmlformats.org/officeDocument/2006/relationships/image" Target="media/image92.png"/><Relationship Id="rId200" Type="http://schemas.openxmlformats.org/officeDocument/2006/relationships/package" Target="embeddings/Microsoft_Visio_Drawing909191.vsdx"/><Relationship Id="rId16" Type="http://schemas.openxmlformats.org/officeDocument/2006/relationships/package" Target="embeddings/Microsoft_Visio_Drawing11.vsdx"/><Relationship Id="rId221" Type="http://schemas.openxmlformats.org/officeDocument/2006/relationships/image" Target="media/image105.emf"/><Relationship Id="rId37" Type="http://schemas.openxmlformats.org/officeDocument/2006/relationships/image" Target="media/image12.emf"/><Relationship Id="rId58" Type="http://schemas.openxmlformats.org/officeDocument/2006/relationships/package" Target="embeddings/Microsoft_Visio_Drawing212222.vsdx"/><Relationship Id="rId79" Type="http://schemas.openxmlformats.org/officeDocument/2006/relationships/image" Target="media/image33.emf"/><Relationship Id="rId102" Type="http://schemas.openxmlformats.org/officeDocument/2006/relationships/package" Target="embeddings/Microsoft_Visio_Drawing424343.vsdx"/><Relationship Id="rId123" Type="http://schemas.openxmlformats.org/officeDocument/2006/relationships/image" Target="media/image55.emf"/><Relationship Id="rId144" Type="http://schemas.openxmlformats.org/officeDocument/2006/relationships/package" Target="embeddings/Microsoft_Visio_Drawing636464.vsdx"/><Relationship Id="rId90" Type="http://schemas.openxmlformats.org/officeDocument/2006/relationships/oleObject" Target="embeddings/Microsoft_Visio_2003-2010_Drawing11.vsd"/><Relationship Id="rId165" Type="http://schemas.openxmlformats.org/officeDocument/2006/relationships/image" Target="media/image76.emf"/><Relationship Id="rId186" Type="http://schemas.openxmlformats.org/officeDocument/2006/relationships/package" Target="embeddings/Microsoft_Visio_Drawing848585.vsdx"/><Relationship Id="rId211" Type="http://schemas.openxmlformats.org/officeDocument/2006/relationships/image" Target="media/image100.emf"/><Relationship Id="rId27" Type="http://schemas.openxmlformats.org/officeDocument/2006/relationships/image" Target="media/image7.emf"/><Relationship Id="rId48" Type="http://schemas.openxmlformats.org/officeDocument/2006/relationships/package" Target="embeddings/Microsoft_Visio_Drawing1617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585959.vsdx"/><Relationship Id="rId80" Type="http://schemas.openxmlformats.org/officeDocument/2006/relationships/package" Target="embeddings/Microsoft_Visio_Drawing323333.vsdx"/><Relationship Id="rId155" Type="http://schemas.openxmlformats.org/officeDocument/2006/relationships/image" Target="media/image71.emf"/><Relationship Id="rId176" Type="http://schemas.openxmlformats.org/officeDocument/2006/relationships/package" Target="embeddings/Microsoft_Visio_Drawing798080.vsdx"/><Relationship Id="rId197" Type="http://schemas.openxmlformats.org/officeDocument/2006/relationships/image" Target="media/image93.emf"/><Relationship Id="rId201" Type="http://schemas.openxmlformats.org/officeDocument/2006/relationships/image" Target="media/image95.emf"/><Relationship Id="rId222" Type="http://schemas.openxmlformats.org/officeDocument/2006/relationships/package" Target="embeddings/Microsoft_Visio_Drawing101102102.vsdx"/><Relationship Id="rId17" Type="http://schemas.openxmlformats.org/officeDocument/2006/relationships/image" Target="media/image2.emf"/><Relationship Id="rId38" Type="http://schemas.openxmlformats.org/officeDocument/2006/relationships/package" Target="embeddings/Microsoft_Visio_Drawing1112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35454.vsdx"/><Relationship Id="rId70" Type="http://schemas.openxmlformats.org/officeDocument/2006/relationships/package" Target="embeddings/Microsoft_Visio_Drawing2728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475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package" Target="embeddings/Microsoft_Visio_Drawing969797.vsdx"/><Relationship Id="rId28" Type="http://schemas.openxmlformats.org/officeDocument/2006/relationships/package" Target="embeddings/Microsoft_Visio_Drawing677.vsdx"/><Relationship Id="rId49" Type="http://schemas.openxmlformats.org/officeDocument/2006/relationships/image" Target="media/image18.emf"/><Relationship Id="rId114" Type="http://schemas.openxmlformats.org/officeDocument/2006/relationships/package" Target="embeddings/Microsoft_Visio_Drawing484949.vsdx"/><Relationship Id="rId60" Type="http://schemas.openxmlformats.org/officeDocument/2006/relationships/package" Target="embeddings/Microsoft_Visio_Drawing2223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697070.vsdx"/><Relationship Id="rId177" Type="http://schemas.openxmlformats.org/officeDocument/2006/relationships/image" Target="media/image82.emf"/><Relationship Id="rId198" Type="http://schemas.openxmlformats.org/officeDocument/2006/relationships/package" Target="embeddings/Microsoft_Visio_Drawing899090.vsdx"/><Relationship Id="rId202" Type="http://schemas.openxmlformats.org/officeDocument/2006/relationships/package" Target="embeddings/Microsoft_Visio_Drawing919292.vsdx"/><Relationship Id="rId223" Type="http://schemas.openxmlformats.org/officeDocument/2006/relationships/image" Target="media/image106.emf"/><Relationship Id="rId18" Type="http://schemas.openxmlformats.org/officeDocument/2006/relationships/package" Target="embeddings/Microsoft_Visio_Drawing122.vsdx"/><Relationship Id="rId39" Type="http://schemas.openxmlformats.org/officeDocument/2006/relationships/image" Target="media/image13.emf"/><Relationship Id="rId50" Type="http://schemas.openxmlformats.org/officeDocument/2006/relationships/package" Target="embeddings/Microsoft_Visio_Drawing171818.vsdx"/><Relationship Id="rId104" Type="http://schemas.openxmlformats.org/officeDocument/2006/relationships/package" Target="embeddings/Microsoft_Visio_Drawing434444.vsdx"/><Relationship Id="rId125" Type="http://schemas.openxmlformats.org/officeDocument/2006/relationships/image" Target="media/image56.emf"/><Relationship Id="rId146" Type="http://schemas.openxmlformats.org/officeDocument/2006/relationships/package" Target="embeddings/Microsoft_Visio_Drawing646565.vsdx"/><Relationship Id="rId167" Type="http://schemas.openxmlformats.org/officeDocument/2006/relationships/image" Target="media/image77.emf"/><Relationship Id="rId188" Type="http://schemas.openxmlformats.org/officeDocument/2006/relationships/package" Target="embeddings/Microsoft_Visio_Drawing858686.vsdx"/><Relationship Id="rId71" Type="http://schemas.openxmlformats.org/officeDocument/2006/relationships/image" Target="media/image29.emf"/><Relationship Id="rId92" Type="http://schemas.openxmlformats.org/officeDocument/2006/relationships/package" Target="embeddings/Microsoft_Visio_Drawing373838.vsdx"/><Relationship Id="rId213" Type="http://schemas.openxmlformats.org/officeDocument/2006/relationships/image" Target="media/image101.emf"/><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Drawing121313.vsdx"/><Relationship Id="rId115" Type="http://schemas.openxmlformats.org/officeDocument/2006/relationships/image" Target="media/image51.emf"/><Relationship Id="rId136" Type="http://schemas.openxmlformats.org/officeDocument/2006/relationships/package" Target="embeddings/Microsoft_Visio_Drawing596060.vsdx"/><Relationship Id="rId157" Type="http://schemas.openxmlformats.org/officeDocument/2006/relationships/image" Target="media/image72.emf"/><Relationship Id="rId178" Type="http://schemas.openxmlformats.org/officeDocument/2006/relationships/package" Target="embeddings/Microsoft_Visio_Drawing808181.vsdx"/><Relationship Id="rId61" Type="http://schemas.openxmlformats.org/officeDocument/2006/relationships/image" Target="media/image24.emf"/><Relationship Id="rId82" Type="http://schemas.openxmlformats.org/officeDocument/2006/relationships/package" Target="embeddings/Microsoft_Visio_Drawing333434.vsdx"/><Relationship Id="rId199" Type="http://schemas.openxmlformats.org/officeDocument/2006/relationships/image" Target="media/image94.emf"/><Relationship Id="rId203" Type="http://schemas.openxmlformats.org/officeDocument/2006/relationships/image" Target="media/image96.emf"/><Relationship Id="rId19" Type="http://schemas.openxmlformats.org/officeDocument/2006/relationships/image" Target="media/image3.emf"/><Relationship Id="rId224" Type="http://schemas.openxmlformats.org/officeDocument/2006/relationships/package" Target="embeddings/Microsoft_Visio_Drawing102103103.vsdx"/><Relationship Id="rId30" Type="http://schemas.openxmlformats.org/officeDocument/2006/relationships/package" Target="embeddings/Microsoft_Visio_Drawing788.vsdx"/><Relationship Id="rId105" Type="http://schemas.openxmlformats.org/officeDocument/2006/relationships/image" Target="media/image46.emf"/><Relationship Id="rId126" Type="http://schemas.openxmlformats.org/officeDocument/2006/relationships/package" Target="embeddings/Microsoft_Visio_Drawing545555.vsdx"/><Relationship Id="rId147" Type="http://schemas.openxmlformats.org/officeDocument/2006/relationships/image" Target="media/image67.emf"/><Relationship Id="rId168" Type="http://schemas.openxmlformats.org/officeDocument/2006/relationships/package" Target="embeddings/Microsoft_Visio_Drawing757676.vsdx"/><Relationship Id="rId51" Type="http://schemas.openxmlformats.org/officeDocument/2006/relationships/image" Target="media/image19.emf"/><Relationship Id="rId72" Type="http://schemas.openxmlformats.org/officeDocument/2006/relationships/package" Target="embeddings/Microsoft_Visio_Drawing2829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package" Target="embeddings/Microsoft_Visio_Drawing97989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6F1760-F42C-400E-978F-1DBECE4F941F}">
  <ds:schemaRefs>
    <ds:schemaRef ds:uri="http://schemas.openxmlformats.org/officeDocument/2006/bibliography"/>
  </ds:schemaRefs>
</ds:datastoreItem>
</file>

<file path=customXml/itemProps2.xml><?xml version="1.0" encoding="utf-8"?>
<ds:datastoreItem xmlns:ds="http://schemas.openxmlformats.org/officeDocument/2006/customXml" ds:itemID="{CA29F0A1-1049-4CC5-AE7D-18BFE79DB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TotalTime>
  <Pages>1</Pages>
  <Words>103096</Words>
  <Characters>587648</Characters>
  <Application>Microsoft Office Word</Application>
  <DocSecurity>0</DocSecurity>
  <Lines>4897</Lines>
  <Paragraphs>1378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689366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Huawei-Yulong</cp:lastModifiedBy>
  <cp:revision>9</cp:revision>
  <dcterms:created xsi:type="dcterms:W3CDTF">2023-11-29T07:04:00Z</dcterms:created>
  <dcterms:modified xsi:type="dcterms:W3CDTF">2023-11-29T09:59:00Z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1701251320</vt:lpwstr>
  </property>
</Properties>
</file>