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bookmarkStart w:id="0" w:name="_GoBack"/>
            <w:del w:id="1" w:author="Huawei-Yulong" w:date="2023-11-23T19:07:00Z">
              <w:r w:rsidDel="00207F06">
                <w:rPr>
                  <w:b/>
                  <w:noProof/>
                  <w:sz w:val="28"/>
                  <w:lang w:eastAsia="zh-CN"/>
                </w:rPr>
                <w:delText>-</w:delText>
              </w:r>
            </w:del>
            <w:bookmarkEnd w:id="0"/>
            <w:ins w:id="2"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3" w:name="_Hlt497126619"/>
              <w:r w:rsidRPr="00F25D98">
                <w:rPr>
                  <w:rStyle w:val="af1"/>
                  <w:rFonts w:cs="Arial"/>
                  <w:b/>
                  <w:i/>
                  <w:noProof/>
                  <w:color w:val="FF0000"/>
                </w:rPr>
                <w:t>L</w:t>
              </w:r>
              <w:bookmarkEnd w:id="3"/>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4" w:author="Huawei-Yulong" w:date="2023-11-23T19:07:00Z">
              <w:r w:rsidR="00143941" w:rsidDel="00207F06">
                <w:delText>11</w:delText>
              </w:r>
            </w:del>
            <w:ins w:id="5" w:author="Huawei-Yulong" w:date="2023-11-23T19:07:00Z">
              <w:r w:rsidR="00207F06">
                <w:t>12</w:t>
              </w:r>
            </w:ins>
            <w:r>
              <w:t>-</w:t>
            </w:r>
            <w:del w:id="6" w:author="Huawei-Yulong" w:date="2023-11-23T19:07:00Z">
              <w:r w:rsidR="00143941" w:rsidDel="00207F06">
                <w:delText>03</w:delText>
              </w:r>
            </w:del>
            <w:ins w:id="7"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hint="eastAsia"/>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8"/>
            <w:r>
              <w:rPr>
                <w:lang w:eastAsia="zh-CN"/>
              </w:rPr>
              <w:t>TBD</w:t>
            </w:r>
            <w:commentRangeEnd w:id="8"/>
            <w:r w:rsidR="00B25FDC">
              <w:rPr>
                <w:rStyle w:val="ab"/>
                <w:rFonts w:ascii="Times New Roman" w:eastAsia="Times New Roman" w:hAnsi="Times New Roman"/>
                <w:lang w:eastAsia="ja-JP"/>
              </w:rPr>
              <w:commentReference w:id="8"/>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9" w:name="_Toc146701088"/>
      <w:bookmarkStart w:id="10" w:name="_Toc52796434"/>
      <w:bookmarkStart w:id="11" w:name="_Toc52751972"/>
      <w:bookmarkStart w:id="12" w:name="_Toc46490277"/>
      <w:bookmarkStart w:id="13" w:name="_Toc37296151"/>
      <w:bookmarkStart w:id="14" w:name="_Toc29239797"/>
      <w:r w:rsidRPr="0002564C">
        <w:rPr>
          <w:rFonts w:ascii="Arial" w:hAnsi="Arial"/>
          <w:sz w:val="36"/>
        </w:rPr>
        <w:t>2</w:t>
      </w:r>
      <w:r w:rsidRPr="0002564C">
        <w:rPr>
          <w:rFonts w:ascii="Arial" w:hAnsi="Arial"/>
          <w:sz w:val="36"/>
        </w:rPr>
        <w:tab/>
        <w:t>References</w:t>
      </w:r>
      <w:bookmarkEnd w:id="9"/>
      <w:bookmarkEnd w:id="10"/>
      <w:bookmarkEnd w:id="11"/>
      <w:bookmarkEnd w:id="12"/>
      <w:bookmarkEnd w:id="13"/>
      <w:bookmarkEnd w:id="14"/>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5" w:name="OLE_LINK4"/>
      <w:bookmarkStart w:id="16" w:name="OLE_LINK3"/>
      <w:bookmarkStart w:id="17"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5"/>
    <w:bookmarkEnd w:id="16"/>
    <w:bookmarkEnd w:id="17"/>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8" w:name="_Toc37296152"/>
      <w:bookmarkStart w:id="19"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0" w:name="_Toc146701089"/>
      <w:bookmarkStart w:id="21" w:name="_Toc52796435"/>
      <w:bookmarkStart w:id="22" w:name="_Toc52751973"/>
      <w:bookmarkStart w:id="23" w:name="_Toc46490278"/>
      <w:r w:rsidRPr="0002564C">
        <w:rPr>
          <w:rFonts w:ascii="Arial" w:hAnsi="Arial"/>
          <w:sz w:val="36"/>
        </w:rPr>
        <w:t>3</w:t>
      </w:r>
      <w:r w:rsidRPr="0002564C">
        <w:rPr>
          <w:rFonts w:ascii="Arial" w:hAnsi="Arial"/>
          <w:sz w:val="36"/>
        </w:rPr>
        <w:tab/>
        <w:t>Definitions, symbols and abbreviations</w:t>
      </w:r>
      <w:bookmarkEnd w:id="18"/>
      <w:bookmarkEnd w:id="19"/>
      <w:bookmarkEnd w:id="20"/>
      <w:bookmarkEnd w:id="21"/>
      <w:bookmarkEnd w:id="22"/>
      <w:bookmarkEnd w:id="23"/>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4" w:name="_Toc146701090"/>
      <w:bookmarkStart w:id="25" w:name="_Toc52796436"/>
      <w:bookmarkStart w:id="26" w:name="_Toc52751974"/>
      <w:bookmarkStart w:id="27" w:name="_Toc46490279"/>
      <w:bookmarkStart w:id="28" w:name="_Toc37296153"/>
      <w:bookmarkStart w:id="29" w:name="_Toc29239799"/>
      <w:r w:rsidRPr="0002564C">
        <w:rPr>
          <w:rFonts w:ascii="Arial" w:hAnsi="Arial"/>
          <w:sz w:val="32"/>
        </w:rPr>
        <w:t>3.1</w:t>
      </w:r>
      <w:r w:rsidRPr="0002564C">
        <w:rPr>
          <w:rFonts w:ascii="Arial" w:hAnsi="Arial"/>
          <w:sz w:val="32"/>
        </w:rPr>
        <w:tab/>
        <w:t>Definitions</w:t>
      </w:r>
      <w:bookmarkEnd w:id="24"/>
      <w:bookmarkEnd w:id="25"/>
      <w:bookmarkEnd w:id="26"/>
      <w:bookmarkEnd w:id="27"/>
      <w:bookmarkEnd w:id="28"/>
      <w:bookmarkEnd w:id="29"/>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0"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0"/>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1" w:name="_Hlk49353533"/>
      <w:r w:rsidRPr="0002564C">
        <w:rPr>
          <w:bCs/>
          <w:lang w:eastAsia="ko-KR"/>
        </w:rPr>
        <w:t>A group of Serving Cells that is configured by RRC and that have the same DRX Active Time</w:t>
      </w:r>
      <w:bookmarkEnd w:id="31"/>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2" w:author="Rapp@R2#123bis" w:date="2023-10-25T22:01:00Z"/>
          <w:lang w:eastAsia="ko-KR"/>
        </w:rPr>
      </w:pPr>
      <w:ins w:id="33" w:author="Rapp@R2#123bis" w:date="2023-10-25T22:01:00Z">
        <w:r w:rsidRPr="00F135F6">
          <w:rPr>
            <w:b/>
            <w:lang w:eastAsia="ko-KR"/>
          </w:rPr>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4" w:name="_Toc146701091"/>
      <w:bookmarkStart w:id="35" w:name="_Toc52796437"/>
      <w:bookmarkStart w:id="36" w:name="_Toc52751975"/>
      <w:bookmarkStart w:id="37" w:name="_Toc46490280"/>
      <w:bookmarkStart w:id="38" w:name="_Toc37296154"/>
      <w:bookmarkStart w:id="39" w:name="_Toc29239800"/>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bookmarkEnd w:id="34"/>
      <w:bookmarkEnd w:id="35"/>
      <w:bookmarkEnd w:id="36"/>
      <w:bookmarkEnd w:id="37"/>
      <w:bookmarkEnd w:id="38"/>
      <w:bookmarkEnd w:id="39"/>
    </w:p>
    <w:p w14:paraId="47D4D088" w14:textId="77777777" w:rsidR="0002564C" w:rsidRPr="0002564C" w:rsidRDefault="0002564C" w:rsidP="0002564C">
      <w:pPr>
        <w:keepNext/>
        <w:textAlignment w:val="auto"/>
      </w:pPr>
      <w:r w:rsidRPr="0002564C">
        <w:t>For the purposes of the present document, the abbreviations given in TR 21.905 [1] and the following apply. An abbreviation defined in the present document takes precedence over the definition of the same abbreviation, if any, in TR 21.905 [1].</w:t>
      </w:r>
    </w:p>
    <w:p w14:paraId="4A50BB49" w14:textId="77777777" w:rsidR="0002564C" w:rsidRPr="0002564C" w:rsidRDefault="0002564C" w:rsidP="0002564C">
      <w:pPr>
        <w:keepLines/>
        <w:spacing w:after="0"/>
        <w:ind w:left="2268" w:hanging="1984"/>
        <w:textAlignment w:val="auto"/>
        <w:rPr>
          <w:lang w:eastAsia="ko-KR"/>
        </w:rPr>
      </w:pPr>
      <w:r w:rsidRPr="0002564C">
        <w:rPr>
          <w:lang w:eastAsia="ko-KR"/>
        </w:rPr>
        <w:t>AP</w:t>
      </w:r>
      <w:r w:rsidRPr="0002564C">
        <w:rPr>
          <w:lang w:eastAsia="ko-KR"/>
        </w:rPr>
        <w:tab/>
        <w:t>Aperiodic</w:t>
      </w:r>
    </w:p>
    <w:p w14:paraId="162DBD1C" w14:textId="77777777" w:rsidR="0002564C" w:rsidRPr="0002564C" w:rsidRDefault="0002564C" w:rsidP="0002564C">
      <w:pPr>
        <w:keepLines/>
        <w:spacing w:after="0"/>
        <w:ind w:left="2268" w:hanging="1984"/>
        <w:textAlignment w:val="auto"/>
        <w:rPr>
          <w:lang w:eastAsia="ko-KR"/>
        </w:rPr>
      </w:pPr>
      <w:r w:rsidRPr="0002564C">
        <w:rPr>
          <w:lang w:eastAsia="ko-KR"/>
        </w:rPr>
        <w:t>BFR</w:t>
      </w:r>
      <w:r w:rsidRPr="0002564C">
        <w:rPr>
          <w:lang w:eastAsia="ko-KR"/>
        </w:rPr>
        <w:tab/>
        <w:t>Beam Failure Recovery</w:t>
      </w:r>
    </w:p>
    <w:p w14:paraId="73BC89A0" w14:textId="77777777" w:rsidR="0002564C" w:rsidRPr="0002564C" w:rsidRDefault="0002564C" w:rsidP="0002564C">
      <w:pPr>
        <w:keepLines/>
        <w:spacing w:after="0"/>
        <w:ind w:left="2268" w:hanging="1984"/>
        <w:textAlignment w:val="auto"/>
        <w:rPr>
          <w:lang w:eastAsia="ko-KR"/>
        </w:rPr>
      </w:pPr>
      <w:r w:rsidRPr="0002564C">
        <w:rPr>
          <w:lang w:eastAsia="ko-KR"/>
        </w:rPr>
        <w:t>BSR</w:t>
      </w:r>
      <w:r w:rsidRPr="0002564C">
        <w:rPr>
          <w:lang w:eastAsia="ko-KR"/>
        </w:rPr>
        <w:tab/>
        <w:t>Buffer Status Report</w:t>
      </w:r>
    </w:p>
    <w:p w14:paraId="22F8B0A5" w14:textId="77777777" w:rsidR="0002564C" w:rsidRPr="0002564C" w:rsidRDefault="0002564C" w:rsidP="0002564C">
      <w:pPr>
        <w:keepLines/>
        <w:spacing w:after="0"/>
        <w:ind w:left="2268" w:hanging="1984"/>
        <w:textAlignment w:val="auto"/>
        <w:rPr>
          <w:lang w:eastAsia="ko-KR"/>
        </w:rPr>
      </w:pPr>
      <w:r w:rsidRPr="0002564C">
        <w:rPr>
          <w:lang w:eastAsia="ko-KR"/>
        </w:rPr>
        <w:t>BWP</w:t>
      </w:r>
      <w:r w:rsidRPr="0002564C">
        <w:rPr>
          <w:lang w:eastAsia="ko-KR"/>
        </w:rPr>
        <w:tab/>
        <w:t>Bandwidth Part</w:t>
      </w:r>
    </w:p>
    <w:p w14:paraId="399D649C" w14:textId="77777777" w:rsidR="0002564C" w:rsidRPr="0002564C" w:rsidRDefault="0002564C" w:rsidP="0002564C">
      <w:pPr>
        <w:keepLines/>
        <w:spacing w:after="0"/>
        <w:ind w:left="2268" w:hanging="1984"/>
        <w:textAlignment w:val="auto"/>
        <w:rPr>
          <w:lang w:eastAsia="ko-KR"/>
        </w:rPr>
      </w:pPr>
      <w:r w:rsidRPr="0002564C">
        <w:rPr>
          <w:lang w:eastAsia="ko-KR"/>
        </w:rPr>
        <w:t>CE</w:t>
      </w:r>
      <w:r w:rsidRPr="0002564C">
        <w:rPr>
          <w:lang w:eastAsia="ko-KR"/>
        </w:rPr>
        <w:tab/>
        <w:t>Control Element</w:t>
      </w:r>
    </w:p>
    <w:p w14:paraId="66299720" w14:textId="77777777" w:rsidR="0002564C" w:rsidRPr="0002564C" w:rsidRDefault="0002564C" w:rsidP="0002564C">
      <w:pPr>
        <w:keepLines/>
        <w:spacing w:after="0"/>
        <w:ind w:left="2268" w:hanging="1984"/>
        <w:textAlignment w:val="auto"/>
        <w:rPr>
          <w:noProof/>
        </w:rPr>
      </w:pPr>
      <w:r w:rsidRPr="0002564C">
        <w:rPr>
          <w:noProof/>
        </w:rPr>
        <w:t>CG</w:t>
      </w:r>
      <w:r w:rsidRPr="0002564C">
        <w:rPr>
          <w:noProof/>
        </w:rPr>
        <w:tab/>
        <w:t>Cell Group</w:t>
      </w:r>
    </w:p>
    <w:p w14:paraId="64979A63" w14:textId="77777777" w:rsidR="0002564C" w:rsidRPr="0002564C" w:rsidRDefault="0002564C" w:rsidP="0002564C">
      <w:pPr>
        <w:keepLines/>
        <w:spacing w:after="0"/>
        <w:ind w:left="2268" w:hanging="1984"/>
        <w:textAlignment w:val="auto"/>
      </w:pPr>
      <w:r w:rsidRPr="0002564C">
        <w:t>CG-SDT</w:t>
      </w:r>
      <w:r w:rsidRPr="0002564C">
        <w:tab/>
        <w:t>Configured Grant-based SDT</w:t>
      </w:r>
    </w:p>
    <w:p w14:paraId="270ABA28" w14:textId="77777777" w:rsidR="0002564C" w:rsidRPr="0002564C" w:rsidRDefault="0002564C" w:rsidP="0002564C">
      <w:pPr>
        <w:keepLines/>
        <w:spacing w:after="0"/>
        <w:ind w:left="2268" w:hanging="1984"/>
        <w:textAlignment w:val="auto"/>
        <w:rPr>
          <w:rFonts w:eastAsia="Malgun Gothic"/>
          <w:lang w:eastAsia="ko-KR"/>
        </w:rPr>
      </w:pPr>
      <w:r w:rsidRPr="0002564C">
        <w:rPr>
          <w:lang w:eastAsia="ko-KR"/>
        </w:rPr>
        <w:t>CI-RNTI</w:t>
      </w:r>
      <w:r w:rsidRPr="0002564C">
        <w:rPr>
          <w:lang w:eastAsia="ko-KR"/>
        </w:rPr>
        <w:tab/>
        <w:t>Cancellation Indication RNTI</w:t>
      </w:r>
    </w:p>
    <w:p w14:paraId="6194637A" w14:textId="77777777" w:rsidR="0002564C" w:rsidRPr="0002564C" w:rsidRDefault="0002564C" w:rsidP="0002564C">
      <w:pPr>
        <w:keepLines/>
        <w:spacing w:after="0"/>
        <w:ind w:left="2268" w:hanging="1984"/>
        <w:textAlignment w:val="auto"/>
        <w:rPr>
          <w:lang w:eastAsia="ko-KR"/>
        </w:rPr>
      </w:pPr>
      <w:r w:rsidRPr="0002564C">
        <w:rPr>
          <w:lang w:eastAsia="ko-KR"/>
        </w:rPr>
        <w:t>CSI</w:t>
      </w:r>
      <w:r w:rsidRPr="0002564C">
        <w:rPr>
          <w:lang w:eastAsia="ko-KR"/>
        </w:rPr>
        <w:tab/>
        <w:t>Channel State Information</w:t>
      </w:r>
    </w:p>
    <w:p w14:paraId="14B91C16" w14:textId="77777777" w:rsidR="0002564C" w:rsidRPr="0002564C" w:rsidRDefault="0002564C" w:rsidP="0002564C">
      <w:pPr>
        <w:keepLines/>
        <w:spacing w:after="0"/>
        <w:ind w:left="2268" w:hanging="1984"/>
        <w:textAlignment w:val="auto"/>
        <w:rPr>
          <w:lang w:eastAsia="ko-KR"/>
        </w:rPr>
      </w:pPr>
      <w:r w:rsidRPr="0002564C">
        <w:rPr>
          <w:lang w:eastAsia="ko-KR"/>
        </w:rPr>
        <w:t>CSI-IM</w:t>
      </w:r>
      <w:r w:rsidRPr="0002564C">
        <w:rPr>
          <w:lang w:eastAsia="ko-KR"/>
        </w:rPr>
        <w:tab/>
        <w:t>CSI Interference Measurement</w:t>
      </w:r>
    </w:p>
    <w:p w14:paraId="1C772686" w14:textId="77777777" w:rsidR="0002564C" w:rsidRPr="0002564C" w:rsidRDefault="0002564C" w:rsidP="0002564C">
      <w:pPr>
        <w:keepLines/>
        <w:spacing w:after="0"/>
        <w:ind w:left="2268" w:hanging="1984"/>
        <w:textAlignment w:val="auto"/>
        <w:rPr>
          <w:lang w:eastAsia="ko-KR"/>
        </w:rPr>
      </w:pPr>
      <w:r w:rsidRPr="0002564C">
        <w:rPr>
          <w:lang w:eastAsia="ko-KR"/>
        </w:rPr>
        <w:t>CSI-RS</w:t>
      </w:r>
      <w:r w:rsidRPr="0002564C">
        <w:rPr>
          <w:lang w:eastAsia="ko-KR"/>
        </w:rPr>
        <w:tab/>
        <w:t>CSI Reference Signal</w:t>
      </w:r>
    </w:p>
    <w:p w14:paraId="220DB4CE" w14:textId="77777777" w:rsidR="0002564C" w:rsidRPr="0002564C" w:rsidRDefault="0002564C" w:rsidP="0002564C">
      <w:pPr>
        <w:keepLines/>
        <w:spacing w:after="0"/>
        <w:ind w:left="2268" w:hanging="1984"/>
        <w:textAlignment w:val="auto"/>
        <w:rPr>
          <w:lang w:eastAsia="ko-KR"/>
        </w:rPr>
      </w:pPr>
      <w:r w:rsidRPr="0002564C">
        <w:rPr>
          <w:lang w:eastAsia="ko-KR"/>
        </w:rPr>
        <w:t>CS-RNTI</w:t>
      </w:r>
      <w:r w:rsidRPr="0002564C">
        <w:rPr>
          <w:lang w:eastAsia="ko-KR"/>
        </w:rPr>
        <w:tab/>
        <w:t>Configured Scheduling RNTI</w:t>
      </w:r>
    </w:p>
    <w:p w14:paraId="02DDF950" w14:textId="77777777" w:rsidR="0002564C" w:rsidRPr="0002564C" w:rsidRDefault="0002564C" w:rsidP="0002564C">
      <w:pPr>
        <w:keepLines/>
        <w:spacing w:after="0"/>
        <w:ind w:left="2268" w:hanging="1984"/>
        <w:textAlignment w:val="auto"/>
        <w:rPr>
          <w:lang w:eastAsia="ko-KR"/>
        </w:rPr>
      </w:pPr>
      <w:r w:rsidRPr="0002564C">
        <w:rPr>
          <w:lang w:eastAsia="zh-CN"/>
        </w:rPr>
        <w:t>DAPS</w:t>
      </w:r>
      <w:r w:rsidRPr="0002564C">
        <w:rPr>
          <w:lang w:eastAsia="zh-CN"/>
        </w:rPr>
        <w:tab/>
        <w:t>Dual Active Protocol Stack</w:t>
      </w:r>
    </w:p>
    <w:p w14:paraId="18B22790" w14:textId="77777777" w:rsidR="0002564C" w:rsidRPr="0002564C" w:rsidRDefault="0002564C" w:rsidP="0002564C">
      <w:pPr>
        <w:keepLines/>
        <w:spacing w:after="0"/>
        <w:ind w:left="2268" w:hanging="1984"/>
        <w:textAlignment w:val="auto"/>
        <w:rPr>
          <w:lang w:eastAsia="ko-KR"/>
        </w:rPr>
      </w:pPr>
      <w:r w:rsidRPr="0002564C">
        <w:rPr>
          <w:lang w:eastAsia="ko-KR"/>
        </w:rPr>
        <w:t>DCP</w:t>
      </w:r>
      <w:r w:rsidRPr="0002564C">
        <w:rPr>
          <w:lang w:eastAsia="ko-KR"/>
        </w:rPr>
        <w:tab/>
        <w:t>DCI with CRC scrambled by PS-RNTI</w:t>
      </w:r>
    </w:p>
    <w:p w14:paraId="05A48D52" w14:textId="77777777" w:rsidR="0002564C" w:rsidRPr="0002564C" w:rsidRDefault="0002564C" w:rsidP="0002564C">
      <w:pPr>
        <w:keepLines/>
        <w:spacing w:after="0"/>
        <w:ind w:left="2268" w:hanging="1984"/>
        <w:textAlignment w:val="auto"/>
        <w:rPr>
          <w:lang w:eastAsia="ko-KR"/>
        </w:rPr>
      </w:pPr>
      <w:r w:rsidRPr="0002564C">
        <w:rPr>
          <w:lang w:eastAsia="ko-KR"/>
        </w:rPr>
        <w:t>DL-PRS</w:t>
      </w:r>
      <w:r w:rsidRPr="0002564C">
        <w:rPr>
          <w:lang w:eastAsia="ko-KR"/>
        </w:rPr>
        <w:tab/>
        <w:t>DownLink-Positioning Reference Signal</w:t>
      </w:r>
    </w:p>
    <w:p w14:paraId="14CE2A47" w14:textId="77777777" w:rsidR="0002564C" w:rsidRPr="0002564C" w:rsidRDefault="0002564C" w:rsidP="0002564C">
      <w:pPr>
        <w:keepLines/>
        <w:spacing w:after="0"/>
        <w:ind w:left="2268" w:hanging="1984"/>
        <w:textAlignment w:val="auto"/>
        <w:rPr>
          <w:rFonts w:eastAsia="Malgun Gothic"/>
          <w:lang w:eastAsia="ko-KR"/>
        </w:rPr>
      </w:pPr>
      <w:r w:rsidRPr="0002564C">
        <w:rPr>
          <w:lang w:eastAsia="ko-KR"/>
        </w:rPr>
        <w:lastRenderedPageBreak/>
        <w:t>G-CS-RNTI</w:t>
      </w:r>
      <w:r w:rsidRPr="0002564C">
        <w:rPr>
          <w:lang w:eastAsia="ko-KR"/>
        </w:rPr>
        <w:tab/>
        <w:t>Group Configured Scheduling RNTI</w:t>
      </w:r>
    </w:p>
    <w:p w14:paraId="4438B511" w14:textId="77777777" w:rsidR="0002564C" w:rsidRPr="0002564C" w:rsidRDefault="0002564C" w:rsidP="0002564C">
      <w:pPr>
        <w:keepLines/>
        <w:spacing w:after="0"/>
        <w:ind w:left="2268" w:hanging="1984"/>
        <w:textAlignment w:val="auto"/>
        <w:rPr>
          <w:rFonts w:eastAsia="Malgun Gothic"/>
          <w:lang w:eastAsia="ko-KR"/>
        </w:rPr>
      </w:pPr>
      <w:r w:rsidRPr="0002564C">
        <w:rPr>
          <w:lang w:eastAsia="zh-CN"/>
        </w:rPr>
        <w:t>G-RNTI</w:t>
      </w:r>
      <w:r w:rsidRPr="0002564C">
        <w:rPr>
          <w:lang w:eastAsia="zh-CN"/>
        </w:rPr>
        <w:tab/>
      </w:r>
      <w:r w:rsidRPr="0002564C">
        <w:rPr>
          <w:rFonts w:eastAsia="PMingLiU"/>
          <w:lang w:eastAsia="zh-TW"/>
        </w:rPr>
        <w:t>Group RNTI</w:t>
      </w:r>
    </w:p>
    <w:p w14:paraId="4E872DC2" w14:textId="77777777" w:rsidR="0002564C" w:rsidRPr="0002564C" w:rsidRDefault="0002564C" w:rsidP="0002564C">
      <w:pPr>
        <w:keepLines/>
        <w:spacing w:after="0"/>
        <w:ind w:left="2268" w:hanging="1984"/>
        <w:textAlignment w:val="auto"/>
        <w:rPr>
          <w:lang w:eastAsia="ko-KR"/>
        </w:rPr>
      </w:pPr>
      <w:r w:rsidRPr="0002564C">
        <w:rPr>
          <w:lang w:eastAsia="ko-KR"/>
        </w:rPr>
        <w:t>IAB</w:t>
      </w:r>
      <w:r w:rsidRPr="0002564C">
        <w:rPr>
          <w:lang w:eastAsia="ko-KR"/>
        </w:rPr>
        <w:tab/>
        <w:t>Integrated Access and Backhaul</w:t>
      </w:r>
    </w:p>
    <w:p w14:paraId="32F34A7D" w14:textId="77777777" w:rsidR="0002564C" w:rsidRPr="0002564C" w:rsidRDefault="0002564C" w:rsidP="0002564C">
      <w:pPr>
        <w:keepLines/>
        <w:spacing w:after="0"/>
        <w:ind w:left="2268" w:hanging="1984"/>
        <w:textAlignment w:val="auto"/>
        <w:rPr>
          <w:lang w:eastAsia="ko-KR"/>
        </w:rPr>
      </w:pPr>
      <w:r w:rsidRPr="0002564C">
        <w:rPr>
          <w:lang w:eastAsia="ko-KR"/>
        </w:rPr>
        <w:t>INT-RNTI</w:t>
      </w:r>
      <w:r w:rsidRPr="0002564C">
        <w:rPr>
          <w:lang w:eastAsia="ko-KR"/>
        </w:rPr>
        <w:tab/>
        <w:t>Interruption RNTI</w:t>
      </w:r>
    </w:p>
    <w:p w14:paraId="3A7D5D2D" w14:textId="77777777" w:rsidR="0002564C" w:rsidRPr="0002564C" w:rsidRDefault="0002564C" w:rsidP="0002564C">
      <w:pPr>
        <w:keepLines/>
        <w:spacing w:after="0"/>
        <w:ind w:left="2268" w:hanging="1984"/>
        <w:textAlignment w:val="auto"/>
        <w:rPr>
          <w:lang w:eastAsia="ko-KR"/>
        </w:rPr>
      </w:pPr>
      <w:r w:rsidRPr="0002564C">
        <w:rPr>
          <w:lang w:eastAsia="ko-KR"/>
        </w:rPr>
        <w:t>LBT</w:t>
      </w:r>
      <w:r w:rsidRPr="0002564C">
        <w:rPr>
          <w:lang w:eastAsia="ko-KR"/>
        </w:rPr>
        <w:tab/>
        <w:t>Listen Before Talk</w:t>
      </w:r>
    </w:p>
    <w:p w14:paraId="766C50ED" w14:textId="77777777" w:rsidR="0002564C" w:rsidRPr="0002564C" w:rsidRDefault="0002564C" w:rsidP="0002564C">
      <w:pPr>
        <w:keepLines/>
        <w:spacing w:after="0"/>
        <w:ind w:left="2268" w:hanging="1984"/>
        <w:textAlignment w:val="auto"/>
        <w:rPr>
          <w:lang w:eastAsia="ko-KR"/>
        </w:rPr>
      </w:pPr>
      <w:r w:rsidRPr="0002564C">
        <w:rPr>
          <w:lang w:eastAsia="ko-KR"/>
        </w:rPr>
        <w:t>LCG</w:t>
      </w:r>
      <w:r w:rsidRPr="0002564C">
        <w:rPr>
          <w:lang w:eastAsia="ko-KR"/>
        </w:rPr>
        <w:tab/>
        <w:t>Logical Channel Group</w:t>
      </w:r>
    </w:p>
    <w:p w14:paraId="34697C2D" w14:textId="77777777" w:rsidR="0002564C" w:rsidRPr="0002564C" w:rsidRDefault="0002564C" w:rsidP="0002564C">
      <w:pPr>
        <w:keepLines/>
        <w:spacing w:after="0"/>
        <w:ind w:left="2268" w:hanging="1984"/>
        <w:textAlignment w:val="auto"/>
        <w:rPr>
          <w:lang w:eastAsia="ko-KR"/>
        </w:rPr>
      </w:pPr>
      <w:r w:rsidRPr="0002564C">
        <w:rPr>
          <w:lang w:eastAsia="ko-KR"/>
        </w:rPr>
        <w:t>LCP</w:t>
      </w:r>
      <w:r w:rsidRPr="0002564C">
        <w:rPr>
          <w:lang w:eastAsia="ko-KR"/>
        </w:rPr>
        <w:tab/>
        <w:t>Logical Channel Prioritization</w:t>
      </w:r>
    </w:p>
    <w:p w14:paraId="2DDB23CD" w14:textId="05398196" w:rsidR="0090727E" w:rsidRDefault="0090727E" w:rsidP="0002564C">
      <w:pPr>
        <w:keepLines/>
        <w:spacing w:after="0"/>
        <w:ind w:left="2268" w:hanging="1984"/>
        <w:textAlignment w:val="auto"/>
        <w:rPr>
          <w:ins w:id="40" w:author="Rapp@R2#123bis" w:date="2023-10-25T22:01:00Z"/>
          <w:lang w:eastAsia="ko-KR"/>
        </w:rPr>
      </w:pPr>
      <w:ins w:id="41" w:author="Rapp@R2#123bis" w:date="2023-10-25T22:01:00Z">
        <w:r w:rsidRPr="0090727E">
          <w:rPr>
            <w:lang w:eastAsia="ko-KR"/>
          </w:rPr>
          <w:t>LTM</w:t>
        </w:r>
        <w:r w:rsidRPr="0090727E">
          <w:rPr>
            <w:lang w:eastAsia="ko-KR"/>
          </w:rPr>
          <w:tab/>
          <w:t>L1/L2 Triggered Mobility</w:t>
        </w:r>
      </w:ins>
    </w:p>
    <w:p w14:paraId="4DCD895D" w14:textId="4AF93169" w:rsidR="0002564C" w:rsidRPr="0002564C" w:rsidRDefault="0002564C" w:rsidP="0002564C">
      <w:pPr>
        <w:keepLines/>
        <w:spacing w:after="0"/>
        <w:ind w:left="2268" w:hanging="1984"/>
        <w:textAlignment w:val="auto"/>
        <w:rPr>
          <w:lang w:eastAsia="zh-CN"/>
        </w:rPr>
      </w:pPr>
      <w:r w:rsidRPr="0002564C">
        <w:rPr>
          <w:lang w:eastAsia="ko-KR"/>
        </w:rPr>
        <w:t>MBS</w:t>
      </w:r>
      <w:r w:rsidRPr="0002564C">
        <w:rPr>
          <w:lang w:eastAsia="ko-KR"/>
        </w:rPr>
        <w:tab/>
        <w:t>Multicast/Broadcast Services</w:t>
      </w:r>
    </w:p>
    <w:p w14:paraId="611B8568" w14:textId="77777777" w:rsidR="0002564C" w:rsidRPr="0002564C" w:rsidRDefault="0002564C" w:rsidP="0002564C">
      <w:pPr>
        <w:keepLines/>
        <w:spacing w:after="0"/>
        <w:ind w:left="2268" w:hanging="1984"/>
        <w:textAlignment w:val="auto"/>
      </w:pPr>
      <w:r w:rsidRPr="0002564C">
        <w:rPr>
          <w:lang w:eastAsia="zh-CN"/>
        </w:rPr>
        <w:t>MCCH</w:t>
      </w:r>
      <w:r w:rsidRPr="0002564C">
        <w:rPr>
          <w:lang w:eastAsia="zh-CN"/>
        </w:rPr>
        <w:tab/>
      </w:r>
      <w:r w:rsidRPr="0002564C">
        <w:t>MBS Control Channel</w:t>
      </w:r>
    </w:p>
    <w:p w14:paraId="77D9D1B3" w14:textId="77777777" w:rsidR="0002564C" w:rsidRPr="0002564C" w:rsidRDefault="0002564C" w:rsidP="0002564C">
      <w:pPr>
        <w:keepLines/>
        <w:spacing w:after="0"/>
        <w:ind w:left="2268" w:hanging="1984"/>
        <w:textAlignment w:val="auto"/>
        <w:rPr>
          <w:lang w:eastAsia="zh-CN"/>
        </w:rPr>
      </w:pPr>
      <w:r w:rsidRPr="0002564C">
        <w:rPr>
          <w:lang w:eastAsia="zh-CN"/>
        </w:rPr>
        <w:t>MCCH-RNTI</w:t>
      </w:r>
      <w:r w:rsidRPr="0002564C">
        <w:rPr>
          <w:lang w:eastAsia="zh-CN"/>
        </w:rPr>
        <w:tab/>
      </w:r>
      <w:r w:rsidRPr="0002564C">
        <w:t>MBS Control Channel RNTI</w:t>
      </w:r>
    </w:p>
    <w:p w14:paraId="7A4EC7F2" w14:textId="77777777" w:rsidR="0002564C" w:rsidRPr="0002564C" w:rsidRDefault="0002564C" w:rsidP="0002564C">
      <w:pPr>
        <w:keepLines/>
        <w:spacing w:after="0"/>
        <w:ind w:left="2268" w:hanging="1984"/>
        <w:textAlignment w:val="auto"/>
        <w:rPr>
          <w:lang w:eastAsia="ko-KR"/>
        </w:rPr>
      </w:pPr>
      <w:r w:rsidRPr="0002564C">
        <w:rPr>
          <w:lang w:eastAsia="ko-KR"/>
        </w:rPr>
        <w:t>MCG</w:t>
      </w:r>
      <w:r w:rsidRPr="0002564C">
        <w:rPr>
          <w:lang w:eastAsia="ko-KR"/>
        </w:rPr>
        <w:tab/>
        <w:t>Master Cell Group</w:t>
      </w:r>
    </w:p>
    <w:p w14:paraId="3B597BEF" w14:textId="77777777" w:rsidR="0002564C" w:rsidRPr="0002564C" w:rsidRDefault="0002564C" w:rsidP="0002564C">
      <w:pPr>
        <w:keepLines/>
        <w:spacing w:after="0"/>
        <w:ind w:left="2268" w:hanging="1984"/>
        <w:textAlignment w:val="auto"/>
      </w:pPr>
      <w:r w:rsidRPr="0002564C">
        <w:t>MPE</w:t>
      </w:r>
      <w:r w:rsidRPr="0002564C">
        <w:tab/>
        <w:t>Maximum Permissible Exposure</w:t>
      </w:r>
    </w:p>
    <w:p w14:paraId="72F464C0" w14:textId="77777777" w:rsidR="0002564C" w:rsidRPr="0002564C" w:rsidRDefault="0002564C" w:rsidP="0002564C">
      <w:pPr>
        <w:keepLines/>
        <w:spacing w:after="0"/>
        <w:ind w:left="2268" w:hanging="1984"/>
        <w:textAlignment w:val="auto"/>
      </w:pPr>
      <w:r w:rsidRPr="0002564C">
        <w:rPr>
          <w:lang w:eastAsia="zh-CN"/>
        </w:rPr>
        <w:t>MTCH</w:t>
      </w:r>
      <w:r w:rsidRPr="0002564C">
        <w:rPr>
          <w:lang w:eastAsia="zh-CN"/>
        </w:rPr>
        <w:tab/>
      </w:r>
      <w:r w:rsidRPr="0002564C">
        <w:t>MBS Traffic Channel</w:t>
      </w:r>
    </w:p>
    <w:p w14:paraId="24CA0D4B" w14:textId="77777777" w:rsidR="0002564C" w:rsidRPr="0002564C" w:rsidRDefault="0002564C" w:rsidP="0002564C">
      <w:pPr>
        <w:keepLines/>
        <w:spacing w:after="0"/>
        <w:ind w:left="2268" w:hanging="1984"/>
        <w:textAlignment w:val="auto"/>
      </w:pPr>
      <w:r w:rsidRPr="0002564C">
        <w:t>NCD-SSB</w:t>
      </w:r>
      <w:r w:rsidRPr="0002564C">
        <w:tab/>
        <w:t>Non Cell Defining SSB</w:t>
      </w:r>
    </w:p>
    <w:p w14:paraId="766CAD51" w14:textId="77777777" w:rsidR="0002564C" w:rsidRPr="0002564C" w:rsidRDefault="0002564C" w:rsidP="0002564C">
      <w:pPr>
        <w:keepLines/>
        <w:spacing w:after="0"/>
        <w:ind w:left="2268" w:hanging="1984"/>
        <w:textAlignment w:val="auto"/>
      </w:pPr>
      <w:r w:rsidRPr="0002564C">
        <w:t>NSAG</w:t>
      </w:r>
      <w:r w:rsidRPr="0002564C">
        <w:tab/>
        <w:t>Network Slice AS Group</w:t>
      </w:r>
    </w:p>
    <w:p w14:paraId="4241E9AC" w14:textId="77777777" w:rsidR="0002564C" w:rsidRPr="0002564C" w:rsidRDefault="0002564C" w:rsidP="0002564C">
      <w:pPr>
        <w:keepLines/>
        <w:spacing w:after="0"/>
        <w:ind w:left="2268" w:hanging="1984"/>
        <w:textAlignment w:val="auto"/>
        <w:rPr>
          <w:lang w:eastAsia="ko-KR"/>
        </w:rPr>
      </w:pPr>
      <w:r w:rsidRPr="0002564C">
        <w:rPr>
          <w:lang w:eastAsia="ko-KR"/>
        </w:rPr>
        <w:t>NUL</w:t>
      </w:r>
      <w:r w:rsidRPr="0002564C">
        <w:rPr>
          <w:lang w:eastAsia="ko-KR"/>
        </w:rPr>
        <w:tab/>
        <w:t>Normal Uplink</w:t>
      </w:r>
    </w:p>
    <w:p w14:paraId="75AE3F07" w14:textId="77777777" w:rsidR="0002564C" w:rsidRPr="0002564C" w:rsidRDefault="0002564C" w:rsidP="0002564C">
      <w:pPr>
        <w:keepLines/>
        <w:spacing w:after="0"/>
        <w:ind w:left="2268" w:hanging="1984"/>
        <w:textAlignment w:val="auto"/>
        <w:rPr>
          <w:lang w:eastAsia="ko-KR"/>
        </w:rPr>
      </w:pPr>
      <w:r w:rsidRPr="0002564C">
        <w:rPr>
          <w:lang w:eastAsia="ko-KR"/>
        </w:rPr>
        <w:t>NZP CSI-RS</w:t>
      </w:r>
      <w:r w:rsidRPr="0002564C">
        <w:rPr>
          <w:lang w:eastAsia="ko-KR"/>
        </w:rPr>
        <w:tab/>
        <w:t>Non-Zero Power CSI-RS</w:t>
      </w:r>
    </w:p>
    <w:p w14:paraId="38B4DDB0" w14:textId="77777777" w:rsidR="0002564C" w:rsidRPr="0002564C" w:rsidRDefault="0002564C" w:rsidP="0002564C">
      <w:pPr>
        <w:keepLines/>
        <w:spacing w:after="0"/>
        <w:ind w:left="2268" w:hanging="1984"/>
        <w:textAlignment w:val="auto"/>
        <w:rPr>
          <w:rFonts w:eastAsia="Malgun Gothic"/>
          <w:lang w:eastAsia="ko-KR"/>
        </w:rPr>
      </w:pPr>
      <w:r w:rsidRPr="0002564C">
        <w:rPr>
          <w:rFonts w:eastAsia="Malgun Gothic"/>
          <w:lang w:eastAsia="ko-KR"/>
        </w:rPr>
        <w:t>PDB</w:t>
      </w:r>
      <w:r w:rsidRPr="0002564C">
        <w:rPr>
          <w:rFonts w:eastAsia="Malgun Gothic"/>
          <w:lang w:eastAsia="ko-KR"/>
        </w:rPr>
        <w:tab/>
        <w:t>Packet Delay Budget</w:t>
      </w:r>
    </w:p>
    <w:p w14:paraId="0DA98361" w14:textId="77777777" w:rsidR="0002564C" w:rsidRPr="0002564C" w:rsidRDefault="0002564C" w:rsidP="0002564C">
      <w:pPr>
        <w:keepLines/>
        <w:spacing w:after="0"/>
        <w:ind w:left="2268" w:hanging="1984"/>
        <w:textAlignment w:val="auto"/>
        <w:rPr>
          <w:rFonts w:eastAsia="Malgun Gothic"/>
          <w:lang w:eastAsia="ko-KR"/>
        </w:rPr>
      </w:pPr>
      <w:r w:rsidRPr="0002564C">
        <w:rPr>
          <w:rFonts w:eastAsia="Malgun Gothic"/>
          <w:lang w:eastAsia="ko-KR"/>
        </w:rPr>
        <w:t>PEI-RNTI</w:t>
      </w:r>
      <w:r w:rsidRPr="0002564C">
        <w:rPr>
          <w:rFonts w:eastAsia="Malgun Gothic"/>
          <w:lang w:eastAsia="ko-KR"/>
        </w:rPr>
        <w:tab/>
        <w:t>Paging Early Indication RNTI</w:t>
      </w:r>
    </w:p>
    <w:p w14:paraId="3B21DCEE" w14:textId="77777777" w:rsidR="0002564C" w:rsidRPr="0002564C" w:rsidRDefault="0002564C" w:rsidP="0002564C">
      <w:pPr>
        <w:keepLines/>
        <w:spacing w:after="0"/>
        <w:ind w:left="2268" w:hanging="1984"/>
        <w:textAlignment w:val="auto"/>
        <w:rPr>
          <w:lang w:eastAsia="ko-KR"/>
        </w:rPr>
      </w:pPr>
      <w:r w:rsidRPr="0002564C">
        <w:rPr>
          <w:lang w:eastAsia="ko-KR"/>
        </w:rPr>
        <w:t>PHR</w:t>
      </w:r>
      <w:r w:rsidRPr="0002564C">
        <w:rPr>
          <w:lang w:eastAsia="ko-KR"/>
        </w:rPr>
        <w:tab/>
        <w:t>Power Headroom Report</w:t>
      </w:r>
    </w:p>
    <w:p w14:paraId="1D25753F" w14:textId="77777777" w:rsidR="0002564C" w:rsidRPr="0002564C" w:rsidRDefault="0002564C" w:rsidP="0002564C">
      <w:pPr>
        <w:keepLines/>
        <w:spacing w:after="0"/>
        <w:ind w:left="2268" w:hanging="1984"/>
        <w:textAlignment w:val="auto"/>
        <w:rPr>
          <w:lang w:eastAsia="ko-KR"/>
        </w:rPr>
      </w:pPr>
      <w:r w:rsidRPr="0002564C">
        <w:t>PS-RNTI</w:t>
      </w:r>
      <w:r w:rsidRPr="0002564C">
        <w:tab/>
        <w:t>Power Saving RNTI</w:t>
      </w:r>
    </w:p>
    <w:p w14:paraId="410FC31C" w14:textId="77777777" w:rsidR="0002564C" w:rsidRPr="0002564C" w:rsidRDefault="0002564C" w:rsidP="0002564C">
      <w:pPr>
        <w:keepLines/>
        <w:spacing w:after="0"/>
        <w:ind w:left="2268" w:hanging="1984"/>
        <w:textAlignment w:val="auto"/>
        <w:rPr>
          <w:lang w:eastAsia="ko-KR"/>
        </w:rPr>
      </w:pPr>
      <w:r w:rsidRPr="0002564C">
        <w:rPr>
          <w:lang w:eastAsia="ko-KR"/>
        </w:rPr>
        <w:t>PTAG</w:t>
      </w:r>
      <w:r w:rsidRPr="0002564C">
        <w:rPr>
          <w:lang w:eastAsia="ko-KR"/>
        </w:rPr>
        <w:tab/>
        <w:t>Primary Timing Advance Group</w:t>
      </w:r>
    </w:p>
    <w:p w14:paraId="14BCDF1E" w14:textId="77777777" w:rsidR="0002564C" w:rsidRPr="0002564C" w:rsidRDefault="0002564C" w:rsidP="0002564C">
      <w:pPr>
        <w:keepLines/>
        <w:spacing w:after="0"/>
        <w:ind w:left="2268" w:hanging="1984"/>
        <w:textAlignment w:val="auto"/>
        <w:rPr>
          <w:lang w:eastAsia="ko-KR"/>
        </w:rPr>
      </w:pPr>
      <w:r w:rsidRPr="0002564C">
        <w:rPr>
          <w:lang w:eastAsia="ko-KR"/>
        </w:rPr>
        <w:t>PTM</w:t>
      </w:r>
      <w:r w:rsidRPr="0002564C">
        <w:rPr>
          <w:lang w:eastAsia="ko-KR"/>
        </w:rPr>
        <w:tab/>
        <w:t>Point to Multipoint</w:t>
      </w:r>
    </w:p>
    <w:p w14:paraId="2CC8427D" w14:textId="77777777" w:rsidR="0002564C" w:rsidRPr="0002564C" w:rsidRDefault="0002564C" w:rsidP="0002564C">
      <w:pPr>
        <w:keepLines/>
        <w:spacing w:after="0"/>
        <w:ind w:left="2268" w:hanging="1984"/>
        <w:textAlignment w:val="auto"/>
        <w:rPr>
          <w:lang w:eastAsia="ko-KR"/>
        </w:rPr>
      </w:pPr>
      <w:r w:rsidRPr="0002564C">
        <w:rPr>
          <w:lang w:eastAsia="ko-KR"/>
        </w:rPr>
        <w:t>PTP</w:t>
      </w:r>
      <w:r w:rsidRPr="0002564C">
        <w:rPr>
          <w:lang w:eastAsia="ko-KR"/>
        </w:rPr>
        <w:tab/>
        <w:t>Point to Point</w:t>
      </w:r>
    </w:p>
    <w:p w14:paraId="19AB7EEB" w14:textId="77777777" w:rsidR="0002564C" w:rsidRPr="0002564C" w:rsidRDefault="0002564C" w:rsidP="0002564C">
      <w:pPr>
        <w:keepLines/>
        <w:spacing w:after="0"/>
        <w:ind w:left="2268" w:hanging="1984"/>
        <w:textAlignment w:val="auto"/>
        <w:rPr>
          <w:lang w:eastAsia="ko-KR"/>
        </w:rPr>
      </w:pPr>
      <w:r w:rsidRPr="0002564C">
        <w:rPr>
          <w:lang w:eastAsia="ko-KR"/>
        </w:rPr>
        <w:t>QCL</w:t>
      </w:r>
      <w:r w:rsidRPr="0002564C">
        <w:rPr>
          <w:lang w:eastAsia="ko-KR"/>
        </w:rPr>
        <w:tab/>
        <w:t>Quasi-colocation</w:t>
      </w:r>
    </w:p>
    <w:p w14:paraId="6330B81D" w14:textId="77777777" w:rsidR="0002564C" w:rsidRPr="0002564C" w:rsidRDefault="0002564C" w:rsidP="0002564C">
      <w:pPr>
        <w:keepLines/>
        <w:spacing w:after="0"/>
        <w:ind w:left="2268" w:hanging="1984"/>
        <w:textAlignment w:val="auto"/>
        <w:rPr>
          <w:lang w:eastAsia="zh-CN"/>
        </w:rPr>
      </w:pPr>
      <w:r w:rsidRPr="0002564C">
        <w:rPr>
          <w:lang w:eastAsia="zh-CN"/>
        </w:rPr>
        <w:t>PPW</w:t>
      </w:r>
      <w:r w:rsidRPr="0002564C">
        <w:rPr>
          <w:lang w:eastAsia="zh-CN"/>
        </w:rPr>
        <w:tab/>
        <w:t>PRS Processing Window</w:t>
      </w:r>
    </w:p>
    <w:p w14:paraId="5F1419F5" w14:textId="77777777" w:rsidR="0002564C" w:rsidRPr="0002564C" w:rsidRDefault="0002564C" w:rsidP="0002564C">
      <w:pPr>
        <w:keepLines/>
        <w:spacing w:after="0"/>
        <w:ind w:left="2268" w:hanging="1984"/>
        <w:textAlignment w:val="auto"/>
        <w:rPr>
          <w:lang w:eastAsia="ko-KR"/>
        </w:rPr>
      </w:pPr>
      <w:r w:rsidRPr="0002564C">
        <w:rPr>
          <w:lang w:eastAsia="zh-CN"/>
        </w:rPr>
        <w:t>PRS</w:t>
      </w:r>
      <w:r w:rsidRPr="0002564C">
        <w:rPr>
          <w:lang w:eastAsia="zh-CN"/>
        </w:rPr>
        <w:tab/>
        <w:t>Positioning Reference Signal</w:t>
      </w:r>
    </w:p>
    <w:p w14:paraId="2134BBA6" w14:textId="77777777" w:rsidR="0002564C" w:rsidRPr="0002564C" w:rsidRDefault="0002564C" w:rsidP="0002564C">
      <w:pPr>
        <w:keepLines/>
        <w:spacing w:after="0"/>
        <w:ind w:left="2268" w:hanging="1984"/>
        <w:textAlignment w:val="auto"/>
        <w:rPr>
          <w:rFonts w:eastAsia="Malgun Gothic"/>
          <w:lang w:eastAsia="ko-KR"/>
        </w:rPr>
      </w:pPr>
      <w:r w:rsidRPr="0002564C">
        <w:rPr>
          <w:lang w:eastAsia="zh-CN"/>
        </w:rPr>
        <w:t>RA-SDT</w:t>
      </w:r>
      <w:r w:rsidRPr="0002564C">
        <w:rPr>
          <w:rFonts w:eastAsia="Malgun Gothic"/>
          <w:lang w:eastAsia="ko-KR"/>
        </w:rPr>
        <w:tab/>
        <w:t>Random Access-based SDT</w:t>
      </w:r>
    </w:p>
    <w:p w14:paraId="7F0F9B81" w14:textId="77777777" w:rsidR="0002564C" w:rsidRPr="0002564C" w:rsidRDefault="0002564C" w:rsidP="0002564C">
      <w:pPr>
        <w:keepLines/>
        <w:spacing w:after="0"/>
        <w:ind w:left="2268" w:hanging="1984"/>
        <w:textAlignment w:val="auto"/>
        <w:rPr>
          <w:lang w:eastAsia="ko-KR"/>
        </w:rPr>
      </w:pPr>
      <w:r w:rsidRPr="0002564C">
        <w:rPr>
          <w:lang w:eastAsia="ko-KR"/>
        </w:rPr>
        <w:t>RS</w:t>
      </w:r>
      <w:r w:rsidRPr="0002564C">
        <w:rPr>
          <w:lang w:eastAsia="ko-KR"/>
        </w:rPr>
        <w:tab/>
        <w:t>Reference Signal</w:t>
      </w:r>
    </w:p>
    <w:p w14:paraId="14CD99A7" w14:textId="77777777" w:rsidR="0002564C" w:rsidRPr="0002564C" w:rsidRDefault="0002564C" w:rsidP="0002564C">
      <w:pPr>
        <w:keepLines/>
        <w:spacing w:after="0"/>
        <w:ind w:left="2268" w:hanging="1984"/>
        <w:textAlignment w:val="auto"/>
        <w:rPr>
          <w:lang w:eastAsia="ko-KR"/>
        </w:rPr>
      </w:pPr>
      <w:r w:rsidRPr="0002564C">
        <w:rPr>
          <w:lang w:eastAsia="ko-KR"/>
        </w:rPr>
        <w:t>SCG</w:t>
      </w:r>
      <w:r w:rsidRPr="0002564C">
        <w:rPr>
          <w:lang w:eastAsia="ko-KR"/>
        </w:rPr>
        <w:tab/>
        <w:t>Secondary Cell Group</w:t>
      </w:r>
    </w:p>
    <w:p w14:paraId="2E8C63D3" w14:textId="77777777" w:rsidR="0002564C" w:rsidRPr="0002564C" w:rsidRDefault="0002564C" w:rsidP="0002564C">
      <w:pPr>
        <w:keepLines/>
        <w:spacing w:after="0"/>
        <w:ind w:left="2268" w:hanging="1984"/>
        <w:textAlignment w:val="auto"/>
        <w:rPr>
          <w:lang w:eastAsia="ko-KR"/>
        </w:rPr>
      </w:pPr>
      <w:r w:rsidRPr="0002564C">
        <w:rPr>
          <w:lang w:eastAsia="ko-KR"/>
        </w:rPr>
        <w:t>SDT</w:t>
      </w:r>
      <w:r w:rsidRPr="0002564C">
        <w:rPr>
          <w:lang w:eastAsia="ko-KR"/>
        </w:rPr>
        <w:tab/>
        <w:t>Small Data Transmission</w:t>
      </w:r>
    </w:p>
    <w:p w14:paraId="5ADE6C6B" w14:textId="77777777" w:rsidR="0002564C" w:rsidRPr="0002564C" w:rsidRDefault="0002564C" w:rsidP="0002564C">
      <w:pPr>
        <w:keepLines/>
        <w:spacing w:after="0"/>
        <w:ind w:left="2268" w:hanging="1984"/>
        <w:textAlignment w:val="auto"/>
        <w:rPr>
          <w:lang w:eastAsia="ko-KR"/>
        </w:rPr>
      </w:pPr>
      <w:r w:rsidRPr="0002564C">
        <w:rPr>
          <w:lang w:eastAsia="ko-KR"/>
        </w:rPr>
        <w:t>SFI-RNTI</w:t>
      </w:r>
      <w:r w:rsidRPr="0002564C">
        <w:rPr>
          <w:lang w:eastAsia="ko-KR"/>
        </w:rPr>
        <w:tab/>
        <w:t>Slot Format Indication RNTI</w:t>
      </w:r>
    </w:p>
    <w:p w14:paraId="21F22BC0" w14:textId="77777777" w:rsidR="0002564C" w:rsidRPr="0002564C" w:rsidRDefault="0002564C" w:rsidP="0002564C">
      <w:pPr>
        <w:keepLines/>
        <w:spacing w:after="0"/>
        <w:ind w:left="2268" w:hanging="1984"/>
        <w:textAlignment w:val="auto"/>
        <w:rPr>
          <w:lang w:eastAsia="ko-KR"/>
        </w:rPr>
      </w:pPr>
      <w:r w:rsidRPr="0002564C">
        <w:rPr>
          <w:lang w:eastAsia="ko-KR"/>
        </w:rPr>
        <w:t>SI</w:t>
      </w:r>
      <w:r w:rsidRPr="0002564C">
        <w:rPr>
          <w:lang w:eastAsia="ko-KR"/>
        </w:rPr>
        <w:tab/>
        <w:t>System Information</w:t>
      </w:r>
    </w:p>
    <w:p w14:paraId="62852749" w14:textId="77777777" w:rsidR="0002564C" w:rsidRPr="0002564C" w:rsidRDefault="0002564C" w:rsidP="0002564C">
      <w:pPr>
        <w:keepLines/>
        <w:spacing w:after="0"/>
        <w:ind w:left="2268" w:hanging="1984"/>
        <w:textAlignment w:val="auto"/>
        <w:rPr>
          <w:noProof/>
        </w:rPr>
      </w:pPr>
      <w:r w:rsidRPr="0002564C">
        <w:rPr>
          <w:noProof/>
        </w:rPr>
        <w:t>SL-RNTI</w:t>
      </w:r>
      <w:r w:rsidRPr="0002564C">
        <w:rPr>
          <w:noProof/>
        </w:rPr>
        <w:tab/>
        <w:t>Sidelink RNTI</w:t>
      </w:r>
    </w:p>
    <w:p w14:paraId="294100C0" w14:textId="77777777" w:rsidR="0002564C" w:rsidRPr="0002564C" w:rsidRDefault="0002564C" w:rsidP="0002564C">
      <w:pPr>
        <w:keepLines/>
        <w:spacing w:after="0"/>
        <w:ind w:left="2268" w:hanging="1984"/>
        <w:textAlignment w:val="auto"/>
        <w:rPr>
          <w:lang w:eastAsia="ko-KR"/>
        </w:rPr>
      </w:pPr>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p>
    <w:p w14:paraId="3DC68870" w14:textId="77777777" w:rsidR="0002564C" w:rsidRPr="0002564C" w:rsidRDefault="0002564C" w:rsidP="0002564C">
      <w:pPr>
        <w:keepLines/>
        <w:spacing w:after="0"/>
        <w:ind w:left="2268" w:hanging="1984"/>
        <w:textAlignment w:val="auto"/>
        <w:rPr>
          <w:lang w:eastAsia="ko-KR"/>
        </w:rPr>
      </w:pPr>
      <w:r w:rsidRPr="0002564C">
        <w:rPr>
          <w:lang w:eastAsia="ko-KR"/>
        </w:rPr>
        <w:t>SpCell</w:t>
      </w:r>
      <w:r w:rsidRPr="0002564C">
        <w:rPr>
          <w:lang w:eastAsia="ko-KR"/>
        </w:rPr>
        <w:tab/>
        <w:t>Special Cell</w:t>
      </w:r>
    </w:p>
    <w:p w14:paraId="046CFD7E" w14:textId="77777777" w:rsidR="0002564C" w:rsidRPr="0002564C" w:rsidRDefault="0002564C" w:rsidP="0002564C">
      <w:pPr>
        <w:keepLines/>
        <w:spacing w:after="0"/>
        <w:ind w:left="2268" w:hanging="1984"/>
        <w:textAlignment w:val="auto"/>
        <w:rPr>
          <w:lang w:eastAsia="ko-KR"/>
        </w:rPr>
      </w:pPr>
      <w:r w:rsidRPr="0002564C">
        <w:rPr>
          <w:lang w:eastAsia="ko-KR"/>
        </w:rPr>
        <w:t>SP</w:t>
      </w:r>
      <w:r w:rsidRPr="0002564C">
        <w:rPr>
          <w:lang w:eastAsia="ko-KR"/>
        </w:rPr>
        <w:tab/>
        <w:t>Semi-Persistent</w:t>
      </w:r>
    </w:p>
    <w:p w14:paraId="64458537" w14:textId="77777777" w:rsidR="0002564C" w:rsidRPr="0002564C" w:rsidRDefault="0002564C" w:rsidP="0002564C">
      <w:pPr>
        <w:keepLines/>
        <w:spacing w:after="0"/>
        <w:ind w:left="2268" w:hanging="1984"/>
        <w:textAlignment w:val="auto"/>
        <w:rPr>
          <w:lang w:val="fi-FI" w:eastAsia="ko-KR"/>
        </w:rPr>
      </w:pPr>
      <w:r w:rsidRPr="0002564C">
        <w:rPr>
          <w:lang w:val="fi-FI" w:eastAsia="ko-KR"/>
        </w:rPr>
        <w:t>SP-CSI-RNTI</w:t>
      </w:r>
      <w:r w:rsidRPr="0002564C">
        <w:rPr>
          <w:lang w:val="fi-FI" w:eastAsia="ko-KR"/>
        </w:rPr>
        <w:tab/>
        <w:t>Semi-Persistent CSI RNTI</w:t>
      </w:r>
    </w:p>
    <w:p w14:paraId="5A1482E5" w14:textId="77777777" w:rsidR="0002564C" w:rsidRPr="0002564C" w:rsidRDefault="0002564C" w:rsidP="0002564C">
      <w:pPr>
        <w:keepLines/>
        <w:spacing w:after="0"/>
        <w:ind w:left="2268" w:hanging="1984"/>
        <w:textAlignment w:val="auto"/>
        <w:rPr>
          <w:lang w:eastAsia="ko-KR"/>
        </w:rPr>
      </w:pPr>
      <w:r w:rsidRPr="0002564C">
        <w:rPr>
          <w:lang w:eastAsia="ko-KR"/>
        </w:rPr>
        <w:t>SPS</w:t>
      </w:r>
      <w:r w:rsidRPr="0002564C">
        <w:rPr>
          <w:lang w:eastAsia="ko-KR"/>
        </w:rPr>
        <w:tab/>
        <w:t>Semi-Persistent Scheduling</w:t>
      </w:r>
    </w:p>
    <w:p w14:paraId="5FEE64F4" w14:textId="77777777" w:rsidR="0002564C" w:rsidRPr="0002564C" w:rsidRDefault="0002564C" w:rsidP="0002564C">
      <w:pPr>
        <w:keepLines/>
        <w:spacing w:after="0"/>
        <w:ind w:left="2268" w:hanging="1984"/>
        <w:textAlignment w:val="auto"/>
        <w:rPr>
          <w:lang w:eastAsia="ko-KR"/>
        </w:rPr>
      </w:pPr>
      <w:r w:rsidRPr="0002564C">
        <w:rPr>
          <w:lang w:eastAsia="ko-KR"/>
        </w:rPr>
        <w:t>SR</w:t>
      </w:r>
      <w:r w:rsidRPr="0002564C">
        <w:rPr>
          <w:lang w:eastAsia="ko-KR"/>
        </w:rPr>
        <w:tab/>
        <w:t>Scheduling Request</w:t>
      </w:r>
    </w:p>
    <w:p w14:paraId="57A3D5B5" w14:textId="77777777" w:rsidR="0002564C" w:rsidRPr="0002564C" w:rsidRDefault="0002564C" w:rsidP="0002564C">
      <w:pPr>
        <w:keepLines/>
        <w:spacing w:after="0"/>
        <w:ind w:left="2268" w:hanging="1984"/>
        <w:textAlignment w:val="auto"/>
        <w:rPr>
          <w:lang w:eastAsia="ko-KR"/>
        </w:rPr>
      </w:pPr>
      <w:r w:rsidRPr="0002564C">
        <w:rPr>
          <w:lang w:eastAsia="ko-KR"/>
        </w:rPr>
        <w:t>SRI</w:t>
      </w:r>
      <w:r w:rsidRPr="0002564C">
        <w:rPr>
          <w:lang w:eastAsia="ko-KR"/>
        </w:rPr>
        <w:tab/>
        <w:t>SRS Resource Indicator</w:t>
      </w:r>
    </w:p>
    <w:p w14:paraId="434A5E44" w14:textId="77777777" w:rsidR="0002564C" w:rsidRPr="0002564C" w:rsidRDefault="0002564C" w:rsidP="0002564C">
      <w:pPr>
        <w:keepLines/>
        <w:spacing w:after="0"/>
        <w:ind w:left="2268" w:hanging="1984"/>
        <w:textAlignment w:val="auto"/>
        <w:rPr>
          <w:lang w:eastAsia="ko-KR"/>
        </w:rPr>
      </w:pPr>
      <w:r w:rsidRPr="0002564C">
        <w:rPr>
          <w:lang w:eastAsia="ko-KR"/>
        </w:rPr>
        <w:t>SS</w:t>
      </w:r>
      <w:r w:rsidRPr="0002564C">
        <w:rPr>
          <w:lang w:eastAsia="ko-KR"/>
        </w:rPr>
        <w:tab/>
        <w:t>Synchronization Signals</w:t>
      </w:r>
    </w:p>
    <w:p w14:paraId="170F248E" w14:textId="77777777" w:rsidR="0002564C" w:rsidRPr="0002564C" w:rsidRDefault="0002564C" w:rsidP="0002564C">
      <w:pPr>
        <w:keepLines/>
        <w:spacing w:after="0"/>
        <w:ind w:left="2268" w:hanging="1984"/>
        <w:textAlignment w:val="auto"/>
        <w:rPr>
          <w:lang w:eastAsia="ko-KR"/>
        </w:rPr>
      </w:pPr>
      <w:r w:rsidRPr="0002564C">
        <w:rPr>
          <w:lang w:eastAsia="ko-KR"/>
        </w:rPr>
        <w:t>SSB</w:t>
      </w:r>
      <w:r w:rsidRPr="0002564C">
        <w:rPr>
          <w:lang w:eastAsia="ko-KR"/>
        </w:rPr>
        <w:tab/>
        <w:t>Synchronization Signal Block</w:t>
      </w:r>
    </w:p>
    <w:p w14:paraId="3AFA2ADC" w14:textId="77777777" w:rsidR="0002564C" w:rsidRPr="0002564C" w:rsidRDefault="0002564C" w:rsidP="0002564C">
      <w:pPr>
        <w:keepLines/>
        <w:spacing w:after="0"/>
        <w:ind w:left="2268" w:hanging="1984"/>
        <w:textAlignment w:val="auto"/>
        <w:rPr>
          <w:lang w:eastAsia="ko-KR"/>
        </w:rPr>
      </w:pPr>
      <w:r w:rsidRPr="0002564C">
        <w:rPr>
          <w:lang w:eastAsia="ko-KR"/>
        </w:rPr>
        <w:t>STAG</w:t>
      </w:r>
      <w:r w:rsidRPr="0002564C">
        <w:rPr>
          <w:lang w:eastAsia="ko-KR"/>
        </w:rPr>
        <w:tab/>
        <w:t>Secondary Timing Advance Group</w:t>
      </w:r>
    </w:p>
    <w:p w14:paraId="2A4B1A82" w14:textId="77777777" w:rsidR="0002564C" w:rsidRPr="0002564C" w:rsidRDefault="0002564C" w:rsidP="0002564C">
      <w:pPr>
        <w:keepLines/>
        <w:spacing w:after="0"/>
        <w:ind w:left="2268" w:hanging="1984"/>
        <w:textAlignment w:val="auto"/>
      </w:pPr>
      <w:r w:rsidRPr="0002564C">
        <w:t>SUL</w:t>
      </w:r>
      <w:r w:rsidRPr="0002564C">
        <w:tab/>
        <w:t>Supplementary Uplink</w:t>
      </w:r>
    </w:p>
    <w:p w14:paraId="1E44A5E0" w14:textId="77777777" w:rsidR="0002564C" w:rsidRPr="0002564C" w:rsidRDefault="0002564C" w:rsidP="0002564C">
      <w:pPr>
        <w:keepLines/>
        <w:spacing w:after="0"/>
        <w:ind w:left="2268" w:hanging="1984"/>
        <w:textAlignment w:val="auto"/>
        <w:rPr>
          <w:lang w:eastAsia="ko-KR"/>
        </w:rPr>
      </w:pPr>
      <w:r w:rsidRPr="0002564C">
        <w:rPr>
          <w:lang w:eastAsia="ko-KR"/>
        </w:rPr>
        <w:t>TAG</w:t>
      </w:r>
      <w:r w:rsidRPr="0002564C">
        <w:rPr>
          <w:lang w:eastAsia="ko-KR"/>
        </w:rPr>
        <w:tab/>
        <w:t>Timing Advance Group</w:t>
      </w:r>
    </w:p>
    <w:p w14:paraId="4A9C4223" w14:textId="77777777" w:rsidR="0002564C" w:rsidRPr="0002564C" w:rsidRDefault="0002564C" w:rsidP="0002564C">
      <w:pPr>
        <w:keepLines/>
        <w:spacing w:after="0"/>
        <w:ind w:left="2268" w:hanging="1984"/>
        <w:textAlignment w:val="auto"/>
        <w:rPr>
          <w:lang w:eastAsia="ko-KR"/>
        </w:rPr>
      </w:pPr>
      <w:r w:rsidRPr="0002564C">
        <w:rPr>
          <w:lang w:eastAsia="ko-KR"/>
        </w:rPr>
        <w:t>TCI</w:t>
      </w:r>
      <w:r w:rsidRPr="0002564C">
        <w:rPr>
          <w:lang w:eastAsia="ko-KR"/>
        </w:rPr>
        <w:tab/>
        <w:t>Transmission Configuration Indicator</w:t>
      </w:r>
    </w:p>
    <w:p w14:paraId="67A228A8" w14:textId="77777777" w:rsidR="0002564C" w:rsidRPr="0002564C" w:rsidRDefault="0002564C" w:rsidP="0002564C">
      <w:pPr>
        <w:keepLines/>
        <w:spacing w:after="0"/>
        <w:ind w:left="2268" w:hanging="1984"/>
        <w:textAlignment w:val="auto"/>
        <w:rPr>
          <w:lang w:eastAsia="ko-KR"/>
        </w:rPr>
      </w:pPr>
      <w:r w:rsidRPr="0002564C">
        <w:rPr>
          <w:lang w:eastAsia="ko-KR"/>
        </w:rPr>
        <w:t>TPC-SRS-RNTI</w:t>
      </w:r>
      <w:r w:rsidRPr="0002564C">
        <w:rPr>
          <w:lang w:eastAsia="ko-KR"/>
        </w:rPr>
        <w:tab/>
        <w:t>Transmit Power Control-Sounding Reference Signal-RNTI</w:t>
      </w:r>
    </w:p>
    <w:p w14:paraId="52FE9D1B" w14:textId="77777777" w:rsidR="0002564C" w:rsidRPr="0002564C" w:rsidRDefault="0002564C" w:rsidP="0002564C">
      <w:pPr>
        <w:keepLines/>
        <w:spacing w:after="0"/>
        <w:ind w:left="2268" w:hanging="1984"/>
        <w:textAlignment w:val="auto"/>
      </w:pPr>
      <w:r w:rsidRPr="0002564C">
        <w:rPr>
          <w:lang w:eastAsia="ko-KR"/>
        </w:rPr>
        <w:t>TRIV</w:t>
      </w:r>
      <w:r w:rsidRPr="0002564C">
        <w:rPr>
          <w:lang w:eastAsia="ko-KR"/>
        </w:rPr>
        <w:tab/>
        <w:t>Time Resource Indicator Value</w:t>
      </w:r>
    </w:p>
    <w:p w14:paraId="0CDDFA1D" w14:textId="77777777" w:rsidR="0002564C" w:rsidRPr="0002564C" w:rsidRDefault="0002564C" w:rsidP="0002564C">
      <w:pPr>
        <w:keepLines/>
        <w:spacing w:after="0"/>
        <w:ind w:left="2268" w:hanging="1984"/>
        <w:textAlignment w:val="auto"/>
        <w:rPr>
          <w:lang w:eastAsia="ko-KR"/>
        </w:rPr>
      </w:pPr>
      <w:r w:rsidRPr="0002564C">
        <w:rPr>
          <w:lang w:eastAsia="ko-KR"/>
        </w:rPr>
        <w:t>TRP</w:t>
      </w:r>
      <w:r w:rsidRPr="0002564C">
        <w:rPr>
          <w:lang w:eastAsia="ko-KR"/>
        </w:rPr>
        <w:tab/>
        <w:t>Transmit/Receive Point</w:t>
      </w:r>
    </w:p>
    <w:p w14:paraId="3AD0F431" w14:textId="77777777" w:rsidR="0002564C" w:rsidRPr="0002564C" w:rsidRDefault="0002564C" w:rsidP="0002564C">
      <w:pPr>
        <w:keepLines/>
        <w:spacing w:after="0"/>
        <w:ind w:left="2268" w:hanging="1984"/>
        <w:textAlignment w:val="auto"/>
        <w:rPr>
          <w:rFonts w:eastAsia="Malgun Gothic"/>
          <w:lang w:eastAsia="ko-KR"/>
        </w:rPr>
      </w:pPr>
      <w:r w:rsidRPr="0002564C">
        <w:rPr>
          <w:rFonts w:eastAsia="Malgun Gothic"/>
          <w:lang w:eastAsia="ko-KR"/>
        </w:rPr>
        <w:t>TRS</w:t>
      </w:r>
      <w:r w:rsidRPr="0002564C">
        <w:rPr>
          <w:rFonts w:eastAsia="Malgun Gothic"/>
          <w:lang w:eastAsia="ko-KR"/>
        </w:rPr>
        <w:tab/>
        <w:t>CSI-RS for tracking</w:t>
      </w:r>
    </w:p>
    <w:p w14:paraId="7D34C47A" w14:textId="77777777" w:rsidR="0002564C" w:rsidRPr="0002564C" w:rsidRDefault="0002564C" w:rsidP="0002564C">
      <w:pPr>
        <w:keepLines/>
        <w:spacing w:after="0"/>
        <w:ind w:left="2268" w:hanging="1984"/>
        <w:textAlignment w:val="auto"/>
        <w:rPr>
          <w:lang w:eastAsia="ko-KR"/>
        </w:rPr>
      </w:pPr>
      <w:r w:rsidRPr="0002564C">
        <w:rPr>
          <w:lang w:eastAsia="ko-KR"/>
        </w:rPr>
        <w:t>U2N</w:t>
      </w:r>
      <w:r w:rsidRPr="0002564C">
        <w:rPr>
          <w:lang w:eastAsia="ko-KR"/>
        </w:rPr>
        <w:tab/>
        <w:t>UE-to-Network</w:t>
      </w:r>
    </w:p>
    <w:p w14:paraId="6C6283DD" w14:textId="77777777" w:rsidR="0002564C" w:rsidRPr="0002564C" w:rsidRDefault="0002564C" w:rsidP="0002564C">
      <w:pPr>
        <w:keepLines/>
        <w:spacing w:after="0"/>
        <w:ind w:left="2268" w:hanging="1984"/>
        <w:textAlignment w:val="auto"/>
        <w:rPr>
          <w:lang w:eastAsia="ko-KR"/>
        </w:rPr>
      </w:pPr>
      <w:r w:rsidRPr="0002564C">
        <w:rPr>
          <w:lang w:eastAsia="ko-KR"/>
        </w:rPr>
        <w:t>UCI</w:t>
      </w:r>
      <w:r w:rsidRPr="0002564C">
        <w:rPr>
          <w:lang w:eastAsia="ko-KR"/>
        </w:rPr>
        <w:tab/>
        <w:t>Uplink Control Information</w:t>
      </w:r>
    </w:p>
    <w:p w14:paraId="1A69A5C1" w14:textId="77777777" w:rsidR="0002564C" w:rsidRPr="0002564C" w:rsidRDefault="0002564C" w:rsidP="0002564C">
      <w:pPr>
        <w:keepLines/>
        <w:spacing w:after="0"/>
        <w:ind w:left="2268" w:hanging="1984"/>
        <w:textAlignment w:val="auto"/>
        <w:rPr>
          <w:lang w:eastAsia="ko-KR"/>
        </w:rPr>
      </w:pPr>
      <w:r w:rsidRPr="0002564C">
        <w:rPr>
          <w:lang w:eastAsia="ko-KR"/>
        </w:rPr>
        <w:t>V2X</w:t>
      </w:r>
      <w:r w:rsidRPr="0002564C">
        <w:rPr>
          <w:lang w:eastAsia="ko-KR"/>
        </w:rPr>
        <w:tab/>
        <w:t>Vehicle-to-Everything</w:t>
      </w:r>
    </w:p>
    <w:p w14:paraId="6208A950" w14:textId="77777777" w:rsidR="0002564C" w:rsidRPr="0002564C" w:rsidRDefault="0002564C" w:rsidP="0002564C">
      <w:pPr>
        <w:keepLines/>
        <w:ind w:left="2268" w:hanging="1984"/>
        <w:textAlignment w:val="auto"/>
        <w:rPr>
          <w:lang w:eastAsia="ko-KR"/>
        </w:rPr>
      </w:pPr>
      <w:r w:rsidRPr="0002564C">
        <w:rPr>
          <w:lang w:eastAsia="ko-KR"/>
        </w:rPr>
        <w:t>ZP CSI-RS</w:t>
      </w:r>
      <w:r w:rsidRPr="0002564C">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2" w:name="_Toc146701092"/>
      <w:bookmarkStart w:id="43" w:name="_Toc52796438"/>
      <w:bookmarkStart w:id="44" w:name="_Toc52751976"/>
      <w:bookmarkStart w:id="45" w:name="_Toc46490281"/>
      <w:bookmarkStart w:id="46" w:name="_Toc37296155"/>
      <w:bookmarkStart w:id="47"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2"/>
      <w:bookmarkEnd w:id="43"/>
      <w:bookmarkEnd w:id="44"/>
      <w:bookmarkEnd w:id="45"/>
      <w:bookmarkEnd w:id="46"/>
      <w:bookmarkEnd w:id="47"/>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8" w:name="_Toc146701093"/>
      <w:bookmarkStart w:id="49" w:name="_Toc52796439"/>
      <w:bookmarkStart w:id="50" w:name="_Toc52751977"/>
      <w:bookmarkStart w:id="51" w:name="_Toc46490282"/>
      <w:bookmarkStart w:id="52" w:name="_Toc37296156"/>
      <w:bookmarkStart w:id="53"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48"/>
      <w:bookmarkEnd w:id="49"/>
      <w:bookmarkEnd w:id="50"/>
      <w:bookmarkEnd w:id="51"/>
      <w:bookmarkEnd w:id="52"/>
      <w:bookmarkEnd w:id="53"/>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 w:name="_Toc146701094"/>
      <w:bookmarkStart w:id="55" w:name="_Toc52796440"/>
      <w:bookmarkStart w:id="56" w:name="_Toc52751978"/>
      <w:bookmarkStart w:id="57" w:name="_Toc46490283"/>
      <w:bookmarkStart w:id="58" w:name="_Toc37296157"/>
      <w:bookmarkStart w:id="59" w:name="_Toc29239803"/>
      <w:r w:rsidRPr="0002564C">
        <w:rPr>
          <w:rFonts w:ascii="Arial" w:hAnsi="Arial"/>
          <w:sz w:val="32"/>
          <w:lang w:eastAsia="ko-KR"/>
        </w:rPr>
        <w:t>4.2</w:t>
      </w:r>
      <w:r w:rsidRPr="0002564C">
        <w:rPr>
          <w:rFonts w:ascii="Arial" w:hAnsi="Arial"/>
          <w:sz w:val="32"/>
          <w:lang w:eastAsia="ko-KR"/>
        </w:rPr>
        <w:tab/>
        <w:t>MAC architecture</w:t>
      </w:r>
      <w:bookmarkEnd w:id="54"/>
      <w:bookmarkEnd w:id="55"/>
      <w:bookmarkEnd w:id="56"/>
      <w:bookmarkEnd w:id="57"/>
      <w:bookmarkEnd w:id="58"/>
      <w:bookmarkEnd w:id="59"/>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 w:name="_Toc146701095"/>
      <w:bookmarkStart w:id="61" w:name="_Toc52796441"/>
      <w:bookmarkStart w:id="62" w:name="_Toc52751979"/>
      <w:bookmarkStart w:id="63" w:name="_Toc46490284"/>
      <w:bookmarkStart w:id="64" w:name="_Toc37296158"/>
      <w:bookmarkStart w:id="65" w:name="_Toc29239804"/>
      <w:r w:rsidRPr="0002564C">
        <w:rPr>
          <w:rFonts w:ascii="Arial" w:hAnsi="Arial"/>
          <w:sz w:val="28"/>
          <w:lang w:eastAsia="ko-KR"/>
        </w:rPr>
        <w:t>4.2.1</w:t>
      </w:r>
      <w:r w:rsidRPr="0002564C">
        <w:rPr>
          <w:rFonts w:ascii="Arial" w:hAnsi="Arial"/>
          <w:sz w:val="28"/>
          <w:lang w:eastAsia="ko-KR"/>
        </w:rPr>
        <w:tab/>
        <w:t>General</w:t>
      </w:r>
      <w:bookmarkEnd w:id="60"/>
      <w:bookmarkEnd w:id="61"/>
      <w:bookmarkEnd w:id="62"/>
      <w:bookmarkEnd w:id="63"/>
      <w:bookmarkEnd w:id="64"/>
      <w:bookmarkEnd w:id="65"/>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 w:name="_Toc146701096"/>
      <w:bookmarkStart w:id="67" w:name="_Toc52796442"/>
      <w:bookmarkStart w:id="68" w:name="_Toc52751980"/>
      <w:bookmarkStart w:id="69" w:name="_Toc46490285"/>
      <w:bookmarkStart w:id="70" w:name="_Toc37296159"/>
      <w:bookmarkStart w:id="71" w:name="_Toc29239805"/>
      <w:r w:rsidRPr="0002564C">
        <w:rPr>
          <w:rFonts w:ascii="Arial" w:hAnsi="Arial"/>
          <w:sz w:val="28"/>
          <w:lang w:eastAsia="ko-KR"/>
        </w:rPr>
        <w:t>4.2.2</w:t>
      </w:r>
      <w:r w:rsidRPr="0002564C">
        <w:rPr>
          <w:rFonts w:ascii="Arial" w:hAnsi="Arial"/>
          <w:sz w:val="28"/>
          <w:lang w:eastAsia="ko-KR"/>
        </w:rPr>
        <w:tab/>
        <w:t>MAC Entities</w:t>
      </w:r>
      <w:bookmarkEnd w:id="66"/>
      <w:bookmarkEnd w:id="67"/>
      <w:bookmarkEnd w:id="68"/>
      <w:bookmarkEnd w:id="69"/>
      <w:bookmarkEnd w:id="70"/>
      <w:bookmarkEnd w:id="71"/>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2" w:author="Rapp@R2#123bis" w:date="2023-10-25T22:02:00Z"/>
          <w:noProof/>
        </w:rPr>
      </w:pPr>
      <w:ins w:id="73"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8pt" o:ole="">
            <v:imagedata r:id="rId15" o:title=""/>
          </v:shape>
          <o:OLEObject Type="Embed" ProgID="Visio.Drawing.15" ShapeID="_x0000_i1025" DrawAspect="Content" ObjectID="_1762272654"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2pt;height:168.8pt" o:ole="">
            <v:imagedata r:id="rId17" o:title=""/>
          </v:shape>
          <o:OLEObject Type="Embed" ProgID="Visio.Drawing.15" ShapeID="_x0000_i1026" DrawAspect="Content" ObjectID="_1762272655"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74"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pt;height:220.4pt" o:ole="">
            <v:imagedata r:id="rId19" o:title=""/>
          </v:shape>
          <o:OLEObject Type="Embed" ProgID="Visio.Drawing.15" ShapeID="_x0000_i1027" DrawAspect="Content" ObjectID="_1762272656"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5" w:name="_Toc146701097"/>
      <w:bookmarkStart w:id="76" w:name="_Toc52796443"/>
      <w:bookmarkStart w:id="77" w:name="_Toc52751981"/>
      <w:bookmarkStart w:id="78" w:name="_Toc46490286"/>
      <w:bookmarkStart w:id="79" w:name="_Toc37296160"/>
      <w:r w:rsidRPr="0002564C">
        <w:rPr>
          <w:rFonts w:ascii="Arial" w:hAnsi="Arial"/>
          <w:sz w:val="32"/>
          <w:lang w:eastAsia="ko-KR"/>
        </w:rPr>
        <w:t>4.3</w:t>
      </w:r>
      <w:r w:rsidRPr="0002564C">
        <w:rPr>
          <w:rFonts w:ascii="Arial" w:hAnsi="Arial"/>
          <w:sz w:val="32"/>
          <w:lang w:eastAsia="ko-KR"/>
        </w:rPr>
        <w:tab/>
        <w:t>Services</w:t>
      </w:r>
      <w:bookmarkEnd w:id="74"/>
      <w:bookmarkEnd w:id="75"/>
      <w:bookmarkEnd w:id="76"/>
      <w:bookmarkEnd w:id="77"/>
      <w:bookmarkEnd w:id="78"/>
      <w:bookmarkEnd w:id="79"/>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 w:name="_Toc146701098"/>
      <w:bookmarkStart w:id="81" w:name="_Toc52796444"/>
      <w:bookmarkStart w:id="82" w:name="_Toc52751982"/>
      <w:bookmarkStart w:id="83" w:name="_Toc46490287"/>
      <w:bookmarkStart w:id="84" w:name="_Toc37296161"/>
      <w:bookmarkStart w:id="85" w:name="_Toc29239807"/>
      <w:r w:rsidRPr="0002564C">
        <w:rPr>
          <w:rFonts w:ascii="Arial" w:hAnsi="Arial"/>
          <w:sz w:val="28"/>
          <w:lang w:eastAsia="ko-KR"/>
        </w:rPr>
        <w:t>4.3.1</w:t>
      </w:r>
      <w:r w:rsidRPr="0002564C">
        <w:rPr>
          <w:rFonts w:ascii="Arial" w:hAnsi="Arial"/>
          <w:sz w:val="28"/>
          <w:lang w:eastAsia="ko-KR"/>
        </w:rPr>
        <w:tab/>
        <w:t>Services provided to upper layers</w:t>
      </w:r>
      <w:bookmarkEnd w:id="80"/>
      <w:bookmarkEnd w:id="81"/>
      <w:bookmarkEnd w:id="82"/>
      <w:bookmarkEnd w:id="83"/>
      <w:bookmarkEnd w:id="84"/>
      <w:bookmarkEnd w:id="85"/>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 w:name="_Toc146701099"/>
      <w:bookmarkStart w:id="87" w:name="_Toc52796445"/>
      <w:bookmarkStart w:id="88" w:name="_Toc52751983"/>
      <w:bookmarkStart w:id="89" w:name="_Toc46490288"/>
      <w:bookmarkStart w:id="90" w:name="_Toc37296162"/>
      <w:bookmarkStart w:id="91"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86"/>
      <w:bookmarkEnd w:id="87"/>
      <w:bookmarkEnd w:id="88"/>
      <w:bookmarkEnd w:id="89"/>
      <w:bookmarkEnd w:id="90"/>
      <w:bookmarkEnd w:id="91"/>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2" w:name="_Toc146701100"/>
      <w:bookmarkStart w:id="93" w:name="_Toc52796446"/>
      <w:bookmarkStart w:id="94" w:name="_Toc52751984"/>
      <w:bookmarkStart w:id="95" w:name="_Toc46490289"/>
      <w:bookmarkStart w:id="96" w:name="_Toc37296163"/>
      <w:bookmarkStart w:id="97" w:name="_Toc29239809"/>
      <w:r w:rsidRPr="0002564C">
        <w:rPr>
          <w:rFonts w:ascii="Arial" w:hAnsi="Arial"/>
          <w:sz w:val="32"/>
          <w:lang w:eastAsia="ko-KR"/>
        </w:rPr>
        <w:t>4.4</w:t>
      </w:r>
      <w:r w:rsidRPr="0002564C">
        <w:rPr>
          <w:rFonts w:ascii="Arial" w:hAnsi="Arial"/>
          <w:sz w:val="32"/>
          <w:lang w:eastAsia="ko-KR"/>
        </w:rPr>
        <w:tab/>
        <w:t>Functions</w:t>
      </w:r>
      <w:bookmarkEnd w:id="92"/>
      <w:bookmarkEnd w:id="93"/>
      <w:bookmarkEnd w:id="94"/>
      <w:bookmarkEnd w:id="95"/>
      <w:bookmarkEnd w:id="96"/>
      <w:bookmarkEnd w:id="97"/>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8" w:name="_Toc146701101"/>
      <w:bookmarkStart w:id="99" w:name="_Toc52796447"/>
      <w:bookmarkStart w:id="100" w:name="_Toc52751985"/>
      <w:bookmarkStart w:id="101" w:name="_Toc46490290"/>
      <w:bookmarkStart w:id="102" w:name="_Toc37296164"/>
      <w:bookmarkStart w:id="103" w:name="_Toc29239810"/>
      <w:r w:rsidRPr="0002564C">
        <w:rPr>
          <w:rFonts w:ascii="Arial" w:hAnsi="Arial"/>
          <w:sz w:val="32"/>
          <w:lang w:eastAsia="ko-KR"/>
        </w:rPr>
        <w:t>4.5</w:t>
      </w:r>
      <w:r w:rsidRPr="0002564C">
        <w:rPr>
          <w:rFonts w:ascii="Arial" w:hAnsi="Arial"/>
          <w:sz w:val="32"/>
          <w:lang w:eastAsia="ko-KR"/>
        </w:rPr>
        <w:tab/>
        <w:t>Channel structure</w:t>
      </w:r>
      <w:bookmarkEnd w:id="98"/>
      <w:bookmarkEnd w:id="99"/>
      <w:bookmarkEnd w:id="100"/>
      <w:bookmarkEnd w:id="101"/>
      <w:bookmarkEnd w:id="102"/>
      <w:bookmarkEnd w:id="103"/>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4" w:name="_Toc146701102"/>
      <w:bookmarkStart w:id="105" w:name="_Toc52796448"/>
      <w:bookmarkStart w:id="106" w:name="_Toc52751986"/>
      <w:bookmarkStart w:id="107" w:name="_Toc46490291"/>
      <w:bookmarkStart w:id="108" w:name="_Toc37296165"/>
      <w:bookmarkStart w:id="109" w:name="_Toc29239811"/>
      <w:r w:rsidRPr="0002564C">
        <w:rPr>
          <w:rFonts w:ascii="Arial" w:hAnsi="Arial"/>
          <w:sz w:val="28"/>
          <w:lang w:eastAsia="ko-KR"/>
        </w:rPr>
        <w:t>4.5.1</w:t>
      </w:r>
      <w:r w:rsidRPr="0002564C">
        <w:rPr>
          <w:rFonts w:ascii="Arial" w:hAnsi="Arial"/>
          <w:sz w:val="28"/>
          <w:lang w:eastAsia="ko-KR"/>
        </w:rPr>
        <w:tab/>
        <w:t>General</w:t>
      </w:r>
      <w:bookmarkEnd w:id="104"/>
      <w:bookmarkEnd w:id="105"/>
      <w:bookmarkEnd w:id="106"/>
      <w:bookmarkEnd w:id="107"/>
      <w:bookmarkEnd w:id="108"/>
      <w:bookmarkEnd w:id="109"/>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0" w:name="_Toc146701103"/>
      <w:bookmarkStart w:id="111" w:name="_Toc52796449"/>
      <w:bookmarkStart w:id="112" w:name="_Toc52751987"/>
      <w:bookmarkStart w:id="113" w:name="_Toc46490292"/>
      <w:bookmarkStart w:id="114" w:name="_Toc37296166"/>
      <w:bookmarkStart w:id="115" w:name="_Toc29239812"/>
      <w:r w:rsidRPr="0002564C">
        <w:rPr>
          <w:rFonts w:ascii="Arial" w:hAnsi="Arial"/>
          <w:sz w:val="28"/>
          <w:lang w:eastAsia="ko-KR"/>
        </w:rPr>
        <w:t>4.5.2</w:t>
      </w:r>
      <w:r w:rsidRPr="0002564C">
        <w:rPr>
          <w:rFonts w:ascii="Arial" w:hAnsi="Arial"/>
          <w:sz w:val="28"/>
          <w:lang w:eastAsia="ko-KR"/>
        </w:rPr>
        <w:tab/>
        <w:t>Transport Channels</w:t>
      </w:r>
      <w:bookmarkEnd w:id="110"/>
      <w:bookmarkEnd w:id="111"/>
      <w:bookmarkEnd w:id="112"/>
      <w:bookmarkEnd w:id="113"/>
      <w:bookmarkEnd w:id="114"/>
      <w:bookmarkEnd w:id="115"/>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6" w:name="_Toc146701104"/>
      <w:bookmarkStart w:id="117" w:name="_Toc52796450"/>
      <w:bookmarkStart w:id="118" w:name="_Toc52751988"/>
      <w:bookmarkStart w:id="119" w:name="_Toc46490293"/>
      <w:bookmarkStart w:id="120" w:name="_Toc37296167"/>
      <w:bookmarkStart w:id="121" w:name="_Toc29239813"/>
      <w:r w:rsidRPr="0002564C">
        <w:rPr>
          <w:rFonts w:ascii="Arial" w:hAnsi="Arial"/>
          <w:sz w:val="28"/>
          <w:lang w:eastAsia="ko-KR"/>
        </w:rPr>
        <w:t>4.5.3</w:t>
      </w:r>
      <w:r w:rsidRPr="0002564C">
        <w:rPr>
          <w:rFonts w:ascii="Arial" w:hAnsi="Arial"/>
          <w:sz w:val="28"/>
          <w:lang w:eastAsia="ko-KR"/>
        </w:rPr>
        <w:tab/>
        <w:t>Logical Channels</w:t>
      </w:r>
      <w:bookmarkEnd w:id="116"/>
      <w:bookmarkEnd w:id="117"/>
      <w:bookmarkEnd w:id="118"/>
      <w:bookmarkEnd w:id="119"/>
      <w:bookmarkEnd w:id="120"/>
      <w:bookmarkEnd w:id="121"/>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2" w:name="_Toc146701105"/>
      <w:bookmarkStart w:id="123" w:name="_Toc52796451"/>
      <w:bookmarkStart w:id="124" w:name="_Toc52751989"/>
      <w:bookmarkStart w:id="125" w:name="_Toc46490294"/>
      <w:bookmarkStart w:id="126" w:name="_Toc37296168"/>
      <w:bookmarkStart w:id="127"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22"/>
      <w:bookmarkEnd w:id="123"/>
      <w:bookmarkEnd w:id="124"/>
      <w:bookmarkEnd w:id="125"/>
      <w:bookmarkEnd w:id="126"/>
      <w:bookmarkEnd w:id="127"/>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8" w:name="_Toc146701106"/>
      <w:bookmarkStart w:id="129" w:name="_Toc52796452"/>
      <w:bookmarkStart w:id="130" w:name="_Toc52751990"/>
      <w:bookmarkStart w:id="131" w:name="_Toc46490295"/>
      <w:bookmarkStart w:id="132" w:name="_Toc37296169"/>
      <w:bookmarkStart w:id="133" w:name="_Toc29239815"/>
      <w:r w:rsidRPr="0002564C">
        <w:rPr>
          <w:rFonts w:ascii="Arial" w:hAnsi="Arial"/>
          <w:sz w:val="24"/>
          <w:lang w:eastAsia="ko-KR"/>
        </w:rPr>
        <w:t>4.5.4.1</w:t>
      </w:r>
      <w:r w:rsidRPr="0002564C">
        <w:rPr>
          <w:rFonts w:ascii="Arial" w:hAnsi="Arial"/>
          <w:sz w:val="24"/>
          <w:lang w:eastAsia="ko-KR"/>
        </w:rPr>
        <w:tab/>
        <w:t>General</w:t>
      </w:r>
      <w:bookmarkEnd w:id="128"/>
      <w:bookmarkEnd w:id="129"/>
      <w:bookmarkEnd w:id="130"/>
      <w:bookmarkEnd w:id="131"/>
      <w:bookmarkEnd w:id="132"/>
      <w:bookmarkEnd w:id="133"/>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 w:name="_Toc146701107"/>
      <w:bookmarkStart w:id="135" w:name="_Toc52796453"/>
      <w:bookmarkStart w:id="136" w:name="_Toc52751991"/>
      <w:bookmarkStart w:id="137" w:name="_Toc46490296"/>
      <w:bookmarkStart w:id="138" w:name="_Toc37296170"/>
      <w:bookmarkStart w:id="139" w:name="_Toc29239816"/>
      <w:r w:rsidRPr="0002564C">
        <w:rPr>
          <w:rFonts w:ascii="Arial" w:hAnsi="Arial"/>
          <w:sz w:val="24"/>
          <w:lang w:eastAsia="ko-KR"/>
        </w:rPr>
        <w:t>4.5.4.2</w:t>
      </w:r>
      <w:r w:rsidRPr="0002564C">
        <w:rPr>
          <w:rFonts w:ascii="Arial" w:hAnsi="Arial"/>
          <w:sz w:val="24"/>
          <w:lang w:eastAsia="ko-KR"/>
        </w:rPr>
        <w:tab/>
        <w:t>Uplink mapping</w:t>
      </w:r>
      <w:bookmarkEnd w:id="134"/>
      <w:bookmarkEnd w:id="135"/>
      <w:bookmarkEnd w:id="136"/>
      <w:bookmarkEnd w:id="137"/>
      <w:bookmarkEnd w:id="138"/>
      <w:bookmarkEnd w:id="139"/>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 w:name="_Toc146701108"/>
      <w:bookmarkStart w:id="141" w:name="_Toc52796454"/>
      <w:bookmarkStart w:id="142" w:name="_Toc52751992"/>
      <w:bookmarkStart w:id="143" w:name="_Toc46490297"/>
      <w:bookmarkStart w:id="144" w:name="_Toc37296171"/>
      <w:bookmarkStart w:id="145" w:name="_Toc29239817"/>
      <w:r w:rsidRPr="0002564C">
        <w:rPr>
          <w:rFonts w:ascii="Arial" w:hAnsi="Arial"/>
          <w:sz w:val="24"/>
          <w:lang w:eastAsia="ko-KR"/>
        </w:rPr>
        <w:t>4.5.4.3</w:t>
      </w:r>
      <w:r w:rsidRPr="0002564C">
        <w:rPr>
          <w:rFonts w:ascii="Arial" w:hAnsi="Arial"/>
          <w:sz w:val="24"/>
          <w:lang w:eastAsia="ko-KR"/>
        </w:rPr>
        <w:tab/>
        <w:t>Downlink mapping</w:t>
      </w:r>
      <w:bookmarkEnd w:id="140"/>
      <w:bookmarkEnd w:id="141"/>
      <w:bookmarkEnd w:id="142"/>
      <w:bookmarkEnd w:id="143"/>
      <w:bookmarkEnd w:id="144"/>
      <w:bookmarkEnd w:id="145"/>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 w:name="_Toc146701109"/>
      <w:bookmarkStart w:id="147" w:name="_Toc52796455"/>
      <w:bookmarkStart w:id="148" w:name="_Toc52751993"/>
      <w:bookmarkStart w:id="149" w:name="_Toc46490298"/>
      <w:bookmarkStart w:id="150" w:name="_Toc37296172"/>
      <w:r w:rsidRPr="0002564C">
        <w:rPr>
          <w:rFonts w:ascii="Arial" w:hAnsi="Arial"/>
          <w:sz w:val="24"/>
          <w:lang w:eastAsia="ko-KR"/>
        </w:rPr>
        <w:t>4.5.4.4</w:t>
      </w:r>
      <w:r w:rsidRPr="0002564C">
        <w:rPr>
          <w:rFonts w:ascii="Arial" w:hAnsi="Arial"/>
          <w:sz w:val="24"/>
          <w:lang w:eastAsia="ko-KR"/>
        </w:rPr>
        <w:tab/>
        <w:t>Sidelink mapping</w:t>
      </w:r>
      <w:bookmarkEnd w:id="146"/>
      <w:bookmarkEnd w:id="147"/>
      <w:bookmarkEnd w:id="148"/>
      <w:bookmarkEnd w:id="149"/>
      <w:bookmarkEnd w:id="150"/>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51" w:name="_Toc146701110"/>
      <w:bookmarkStart w:id="152" w:name="_Toc52796456"/>
      <w:bookmarkStart w:id="153" w:name="_Toc52751994"/>
      <w:bookmarkStart w:id="154" w:name="_Toc46490299"/>
      <w:bookmarkStart w:id="155" w:name="_Toc37296173"/>
      <w:bookmarkStart w:id="156" w:name="_Toc29239818"/>
      <w:r w:rsidRPr="0002564C">
        <w:rPr>
          <w:rFonts w:ascii="Arial" w:hAnsi="Arial"/>
          <w:sz w:val="36"/>
          <w:lang w:eastAsia="ko-KR"/>
        </w:rPr>
        <w:t>5</w:t>
      </w:r>
      <w:r w:rsidRPr="0002564C">
        <w:rPr>
          <w:rFonts w:ascii="Arial" w:hAnsi="Arial"/>
          <w:sz w:val="36"/>
          <w:lang w:eastAsia="ko-KR"/>
        </w:rPr>
        <w:tab/>
        <w:t>MAC procedures</w:t>
      </w:r>
      <w:bookmarkEnd w:id="151"/>
      <w:bookmarkEnd w:id="152"/>
      <w:bookmarkEnd w:id="153"/>
      <w:bookmarkEnd w:id="154"/>
      <w:bookmarkEnd w:id="155"/>
      <w:bookmarkEnd w:id="156"/>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7" w:name="_Toc146701111"/>
      <w:bookmarkStart w:id="158" w:name="_Toc52796457"/>
      <w:bookmarkStart w:id="159" w:name="_Toc52751995"/>
      <w:bookmarkStart w:id="160" w:name="_Toc46490300"/>
      <w:bookmarkStart w:id="161" w:name="_Toc37296174"/>
      <w:bookmarkStart w:id="162" w:name="_Toc29239819"/>
      <w:r w:rsidRPr="0002564C">
        <w:rPr>
          <w:rFonts w:ascii="Arial" w:hAnsi="Arial"/>
          <w:sz w:val="32"/>
          <w:lang w:eastAsia="ko-KR"/>
        </w:rPr>
        <w:t>5.1</w:t>
      </w:r>
      <w:r w:rsidRPr="0002564C">
        <w:rPr>
          <w:rFonts w:ascii="Arial" w:hAnsi="Arial"/>
          <w:sz w:val="32"/>
          <w:lang w:eastAsia="ko-KR"/>
        </w:rPr>
        <w:tab/>
        <w:t>Random Access procedure</w:t>
      </w:r>
      <w:bookmarkEnd w:id="157"/>
      <w:bookmarkEnd w:id="158"/>
      <w:bookmarkEnd w:id="159"/>
      <w:bookmarkEnd w:id="160"/>
      <w:bookmarkEnd w:id="161"/>
      <w:bookmarkEnd w:id="162"/>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3" w:name="_Toc146701112"/>
      <w:bookmarkStart w:id="164" w:name="_Toc52796458"/>
      <w:bookmarkStart w:id="165" w:name="_Toc52751996"/>
      <w:bookmarkStart w:id="166" w:name="_Toc46490301"/>
      <w:bookmarkStart w:id="167" w:name="_Toc37296175"/>
      <w:bookmarkStart w:id="168"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63"/>
      <w:bookmarkEnd w:id="164"/>
      <w:bookmarkEnd w:id="165"/>
      <w:bookmarkEnd w:id="166"/>
      <w:bookmarkEnd w:id="167"/>
      <w:bookmarkEnd w:id="168"/>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69"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77777777" w:rsidR="0022252E" w:rsidRPr="00EB6A67" w:rsidRDefault="0022252E" w:rsidP="0022252E">
      <w:pPr>
        <w:ind w:left="200" w:right="200"/>
        <w:rPr>
          <w:ins w:id="170" w:author="Rapp@R2#123bis" w:date="2023-10-25T22:02:00Z"/>
          <w:rFonts w:eastAsia="PMingLiU"/>
          <w:color w:val="FF0000"/>
          <w:lang w:eastAsia="zh-TW"/>
        </w:rPr>
      </w:pPr>
      <w:commentRangeStart w:id="171"/>
      <w:ins w:id="172" w:author="Rapp@R2#123bis" w:date="2023-10-25T22:02:00Z">
        <w:r w:rsidRPr="00EB6A67">
          <w:rPr>
            <w:rFonts w:eastAsia="PMingLiU" w:hint="eastAsia"/>
            <w:color w:val="FF0000"/>
            <w:lang w:eastAsia="zh-TW"/>
          </w:rPr>
          <w:t>E</w:t>
        </w:r>
        <w:r w:rsidRPr="00EB6A67">
          <w:rPr>
            <w:rFonts w:eastAsia="PMingLiU"/>
            <w:color w:val="FF0000"/>
            <w:lang w:eastAsia="zh-TW"/>
          </w:rPr>
          <w:t>ditor’s note</w:t>
        </w:r>
      </w:ins>
      <w:commentRangeEnd w:id="171"/>
      <w:r w:rsidR="00A110D9">
        <w:rPr>
          <w:rStyle w:val="ab"/>
        </w:rPr>
        <w:commentReference w:id="171"/>
      </w:r>
      <w:ins w:id="173" w:author="Rapp@R2#123bis" w:date="2023-10-25T22:02:00Z">
        <w:r w:rsidRPr="00EB6A67">
          <w:rPr>
            <w:rFonts w:eastAsia="PMingLiU"/>
            <w:color w:val="FF0000"/>
            <w:lang w:eastAsia="zh-TW"/>
          </w:rPr>
          <w:t>: FFS</w:t>
        </w:r>
        <w:r>
          <w:rPr>
            <w:rFonts w:eastAsia="PMingLiU"/>
            <w:color w:val="FF0000"/>
            <w:lang w:eastAsia="zh-TW"/>
          </w:rPr>
          <w:t xml:space="preserve"> to capture more RRC parameters for early RACH configuration based on the stable RRC parameters.</w:t>
        </w:r>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74"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75" w:author="Rapp@R2#123bis" w:date="2023-10-25T22:03:00Z"/>
          <w:lang w:eastAsia="ko-KR"/>
        </w:rPr>
      </w:pPr>
      <w:r w:rsidRPr="0002564C">
        <w:rPr>
          <w:lang w:eastAsia="ko-KR"/>
        </w:rPr>
        <w:t>1&gt;</w:t>
      </w:r>
      <w:r w:rsidRPr="0002564C">
        <w:rPr>
          <w:lang w:eastAsia="ko-KR"/>
        </w:rPr>
        <w:tab/>
      </w:r>
      <w:ins w:id="176"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77" w:author="Rapp@R2#123bis" w:date="2023-10-25T22:03:00Z"/>
          <w:lang w:eastAsia="ko-KR"/>
        </w:rPr>
      </w:pPr>
      <w:ins w:id="178"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179" w:author="Rapp@R2#123bis" w:date="2023-10-25T22:03:00Z"/>
          <w:lang w:eastAsia="ko-KR"/>
        </w:rPr>
      </w:pPr>
      <w:ins w:id="180" w:author="Rapp@R2#123bis" w:date="2023-10-25T22:03:00Z">
        <w:r>
          <w:rPr>
            <w:lang w:eastAsia="ko-KR"/>
          </w:rPr>
          <w:t>1&gt;</w:t>
        </w:r>
        <w:r>
          <w:rPr>
            <w:lang w:eastAsia="ko-KR"/>
          </w:rPr>
          <w:tab/>
          <w:t>if the Random Access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181" w:author="Rapp@R2#123bis" w:date="2023-10-25T22:03:00Z">
          <w:pPr>
            <w:ind w:left="568" w:hanging="284"/>
            <w:textAlignment w:val="auto"/>
          </w:pPr>
        </w:pPrChange>
      </w:pPr>
      <w:ins w:id="182"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183"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184" w:author="Rapp@R2#123bis" w:date="2023-10-25T22:04:00Z"/>
          <w:del w:id="185" w:author="Huawei-Yulong" w:date="2023-11-22T11:48:00Z"/>
          <w:rFonts w:eastAsia="PMingLiU"/>
          <w:color w:val="FF0000"/>
          <w:lang w:eastAsia="zh-TW"/>
        </w:rPr>
      </w:pPr>
      <w:commentRangeStart w:id="186"/>
      <w:ins w:id="187" w:author="Rapp@R2#123bis" w:date="2023-10-25T22:04:00Z">
        <w:del w:id="188"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186"/>
      <w:del w:id="189" w:author="Huawei-Yulong" w:date="2023-11-22T11:48:00Z">
        <w:r w:rsidR="004C4B52" w:rsidDel="00271D61">
          <w:rPr>
            <w:rStyle w:val="ab"/>
          </w:rPr>
          <w:commentReference w:id="186"/>
        </w:r>
      </w:del>
      <w:ins w:id="190" w:author="Rapp@R2#123bis" w:date="2023-10-25T22:04:00Z">
        <w:del w:id="191"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192"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193" w:author="Rapp@R2#123bis" w:date="2023-10-25T22:04:00Z">
        <w:r w:rsidR="00B44D22">
          <w:t>; or</w:t>
        </w:r>
      </w:ins>
    </w:p>
    <w:p w14:paraId="0A56E09B" w14:textId="261E5497" w:rsidR="0002564C" w:rsidRPr="0002564C" w:rsidRDefault="00B44D22" w:rsidP="00B44D22">
      <w:pPr>
        <w:ind w:left="568" w:hanging="284"/>
        <w:textAlignment w:val="auto"/>
      </w:pPr>
      <w:ins w:id="194"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5" w:name="_Toc146701113"/>
      <w:bookmarkStart w:id="196" w:name="_Toc52796459"/>
      <w:bookmarkStart w:id="197" w:name="_Toc52751997"/>
      <w:bookmarkStart w:id="198" w:name="_Toc46490302"/>
      <w:bookmarkStart w:id="199"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195"/>
      <w:bookmarkEnd w:id="196"/>
      <w:bookmarkEnd w:id="197"/>
      <w:bookmarkEnd w:id="198"/>
      <w:bookmarkEnd w:id="199"/>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00"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00"/>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01" w:name="_Toc52796460"/>
      <w:bookmarkStart w:id="202" w:name="_Toc52751998"/>
      <w:bookmarkStart w:id="203" w:name="_Toc46490303"/>
      <w:bookmarkStart w:id="204" w:name="_Toc37296177"/>
      <w:bookmarkStart w:id="205"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06" w:name="_Toc146701114"/>
      <w:bookmarkStart w:id="207"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06"/>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07"/>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08"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08"/>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09"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09"/>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0" w:name="_Toc146701117"/>
      <w:r w:rsidRPr="0002564C">
        <w:rPr>
          <w:rFonts w:ascii="Arial" w:hAnsi="Arial"/>
          <w:sz w:val="28"/>
          <w:lang w:eastAsia="ko-KR"/>
        </w:rPr>
        <w:t>5.1.2</w:t>
      </w:r>
      <w:r w:rsidRPr="0002564C">
        <w:rPr>
          <w:rFonts w:ascii="Arial" w:hAnsi="Arial"/>
          <w:sz w:val="28"/>
          <w:lang w:eastAsia="ko-KR"/>
        </w:rPr>
        <w:tab/>
        <w:t>Random Access Resource selection</w:t>
      </w:r>
      <w:bookmarkEnd w:id="201"/>
      <w:bookmarkEnd w:id="202"/>
      <w:bookmarkEnd w:id="203"/>
      <w:bookmarkEnd w:id="204"/>
      <w:bookmarkEnd w:id="205"/>
      <w:bookmarkEnd w:id="210"/>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211" w:author="Rapp@R2#123bis" w:date="2023-10-25T22:04:00Z"/>
          <w:rFonts w:eastAsia="PMingLiU"/>
          <w:color w:val="FF0000"/>
          <w:lang w:eastAsia="zh-TW"/>
        </w:rPr>
      </w:pPr>
      <w:commentRangeStart w:id="212"/>
      <w:ins w:id="213"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212"/>
      <w:r w:rsidR="00131876">
        <w:rPr>
          <w:rStyle w:val="ab"/>
        </w:rPr>
        <w:commentReference w:id="212"/>
      </w:r>
      <w:ins w:id="214" w:author="Rapp@R2#123bis" w:date="2023-10-25T22:04:00Z">
        <w:r w:rsidRPr="00EB6A67">
          <w:rPr>
            <w:rFonts w:eastAsia="PMingLiU"/>
            <w:color w:val="FF0000"/>
            <w:lang w:eastAsia="zh-TW"/>
          </w:rPr>
          <w:t xml:space="preserve">: </w:t>
        </w:r>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15" w:author="Rapp@R2#123bis" w:date="2023-10-25T22:05:00Z"/>
          <w:lang w:eastAsia="ko-KR"/>
        </w:rPr>
      </w:pPr>
      <w:commentRangeStart w:id="216"/>
      <w:ins w:id="217" w:author="Rapp@R2#123bis" w:date="2023-10-25T22:05:00Z">
        <w:r w:rsidRPr="00E87D15">
          <w:rPr>
            <w:lang w:eastAsia="ko-KR"/>
          </w:rPr>
          <w:t>1&gt;</w:t>
        </w:r>
        <w:r w:rsidRPr="00E87D15">
          <w:rPr>
            <w:lang w:eastAsia="ko-KR"/>
          </w:rPr>
          <w:tab/>
          <w:t>els</w:t>
        </w:r>
        <w:r w:rsidRPr="004D0FC9">
          <w:rPr>
            <w:lang w:eastAsia="ko-KR"/>
          </w:rPr>
          <w:t>e if</w:t>
        </w:r>
      </w:ins>
      <w:commentRangeEnd w:id="216"/>
      <w:r w:rsidR="006C58F9">
        <w:rPr>
          <w:rStyle w:val="ab"/>
        </w:rPr>
        <w:commentReference w:id="216"/>
      </w:r>
      <w:ins w:id="218"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19" w:author="Rapp@R2#123bis" w:date="2023-10-25T22:05:00Z"/>
          <w:lang w:eastAsia="ko-KR"/>
        </w:rPr>
      </w:pPr>
      <w:ins w:id="220"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21" w:author="Rapp@R2#123bis" w:date="2023-10-25T22:05:00Z"/>
          <w:lang w:eastAsia="ko-KR"/>
        </w:rPr>
      </w:pPr>
      <w:commentRangeStart w:id="222"/>
      <w:ins w:id="223"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22"/>
      <w:r w:rsidR="006C58F9">
        <w:rPr>
          <w:rStyle w:val="ab"/>
        </w:rPr>
        <w:commentReference w:id="222"/>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24"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25"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26" w:name="_Toc146701118"/>
      <w:bookmarkStart w:id="227" w:name="_Toc52796461"/>
      <w:bookmarkStart w:id="228" w:name="_Toc52751999"/>
      <w:bookmarkStart w:id="229" w:name="_Toc46490304"/>
      <w:bookmarkStart w:id="230"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26"/>
      <w:bookmarkEnd w:id="227"/>
      <w:bookmarkEnd w:id="228"/>
      <w:bookmarkEnd w:id="229"/>
      <w:bookmarkEnd w:id="230"/>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31"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32"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31"/>
    <w:bookmarkEnd w:id="232"/>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3" w:name="_Toc146701119"/>
      <w:bookmarkStart w:id="234" w:name="_Toc52796462"/>
      <w:bookmarkStart w:id="235" w:name="_Toc52752000"/>
      <w:bookmarkStart w:id="236" w:name="_Toc46490305"/>
      <w:bookmarkStart w:id="237"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25"/>
      <w:bookmarkEnd w:id="233"/>
      <w:bookmarkEnd w:id="234"/>
      <w:bookmarkEnd w:id="235"/>
      <w:bookmarkEnd w:id="236"/>
      <w:bookmarkEnd w:id="237"/>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38"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39" w:author="Rapp@R2#123bis" w:date="2023-10-25T22:06:00Z">
        <w:r w:rsidR="00D31C32">
          <w:rPr>
            <w:lang w:eastAsia="ko-KR"/>
          </w:rPr>
          <w:t>; and</w:t>
        </w:r>
      </w:ins>
    </w:p>
    <w:p w14:paraId="50908893" w14:textId="77777777" w:rsidR="00D31C32" w:rsidRPr="00E87D15" w:rsidRDefault="00D31C32" w:rsidP="00D31C32">
      <w:pPr>
        <w:pStyle w:val="B1"/>
        <w:rPr>
          <w:ins w:id="240" w:author="Rapp@R2#123bis" w:date="2023-10-25T22:06:00Z"/>
          <w:lang w:eastAsia="ko-KR"/>
        </w:rPr>
      </w:pPr>
      <w:ins w:id="241"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42" w:author="Rapp@R2#123bis" w:date="2023-10-25T22:06:00Z"/>
          <w:lang w:eastAsia="ko-KR"/>
        </w:rPr>
      </w:pPr>
      <w:ins w:id="243"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44" w:author="Rapp@R2#123bis" w:date="2023-10-25T22:06:00Z"/>
          <w:lang w:val="fr-FR" w:eastAsia="ko-KR"/>
        </w:rPr>
      </w:pPr>
      <w:ins w:id="245"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46"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47"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48" w:author="Rapp@R2#123bis" w:date="2023-10-25T22:06:00Z"/>
          <w:lang w:val="fr-FR" w:eastAsia="ko-KR"/>
        </w:rPr>
      </w:pPr>
      <w:ins w:id="249"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250" w:author="Rapp@R2#123bis" w:date="2023-10-25T22:06:00Z"/>
          <w:lang w:val="fr-FR" w:eastAsia="fr-FR"/>
        </w:rPr>
      </w:pPr>
      <w:ins w:id="251"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252" w:author="Rapp@R2#123bis" w:date="2023-10-25T22:06:00Z"/>
          <w:del w:id="253" w:author="Huawei-Yulong" w:date="2023-11-22T11:55:00Z"/>
          <w:rFonts w:eastAsia="PMingLiU"/>
          <w:color w:val="FF0000"/>
          <w:lang w:eastAsia="zh-TW"/>
        </w:rPr>
      </w:pPr>
      <w:commentRangeStart w:id="254"/>
      <w:ins w:id="255" w:author="Rapp@R2#123bis" w:date="2023-10-25T22:06:00Z">
        <w:del w:id="256"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254"/>
      <w:del w:id="257" w:author="Huawei-Yulong" w:date="2023-11-22T11:55:00Z">
        <w:r w:rsidR="006C58F9" w:rsidDel="006C58F9">
          <w:rPr>
            <w:rStyle w:val="ab"/>
          </w:rPr>
          <w:commentReference w:id="254"/>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58" w:name="_Toc146701120"/>
      <w:bookmarkStart w:id="259" w:name="_Toc52796463"/>
      <w:bookmarkStart w:id="260" w:name="_Toc52752001"/>
      <w:bookmarkStart w:id="261" w:name="_Toc46490306"/>
      <w:bookmarkStart w:id="262" w:name="_Toc37296180"/>
      <w:bookmarkStart w:id="263"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258"/>
      <w:bookmarkEnd w:id="259"/>
      <w:bookmarkEnd w:id="260"/>
      <w:bookmarkEnd w:id="261"/>
      <w:bookmarkEnd w:id="262"/>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4" w:name="_Toc146701121"/>
      <w:bookmarkStart w:id="265" w:name="_Toc52796464"/>
      <w:bookmarkStart w:id="266" w:name="_Toc52752002"/>
      <w:bookmarkStart w:id="267" w:name="_Toc46490307"/>
      <w:bookmarkStart w:id="268" w:name="_Toc37296181"/>
      <w:r w:rsidRPr="0002564C">
        <w:rPr>
          <w:rFonts w:ascii="Arial" w:hAnsi="Arial"/>
          <w:sz w:val="28"/>
          <w:lang w:eastAsia="ko-KR"/>
        </w:rPr>
        <w:t>5.1.4</w:t>
      </w:r>
      <w:r w:rsidRPr="0002564C">
        <w:rPr>
          <w:rFonts w:ascii="Arial" w:hAnsi="Arial"/>
          <w:sz w:val="28"/>
          <w:lang w:eastAsia="ko-KR"/>
        </w:rPr>
        <w:tab/>
        <w:t>Random Access Response reception</w:t>
      </w:r>
      <w:bookmarkEnd w:id="263"/>
      <w:bookmarkEnd w:id="264"/>
      <w:bookmarkEnd w:id="265"/>
      <w:bookmarkEnd w:id="266"/>
      <w:bookmarkEnd w:id="267"/>
      <w:bookmarkEnd w:id="268"/>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269"/>
      <w:ins w:id="270" w:author="Rapp@R2#123bis" w:date="2023-10-25T22:07:00Z">
        <w:del w:id="271" w:author="Huawei-Yulong" w:date="2023-11-23T10:42:00Z">
          <w:r w:rsidR="00024CD2" w:rsidRPr="0063368E" w:rsidDel="00077DA0">
            <w:rPr>
              <w:lang w:eastAsia="ko-KR"/>
            </w:rPr>
            <w:delText>on a Serving Cell</w:delText>
          </w:r>
        </w:del>
      </w:ins>
      <w:commentRangeEnd w:id="269"/>
      <w:del w:id="272" w:author="Huawei-Yulong" w:date="2023-11-23T10:42:00Z">
        <w:r w:rsidR="00F75BC4" w:rsidDel="00077DA0">
          <w:rPr>
            <w:rStyle w:val="ab"/>
          </w:rPr>
          <w:commentReference w:id="269"/>
        </w:r>
      </w:del>
      <w:ins w:id="273" w:author="Rapp@R2#123bis" w:date="2023-10-25T22:07:00Z">
        <w:del w:id="274"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75" w:name="_Toc146701122"/>
      <w:bookmarkStart w:id="276" w:name="_Toc52796465"/>
      <w:bookmarkStart w:id="277" w:name="_Toc52752003"/>
      <w:bookmarkStart w:id="278" w:name="_Toc46490308"/>
      <w:bookmarkStart w:id="279" w:name="_Toc37296182"/>
      <w:bookmarkStart w:id="280"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275"/>
      <w:bookmarkEnd w:id="276"/>
      <w:bookmarkEnd w:id="277"/>
      <w:bookmarkEnd w:id="278"/>
      <w:bookmarkEnd w:id="279"/>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281"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281"/>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2" w:name="_Toc146701123"/>
      <w:bookmarkStart w:id="283" w:name="_Toc52796466"/>
      <w:bookmarkStart w:id="284" w:name="_Toc52752004"/>
      <w:bookmarkStart w:id="285" w:name="_Toc46490309"/>
      <w:bookmarkStart w:id="286" w:name="_Toc37296183"/>
      <w:r w:rsidRPr="0002564C">
        <w:rPr>
          <w:rFonts w:ascii="Arial" w:hAnsi="Arial"/>
          <w:sz w:val="28"/>
          <w:lang w:eastAsia="ko-KR"/>
        </w:rPr>
        <w:t>5.1.5</w:t>
      </w:r>
      <w:r w:rsidRPr="0002564C">
        <w:rPr>
          <w:rFonts w:ascii="Arial" w:hAnsi="Arial"/>
          <w:sz w:val="28"/>
          <w:lang w:eastAsia="ko-KR"/>
        </w:rPr>
        <w:tab/>
        <w:t>Contention Resolution</w:t>
      </w:r>
      <w:bookmarkEnd w:id="280"/>
      <w:bookmarkEnd w:id="282"/>
      <w:bookmarkEnd w:id="283"/>
      <w:bookmarkEnd w:id="284"/>
      <w:bookmarkEnd w:id="285"/>
      <w:bookmarkEnd w:id="286"/>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287"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8" w:name="_Toc146701124"/>
      <w:bookmarkStart w:id="289" w:name="_Toc52796467"/>
      <w:bookmarkStart w:id="290" w:name="_Toc52752005"/>
      <w:bookmarkStart w:id="291" w:name="_Toc46490310"/>
      <w:bookmarkStart w:id="292"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287"/>
      <w:bookmarkEnd w:id="288"/>
      <w:bookmarkEnd w:id="289"/>
      <w:bookmarkEnd w:id="290"/>
      <w:bookmarkEnd w:id="291"/>
      <w:bookmarkEnd w:id="292"/>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93" w:name="_Toc146701125"/>
      <w:bookmarkStart w:id="294" w:name="_Toc52796468"/>
      <w:bookmarkStart w:id="295" w:name="_Toc52752006"/>
      <w:bookmarkStart w:id="296" w:name="_Toc46490311"/>
      <w:bookmarkStart w:id="297" w:name="_Toc37296185"/>
      <w:bookmarkStart w:id="298"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293"/>
      <w:bookmarkEnd w:id="294"/>
      <w:bookmarkEnd w:id="295"/>
      <w:bookmarkEnd w:id="296"/>
      <w:bookmarkEnd w:id="297"/>
      <w:bookmarkEnd w:id="298"/>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299" w:author="Rapp@R2#123bis" w:date="2023-10-25T22:07:00Z"/>
          <w:noProof/>
        </w:rPr>
      </w:pPr>
      <w:ins w:id="300"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01" w:author="Rapp@R2#123bis" w:date="2023-10-25T22:07:00Z"/>
          <w:noProof/>
        </w:rPr>
      </w:pPr>
      <w:ins w:id="302"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03" w:author="Rapp@R2#123bis" w:date="2023-10-25T22:07:00Z"/>
          <w:noProof/>
          <w:lang w:eastAsia="ko-KR"/>
        </w:rPr>
      </w:pPr>
      <w:ins w:id="304"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305" w:author="Rapp@R2#123bis" w:date="2023-10-25T22:07:00Z"/>
          <w:noProof/>
        </w:rPr>
      </w:pPr>
      <w:ins w:id="306"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a</w:t>
        </w:r>
        <w:commentRangeStart w:id="307"/>
        <w:r>
          <w:rPr>
            <w:noProof/>
          </w:rPr>
          <w:t xml:space="preserve">fter the UE has successfully measured the </w:t>
        </w:r>
        <w:r w:rsidRPr="00B04FC5">
          <w:rPr>
            <w:noProof/>
          </w:rPr>
          <w:t>Timing Advance</w:t>
        </w:r>
      </w:ins>
      <w:commentRangeEnd w:id="307"/>
      <w:r w:rsidR="00AF5822">
        <w:rPr>
          <w:rStyle w:val="ab"/>
        </w:rPr>
        <w:commentReference w:id="307"/>
      </w:r>
      <w:ins w:id="308"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309" w:author="Rapp@R2#123bis" w:date="2023-10-25T22:07:00Z"/>
          <w:noProof/>
        </w:rPr>
      </w:pPr>
      <w:ins w:id="310"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11" w:author="Rapp@R2#123bis" w:date="2023-10-25T22:07:00Z"/>
          <w:noProof/>
          <w:lang w:eastAsia="ko-KR"/>
        </w:rPr>
      </w:pPr>
      <w:ins w:id="312"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13" w:name="_Toc146701126"/>
      <w:r w:rsidRPr="0002564C">
        <w:rPr>
          <w:rFonts w:ascii="Arial" w:hAnsi="Arial"/>
          <w:sz w:val="32"/>
        </w:rPr>
        <w:t>5.2a</w:t>
      </w:r>
      <w:r w:rsidRPr="0002564C">
        <w:rPr>
          <w:rFonts w:ascii="Arial" w:hAnsi="Arial"/>
          <w:sz w:val="32"/>
        </w:rPr>
        <w:tab/>
        <w:t>Maintenance of UL Synchronization</w:t>
      </w:r>
      <w:bookmarkEnd w:id="313"/>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14" w:name="_Toc146701127"/>
      <w:bookmarkStart w:id="315" w:name="_Toc52796469"/>
      <w:bookmarkStart w:id="316" w:name="_Toc52752007"/>
      <w:bookmarkStart w:id="317" w:name="_Toc46490312"/>
      <w:bookmarkStart w:id="318" w:name="_Toc37296186"/>
      <w:bookmarkStart w:id="319"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14"/>
      <w:bookmarkEnd w:id="315"/>
      <w:bookmarkEnd w:id="316"/>
      <w:bookmarkEnd w:id="317"/>
      <w:bookmarkEnd w:id="318"/>
      <w:bookmarkEnd w:id="319"/>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20" w:name="_Toc146701128"/>
      <w:bookmarkStart w:id="321" w:name="_Toc52796470"/>
      <w:bookmarkStart w:id="322" w:name="_Toc52752008"/>
      <w:bookmarkStart w:id="323" w:name="_Toc46490313"/>
      <w:bookmarkStart w:id="324" w:name="_Toc37296187"/>
      <w:bookmarkStart w:id="325" w:name="_Toc29239828"/>
      <w:r w:rsidRPr="0002564C">
        <w:rPr>
          <w:rFonts w:ascii="Arial" w:hAnsi="Arial"/>
          <w:sz w:val="28"/>
          <w:lang w:eastAsia="ko-KR"/>
        </w:rPr>
        <w:t>5.3.1</w:t>
      </w:r>
      <w:r w:rsidRPr="0002564C">
        <w:rPr>
          <w:rFonts w:ascii="Arial" w:hAnsi="Arial"/>
          <w:sz w:val="28"/>
          <w:lang w:eastAsia="ko-KR"/>
        </w:rPr>
        <w:tab/>
        <w:t>DL Assignment reception</w:t>
      </w:r>
      <w:bookmarkEnd w:id="320"/>
      <w:bookmarkEnd w:id="321"/>
      <w:bookmarkEnd w:id="322"/>
      <w:bookmarkEnd w:id="323"/>
      <w:bookmarkEnd w:id="324"/>
      <w:bookmarkEnd w:id="325"/>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26" w:author="Rapp@R2#123bis" w:date="2023-10-25T22:07:00Z"/>
          <w:lang w:eastAsia="zh-CN"/>
        </w:rPr>
      </w:pPr>
      <w:ins w:id="327"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328" w:author="Rapp@R2#123bis" w:date="2023-10-25T22:08:00Z"/>
          <w:noProof/>
        </w:rPr>
      </w:pPr>
      <w:ins w:id="329"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330" w:author="Rapp@R2#123bis" w:date="2023-10-25T22:08:00Z"/>
          <w:noProof/>
        </w:rPr>
      </w:pPr>
      <w:ins w:id="331"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332" w:author="Rapp@R2#123bis" w:date="2023-10-25T22:08:00Z"/>
          <w:noProof/>
        </w:rPr>
      </w:pPr>
      <w:ins w:id="333"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334" w:author="Rapp@R2#123bis" w:date="2023-10-25T22:08:00Z"/>
          <w:noProof/>
          <w:lang w:eastAsia="ko-KR"/>
        </w:rPr>
      </w:pPr>
      <w:ins w:id="335"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6" w:name="_Toc146701129"/>
      <w:bookmarkStart w:id="337" w:name="_Toc52796471"/>
      <w:bookmarkStart w:id="338" w:name="_Toc52752009"/>
      <w:bookmarkStart w:id="339" w:name="_Toc46490314"/>
      <w:bookmarkStart w:id="340" w:name="_Toc37296188"/>
      <w:bookmarkStart w:id="341" w:name="_Toc29239829"/>
      <w:r w:rsidRPr="0002564C">
        <w:rPr>
          <w:rFonts w:ascii="Arial" w:hAnsi="Arial"/>
          <w:sz w:val="28"/>
          <w:lang w:eastAsia="ko-KR"/>
        </w:rPr>
        <w:t>5.3.2</w:t>
      </w:r>
      <w:r w:rsidRPr="0002564C">
        <w:rPr>
          <w:rFonts w:ascii="Arial" w:hAnsi="Arial"/>
          <w:sz w:val="28"/>
          <w:lang w:eastAsia="ko-KR"/>
        </w:rPr>
        <w:tab/>
        <w:t>HARQ operation</w:t>
      </w:r>
      <w:bookmarkEnd w:id="336"/>
      <w:bookmarkEnd w:id="337"/>
      <w:bookmarkEnd w:id="338"/>
      <w:bookmarkEnd w:id="339"/>
      <w:bookmarkEnd w:id="340"/>
      <w:bookmarkEnd w:id="341"/>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42" w:name="_Toc146701130"/>
      <w:bookmarkStart w:id="343" w:name="_Toc52796472"/>
      <w:bookmarkStart w:id="344" w:name="_Toc52752010"/>
      <w:bookmarkStart w:id="345" w:name="_Toc46490315"/>
      <w:bookmarkStart w:id="346" w:name="_Toc37296189"/>
      <w:bookmarkStart w:id="347" w:name="_Toc29239830"/>
      <w:r w:rsidRPr="0002564C">
        <w:rPr>
          <w:rFonts w:ascii="Arial" w:hAnsi="Arial"/>
          <w:sz w:val="24"/>
          <w:lang w:eastAsia="ko-KR"/>
        </w:rPr>
        <w:t>5.3.2.1</w:t>
      </w:r>
      <w:r w:rsidRPr="0002564C">
        <w:rPr>
          <w:rFonts w:ascii="Arial" w:hAnsi="Arial"/>
          <w:sz w:val="24"/>
          <w:lang w:eastAsia="ko-KR"/>
        </w:rPr>
        <w:tab/>
        <w:t>HARQ Entity</w:t>
      </w:r>
      <w:bookmarkEnd w:id="342"/>
      <w:bookmarkEnd w:id="343"/>
      <w:bookmarkEnd w:id="344"/>
      <w:bookmarkEnd w:id="345"/>
      <w:bookmarkEnd w:id="346"/>
      <w:bookmarkEnd w:id="347"/>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348" w:name="_Toc52796473"/>
      <w:bookmarkStart w:id="349" w:name="_Toc52752011"/>
      <w:bookmarkStart w:id="350" w:name="_Toc46490316"/>
      <w:bookmarkStart w:id="351" w:name="_Toc37296190"/>
      <w:bookmarkStart w:id="352"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53" w:name="_Toc146701131"/>
      <w:r w:rsidRPr="0002564C">
        <w:rPr>
          <w:rFonts w:ascii="Arial" w:hAnsi="Arial"/>
          <w:sz w:val="24"/>
          <w:lang w:eastAsia="ko-KR"/>
        </w:rPr>
        <w:t>5.3.2.2</w:t>
      </w:r>
      <w:r w:rsidRPr="0002564C">
        <w:rPr>
          <w:rFonts w:ascii="Arial" w:hAnsi="Arial"/>
          <w:sz w:val="24"/>
          <w:lang w:eastAsia="ko-KR"/>
        </w:rPr>
        <w:tab/>
        <w:t>HARQ process</w:t>
      </w:r>
      <w:bookmarkEnd w:id="348"/>
      <w:bookmarkEnd w:id="349"/>
      <w:bookmarkEnd w:id="350"/>
      <w:bookmarkEnd w:id="351"/>
      <w:bookmarkEnd w:id="352"/>
      <w:bookmarkEnd w:id="353"/>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54" w:name="_Toc146701132"/>
      <w:bookmarkStart w:id="355" w:name="_Toc52796474"/>
      <w:bookmarkStart w:id="356" w:name="_Toc52752012"/>
      <w:bookmarkStart w:id="357" w:name="_Toc46490317"/>
      <w:bookmarkStart w:id="358" w:name="_Toc37296191"/>
      <w:bookmarkStart w:id="359" w:name="_Toc29239832"/>
      <w:r w:rsidRPr="0002564C">
        <w:rPr>
          <w:rFonts w:ascii="Arial" w:hAnsi="Arial"/>
          <w:sz w:val="28"/>
          <w:lang w:eastAsia="ko-KR"/>
        </w:rPr>
        <w:t>5.3.3</w:t>
      </w:r>
      <w:r w:rsidRPr="0002564C">
        <w:rPr>
          <w:rFonts w:ascii="Arial" w:hAnsi="Arial"/>
          <w:sz w:val="28"/>
          <w:lang w:eastAsia="ko-KR"/>
        </w:rPr>
        <w:tab/>
        <w:t>Disassembly and demultiplexing</w:t>
      </w:r>
      <w:bookmarkEnd w:id="354"/>
      <w:bookmarkEnd w:id="355"/>
      <w:bookmarkEnd w:id="356"/>
      <w:bookmarkEnd w:id="357"/>
      <w:bookmarkEnd w:id="358"/>
      <w:bookmarkEnd w:id="359"/>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60" w:name="_Toc146701133"/>
      <w:bookmarkStart w:id="361" w:name="_Toc52796475"/>
      <w:bookmarkStart w:id="362" w:name="_Toc52752013"/>
      <w:bookmarkStart w:id="363" w:name="_Toc46490318"/>
      <w:bookmarkStart w:id="364" w:name="_Toc37296192"/>
      <w:bookmarkStart w:id="365" w:name="_Toc29239833"/>
      <w:r w:rsidRPr="0002564C">
        <w:rPr>
          <w:rFonts w:ascii="Arial" w:hAnsi="Arial"/>
          <w:sz w:val="32"/>
          <w:lang w:eastAsia="ko-KR"/>
        </w:rPr>
        <w:t>5.4</w:t>
      </w:r>
      <w:r w:rsidRPr="0002564C">
        <w:rPr>
          <w:rFonts w:ascii="Arial" w:hAnsi="Arial"/>
          <w:sz w:val="32"/>
          <w:lang w:eastAsia="ko-KR"/>
        </w:rPr>
        <w:tab/>
        <w:t>UL-SCH data transfer</w:t>
      </w:r>
      <w:bookmarkEnd w:id="360"/>
      <w:bookmarkEnd w:id="361"/>
      <w:bookmarkEnd w:id="362"/>
      <w:bookmarkEnd w:id="363"/>
      <w:bookmarkEnd w:id="364"/>
      <w:bookmarkEnd w:id="365"/>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6" w:name="_Toc146701134"/>
      <w:bookmarkStart w:id="367" w:name="_Toc52796476"/>
      <w:bookmarkStart w:id="368" w:name="_Toc52752014"/>
      <w:bookmarkStart w:id="369" w:name="_Toc46490319"/>
      <w:bookmarkStart w:id="370" w:name="_Toc37296193"/>
      <w:bookmarkStart w:id="371" w:name="_Toc29239834"/>
      <w:r w:rsidRPr="0002564C">
        <w:rPr>
          <w:rFonts w:ascii="Arial" w:hAnsi="Arial"/>
          <w:sz w:val="28"/>
          <w:lang w:eastAsia="ko-KR"/>
        </w:rPr>
        <w:t>5.4.1</w:t>
      </w:r>
      <w:r w:rsidRPr="0002564C">
        <w:rPr>
          <w:rFonts w:ascii="Arial" w:hAnsi="Arial"/>
          <w:sz w:val="28"/>
          <w:lang w:eastAsia="ko-KR"/>
        </w:rPr>
        <w:tab/>
        <w:t>UL Grant reception</w:t>
      </w:r>
      <w:bookmarkEnd w:id="366"/>
      <w:bookmarkEnd w:id="367"/>
      <w:bookmarkEnd w:id="368"/>
      <w:bookmarkEnd w:id="369"/>
      <w:bookmarkEnd w:id="370"/>
      <w:bookmarkEnd w:id="371"/>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372" w:author="Rapp@R2#123bis" w:date="2023-10-25T22:08:00Z"/>
          <w:noProof/>
          <w:lang w:eastAsia="ko-KR"/>
        </w:rPr>
      </w:pPr>
      <w:ins w:id="373"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374" w:author="Rapp@R2#123bis" w:date="2023-10-25T22:08:00Z"/>
          <w:noProof/>
        </w:rPr>
      </w:pPr>
      <w:ins w:id="375"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376" w:author="Rapp@R2#123bis" w:date="2023-10-25T22:08:00Z"/>
          <w:noProof/>
        </w:rPr>
      </w:pPr>
      <w:ins w:id="377"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378" w:author="Rapp@R2#123bis" w:date="2023-10-25T22:08:00Z"/>
          <w:noProof/>
        </w:rPr>
      </w:pPr>
      <w:ins w:id="379"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380" w:author="Rapp@R2#123bis" w:date="2023-10-25T22:08:00Z"/>
          <w:noProof/>
          <w:lang w:eastAsia="ko-KR"/>
        </w:rPr>
      </w:pPr>
      <w:ins w:id="381"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382" w:author="Rapp@R2#123bis" w:date="2023-10-25T22:08:00Z"/>
          <w:lang w:eastAsia="ko-KR"/>
        </w:rPr>
      </w:pPr>
      <w:ins w:id="383"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384"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385" w:author="Rapp@R2#123bis" w:date="2023-10-25T22:09:00Z"/>
          <w:noProof/>
          <w:lang w:eastAsia="ko-KR"/>
        </w:rPr>
      </w:pPr>
      <w:ins w:id="386"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387"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388"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389" w:name="_Hlk23460367"/>
      <w:bookmarkEnd w:id="388"/>
      <w:r w:rsidRPr="0002564C">
        <w:rPr>
          <w:noProof/>
          <w:lang w:eastAsia="ko-KR"/>
        </w:rPr>
        <w:t>4&gt;</w:t>
      </w:r>
      <w:r w:rsidRPr="0002564C">
        <w:rPr>
          <w:noProof/>
          <w:lang w:eastAsia="ko-KR"/>
        </w:rPr>
        <w:tab/>
        <w:t>deliver the configured uplink grant and the associated HARQ information to the HARQ entity.</w:t>
      </w:r>
      <w:bookmarkEnd w:id="389"/>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390" w:author="Rapp@R2#123bis" w:date="2023-10-25T22:09:00Z"/>
          <w:rFonts w:eastAsia="Malgun Gothic"/>
          <w:lang w:eastAsia="ko-KR"/>
        </w:rPr>
      </w:pPr>
      <w:ins w:id="391"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77777777" w:rsidR="004D4119" w:rsidRPr="00E87D15" w:rsidRDefault="004D4119" w:rsidP="004D4119">
      <w:pPr>
        <w:pStyle w:val="B3"/>
        <w:rPr>
          <w:ins w:id="392" w:author="Rapp@R2#123bis" w:date="2023-10-25T22:09:00Z"/>
          <w:lang w:eastAsia="zh-CN"/>
        </w:rPr>
      </w:pPr>
      <w:ins w:id="393" w:author="Rapp@R2#123bis" w:date="2023-10-25T22:09:00Z">
        <w:r w:rsidRPr="00E87D15">
          <w:rPr>
            <w:lang w:eastAsia="zh-CN"/>
          </w:rPr>
          <w:t>3&gt;</w:t>
        </w:r>
        <w:r w:rsidRPr="00E87D15">
          <w:rPr>
            <w:lang w:eastAsia="zh-CN"/>
          </w:rPr>
          <w:tab/>
          <w:t>if the configured uplink grant is for the initial 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394" w:author="Rapp@R2#123bis" w:date="2023-10-25T22:09:00Z"/>
          <w:lang w:eastAsia="zh-CN"/>
        </w:rPr>
      </w:pPr>
      <w:ins w:id="395"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396" w:author="Rapp@R2#123bis" w:date="2023-10-25T22:09:00Z"/>
          <w:lang w:eastAsia="zh-CN"/>
        </w:rPr>
      </w:pPr>
      <w:ins w:id="397"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7777777" w:rsidR="004D4119" w:rsidRPr="00E87D15" w:rsidRDefault="004D4119" w:rsidP="004D4119">
      <w:pPr>
        <w:pStyle w:val="B3"/>
        <w:rPr>
          <w:ins w:id="398" w:author="Rapp@R2#123bis" w:date="2023-10-25T22:09:00Z"/>
          <w:lang w:eastAsia="zh-CN"/>
        </w:rPr>
      </w:pPr>
      <w:ins w:id="399"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00" w:author="Rapp@R2#123bis" w:date="2023-10-25T22:09:00Z"/>
          <w:lang w:eastAsia="zh-CN"/>
        </w:rPr>
      </w:pPr>
      <w:ins w:id="401"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02" w:author="Rapp@R2#123bis" w:date="2023-10-25T22:09:00Z"/>
          <w:lang w:eastAsia="zh-CN"/>
        </w:rPr>
      </w:pPr>
      <w:ins w:id="403"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04" w:author="Rapp@R2#123bis" w:date="2023-10-25T22:09:00Z"/>
          <w:lang w:eastAsia="zh-CN"/>
        </w:rPr>
      </w:pPr>
      <w:ins w:id="405"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lastRenderedPageBreak/>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06" w:name="_Hlk23499210"/>
      <w:r w:rsidRPr="0002564C">
        <w:rPr>
          <w:noProof/>
          <w:lang w:eastAsia="ko-KR"/>
        </w:rPr>
        <w:t xml:space="preserve">For configured uplink grants configured with </w:t>
      </w:r>
      <w:r w:rsidRPr="0002564C">
        <w:rPr>
          <w:i/>
          <w:noProof/>
          <w:lang w:eastAsia="ko-KR"/>
        </w:rPr>
        <w:t>cg-RetransmissionTimer</w:t>
      </w:r>
      <w:bookmarkEnd w:id="406"/>
      <w:r w:rsidRPr="0002564C">
        <w:rPr>
          <w:noProof/>
          <w:lang w:eastAsia="ko-KR"/>
        </w:rPr>
        <w:t xml:space="preserve">, the UE implementation selects an HARQ Process ID among the HARQ process IDs available for the configured grant configuration. </w:t>
      </w:r>
      <w:bookmarkStart w:id="407"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07"/>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08"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lastRenderedPageBreak/>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09"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lastRenderedPageBreak/>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09"/>
      <w:r w:rsidRPr="0002564C">
        <w:rPr>
          <w:noProof/>
          <w:lang w:eastAsia="ko-KR"/>
        </w:rPr>
        <w:t>.</w:t>
      </w:r>
    </w:p>
    <w:p w14:paraId="462037AE" w14:textId="77777777" w:rsidR="0002564C" w:rsidRPr="0002564C" w:rsidRDefault="0002564C" w:rsidP="0002564C">
      <w:pPr>
        <w:keepLines/>
        <w:ind w:left="1135" w:hanging="851"/>
        <w:textAlignment w:val="auto"/>
      </w:pPr>
      <w:bookmarkStart w:id="410" w:name="_Toc46490320"/>
      <w:bookmarkStart w:id="411"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2" w:name="_Toc146701135"/>
      <w:bookmarkStart w:id="413" w:name="_Toc52796477"/>
      <w:bookmarkStart w:id="414" w:name="_Toc52752015"/>
      <w:r w:rsidRPr="0002564C">
        <w:rPr>
          <w:rFonts w:ascii="Arial" w:hAnsi="Arial"/>
          <w:sz w:val="28"/>
          <w:lang w:eastAsia="ko-KR"/>
        </w:rPr>
        <w:t>5.4.2</w:t>
      </w:r>
      <w:r w:rsidRPr="0002564C">
        <w:rPr>
          <w:rFonts w:ascii="Arial" w:hAnsi="Arial"/>
          <w:sz w:val="28"/>
          <w:lang w:eastAsia="ko-KR"/>
        </w:rPr>
        <w:tab/>
        <w:t>HARQ operation</w:t>
      </w:r>
      <w:bookmarkEnd w:id="408"/>
      <w:bookmarkEnd w:id="410"/>
      <w:bookmarkEnd w:id="411"/>
      <w:bookmarkEnd w:id="412"/>
      <w:bookmarkEnd w:id="413"/>
      <w:bookmarkEnd w:id="414"/>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5" w:name="_Toc146701136"/>
      <w:bookmarkStart w:id="416" w:name="_Toc52796478"/>
      <w:bookmarkStart w:id="417" w:name="_Toc52752016"/>
      <w:bookmarkStart w:id="418" w:name="_Toc46490321"/>
      <w:bookmarkStart w:id="419" w:name="_Toc37296195"/>
      <w:bookmarkStart w:id="420" w:name="_Toc29239836"/>
      <w:r w:rsidRPr="0002564C">
        <w:rPr>
          <w:rFonts w:ascii="Arial" w:hAnsi="Arial"/>
          <w:sz w:val="24"/>
          <w:lang w:eastAsia="ko-KR"/>
        </w:rPr>
        <w:t>5.4.2.1</w:t>
      </w:r>
      <w:r w:rsidRPr="0002564C">
        <w:rPr>
          <w:rFonts w:ascii="Arial" w:hAnsi="Arial"/>
          <w:sz w:val="24"/>
          <w:lang w:eastAsia="ko-KR"/>
        </w:rPr>
        <w:tab/>
        <w:t>HARQ Entity</w:t>
      </w:r>
      <w:bookmarkEnd w:id="415"/>
      <w:bookmarkEnd w:id="416"/>
      <w:bookmarkEnd w:id="417"/>
      <w:bookmarkEnd w:id="418"/>
      <w:bookmarkEnd w:id="419"/>
      <w:bookmarkEnd w:id="420"/>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421" w:author="Rapp@R2#123bis" w:date="2023-10-25T22:09:00Z"/>
          <w:rFonts w:eastAsiaTheme="minorEastAsia"/>
          <w:lang w:eastAsia="zh-CN"/>
        </w:rPr>
      </w:pPr>
      <w:ins w:id="422"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423" w:author="Rapp@R2#123bis" w:date="2023-10-25T22:09:00Z"/>
        </w:rPr>
      </w:pPr>
      <w:ins w:id="424"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425" w:author="Rapp@R2#123bis" w:date="2023-10-25T22:10:00Z"/>
          <w:lang w:eastAsia="zh-CN"/>
        </w:rPr>
      </w:pPr>
      <w:ins w:id="426"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427" w:author="Rapp@R2#123bis" w:date="2023-10-25T22:10:00Z"/>
          <w:lang w:eastAsia="ko-KR"/>
        </w:rPr>
      </w:pPr>
      <w:ins w:id="428"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429" w:name="_Toc46490322"/>
      <w:bookmarkStart w:id="430" w:name="_Toc37296196"/>
      <w:bookmarkStart w:id="431"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432"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33" w:name="_Toc146701137"/>
      <w:bookmarkStart w:id="434" w:name="_Toc52796479"/>
      <w:bookmarkStart w:id="435" w:name="_Toc52752017"/>
      <w:r w:rsidRPr="0002564C">
        <w:rPr>
          <w:rFonts w:ascii="Arial" w:hAnsi="Arial"/>
          <w:sz w:val="24"/>
          <w:lang w:eastAsia="ko-KR"/>
        </w:rPr>
        <w:t>5.4.2.2</w:t>
      </w:r>
      <w:r w:rsidRPr="0002564C">
        <w:rPr>
          <w:rFonts w:ascii="Arial" w:hAnsi="Arial"/>
          <w:sz w:val="24"/>
          <w:lang w:eastAsia="ko-KR"/>
        </w:rPr>
        <w:tab/>
        <w:t>HARQ process</w:t>
      </w:r>
      <w:bookmarkEnd w:id="429"/>
      <w:bookmarkEnd w:id="430"/>
      <w:bookmarkEnd w:id="431"/>
      <w:bookmarkEnd w:id="433"/>
      <w:bookmarkEnd w:id="434"/>
      <w:bookmarkEnd w:id="435"/>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436"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437"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438"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439" w:author="Rapp@R2#123bis" w:date="2023-10-25T22:10:00Z"/>
          <w:lang w:eastAsia="ko-KR"/>
        </w:rPr>
      </w:pPr>
      <w:ins w:id="440"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1" w:name="_Toc146701138"/>
      <w:bookmarkStart w:id="442" w:name="_Toc52796480"/>
      <w:bookmarkStart w:id="443" w:name="_Toc52752018"/>
      <w:bookmarkStart w:id="444" w:name="_Toc46490323"/>
      <w:r w:rsidRPr="0002564C">
        <w:rPr>
          <w:rFonts w:ascii="Arial" w:hAnsi="Arial"/>
          <w:sz w:val="28"/>
          <w:lang w:eastAsia="ko-KR"/>
        </w:rPr>
        <w:t>5.4.3</w:t>
      </w:r>
      <w:r w:rsidRPr="0002564C">
        <w:rPr>
          <w:rFonts w:ascii="Arial" w:hAnsi="Arial"/>
          <w:sz w:val="28"/>
          <w:lang w:eastAsia="ko-KR"/>
        </w:rPr>
        <w:tab/>
        <w:t>Multiplexing and assembly</w:t>
      </w:r>
      <w:bookmarkEnd w:id="437"/>
      <w:bookmarkEnd w:id="438"/>
      <w:bookmarkEnd w:id="441"/>
      <w:bookmarkEnd w:id="442"/>
      <w:bookmarkEnd w:id="443"/>
      <w:bookmarkEnd w:id="444"/>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5" w:name="_Toc146701139"/>
      <w:bookmarkStart w:id="446" w:name="_Toc52796481"/>
      <w:bookmarkStart w:id="447" w:name="_Toc52752019"/>
      <w:bookmarkStart w:id="448" w:name="_Toc46490324"/>
      <w:bookmarkStart w:id="449" w:name="_Toc37296198"/>
      <w:bookmarkStart w:id="450" w:name="_Toc29239839"/>
      <w:r w:rsidRPr="0002564C">
        <w:rPr>
          <w:rFonts w:ascii="Arial" w:hAnsi="Arial"/>
          <w:sz w:val="24"/>
          <w:lang w:eastAsia="ko-KR"/>
        </w:rPr>
        <w:t>5.4.3.1</w:t>
      </w:r>
      <w:r w:rsidRPr="0002564C">
        <w:rPr>
          <w:rFonts w:ascii="Arial" w:hAnsi="Arial"/>
          <w:sz w:val="24"/>
          <w:lang w:eastAsia="ko-KR"/>
        </w:rPr>
        <w:tab/>
        <w:t>Logical Channel Prioritization</w:t>
      </w:r>
      <w:bookmarkEnd w:id="445"/>
      <w:bookmarkEnd w:id="446"/>
      <w:bookmarkEnd w:id="447"/>
      <w:bookmarkEnd w:id="448"/>
      <w:bookmarkEnd w:id="449"/>
      <w:bookmarkEnd w:id="450"/>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51" w:name="_Toc146701140"/>
      <w:bookmarkStart w:id="452" w:name="_Toc52796482"/>
      <w:bookmarkStart w:id="453" w:name="_Toc52752020"/>
      <w:bookmarkStart w:id="454" w:name="_Toc46490325"/>
      <w:bookmarkStart w:id="455" w:name="_Toc37296199"/>
      <w:bookmarkStart w:id="456" w:name="_Toc29239840"/>
      <w:r w:rsidRPr="0002564C">
        <w:rPr>
          <w:rFonts w:ascii="Arial" w:hAnsi="Arial"/>
          <w:sz w:val="22"/>
          <w:lang w:eastAsia="ko-KR"/>
        </w:rPr>
        <w:t>5.4.3.1.1</w:t>
      </w:r>
      <w:r w:rsidRPr="0002564C">
        <w:rPr>
          <w:rFonts w:ascii="Arial" w:hAnsi="Arial"/>
          <w:sz w:val="22"/>
          <w:lang w:eastAsia="ko-KR"/>
        </w:rPr>
        <w:tab/>
        <w:t>General</w:t>
      </w:r>
      <w:bookmarkEnd w:id="451"/>
      <w:bookmarkEnd w:id="452"/>
      <w:bookmarkEnd w:id="453"/>
      <w:bookmarkEnd w:id="454"/>
      <w:bookmarkEnd w:id="455"/>
      <w:bookmarkEnd w:id="456"/>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57" w:name="_Toc146701141"/>
      <w:bookmarkStart w:id="458" w:name="_Toc52796483"/>
      <w:bookmarkStart w:id="459" w:name="_Toc52752021"/>
      <w:bookmarkStart w:id="460" w:name="_Toc46490326"/>
      <w:bookmarkStart w:id="461" w:name="_Toc37296200"/>
      <w:bookmarkStart w:id="462" w:name="_Toc29239841"/>
      <w:r w:rsidRPr="0002564C">
        <w:rPr>
          <w:rFonts w:ascii="Arial" w:hAnsi="Arial"/>
          <w:sz w:val="22"/>
          <w:lang w:eastAsia="ko-KR"/>
        </w:rPr>
        <w:t>5.4.3.1.2</w:t>
      </w:r>
      <w:r w:rsidRPr="0002564C">
        <w:rPr>
          <w:rFonts w:ascii="Arial" w:hAnsi="Arial"/>
          <w:sz w:val="22"/>
          <w:lang w:eastAsia="ko-KR"/>
        </w:rPr>
        <w:tab/>
        <w:t>Selection of logical channels</w:t>
      </w:r>
      <w:bookmarkEnd w:id="457"/>
      <w:bookmarkEnd w:id="458"/>
      <w:bookmarkEnd w:id="459"/>
      <w:bookmarkEnd w:id="460"/>
      <w:bookmarkEnd w:id="461"/>
      <w:bookmarkEnd w:id="462"/>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63" w:name="_Toc146701142"/>
      <w:bookmarkStart w:id="464" w:name="_Toc52796484"/>
      <w:bookmarkStart w:id="465" w:name="_Toc52752022"/>
      <w:bookmarkStart w:id="466" w:name="_Toc46490327"/>
      <w:bookmarkStart w:id="467" w:name="_Toc37296201"/>
      <w:bookmarkStart w:id="468" w:name="_Toc29239842"/>
      <w:r w:rsidRPr="0002564C">
        <w:rPr>
          <w:rFonts w:ascii="Arial" w:hAnsi="Arial"/>
          <w:sz w:val="22"/>
          <w:lang w:eastAsia="ko-KR"/>
        </w:rPr>
        <w:t>5.4.3.1.3</w:t>
      </w:r>
      <w:r w:rsidRPr="0002564C">
        <w:rPr>
          <w:rFonts w:ascii="Arial" w:hAnsi="Arial"/>
          <w:sz w:val="22"/>
          <w:lang w:eastAsia="ko-KR"/>
        </w:rPr>
        <w:tab/>
        <w:t>Allocation of resources</w:t>
      </w:r>
      <w:bookmarkEnd w:id="463"/>
      <w:bookmarkEnd w:id="464"/>
      <w:bookmarkEnd w:id="465"/>
      <w:bookmarkEnd w:id="466"/>
      <w:bookmarkEnd w:id="467"/>
      <w:bookmarkEnd w:id="468"/>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469"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470" w:name="_Toc46490328"/>
      <w:bookmarkStart w:id="471"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72" w:name="_Toc146701143"/>
      <w:bookmarkStart w:id="473" w:name="_Toc52796485"/>
      <w:bookmarkStart w:id="474"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469"/>
      <w:bookmarkEnd w:id="470"/>
      <w:bookmarkEnd w:id="471"/>
      <w:bookmarkEnd w:id="472"/>
      <w:bookmarkEnd w:id="473"/>
      <w:bookmarkEnd w:id="474"/>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475"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76" w:name="_Toc146701144"/>
      <w:bookmarkStart w:id="477" w:name="_Toc52796486"/>
      <w:bookmarkStart w:id="478" w:name="_Toc52752024"/>
      <w:bookmarkStart w:id="479" w:name="_Toc46490329"/>
      <w:bookmarkStart w:id="480" w:name="_Toc37296203"/>
      <w:r w:rsidRPr="0002564C">
        <w:rPr>
          <w:rFonts w:ascii="Arial" w:hAnsi="Arial"/>
          <w:sz w:val="28"/>
          <w:lang w:eastAsia="ko-KR"/>
        </w:rPr>
        <w:t>5.4.4</w:t>
      </w:r>
      <w:r w:rsidRPr="0002564C">
        <w:rPr>
          <w:rFonts w:ascii="Arial" w:hAnsi="Arial"/>
          <w:sz w:val="28"/>
          <w:lang w:eastAsia="ko-KR"/>
        </w:rPr>
        <w:tab/>
        <w:t>Scheduling Request</w:t>
      </w:r>
      <w:bookmarkEnd w:id="475"/>
      <w:bookmarkEnd w:id="476"/>
      <w:bookmarkEnd w:id="477"/>
      <w:bookmarkEnd w:id="478"/>
      <w:bookmarkEnd w:id="479"/>
      <w:bookmarkEnd w:id="480"/>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481"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482"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483"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484"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484"/>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485"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485"/>
    </w:p>
    <w:p w14:paraId="41904874" w14:textId="77777777" w:rsidR="0002564C" w:rsidRPr="0002564C" w:rsidRDefault="0002564C" w:rsidP="0002564C">
      <w:pPr>
        <w:ind w:left="568" w:hanging="284"/>
        <w:textAlignment w:val="auto"/>
        <w:rPr>
          <w:lang w:eastAsia="ko-KR"/>
        </w:rPr>
      </w:pPr>
      <w:bookmarkStart w:id="486" w:name="_Toc52796487"/>
      <w:bookmarkStart w:id="487" w:name="_Toc52752025"/>
      <w:bookmarkStart w:id="488" w:name="_Toc46490330"/>
      <w:bookmarkStart w:id="489" w:name="_Toc37296204"/>
      <w:bookmarkStart w:id="490"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1"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486"/>
      <w:bookmarkEnd w:id="487"/>
      <w:bookmarkEnd w:id="488"/>
      <w:bookmarkEnd w:id="489"/>
      <w:bookmarkEnd w:id="490"/>
      <w:bookmarkEnd w:id="491"/>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492"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3" w:name="_Toc146701146"/>
      <w:bookmarkStart w:id="494" w:name="_Toc52796488"/>
      <w:bookmarkStart w:id="495" w:name="_Toc52752026"/>
      <w:bookmarkStart w:id="496" w:name="_Toc46490331"/>
      <w:bookmarkStart w:id="497" w:name="_Toc37296205"/>
      <w:r w:rsidRPr="0002564C">
        <w:rPr>
          <w:rFonts w:ascii="Arial" w:hAnsi="Arial"/>
          <w:sz w:val="28"/>
          <w:lang w:eastAsia="ko-KR"/>
        </w:rPr>
        <w:t>5.4.6</w:t>
      </w:r>
      <w:r w:rsidRPr="0002564C">
        <w:rPr>
          <w:rFonts w:ascii="Arial" w:hAnsi="Arial"/>
          <w:sz w:val="28"/>
          <w:lang w:eastAsia="ko-KR"/>
        </w:rPr>
        <w:tab/>
        <w:t>Power Headroom Reporting</w:t>
      </w:r>
      <w:bookmarkEnd w:id="492"/>
      <w:bookmarkEnd w:id="493"/>
      <w:bookmarkEnd w:id="494"/>
      <w:bookmarkEnd w:id="495"/>
      <w:bookmarkEnd w:id="496"/>
      <w:bookmarkEnd w:id="497"/>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8" w:name="_Toc146701147"/>
      <w:bookmarkStart w:id="499" w:name="_Toc52796489"/>
      <w:bookmarkStart w:id="500" w:name="_Toc52752027"/>
      <w:bookmarkStart w:id="501" w:name="_Toc46490332"/>
      <w:bookmarkStart w:id="502" w:name="_Toc37296206"/>
      <w:bookmarkStart w:id="503" w:name="_Toc29239847"/>
      <w:r w:rsidRPr="0002564C">
        <w:rPr>
          <w:rFonts w:ascii="Arial" w:hAnsi="Arial"/>
          <w:sz w:val="28"/>
          <w:lang w:eastAsia="ko-KR"/>
        </w:rPr>
        <w:t>5.4.7</w:t>
      </w:r>
      <w:r w:rsidRPr="0002564C">
        <w:rPr>
          <w:rFonts w:ascii="Arial" w:hAnsi="Arial"/>
          <w:sz w:val="28"/>
          <w:lang w:eastAsia="ko-KR"/>
        </w:rPr>
        <w:tab/>
        <w:t>Pre-emptive Buffer Status Reporting</w:t>
      </w:r>
      <w:bookmarkEnd w:id="498"/>
      <w:bookmarkEnd w:id="499"/>
      <w:bookmarkEnd w:id="500"/>
      <w:bookmarkEnd w:id="501"/>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4" w:name="_Toc146701148"/>
      <w:bookmarkStart w:id="505" w:name="_Toc52796490"/>
      <w:bookmarkStart w:id="506" w:name="_Toc52752028"/>
      <w:bookmarkStart w:id="507" w:name="_Toc46490333"/>
      <w:r w:rsidRPr="0002564C">
        <w:rPr>
          <w:rFonts w:ascii="Arial" w:hAnsi="Arial"/>
          <w:sz w:val="28"/>
          <w:lang w:eastAsia="ko-KR"/>
        </w:rPr>
        <w:t>5.4.8</w:t>
      </w:r>
      <w:r w:rsidRPr="0002564C">
        <w:rPr>
          <w:rFonts w:ascii="Arial" w:hAnsi="Arial"/>
          <w:sz w:val="28"/>
          <w:lang w:eastAsia="ko-KR"/>
        </w:rPr>
        <w:tab/>
        <w:t>Timing Advance Reporting</w:t>
      </w:r>
      <w:bookmarkEnd w:id="504"/>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8" w:name="_Toc146701149"/>
      <w:r w:rsidRPr="0002564C">
        <w:rPr>
          <w:rFonts w:ascii="Arial" w:hAnsi="Arial"/>
          <w:sz w:val="32"/>
          <w:lang w:eastAsia="ko-KR"/>
        </w:rPr>
        <w:t>5.5</w:t>
      </w:r>
      <w:r w:rsidRPr="0002564C">
        <w:rPr>
          <w:rFonts w:ascii="Arial" w:hAnsi="Arial"/>
          <w:sz w:val="32"/>
          <w:lang w:eastAsia="ko-KR"/>
        </w:rPr>
        <w:tab/>
        <w:t>PCH reception</w:t>
      </w:r>
      <w:bookmarkEnd w:id="502"/>
      <w:bookmarkEnd w:id="503"/>
      <w:bookmarkEnd w:id="505"/>
      <w:bookmarkEnd w:id="506"/>
      <w:bookmarkEnd w:id="507"/>
      <w:bookmarkEnd w:id="508"/>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9" w:name="_Toc146701150"/>
      <w:bookmarkStart w:id="510" w:name="_Toc52796491"/>
      <w:bookmarkStart w:id="511" w:name="_Toc52752029"/>
      <w:bookmarkStart w:id="512" w:name="_Toc46490334"/>
      <w:bookmarkStart w:id="513" w:name="_Toc37296207"/>
      <w:bookmarkStart w:id="514" w:name="_Toc29239848"/>
      <w:r w:rsidRPr="0002564C">
        <w:rPr>
          <w:rFonts w:ascii="Arial" w:hAnsi="Arial"/>
          <w:sz w:val="32"/>
          <w:lang w:eastAsia="ko-KR"/>
        </w:rPr>
        <w:t>5.6</w:t>
      </w:r>
      <w:r w:rsidRPr="0002564C">
        <w:rPr>
          <w:rFonts w:ascii="Arial" w:hAnsi="Arial"/>
          <w:sz w:val="32"/>
          <w:lang w:eastAsia="ko-KR"/>
        </w:rPr>
        <w:tab/>
        <w:t>BCH reception</w:t>
      </w:r>
      <w:bookmarkEnd w:id="509"/>
      <w:bookmarkEnd w:id="510"/>
      <w:bookmarkEnd w:id="511"/>
      <w:bookmarkEnd w:id="512"/>
      <w:bookmarkEnd w:id="513"/>
      <w:bookmarkEnd w:id="514"/>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15" w:name="_Toc146701151"/>
      <w:bookmarkStart w:id="516" w:name="_Toc52796492"/>
      <w:bookmarkStart w:id="517" w:name="_Toc52752030"/>
      <w:bookmarkStart w:id="518" w:name="_Toc46490335"/>
      <w:bookmarkStart w:id="519" w:name="_Toc37296208"/>
      <w:bookmarkStart w:id="520" w:name="_Toc29239849"/>
      <w:r w:rsidRPr="0002564C">
        <w:rPr>
          <w:rFonts w:ascii="Arial" w:hAnsi="Arial"/>
          <w:sz w:val="32"/>
          <w:lang w:eastAsia="ko-KR"/>
        </w:rPr>
        <w:t>5.7</w:t>
      </w:r>
      <w:r w:rsidRPr="0002564C">
        <w:rPr>
          <w:rFonts w:ascii="Arial" w:hAnsi="Arial"/>
          <w:sz w:val="32"/>
          <w:lang w:eastAsia="ko-KR"/>
        </w:rPr>
        <w:tab/>
        <w:t>Discontinuous Reception (DRX)</w:t>
      </w:r>
      <w:bookmarkEnd w:id="515"/>
      <w:bookmarkEnd w:id="516"/>
      <w:bookmarkEnd w:id="517"/>
      <w:bookmarkEnd w:id="518"/>
      <w:bookmarkEnd w:id="519"/>
      <w:bookmarkEnd w:id="520"/>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521"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522"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523"/>
      <w:ins w:id="524"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523"/>
        <w:r w:rsidR="00FC60BA">
          <w:rPr>
            <w:rStyle w:val="ab"/>
          </w:rPr>
          <w:commentReference w:id="523"/>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525" w:name="_Hlk49354090"/>
      <w:r w:rsidRPr="0002564C">
        <w:rPr>
          <w:iCs/>
          <w:noProof/>
        </w:rPr>
        <w:t>for each DRX group</w:t>
      </w:r>
      <w:bookmarkEnd w:id="525"/>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26" w:name="_Toc146701152"/>
      <w:bookmarkStart w:id="527" w:name="_Toc76574175"/>
      <w:bookmarkStart w:id="528" w:name="_Toc52796493"/>
      <w:bookmarkStart w:id="529" w:name="_Toc52752031"/>
      <w:bookmarkStart w:id="530" w:name="_Toc46490336"/>
      <w:bookmarkStart w:id="531" w:name="_Toc37296209"/>
      <w:bookmarkStart w:id="532"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526"/>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527"/>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33"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533"/>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534" w:name="OLE_LINK1"/>
      <w:r w:rsidRPr="0002564C">
        <w:t>as specified in TS 38.213 [6]</w:t>
      </w:r>
      <w:bookmarkEnd w:id="534"/>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35"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528"/>
      <w:bookmarkEnd w:id="529"/>
      <w:bookmarkEnd w:id="530"/>
      <w:bookmarkEnd w:id="531"/>
      <w:bookmarkEnd w:id="532"/>
      <w:bookmarkEnd w:id="535"/>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6" w:name="_Toc146701155"/>
      <w:bookmarkStart w:id="537" w:name="_Toc52796494"/>
      <w:bookmarkStart w:id="538" w:name="_Toc52752032"/>
      <w:bookmarkStart w:id="539" w:name="_Toc46490337"/>
      <w:bookmarkStart w:id="540" w:name="_Toc37296210"/>
      <w:bookmarkStart w:id="541" w:name="_Toc29239851"/>
      <w:r w:rsidRPr="0002564C">
        <w:rPr>
          <w:rFonts w:ascii="Arial" w:hAnsi="Arial"/>
          <w:sz w:val="28"/>
          <w:lang w:eastAsia="ko-KR"/>
        </w:rPr>
        <w:t>5.8.1</w:t>
      </w:r>
      <w:r w:rsidRPr="0002564C">
        <w:rPr>
          <w:rFonts w:ascii="Arial" w:hAnsi="Arial"/>
          <w:sz w:val="28"/>
          <w:lang w:eastAsia="ko-KR"/>
        </w:rPr>
        <w:tab/>
        <w:t>Downlink</w:t>
      </w:r>
      <w:bookmarkEnd w:id="536"/>
      <w:bookmarkEnd w:id="537"/>
      <w:bookmarkEnd w:id="538"/>
      <w:bookmarkEnd w:id="539"/>
      <w:bookmarkEnd w:id="540"/>
      <w:bookmarkEnd w:id="541"/>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2" w:name="_Toc146701156"/>
      <w:bookmarkStart w:id="543" w:name="_Toc52796495"/>
      <w:bookmarkStart w:id="544" w:name="_Toc52752033"/>
      <w:bookmarkStart w:id="545" w:name="_Toc46490338"/>
      <w:bookmarkStart w:id="546" w:name="_Toc37296211"/>
      <w:bookmarkStart w:id="547" w:name="_Toc29239852"/>
      <w:r w:rsidRPr="0002564C">
        <w:rPr>
          <w:rFonts w:ascii="Arial" w:hAnsi="Arial"/>
          <w:sz w:val="28"/>
          <w:lang w:eastAsia="ko-KR"/>
        </w:rPr>
        <w:t>5.8.1a</w:t>
      </w:r>
      <w:r w:rsidRPr="0002564C">
        <w:rPr>
          <w:rFonts w:ascii="Arial" w:hAnsi="Arial"/>
          <w:sz w:val="28"/>
          <w:lang w:eastAsia="ko-KR"/>
        </w:rPr>
        <w:tab/>
        <w:t>Downlink for Multicast</w:t>
      </w:r>
      <w:bookmarkEnd w:id="542"/>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8" w:name="_Toc146701157"/>
      <w:r w:rsidRPr="0002564C">
        <w:rPr>
          <w:rFonts w:ascii="Arial" w:hAnsi="Arial"/>
          <w:sz w:val="28"/>
          <w:lang w:eastAsia="ko-KR"/>
        </w:rPr>
        <w:t>5.8.2</w:t>
      </w:r>
      <w:r w:rsidRPr="0002564C">
        <w:rPr>
          <w:rFonts w:ascii="Arial" w:hAnsi="Arial"/>
          <w:sz w:val="28"/>
          <w:lang w:eastAsia="ko-KR"/>
        </w:rPr>
        <w:tab/>
        <w:t>Uplink</w:t>
      </w:r>
      <w:bookmarkEnd w:id="543"/>
      <w:bookmarkEnd w:id="544"/>
      <w:bookmarkEnd w:id="545"/>
      <w:bookmarkEnd w:id="546"/>
      <w:bookmarkEnd w:id="547"/>
      <w:bookmarkEnd w:id="548"/>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549" w:author="Rapp@R2#123bis" w:date="2023-10-25T22:11:00Z"/>
          <w:rFonts w:eastAsia="PMingLiU"/>
          <w:color w:val="FF0000"/>
          <w:lang w:eastAsia="zh-TW"/>
        </w:rPr>
      </w:pPr>
      <w:commentRangeStart w:id="550"/>
      <w:ins w:id="551"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550"/>
      <w:r w:rsidR="0024387A">
        <w:rPr>
          <w:rStyle w:val="ab"/>
        </w:rPr>
        <w:commentReference w:id="550"/>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552" w:author="Rapp@R2#123bis" w:date="2023-10-25T22:11:00Z"/>
          <w:noProof/>
          <w:lang w:eastAsia="ko-KR"/>
        </w:rPr>
      </w:pPr>
      <w:ins w:id="553"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554" w:author="Rapp@R2#123bis" w:date="2023-10-25T22:12:00Z"/>
          <w:lang w:eastAsia="zh-CN"/>
        </w:rPr>
      </w:pPr>
      <w:ins w:id="555"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556" w:author="Rapp@R2#123bis" w:date="2023-10-25T22:12:00Z"/>
          <w:lang w:eastAsia="zh-CN"/>
        </w:rPr>
      </w:pPr>
      <w:ins w:id="557"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the SSB</w:t>
        </w:r>
        <w:r w:rsidRPr="008620C7">
          <w:rPr>
            <w:rFonts w:eastAsia="宋体"/>
            <w:lang w:eastAsia="zh-CN"/>
          </w:rPr>
          <w:t xml:space="preserve"> </w:t>
        </w:r>
        <w:r>
          <w:rPr>
            <w:rFonts w:eastAsia="宋体"/>
            <w:lang w:eastAsia="zh-CN"/>
          </w:rPr>
          <w:t xml:space="preserve">associated with the TCI state 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558" w:author="Rapp@R2#123bis" w:date="2023-10-25T22:12:00Z"/>
          <w:lang w:eastAsia="zh-CN"/>
        </w:rPr>
      </w:pPr>
      <w:ins w:id="559"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560" w:author="Rapp@R2#123bis" w:date="2023-10-25T22:12:00Z"/>
          <w:lang w:eastAsia="zh-CN"/>
        </w:rPr>
      </w:pPr>
      <w:ins w:id="561"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562" w:author="Rapp@R2#123bis" w:date="2023-10-25T22:12:00Z"/>
          <w:lang w:eastAsia="zh-CN"/>
        </w:rPr>
      </w:pPr>
      <w:ins w:id="563"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564" w:author="Rapp@R2#123bis" w:date="2023-10-25T22:12:00Z"/>
          <w:rFonts w:eastAsia="宋体"/>
        </w:rPr>
      </w:pPr>
      <w:ins w:id="565"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566" w:author="Rapp@R2#123bis" w:date="2023-10-25T22:12:00Z"/>
          <w:lang w:eastAsia="zh-CN"/>
        </w:rPr>
      </w:pPr>
      <w:ins w:id="567"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568"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9" w:name="_Toc146701158"/>
      <w:bookmarkStart w:id="570" w:name="_Toc52796496"/>
      <w:bookmarkStart w:id="571" w:name="_Toc52752034"/>
      <w:bookmarkStart w:id="572" w:name="_Toc46490339"/>
      <w:bookmarkStart w:id="573" w:name="_Toc37296212"/>
      <w:bookmarkStart w:id="574" w:name="_Toc20428307"/>
      <w:bookmarkStart w:id="575" w:name="_Toc29239853"/>
      <w:r w:rsidRPr="0002564C">
        <w:rPr>
          <w:rFonts w:ascii="Arial" w:hAnsi="Arial"/>
          <w:sz w:val="28"/>
          <w:lang w:eastAsia="ko-KR"/>
        </w:rPr>
        <w:t>5.8.3</w:t>
      </w:r>
      <w:r w:rsidRPr="0002564C">
        <w:rPr>
          <w:rFonts w:ascii="Arial" w:hAnsi="Arial"/>
          <w:sz w:val="28"/>
          <w:lang w:eastAsia="ko-KR"/>
        </w:rPr>
        <w:tab/>
        <w:t>Sidelink</w:t>
      </w:r>
      <w:bookmarkEnd w:id="569"/>
      <w:bookmarkEnd w:id="570"/>
      <w:bookmarkEnd w:id="571"/>
      <w:bookmarkEnd w:id="572"/>
      <w:bookmarkEnd w:id="573"/>
      <w:bookmarkEnd w:id="574"/>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576" w:name="OLE_LINK27"/>
      <w:bookmarkStart w:id="577" w:name="OLE_LINK26"/>
      <w:bookmarkStart w:id="578" w:name="OLE_LINK45"/>
      <w:r w:rsidRPr="0002564C">
        <w:rPr>
          <w:rFonts w:eastAsia="Malgun Gothic"/>
          <w:i/>
          <w:noProof/>
          <w:lang w:eastAsia="ko-KR"/>
        </w:rPr>
        <w:t>-</w:t>
      </w:r>
      <w:r w:rsidRPr="0002564C">
        <w:rPr>
          <w:rFonts w:eastAsia="Malgun Gothic"/>
          <w:i/>
          <w:noProof/>
          <w:lang w:eastAsia="ko-KR"/>
        </w:rPr>
        <w:tab/>
        <w:t>sl-</w:t>
      </w:r>
      <w:bookmarkEnd w:id="576"/>
      <w:bookmarkEnd w:id="577"/>
      <w:r w:rsidRPr="0002564C">
        <w:rPr>
          <w:rFonts w:eastAsia="Malgun Gothic"/>
          <w:i/>
          <w:lang w:eastAsia="ko-KR"/>
        </w:rPr>
        <w:t>HARQ</w:t>
      </w:r>
      <w:r w:rsidRPr="0002564C">
        <w:rPr>
          <w:i/>
          <w:noProof/>
          <w:lang w:eastAsia="ko-KR"/>
        </w:rPr>
        <w:t>-ProcID-offset</w:t>
      </w:r>
      <w:bookmarkEnd w:id="578"/>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9" w:name="_Toc146701159"/>
      <w:bookmarkStart w:id="580" w:name="_Toc52796497"/>
      <w:bookmarkStart w:id="581" w:name="_Toc52752035"/>
      <w:bookmarkStart w:id="582" w:name="_Toc46490340"/>
      <w:bookmarkStart w:id="583" w:name="_Toc37296213"/>
      <w:r w:rsidRPr="0002564C">
        <w:rPr>
          <w:rFonts w:ascii="Arial" w:hAnsi="Arial"/>
          <w:sz w:val="32"/>
          <w:lang w:eastAsia="ko-KR"/>
        </w:rPr>
        <w:t>5.9</w:t>
      </w:r>
      <w:r w:rsidRPr="0002564C">
        <w:rPr>
          <w:rFonts w:ascii="Arial" w:hAnsi="Arial"/>
          <w:sz w:val="32"/>
          <w:lang w:eastAsia="ko-KR"/>
        </w:rPr>
        <w:tab/>
        <w:t>Activation/Deactivation of SCells</w:t>
      </w:r>
      <w:bookmarkEnd w:id="575"/>
      <w:bookmarkEnd w:id="579"/>
      <w:bookmarkEnd w:id="580"/>
      <w:bookmarkEnd w:id="581"/>
      <w:bookmarkEnd w:id="582"/>
      <w:bookmarkEnd w:id="583"/>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584"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584"/>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5" w:name="_Toc146701160"/>
      <w:bookmarkStart w:id="586" w:name="_Toc52796498"/>
      <w:bookmarkStart w:id="587" w:name="_Toc52752036"/>
      <w:bookmarkStart w:id="588" w:name="_Toc46490341"/>
      <w:bookmarkStart w:id="589" w:name="_Toc37296214"/>
      <w:bookmarkStart w:id="590"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585"/>
      <w:bookmarkEnd w:id="586"/>
      <w:bookmarkEnd w:id="587"/>
      <w:bookmarkEnd w:id="588"/>
      <w:bookmarkEnd w:id="589"/>
      <w:bookmarkEnd w:id="590"/>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591" w:name="_Hlk101775690"/>
      <w:r w:rsidRPr="0002564C">
        <w:rPr>
          <w:lang w:eastAsia="ko-KR"/>
        </w:rPr>
        <w:t>The PDCP duplication for all associated RLC entities for the configured DRB(s) is activated by:</w:t>
      </w:r>
      <w:bookmarkEnd w:id="591"/>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2" w:name="_Toc146701161"/>
      <w:bookmarkStart w:id="593" w:name="_Toc52796499"/>
      <w:bookmarkStart w:id="594" w:name="_Toc52752037"/>
      <w:bookmarkStart w:id="595" w:name="_Toc46490342"/>
      <w:bookmarkStart w:id="596" w:name="_Toc37296215"/>
      <w:bookmarkStart w:id="597" w:name="_Toc29239855"/>
      <w:r w:rsidRPr="0002564C">
        <w:rPr>
          <w:rFonts w:ascii="Arial" w:hAnsi="Arial"/>
          <w:sz w:val="32"/>
          <w:lang w:eastAsia="ko-KR"/>
        </w:rPr>
        <w:t>5.11</w:t>
      </w:r>
      <w:r w:rsidRPr="0002564C">
        <w:rPr>
          <w:rFonts w:ascii="Arial" w:hAnsi="Arial"/>
          <w:sz w:val="32"/>
          <w:lang w:eastAsia="ko-KR"/>
        </w:rPr>
        <w:tab/>
        <w:t>MAC reconfiguration</w:t>
      </w:r>
      <w:bookmarkEnd w:id="592"/>
      <w:bookmarkEnd w:id="593"/>
      <w:bookmarkEnd w:id="594"/>
      <w:bookmarkEnd w:id="595"/>
      <w:bookmarkEnd w:id="596"/>
      <w:bookmarkEnd w:id="597"/>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8" w:name="_Toc146701162"/>
      <w:bookmarkStart w:id="599" w:name="_Toc52796500"/>
      <w:bookmarkStart w:id="600" w:name="_Toc52752038"/>
      <w:bookmarkStart w:id="601" w:name="_Toc46490343"/>
      <w:bookmarkStart w:id="602" w:name="_Toc37296216"/>
      <w:bookmarkStart w:id="603" w:name="_Toc29239856"/>
      <w:r w:rsidRPr="0002564C">
        <w:rPr>
          <w:rFonts w:ascii="Arial" w:hAnsi="Arial"/>
          <w:sz w:val="32"/>
          <w:lang w:eastAsia="ko-KR"/>
        </w:rPr>
        <w:t>5.12</w:t>
      </w:r>
      <w:r w:rsidRPr="0002564C">
        <w:rPr>
          <w:rFonts w:ascii="Arial" w:hAnsi="Arial"/>
          <w:sz w:val="32"/>
          <w:lang w:eastAsia="ko-KR"/>
        </w:rPr>
        <w:tab/>
        <w:t>MAC Reset</w:t>
      </w:r>
      <w:bookmarkEnd w:id="598"/>
      <w:bookmarkEnd w:id="599"/>
      <w:bookmarkEnd w:id="600"/>
      <w:bookmarkEnd w:id="601"/>
      <w:bookmarkEnd w:id="602"/>
      <w:bookmarkEnd w:id="603"/>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04"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05"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6" w:name="_Toc146701163"/>
      <w:r w:rsidRPr="0002564C">
        <w:rPr>
          <w:rFonts w:ascii="Arial" w:hAnsi="Arial"/>
          <w:sz w:val="32"/>
          <w:lang w:eastAsia="ko-KR"/>
        </w:rPr>
        <w:lastRenderedPageBreak/>
        <w:t>5.12a</w:t>
      </w:r>
      <w:r w:rsidRPr="0002564C">
        <w:rPr>
          <w:rFonts w:ascii="Arial" w:hAnsi="Arial"/>
          <w:sz w:val="32"/>
          <w:lang w:eastAsia="ko-KR"/>
        </w:rPr>
        <w:tab/>
        <w:t>Void</w:t>
      </w:r>
      <w:bookmarkEnd w:id="606"/>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7" w:name="_Toc146701164"/>
      <w:bookmarkStart w:id="608" w:name="_Toc52796501"/>
      <w:bookmarkStart w:id="609" w:name="_Toc52752039"/>
      <w:bookmarkStart w:id="610"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04"/>
      <w:bookmarkEnd w:id="605"/>
      <w:bookmarkEnd w:id="607"/>
      <w:bookmarkEnd w:id="608"/>
      <w:bookmarkEnd w:id="609"/>
      <w:bookmarkEnd w:id="610"/>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611"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612"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3" w:name="_Toc146701165"/>
      <w:bookmarkStart w:id="614" w:name="_Toc52796502"/>
      <w:bookmarkStart w:id="615" w:name="_Toc52752040"/>
      <w:bookmarkStart w:id="616" w:name="_Toc46490345"/>
      <w:r w:rsidRPr="0002564C">
        <w:rPr>
          <w:rFonts w:ascii="Arial" w:hAnsi="Arial"/>
          <w:sz w:val="32"/>
          <w:lang w:eastAsia="ko-KR"/>
        </w:rPr>
        <w:t>5.14</w:t>
      </w:r>
      <w:r w:rsidRPr="0002564C">
        <w:rPr>
          <w:rFonts w:ascii="Arial" w:hAnsi="Arial"/>
          <w:sz w:val="32"/>
          <w:lang w:eastAsia="ko-KR"/>
        </w:rPr>
        <w:tab/>
        <w:t>Handling of measurement gaps</w:t>
      </w:r>
      <w:bookmarkEnd w:id="611"/>
      <w:bookmarkEnd w:id="612"/>
      <w:bookmarkEnd w:id="613"/>
      <w:bookmarkEnd w:id="614"/>
      <w:bookmarkEnd w:id="615"/>
      <w:bookmarkEnd w:id="616"/>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617"/>
      <w:ins w:id="618"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617"/>
        <w:r w:rsidR="00F34658">
          <w:rPr>
            <w:rStyle w:val="ab"/>
          </w:rPr>
          <w:commentReference w:id="617"/>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9" w:name="_Toc146701166"/>
      <w:bookmarkStart w:id="620" w:name="_Toc52796503"/>
      <w:bookmarkStart w:id="621" w:name="_Toc52752041"/>
      <w:bookmarkStart w:id="622" w:name="_Toc46490346"/>
      <w:bookmarkStart w:id="623" w:name="_Toc37296219"/>
      <w:bookmarkStart w:id="624" w:name="_Toc29239859"/>
      <w:r w:rsidRPr="0002564C">
        <w:rPr>
          <w:rFonts w:ascii="Arial" w:hAnsi="Arial"/>
          <w:sz w:val="32"/>
          <w:lang w:eastAsia="ko-KR"/>
        </w:rPr>
        <w:t>5.15</w:t>
      </w:r>
      <w:r w:rsidRPr="0002564C">
        <w:rPr>
          <w:rFonts w:ascii="Arial" w:hAnsi="Arial"/>
          <w:sz w:val="32"/>
          <w:lang w:eastAsia="ko-KR"/>
        </w:rPr>
        <w:tab/>
        <w:t>Bandwidth Part (BWP) operation</w:t>
      </w:r>
      <w:bookmarkEnd w:id="619"/>
      <w:bookmarkEnd w:id="620"/>
      <w:bookmarkEnd w:id="621"/>
      <w:bookmarkEnd w:id="622"/>
      <w:bookmarkEnd w:id="623"/>
      <w:bookmarkEnd w:id="624"/>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25" w:name="_Toc146701167"/>
      <w:bookmarkStart w:id="626" w:name="_Toc52796504"/>
      <w:bookmarkStart w:id="627" w:name="_Toc52752042"/>
      <w:bookmarkStart w:id="628" w:name="_Toc46490347"/>
      <w:bookmarkStart w:id="629" w:name="_Toc37296220"/>
      <w:r w:rsidRPr="0002564C">
        <w:rPr>
          <w:rFonts w:ascii="Arial" w:hAnsi="Arial"/>
          <w:sz w:val="28"/>
        </w:rPr>
        <w:t>5.15.1</w:t>
      </w:r>
      <w:r w:rsidRPr="0002564C">
        <w:rPr>
          <w:rFonts w:ascii="Arial" w:hAnsi="Arial"/>
          <w:sz w:val="28"/>
        </w:rPr>
        <w:tab/>
        <w:t>Downlink and Uplink</w:t>
      </w:r>
      <w:bookmarkEnd w:id="625"/>
      <w:bookmarkEnd w:id="626"/>
      <w:bookmarkEnd w:id="627"/>
      <w:bookmarkEnd w:id="628"/>
      <w:bookmarkEnd w:id="629"/>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630"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630"/>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631" w:name="_Hlk34411370"/>
      <w:r w:rsidRPr="0002564C">
        <w:rPr>
          <w:lang w:eastAsia="ko-KR"/>
        </w:rPr>
        <w:t>2&gt;</w:t>
      </w:r>
      <w:r w:rsidRPr="0002564C">
        <w:rPr>
          <w:lang w:eastAsia="ko-KR"/>
        </w:rPr>
        <w:tab/>
        <w:t>cancel, if any, triggered consistent LBT failure for this Serving Cell;</w:t>
      </w:r>
      <w:bookmarkEnd w:id="631"/>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632" w:name="_Hlk34411817"/>
      <w:r w:rsidRPr="0002564C">
        <w:rPr>
          <w:lang w:eastAsia="ko-KR"/>
        </w:rPr>
        <w:t>Upon reception of RRC (re-)configuration for BWP switching for a Serving Cell, cancel any triggered consistent LBT failure in this Serving Cell.</w:t>
      </w:r>
      <w:bookmarkEnd w:id="632"/>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633" w:name="_Toc52796505"/>
      <w:bookmarkStart w:id="634" w:name="_Toc52752043"/>
      <w:bookmarkStart w:id="635" w:name="_Toc46490348"/>
      <w:bookmarkStart w:id="636" w:name="_Toc37296221"/>
      <w:bookmarkStart w:id="637"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38" w:name="_Toc146701168"/>
      <w:r w:rsidRPr="0002564C">
        <w:rPr>
          <w:rFonts w:ascii="Arial" w:hAnsi="Arial"/>
          <w:sz w:val="28"/>
        </w:rPr>
        <w:t>5.15.2</w:t>
      </w:r>
      <w:r w:rsidRPr="0002564C">
        <w:rPr>
          <w:rFonts w:ascii="Arial" w:hAnsi="Arial"/>
          <w:sz w:val="28"/>
        </w:rPr>
        <w:tab/>
        <w:t>Sidelink</w:t>
      </w:r>
      <w:bookmarkEnd w:id="633"/>
      <w:bookmarkEnd w:id="634"/>
      <w:bookmarkEnd w:id="635"/>
      <w:bookmarkEnd w:id="636"/>
      <w:bookmarkEnd w:id="638"/>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639"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640" w:name="_Toc52796506"/>
      <w:bookmarkStart w:id="641" w:name="_Toc52752044"/>
      <w:bookmarkStart w:id="642"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43" w:name="_Toc146701169"/>
      <w:r w:rsidRPr="0002564C">
        <w:rPr>
          <w:rFonts w:ascii="Arial" w:hAnsi="Arial"/>
          <w:sz w:val="32"/>
          <w:lang w:eastAsia="ko-KR"/>
        </w:rPr>
        <w:t>5.16</w:t>
      </w:r>
      <w:r w:rsidRPr="0002564C">
        <w:rPr>
          <w:rFonts w:ascii="Arial" w:hAnsi="Arial"/>
          <w:sz w:val="32"/>
          <w:lang w:eastAsia="ko-KR"/>
        </w:rPr>
        <w:tab/>
        <w:t>SUL operation</w:t>
      </w:r>
      <w:bookmarkEnd w:id="637"/>
      <w:bookmarkEnd w:id="639"/>
      <w:bookmarkEnd w:id="640"/>
      <w:bookmarkEnd w:id="641"/>
      <w:bookmarkEnd w:id="642"/>
      <w:bookmarkEnd w:id="643"/>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44" w:name="_Toc146701170"/>
      <w:bookmarkStart w:id="645" w:name="_Toc52796507"/>
      <w:bookmarkStart w:id="646" w:name="_Toc52752045"/>
      <w:bookmarkStart w:id="647" w:name="_Toc46490350"/>
      <w:bookmarkStart w:id="648" w:name="_Toc37296223"/>
      <w:bookmarkStart w:id="649"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644"/>
      <w:bookmarkEnd w:id="645"/>
      <w:bookmarkEnd w:id="646"/>
      <w:bookmarkEnd w:id="647"/>
      <w:bookmarkEnd w:id="648"/>
      <w:bookmarkEnd w:id="649"/>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650" w:name="OLE_LINK7"/>
      <w:r w:rsidRPr="0002564C">
        <w:rPr>
          <w:lang w:eastAsia="zh-CN"/>
        </w:rPr>
        <w:t xml:space="preserve"> and only if </w:t>
      </w:r>
      <w:r w:rsidRPr="0002564C">
        <w:rPr>
          <w:i/>
        </w:rPr>
        <w:t>failureDetectionSet</w:t>
      </w:r>
      <w:bookmarkEnd w:id="650"/>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651"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652"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53" w:name="_Toc146701171"/>
      <w:bookmarkStart w:id="654" w:name="_Toc52796508"/>
      <w:bookmarkStart w:id="655" w:name="_Toc52752046"/>
      <w:bookmarkStart w:id="656"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651"/>
      <w:bookmarkEnd w:id="652"/>
      <w:bookmarkEnd w:id="653"/>
      <w:bookmarkEnd w:id="654"/>
      <w:bookmarkEnd w:id="655"/>
      <w:bookmarkEnd w:id="656"/>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7" w:name="_Toc146701172"/>
      <w:bookmarkStart w:id="658" w:name="_Toc52796509"/>
      <w:bookmarkStart w:id="659" w:name="_Toc52752047"/>
      <w:bookmarkStart w:id="660" w:name="_Toc46490352"/>
      <w:bookmarkStart w:id="661" w:name="_Toc37296225"/>
      <w:bookmarkStart w:id="662"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657"/>
      <w:bookmarkEnd w:id="658"/>
      <w:bookmarkEnd w:id="659"/>
      <w:bookmarkEnd w:id="660"/>
      <w:bookmarkEnd w:id="661"/>
      <w:bookmarkEnd w:id="662"/>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663" w:name="_Toc52796510"/>
      <w:bookmarkStart w:id="664" w:name="_Toc52752048"/>
      <w:bookmarkStart w:id="665" w:name="_Toc46490353"/>
      <w:bookmarkStart w:id="666" w:name="_Toc37296226"/>
      <w:bookmarkStart w:id="667"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668" w:author="Rapp@R2#123bis" w:date="2023-10-25T22:12:00Z"/>
          <w:lang w:val="fr-FR"/>
        </w:rPr>
      </w:pPr>
      <w:r w:rsidRPr="0002564C">
        <w:rPr>
          <w:lang w:eastAsia="ko-KR"/>
        </w:rPr>
        <w:t>-</w:t>
      </w:r>
      <w:r w:rsidRPr="0002564C">
        <w:rPr>
          <w:lang w:eastAsia="ko-KR"/>
        </w:rPr>
        <w:tab/>
        <w:t>Timing Case Indication MAC CE</w:t>
      </w:r>
      <w:ins w:id="669" w:author="Rapp@R2#123bis" w:date="2023-10-25T22:12:00Z">
        <w:r w:rsidR="00A87920" w:rsidRPr="00BA0615">
          <w:rPr>
            <w:lang w:val="fr-FR" w:eastAsia="ko-KR"/>
          </w:rPr>
          <w:t>;</w:t>
        </w:r>
      </w:ins>
    </w:p>
    <w:p w14:paraId="7704314E" w14:textId="77777777" w:rsidR="00A87920" w:rsidRDefault="00A87920" w:rsidP="00A87920">
      <w:pPr>
        <w:ind w:left="568" w:hanging="284"/>
        <w:rPr>
          <w:ins w:id="670" w:author="Rapp@R2#123bis" w:date="2023-10-25T22:12:00Z"/>
          <w:lang w:val="fr-FR" w:eastAsia="ko-KR"/>
        </w:rPr>
      </w:pPr>
      <w:ins w:id="671"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672"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3"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663"/>
      <w:bookmarkEnd w:id="664"/>
      <w:bookmarkEnd w:id="665"/>
      <w:bookmarkEnd w:id="666"/>
      <w:bookmarkEnd w:id="667"/>
      <w:bookmarkEnd w:id="673"/>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4" w:name="_Toc146701174"/>
      <w:bookmarkStart w:id="675" w:name="_Toc52796511"/>
      <w:bookmarkStart w:id="676" w:name="_Toc52752049"/>
      <w:bookmarkStart w:id="677" w:name="_Toc46490354"/>
      <w:bookmarkStart w:id="678" w:name="_Toc37296227"/>
      <w:bookmarkStart w:id="679"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674"/>
      <w:bookmarkEnd w:id="675"/>
      <w:bookmarkEnd w:id="676"/>
      <w:bookmarkEnd w:id="677"/>
      <w:bookmarkEnd w:id="678"/>
      <w:bookmarkEnd w:id="679"/>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0" w:name="_Toc146701175"/>
      <w:bookmarkStart w:id="681" w:name="_Toc52796512"/>
      <w:bookmarkStart w:id="682" w:name="_Toc52752050"/>
      <w:bookmarkStart w:id="683" w:name="_Toc46490355"/>
      <w:bookmarkStart w:id="684" w:name="_Toc37296228"/>
      <w:bookmarkStart w:id="685"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680"/>
      <w:bookmarkEnd w:id="681"/>
      <w:bookmarkEnd w:id="682"/>
      <w:bookmarkEnd w:id="683"/>
      <w:bookmarkEnd w:id="684"/>
      <w:bookmarkEnd w:id="685"/>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686" w:name="_Toc37296229"/>
      <w:bookmarkStart w:id="687"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8" w:name="_Toc146701176"/>
      <w:bookmarkStart w:id="689" w:name="_Toc52796513"/>
      <w:bookmarkStart w:id="690" w:name="_Toc52752051"/>
      <w:bookmarkStart w:id="691"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686"/>
      <w:bookmarkEnd w:id="687"/>
      <w:bookmarkEnd w:id="688"/>
      <w:bookmarkEnd w:id="689"/>
      <w:bookmarkEnd w:id="690"/>
      <w:bookmarkEnd w:id="691"/>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692" w:name="_Hlk100272905"/>
      <w:bookmarkStart w:id="693" w:name="_Toc52796514"/>
      <w:bookmarkStart w:id="694" w:name="_Toc52752052"/>
      <w:bookmarkStart w:id="695" w:name="_Toc46490357"/>
      <w:bookmarkStart w:id="696" w:name="_Toc37296230"/>
      <w:bookmarkStart w:id="697"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8" w:name="_Toc146701177"/>
      <w:bookmarkEnd w:id="692"/>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693"/>
      <w:bookmarkEnd w:id="694"/>
      <w:bookmarkEnd w:id="695"/>
      <w:bookmarkEnd w:id="696"/>
      <w:bookmarkEnd w:id="697"/>
      <w:bookmarkEnd w:id="698"/>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9" w:name="_Toc46490358"/>
      <w:bookmarkStart w:id="700" w:name="_Toc37296231"/>
      <w:bookmarkStart w:id="701" w:name="_Toc29239869"/>
      <w:bookmarkStart w:id="702" w:name="_Toc146701178"/>
      <w:bookmarkStart w:id="703" w:name="_Toc52796515"/>
      <w:bookmarkStart w:id="704"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699"/>
      <w:bookmarkEnd w:id="700"/>
      <w:bookmarkEnd w:id="701"/>
      <w:r w:rsidRPr="0002564C">
        <w:rPr>
          <w:rFonts w:ascii="Arial" w:hAnsi="Arial"/>
          <w:sz w:val="28"/>
          <w:lang w:eastAsia="ko-KR"/>
        </w:rPr>
        <w:t xml:space="preserve"> and Indication of spatial relation of SP/AP SRS</w:t>
      </w:r>
      <w:bookmarkEnd w:id="702"/>
      <w:bookmarkEnd w:id="703"/>
      <w:bookmarkEnd w:id="704"/>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5" w:name="_Toc146701179"/>
      <w:bookmarkStart w:id="706" w:name="_Toc52796516"/>
      <w:bookmarkStart w:id="707" w:name="_Toc52752054"/>
      <w:bookmarkStart w:id="708" w:name="_Toc46490359"/>
      <w:bookmarkStart w:id="709" w:name="_Toc37296232"/>
      <w:bookmarkStart w:id="710"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705"/>
      <w:bookmarkEnd w:id="706"/>
      <w:bookmarkEnd w:id="707"/>
      <w:bookmarkEnd w:id="708"/>
      <w:bookmarkEnd w:id="709"/>
      <w:bookmarkEnd w:id="710"/>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711" w:name="_Toc37296233"/>
      <w:bookmarkStart w:id="712"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3" w:name="_Toc146701180"/>
      <w:bookmarkStart w:id="714" w:name="_Toc52796517"/>
      <w:bookmarkStart w:id="715" w:name="_Toc52752055"/>
      <w:bookmarkStart w:id="716"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711"/>
      <w:bookmarkEnd w:id="712"/>
      <w:bookmarkEnd w:id="713"/>
      <w:bookmarkEnd w:id="714"/>
      <w:bookmarkEnd w:id="715"/>
      <w:bookmarkEnd w:id="716"/>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17" w:name="_Toc146701181"/>
      <w:bookmarkStart w:id="718" w:name="_Toc52796518"/>
      <w:bookmarkStart w:id="719" w:name="_Toc52752056"/>
      <w:bookmarkStart w:id="720" w:name="_Toc46490361"/>
      <w:bookmarkStart w:id="721" w:name="_Toc37296234"/>
      <w:bookmarkStart w:id="722" w:name="_Toc29239872"/>
      <w:r w:rsidRPr="0002564C">
        <w:rPr>
          <w:rFonts w:ascii="Arial" w:hAnsi="Arial"/>
          <w:sz w:val="28"/>
        </w:rPr>
        <w:t>5.18.10</w:t>
      </w:r>
      <w:r w:rsidRPr="0002564C">
        <w:rPr>
          <w:rFonts w:ascii="Arial" w:hAnsi="Arial"/>
          <w:sz w:val="28"/>
        </w:rPr>
        <w:tab/>
        <w:t>Recommended Bit Rate</w:t>
      </w:r>
      <w:bookmarkEnd w:id="717"/>
      <w:bookmarkEnd w:id="718"/>
      <w:bookmarkEnd w:id="719"/>
      <w:bookmarkEnd w:id="720"/>
      <w:bookmarkEnd w:id="721"/>
      <w:bookmarkEnd w:id="722"/>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3" w:name="_Toc146701182"/>
      <w:bookmarkStart w:id="724" w:name="_Toc52796519"/>
      <w:bookmarkStart w:id="725" w:name="_Toc52752057"/>
      <w:bookmarkStart w:id="726" w:name="_Toc46490362"/>
      <w:bookmarkStart w:id="727" w:name="_Toc37296235"/>
      <w:bookmarkStart w:id="728"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723"/>
      <w:bookmarkEnd w:id="724"/>
      <w:bookmarkEnd w:id="725"/>
      <w:bookmarkEnd w:id="726"/>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729" w:name="_Toc146701183"/>
      <w:bookmarkStart w:id="730" w:name="_Toc52796520"/>
      <w:bookmarkStart w:id="731" w:name="_Toc52752058"/>
      <w:bookmarkStart w:id="732" w:name="_Toc46490363"/>
      <w:bookmarkStart w:id="733" w:name="_Toc37296236"/>
      <w:bookmarkEnd w:id="727"/>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729"/>
      <w:bookmarkEnd w:id="730"/>
      <w:bookmarkEnd w:id="731"/>
      <w:bookmarkEnd w:id="732"/>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4" w:name="_Toc146701184"/>
      <w:bookmarkStart w:id="735" w:name="_Toc52796521"/>
      <w:bookmarkStart w:id="736" w:name="_Toc52752059"/>
      <w:bookmarkStart w:id="737" w:name="_Toc46490364"/>
      <w:bookmarkStart w:id="738" w:name="_Toc37296237"/>
      <w:bookmarkEnd w:id="733"/>
      <w:r w:rsidRPr="0002564C">
        <w:rPr>
          <w:rFonts w:ascii="Arial" w:eastAsia="Yu Mincho" w:hAnsi="Arial"/>
          <w:sz w:val="28"/>
          <w:lang w:eastAsia="ko-KR"/>
        </w:rPr>
        <w:t>5.18.13</w:t>
      </w:r>
      <w:r w:rsidRPr="0002564C">
        <w:rPr>
          <w:rFonts w:ascii="Arial" w:eastAsia="Yu Mincho" w:hAnsi="Arial"/>
          <w:sz w:val="28"/>
          <w:lang w:eastAsia="ko-KR"/>
        </w:rPr>
        <w:tab/>
        <w:t>Void</w:t>
      </w:r>
      <w:bookmarkEnd w:id="734"/>
      <w:bookmarkEnd w:id="735"/>
      <w:bookmarkEnd w:id="736"/>
      <w:bookmarkEnd w:id="737"/>
      <w:bookmarkEnd w:id="738"/>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9" w:name="_Toc146701185"/>
      <w:bookmarkStart w:id="740" w:name="_Toc52796522"/>
      <w:bookmarkStart w:id="741" w:name="_Toc52752060"/>
      <w:bookmarkStart w:id="742" w:name="_Toc46490365"/>
      <w:bookmarkStart w:id="743"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739"/>
      <w:bookmarkEnd w:id="740"/>
      <w:bookmarkEnd w:id="741"/>
      <w:bookmarkEnd w:id="742"/>
      <w:bookmarkEnd w:id="743"/>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44" w:name="_Toc146701186"/>
      <w:bookmarkStart w:id="745" w:name="_Toc52796523"/>
      <w:bookmarkStart w:id="746" w:name="_Toc52752061"/>
      <w:bookmarkStart w:id="747" w:name="_Toc46490366"/>
      <w:bookmarkStart w:id="748"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744"/>
      <w:bookmarkEnd w:id="745"/>
      <w:bookmarkEnd w:id="746"/>
      <w:bookmarkEnd w:id="747"/>
      <w:bookmarkEnd w:id="748"/>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49" w:name="_Toc146701187"/>
      <w:bookmarkStart w:id="750" w:name="_Toc52796524"/>
      <w:bookmarkStart w:id="751" w:name="_Toc52752062"/>
      <w:bookmarkStart w:id="752" w:name="_Toc46490367"/>
      <w:bookmarkStart w:id="753"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749"/>
      <w:bookmarkEnd w:id="750"/>
      <w:bookmarkEnd w:id="751"/>
      <w:bookmarkEnd w:id="752"/>
      <w:bookmarkEnd w:id="753"/>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4" w:name="_Toc146701188"/>
      <w:bookmarkStart w:id="755" w:name="_Toc52796525"/>
      <w:bookmarkStart w:id="756" w:name="_Toc52752063"/>
      <w:bookmarkStart w:id="757" w:name="_Toc46490368"/>
      <w:bookmarkStart w:id="758"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754"/>
      <w:bookmarkEnd w:id="755"/>
      <w:bookmarkEnd w:id="756"/>
      <w:bookmarkEnd w:id="757"/>
      <w:bookmarkEnd w:id="758"/>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9" w:name="_Toc146701189"/>
      <w:bookmarkStart w:id="760" w:name="_Toc52796526"/>
      <w:bookmarkStart w:id="761" w:name="_Toc52752064"/>
      <w:bookmarkStart w:id="762" w:name="_Toc46490369"/>
      <w:bookmarkStart w:id="763"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759"/>
      <w:bookmarkEnd w:id="760"/>
      <w:bookmarkEnd w:id="761"/>
      <w:bookmarkEnd w:id="762"/>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764" w:name="_Toc52796527"/>
      <w:bookmarkStart w:id="765" w:name="_Toc52752065"/>
      <w:bookmarkStart w:id="766"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7" w:name="_Toc146701190"/>
      <w:r w:rsidRPr="0002564C">
        <w:rPr>
          <w:rFonts w:ascii="Arial" w:hAnsi="Arial"/>
          <w:sz w:val="28"/>
          <w:lang w:eastAsia="ko-KR"/>
        </w:rPr>
        <w:t>5.18.19</w:t>
      </w:r>
      <w:r w:rsidRPr="0002564C">
        <w:rPr>
          <w:rFonts w:ascii="Arial" w:hAnsi="Arial"/>
          <w:sz w:val="28"/>
          <w:lang w:eastAsia="ko-KR"/>
        </w:rPr>
        <w:tab/>
        <w:t>Guard symbols for IAB</w:t>
      </w:r>
      <w:bookmarkEnd w:id="764"/>
      <w:bookmarkEnd w:id="765"/>
      <w:bookmarkEnd w:id="766"/>
      <w:bookmarkEnd w:id="767"/>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8"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768"/>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9"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769"/>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70" w:name="_Toc146701193"/>
      <w:bookmarkStart w:id="771" w:name="_Toc52796528"/>
      <w:bookmarkStart w:id="772" w:name="_Toc52752066"/>
      <w:bookmarkStart w:id="773" w:name="_Toc46490371"/>
      <w:r w:rsidRPr="0002564C">
        <w:rPr>
          <w:rFonts w:ascii="Arial" w:hAnsi="Arial"/>
          <w:sz w:val="28"/>
        </w:rPr>
        <w:t>5.18.22</w:t>
      </w:r>
      <w:r w:rsidRPr="0002564C">
        <w:rPr>
          <w:rFonts w:ascii="Arial" w:hAnsi="Arial"/>
          <w:sz w:val="28"/>
        </w:rPr>
        <w:tab/>
        <w:t>Update of PUCCH Power Control Set for multiple TRP PUCCH repetition</w:t>
      </w:r>
      <w:bookmarkEnd w:id="770"/>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74" w:name="_Toc146701194"/>
      <w:r w:rsidRPr="0002564C">
        <w:rPr>
          <w:rFonts w:ascii="Arial" w:hAnsi="Arial"/>
          <w:sz w:val="28"/>
        </w:rPr>
        <w:t>5.18.23</w:t>
      </w:r>
      <w:r w:rsidRPr="0002564C">
        <w:rPr>
          <w:rFonts w:ascii="Arial" w:hAnsi="Arial"/>
          <w:sz w:val="28"/>
        </w:rPr>
        <w:tab/>
        <w:t>Unified TCI States Activation/Deactivation MAC CE</w:t>
      </w:r>
      <w:bookmarkEnd w:id="774"/>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75"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775"/>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76" w:name="_Toc146701196"/>
      <w:r w:rsidRPr="0002564C">
        <w:rPr>
          <w:rFonts w:ascii="Arial" w:hAnsi="Arial"/>
          <w:sz w:val="28"/>
        </w:rPr>
        <w:t>5.18.25</w:t>
      </w:r>
      <w:r w:rsidRPr="0002564C">
        <w:rPr>
          <w:rFonts w:ascii="Arial" w:hAnsi="Arial"/>
          <w:sz w:val="28"/>
        </w:rPr>
        <w:tab/>
        <w:t>BFD-RS Indication MAC CE</w:t>
      </w:r>
      <w:bookmarkEnd w:id="776"/>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7"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777"/>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8"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778"/>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9"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779"/>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0"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780"/>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1" w:name="_Toc146701201"/>
      <w:r w:rsidRPr="0002564C">
        <w:rPr>
          <w:rFonts w:ascii="Arial" w:hAnsi="Arial"/>
          <w:sz w:val="28"/>
          <w:lang w:eastAsia="ko-KR"/>
        </w:rPr>
        <w:t>5.18.30</w:t>
      </w:r>
      <w:r w:rsidRPr="0002564C">
        <w:rPr>
          <w:rFonts w:ascii="Arial" w:hAnsi="Arial"/>
          <w:sz w:val="28"/>
          <w:lang w:eastAsia="ko-KR"/>
        </w:rPr>
        <w:tab/>
        <w:t>Case-6 Timing Request</w:t>
      </w:r>
      <w:bookmarkEnd w:id="781"/>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782" w:author="Rapp@R2#123bis" w:date="2023-10-25T22:13:00Z"/>
          <w:lang w:eastAsia="ko-KR"/>
        </w:rPr>
      </w:pPr>
      <w:bookmarkStart w:id="783" w:name="_Toc146701202"/>
      <w:ins w:id="784"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785" w:author="Rapp@R2#123bis" w:date="2023-10-25T22:13:00Z"/>
          <w:lang w:eastAsia="ko-KR"/>
        </w:rPr>
      </w:pPr>
      <w:ins w:id="786"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787" w:author="Rapp@R2#123bis" w:date="2023-10-25T22:13:00Z"/>
          <w:lang w:eastAsia="ko-KR"/>
        </w:rPr>
      </w:pPr>
      <w:ins w:id="788"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789" w:author="Rapp@R2#123bis" w:date="2023-10-25T22:13:00Z"/>
          <w:lang w:eastAsia="ko-KR"/>
        </w:rPr>
      </w:pPr>
      <w:ins w:id="790"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791" w:author="Rapp@R2#123bis" w:date="2023-10-25T22:13:00Z"/>
          <w:lang w:eastAsia="zh-CN"/>
        </w:rPr>
      </w:pPr>
      <w:ins w:id="792"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793" w:author="Rapp@R2#123bis" w:date="2023-10-25T22:13:00Z"/>
          <w:lang w:eastAsia="zh-CN"/>
        </w:rPr>
      </w:pPr>
      <w:ins w:id="794"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795" w:author="Rapp@R2#123bis" w:date="2023-10-25T22:13:00Z"/>
          <w:lang w:eastAsia="zh-CN"/>
        </w:rPr>
      </w:pPr>
      <w:ins w:id="796"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797" w:author="Rapp@R2#123bis" w:date="2023-10-25T22:13:00Z"/>
        </w:rPr>
      </w:pPr>
      <w:ins w:id="798"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799" w:author="Rapp@R2#123bis" w:date="2023-10-25T22:13:00Z"/>
          <w:rFonts w:eastAsia="Malgun Gothic"/>
        </w:rPr>
      </w:pPr>
      <w:ins w:id="800"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801" w:author="Rapp@R2#123bis" w:date="2023-10-25T22:13:00Z"/>
          <w:rFonts w:eastAsia="Malgun Gothic"/>
        </w:rPr>
      </w:pPr>
      <w:ins w:id="802"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803" w:author="Rapp@R2#123bis" w:date="2023-10-25T22:13:00Z"/>
          <w:lang w:eastAsia="ko-KR"/>
        </w:rPr>
      </w:pPr>
      <w:ins w:id="804"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805" w:author="Rapp@R2#123bis" w:date="2023-10-25T22:13:00Z"/>
        </w:rPr>
      </w:pPr>
      <w:ins w:id="806"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807" w:author="Rapp@R2#123bis" w:date="2023-10-25T22:13:00Z"/>
          <w:lang w:eastAsia="ko-KR"/>
        </w:rPr>
      </w:pPr>
      <w:ins w:id="808" w:author="Rapp@R2#123bis" w:date="2023-10-25T22:13:00Z">
        <w:r>
          <w:rPr>
            <w:lang w:eastAsia="ko-KR"/>
          </w:rPr>
          <w:t>3</w:t>
        </w:r>
        <w:r w:rsidRPr="006C3311">
          <w:rPr>
            <w:lang w:eastAsia="ko-KR"/>
          </w:rPr>
          <w:t xml:space="preserve">&gt; </w:t>
        </w:r>
      </w:ins>
      <w:commentRangeStart w:id="809"/>
      <w:ins w:id="810" w:author="Huawei-Yulong" w:date="2023-11-22T11:44:00Z">
        <w:r w:rsidR="00AF5822">
          <w:rPr>
            <w:lang w:eastAsia="ko-KR"/>
          </w:rPr>
          <w:t>e</w:t>
        </w:r>
      </w:ins>
      <w:ins w:id="811" w:author="Huawei-Yulong" w:date="2023-11-22T11:45:00Z">
        <w:r w:rsidR="00AF5822">
          <w:rPr>
            <w:lang w:eastAsia="ko-KR"/>
          </w:rPr>
          <w:t xml:space="preserve">lse </w:t>
        </w:r>
        <w:commentRangeEnd w:id="809"/>
        <w:r w:rsidR="00271D61" w:rsidRPr="00A703B0">
          <w:rPr>
            <w:lang w:eastAsia="ko-KR"/>
          </w:rPr>
          <w:commentReference w:id="809"/>
        </w:r>
      </w:ins>
      <w:ins w:id="812"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813"/>
        <w:r>
          <w:rPr>
            <w:lang w:eastAsia="ko-KR"/>
          </w:rPr>
          <w:t xml:space="preserve">configured </w:t>
        </w:r>
        <w:del w:id="814" w:author="Huawei-Yulong" w:date="2023-11-23T11:19:00Z">
          <w:r w:rsidDel="00D1561E">
            <w:rPr>
              <w:lang w:eastAsia="ko-KR"/>
            </w:rPr>
            <w:delText xml:space="preserve">by [xxx] </w:delText>
          </w:r>
        </w:del>
        <w:r>
          <w:rPr>
            <w:lang w:eastAsia="ko-KR"/>
          </w:rPr>
          <w:t>as specified in TS 38.331 [5]</w:t>
        </w:r>
      </w:ins>
      <w:commentRangeEnd w:id="813"/>
      <w:r w:rsidR="00AF5822" w:rsidRPr="00A703B0">
        <w:rPr>
          <w:lang w:eastAsia="ko-KR"/>
        </w:rPr>
        <w:commentReference w:id="813"/>
      </w:r>
      <w:ins w:id="815" w:author="Huawei-Yulong" w:date="2023-11-23T11:15:00Z">
        <w:r w:rsidR="0034655E">
          <w:rPr>
            <w:lang w:eastAsia="ko-KR"/>
          </w:rPr>
          <w:t xml:space="preserve"> and </w:t>
        </w:r>
        <w:r w:rsidR="0034655E" w:rsidRPr="0034655E">
          <w:rPr>
            <w:lang w:eastAsia="ko-KR"/>
          </w:rPr>
          <w:t>the UE has successfully measured the Timing Advance</w:t>
        </w:r>
      </w:ins>
      <w:ins w:id="816" w:author="Huawei-Yulong" w:date="2023-11-23T11:19:00Z">
        <w:r w:rsidR="00EC02AA">
          <w:rPr>
            <w:lang w:eastAsia="ko-KR"/>
          </w:rPr>
          <w:t xml:space="preserve"> for </w:t>
        </w:r>
      </w:ins>
      <w:ins w:id="817" w:author="Huawei-Yulong" w:date="2023-11-23T11:20:00Z">
        <w:r w:rsidR="00EC02AA">
          <w:rPr>
            <w:lang w:eastAsia="ko-KR"/>
          </w:rPr>
          <w:t>the indicate LTM target</w:t>
        </w:r>
      </w:ins>
      <w:ins w:id="818" w:author="Rapp@R2#123bis" w:date="2023-10-25T22:13:00Z">
        <w:r>
          <w:rPr>
            <w:lang w:eastAsia="ko-KR"/>
          </w:rPr>
          <w:t>:</w:t>
        </w:r>
      </w:ins>
    </w:p>
    <w:p w14:paraId="443A48DB" w14:textId="77777777" w:rsidR="00796769" w:rsidRPr="006C3311" w:rsidRDefault="00796769" w:rsidP="00796769">
      <w:pPr>
        <w:ind w:left="1135"/>
        <w:rPr>
          <w:ins w:id="819" w:author="Rapp@R2#123bis" w:date="2023-10-25T22:13:00Z"/>
          <w:rFonts w:eastAsia="Malgun Gothic"/>
        </w:rPr>
      </w:pPr>
      <w:ins w:id="820"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821" w:author="Rapp@R2#123bis" w:date="2023-10-25T22:13:00Z"/>
          <w:rFonts w:eastAsia="Malgun Gothic"/>
        </w:rPr>
      </w:pPr>
      <w:ins w:id="822"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823" w:author="Rapp@R2#123bis" w:date="2023-10-25T22:13:00Z"/>
          <w:lang w:eastAsia="zh-CN"/>
        </w:rPr>
      </w:pPr>
      <w:ins w:id="824" w:author="Rapp@R2#123bis" w:date="2023-10-25T22:13:00Z">
        <w:r>
          <w:rPr>
            <w:lang w:eastAsia="zh-CN"/>
          </w:rPr>
          <w:lastRenderedPageBreak/>
          <w:t>3&gt;</w:t>
        </w:r>
        <w:r>
          <w:rPr>
            <w:lang w:eastAsia="zh-CN"/>
          </w:rPr>
          <w:tab/>
        </w:r>
        <w:commentRangeStart w:id="825"/>
        <w:r>
          <w:rPr>
            <w:lang w:eastAsia="zh-CN"/>
          </w:rPr>
          <w:t xml:space="preserve">if </w:t>
        </w:r>
        <w:r w:rsidRPr="00B04FC5">
          <w:rPr>
            <w:noProof/>
          </w:rPr>
          <w:t xml:space="preserve">TCI state </w:t>
        </w:r>
        <w:r>
          <w:rPr>
            <w:noProof/>
          </w:rPr>
          <w:t>information</w:t>
        </w:r>
        <w:r>
          <w:rPr>
            <w:lang w:eastAsia="zh-CN"/>
          </w:rPr>
          <w:t xml:space="preserve"> is included</w:t>
        </w:r>
      </w:ins>
      <w:commentRangeEnd w:id="825"/>
      <w:r w:rsidR="00875C57">
        <w:rPr>
          <w:rStyle w:val="ab"/>
        </w:rPr>
        <w:commentReference w:id="825"/>
      </w:r>
      <w:ins w:id="826" w:author="Rapp@R2#123bis" w:date="2023-10-25T22:13:00Z">
        <w:r>
          <w:rPr>
            <w:lang w:eastAsia="zh-CN"/>
          </w:rPr>
          <w:t>:</w:t>
        </w:r>
      </w:ins>
    </w:p>
    <w:p w14:paraId="5E8FD2B1" w14:textId="77777777" w:rsidR="00796769" w:rsidRPr="00860826" w:rsidRDefault="00796769" w:rsidP="00796769">
      <w:pPr>
        <w:pStyle w:val="B4"/>
        <w:rPr>
          <w:ins w:id="827" w:author="Rapp@R2#123bis" w:date="2023-10-25T22:13:00Z"/>
          <w:lang w:eastAsia="zh-CN"/>
        </w:rPr>
      </w:pPr>
      <w:ins w:id="828"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829" w:author="Rapp@R2#123bis" w:date="2023-10-25T22:13:00Z"/>
          <w:lang w:eastAsia="zh-CN"/>
        </w:rPr>
      </w:pPr>
      <w:ins w:id="830"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831" w:author="Rapp@R2#123bis" w:date="2023-10-25T22:13:00Z"/>
          <w:lang w:eastAsia="ko-KR"/>
        </w:rPr>
      </w:pPr>
      <w:ins w:id="832"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833" w:author="Rapp@R2#123bis" w:date="2023-10-25T22:13:00Z"/>
          <w:lang w:eastAsia="zh-CN"/>
        </w:rPr>
      </w:pPr>
      <w:ins w:id="834"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p>
    <w:p w14:paraId="12D0D07C" w14:textId="2BEB40AE" w:rsidR="00796769" w:rsidDel="00195626" w:rsidRDefault="00796769" w:rsidP="00796769">
      <w:pPr>
        <w:ind w:left="200" w:right="200"/>
        <w:rPr>
          <w:ins w:id="835" w:author="Rapp@R2#123bis" w:date="2023-10-25T22:13:00Z"/>
          <w:del w:id="836" w:author="Huawei-Yulong" w:date="2023-11-23T11:21:00Z"/>
          <w:rFonts w:eastAsia="PMingLiU"/>
          <w:color w:val="FF0000"/>
          <w:lang w:eastAsia="zh-TW"/>
        </w:rPr>
      </w:pPr>
      <w:ins w:id="837" w:author="Rapp@R2#123bis" w:date="2023-10-25T22:13:00Z">
        <w:del w:id="838"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839" w:author="Rapp@R2#123bis" w:date="2023-10-25T22:13:00Z"/>
          <w:del w:id="840" w:author="Huawei-Yulong" w:date="2023-11-22T11:47:00Z"/>
          <w:rFonts w:eastAsia="PMingLiU"/>
          <w:color w:val="FF0000"/>
          <w:lang w:eastAsia="zh-TW"/>
        </w:rPr>
      </w:pPr>
      <w:commentRangeStart w:id="841"/>
      <w:ins w:id="842" w:author="Rapp@R2#123bis" w:date="2023-10-25T22:13:00Z">
        <w:del w:id="843"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841"/>
      <w:del w:id="844" w:author="Huawei-Yulong" w:date="2023-11-22T11:47:00Z">
        <w:r w:rsidR="001668A3" w:rsidDel="00271D61">
          <w:rPr>
            <w:rStyle w:val="ab"/>
          </w:rPr>
          <w:commentReference w:id="841"/>
        </w:r>
      </w:del>
      <w:ins w:id="845" w:author="Rapp@R2#123bis" w:date="2023-10-25T22:13:00Z">
        <w:del w:id="846"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847" w:author="Rapp@R2#123bis" w:date="2023-10-25T22:13:00Z"/>
          <w:lang w:eastAsia="ko-KR"/>
        </w:rPr>
      </w:pPr>
      <w:ins w:id="848"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849" w:author="Rapp@R2#123bis" w:date="2023-10-25T22:13:00Z"/>
        </w:rPr>
      </w:pPr>
      <w:ins w:id="850"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851"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852" w:author="Rapp@R2#123bis" w:date="2023-10-25T22:13:00Z">
        <w:del w:id="853"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854" w:author="Rapp@R2#123bis" w:date="2023-10-25T22:13:00Z"/>
          <w:rFonts w:eastAsia="Malgun Gothic"/>
          <w:lang w:eastAsia="ko-KR"/>
        </w:rPr>
      </w:pPr>
      <w:ins w:id="855"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856" w:author="Rapp@R2#123bis" w:date="2023-10-25T22:13:00Z"/>
          <w:lang w:val="fr-FR"/>
        </w:rPr>
      </w:pPr>
      <w:ins w:id="857"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858" w:author="Rapp@R2#123bis" w:date="2023-10-25T22:13:00Z"/>
          <w:lang w:val="fr-FR" w:eastAsia="fr-FR"/>
        </w:rPr>
      </w:pPr>
      <w:ins w:id="859"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860" w:author="Rapp@R2#123bis" w:date="2023-10-25T22:13:00Z"/>
          <w:del w:id="861" w:author="Huawei-Yulong" w:date="2023-11-23T19:19:00Z"/>
          <w:rFonts w:eastAsia="PMingLiU"/>
          <w:color w:val="FF0000"/>
          <w:lang w:eastAsia="zh-TW"/>
        </w:rPr>
      </w:pPr>
      <w:ins w:id="862" w:author="Rapp@R2#123bis" w:date="2023-10-25T22:13:00Z">
        <w:del w:id="863"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728"/>
      <w:bookmarkEnd w:id="763"/>
      <w:bookmarkEnd w:id="771"/>
      <w:bookmarkEnd w:id="772"/>
      <w:bookmarkEnd w:id="773"/>
      <w:bookmarkEnd w:id="783"/>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864" w:name="_Toc146701203"/>
      <w:bookmarkStart w:id="865" w:name="_Toc52796529"/>
      <w:bookmarkStart w:id="866" w:name="_Toc52752067"/>
      <w:bookmarkStart w:id="867" w:name="_Toc46490372"/>
      <w:bookmarkStart w:id="868" w:name="_Toc37296243"/>
      <w:r w:rsidRPr="0002564C">
        <w:rPr>
          <w:rFonts w:ascii="Arial" w:hAnsi="Arial" w:cs="Arial"/>
          <w:sz w:val="32"/>
          <w:lang w:eastAsia="ko-KR"/>
        </w:rPr>
        <w:t>5.20</w:t>
      </w:r>
      <w:r w:rsidRPr="0002564C">
        <w:rPr>
          <w:rFonts w:ascii="Arial" w:hAnsi="Arial" w:cs="Arial"/>
          <w:sz w:val="32"/>
          <w:lang w:eastAsia="ko-KR"/>
        </w:rPr>
        <w:tab/>
        <w:t>Void</w:t>
      </w:r>
      <w:bookmarkEnd w:id="864"/>
      <w:bookmarkEnd w:id="865"/>
      <w:bookmarkEnd w:id="866"/>
      <w:bookmarkEnd w:id="867"/>
      <w:bookmarkEnd w:id="868"/>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869" w:name="_Toc146701204"/>
      <w:bookmarkStart w:id="870" w:name="_Toc52796530"/>
      <w:bookmarkStart w:id="871" w:name="_Toc52752068"/>
      <w:bookmarkStart w:id="872" w:name="_Toc46490373"/>
      <w:bookmarkStart w:id="873" w:name="_Toc37296244"/>
      <w:bookmarkStart w:id="874" w:name="_Toc29239874"/>
      <w:r w:rsidRPr="0002564C">
        <w:rPr>
          <w:rFonts w:ascii="Arial" w:eastAsia="Malgun Gothic" w:hAnsi="Arial"/>
          <w:sz w:val="32"/>
        </w:rPr>
        <w:t>5.21</w:t>
      </w:r>
      <w:r w:rsidRPr="0002564C">
        <w:rPr>
          <w:rFonts w:ascii="Arial" w:eastAsia="Malgun Gothic" w:hAnsi="Arial"/>
          <w:sz w:val="32"/>
        </w:rPr>
        <w:tab/>
        <w:t>LBT operation</w:t>
      </w:r>
      <w:bookmarkEnd w:id="869"/>
      <w:bookmarkEnd w:id="870"/>
      <w:bookmarkEnd w:id="871"/>
      <w:bookmarkEnd w:id="872"/>
      <w:bookmarkEnd w:id="873"/>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875" w:name="_Toc146701205"/>
      <w:bookmarkStart w:id="876" w:name="_Toc52796531"/>
      <w:bookmarkStart w:id="877" w:name="_Toc52752069"/>
      <w:bookmarkStart w:id="878" w:name="_Toc46490374"/>
      <w:bookmarkStart w:id="879"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875"/>
      <w:bookmarkEnd w:id="876"/>
      <w:bookmarkEnd w:id="877"/>
      <w:bookmarkEnd w:id="878"/>
      <w:bookmarkEnd w:id="879"/>
    </w:p>
    <w:p w14:paraId="0E56538A" w14:textId="77777777" w:rsidR="0002564C" w:rsidRPr="0002564C" w:rsidRDefault="0002564C" w:rsidP="0002564C">
      <w:pPr>
        <w:textAlignment w:val="auto"/>
        <w:rPr>
          <w:rFonts w:eastAsia="Malgun Gothic"/>
          <w:lang w:eastAsia="ko-KR"/>
        </w:rPr>
      </w:pPr>
      <w:bookmarkStart w:id="880"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81" w:name="_Hlk19108061"/>
      <w:r w:rsidRPr="0002564C">
        <w:rPr>
          <w:lang w:eastAsia="ko-KR"/>
        </w:rPr>
        <w:t xml:space="preserve"> from lower layers.</w:t>
      </w:r>
      <w:bookmarkEnd w:id="881"/>
      <w:r w:rsidRPr="0002564C">
        <w:rPr>
          <w:lang w:eastAsia="ko-KR"/>
        </w:rPr>
        <w:t xml:space="preserve"> </w:t>
      </w:r>
      <w:bookmarkStart w:id="882"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882"/>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883" w:name="_Toc146701206"/>
      <w:bookmarkStart w:id="884" w:name="_Toc52796532"/>
      <w:bookmarkStart w:id="885" w:name="_Toc52752070"/>
      <w:bookmarkStart w:id="886" w:name="_Toc46490375"/>
      <w:bookmarkStart w:id="887" w:name="_Toc37296246"/>
      <w:bookmarkEnd w:id="880"/>
      <w:r w:rsidRPr="0002564C">
        <w:rPr>
          <w:rFonts w:ascii="Arial" w:eastAsia="Malgun Gothic" w:hAnsi="Arial"/>
          <w:sz w:val="28"/>
        </w:rPr>
        <w:t>5.21.2</w:t>
      </w:r>
      <w:r w:rsidRPr="0002564C">
        <w:rPr>
          <w:rFonts w:ascii="Arial" w:eastAsia="Malgun Gothic" w:hAnsi="Arial"/>
          <w:sz w:val="28"/>
        </w:rPr>
        <w:tab/>
        <w:t>LBT failure detection and recovery procedure</w:t>
      </w:r>
      <w:bookmarkEnd w:id="883"/>
      <w:bookmarkEnd w:id="884"/>
      <w:bookmarkEnd w:id="885"/>
      <w:bookmarkEnd w:id="886"/>
      <w:bookmarkEnd w:id="887"/>
    </w:p>
    <w:p w14:paraId="5730FDE4" w14:textId="77777777" w:rsidR="0002564C" w:rsidRPr="0002564C" w:rsidRDefault="0002564C" w:rsidP="0002564C">
      <w:pPr>
        <w:textAlignment w:val="auto"/>
        <w:rPr>
          <w:rFonts w:eastAsia="Malgun Gothic"/>
          <w:lang w:eastAsia="ko-KR"/>
        </w:rPr>
      </w:pPr>
      <w:bookmarkStart w:id="888"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889"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890" w:name="_Hlk34157513"/>
      <w:r w:rsidRPr="0002564C">
        <w:rPr>
          <w:lang w:eastAsia="ko-KR"/>
        </w:rPr>
        <w:t>5&gt;</w:t>
      </w:r>
      <w:r w:rsidRPr="0002564C">
        <w:rPr>
          <w:lang w:eastAsia="ko-KR"/>
        </w:rPr>
        <w:tab/>
        <w:t>stop any ongoing Random Access procedure in this Serving Cell;</w:t>
      </w:r>
    </w:p>
    <w:bookmarkEnd w:id="890"/>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889"/>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888"/>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891"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892" w:name="_Hlk34745434"/>
      <w:bookmarkEnd w:id="891"/>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893" w:name="_Hlk34411978"/>
      <w:r w:rsidRPr="0002564C">
        <w:rPr>
          <w:lang w:eastAsia="ko-KR"/>
        </w:rPr>
        <w:t>1&gt;</w:t>
      </w:r>
      <w:r w:rsidRPr="0002564C">
        <w:rPr>
          <w:lang w:eastAsia="ko-KR"/>
        </w:rPr>
        <w:tab/>
        <w:t>if the Random Access procedure is considered successfully completed (see clause 5.1) in the SpCell:</w:t>
      </w:r>
    </w:p>
    <w:bookmarkEnd w:id="893"/>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892"/>
    </w:p>
    <w:p w14:paraId="152ECBED" w14:textId="77777777" w:rsidR="0002564C" w:rsidRPr="0002564C" w:rsidRDefault="0002564C" w:rsidP="0002564C">
      <w:pPr>
        <w:ind w:left="568" w:hanging="284"/>
        <w:textAlignment w:val="auto"/>
        <w:rPr>
          <w:lang w:eastAsia="ko-KR"/>
        </w:rPr>
      </w:pPr>
      <w:bookmarkStart w:id="894" w:name="_Toc37296247"/>
      <w:bookmarkStart w:id="895"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896" w:name="_Toc146701207"/>
      <w:bookmarkStart w:id="897" w:name="_Toc52796533"/>
      <w:bookmarkStart w:id="898" w:name="_Toc52752071"/>
      <w:bookmarkStart w:id="899" w:name="_Toc46490376"/>
      <w:r w:rsidRPr="0002564C">
        <w:rPr>
          <w:rFonts w:ascii="Arial" w:hAnsi="Arial"/>
          <w:sz w:val="32"/>
        </w:rPr>
        <w:t>5.22</w:t>
      </w:r>
      <w:r w:rsidRPr="0002564C">
        <w:rPr>
          <w:rFonts w:ascii="Arial" w:hAnsi="Arial"/>
          <w:sz w:val="32"/>
        </w:rPr>
        <w:tab/>
        <w:t>SL-SCH Data transfer</w:t>
      </w:r>
      <w:bookmarkEnd w:id="894"/>
      <w:bookmarkEnd w:id="895"/>
      <w:bookmarkEnd w:id="896"/>
      <w:bookmarkEnd w:id="897"/>
      <w:bookmarkEnd w:id="898"/>
      <w:bookmarkEnd w:id="899"/>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00" w:name="_Toc146701208"/>
      <w:bookmarkStart w:id="901" w:name="_Toc52796534"/>
      <w:bookmarkStart w:id="902" w:name="_Toc52752072"/>
      <w:bookmarkStart w:id="903" w:name="_Toc46490377"/>
      <w:bookmarkStart w:id="904" w:name="_Toc37296248"/>
      <w:bookmarkStart w:id="905" w:name="_Toc12569231"/>
      <w:r w:rsidRPr="0002564C">
        <w:rPr>
          <w:rFonts w:ascii="Arial" w:hAnsi="Arial"/>
          <w:sz w:val="28"/>
        </w:rPr>
        <w:t>5.22.1</w:t>
      </w:r>
      <w:r w:rsidRPr="0002564C">
        <w:rPr>
          <w:rFonts w:ascii="Arial" w:hAnsi="Arial"/>
          <w:sz w:val="28"/>
        </w:rPr>
        <w:tab/>
        <w:t>SL-SCH Data transmission</w:t>
      </w:r>
      <w:bookmarkEnd w:id="900"/>
      <w:bookmarkEnd w:id="901"/>
      <w:bookmarkEnd w:id="902"/>
      <w:bookmarkEnd w:id="903"/>
      <w:bookmarkEnd w:id="904"/>
      <w:bookmarkEnd w:id="905"/>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06" w:name="_Toc146701209"/>
      <w:bookmarkStart w:id="907" w:name="_Toc52796535"/>
      <w:bookmarkStart w:id="908" w:name="_Toc52752073"/>
      <w:bookmarkStart w:id="909" w:name="_Toc46490378"/>
      <w:bookmarkStart w:id="910" w:name="_Toc37296249"/>
      <w:bookmarkStart w:id="911" w:name="_Toc12569232"/>
      <w:r w:rsidRPr="0002564C">
        <w:rPr>
          <w:rFonts w:ascii="Arial" w:hAnsi="Arial"/>
          <w:sz w:val="24"/>
        </w:rPr>
        <w:t>5.22.1.1</w:t>
      </w:r>
      <w:r w:rsidRPr="0002564C">
        <w:rPr>
          <w:rFonts w:ascii="Arial" w:hAnsi="Arial"/>
          <w:sz w:val="24"/>
        </w:rPr>
        <w:tab/>
        <w:t>SL Grant reception and SCI transmission</w:t>
      </w:r>
      <w:bookmarkEnd w:id="906"/>
      <w:bookmarkEnd w:id="907"/>
      <w:bookmarkEnd w:id="908"/>
      <w:bookmarkEnd w:id="909"/>
      <w:bookmarkEnd w:id="910"/>
      <w:bookmarkEnd w:id="911"/>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912"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913"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14" w:name="_Toc146701210"/>
      <w:bookmarkStart w:id="915" w:name="_Toc52796536"/>
      <w:bookmarkStart w:id="916" w:name="_Toc52752074"/>
      <w:bookmarkStart w:id="917" w:name="_Toc46490379"/>
      <w:r w:rsidRPr="0002564C">
        <w:rPr>
          <w:rFonts w:ascii="Arial" w:hAnsi="Arial"/>
          <w:sz w:val="24"/>
        </w:rPr>
        <w:t>5.22.1.2</w:t>
      </w:r>
      <w:r w:rsidRPr="0002564C">
        <w:rPr>
          <w:rFonts w:ascii="Arial" w:hAnsi="Arial"/>
          <w:sz w:val="24"/>
        </w:rPr>
        <w:tab/>
        <w:t>TX resource (re-)selection check</w:t>
      </w:r>
      <w:bookmarkEnd w:id="913"/>
      <w:bookmarkEnd w:id="914"/>
      <w:bookmarkEnd w:id="915"/>
      <w:bookmarkEnd w:id="916"/>
      <w:bookmarkEnd w:id="917"/>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918" w:name="_Toc37296251"/>
      <w:bookmarkStart w:id="919"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20" w:name="_Toc146701211"/>
      <w:r w:rsidRPr="0002564C">
        <w:rPr>
          <w:rFonts w:ascii="Arial" w:hAnsi="Arial"/>
          <w:sz w:val="24"/>
        </w:rPr>
        <w:t>5.22.1.2a</w:t>
      </w:r>
      <w:r w:rsidRPr="0002564C">
        <w:rPr>
          <w:rFonts w:ascii="Arial" w:hAnsi="Arial"/>
          <w:sz w:val="24"/>
        </w:rPr>
        <w:tab/>
        <w:t>Re-evaluation and Pre-emption</w:t>
      </w:r>
      <w:bookmarkEnd w:id="920"/>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21" w:name="_Toc146701212"/>
      <w:bookmarkStart w:id="922" w:name="_Toc52796537"/>
      <w:bookmarkStart w:id="923" w:name="_Toc52752075"/>
      <w:bookmarkStart w:id="924" w:name="_Toc46490380"/>
      <w:r w:rsidRPr="0002564C">
        <w:rPr>
          <w:rFonts w:ascii="Arial" w:hAnsi="Arial"/>
          <w:sz w:val="24"/>
        </w:rPr>
        <w:t>5.22.1.2b</w:t>
      </w:r>
      <w:r w:rsidRPr="0002564C">
        <w:rPr>
          <w:rFonts w:ascii="Arial" w:hAnsi="Arial"/>
          <w:sz w:val="24"/>
        </w:rPr>
        <w:tab/>
        <w:t>Re-selection for using a received resource conflict indication</w:t>
      </w:r>
      <w:bookmarkEnd w:id="921"/>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25" w:name="_Toc146701213"/>
      <w:r w:rsidRPr="0002564C">
        <w:rPr>
          <w:rFonts w:ascii="Arial" w:hAnsi="Arial"/>
          <w:sz w:val="24"/>
        </w:rPr>
        <w:t>5.22.1.3</w:t>
      </w:r>
      <w:r w:rsidRPr="0002564C">
        <w:rPr>
          <w:rFonts w:ascii="Arial" w:hAnsi="Arial"/>
          <w:sz w:val="24"/>
        </w:rPr>
        <w:tab/>
        <w:t>Sidelink HARQ operation</w:t>
      </w:r>
      <w:bookmarkEnd w:id="918"/>
      <w:bookmarkEnd w:id="919"/>
      <w:bookmarkEnd w:id="922"/>
      <w:bookmarkEnd w:id="923"/>
      <w:bookmarkEnd w:id="924"/>
      <w:bookmarkEnd w:id="925"/>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26" w:name="_Toc146701214"/>
      <w:bookmarkStart w:id="927" w:name="_Toc52796538"/>
      <w:bookmarkStart w:id="928" w:name="_Toc52752076"/>
      <w:bookmarkStart w:id="929" w:name="_Toc46490381"/>
      <w:bookmarkStart w:id="930" w:name="_Toc37296252"/>
      <w:bookmarkStart w:id="931" w:name="_Toc12569234"/>
      <w:r w:rsidRPr="0002564C">
        <w:rPr>
          <w:rFonts w:ascii="Arial" w:hAnsi="Arial"/>
          <w:sz w:val="22"/>
        </w:rPr>
        <w:t>5.22.1.3.1</w:t>
      </w:r>
      <w:r w:rsidRPr="0002564C">
        <w:rPr>
          <w:rFonts w:ascii="Arial" w:hAnsi="Arial"/>
          <w:sz w:val="22"/>
        </w:rPr>
        <w:tab/>
        <w:t>Sidelink HARQ Entity</w:t>
      </w:r>
      <w:bookmarkEnd w:id="926"/>
      <w:bookmarkEnd w:id="927"/>
      <w:bookmarkEnd w:id="928"/>
      <w:bookmarkEnd w:id="929"/>
      <w:bookmarkEnd w:id="930"/>
      <w:bookmarkEnd w:id="931"/>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32" w:name="_Toc146701215"/>
      <w:bookmarkStart w:id="933" w:name="_Toc52796539"/>
      <w:bookmarkStart w:id="934" w:name="_Toc52752077"/>
      <w:bookmarkStart w:id="935" w:name="_Toc46490382"/>
      <w:bookmarkStart w:id="936" w:name="_Toc12569235"/>
      <w:r w:rsidRPr="0002564C">
        <w:rPr>
          <w:rFonts w:ascii="Arial" w:hAnsi="Arial"/>
          <w:sz w:val="22"/>
        </w:rPr>
        <w:t>5.22.1.3.1a</w:t>
      </w:r>
      <w:r w:rsidRPr="0002564C">
        <w:rPr>
          <w:rFonts w:ascii="Arial" w:hAnsi="Arial"/>
          <w:sz w:val="22"/>
        </w:rPr>
        <w:tab/>
        <w:t>Sidelink process</w:t>
      </w:r>
      <w:bookmarkEnd w:id="932"/>
      <w:bookmarkEnd w:id="933"/>
      <w:bookmarkEnd w:id="934"/>
      <w:bookmarkEnd w:id="935"/>
      <w:bookmarkEnd w:id="936"/>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37" w:name="_Toc146701216"/>
      <w:bookmarkStart w:id="938" w:name="_Toc52796540"/>
      <w:bookmarkStart w:id="939" w:name="_Toc52752078"/>
      <w:bookmarkStart w:id="940" w:name="_Toc46490383"/>
      <w:bookmarkStart w:id="941" w:name="_Toc37296253"/>
      <w:bookmarkStart w:id="942" w:name="_Toc12569236"/>
      <w:r w:rsidRPr="0002564C">
        <w:rPr>
          <w:rFonts w:ascii="Arial" w:hAnsi="Arial"/>
          <w:sz w:val="22"/>
        </w:rPr>
        <w:t>5.22.1.3.2</w:t>
      </w:r>
      <w:r w:rsidRPr="0002564C">
        <w:rPr>
          <w:rFonts w:ascii="Arial" w:hAnsi="Arial"/>
          <w:sz w:val="22"/>
        </w:rPr>
        <w:tab/>
        <w:t>PSFCH reception</w:t>
      </w:r>
      <w:bookmarkEnd w:id="937"/>
      <w:bookmarkEnd w:id="938"/>
      <w:bookmarkEnd w:id="939"/>
      <w:bookmarkEnd w:id="940"/>
      <w:bookmarkEnd w:id="941"/>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943"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44" w:name="_Toc146701217"/>
      <w:bookmarkStart w:id="945" w:name="_Toc52796541"/>
      <w:bookmarkStart w:id="946" w:name="_Toc52752079"/>
      <w:bookmarkStart w:id="947" w:name="_Toc46490384"/>
      <w:r w:rsidRPr="0002564C">
        <w:rPr>
          <w:rFonts w:ascii="Arial" w:hAnsi="Arial"/>
          <w:sz w:val="22"/>
        </w:rPr>
        <w:t>5.22.1.3.3</w:t>
      </w:r>
      <w:r w:rsidRPr="0002564C">
        <w:rPr>
          <w:rFonts w:ascii="Arial" w:hAnsi="Arial"/>
          <w:sz w:val="22"/>
        </w:rPr>
        <w:tab/>
        <w:t>HARQ-based Sidelink RLF detection</w:t>
      </w:r>
      <w:bookmarkEnd w:id="944"/>
      <w:bookmarkEnd w:id="945"/>
      <w:bookmarkEnd w:id="946"/>
      <w:bookmarkEnd w:id="947"/>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8" w:name="_Toc146701218"/>
      <w:bookmarkStart w:id="949" w:name="_Toc52796542"/>
      <w:bookmarkStart w:id="950" w:name="_Toc52752080"/>
      <w:bookmarkStart w:id="951" w:name="_Toc46490385"/>
      <w:r w:rsidRPr="0002564C">
        <w:rPr>
          <w:rFonts w:ascii="Arial" w:hAnsi="Arial"/>
          <w:sz w:val="24"/>
        </w:rPr>
        <w:t>5.22.1.4</w:t>
      </w:r>
      <w:r w:rsidRPr="0002564C">
        <w:rPr>
          <w:rFonts w:ascii="Arial" w:hAnsi="Arial"/>
          <w:sz w:val="24"/>
        </w:rPr>
        <w:tab/>
        <w:t>Multiplexing and assembly</w:t>
      </w:r>
      <w:bookmarkEnd w:id="942"/>
      <w:bookmarkEnd w:id="943"/>
      <w:bookmarkEnd w:id="948"/>
      <w:bookmarkEnd w:id="949"/>
      <w:bookmarkEnd w:id="950"/>
      <w:bookmarkEnd w:id="951"/>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52" w:name="_Toc146701219"/>
      <w:r w:rsidRPr="0002564C">
        <w:rPr>
          <w:rFonts w:ascii="Arial" w:hAnsi="Arial"/>
          <w:sz w:val="22"/>
        </w:rPr>
        <w:t>5.22.1.4.0</w:t>
      </w:r>
      <w:r w:rsidRPr="0002564C">
        <w:rPr>
          <w:rFonts w:ascii="Arial" w:hAnsi="Arial"/>
          <w:sz w:val="22"/>
        </w:rPr>
        <w:tab/>
        <w:t>General</w:t>
      </w:r>
      <w:bookmarkEnd w:id="952"/>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953" w:name="_Toc52796543"/>
      <w:bookmarkStart w:id="954" w:name="_Toc52752081"/>
      <w:bookmarkStart w:id="955" w:name="_Toc46490386"/>
      <w:bookmarkStart w:id="956" w:name="_Toc37296255"/>
      <w:bookmarkStart w:id="957"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58" w:name="_Toc146701220"/>
      <w:r w:rsidRPr="0002564C">
        <w:rPr>
          <w:rFonts w:ascii="Arial" w:hAnsi="Arial"/>
          <w:sz w:val="22"/>
        </w:rPr>
        <w:t>5.22.1.4.1</w:t>
      </w:r>
      <w:r w:rsidRPr="0002564C">
        <w:rPr>
          <w:rFonts w:ascii="Arial" w:hAnsi="Arial"/>
          <w:sz w:val="22"/>
        </w:rPr>
        <w:tab/>
        <w:t>Logical channel prioritization</w:t>
      </w:r>
      <w:bookmarkEnd w:id="953"/>
      <w:bookmarkEnd w:id="954"/>
      <w:bookmarkEnd w:id="955"/>
      <w:bookmarkEnd w:id="956"/>
      <w:bookmarkEnd w:id="957"/>
      <w:bookmarkEnd w:id="958"/>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59" w:name="_Toc146701221"/>
      <w:bookmarkStart w:id="960" w:name="_Toc52796544"/>
      <w:bookmarkStart w:id="961" w:name="_Toc52752082"/>
      <w:bookmarkStart w:id="962" w:name="_Toc46490387"/>
      <w:bookmarkStart w:id="963" w:name="_Toc37296256"/>
      <w:r w:rsidRPr="0002564C">
        <w:rPr>
          <w:rFonts w:ascii="Arial" w:eastAsia="Yu Mincho" w:hAnsi="Arial"/>
        </w:rPr>
        <w:t>5.22.1.4.1.1</w:t>
      </w:r>
      <w:r w:rsidRPr="0002564C">
        <w:rPr>
          <w:rFonts w:ascii="Arial" w:eastAsia="Yu Mincho" w:hAnsi="Arial"/>
        </w:rPr>
        <w:tab/>
        <w:t>General</w:t>
      </w:r>
      <w:bookmarkEnd w:id="959"/>
      <w:bookmarkEnd w:id="960"/>
      <w:bookmarkEnd w:id="961"/>
      <w:bookmarkEnd w:id="962"/>
      <w:bookmarkEnd w:id="963"/>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64" w:name="_Toc146701222"/>
      <w:bookmarkStart w:id="965" w:name="_Toc52796545"/>
      <w:bookmarkStart w:id="966" w:name="_Toc52752083"/>
      <w:bookmarkStart w:id="967" w:name="_Toc46490388"/>
      <w:bookmarkStart w:id="968"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964"/>
      <w:bookmarkEnd w:id="965"/>
      <w:bookmarkEnd w:id="966"/>
      <w:bookmarkEnd w:id="967"/>
      <w:bookmarkEnd w:id="968"/>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969"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970" w:name="_Toc52796546"/>
      <w:bookmarkStart w:id="971" w:name="_Toc52752084"/>
      <w:bookmarkStart w:id="972"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73"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969"/>
      <w:bookmarkEnd w:id="970"/>
      <w:bookmarkEnd w:id="971"/>
      <w:bookmarkEnd w:id="972"/>
      <w:bookmarkEnd w:id="973"/>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974"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75" w:name="_Toc146701224"/>
      <w:bookmarkStart w:id="976" w:name="_Toc52796547"/>
      <w:bookmarkStart w:id="977" w:name="_Toc52752085"/>
      <w:bookmarkStart w:id="978" w:name="_Toc46490390"/>
      <w:bookmarkStart w:id="979" w:name="_Toc37296259"/>
      <w:r w:rsidRPr="0002564C">
        <w:rPr>
          <w:rFonts w:ascii="Arial" w:hAnsi="Arial"/>
          <w:sz w:val="22"/>
        </w:rPr>
        <w:t>5.22.1.4.2</w:t>
      </w:r>
      <w:r w:rsidRPr="0002564C">
        <w:rPr>
          <w:rFonts w:ascii="Arial" w:hAnsi="Arial"/>
          <w:sz w:val="22"/>
        </w:rPr>
        <w:tab/>
        <w:t>Multiplexing of MAC Control Elements and MAC SDUs</w:t>
      </w:r>
      <w:bookmarkEnd w:id="974"/>
      <w:bookmarkEnd w:id="975"/>
      <w:bookmarkEnd w:id="976"/>
      <w:bookmarkEnd w:id="977"/>
      <w:bookmarkEnd w:id="978"/>
      <w:bookmarkEnd w:id="979"/>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80" w:name="_Toc146701225"/>
      <w:bookmarkStart w:id="981" w:name="_Toc52796548"/>
      <w:bookmarkStart w:id="982" w:name="_Toc52752086"/>
      <w:bookmarkStart w:id="983" w:name="_Toc46490391"/>
      <w:bookmarkStart w:id="984" w:name="_Toc37296260"/>
      <w:r w:rsidRPr="0002564C">
        <w:rPr>
          <w:rFonts w:ascii="Arial" w:hAnsi="Arial"/>
          <w:sz w:val="24"/>
        </w:rPr>
        <w:t>5.22.1.5</w:t>
      </w:r>
      <w:r w:rsidRPr="0002564C">
        <w:rPr>
          <w:rFonts w:ascii="Arial" w:hAnsi="Arial"/>
          <w:sz w:val="24"/>
        </w:rPr>
        <w:tab/>
        <w:t>Scheduling Request</w:t>
      </w:r>
      <w:bookmarkEnd w:id="980"/>
      <w:bookmarkEnd w:id="981"/>
      <w:bookmarkEnd w:id="982"/>
      <w:bookmarkEnd w:id="983"/>
      <w:bookmarkEnd w:id="984"/>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85" w:name="_Toc146701226"/>
      <w:bookmarkStart w:id="986" w:name="_Toc52796549"/>
      <w:bookmarkStart w:id="987" w:name="_Toc52752087"/>
      <w:bookmarkStart w:id="988" w:name="_Toc46490392"/>
      <w:bookmarkStart w:id="989" w:name="_Toc37296261"/>
      <w:bookmarkStart w:id="990" w:name="_Toc12569239"/>
      <w:r w:rsidRPr="0002564C">
        <w:rPr>
          <w:rFonts w:ascii="Arial" w:hAnsi="Arial"/>
          <w:sz w:val="24"/>
        </w:rPr>
        <w:t>5.22.1.6</w:t>
      </w:r>
      <w:r w:rsidRPr="0002564C">
        <w:rPr>
          <w:rFonts w:ascii="Arial" w:hAnsi="Arial"/>
          <w:sz w:val="24"/>
        </w:rPr>
        <w:tab/>
        <w:t>Buffer Status Reporting</w:t>
      </w:r>
      <w:bookmarkEnd w:id="985"/>
      <w:bookmarkEnd w:id="986"/>
      <w:bookmarkEnd w:id="987"/>
      <w:bookmarkEnd w:id="988"/>
      <w:bookmarkEnd w:id="989"/>
      <w:bookmarkEnd w:id="990"/>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91" w:name="_Toc146701227"/>
      <w:bookmarkStart w:id="992" w:name="_Toc52796550"/>
      <w:bookmarkStart w:id="993" w:name="_Toc52752088"/>
      <w:bookmarkStart w:id="994" w:name="_Toc46490393"/>
      <w:bookmarkStart w:id="995" w:name="_Toc37296262"/>
      <w:r w:rsidRPr="0002564C">
        <w:rPr>
          <w:rFonts w:ascii="Arial" w:hAnsi="Arial"/>
          <w:sz w:val="24"/>
        </w:rPr>
        <w:t>5.22.1.7</w:t>
      </w:r>
      <w:r w:rsidRPr="0002564C">
        <w:rPr>
          <w:rFonts w:ascii="Arial" w:hAnsi="Arial"/>
          <w:sz w:val="24"/>
        </w:rPr>
        <w:tab/>
        <w:t>CSI Reporting</w:t>
      </w:r>
      <w:bookmarkEnd w:id="991"/>
      <w:bookmarkEnd w:id="992"/>
      <w:bookmarkEnd w:id="993"/>
      <w:bookmarkEnd w:id="994"/>
      <w:bookmarkEnd w:id="995"/>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996"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97" w:name="_Toc146701228"/>
      <w:bookmarkStart w:id="998" w:name="_Toc52796551"/>
      <w:bookmarkStart w:id="999" w:name="_Toc52752089"/>
      <w:bookmarkStart w:id="1000" w:name="_Toc46490394"/>
      <w:r w:rsidRPr="0002564C">
        <w:rPr>
          <w:rFonts w:ascii="Arial" w:hAnsi="Arial"/>
          <w:sz w:val="24"/>
        </w:rPr>
        <w:t>5.22.1.8</w:t>
      </w:r>
      <w:r w:rsidRPr="0002564C">
        <w:rPr>
          <w:rFonts w:ascii="Arial" w:hAnsi="Arial"/>
          <w:sz w:val="24"/>
        </w:rPr>
        <w:tab/>
        <w:t>Void</w:t>
      </w:r>
      <w:bookmarkEnd w:id="997"/>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01" w:name="_Toc146701229"/>
      <w:r w:rsidRPr="0002564C">
        <w:rPr>
          <w:rFonts w:ascii="Arial" w:hAnsi="Arial"/>
          <w:sz w:val="24"/>
        </w:rPr>
        <w:t>5.22.1.9</w:t>
      </w:r>
      <w:r w:rsidRPr="0002564C">
        <w:rPr>
          <w:rFonts w:ascii="Arial" w:hAnsi="Arial"/>
          <w:sz w:val="24"/>
        </w:rPr>
        <w:tab/>
        <w:t>IUC-Request transmission</w:t>
      </w:r>
      <w:bookmarkEnd w:id="1001"/>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02" w:name="_Toc146701230"/>
      <w:r w:rsidRPr="0002564C">
        <w:rPr>
          <w:rFonts w:ascii="Arial" w:hAnsi="Arial"/>
          <w:sz w:val="24"/>
        </w:rPr>
        <w:t>5.22.1.10</w:t>
      </w:r>
      <w:r w:rsidRPr="0002564C">
        <w:rPr>
          <w:rFonts w:ascii="Arial" w:hAnsi="Arial"/>
          <w:sz w:val="24"/>
        </w:rPr>
        <w:tab/>
        <w:t>IUC-Information Reporting</w:t>
      </w:r>
      <w:bookmarkEnd w:id="1002"/>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03" w:name="_Toc146701231"/>
      <w:r w:rsidRPr="0002564C">
        <w:rPr>
          <w:rFonts w:ascii="Arial" w:hAnsi="Arial"/>
          <w:sz w:val="22"/>
        </w:rPr>
        <w:t>5.22.1.10.1</w:t>
      </w:r>
      <w:r w:rsidRPr="0002564C">
        <w:rPr>
          <w:rFonts w:ascii="Arial" w:hAnsi="Arial"/>
          <w:sz w:val="22"/>
        </w:rPr>
        <w:tab/>
        <w:t>General</w:t>
      </w:r>
      <w:bookmarkEnd w:id="1003"/>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04" w:name="_Toc146701232"/>
      <w:r w:rsidRPr="0002564C">
        <w:rPr>
          <w:rFonts w:ascii="Arial" w:hAnsi="Arial"/>
          <w:sz w:val="22"/>
        </w:rPr>
        <w:t>5.22.1.10.2</w:t>
      </w:r>
      <w:r w:rsidRPr="0002564C">
        <w:rPr>
          <w:rFonts w:ascii="Arial" w:hAnsi="Arial"/>
          <w:sz w:val="22"/>
        </w:rPr>
        <w:tab/>
        <w:t>Reception of IUC-Information Reporting</w:t>
      </w:r>
      <w:bookmarkEnd w:id="1004"/>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5" w:name="_Toc146701233"/>
      <w:r w:rsidRPr="0002564C">
        <w:rPr>
          <w:rFonts w:ascii="Arial" w:hAnsi="Arial"/>
          <w:sz w:val="28"/>
        </w:rPr>
        <w:t>5.22.2</w:t>
      </w:r>
      <w:r w:rsidRPr="0002564C">
        <w:rPr>
          <w:rFonts w:ascii="Arial" w:hAnsi="Arial"/>
          <w:sz w:val="28"/>
        </w:rPr>
        <w:tab/>
        <w:t>SL-SCH Data reception</w:t>
      </w:r>
      <w:bookmarkEnd w:id="912"/>
      <w:bookmarkEnd w:id="996"/>
      <w:bookmarkEnd w:id="998"/>
      <w:bookmarkEnd w:id="999"/>
      <w:bookmarkEnd w:id="1000"/>
      <w:bookmarkEnd w:id="1005"/>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06" w:name="_Toc146701234"/>
      <w:bookmarkStart w:id="1007" w:name="_Toc52796552"/>
      <w:bookmarkStart w:id="1008" w:name="_Toc52752090"/>
      <w:bookmarkStart w:id="1009" w:name="_Toc46490395"/>
      <w:bookmarkStart w:id="1010" w:name="_Toc37296264"/>
      <w:bookmarkStart w:id="1011" w:name="_Toc12569242"/>
      <w:r w:rsidRPr="0002564C">
        <w:rPr>
          <w:rFonts w:ascii="Arial" w:hAnsi="Arial"/>
          <w:sz w:val="24"/>
        </w:rPr>
        <w:t>5.22.2.1</w:t>
      </w:r>
      <w:r w:rsidRPr="0002564C">
        <w:rPr>
          <w:rFonts w:ascii="Arial" w:hAnsi="Arial"/>
          <w:sz w:val="24"/>
        </w:rPr>
        <w:tab/>
        <w:t>SCI reception</w:t>
      </w:r>
      <w:bookmarkEnd w:id="1006"/>
      <w:bookmarkEnd w:id="1007"/>
      <w:bookmarkEnd w:id="1008"/>
      <w:bookmarkEnd w:id="1009"/>
      <w:bookmarkEnd w:id="1010"/>
      <w:bookmarkEnd w:id="1011"/>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12" w:name="_Toc146701235"/>
      <w:bookmarkStart w:id="1013" w:name="_Toc52796553"/>
      <w:bookmarkStart w:id="1014" w:name="_Toc52752091"/>
      <w:bookmarkStart w:id="1015" w:name="_Toc46490396"/>
      <w:bookmarkStart w:id="1016" w:name="_Toc37296265"/>
      <w:bookmarkStart w:id="1017" w:name="_Toc12569243"/>
      <w:r w:rsidRPr="0002564C">
        <w:rPr>
          <w:rFonts w:ascii="Arial" w:hAnsi="Arial"/>
          <w:sz w:val="24"/>
        </w:rPr>
        <w:t>5.22.2.2</w:t>
      </w:r>
      <w:r w:rsidRPr="0002564C">
        <w:rPr>
          <w:rFonts w:ascii="Arial" w:hAnsi="Arial"/>
          <w:sz w:val="24"/>
        </w:rPr>
        <w:tab/>
        <w:t>Sidelink HARQ operation</w:t>
      </w:r>
      <w:bookmarkEnd w:id="1012"/>
      <w:bookmarkEnd w:id="1013"/>
      <w:bookmarkEnd w:id="1014"/>
      <w:bookmarkEnd w:id="1015"/>
      <w:bookmarkEnd w:id="1016"/>
      <w:bookmarkEnd w:id="1017"/>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18" w:name="_Toc146701236"/>
      <w:bookmarkStart w:id="1019" w:name="_Toc52796554"/>
      <w:bookmarkStart w:id="1020" w:name="_Toc52752092"/>
      <w:bookmarkStart w:id="1021" w:name="_Toc46490397"/>
      <w:bookmarkStart w:id="1022" w:name="_Toc37296266"/>
      <w:bookmarkStart w:id="1023" w:name="_Toc12569244"/>
      <w:r w:rsidRPr="0002564C">
        <w:rPr>
          <w:rFonts w:ascii="Arial" w:hAnsi="Arial"/>
          <w:sz w:val="22"/>
        </w:rPr>
        <w:t>5.22.2.2.1</w:t>
      </w:r>
      <w:r w:rsidRPr="0002564C">
        <w:rPr>
          <w:rFonts w:ascii="Arial" w:hAnsi="Arial"/>
          <w:sz w:val="22"/>
        </w:rPr>
        <w:tab/>
        <w:t>Sidelink HARQ Entity</w:t>
      </w:r>
      <w:bookmarkEnd w:id="1018"/>
      <w:bookmarkEnd w:id="1019"/>
      <w:bookmarkEnd w:id="1020"/>
      <w:bookmarkEnd w:id="1021"/>
      <w:bookmarkEnd w:id="1022"/>
      <w:bookmarkEnd w:id="1023"/>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024" w:name="_Toc52796555"/>
      <w:bookmarkStart w:id="1025" w:name="_Toc52752093"/>
      <w:bookmarkStart w:id="1026" w:name="_Toc46490398"/>
      <w:bookmarkStart w:id="1027" w:name="_Toc37296267"/>
      <w:bookmarkStart w:id="1028"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29" w:name="_Toc146701237"/>
      <w:r w:rsidRPr="0002564C">
        <w:rPr>
          <w:rFonts w:ascii="Arial" w:hAnsi="Arial"/>
          <w:sz w:val="22"/>
        </w:rPr>
        <w:t>5.22.2.2.2</w:t>
      </w:r>
      <w:r w:rsidRPr="0002564C">
        <w:rPr>
          <w:rFonts w:ascii="Arial" w:hAnsi="Arial"/>
          <w:sz w:val="22"/>
        </w:rPr>
        <w:tab/>
        <w:t>Sidelink process</w:t>
      </w:r>
      <w:bookmarkEnd w:id="1024"/>
      <w:bookmarkEnd w:id="1025"/>
      <w:bookmarkEnd w:id="1026"/>
      <w:bookmarkEnd w:id="1027"/>
      <w:bookmarkEnd w:id="1028"/>
      <w:bookmarkEnd w:id="1029"/>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30" w:name="_Toc146701238"/>
      <w:bookmarkStart w:id="1031" w:name="_Toc52796556"/>
      <w:bookmarkStart w:id="1032" w:name="_Toc52752094"/>
      <w:bookmarkStart w:id="1033" w:name="_Toc46490399"/>
      <w:bookmarkStart w:id="1034" w:name="_Toc37296268"/>
      <w:bookmarkStart w:id="1035" w:name="_Toc12569246"/>
      <w:r w:rsidRPr="0002564C">
        <w:rPr>
          <w:rFonts w:ascii="Arial" w:hAnsi="Arial"/>
          <w:sz w:val="24"/>
        </w:rPr>
        <w:t>5.22.2.3</w:t>
      </w:r>
      <w:r w:rsidRPr="0002564C">
        <w:rPr>
          <w:rFonts w:ascii="Arial" w:hAnsi="Arial"/>
          <w:sz w:val="24"/>
        </w:rPr>
        <w:tab/>
        <w:t>Disassembly and demultiplexing</w:t>
      </w:r>
      <w:bookmarkEnd w:id="1030"/>
      <w:bookmarkEnd w:id="1031"/>
      <w:bookmarkEnd w:id="1032"/>
      <w:bookmarkEnd w:id="1033"/>
      <w:bookmarkEnd w:id="1034"/>
      <w:bookmarkEnd w:id="1035"/>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36" w:name="_Toc146701239"/>
      <w:bookmarkStart w:id="1037" w:name="_Toc52796557"/>
      <w:bookmarkStart w:id="1038" w:name="_Toc52752095"/>
      <w:bookmarkStart w:id="1039" w:name="_Toc46490400"/>
      <w:bookmarkStart w:id="1040" w:name="_Toc37296269"/>
      <w:bookmarkStart w:id="1041" w:name="_Toc12569257"/>
      <w:r w:rsidRPr="0002564C">
        <w:rPr>
          <w:rFonts w:ascii="Arial" w:hAnsi="Arial"/>
          <w:sz w:val="32"/>
        </w:rPr>
        <w:t>5.23</w:t>
      </w:r>
      <w:r w:rsidRPr="0002564C">
        <w:rPr>
          <w:rFonts w:ascii="Arial" w:hAnsi="Arial"/>
          <w:sz w:val="32"/>
        </w:rPr>
        <w:tab/>
        <w:t>SL-BCH data transfer</w:t>
      </w:r>
      <w:bookmarkEnd w:id="1036"/>
      <w:bookmarkEnd w:id="1037"/>
      <w:bookmarkEnd w:id="1038"/>
      <w:bookmarkEnd w:id="1039"/>
      <w:bookmarkEnd w:id="1040"/>
      <w:bookmarkEnd w:id="1041"/>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42" w:name="_Toc146701240"/>
      <w:bookmarkStart w:id="1043" w:name="_Toc52796558"/>
      <w:bookmarkStart w:id="1044" w:name="_Toc52752096"/>
      <w:bookmarkStart w:id="1045" w:name="_Toc46490401"/>
      <w:bookmarkStart w:id="1046" w:name="_Toc37296270"/>
      <w:bookmarkStart w:id="1047" w:name="_Toc12569258"/>
      <w:r w:rsidRPr="0002564C">
        <w:rPr>
          <w:rFonts w:ascii="Arial" w:hAnsi="Arial"/>
          <w:sz w:val="28"/>
        </w:rPr>
        <w:t>5.23.1</w:t>
      </w:r>
      <w:r w:rsidRPr="0002564C">
        <w:rPr>
          <w:rFonts w:ascii="Arial" w:hAnsi="Arial"/>
          <w:sz w:val="28"/>
        </w:rPr>
        <w:tab/>
        <w:t>SL-BCH data transmission</w:t>
      </w:r>
      <w:bookmarkEnd w:id="1042"/>
      <w:bookmarkEnd w:id="1043"/>
      <w:bookmarkEnd w:id="1044"/>
      <w:bookmarkEnd w:id="1045"/>
      <w:bookmarkEnd w:id="1046"/>
      <w:bookmarkEnd w:id="1047"/>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48" w:name="_Toc146701241"/>
      <w:bookmarkStart w:id="1049" w:name="_Toc52796559"/>
      <w:bookmarkStart w:id="1050" w:name="_Toc52752097"/>
      <w:bookmarkStart w:id="1051" w:name="_Toc46490402"/>
      <w:bookmarkStart w:id="1052" w:name="_Toc37296271"/>
      <w:bookmarkStart w:id="1053" w:name="_Toc12569259"/>
      <w:r w:rsidRPr="0002564C">
        <w:rPr>
          <w:rFonts w:ascii="Arial" w:hAnsi="Arial"/>
          <w:sz w:val="28"/>
        </w:rPr>
        <w:t>5.23.2</w:t>
      </w:r>
      <w:r w:rsidRPr="0002564C">
        <w:rPr>
          <w:rFonts w:ascii="Arial" w:hAnsi="Arial"/>
          <w:sz w:val="28"/>
        </w:rPr>
        <w:tab/>
        <w:t>SL-BCH data reception</w:t>
      </w:r>
      <w:bookmarkEnd w:id="1048"/>
      <w:bookmarkEnd w:id="1049"/>
      <w:bookmarkEnd w:id="1050"/>
      <w:bookmarkEnd w:id="1051"/>
      <w:bookmarkEnd w:id="1052"/>
      <w:bookmarkEnd w:id="1053"/>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54"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054"/>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55"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055"/>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056"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056"/>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57" w:name="_Toc146701245"/>
      <w:r w:rsidRPr="0002564C">
        <w:rPr>
          <w:rFonts w:ascii="Arial" w:hAnsi="Arial"/>
          <w:sz w:val="28"/>
          <w:lang w:eastAsia="zh-CN"/>
        </w:rPr>
        <w:t>5.26.1</w:t>
      </w:r>
      <w:r w:rsidRPr="0002564C">
        <w:rPr>
          <w:rFonts w:ascii="Arial" w:hAnsi="Arial"/>
          <w:sz w:val="28"/>
          <w:lang w:eastAsia="zh-CN"/>
        </w:rPr>
        <w:tab/>
        <w:t>General</w:t>
      </w:r>
      <w:bookmarkEnd w:id="1057"/>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58"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058"/>
    </w:p>
    <w:p w14:paraId="3E4F2929" w14:textId="77777777" w:rsidR="0002564C" w:rsidRPr="0002564C" w:rsidRDefault="0002564C" w:rsidP="0002564C">
      <w:pPr>
        <w:textAlignment w:val="auto"/>
        <w:rPr>
          <w:lang w:eastAsia="ko-KR"/>
        </w:rPr>
      </w:pPr>
      <w:bookmarkStart w:id="1059"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059"/>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060" w:name="_Toc146701247"/>
      <w:bookmarkStart w:id="1061" w:name="_Hlk79688968"/>
      <w:bookmarkStart w:id="1062"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060"/>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63"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063"/>
    </w:p>
    <w:bookmarkEnd w:id="1061"/>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062"/>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64"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064"/>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65"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065"/>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6" w:name="_Toc146701251"/>
      <w:bookmarkStart w:id="1067" w:name="_Hlk84188665"/>
      <w:r w:rsidRPr="0002564C">
        <w:rPr>
          <w:rFonts w:ascii="Arial" w:hAnsi="Arial"/>
          <w:sz w:val="28"/>
        </w:rPr>
        <w:t>5.28.1</w:t>
      </w:r>
      <w:r w:rsidRPr="0002564C">
        <w:rPr>
          <w:rFonts w:ascii="Arial" w:hAnsi="Arial"/>
          <w:sz w:val="28"/>
        </w:rPr>
        <w:tab/>
        <w:t>General</w:t>
      </w:r>
      <w:bookmarkEnd w:id="1066"/>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067"/>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8" w:name="_Toc146701252"/>
      <w:r w:rsidRPr="0002564C">
        <w:rPr>
          <w:rFonts w:ascii="Arial" w:hAnsi="Arial"/>
          <w:sz w:val="28"/>
        </w:rPr>
        <w:t>5.28.2</w:t>
      </w:r>
      <w:r w:rsidRPr="0002564C">
        <w:rPr>
          <w:rFonts w:ascii="Arial" w:hAnsi="Arial"/>
          <w:sz w:val="28"/>
        </w:rPr>
        <w:tab/>
        <w:t>Behaviour of UE receiving SL-SCH Data</w:t>
      </w:r>
      <w:bookmarkEnd w:id="1068"/>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069"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069"/>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070" w:name="_Hlk109748920"/>
      <w:r w:rsidRPr="0002564C">
        <w:rPr>
          <w:i/>
          <w:lang w:eastAsia="ko-KR"/>
        </w:rPr>
        <w:t>sl-DRX-GC-RetransmissionTimer</w:t>
      </w:r>
      <w:bookmarkEnd w:id="1070"/>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71" w:name="_Toc146701253"/>
      <w:r w:rsidRPr="0002564C">
        <w:rPr>
          <w:rFonts w:ascii="Arial" w:hAnsi="Arial"/>
          <w:sz w:val="28"/>
        </w:rPr>
        <w:t>5.28.3</w:t>
      </w:r>
      <w:r w:rsidRPr="0002564C">
        <w:rPr>
          <w:rFonts w:ascii="Arial" w:hAnsi="Arial"/>
          <w:sz w:val="28"/>
        </w:rPr>
        <w:tab/>
        <w:t>Behaviour of UE transmitting SL-SCH Data</w:t>
      </w:r>
      <w:bookmarkEnd w:id="1071"/>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2" w:name="_Toc146701254"/>
      <w:r w:rsidRPr="0002564C">
        <w:rPr>
          <w:rFonts w:ascii="Arial" w:hAnsi="Arial"/>
          <w:sz w:val="32"/>
          <w:lang w:eastAsia="ko-KR"/>
        </w:rPr>
        <w:t>5.29</w:t>
      </w:r>
      <w:r w:rsidRPr="0002564C">
        <w:rPr>
          <w:rFonts w:ascii="Arial" w:hAnsi="Arial"/>
          <w:sz w:val="32"/>
          <w:lang w:eastAsia="ko-KR"/>
        </w:rPr>
        <w:tab/>
        <w:t>Activation/Deactivation of SCG</w:t>
      </w:r>
      <w:bookmarkEnd w:id="1072"/>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3" w:name="_Toc146701255"/>
      <w:r w:rsidRPr="0002564C">
        <w:rPr>
          <w:rFonts w:ascii="Arial" w:hAnsi="Arial"/>
          <w:sz w:val="32"/>
          <w:lang w:eastAsia="ko-KR"/>
        </w:rPr>
        <w:t>5.30</w:t>
      </w:r>
      <w:r w:rsidRPr="0002564C">
        <w:rPr>
          <w:rFonts w:ascii="Arial" w:hAnsi="Arial"/>
          <w:sz w:val="32"/>
          <w:lang w:eastAsia="ko-KR"/>
        </w:rPr>
        <w:tab/>
        <w:t>Handling of FR2 UL gap</w:t>
      </w:r>
      <w:bookmarkEnd w:id="1073"/>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074" w:name="_Toc146701256"/>
      <w:bookmarkStart w:id="1075" w:name="_Toc52796560"/>
      <w:bookmarkStart w:id="1076" w:name="_Toc52752098"/>
      <w:bookmarkStart w:id="1077" w:name="_Toc46490403"/>
      <w:bookmarkStart w:id="1078"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874"/>
      <w:bookmarkEnd w:id="1074"/>
      <w:bookmarkEnd w:id="1075"/>
      <w:bookmarkEnd w:id="1076"/>
      <w:bookmarkEnd w:id="1077"/>
      <w:bookmarkEnd w:id="1078"/>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9" w:name="_Toc146701257"/>
      <w:bookmarkStart w:id="1080" w:name="_Toc52796561"/>
      <w:bookmarkStart w:id="1081" w:name="_Toc52752099"/>
      <w:bookmarkStart w:id="1082" w:name="_Toc46490404"/>
      <w:bookmarkStart w:id="1083" w:name="_Toc37296273"/>
      <w:bookmarkStart w:id="1084" w:name="_Toc29239875"/>
      <w:r w:rsidRPr="0002564C">
        <w:rPr>
          <w:rFonts w:ascii="Arial" w:hAnsi="Arial"/>
          <w:sz w:val="32"/>
          <w:lang w:eastAsia="ko-KR"/>
        </w:rPr>
        <w:t>6.1</w:t>
      </w:r>
      <w:r w:rsidRPr="0002564C">
        <w:rPr>
          <w:rFonts w:ascii="Arial" w:hAnsi="Arial"/>
          <w:sz w:val="32"/>
          <w:lang w:eastAsia="ko-KR"/>
        </w:rPr>
        <w:tab/>
        <w:t>Protocol Data Units</w:t>
      </w:r>
      <w:bookmarkEnd w:id="1079"/>
      <w:bookmarkEnd w:id="1080"/>
      <w:bookmarkEnd w:id="1081"/>
      <w:bookmarkEnd w:id="1082"/>
      <w:bookmarkEnd w:id="1083"/>
      <w:bookmarkEnd w:id="1084"/>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85" w:name="_Toc146701258"/>
      <w:bookmarkStart w:id="1086" w:name="_Toc52796562"/>
      <w:bookmarkStart w:id="1087" w:name="_Toc52752100"/>
      <w:bookmarkStart w:id="1088" w:name="_Toc46490405"/>
      <w:bookmarkStart w:id="1089" w:name="_Toc37296274"/>
      <w:bookmarkStart w:id="1090" w:name="_Toc29239876"/>
      <w:r w:rsidRPr="0002564C">
        <w:rPr>
          <w:rFonts w:ascii="Arial" w:hAnsi="Arial"/>
          <w:sz w:val="28"/>
          <w:lang w:eastAsia="ko-KR"/>
        </w:rPr>
        <w:t>6.1.1</w:t>
      </w:r>
      <w:r w:rsidRPr="0002564C">
        <w:rPr>
          <w:rFonts w:ascii="Arial" w:hAnsi="Arial"/>
          <w:sz w:val="28"/>
          <w:lang w:eastAsia="ko-KR"/>
        </w:rPr>
        <w:tab/>
        <w:t>General</w:t>
      </w:r>
      <w:bookmarkEnd w:id="1085"/>
      <w:bookmarkEnd w:id="1086"/>
      <w:bookmarkEnd w:id="1087"/>
      <w:bookmarkEnd w:id="1088"/>
      <w:bookmarkEnd w:id="1089"/>
      <w:bookmarkEnd w:id="1090"/>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91" w:name="_Toc146701259"/>
      <w:bookmarkStart w:id="1092" w:name="_Toc52796563"/>
      <w:bookmarkStart w:id="1093" w:name="_Toc52752101"/>
      <w:bookmarkStart w:id="1094" w:name="_Toc46490406"/>
      <w:bookmarkStart w:id="1095" w:name="_Toc37296275"/>
      <w:bookmarkStart w:id="1096"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091"/>
      <w:bookmarkEnd w:id="1092"/>
      <w:bookmarkEnd w:id="1093"/>
      <w:bookmarkEnd w:id="1094"/>
      <w:bookmarkEnd w:id="1095"/>
      <w:bookmarkEnd w:id="1096"/>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6pt;height:79.6pt" o:ole="">
            <v:imagedata r:id="rId21" o:title=""/>
          </v:shape>
          <o:OLEObject Type="Embed" ProgID="Visio.Drawing.15" ShapeID="_x0000_i1028" DrawAspect="Content" ObjectID="_1762272657" r:id="rId22"/>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6pt;height:108pt" o:ole="">
            <v:imagedata r:id="rId23" o:title=""/>
          </v:shape>
          <o:OLEObject Type="Embed" ProgID="Visio.Drawing.15" ShapeID="_x0000_i1029" DrawAspect="Content" ObjectID="_1762272658" r:id="rId24"/>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pt;height:135.6pt" o:ole="">
            <v:imagedata r:id="rId25" o:title=""/>
          </v:shape>
          <o:OLEObject Type="Embed" ProgID="Visio.Drawing.15" ShapeID="_x0000_i1030" DrawAspect="Content" ObjectID="_1762272659"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6pt;height:108pt" o:ole="">
            <v:imagedata r:id="rId27" o:title=""/>
          </v:shape>
          <o:OLEObject Type="Embed" ProgID="Visio.Drawing.15" ShapeID="_x0000_i1031" DrawAspect="Content" ObjectID="_1762272660" r:id="rId28"/>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6pt;height:135.6pt" o:ole="">
            <v:imagedata r:id="rId29" o:title=""/>
          </v:shape>
          <o:OLEObject Type="Embed" ProgID="Visio.Drawing.15" ShapeID="_x0000_i1032" DrawAspect="Content" ObjectID="_1762272661" r:id="rId30"/>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pt;height:164.4pt" o:ole="">
            <v:imagedata r:id="rId31" o:title=""/>
          </v:shape>
          <o:OLEObject Type="Embed" ProgID="Visio.Drawing.15" ShapeID="_x0000_i1033" DrawAspect="Content" ObjectID="_1762272662"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6pt;height:52pt" o:ole="">
            <v:imagedata r:id="rId33" o:title=""/>
          </v:shape>
          <o:OLEObject Type="Embed" ProgID="Visio.Drawing.15" ShapeID="_x0000_i1034" DrawAspect="Content" ObjectID="_1762272663" r:id="rId34"/>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6pt;height:80pt" o:ole="">
            <v:imagedata r:id="rId35" o:title=""/>
          </v:shape>
          <o:OLEObject Type="Embed" ProgID="Visio.Drawing.15" ShapeID="_x0000_i1035" DrawAspect="Content" ObjectID="_1762272664"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4pt;height:118.8pt" o:ole="">
            <v:imagedata r:id="rId37" o:title=""/>
          </v:shape>
          <o:OLEObject Type="Embed" ProgID="Visio.Drawing.15" ShapeID="_x0000_i1036" DrawAspect="Content" ObjectID="_1762272665"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4pt;height:118.8pt" o:ole="">
            <v:imagedata r:id="rId39" o:title=""/>
          </v:shape>
          <o:OLEObject Type="Embed" ProgID="Visio.Drawing.15" ShapeID="_x0000_i1037" DrawAspect="Content" ObjectID="_1762272666"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97" w:name="_Toc146701260"/>
      <w:bookmarkStart w:id="1098" w:name="_Toc52796564"/>
      <w:bookmarkStart w:id="1099" w:name="_Toc52752102"/>
      <w:bookmarkStart w:id="1100" w:name="_Toc46490407"/>
      <w:bookmarkStart w:id="1101" w:name="_Toc37296276"/>
      <w:bookmarkStart w:id="1102" w:name="_Toc29239878"/>
      <w:r w:rsidRPr="0002564C">
        <w:rPr>
          <w:rFonts w:ascii="Arial" w:hAnsi="Arial"/>
          <w:sz w:val="28"/>
          <w:lang w:eastAsia="ko-KR"/>
        </w:rPr>
        <w:t>6.1.3</w:t>
      </w:r>
      <w:r w:rsidRPr="0002564C">
        <w:rPr>
          <w:rFonts w:ascii="Arial" w:hAnsi="Arial"/>
          <w:sz w:val="28"/>
          <w:lang w:eastAsia="ko-KR"/>
        </w:rPr>
        <w:tab/>
        <w:t>MAC Control Elements (CEs)</w:t>
      </w:r>
      <w:bookmarkEnd w:id="1097"/>
      <w:bookmarkEnd w:id="1098"/>
      <w:bookmarkEnd w:id="1099"/>
      <w:bookmarkEnd w:id="1100"/>
      <w:bookmarkEnd w:id="1101"/>
      <w:bookmarkEnd w:id="1102"/>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03" w:name="_Toc146701261"/>
      <w:bookmarkStart w:id="1104" w:name="_Toc52796565"/>
      <w:bookmarkStart w:id="1105" w:name="_Toc52752103"/>
      <w:bookmarkStart w:id="1106" w:name="_Toc46490408"/>
      <w:bookmarkStart w:id="1107" w:name="_Toc37296277"/>
      <w:bookmarkStart w:id="1108" w:name="_Toc29239879"/>
      <w:r w:rsidRPr="0002564C">
        <w:rPr>
          <w:rFonts w:ascii="Arial" w:hAnsi="Arial"/>
          <w:sz w:val="24"/>
          <w:lang w:eastAsia="ko-KR"/>
        </w:rPr>
        <w:t>6.1.3.1</w:t>
      </w:r>
      <w:r w:rsidRPr="0002564C">
        <w:rPr>
          <w:rFonts w:ascii="Arial" w:hAnsi="Arial"/>
          <w:sz w:val="24"/>
          <w:lang w:eastAsia="ko-KR"/>
        </w:rPr>
        <w:tab/>
        <w:t>Buffer Status Report MAC CEs</w:t>
      </w:r>
      <w:bookmarkEnd w:id="1103"/>
      <w:bookmarkEnd w:id="1104"/>
      <w:bookmarkEnd w:id="1105"/>
      <w:bookmarkEnd w:id="1106"/>
      <w:bookmarkEnd w:id="1107"/>
      <w:bookmarkEnd w:id="1108"/>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6pt;height:52pt" o:ole="">
            <v:imagedata r:id="rId41" o:title=""/>
          </v:shape>
          <o:OLEObject Type="Embed" ProgID="Visio.Drawing.15" ShapeID="_x0000_i1038" DrawAspect="Content" ObjectID="_1762272667"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6pt;height:164.4pt" o:ole="">
            <v:imagedata r:id="rId43" o:title=""/>
          </v:shape>
          <o:OLEObject Type="Embed" ProgID="Visio.Drawing.15" ShapeID="_x0000_i1039" DrawAspect="Content" ObjectID="_1762272668"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6pt;height:78.8pt" o:ole="">
            <v:imagedata r:id="rId45" o:title=""/>
          </v:shape>
          <o:OLEObject Type="Embed" ProgID="Visio.Drawing.15" ShapeID="_x0000_i1040" DrawAspect="Content" ObjectID="_1762272669"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6pt;height:251.2pt" o:ole="">
            <v:imagedata r:id="rId47" o:title=""/>
          </v:shape>
          <o:OLEObject Type="Embed" ProgID="Visio.Drawing.15" ShapeID="_x0000_i1041" DrawAspect="Content" ObjectID="_1762272670"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109"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109"/>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10" w:name="_Toc146701262"/>
      <w:bookmarkStart w:id="1111" w:name="_Toc52796566"/>
      <w:bookmarkStart w:id="1112" w:name="_Toc52752104"/>
      <w:bookmarkStart w:id="1113" w:name="_Toc46490409"/>
      <w:bookmarkStart w:id="1114" w:name="_Toc37296278"/>
      <w:bookmarkStart w:id="1115"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110"/>
      <w:bookmarkEnd w:id="1111"/>
      <w:bookmarkEnd w:id="1112"/>
      <w:bookmarkEnd w:id="1113"/>
      <w:bookmarkEnd w:id="1114"/>
      <w:bookmarkEnd w:id="1115"/>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pt" o:ole="">
            <v:imagedata r:id="rId49" o:title=""/>
          </v:shape>
          <o:OLEObject Type="Embed" ProgID="Visio.Drawing.15" ShapeID="_x0000_i1042" DrawAspect="Content" ObjectID="_1762272671"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16" w:name="_Toc146701263"/>
      <w:bookmarkStart w:id="1117" w:name="_Toc52796567"/>
      <w:bookmarkStart w:id="1118" w:name="_Toc52752105"/>
      <w:bookmarkStart w:id="1119" w:name="_Toc46490410"/>
      <w:bookmarkStart w:id="1120" w:name="_Toc37296279"/>
      <w:bookmarkStart w:id="1121"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116"/>
      <w:bookmarkEnd w:id="1117"/>
      <w:bookmarkEnd w:id="1118"/>
      <w:bookmarkEnd w:id="1119"/>
      <w:bookmarkEnd w:id="1120"/>
      <w:bookmarkEnd w:id="1121"/>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2pt" o:ole="">
            <v:imagedata r:id="rId51" o:title=""/>
          </v:shape>
          <o:OLEObject Type="Embed" ProgID="Visio.Drawing.15" ShapeID="_x0000_i1043" DrawAspect="Content" ObjectID="_1762272672"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122" w:name="_Toc146701264"/>
      <w:bookmarkStart w:id="1123" w:name="_Toc52796568"/>
      <w:bookmarkStart w:id="1124" w:name="_Toc52752106"/>
      <w:bookmarkStart w:id="1125" w:name="_Toc46490411"/>
      <w:bookmarkStart w:id="1126" w:name="_Toc37296280"/>
      <w:bookmarkStart w:id="1127"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122"/>
      <w:bookmarkEnd w:id="1123"/>
      <w:bookmarkEnd w:id="1124"/>
      <w:bookmarkEnd w:id="1125"/>
      <w:bookmarkEnd w:id="1126"/>
      <w:bookmarkEnd w:id="1127"/>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6pt;height:52pt" o:ole="">
            <v:imagedata r:id="rId53" o:title=""/>
          </v:shape>
          <o:OLEObject Type="Embed" ProgID="Visio.Drawing.15" ShapeID="_x0000_i1044" DrawAspect="Content" ObjectID="_1762272673"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128" w:name="_Toc37296281"/>
      <w:bookmarkStart w:id="1129" w:name="_Toc46490412"/>
      <w:bookmarkStart w:id="1130" w:name="_Toc52752107"/>
      <w:bookmarkStart w:id="1131" w:name="_Toc52796569"/>
      <w:bookmarkStart w:id="1132" w:name="_Toc146701265"/>
      <w:bookmarkStart w:id="1133" w:name="_Toc29239883"/>
      <w:r w:rsidRPr="0002564C">
        <w:rPr>
          <w:rFonts w:ascii="Arial" w:eastAsia="Malgun Gothic" w:hAnsi="Arial"/>
          <w:sz w:val="24"/>
        </w:rPr>
        <w:t>6.1.3.4a</w:t>
      </w:r>
      <w:r w:rsidRPr="0002564C">
        <w:rPr>
          <w:rFonts w:ascii="Arial" w:eastAsia="Malgun Gothic" w:hAnsi="Arial"/>
          <w:sz w:val="24"/>
        </w:rPr>
        <w:tab/>
      </w:r>
      <w:bookmarkStart w:id="1134" w:name="_Hlk20927412"/>
      <w:r w:rsidRPr="0002564C">
        <w:rPr>
          <w:rFonts w:ascii="Arial" w:eastAsia="Malgun Gothic" w:hAnsi="Arial"/>
          <w:sz w:val="24"/>
        </w:rPr>
        <w:t>Absolute Timing Advance Command MAC CE</w:t>
      </w:r>
      <w:bookmarkEnd w:id="1128"/>
      <w:bookmarkEnd w:id="1129"/>
      <w:bookmarkEnd w:id="1130"/>
      <w:bookmarkEnd w:id="1131"/>
      <w:bookmarkEnd w:id="1132"/>
      <w:bookmarkEnd w:id="1134"/>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6pt;height:80pt" o:ole="">
            <v:imagedata r:id="rId55" o:title=""/>
          </v:shape>
          <o:OLEObject Type="Embed" ProgID="Visio.Drawing.15" ShapeID="_x0000_i1045" DrawAspect="Content" ObjectID="_1762272674"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35" w:name="_Toc146701266"/>
      <w:bookmarkStart w:id="1136" w:name="_Toc52796570"/>
      <w:bookmarkStart w:id="1137" w:name="_Toc52752108"/>
      <w:bookmarkStart w:id="1138" w:name="_Toc46490413"/>
      <w:bookmarkStart w:id="1139"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133"/>
      <w:bookmarkEnd w:id="1135"/>
      <w:bookmarkEnd w:id="1136"/>
      <w:bookmarkEnd w:id="1137"/>
      <w:bookmarkEnd w:id="1138"/>
      <w:bookmarkEnd w:id="1139"/>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40" w:name="_Toc146701267"/>
      <w:bookmarkStart w:id="1141" w:name="_Toc52796571"/>
      <w:bookmarkStart w:id="1142" w:name="_Toc52752109"/>
      <w:bookmarkStart w:id="1143" w:name="_Toc46490414"/>
      <w:bookmarkStart w:id="1144" w:name="_Toc37296283"/>
      <w:bookmarkStart w:id="1145"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140"/>
      <w:bookmarkEnd w:id="1141"/>
      <w:bookmarkEnd w:id="1142"/>
      <w:bookmarkEnd w:id="1143"/>
      <w:bookmarkEnd w:id="1144"/>
      <w:bookmarkEnd w:id="1145"/>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46" w:name="_Toc146701268"/>
      <w:bookmarkStart w:id="1147" w:name="_Toc52796572"/>
      <w:bookmarkStart w:id="1148" w:name="_Toc52752110"/>
      <w:bookmarkStart w:id="1149" w:name="_Toc46490415"/>
      <w:bookmarkStart w:id="1150" w:name="_Toc37296284"/>
      <w:bookmarkStart w:id="1151"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146"/>
      <w:bookmarkEnd w:id="1147"/>
      <w:bookmarkEnd w:id="1148"/>
      <w:bookmarkEnd w:id="1149"/>
      <w:bookmarkEnd w:id="1150"/>
      <w:bookmarkEnd w:id="1151"/>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52" w:name="_Toc146701269"/>
      <w:bookmarkStart w:id="1153" w:name="_Toc52796573"/>
      <w:bookmarkStart w:id="1154" w:name="_Toc52752111"/>
      <w:bookmarkStart w:id="1155" w:name="_Toc46490416"/>
      <w:bookmarkStart w:id="1156" w:name="_Toc37296285"/>
      <w:bookmarkStart w:id="1157"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152"/>
      <w:bookmarkEnd w:id="1153"/>
      <w:bookmarkEnd w:id="1154"/>
      <w:bookmarkEnd w:id="1155"/>
      <w:bookmarkEnd w:id="1156"/>
      <w:bookmarkEnd w:id="1157"/>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8.4pt;height:79.6pt" o:ole="">
            <v:imagedata r:id="rId57" o:title=""/>
          </v:shape>
          <o:OLEObject Type="Embed" ProgID="Visio.Drawing.15" ShapeID="_x0000_i1046" DrawAspect="Content" ObjectID="_1762272675"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58" w:name="_Toc146701270"/>
      <w:bookmarkStart w:id="1159" w:name="_Toc52796574"/>
      <w:bookmarkStart w:id="1160" w:name="_Toc52752112"/>
      <w:bookmarkStart w:id="1161" w:name="_Toc46490417"/>
      <w:bookmarkStart w:id="1162" w:name="_Toc37296286"/>
      <w:bookmarkStart w:id="1163" w:name="_Toc29239887"/>
      <w:r w:rsidRPr="0002564C">
        <w:rPr>
          <w:rFonts w:ascii="Arial" w:hAnsi="Arial"/>
          <w:sz w:val="24"/>
          <w:lang w:eastAsia="ko-KR"/>
        </w:rPr>
        <w:t>6.1.3.9</w:t>
      </w:r>
      <w:r w:rsidRPr="0002564C">
        <w:rPr>
          <w:rFonts w:ascii="Arial" w:hAnsi="Arial"/>
          <w:sz w:val="24"/>
          <w:lang w:eastAsia="ko-KR"/>
        </w:rPr>
        <w:tab/>
        <w:t>Multiple Entry PHR MAC CE</w:t>
      </w:r>
      <w:bookmarkEnd w:id="1158"/>
      <w:bookmarkEnd w:id="1159"/>
      <w:bookmarkEnd w:id="1160"/>
      <w:bookmarkEnd w:id="1161"/>
      <w:bookmarkEnd w:id="1162"/>
      <w:bookmarkEnd w:id="1163"/>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8.4pt;height:306.8pt" o:ole="">
            <v:imagedata r:id="rId59" o:title=""/>
          </v:shape>
          <o:OLEObject Type="Embed" ProgID="Visio.Drawing.15" ShapeID="_x0000_i1047" DrawAspect="Content" ObjectID="_1762272676"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8.4pt;height:394.4pt" o:ole="">
            <v:imagedata r:id="rId61" o:title=""/>
          </v:shape>
          <o:OLEObject Type="Embed" ProgID="Visio.Drawing.15" ShapeID="_x0000_i1048" DrawAspect="Content" ObjectID="_1762272677"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64" w:name="_Toc146701271"/>
      <w:bookmarkStart w:id="1165" w:name="_Toc52796575"/>
      <w:bookmarkStart w:id="1166" w:name="_Toc52752113"/>
      <w:bookmarkStart w:id="1167" w:name="_Toc46490418"/>
      <w:bookmarkStart w:id="1168" w:name="_Toc37296287"/>
      <w:bookmarkStart w:id="1169"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164"/>
      <w:bookmarkEnd w:id="1165"/>
      <w:bookmarkEnd w:id="1166"/>
      <w:bookmarkEnd w:id="1167"/>
      <w:bookmarkEnd w:id="1168"/>
      <w:bookmarkEnd w:id="1169"/>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6pt;height:52pt" o:ole="">
            <v:imagedata r:id="rId63" o:title=""/>
          </v:shape>
          <o:OLEObject Type="Embed" ProgID="Visio.Drawing.15" ShapeID="_x0000_i1049" DrawAspect="Content" ObjectID="_1762272678"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6pt;height:137.2pt" o:ole="">
            <v:imagedata r:id="rId65" o:title=""/>
          </v:shape>
          <o:OLEObject Type="Embed" ProgID="Visio.Drawing.15" ShapeID="_x0000_i1050" DrawAspect="Content" ObjectID="_1762272679"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0" w:name="_Toc146701272"/>
      <w:bookmarkStart w:id="1171" w:name="_Toc52796576"/>
      <w:bookmarkStart w:id="1172" w:name="_Toc52752114"/>
      <w:bookmarkStart w:id="1173" w:name="_Toc46490419"/>
      <w:bookmarkStart w:id="1174" w:name="_Toc37296288"/>
      <w:bookmarkStart w:id="1175"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170"/>
      <w:bookmarkEnd w:id="1171"/>
      <w:bookmarkEnd w:id="1172"/>
      <w:bookmarkEnd w:id="1173"/>
      <w:bookmarkEnd w:id="1174"/>
      <w:bookmarkEnd w:id="1175"/>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6pt;height:52pt" o:ole="">
            <v:imagedata r:id="rId67" o:title=""/>
          </v:shape>
          <o:OLEObject Type="Embed" ProgID="Visio.Drawing.15" ShapeID="_x0000_i1051" DrawAspect="Content" ObjectID="_1762272680"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76" w:name="_Toc146701273"/>
      <w:bookmarkStart w:id="1177" w:name="_Toc52796577"/>
      <w:bookmarkStart w:id="1178" w:name="_Toc52752115"/>
      <w:bookmarkStart w:id="1179" w:name="_Toc46490420"/>
      <w:bookmarkStart w:id="1180" w:name="_Toc37296289"/>
      <w:bookmarkStart w:id="1181"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176"/>
      <w:bookmarkEnd w:id="1177"/>
      <w:bookmarkEnd w:id="1178"/>
      <w:bookmarkEnd w:id="1179"/>
      <w:bookmarkEnd w:id="1180"/>
      <w:bookmarkEnd w:id="1181"/>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6pt;height:194pt" o:ole="">
            <v:imagedata r:id="rId69" o:title=""/>
          </v:shape>
          <o:OLEObject Type="Embed" ProgID="Visio.Drawing.15" ShapeID="_x0000_i1052" DrawAspect="Content" ObjectID="_1762272681"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82" w:name="_Toc146701274"/>
      <w:bookmarkStart w:id="1183" w:name="_Toc52796578"/>
      <w:bookmarkStart w:id="1184" w:name="_Toc52752116"/>
      <w:bookmarkStart w:id="1185" w:name="_Toc46490421"/>
      <w:bookmarkStart w:id="1186" w:name="_Toc37296290"/>
      <w:bookmarkStart w:id="1187"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182"/>
      <w:bookmarkEnd w:id="1183"/>
      <w:bookmarkEnd w:id="1184"/>
      <w:bookmarkEnd w:id="1185"/>
      <w:bookmarkEnd w:id="1186"/>
      <w:bookmarkEnd w:id="1187"/>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6pt;height:164.4pt" o:ole="">
            <v:imagedata r:id="rId71" o:title=""/>
          </v:shape>
          <o:OLEObject Type="Embed" ProgID="Visio.Drawing.15" ShapeID="_x0000_i1053" DrawAspect="Content" ObjectID="_1762272682"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88" w:name="_Toc146701275"/>
      <w:bookmarkStart w:id="1189" w:name="_Toc52796579"/>
      <w:bookmarkStart w:id="1190" w:name="_Toc52752117"/>
      <w:bookmarkStart w:id="1191" w:name="_Toc46490422"/>
      <w:bookmarkStart w:id="1192" w:name="_Toc37296291"/>
      <w:bookmarkStart w:id="1193"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188"/>
      <w:bookmarkEnd w:id="1189"/>
      <w:bookmarkEnd w:id="1190"/>
      <w:bookmarkEnd w:id="1191"/>
      <w:bookmarkEnd w:id="1192"/>
      <w:bookmarkEnd w:id="1193"/>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6pt;height:164.4pt" o:ole="">
            <v:imagedata r:id="rId73" o:title=""/>
          </v:shape>
          <o:OLEObject Type="Embed" ProgID="Visio.Drawing.15" ShapeID="_x0000_i1054" DrawAspect="Content" ObjectID="_1762272683"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94" w:name="_Toc146701276"/>
      <w:bookmarkStart w:id="1195" w:name="_Toc52796580"/>
      <w:bookmarkStart w:id="1196" w:name="_Toc52752118"/>
      <w:bookmarkStart w:id="1197" w:name="_Toc46490423"/>
      <w:bookmarkStart w:id="1198" w:name="_Toc37296292"/>
      <w:bookmarkStart w:id="1199"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194"/>
      <w:bookmarkEnd w:id="1195"/>
      <w:bookmarkEnd w:id="1196"/>
      <w:bookmarkEnd w:id="1197"/>
      <w:bookmarkEnd w:id="1198"/>
      <w:bookmarkEnd w:id="1199"/>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6pt;height:79.6pt" o:ole="">
            <v:imagedata r:id="rId75" o:title=""/>
          </v:shape>
          <o:OLEObject Type="Embed" ProgID="Visio.Drawing.15" ShapeID="_x0000_i1055" DrawAspect="Content" ObjectID="_1762272684"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00" w:name="_Toc146701277"/>
      <w:bookmarkStart w:id="1201" w:name="_Toc52796581"/>
      <w:bookmarkStart w:id="1202" w:name="_Toc52752119"/>
      <w:bookmarkStart w:id="1203" w:name="_Toc46490424"/>
      <w:bookmarkStart w:id="1204" w:name="_Toc37296293"/>
      <w:bookmarkStart w:id="1205"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200"/>
      <w:bookmarkEnd w:id="1201"/>
      <w:bookmarkEnd w:id="1202"/>
      <w:bookmarkEnd w:id="1203"/>
      <w:bookmarkEnd w:id="1204"/>
      <w:bookmarkEnd w:id="1205"/>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206"/>
      <w:commentRangeStart w:id="1207"/>
      <w:r w:rsidRPr="0002564C">
        <w:rPr>
          <w:i/>
        </w:rPr>
        <w:t>csi-ReportConfigToAddModList</w:t>
      </w:r>
      <w:r w:rsidRPr="0002564C">
        <w:rPr>
          <w:noProof/>
        </w:rPr>
        <w:t>,</w:t>
      </w:r>
      <w:commentRangeEnd w:id="1206"/>
      <w:r w:rsidR="001E7147">
        <w:rPr>
          <w:rStyle w:val="ab"/>
        </w:rPr>
        <w:commentReference w:id="1206"/>
      </w:r>
      <w:commentRangeEnd w:id="1207"/>
      <w:r w:rsidR="001E7147">
        <w:rPr>
          <w:rStyle w:val="ab"/>
        </w:rPr>
        <w:commentReference w:id="1207"/>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6pt;height:79.6pt" o:ole="">
            <v:imagedata r:id="rId77" o:title=""/>
          </v:shape>
          <o:OLEObject Type="Embed" ProgID="Visio.Drawing.15" ShapeID="_x0000_i1056" DrawAspect="Content" ObjectID="_1762272685"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09" w:name="_Toc146701278"/>
      <w:bookmarkStart w:id="1210" w:name="_Toc52796582"/>
      <w:bookmarkStart w:id="1211" w:name="_Toc52752120"/>
      <w:bookmarkStart w:id="1212" w:name="_Toc46490425"/>
      <w:bookmarkStart w:id="1213" w:name="_Toc37296294"/>
      <w:bookmarkStart w:id="1214"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209"/>
      <w:bookmarkEnd w:id="1210"/>
      <w:bookmarkEnd w:id="1211"/>
      <w:bookmarkEnd w:id="1212"/>
      <w:bookmarkEnd w:id="1213"/>
      <w:bookmarkEnd w:id="1214"/>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6pt;height:251.2pt" o:ole="">
            <v:imagedata r:id="rId79" o:title=""/>
          </v:shape>
          <o:OLEObject Type="Embed" ProgID="Visio.Drawing.15" ShapeID="_x0000_i1057" DrawAspect="Content" ObjectID="_1762272686"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15" w:name="_Toc146701279"/>
      <w:bookmarkStart w:id="1216" w:name="_Toc52796583"/>
      <w:bookmarkStart w:id="1217" w:name="_Toc52752121"/>
      <w:bookmarkStart w:id="1218" w:name="_Toc46490426"/>
      <w:bookmarkStart w:id="1219" w:name="_Toc37296295"/>
      <w:bookmarkStart w:id="1220"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215"/>
      <w:bookmarkEnd w:id="1216"/>
      <w:bookmarkEnd w:id="1217"/>
      <w:bookmarkEnd w:id="1218"/>
      <w:bookmarkEnd w:id="1219"/>
      <w:bookmarkEnd w:id="1220"/>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6pt;height:108pt" o:ole="">
            <v:imagedata r:id="rId81" o:title=""/>
          </v:shape>
          <o:OLEObject Type="Embed" ProgID="Visio.Drawing.15" ShapeID="_x0000_i1058" DrawAspect="Content" ObjectID="_1762272687"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21" w:name="_Toc29239897"/>
      <w:bookmarkStart w:id="1222" w:name="_Toc37296296"/>
      <w:bookmarkStart w:id="1223" w:name="_Toc46490427"/>
      <w:bookmarkStart w:id="1224" w:name="_Toc52752122"/>
      <w:bookmarkStart w:id="1225" w:name="_Toc52796584"/>
      <w:bookmarkStart w:id="1226" w:name="_Toc146701280"/>
      <w:r w:rsidRPr="0002564C">
        <w:rPr>
          <w:rFonts w:ascii="Arial" w:hAnsi="Arial"/>
          <w:noProof/>
          <w:sz w:val="24"/>
          <w:lang w:eastAsia="ko-KR"/>
        </w:rPr>
        <w:t>6.1.3.19</w:t>
      </w:r>
      <w:r w:rsidRPr="0002564C">
        <w:rPr>
          <w:rFonts w:ascii="Arial" w:hAnsi="Arial"/>
          <w:noProof/>
          <w:sz w:val="24"/>
          <w:lang w:eastAsia="ko-KR"/>
        </w:rPr>
        <w:tab/>
      </w:r>
      <w:bookmarkStart w:id="1227"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221"/>
      <w:bookmarkEnd w:id="1222"/>
      <w:bookmarkEnd w:id="1223"/>
      <w:bookmarkEnd w:id="1224"/>
      <w:bookmarkEnd w:id="1225"/>
      <w:bookmarkEnd w:id="1226"/>
      <w:bookmarkEnd w:id="1227"/>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228"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228"/>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6pt;height:78.8pt" o:ole="">
            <v:imagedata r:id="rId83" o:title=""/>
          </v:shape>
          <o:OLEObject Type="Embed" ProgID="Visio.Drawing.15" ShapeID="_x0000_i1059" DrawAspect="Content" ObjectID="_1762272688"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229" w:name="_Toc146701281"/>
      <w:bookmarkStart w:id="1230" w:name="_Toc52796585"/>
      <w:bookmarkStart w:id="1231" w:name="_Toc52752123"/>
      <w:bookmarkStart w:id="1232" w:name="_Toc46490428"/>
      <w:bookmarkStart w:id="1233" w:name="_Toc37296297"/>
      <w:bookmarkStart w:id="1234"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229"/>
      <w:bookmarkEnd w:id="1230"/>
      <w:bookmarkEnd w:id="1231"/>
      <w:bookmarkEnd w:id="1232"/>
      <w:bookmarkEnd w:id="1233"/>
      <w:bookmarkEnd w:id="1234"/>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6pt;height:79.6pt" o:ole="">
            <v:imagedata r:id="rId85" o:title=""/>
          </v:shape>
          <o:OLEObject Type="Embed" ProgID="Visio.Drawing.15" ShapeID="_x0000_i1060" DrawAspect="Content" ObjectID="_1762272689"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235" w:name="_Toc146701282"/>
      <w:bookmarkStart w:id="1236" w:name="_Toc52796586"/>
      <w:bookmarkStart w:id="1237" w:name="_Toc52752124"/>
      <w:bookmarkStart w:id="1238" w:name="_Toc46490429"/>
      <w:bookmarkStart w:id="1239"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240" w:name="_Toc20428337"/>
      <w:r w:rsidRPr="0002564C">
        <w:rPr>
          <w:rFonts w:ascii="Arial" w:hAnsi="Arial"/>
          <w:sz w:val="24"/>
        </w:rPr>
        <w:t xml:space="preserve"> MAC CE</w:t>
      </w:r>
      <w:bookmarkEnd w:id="1235"/>
      <w:bookmarkEnd w:id="1236"/>
      <w:bookmarkEnd w:id="1237"/>
      <w:bookmarkEnd w:id="1238"/>
      <w:bookmarkEnd w:id="1239"/>
      <w:bookmarkEnd w:id="1240"/>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6pt;height:79.6pt" o:ole="">
            <v:imagedata r:id="rId87" o:title=""/>
          </v:shape>
          <o:OLEObject Type="Embed" ProgID="Visio.Drawing.15" ShapeID="_x0000_i1061" DrawAspect="Content" ObjectID="_1762272690"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1" w:name="_Toc37296299"/>
      <w:bookmarkStart w:id="1242" w:name="_Toc146701283"/>
      <w:bookmarkStart w:id="1243" w:name="_Toc52796587"/>
      <w:bookmarkStart w:id="1244" w:name="_Toc52752125"/>
      <w:bookmarkStart w:id="1245"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241"/>
      <w:r w:rsidRPr="0002564C">
        <w:rPr>
          <w:rFonts w:ascii="Arial" w:hAnsi="Arial"/>
          <w:sz w:val="24"/>
        </w:rPr>
        <w:t>s</w:t>
      </w:r>
      <w:bookmarkEnd w:id="1242"/>
      <w:bookmarkEnd w:id="1243"/>
      <w:bookmarkEnd w:id="1244"/>
      <w:bookmarkEnd w:id="1245"/>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4pt;height:138.8pt" o:ole="">
            <v:imagedata r:id="rId89" o:title=""/>
          </v:shape>
          <o:OLEObject Type="Embed" ProgID="Visio.Drawing.11" ShapeID="_x0000_i1062" DrawAspect="Content" ObjectID="_1762272691"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246" w:name="_Toc146701284"/>
      <w:bookmarkStart w:id="1247" w:name="_Toc52796588"/>
      <w:bookmarkStart w:id="1248" w:name="_Toc52752126"/>
      <w:bookmarkStart w:id="1249" w:name="_Toc46490431"/>
      <w:bookmarkStart w:id="1250" w:name="_Toc37296300"/>
      <w:bookmarkStart w:id="1251"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246"/>
      <w:bookmarkEnd w:id="1247"/>
      <w:bookmarkEnd w:id="1248"/>
      <w:bookmarkEnd w:id="1249"/>
      <w:bookmarkEnd w:id="1250"/>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9.2pt;height:135.6pt" o:ole="">
            <v:imagedata r:id="rId91" o:title=""/>
          </v:shape>
          <o:OLEObject Type="Embed" ProgID="Visio.Drawing.15" ShapeID="_x0000_i1063" DrawAspect="Content" ObjectID="_1762272692"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9.2pt;height:222pt" o:ole="">
            <v:imagedata r:id="rId93" o:title=""/>
          </v:shape>
          <o:OLEObject Type="Embed" ProgID="Visio.Drawing.15" ShapeID="_x0000_i1064" DrawAspect="Content" ObjectID="_1762272693"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52" w:name="_Toc146701285"/>
      <w:bookmarkStart w:id="1253" w:name="_Toc52796589"/>
      <w:bookmarkStart w:id="1254" w:name="_Toc52752127"/>
      <w:bookmarkStart w:id="1255" w:name="_Toc46490432"/>
      <w:bookmarkStart w:id="1256" w:name="_Toc37296301"/>
      <w:bookmarkStart w:id="1257"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252"/>
      <w:bookmarkEnd w:id="1253"/>
      <w:bookmarkEnd w:id="1254"/>
      <w:bookmarkEnd w:id="1255"/>
      <w:bookmarkEnd w:id="1256"/>
      <w:bookmarkEnd w:id="1257"/>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6pt;height:195.6pt" o:ole="">
            <v:imagedata r:id="rId95" o:title=""/>
          </v:shape>
          <o:OLEObject Type="Embed" ProgID="Visio.Drawing.15" ShapeID="_x0000_i1065" DrawAspect="Content" ObjectID="_1762272694"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58" w:name="_Toc146701286"/>
      <w:bookmarkStart w:id="1259" w:name="_Toc52796590"/>
      <w:bookmarkStart w:id="1260" w:name="_Toc52752128"/>
      <w:bookmarkStart w:id="1261" w:name="_Toc46490433"/>
      <w:bookmarkStart w:id="1262"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258"/>
      <w:bookmarkEnd w:id="1259"/>
      <w:bookmarkEnd w:id="1260"/>
      <w:bookmarkEnd w:id="1261"/>
      <w:bookmarkEnd w:id="1262"/>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6pt;height:195.6pt" o:ole="">
            <v:imagedata r:id="rId97" o:title=""/>
          </v:shape>
          <o:OLEObject Type="Embed" ProgID="Visio.Drawing.15" ShapeID="_x0000_i1066" DrawAspect="Content" ObjectID="_1762272695"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63" w:name="_Toc146701287"/>
      <w:bookmarkStart w:id="1264" w:name="_Toc52796591"/>
      <w:bookmarkStart w:id="1265" w:name="_Toc52752129"/>
      <w:bookmarkStart w:id="1266" w:name="_Toc46490434"/>
      <w:bookmarkStart w:id="1267"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263"/>
      <w:bookmarkEnd w:id="1264"/>
      <w:bookmarkEnd w:id="1265"/>
      <w:bookmarkEnd w:id="1266"/>
      <w:bookmarkEnd w:id="1267"/>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6pt;height:222pt" o:ole="">
            <v:imagedata r:id="rId99" o:title=""/>
          </v:shape>
          <o:OLEObject Type="Embed" ProgID="Visio.Drawing.15" ShapeID="_x0000_i1067" DrawAspect="Content" ObjectID="_1762272696"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68" w:name="_Toc146701288"/>
      <w:bookmarkStart w:id="1269" w:name="_Toc52796592"/>
      <w:bookmarkStart w:id="1270" w:name="_Toc52752130"/>
      <w:bookmarkStart w:id="1271" w:name="_Toc46490435"/>
      <w:bookmarkStart w:id="1272"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268"/>
      <w:bookmarkEnd w:id="1269"/>
      <w:bookmarkEnd w:id="1270"/>
      <w:bookmarkEnd w:id="1271"/>
      <w:bookmarkEnd w:id="1272"/>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6pt;height:108pt" o:ole="">
            <v:imagedata r:id="rId101" o:title=""/>
          </v:shape>
          <o:OLEObject Type="Embed" ProgID="Visio.Drawing.15" ShapeID="_x0000_i1068" DrawAspect="Content" ObjectID="_1762272697"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73" w:name="_Toc146701289"/>
      <w:bookmarkStart w:id="1274" w:name="_Toc52796593"/>
      <w:bookmarkStart w:id="1275" w:name="_Toc52752131"/>
      <w:bookmarkStart w:id="1276" w:name="_Toc46490436"/>
      <w:bookmarkStart w:id="1277"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273"/>
      <w:bookmarkEnd w:id="1274"/>
      <w:bookmarkEnd w:id="1275"/>
      <w:bookmarkEnd w:id="1276"/>
      <w:bookmarkEnd w:id="1277"/>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6pt;height:165.6pt" o:ole="">
            <v:imagedata r:id="rId103" o:title=""/>
          </v:shape>
          <o:OLEObject Type="Embed" ProgID="Visio.Drawing.15" ShapeID="_x0000_i1069" DrawAspect="Content" ObjectID="_1762272698"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278" w:name="_Toc146701290"/>
      <w:bookmarkStart w:id="1279" w:name="_Toc52796594"/>
      <w:bookmarkStart w:id="1280" w:name="_Toc52752132"/>
      <w:bookmarkStart w:id="1281" w:name="_Toc46490437"/>
      <w:bookmarkStart w:id="1282"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278"/>
      <w:bookmarkEnd w:id="1279"/>
      <w:bookmarkEnd w:id="1280"/>
      <w:bookmarkEnd w:id="1281"/>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4pt;height:250pt" o:ole="">
            <v:imagedata r:id="rId105" o:title=""/>
          </v:shape>
          <o:OLEObject Type="Embed" ProgID="Visio.Drawing.15" ShapeID="_x0000_i1070" DrawAspect="Content" ObjectID="_1762272699"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83" w:name="_Toc146701291"/>
      <w:bookmarkStart w:id="1284" w:name="_Toc52796595"/>
      <w:bookmarkStart w:id="1285" w:name="_Toc52752133"/>
      <w:bookmarkStart w:id="1286"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282"/>
      <w:r w:rsidRPr="0002564C">
        <w:rPr>
          <w:rFonts w:ascii="Arial" w:eastAsia="Malgun Gothic" w:hAnsi="Arial"/>
          <w:sz w:val="24"/>
          <w:lang w:eastAsia="ko-KR"/>
        </w:rPr>
        <w:t>s</w:t>
      </w:r>
      <w:bookmarkEnd w:id="1283"/>
      <w:bookmarkEnd w:id="1284"/>
      <w:bookmarkEnd w:id="1285"/>
      <w:bookmarkEnd w:id="1286"/>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6pt;height:51.6pt" o:ole="">
            <v:imagedata r:id="rId107" o:title=""/>
          </v:shape>
          <o:OLEObject Type="Embed" ProgID="Visio.Drawing.15" ShapeID="_x0000_i1071" DrawAspect="Content" ObjectID="_1762272700"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6pt;height:135.6pt" o:ole="">
            <v:imagedata r:id="rId109" o:title=""/>
          </v:shape>
          <o:OLEObject Type="Embed" ProgID="Visio.Drawing.15" ShapeID="_x0000_i1072" DrawAspect="Content" ObjectID="_1762272701"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87" w:name="_Toc146701292"/>
      <w:bookmarkStart w:id="1288" w:name="_Toc52796596"/>
      <w:bookmarkStart w:id="1289" w:name="_Toc52752134"/>
      <w:bookmarkStart w:id="1290" w:name="_Toc46490439"/>
      <w:bookmarkStart w:id="1291"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287"/>
      <w:bookmarkEnd w:id="1288"/>
      <w:bookmarkEnd w:id="1289"/>
      <w:bookmarkEnd w:id="1290"/>
      <w:bookmarkEnd w:id="1291"/>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6pt;height:135.6pt" o:ole="">
            <v:imagedata r:id="rId111" o:title=""/>
          </v:shape>
          <o:OLEObject Type="Embed" ProgID="Visio.Drawing.15" ShapeID="_x0000_i1073" DrawAspect="Content" ObjectID="_1762272702"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92" w:name="_Toc146701293"/>
      <w:bookmarkStart w:id="1293" w:name="_Toc52796597"/>
      <w:bookmarkStart w:id="1294" w:name="_Toc52752135"/>
      <w:bookmarkStart w:id="1295" w:name="_Toc46490440"/>
      <w:bookmarkStart w:id="1296"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292"/>
      <w:bookmarkEnd w:id="1293"/>
      <w:bookmarkEnd w:id="1294"/>
      <w:bookmarkEnd w:id="1295"/>
      <w:bookmarkEnd w:id="1296"/>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6pt;height:51.6pt" o:ole="">
            <v:imagedata r:id="rId113" o:title=""/>
          </v:shape>
          <o:OLEObject Type="Embed" ProgID="Visio.Drawing.15" ShapeID="_x0000_i1074" DrawAspect="Content" ObjectID="_1762272703"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7" w:name="_Toc146701294"/>
      <w:bookmarkStart w:id="1298" w:name="_Toc52796598"/>
      <w:bookmarkStart w:id="1299" w:name="_Toc52752136"/>
      <w:bookmarkStart w:id="1300" w:name="_Toc46490441"/>
      <w:bookmarkStart w:id="1301" w:name="_Toc37296310"/>
      <w:bookmarkStart w:id="1302"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297"/>
      <w:bookmarkEnd w:id="1298"/>
      <w:bookmarkEnd w:id="1299"/>
      <w:bookmarkEnd w:id="1300"/>
      <w:bookmarkEnd w:id="1301"/>
      <w:bookmarkEnd w:id="1302"/>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303" w:name="OLE_LINK47"/>
      <w:bookmarkStart w:id="1304"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303"/>
      <w:bookmarkEnd w:id="1304"/>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6pt;height:222pt" o:ole="">
            <v:imagedata r:id="rId115" o:title=""/>
          </v:shape>
          <o:OLEObject Type="Embed" ProgID="Visio.Drawing.15" ShapeID="_x0000_i1075" DrawAspect="Content" ObjectID="_1762272704"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5" w:name="_Toc146701295"/>
      <w:bookmarkStart w:id="1306" w:name="_Toc52796599"/>
      <w:bookmarkStart w:id="1307" w:name="_Toc52752137"/>
      <w:bookmarkStart w:id="1308" w:name="_Toc46490442"/>
      <w:bookmarkStart w:id="1309" w:name="_Toc37296311"/>
      <w:bookmarkStart w:id="1310"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05"/>
      <w:bookmarkEnd w:id="1306"/>
      <w:bookmarkEnd w:id="1307"/>
      <w:bookmarkEnd w:id="1308"/>
      <w:bookmarkEnd w:id="1309"/>
      <w:bookmarkEnd w:id="1310"/>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6pt;height:51.6pt" o:ole="">
            <v:imagedata r:id="rId117" o:title=""/>
          </v:shape>
          <o:OLEObject Type="Embed" ProgID="Visio.Drawing.15" ShapeID="_x0000_i1076" DrawAspect="Content" ObjectID="_1762272705"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1" w:name="_Toc146701296"/>
      <w:bookmarkStart w:id="1312" w:name="_Toc52796600"/>
      <w:bookmarkStart w:id="1313" w:name="_Toc52752138"/>
      <w:bookmarkStart w:id="1314" w:name="_Toc46490443"/>
      <w:bookmarkStart w:id="1315" w:name="_Toc37296312"/>
      <w:r w:rsidRPr="0002564C">
        <w:rPr>
          <w:rFonts w:ascii="Arial" w:hAnsi="Arial"/>
          <w:sz w:val="24"/>
          <w:lang w:eastAsia="ko-KR"/>
        </w:rPr>
        <w:t>6.1.3.35</w:t>
      </w:r>
      <w:r w:rsidRPr="0002564C">
        <w:rPr>
          <w:rFonts w:ascii="Arial" w:hAnsi="Arial"/>
          <w:sz w:val="24"/>
          <w:lang w:eastAsia="ko-KR"/>
        </w:rPr>
        <w:tab/>
        <w:t>Sidelink CSI Reporting MAC CE</w:t>
      </w:r>
      <w:bookmarkEnd w:id="1311"/>
      <w:bookmarkEnd w:id="1312"/>
      <w:bookmarkEnd w:id="1313"/>
      <w:bookmarkEnd w:id="1314"/>
      <w:bookmarkEnd w:id="1315"/>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6pt;height:51.6pt" o:ole="">
            <v:imagedata r:id="rId119" o:title=""/>
          </v:shape>
          <o:OLEObject Type="Embed" ProgID="Visio.Drawing.15" ShapeID="_x0000_i1077" DrawAspect="Content" ObjectID="_1762272706"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6" w:name="_Toc146701297"/>
      <w:bookmarkStart w:id="1317" w:name="_Toc52796601"/>
      <w:bookmarkStart w:id="1318" w:name="_Toc52752139"/>
      <w:bookmarkStart w:id="1319" w:name="_Toc46490444"/>
      <w:bookmarkStart w:id="1320"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316"/>
      <w:bookmarkEnd w:id="1317"/>
      <w:bookmarkEnd w:id="1318"/>
      <w:bookmarkEnd w:id="1319"/>
      <w:bookmarkEnd w:id="1320"/>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8.4pt;height:278pt" o:ole="">
            <v:imagedata r:id="rId121" o:title=""/>
          </v:shape>
          <o:OLEObject Type="Embed" ProgID="Visio.Drawing.15" ShapeID="_x0000_i1078" DrawAspect="Content" ObjectID="_1762272707"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9.2pt;height:108pt" o:ole="">
            <v:imagedata r:id="rId123" o:title=""/>
          </v:shape>
          <o:OLEObject Type="Embed" ProgID="Visio.Drawing.15" ShapeID="_x0000_i1079" DrawAspect="Content" ObjectID="_1762272708"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8.4pt;height:108pt" o:ole="">
            <v:imagedata r:id="rId125" o:title=""/>
          </v:shape>
          <o:OLEObject Type="Embed" ProgID="Visio.Drawing.15" ShapeID="_x0000_i1080" DrawAspect="Content" ObjectID="_1762272709"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8.4pt;height:80pt" o:ole="">
            <v:imagedata r:id="rId127" o:title=""/>
          </v:shape>
          <o:OLEObject Type="Embed" ProgID="Visio.Drawing.15" ShapeID="_x0000_i1081" DrawAspect="Content" ObjectID="_1762272710"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pt;height:108.8pt" o:ole="">
            <v:imagedata r:id="rId129" o:title=""/>
          </v:shape>
          <o:OLEObject Type="Embed" ProgID="Visio.Drawing.15" ShapeID="_x0000_i1082" DrawAspect="Content" ObjectID="_1762272711"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21" w:name="_Toc146701298"/>
      <w:r w:rsidRPr="0002564C">
        <w:rPr>
          <w:rFonts w:ascii="Arial" w:hAnsi="Arial"/>
          <w:sz w:val="24"/>
        </w:rPr>
        <w:t>6.1.3.37</w:t>
      </w:r>
      <w:r w:rsidRPr="0002564C">
        <w:rPr>
          <w:rFonts w:ascii="Arial" w:hAnsi="Arial"/>
          <w:sz w:val="24"/>
        </w:rPr>
        <w:tab/>
        <w:t>Guard Symbols MAC CEs for Case-6 and Case-7 timing modes</w:t>
      </w:r>
      <w:bookmarkEnd w:id="1321"/>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6pt;height:108.8pt" o:ole="">
            <v:imagedata r:id="rId131" o:title=""/>
          </v:shape>
          <o:OLEObject Type="Embed" ProgID="Visio.Drawing.15" ShapeID="_x0000_i1083" DrawAspect="Content" ObjectID="_1762272712"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6pt;height:108.8pt" o:ole="">
            <v:imagedata r:id="rId133" o:title=""/>
          </v:shape>
          <o:OLEObject Type="Embed" ProgID="Visio.Drawing.15" ShapeID="_x0000_i1084" DrawAspect="Content" ObjectID="_1762272713"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22" w:name="_Toc146701299"/>
      <w:r w:rsidRPr="0002564C">
        <w:rPr>
          <w:rFonts w:ascii="Arial" w:hAnsi="Arial"/>
          <w:sz w:val="24"/>
        </w:rPr>
        <w:t>6.1.3.38</w:t>
      </w:r>
      <w:r w:rsidRPr="0002564C">
        <w:rPr>
          <w:rFonts w:ascii="Arial" w:hAnsi="Arial"/>
          <w:sz w:val="24"/>
        </w:rPr>
        <w:tab/>
        <w:t>Case-7 Timing advance offset MAC CE</w:t>
      </w:r>
      <w:bookmarkEnd w:id="1322"/>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6pt;height:78.8pt" o:ole="">
            <v:imagedata r:id="rId135" o:title=""/>
          </v:shape>
          <o:OLEObject Type="Embed" ProgID="Visio.Drawing.15" ShapeID="_x0000_i1085" DrawAspect="Content" ObjectID="_1762272714"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23" w:name="_Toc146701300"/>
      <w:r w:rsidRPr="0002564C">
        <w:rPr>
          <w:rFonts w:ascii="Arial" w:hAnsi="Arial"/>
          <w:sz w:val="24"/>
        </w:rPr>
        <w:t>6.1.3.39</w:t>
      </w:r>
      <w:r w:rsidRPr="0002564C">
        <w:rPr>
          <w:rFonts w:ascii="Arial" w:hAnsi="Arial"/>
          <w:sz w:val="24"/>
        </w:rPr>
        <w:tab/>
        <w:t>Case-6 Timing Request MAC CE</w:t>
      </w:r>
      <w:bookmarkEnd w:id="1323"/>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324"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324"/>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6pt;height:52.4pt" o:ole="">
            <v:imagedata r:id="rId137" o:title=""/>
          </v:shape>
          <o:OLEObject Type="Embed" ProgID="Visio.Drawing.15" ShapeID="_x0000_i1086" DrawAspect="Content" ObjectID="_1762272715"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325"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325"/>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6pt;height:52.4pt" o:ole="">
            <v:imagedata r:id="rId139" o:title=""/>
          </v:shape>
          <o:OLEObject Type="Embed" ProgID="Visio.Drawing.15" ShapeID="_x0000_i1087" DrawAspect="Content" ObjectID="_1762272716"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326"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326"/>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6pt;height:135.6pt" o:ole="">
            <v:imagedata r:id="rId141" o:title=""/>
          </v:shape>
          <o:OLEObject Type="Embed" ProgID="Visio.Drawing.15" ShapeID="_x0000_i1088" DrawAspect="Content" ObjectID="_1762272717"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27" w:name="_Toc146701304"/>
      <w:r w:rsidRPr="0002564C">
        <w:rPr>
          <w:rFonts w:ascii="Arial" w:hAnsi="Arial"/>
          <w:noProof/>
          <w:sz w:val="24"/>
        </w:rPr>
        <w:t>6.1.3.43</w:t>
      </w:r>
      <w:r w:rsidRPr="0002564C">
        <w:rPr>
          <w:rFonts w:ascii="Arial" w:hAnsi="Arial"/>
          <w:noProof/>
          <w:sz w:val="24"/>
        </w:rPr>
        <w:tab/>
        <w:t>Enhanced BFR MAC CEs</w:t>
      </w:r>
      <w:bookmarkEnd w:id="1327"/>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8.4pt;height:165.6pt" o:ole="">
            <v:imagedata r:id="rId143" o:title=""/>
          </v:shape>
          <o:OLEObject Type="Embed" ProgID="Visio.Drawing.15" ShapeID="_x0000_i1089" DrawAspect="Content" ObjectID="_1762272718"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8.4pt;height:336pt" o:ole="">
            <v:imagedata r:id="rId145" o:title=""/>
          </v:shape>
          <o:OLEObject Type="Embed" ProgID="Visio.Drawing.15" ShapeID="_x0000_i1090" DrawAspect="Content" ObjectID="_1762272719"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28"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328"/>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6pt;height:108pt" o:ole="">
            <v:imagedata r:id="rId147" o:title=""/>
          </v:shape>
          <o:OLEObject Type="Embed" ProgID="Visio.Drawing.15" ShapeID="_x0000_i1091" DrawAspect="Content" ObjectID="_1762272720"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29"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329"/>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6pt;height:251.2pt" o:ole="">
            <v:imagedata r:id="rId149" o:title=""/>
          </v:shape>
          <o:OLEObject Type="Embed" ProgID="Visio.Drawing.15" ShapeID="_x0000_i1092" DrawAspect="Content" ObjectID="_1762272721"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0"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330"/>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6pt;height:194pt" o:ole="">
            <v:imagedata r:id="rId151" o:title=""/>
          </v:shape>
          <o:OLEObject Type="Embed" ProgID="Visio.Drawing.15" ShapeID="_x0000_i1093" DrawAspect="Content" ObjectID="_1762272722"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1" w:name="_Toc146701308"/>
      <w:r w:rsidRPr="0002564C">
        <w:rPr>
          <w:rFonts w:ascii="Arial" w:hAnsi="Arial"/>
          <w:noProof/>
          <w:sz w:val="24"/>
        </w:rPr>
        <w:t>6.1.3.47</w:t>
      </w:r>
      <w:r w:rsidRPr="0002564C">
        <w:rPr>
          <w:rFonts w:ascii="Arial" w:hAnsi="Arial"/>
          <w:noProof/>
          <w:sz w:val="24"/>
        </w:rPr>
        <w:tab/>
        <w:t>Unified TCI States Activation/Deactivation MAC CE</w:t>
      </w:r>
      <w:bookmarkEnd w:id="1331"/>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6pt;height:222pt" o:ole="">
            <v:imagedata r:id="rId153" o:title=""/>
          </v:shape>
          <o:OLEObject Type="Embed" ProgID="Visio.Drawing.15" ShapeID="_x0000_i1094" DrawAspect="Content" ObjectID="_1762272723"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2" w:name="_Toc146701309"/>
      <w:r w:rsidRPr="0002564C">
        <w:rPr>
          <w:rFonts w:ascii="Arial" w:hAnsi="Arial"/>
          <w:noProof/>
          <w:sz w:val="24"/>
        </w:rPr>
        <w:t>6.1.3.48</w:t>
      </w:r>
      <w:r w:rsidRPr="0002564C">
        <w:rPr>
          <w:rFonts w:ascii="Arial" w:hAnsi="Arial"/>
          <w:noProof/>
          <w:sz w:val="24"/>
        </w:rPr>
        <w:tab/>
        <w:t>Enhanced Single Entry PHR MAC CE</w:t>
      </w:r>
      <w:bookmarkEnd w:id="1332"/>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6pt;height:250pt" o:ole="">
            <v:imagedata r:id="rId155" o:title=""/>
          </v:shape>
          <o:OLEObject Type="Embed" ProgID="Visio.Drawing.15" ShapeID="_x0000_i1095" DrawAspect="Content" ObjectID="_1762272724"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3" w:name="_Toc146701310"/>
      <w:r w:rsidRPr="0002564C">
        <w:rPr>
          <w:rFonts w:ascii="Arial" w:hAnsi="Arial"/>
          <w:noProof/>
          <w:sz w:val="24"/>
        </w:rPr>
        <w:t>6.1.3.49</w:t>
      </w:r>
      <w:r w:rsidRPr="0002564C">
        <w:rPr>
          <w:rFonts w:ascii="Arial" w:hAnsi="Arial"/>
          <w:noProof/>
          <w:sz w:val="24"/>
        </w:rPr>
        <w:tab/>
        <w:t>Enhanced Multiple Entry PHR MAC CE</w:t>
      </w:r>
      <w:bookmarkEnd w:id="1333"/>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pt;height:714.8pt" o:ole="">
            <v:imagedata r:id="rId157" o:title=""/>
          </v:shape>
          <o:OLEObject Type="Embed" ProgID="Visio.Drawing.15" ShapeID="_x0000_i1096" DrawAspect="Content" ObjectID="_1762272725"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pt;height:714.8pt" o:ole="">
            <v:imagedata r:id="rId159" o:title=""/>
          </v:shape>
          <o:OLEObject Type="Embed" ProgID="Visio.Drawing.15" ShapeID="_x0000_i1097" DrawAspect="Content" ObjectID="_1762272726"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4" w:name="_Toc146701311"/>
      <w:r w:rsidRPr="0002564C">
        <w:rPr>
          <w:rFonts w:ascii="Arial" w:hAnsi="Arial"/>
          <w:noProof/>
          <w:sz w:val="24"/>
        </w:rPr>
        <w:t>6.1.3.50</w:t>
      </w:r>
      <w:r w:rsidRPr="0002564C">
        <w:rPr>
          <w:rFonts w:ascii="Arial" w:hAnsi="Arial"/>
          <w:noProof/>
          <w:sz w:val="24"/>
        </w:rPr>
        <w:tab/>
        <w:t>Enhanced Single Entry PHR for multiple TRP MAC CE</w:t>
      </w:r>
      <w:bookmarkEnd w:id="1334"/>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6pt;height:108pt" o:ole="">
            <v:imagedata r:id="rId161" o:title=""/>
          </v:shape>
          <o:OLEObject Type="Embed" ProgID="Visio.Drawing.15" ShapeID="_x0000_i1098" DrawAspect="Content" ObjectID="_1762272727"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5" w:name="_Toc146701312"/>
      <w:r w:rsidRPr="0002564C">
        <w:rPr>
          <w:rFonts w:ascii="Arial" w:hAnsi="Arial"/>
          <w:noProof/>
          <w:sz w:val="24"/>
        </w:rPr>
        <w:t>6.1.3.51</w:t>
      </w:r>
      <w:r w:rsidRPr="0002564C">
        <w:rPr>
          <w:rFonts w:ascii="Arial" w:hAnsi="Arial"/>
          <w:noProof/>
          <w:sz w:val="24"/>
        </w:rPr>
        <w:tab/>
        <w:t>Enhanced Multiple Entry PHR for multiple TRP MAC CE</w:t>
      </w:r>
      <w:bookmarkEnd w:id="1335"/>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6pt;height:422pt" o:ole="">
            <v:imagedata r:id="rId163" o:title=""/>
          </v:shape>
          <o:OLEObject Type="Embed" ProgID="Visio.Drawing.15" ShapeID="_x0000_i1099" DrawAspect="Content" ObjectID="_1762272728"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6pt;height:506pt" o:ole="">
            <v:imagedata r:id="rId165" o:title=""/>
          </v:shape>
          <o:OLEObject Type="Embed" ProgID="Visio.Drawing.15" ShapeID="_x0000_i1100" DrawAspect="Content" ObjectID="_1762272729"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6"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336"/>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7"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337"/>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338" w:name="OLE_LINK6"/>
      <w:r w:rsidRPr="0002564C">
        <w:t xml:space="preserve">preferred resource </w:t>
      </w:r>
      <w:bookmarkEnd w:id="1338"/>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6pt;height:420pt" o:ole="">
            <v:imagedata r:id="rId167" o:title=""/>
          </v:shape>
          <o:OLEObject Type="Embed" ProgID="Visio.Drawing.15" ShapeID="_x0000_i1101" DrawAspect="Content" ObjectID="_1762272730"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9"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339"/>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6pt;height:194pt" o:ole="">
            <v:imagedata r:id="rId169" o:title=""/>
          </v:shape>
          <o:OLEObject Type="Embed" ProgID="Visio.Drawing.15" ShapeID="_x0000_i1102" DrawAspect="Content" ObjectID="_1762272731"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0" w:name="_Toc146701316"/>
      <w:bookmarkStart w:id="1341"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340"/>
      <w:bookmarkEnd w:id="1341"/>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342"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6pt;height:135.6pt" o:ole="">
            <v:imagedata r:id="rId171" o:title=""/>
          </v:shape>
          <o:OLEObject Type="Embed" ProgID="Visio.Drawing.15" ShapeID="_x0000_i1103" DrawAspect="Content" ObjectID="_1762272732" r:id="rId172"/>
        </w:object>
      </w:r>
    </w:p>
    <w:bookmarkEnd w:id="1342"/>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6pt;height:220.8pt" o:ole="">
            <v:imagedata r:id="rId173" o:title=""/>
          </v:shape>
          <o:OLEObject Type="Embed" ProgID="Visio.Drawing.15" ShapeID="_x0000_i1104" DrawAspect="Content" ObjectID="_1762272733"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3" w:name="_Toc146701317"/>
      <w:r w:rsidRPr="0002564C">
        <w:rPr>
          <w:rFonts w:ascii="Arial" w:hAnsi="Arial"/>
          <w:sz w:val="24"/>
          <w:lang w:eastAsia="ko-KR"/>
        </w:rPr>
        <w:t>6.1.3.56</w:t>
      </w:r>
      <w:r w:rsidRPr="0002564C">
        <w:rPr>
          <w:rFonts w:ascii="Arial" w:hAnsi="Arial"/>
          <w:sz w:val="24"/>
          <w:lang w:eastAsia="ko-KR"/>
        </w:rPr>
        <w:tab/>
        <w:t>Timing Advance Report MAC CE</w:t>
      </w:r>
      <w:bookmarkEnd w:id="1343"/>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6pt;height:80pt" o:ole="">
            <v:imagedata r:id="rId175" o:title=""/>
          </v:shape>
          <o:OLEObject Type="Embed" ProgID="Visio.Drawing.15" ShapeID="_x0000_i1105" DrawAspect="Content" ObjectID="_1762272734"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4" w:name="_Toc146701318"/>
      <w:r w:rsidRPr="0002564C">
        <w:rPr>
          <w:rFonts w:ascii="Arial" w:hAnsi="Arial"/>
          <w:sz w:val="24"/>
          <w:lang w:eastAsia="ko-KR"/>
        </w:rPr>
        <w:t>6.1.3.57</w:t>
      </w:r>
      <w:r w:rsidRPr="0002564C">
        <w:rPr>
          <w:rFonts w:ascii="Arial" w:hAnsi="Arial"/>
          <w:sz w:val="24"/>
          <w:lang w:eastAsia="ko-KR"/>
        </w:rPr>
        <w:tab/>
        <w:t>Differential Koffset MAC CE</w:t>
      </w:r>
      <w:bookmarkEnd w:id="1344"/>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6pt;height:51.6pt" o:ole="">
            <v:imagedata r:id="rId177" o:title=""/>
          </v:shape>
          <o:OLEObject Type="Embed" ProgID="Visio.Drawing.15" ShapeID="_x0000_i1106" DrawAspect="Content" ObjectID="_1762272735"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45" w:name="_Toc146701319"/>
      <w:r w:rsidRPr="0002564C">
        <w:rPr>
          <w:rFonts w:ascii="Arial" w:hAnsi="Arial"/>
          <w:sz w:val="24"/>
        </w:rPr>
        <w:t>6.1.3.58</w:t>
      </w:r>
      <w:r w:rsidRPr="0002564C">
        <w:rPr>
          <w:rFonts w:ascii="Arial" w:hAnsi="Arial"/>
          <w:sz w:val="24"/>
        </w:rPr>
        <w:tab/>
        <w:t>BFD-RS Indication MAC CE</w:t>
      </w:r>
      <w:bookmarkEnd w:id="1345"/>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6pt;height:166pt" o:ole="">
            <v:imagedata r:id="rId179" o:title=""/>
          </v:shape>
          <o:OLEObject Type="Embed" ProgID="Visio.Drawing.15" ShapeID="_x0000_i1107" DrawAspect="Content" ObjectID="_1762272736"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46"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346"/>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lastRenderedPageBreak/>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6pt;height:222pt" o:ole="">
            <v:imagedata r:id="rId181" o:title=""/>
          </v:shape>
          <o:OLEObject Type="Embed" ProgID="Visio.Drawing.15" ShapeID="_x0000_i1108" DrawAspect="Content" ObjectID="_1762272737"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47" w:name="_Toc146701321"/>
      <w:r w:rsidRPr="0002564C">
        <w:rPr>
          <w:rFonts w:ascii="Arial" w:hAnsi="Arial"/>
          <w:sz w:val="24"/>
        </w:rPr>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347"/>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lastRenderedPageBreak/>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6pt;height:250pt" o:ole="">
            <v:imagedata r:id="rId183" o:title=""/>
          </v:shape>
          <o:OLEObject Type="Embed" ProgID="Visio.Drawing.15" ShapeID="_x0000_i1109" DrawAspect="Content" ObjectID="_1762272738"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48" w:name="_Toc146701322"/>
      <w:r w:rsidRPr="0002564C">
        <w:rPr>
          <w:rFonts w:ascii="Arial" w:hAnsi="Arial"/>
          <w:sz w:val="24"/>
        </w:rPr>
        <w:lastRenderedPageBreak/>
        <w:t>6.1.3.</w:t>
      </w:r>
      <w:r w:rsidRPr="0002564C">
        <w:rPr>
          <w:rFonts w:ascii="Arial" w:eastAsia="宋体" w:hAnsi="Arial"/>
          <w:sz w:val="24"/>
          <w:lang w:eastAsia="zh-CN"/>
        </w:rPr>
        <w:t>61</w:t>
      </w:r>
      <w:r w:rsidRPr="0002564C">
        <w:rPr>
          <w:rFonts w:ascii="Arial" w:hAnsi="Arial"/>
          <w:sz w:val="24"/>
        </w:rPr>
        <w:tab/>
        <w:t>Child IAB-DU Restricted Beam Indication MAC CE</w:t>
      </w:r>
      <w:bookmarkEnd w:id="1348"/>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lastRenderedPageBreak/>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6.8pt;height:714.8pt" o:ole="">
            <v:imagedata r:id="rId185" o:title=""/>
          </v:shape>
          <o:OLEObject Type="Embed" ProgID="Visio.Drawing.15" ShapeID="_x0000_i1110" DrawAspect="Content" ObjectID="_1762272739"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49" w:name="_Toc146701323"/>
      <w:r w:rsidRPr="0002564C">
        <w:rPr>
          <w:rFonts w:ascii="Arial" w:hAnsi="Arial"/>
          <w:sz w:val="24"/>
        </w:rPr>
        <w:t>6.1.3.62</w:t>
      </w:r>
      <w:r w:rsidRPr="0002564C">
        <w:rPr>
          <w:rFonts w:ascii="Arial" w:hAnsi="Arial"/>
          <w:sz w:val="24"/>
        </w:rPr>
        <w:tab/>
        <w:t>IAB-MT Recommended Beam Indication MAC CE</w:t>
      </w:r>
      <w:bookmarkEnd w:id="1349"/>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pt;height:714pt" o:ole="">
            <v:imagedata r:id="rId187" o:title=""/>
          </v:shape>
          <o:OLEObject Type="Embed" ProgID="Visio.Drawing.15" ShapeID="_x0000_i1111" DrawAspect="Content" ObjectID="_1762272740"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50" w:name="_Toc146701324"/>
      <w:r w:rsidRPr="0002564C">
        <w:rPr>
          <w:rFonts w:ascii="Arial" w:hAnsi="Arial"/>
          <w:sz w:val="24"/>
        </w:rPr>
        <w:t>6.1.3.63</w:t>
      </w:r>
      <w:r w:rsidRPr="0002564C">
        <w:rPr>
          <w:rFonts w:ascii="Arial" w:hAnsi="Arial"/>
          <w:sz w:val="24"/>
        </w:rPr>
        <w:tab/>
        <w:t>DL TX Power Adjustment and Desired DL TX Power Adjustment MAC CEs</w:t>
      </w:r>
      <w:bookmarkEnd w:id="1350"/>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9.2pt;height:420.8pt" o:ole="">
            <v:imagedata r:id="rId189" o:title=""/>
          </v:shape>
          <o:OLEObject Type="Embed" ProgID="Visio.Drawing.15" ShapeID="_x0000_i1112" DrawAspect="Content" ObjectID="_1762272741"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51" w:name="_Toc146701325"/>
      <w:r w:rsidRPr="0002564C">
        <w:rPr>
          <w:rFonts w:ascii="Arial" w:hAnsi="Arial"/>
          <w:sz w:val="24"/>
        </w:rPr>
        <w:t>6.1.3.64</w:t>
      </w:r>
      <w:r w:rsidRPr="0002564C">
        <w:rPr>
          <w:rFonts w:ascii="Arial" w:hAnsi="Arial"/>
          <w:sz w:val="24"/>
        </w:rPr>
        <w:tab/>
        <w:t>Desired IAB-MT PSD range MAC CE</w:t>
      </w:r>
      <w:bookmarkEnd w:id="1351"/>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9.2pt;height:364.4pt" o:ole="">
            <v:imagedata r:id="rId191" o:title=""/>
          </v:shape>
          <o:OLEObject Type="Embed" ProgID="Visio.Drawing.15" ShapeID="_x0000_i1113" DrawAspect="Content" ObjectID="_1762272742"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52" w:name="_Toc146701326"/>
      <w:r w:rsidRPr="0002564C">
        <w:rPr>
          <w:rFonts w:ascii="Arial" w:hAnsi="Arial"/>
          <w:sz w:val="24"/>
        </w:rPr>
        <w:t>6.1.3.65</w:t>
      </w:r>
      <w:r w:rsidRPr="0002564C">
        <w:rPr>
          <w:rFonts w:ascii="Arial" w:hAnsi="Arial"/>
          <w:sz w:val="24"/>
        </w:rPr>
        <w:tab/>
        <w:t>Timing Case Indication MAC CE</w:t>
      </w:r>
      <w:bookmarkEnd w:id="1352"/>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pt;height:166pt" o:ole="">
            <v:imagedata r:id="rId193" o:title=""/>
          </v:shape>
          <o:OLEObject Type="Embed" ProgID="Visio.Drawing.15" ShapeID="_x0000_i1114" DrawAspect="Content" ObjectID="_1762272743"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353" w:author="Rapp@R2#123bis" w:date="2023-10-25T22:14:00Z"/>
        </w:rPr>
      </w:pPr>
      <w:bookmarkStart w:id="1354" w:name="_Toc146701327"/>
      <w:bookmarkStart w:id="1355" w:name="_Toc52796602"/>
      <w:bookmarkStart w:id="1356" w:name="_Toc52752140"/>
      <w:bookmarkStart w:id="1357" w:name="_Toc46490445"/>
      <w:bookmarkStart w:id="1358" w:name="_Toc37296314"/>
      <w:ins w:id="1359"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360" w:author="Rapp@R2#123bis" w:date="2023-10-25T22:14:00Z"/>
          <w:lang w:eastAsia="x-none"/>
        </w:rPr>
      </w:pPr>
      <w:ins w:id="1361"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362" w:author="Rapp@R2#123bis" w:date="2023-10-25T22:14:00Z"/>
          <w:lang w:eastAsia="ko-KR"/>
        </w:rPr>
      </w:pPr>
      <w:ins w:id="1363"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364"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365" w:author="Rapp@R2#123bis" w:date="2023-10-25T22:14:00Z"/>
        </w:rPr>
      </w:pPr>
      <w:ins w:id="1366"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367" w:author="Huawei-Yulong" w:date="2023-10-26T10:49:00Z">
          <w:r w:rsidRPr="00532470" w:rsidDel="009E63D5">
            <w:delText>[</w:delText>
          </w:r>
        </w:del>
        <w:r w:rsidRPr="00532470">
          <w:rPr>
            <w:i/>
            <w:iCs/>
          </w:rPr>
          <w:t>ltm-CandidateId</w:t>
        </w:r>
        <w:del w:id="1368" w:author="Huawei-Yulong" w:date="2023-10-26T10:49:00Z">
          <w:r w:rsidRPr="00532470" w:rsidDel="009E63D5">
            <w:rPr>
              <w:i/>
              <w:iCs/>
            </w:rPr>
            <w:delText>]</w:delText>
          </w:r>
        </w:del>
      </w:ins>
      <w:ins w:id="1369" w:author="Huawei-Yulong" w:date="2023-10-26T10:49:00Z">
        <w:r w:rsidR="00532470" w:rsidRPr="00532470">
          <w:rPr>
            <w:iCs/>
          </w:rPr>
          <w:t xml:space="preserve"> </w:t>
        </w:r>
        <w:commentRangeStart w:id="1370"/>
        <w:r w:rsidR="00532470" w:rsidRPr="00532470">
          <w:rPr>
            <w:iCs/>
          </w:rPr>
          <w:t>minus 1</w:t>
        </w:r>
        <w:commentRangeEnd w:id="1370"/>
        <w:r w:rsidR="00532470" w:rsidRPr="00532470">
          <w:rPr>
            <w:rStyle w:val="ab"/>
          </w:rPr>
          <w:commentReference w:id="1370"/>
        </w:r>
      </w:ins>
      <w:ins w:id="1371"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372" w:author="Rapp@R2#123bis" w:date="2023-10-25T22:14:00Z"/>
          <w:del w:id="1373" w:author="Huawei-Yulong" w:date="2023-11-23T11:09:00Z"/>
          <w:rFonts w:eastAsia="PMingLiU"/>
          <w:color w:val="FF0000"/>
          <w:lang w:eastAsia="zh-TW"/>
        </w:rPr>
      </w:pPr>
      <w:ins w:id="1374" w:author="Rapp@R2#123bis" w:date="2023-10-25T22:14:00Z">
        <w:del w:id="1375"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376" w:author="Rapp@R2#123bis" w:date="2023-10-25T22:14:00Z"/>
        </w:rPr>
      </w:pPr>
      <w:ins w:id="1377"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378"/>
        <w:r>
          <w:t>FFF,</w:t>
        </w:r>
      </w:ins>
      <w:commentRangeEnd w:id="1378"/>
      <w:r w:rsidR="006C58F9">
        <w:rPr>
          <w:rStyle w:val="ab"/>
        </w:rPr>
        <w:commentReference w:id="1378"/>
      </w:r>
      <w:ins w:id="1379"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380" w:author="Rapp@R2#123bis" w:date="2023-10-25T22:14:00Z"/>
          <w:noProof/>
          <w:lang w:val="fr-FR" w:eastAsia="fr-FR"/>
        </w:rPr>
      </w:pPr>
      <w:ins w:id="1381"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382" w:author="Huawei-Yulong" w:date="2023-11-23T10:57:00Z">
        <w:r w:rsidR="00E27388">
          <w:rPr>
            <w:noProof/>
            <w:lang w:val="fr-FR" w:eastAsia="fr-FR"/>
          </w:rPr>
          <w:t xml:space="preserve">in </w:t>
        </w:r>
        <w:r w:rsidR="00E27388" w:rsidRPr="004B572E">
          <w:rPr>
            <w:i/>
            <w:noProof/>
            <w:lang w:val="fr-FR" w:eastAsia="fr-FR"/>
          </w:rPr>
          <w:t>ltm-DL-OrJointTCI-StateToAddModList</w:t>
        </w:r>
      </w:ins>
      <w:ins w:id="1383" w:author="Huawei-Yulong" w:date="2023-11-23T10:58:00Z">
        <w:r w:rsidR="00E27388">
          <w:rPr>
            <w:noProof/>
            <w:lang w:val="fr-FR" w:eastAsia="fr-FR"/>
          </w:rPr>
          <w:t xml:space="preserve"> </w:t>
        </w:r>
      </w:ins>
      <w:ins w:id="1384" w:author="Rapp@R2#123bis" w:date="2023-10-25T22:14:00Z">
        <w:r w:rsidRPr="00F135F6">
          <w:rPr>
            <w:noProof/>
            <w:lang w:val="fr-FR" w:eastAsia="fr-FR"/>
          </w:rPr>
          <w:t xml:space="preserve">as specified </w:t>
        </w:r>
        <w:commentRangeStart w:id="1385"/>
        <w:r w:rsidRPr="00E27388">
          <w:rPr>
            <w:noProof/>
            <w:highlight w:val="yellow"/>
            <w:lang w:val="fr-FR" w:eastAsia="fr-FR"/>
          </w:rPr>
          <w:t>in</w:t>
        </w:r>
      </w:ins>
      <w:ins w:id="1386" w:author="Huawei-Yulong" w:date="2023-11-23T10:57:00Z">
        <w:r w:rsidR="00E27388" w:rsidRPr="00E27388">
          <w:t xml:space="preserve"> </w:t>
        </w:r>
      </w:ins>
      <w:ins w:id="1387" w:author="Rapp@R2#123bis" w:date="2023-10-25T22:14:00Z">
        <w:r w:rsidRPr="00E27388">
          <w:rPr>
            <w:noProof/>
            <w:highlight w:val="yellow"/>
            <w:lang w:val="fr-FR" w:eastAsia="fr-FR"/>
          </w:rPr>
          <w:t>TS 38.331 [5]</w:t>
        </w:r>
      </w:ins>
      <w:commentRangeEnd w:id="1385"/>
      <w:r w:rsidR="006C58F9" w:rsidRPr="00E27388">
        <w:rPr>
          <w:rStyle w:val="ab"/>
          <w:highlight w:val="yellow"/>
        </w:rPr>
        <w:commentReference w:id="1385"/>
      </w:r>
      <w:ins w:id="1388"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389"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390" w:author="Rapp@R2#123bis" w:date="2023-10-25T22:14:00Z"/>
          <w:noProof/>
          <w:lang w:val="fr-FR" w:eastAsia="fr-FR"/>
        </w:rPr>
      </w:pPr>
      <w:ins w:id="1391"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392"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393"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394"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395" w:author="Huawei-Yulong" w:date="2023-11-23T11:54:00Z">
          <w:r w:rsidDel="0087718A">
            <w:delText>[</w:delText>
          </w:r>
        </w:del>
        <w:r>
          <w:rPr>
            <w:lang w:eastAsia="ko-KR"/>
          </w:rPr>
          <w:t>8</w:t>
        </w:r>
        <w:del w:id="1396"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397" w:author="Rapp@R2#123bis" w:date="2023-10-25T22:14:00Z"/>
          <w:noProof/>
          <w:lang w:val="fr-FR" w:eastAsia="fr-FR"/>
        </w:rPr>
      </w:pPr>
      <w:ins w:id="1398"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399" w:author="Huawei-Yulong" w:date="2023-11-23T19:03:00Z">
        <w:r w:rsidR="00207F06">
          <w:rPr>
            <w:noProof/>
          </w:rPr>
          <w:t xml:space="preserve"> and</w:t>
        </w:r>
      </w:ins>
      <w:ins w:id="1400" w:author="Rapp@R2#123bis" w:date="2023-10-25T22:14:00Z">
        <w:r>
          <w:rPr>
            <w:noProof/>
          </w:rPr>
          <w:t xml:space="preserve"> PRACH Mask index</w:t>
        </w:r>
        <w:r>
          <w:rPr>
            <w:lang w:eastAsia="ko-KR"/>
          </w:rPr>
          <w:t xml:space="preserve"> field.</w:t>
        </w:r>
      </w:ins>
      <w:ins w:id="1401"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402"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403" w:author="Rapp@R2#123bis" w:date="2023-10-25T22:14:00Z"/>
        </w:rPr>
      </w:pPr>
      <w:ins w:id="1404"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405" w:author="Rapp@R2#123bis" w:date="2023-10-25T22:14:00Z"/>
        </w:rPr>
      </w:pPr>
      <w:ins w:id="1406"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407" w:author="Rapp@R2#123bis" w:date="2023-10-25T22:14:00Z"/>
        </w:rPr>
      </w:pPr>
      <w:ins w:id="1408" w:author="Rapp@R2#123bis" w:date="2023-10-25T22:14:00Z">
        <w:r>
          <w:lastRenderedPageBreak/>
          <w:t>-</w:t>
        </w:r>
        <w:r>
          <w:tab/>
        </w:r>
        <w:commentRangeStart w:id="1409"/>
        <w:r>
          <w:t>SS/PBCH index</w:t>
        </w:r>
      </w:ins>
      <w:commentRangeEnd w:id="1409"/>
      <w:r w:rsidR="006C58F9">
        <w:rPr>
          <w:rStyle w:val="ab"/>
        </w:rPr>
        <w:commentReference w:id="1409"/>
      </w:r>
      <w:ins w:id="1410"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411" w:author="Rapp@R2#123bis" w:date="2023-10-25T22:14:00Z"/>
          <w:noProof/>
          <w:lang w:val="fr-FR" w:eastAsia="fr-FR"/>
        </w:rPr>
      </w:pPr>
      <w:ins w:id="1412"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413" w:author="Rapp@R2#123bis" w:date="2023-10-25T22:14:00Z"/>
          <w:del w:id="1414" w:author="Huawei-Yulong" w:date="2023-11-22T11:52:00Z"/>
          <w:rFonts w:eastAsia="PMingLiU"/>
          <w:color w:val="FF0000"/>
          <w:lang w:eastAsia="zh-TW"/>
        </w:rPr>
      </w:pPr>
      <w:ins w:id="1415" w:author="Rapp@R2#123bis" w:date="2023-10-25T22:14:00Z">
        <w:del w:id="141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41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417"/>
      <w:r w:rsidR="006C58F9">
        <w:rPr>
          <w:rStyle w:val="ab"/>
        </w:rPr>
        <w:commentReference w:id="1417"/>
      </w:r>
      <w:ins w:id="1418" w:author="Rapp@R2#123bis" w:date="2023-10-25T22:14:00Z">
        <w:del w:id="141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420"/>
          <w:r w:rsidRPr="00A335D0" w:rsidDel="006C58F9">
            <w:rPr>
              <w:noProof/>
              <w:lang w:val="fr-FR" w:eastAsia="fr-FR"/>
            </w:rPr>
            <w:delText xml:space="preserve"> RACH-based </w:delText>
          </w:r>
        </w:del>
      </w:ins>
      <w:commentRangeEnd w:id="1420"/>
      <w:r w:rsidR="006C58F9">
        <w:rPr>
          <w:rStyle w:val="ab"/>
        </w:rPr>
        <w:commentReference w:id="1420"/>
      </w:r>
      <w:ins w:id="1421" w:author="Rapp@R2#123bis" w:date="2023-10-25T22:14:00Z">
        <w:del w:id="142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423" w:author="Rapp@R2#123bis" w:date="2023-10-25T22:14:00Z"/>
          <w:del w:id="1424" w:author="Huawei-Yulong" w:date="2023-11-22T11:52:00Z"/>
          <w:rFonts w:eastAsia="PMingLiU"/>
          <w:color w:val="FF0000"/>
          <w:lang w:eastAsia="zh-TW"/>
        </w:rPr>
      </w:pPr>
      <w:ins w:id="1425" w:author="Rapp@R2#123bis" w:date="2023-10-25T22:14:00Z">
        <w:del w:id="142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427" w:author="Rapp@R2#123bis" w:date="2023-10-25T22:14:00Z"/>
          <w:del w:id="1428" w:author="Huawei-Yulong" w:date="2023-11-22T11:52:00Z"/>
          <w:rFonts w:eastAsia="PMingLiU"/>
          <w:color w:val="FF0000"/>
          <w:lang w:eastAsia="zh-TW"/>
        </w:rPr>
      </w:pPr>
      <w:ins w:id="1429" w:author="Rapp@R2#123bis" w:date="2023-10-25T22:14:00Z">
        <w:del w:id="143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431"/>
          <w:r w:rsidDel="006C58F9">
            <w:rPr>
              <w:color w:val="FF0000"/>
            </w:rPr>
            <w:delText xml:space="preserve"> FFS only 4-step CFRA is supported by this MAC CE indicaed CFRA information (or 2-step CFRA also).</w:delText>
          </w:r>
        </w:del>
      </w:ins>
      <w:commentRangeEnd w:id="1431"/>
      <w:r w:rsidR="006C58F9">
        <w:rPr>
          <w:rStyle w:val="ab"/>
        </w:rPr>
        <w:commentReference w:id="1431"/>
      </w:r>
    </w:p>
    <w:p w14:paraId="4622DEA6" w14:textId="161FAD10" w:rsidR="002F0EB7" w:rsidRPr="00CC357C" w:rsidDel="00B43426" w:rsidRDefault="00E33D97" w:rsidP="002F0EB7">
      <w:pPr>
        <w:keepNext/>
        <w:keepLines/>
        <w:spacing w:before="60"/>
        <w:jc w:val="center"/>
        <w:rPr>
          <w:ins w:id="1432" w:author="Rapp@R2#123bis" w:date="2023-10-25T22:14:00Z"/>
          <w:rFonts w:ascii="Arial" w:hAnsi="Arial"/>
          <w:b/>
        </w:rPr>
      </w:pPr>
      <w:commentRangeStart w:id="1433"/>
      <w:commentRangeStart w:id="1434"/>
      <w:ins w:id="1435"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433"/>
        <w:r w:rsidR="006A700E">
          <w:rPr>
            <w:rStyle w:val="ab"/>
          </w:rPr>
          <w:commentReference w:id="1433"/>
        </w:r>
      </w:ins>
      <w:commentRangeEnd w:id="1434"/>
      <w:ins w:id="1436" w:author="Huawei-Yulong" w:date="2023-11-23T19:04:00Z">
        <w:r w:rsidR="00207F06">
          <w:rPr>
            <w:rStyle w:val="ab"/>
          </w:rPr>
          <w:commentReference w:id="1434"/>
        </w:r>
      </w:ins>
    </w:p>
    <w:p w14:paraId="7686981E" w14:textId="77777777" w:rsidR="002F0EB7" w:rsidRPr="00B04FC5" w:rsidRDefault="002F0EB7" w:rsidP="002F0EB7">
      <w:pPr>
        <w:keepLines/>
        <w:spacing w:after="240"/>
        <w:jc w:val="center"/>
        <w:rPr>
          <w:ins w:id="1437" w:author="Rapp@R2#123bis" w:date="2023-10-25T22:14:00Z"/>
          <w:rFonts w:ascii="Arial" w:hAnsi="Arial"/>
          <w:b/>
          <w:lang w:eastAsia="ko-KR"/>
        </w:rPr>
      </w:pPr>
      <w:ins w:id="1438"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439" w:author="Rapp@R2#123bis" w:date="2023-10-25T22:14:00Z"/>
        </w:rPr>
      </w:pPr>
      <w:ins w:id="1440"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441" w:author="Rapp@R2#123bis" w:date="2023-10-25T22:14:00Z"/>
          <w:noProof/>
        </w:rPr>
      </w:pPr>
      <w:ins w:id="1442"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1F52CBF0" w:rsidR="002F0EB7" w:rsidRPr="00F135F6" w:rsidRDefault="002F0EB7" w:rsidP="002F0EB7">
      <w:pPr>
        <w:ind w:left="568" w:hanging="284"/>
        <w:rPr>
          <w:ins w:id="1443" w:author="Rapp@R2#123bis" w:date="2023-10-25T22:14:00Z"/>
          <w:noProof/>
          <w:lang w:val="fr-FR" w:eastAsia="fr-FR"/>
        </w:rPr>
      </w:pPr>
      <w:ins w:id="1444" w:author="Rapp@R2#123bis" w:date="2023-10-25T22:14: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xml:space="preserve">, corresponding to the </w:t>
        </w:r>
      </w:ins>
      <w:ins w:id="1445" w:author="Huawei-Yulong" w:date="2023-11-23T11:57:00Z">
        <w:r w:rsidR="007B5DD6" w:rsidRPr="00532470">
          <w:rPr>
            <w:i/>
            <w:iCs/>
          </w:rPr>
          <w:t>ltm-CandidateId</w:t>
        </w:r>
        <w:r w:rsidR="007B5DD6" w:rsidRPr="00532470">
          <w:rPr>
            <w:iCs/>
          </w:rPr>
          <w:t xml:space="preserve"> minus 1</w:t>
        </w:r>
      </w:ins>
      <w:ins w:id="1446" w:author="Rapp@R2#123bis" w:date="2023-10-25T22:14:00Z">
        <w:del w:id="1447"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448" w:author="Rapp@R2#123bis" w:date="2023-10-25T22:14:00Z"/>
          <w:noProof/>
          <w:lang w:val="fr-FR" w:eastAsia="fr-FR"/>
        </w:rPr>
      </w:pPr>
      <w:ins w:id="1449"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450" w:author="Rapp@R2#123bis" w:date="2023-10-25T22:14:00Z"/>
          <w:noProof/>
          <w:lang w:val="fr-FR" w:eastAsia="fr-FR"/>
        </w:rPr>
      </w:pPr>
      <w:ins w:id="1451"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452" w:author="Rapp@R2#123bis" w:date="2023-10-25T22:14:00Z"/>
          <w:noProof/>
          <w:lang w:val="fr-FR" w:eastAsia="fr-FR"/>
        </w:rPr>
      </w:pPr>
      <w:ins w:id="1453"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454" w:author="Rapp@R2#123bis" w:date="2023-10-25T22:14:00Z"/>
          <w:noProof/>
          <w:lang w:val="fr-FR" w:eastAsia="fr-FR"/>
        </w:rPr>
      </w:pPr>
      <w:ins w:id="1455"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456" w:author="Rapp@R2#123bis" w:date="2023-10-25T22:14:00Z"/>
          <w:rFonts w:ascii="Arial" w:hAnsi="Arial" w:cs="Arial"/>
          <w:b/>
          <w:noProof/>
          <w:lang w:val="fr-FR" w:eastAsia="fr-FR"/>
        </w:rPr>
      </w:pPr>
      <w:ins w:id="1457"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458" w:author="Rapp@R2#123bis" w:date="2023-10-25T22:14:00Z"/>
          <w:rFonts w:ascii="Arial" w:hAnsi="Arial" w:cs="Arial"/>
          <w:b/>
          <w:noProof/>
          <w:lang w:val="fr-FR" w:eastAsia="fr-FR"/>
        </w:rPr>
      </w:pPr>
      <w:ins w:id="1459"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251"/>
      <w:bookmarkEnd w:id="1354"/>
      <w:bookmarkEnd w:id="1355"/>
      <w:bookmarkEnd w:id="1356"/>
      <w:bookmarkEnd w:id="1357"/>
      <w:bookmarkEnd w:id="1358"/>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8pt;height:53.2pt" o:ole="">
            <v:imagedata r:id="rId197" o:title=""/>
          </v:shape>
          <o:OLEObject Type="Embed" ProgID="Visio.Drawing.15" ShapeID="_x0000_i1115" DrawAspect="Content" ObjectID="_1762272744" r:id="rId198"/>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60" w:name="_Toc146701328"/>
      <w:bookmarkStart w:id="1461" w:name="_Toc52796603"/>
      <w:bookmarkStart w:id="1462" w:name="_Toc52752141"/>
      <w:bookmarkStart w:id="1463" w:name="_Toc46490446"/>
      <w:bookmarkStart w:id="1464" w:name="_Toc37296315"/>
      <w:bookmarkStart w:id="1465" w:name="_Toc29239900"/>
      <w:r w:rsidRPr="0002564C">
        <w:rPr>
          <w:rFonts w:ascii="Arial" w:hAnsi="Arial"/>
          <w:sz w:val="28"/>
          <w:lang w:eastAsia="ko-KR"/>
        </w:rPr>
        <w:t>6.1.5</w:t>
      </w:r>
      <w:r w:rsidRPr="0002564C">
        <w:rPr>
          <w:rFonts w:ascii="Arial" w:hAnsi="Arial"/>
          <w:sz w:val="28"/>
          <w:lang w:eastAsia="ko-KR"/>
        </w:rPr>
        <w:tab/>
        <w:t>MAC PDU (Random Access Response)</w:t>
      </w:r>
      <w:bookmarkEnd w:id="1460"/>
      <w:bookmarkEnd w:id="1461"/>
      <w:bookmarkEnd w:id="1462"/>
      <w:bookmarkEnd w:id="1463"/>
      <w:bookmarkEnd w:id="1464"/>
      <w:bookmarkEnd w:id="1465"/>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6pt;height:52pt" o:ole="">
            <v:imagedata r:id="rId199" o:title=""/>
          </v:shape>
          <o:OLEObject Type="Embed" ProgID="Visio.Drawing.15" ShapeID="_x0000_i1116" DrawAspect="Content" ObjectID="_1762272745" r:id="rId200"/>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6pt;height:52pt" o:ole="">
            <v:imagedata r:id="rId201" o:title=""/>
          </v:shape>
          <o:OLEObject Type="Embed" ProgID="Visio.Drawing.15" ShapeID="_x0000_i1117" DrawAspect="Content" ObjectID="_1762272746" r:id="rId202"/>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2pt;height:103.6pt" o:ole="">
            <v:imagedata r:id="rId203" o:title=""/>
          </v:shape>
          <o:OLEObject Type="Embed" ProgID="Visio.Drawing.15" ShapeID="_x0000_i1118" DrawAspect="Content" ObjectID="_1762272747" r:id="rId204"/>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466" w:name="_Toc146701329"/>
      <w:bookmarkStart w:id="1467" w:name="_Toc52796604"/>
      <w:bookmarkStart w:id="1468" w:name="_Toc52752142"/>
      <w:bookmarkStart w:id="1469" w:name="_Toc46490447"/>
      <w:bookmarkStart w:id="1470" w:name="_Toc37296316"/>
      <w:bookmarkStart w:id="1471"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466"/>
      <w:bookmarkEnd w:id="1467"/>
      <w:bookmarkEnd w:id="1468"/>
      <w:bookmarkEnd w:id="1469"/>
      <w:bookmarkEnd w:id="1470"/>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6pt;height:52pt" o:ole="">
            <v:imagedata r:id="rId205" o:title=""/>
          </v:shape>
          <o:OLEObject Type="Embed" ProgID="Visio.Drawing.15" ShapeID="_x0000_i1119" DrawAspect="Content" ObjectID="_1762272748" r:id="rId206"/>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6pt;height:52pt" o:ole="">
            <v:imagedata r:id="rId207" o:title=""/>
          </v:shape>
          <o:OLEObject Type="Embed" ProgID="Visio.Drawing.15" ShapeID="_x0000_i1120" DrawAspect="Content" ObjectID="_1762272749" r:id="rId208"/>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6pt;height:52pt" o:ole="">
            <v:imagedata r:id="rId209" o:title=""/>
          </v:shape>
          <o:OLEObject Type="Embed" ProgID="Visio.Drawing.15" ShapeID="_x0000_i1121" DrawAspect="Content" ObjectID="_1762272750" r:id="rId210"/>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2pt;height:91.6pt" o:ole="">
            <v:imagedata r:id="rId211" o:title=""/>
          </v:shape>
          <o:OLEObject Type="Embed" ProgID="Visio.Drawing.15" ShapeID="_x0000_i1122" DrawAspect="Content" ObjectID="_1762272751" r:id="rId212"/>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2pt;height:91.6pt" o:ole="">
            <v:imagedata r:id="rId213" o:title=""/>
          </v:shape>
          <o:OLEObject Type="Embed" ProgID="Visio.Drawing.15" ShapeID="_x0000_i1123" DrawAspect="Content" ObjectID="_1762272752" r:id="rId214"/>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72" w:name="_Toc146701330"/>
      <w:bookmarkStart w:id="1473" w:name="_Toc52796605"/>
      <w:bookmarkStart w:id="1474" w:name="_Toc52752143"/>
      <w:bookmarkStart w:id="1475" w:name="_Toc46490448"/>
      <w:bookmarkStart w:id="1476" w:name="_Toc37296317"/>
      <w:r w:rsidRPr="0002564C">
        <w:rPr>
          <w:rFonts w:ascii="Arial" w:hAnsi="Arial"/>
          <w:sz w:val="28"/>
          <w:lang w:eastAsia="ko-KR"/>
        </w:rPr>
        <w:t>6.1.6</w:t>
      </w:r>
      <w:r w:rsidRPr="0002564C">
        <w:rPr>
          <w:rFonts w:ascii="Arial" w:hAnsi="Arial"/>
          <w:sz w:val="28"/>
          <w:lang w:eastAsia="ko-KR"/>
        </w:rPr>
        <w:tab/>
        <w:t>MAC PDU (SL-SCH)</w:t>
      </w:r>
      <w:bookmarkEnd w:id="1472"/>
      <w:bookmarkEnd w:id="1473"/>
      <w:bookmarkEnd w:id="1474"/>
      <w:bookmarkEnd w:id="1475"/>
      <w:bookmarkEnd w:id="1476"/>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6pt;height:135.6pt" o:ole="">
            <v:imagedata r:id="rId215" o:title=""/>
          </v:shape>
          <o:OLEObject Type="Embed" ProgID="Visio.Drawing.15" ShapeID="_x0000_i1124" DrawAspect="Content" ObjectID="_1762272753" r:id="rId216"/>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4pt;height:118.8pt" o:ole="">
            <v:imagedata r:id="rId217" o:title=""/>
          </v:shape>
          <o:OLEObject Type="Embed" ProgID="Visio.Drawing.15" ShapeID="_x0000_i1125" DrawAspect="Content" ObjectID="_1762272754" r:id="rId218"/>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7" w:name="_Toc146701331"/>
      <w:bookmarkStart w:id="1478" w:name="_Toc52796606"/>
      <w:bookmarkStart w:id="1479" w:name="_Toc52752144"/>
      <w:bookmarkStart w:id="1480" w:name="_Toc46490449"/>
      <w:bookmarkStart w:id="1481" w:name="_Toc37296318"/>
      <w:r w:rsidRPr="0002564C">
        <w:rPr>
          <w:rFonts w:ascii="Arial" w:hAnsi="Arial"/>
          <w:sz w:val="32"/>
          <w:lang w:eastAsia="ko-KR"/>
        </w:rPr>
        <w:t>6.2</w:t>
      </w:r>
      <w:r w:rsidRPr="0002564C">
        <w:rPr>
          <w:rFonts w:ascii="Arial" w:hAnsi="Arial"/>
          <w:sz w:val="32"/>
          <w:lang w:eastAsia="ko-KR"/>
        </w:rPr>
        <w:tab/>
        <w:t>Formats and parameters</w:t>
      </w:r>
      <w:bookmarkEnd w:id="1471"/>
      <w:bookmarkEnd w:id="1477"/>
      <w:bookmarkEnd w:id="1478"/>
      <w:bookmarkEnd w:id="1479"/>
      <w:bookmarkEnd w:id="1480"/>
      <w:bookmarkEnd w:id="1481"/>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82" w:name="_Toc146701332"/>
      <w:bookmarkStart w:id="1483" w:name="_Toc52796607"/>
      <w:bookmarkStart w:id="1484" w:name="_Toc52752145"/>
      <w:bookmarkStart w:id="1485" w:name="_Toc46490450"/>
      <w:bookmarkStart w:id="1486" w:name="_Toc37296319"/>
      <w:bookmarkStart w:id="1487" w:name="_Toc29239902"/>
      <w:r w:rsidRPr="0002564C">
        <w:rPr>
          <w:rFonts w:ascii="Arial" w:hAnsi="Arial"/>
          <w:sz w:val="28"/>
          <w:lang w:eastAsia="ko-KR"/>
        </w:rPr>
        <w:t>6.2.1</w:t>
      </w:r>
      <w:r w:rsidRPr="0002564C">
        <w:rPr>
          <w:rFonts w:ascii="Arial" w:hAnsi="Arial"/>
          <w:sz w:val="28"/>
          <w:lang w:eastAsia="ko-KR"/>
        </w:rPr>
        <w:tab/>
        <w:t>MAC subheader for DL-SCH and UL-SCH</w:t>
      </w:r>
      <w:bookmarkEnd w:id="1482"/>
      <w:bookmarkEnd w:id="1483"/>
      <w:bookmarkEnd w:id="1484"/>
      <w:bookmarkEnd w:id="1485"/>
      <w:bookmarkEnd w:id="1486"/>
      <w:bookmarkEnd w:id="1487"/>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488" w:name="_Hlk97830562"/>
      <w:r w:rsidRPr="0002564C">
        <w:rPr>
          <w:noProof/>
        </w:rPr>
        <w:t>, 6.2.1-1c</w:t>
      </w:r>
      <w:bookmarkEnd w:id="1488"/>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489" w:author="Rapp@R2#123bis" w:date="2023-10-25T22:15:00Z">
              <w:r w:rsidRPr="0002564C" w:rsidDel="0007632A">
                <w:rPr>
                  <w:rFonts w:ascii="Arial" w:eastAsia="Malgun Gothic" w:hAnsi="Arial" w:cs="Arial"/>
                  <w:sz w:val="18"/>
                  <w:lang w:eastAsia="ko-KR"/>
                </w:rPr>
                <w:delText>226</w:delText>
              </w:r>
            </w:del>
            <w:ins w:id="1490"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491" w:author="Rapp@R2#123bis" w:date="2023-10-25T22:15:00Z">
              <w:r w:rsidRPr="0002564C" w:rsidDel="0007632A">
                <w:rPr>
                  <w:rFonts w:ascii="Arial" w:eastAsia="Malgun Gothic" w:hAnsi="Arial" w:cs="Arial"/>
                  <w:sz w:val="18"/>
                  <w:lang w:eastAsia="ko-KR"/>
                </w:rPr>
                <w:delText>290</w:delText>
              </w:r>
            </w:del>
            <w:ins w:id="1492"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493" w:author="Rapp@R2#123bis" w:date="2023-10-25T22:15:00Z"/>
        </w:trPr>
        <w:tc>
          <w:tcPr>
            <w:tcW w:w="1701" w:type="dxa"/>
          </w:tcPr>
          <w:p w14:paraId="3FCCFDAF" w14:textId="77777777" w:rsidR="0007632A" w:rsidRPr="00E87D15" w:rsidRDefault="0007632A" w:rsidP="00B25FDC">
            <w:pPr>
              <w:pStyle w:val="TAC"/>
              <w:rPr>
                <w:ins w:id="1494" w:author="Rapp@R2#123bis" w:date="2023-10-25T22:15:00Z"/>
                <w:rFonts w:eastAsia="Malgun Gothic"/>
                <w:lang w:eastAsia="ko-KR"/>
              </w:rPr>
            </w:pPr>
            <w:ins w:id="1495"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496" w:author="Rapp@R2#123bis" w:date="2023-10-25T22:15:00Z"/>
                <w:rFonts w:eastAsia="Malgun Gothic"/>
                <w:lang w:eastAsia="ko-KR"/>
              </w:rPr>
            </w:pPr>
            <w:ins w:id="1497"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498" w:author="Rapp@R2#123bis" w:date="2023-10-25T22:15:00Z"/>
              </w:rPr>
            </w:pPr>
            <w:ins w:id="1499"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500" w:author="Rapp@R2#123bis" w:date="2023-10-25T22:15:00Z"/>
        </w:trPr>
        <w:tc>
          <w:tcPr>
            <w:tcW w:w="1701" w:type="dxa"/>
          </w:tcPr>
          <w:p w14:paraId="11B4852A" w14:textId="77777777" w:rsidR="0007632A" w:rsidRPr="00E87D15" w:rsidRDefault="0007632A" w:rsidP="00B25FDC">
            <w:pPr>
              <w:pStyle w:val="TAC"/>
              <w:rPr>
                <w:ins w:id="1501" w:author="Rapp@R2#123bis" w:date="2023-10-25T22:15:00Z"/>
                <w:rFonts w:eastAsia="Malgun Gothic"/>
                <w:lang w:eastAsia="ko-KR"/>
              </w:rPr>
            </w:pPr>
            <w:ins w:id="1502"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503" w:author="Rapp@R2#123bis" w:date="2023-10-25T22:15:00Z"/>
                <w:rFonts w:eastAsia="Malgun Gothic"/>
                <w:lang w:eastAsia="ko-KR"/>
              </w:rPr>
            </w:pPr>
            <w:ins w:id="1504"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505" w:author="Rapp@R2#123bis" w:date="2023-10-25T22:15:00Z"/>
              </w:rPr>
            </w:pPr>
            <w:ins w:id="1506"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507"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507"/>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08" w:name="_Toc146701333"/>
      <w:bookmarkStart w:id="1509" w:name="_Toc52796608"/>
      <w:bookmarkStart w:id="1510" w:name="_Toc52752146"/>
      <w:bookmarkStart w:id="1511" w:name="_Toc46490451"/>
      <w:bookmarkStart w:id="1512" w:name="_Toc37296320"/>
      <w:bookmarkStart w:id="1513"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508"/>
      <w:bookmarkEnd w:id="1509"/>
      <w:bookmarkEnd w:id="1510"/>
      <w:bookmarkEnd w:id="1511"/>
      <w:bookmarkEnd w:id="1512"/>
      <w:bookmarkEnd w:id="1513"/>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514" w:name="_Toc146701334"/>
      <w:bookmarkStart w:id="1515" w:name="_Toc52796609"/>
      <w:bookmarkStart w:id="1516" w:name="_Toc52752147"/>
      <w:bookmarkStart w:id="1517" w:name="_Toc46490452"/>
      <w:bookmarkStart w:id="1518" w:name="_Toc37296321"/>
      <w:bookmarkStart w:id="1519"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514"/>
      <w:bookmarkEnd w:id="1515"/>
      <w:bookmarkEnd w:id="1516"/>
      <w:bookmarkEnd w:id="1517"/>
      <w:bookmarkEnd w:id="1518"/>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20" w:name="_Toc146701335"/>
      <w:bookmarkStart w:id="1521" w:name="_Toc52796610"/>
      <w:bookmarkStart w:id="1522" w:name="_Toc52752148"/>
      <w:bookmarkStart w:id="1523" w:name="_Toc46490453"/>
      <w:bookmarkStart w:id="1524"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519"/>
      <w:bookmarkEnd w:id="1520"/>
      <w:bookmarkEnd w:id="1521"/>
      <w:bookmarkEnd w:id="1522"/>
      <w:bookmarkEnd w:id="1523"/>
      <w:bookmarkEnd w:id="1524"/>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pt" o:ole="">
            <v:imagedata r:id="rId219" o:title=""/>
          </v:shape>
          <o:OLEObject Type="Embed" ProgID="Visio.Drawing.15" ShapeID="_x0000_i1126" DrawAspect="Content" ObjectID="_1762272755" r:id="rId220"/>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525" w:name="_Toc146701336"/>
      <w:bookmarkStart w:id="1526" w:name="_Toc52796611"/>
      <w:bookmarkStart w:id="1527" w:name="_Toc52752149"/>
      <w:bookmarkStart w:id="1528" w:name="_Toc46490454"/>
      <w:bookmarkStart w:id="1529" w:name="_Toc37296323"/>
      <w:bookmarkStart w:id="1530"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525"/>
      <w:bookmarkEnd w:id="1526"/>
      <w:bookmarkEnd w:id="1527"/>
      <w:bookmarkEnd w:id="1528"/>
      <w:bookmarkEnd w:id="1529"/>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pt" o:ole="">
            <v:imagedata r:id="rId221" o:title=""/>
          </v:shape>
          <o:OLEObject Type="Embed" ProgID="Visio.Drawing.15" ShapeID="_x0000_i1127" DrawAspect="Content" ObjectID="_1762272756" r:id="rId222"/>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pt" o:ole="">
            <v:imagedata r:id="rId223" o:title=""/>
          </v:shape>
          <o:OLEObject Type="Embed" ProgID="Visio.Drawing.15" ShapeID="_x0000_i1128" DrawAspect="Content" ObjectID="_1762272757" r:id="rId224"/>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31" w:name="_Toc146701337"/>
      <w:bookmarkStart w:id="1532" w:name="_Toc52796612"/>
      <w:bookmarkStart w:id="1533" w:name="_Toc52752150"/>
      <w:bookmarkStart w:id="1534" w:name="_Toc46490455"/>
      <w:bookmarkStart w:id="1535"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531"/>
      <w:bookmarkEnd w:id="1532"/>
      <w:bookmarkEnd w:id="1533"/>
      <w:bookmarkEnd w:id="1534"/>
      <w:bookmarkEnd w:id="1535"/>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536" w:name="_Toc146701338"/>
      <w:bookmarkStart w:id="1537" w:name="_Toc52796613"/>
      <w:bookmarkStart w:id="1538" w:name="_Toc52752151"/>
      <w:bookmarkStart w:id="1539" w:name="_Toc46490456"/>
      <w:bookmarkStart w:id="1540" w:name="_Toc37296325"/>
      <w:r w:rsidRPr="0002564C">
        <w:rPr>
          <w:rFonts w:ascii="Arial" w:hAnsi="Arial"/>
          <w:sz w:val="36"/>
          <w:lang w:eastAsia="ko-KR"/>
        </w:rPr>
        <w:t>7</w:t>
      </w:r>
      <w:r w:rsidRPr="0002564C">
        <w:rPr>
          <w:rFonts w:ascii="Arial" w:hAnsi="Arial"/>
          <w:sz w:val="36"/>
          <w:lang w:eastAsia="ko-KR"/>
        </w:rPr>
        <w:tab/>
        <w:t>Variables and constants</w:t>
      </w:r>
      <w:bookmarkEnd w:id="1530"/>
      <w:bookmarkEnd w:id="1536"/>
      <w:bookmarkEnd w:id="1537"/>
      <w:bookmarkEnd w:id="1538"/>
      <w:bookmarkEnd w:id="1539"/>
      <w:bookmarkEnd w:id="1540"/>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41" w:name="_Toc146701339"/>
      <w:bookmarkStart w:id="1542" w:name="_Toc52796614"/>
      <w:bookmarkStart w:id="1543" w:name="_Toc52752152"/>
      <w:bookmarkStart w:id="1544" w:name="_Toc46490457"/>
      <w:bookmarkStart w:id="1545" w:name="_Toc37296326"/>
      <w:bookmarkStart w:id="1546" w:name="_Toc29239906"/>
      <w:r w:rsidRPr="0002564C">
        <w:rPr>
          <w:rFonts w:ascii="Arial" w:hAnsi="Arial"/>
          <w:sz w:val="32"/>
          <w:lang w:eastAsia="ko-KR"/>
        </w:rPr>
        <w:t>7.1</w:t>
      </w:r>
      <w:r w:rsidRPr="0002564C">
        <w:rPr>
          <w:rFonts w:ascii="Arial" w:hAnsi="Arial"/>
          <w:sz w:val="32"/>
          <w:lang w:eastAsia="ko-KR"/>
        </w:rPr>
        <w:tab/>
        <w:t>RNTI values</w:t>
      </w:r>
      <w:bookmarkEnd w:id="1541"/>
      <w:bookmarkEnd w:id="1542"/>
      <w:bookmarkEnd w:id="1543"/>
      <w:bookmarkEnd w:id="1544"/>
      <w:bookmarkEnd w:id="1545"/>
      <w:bookmarkEnd w:id="1546"/>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47" w:name="_Toc146701340"/>
      <w:bookmarkStart w:id="1548" w:name="_Toc52796615"/>
      <w:bookmarkStart w:id="1549" w:name="_Toc52752153"/>
      <w:bookmarkStart w:id="1550" w:name="_Toc46490458"/>
      <w:bookmarkStart w:id="1551" w:name="_Toc37296327"/>
      <w:bookmarkStart w:id="1552"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547"/>
      <w:bookmarkEnd w:id="1548"/>
      <w:bookmarkEnd w:id="1549"/>
      <w:bookmarkEnd w:id="1550"/>
      <w:bookmarkEnd w:id="1551"/>
      <w:bookmarkEnd w:id="1552"/>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53" w:name="_Toc146701341"/>
      <w:bookmarkStart w:id="1554" w:name="_Toc52796616"/>
      <w:bookmarkStart w:id="1555" w:name="_Toc52752154"/>
      <w:bookmarkStart w:id="1556" w:name="_Toc46490459"/>
      <w:bookmarkStart w:id="1557" w:name="_Toc37296328"/>
      <w:bookmarkStart w:id="1558" w:name="_Toc29239908"/>
      <w:r w:rsidRPr="0002564C">
        <w:rPr>
          <w:rFonts w:ascii="Arial" w:hAnsi="Arial"/>
          <w:sz w:val="32"/>
          <w:lang w:eastAsia="ko-KR"/>
        </w:rPr>
        <w:t>7.3</w:t>
      </w:r>
      <w:r w:rsidRPr="0002564C">
        <w:rPr>
          <w:rFonts w:ascii="Arial" w:hAnsi="Arial"/>
          <w:sz w:val="32"/>
          <w:lang w:eastAsia="ko-KR"/>
        </w:rPr>
        <w:tab/>
        <w:t>DELTA_PREAMBLE values</w:t>
      </w:r>
      <w:bookmarkEnd w:id="1553"/>
      <w:bookmarkEnd w:id="1554"/>
      <w:bookmarkEnd w:id="1555"/>
      <w:bookmarkEnd w:id="1556"/>
      <w:bookmarkEnd w:id="1557"/>
      <w:bookmarkEnd w:id="1558"/>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59" w:name="_Toc146701342"/>
      <w:bookmarkStart w:id="1560" w:name="_Toc52796617"/>
      <w:bookmarkStart w:id="1561" w:name="_Toc52752155"/>
      <w:bookmarkStart w:id="1562" w:name="_Toc46490460"/>
      <w:bookmarkStart w:id="1563" w:name="_Toc37296329"/>
      <w:bookmarkStart w:id="1564"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559"/>
      <w:bookmarkEnd w:id="1560"/>
      <w:bookmarkEnd w:id="1561"/>
      <w:bookmarkEnd w:id="1562"/>
      <w:bookmarkEnd w:id="1563"/>
      <w:bookmarkEnd w:id="1564"/>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5"/>
      <w:footerReference w:type="default" r:id="rId2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Huawei-Yulong" w:date="2023-10-26T10:06:00Z" w:initials="HW">
    <w:p w14:paraId="42A0CD85" w14:textId="1CA0CD2C" w:rsidR="00FD7829" w:rsidRPr="00B25FDC"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171" w:author="Huawei-Yulong" w:date="2023-10-26T11:05:00Z" w:initials="HW">
    <w:p w14:paraId="78CB4624" w14:textId="52BE33E0" w:rsidR="00FD7829" w:rsidRDefault="00FD7829">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FD7829" w:rsidRDefault="00FD7829">
      <w:pPr>
        <w:pStyle w:val="af4"/>
        <w:rPr>
          <w:rFonts w:eastAsia="等线"/>
          <w:lang w:eastAsia="zh-CN"/>
        </w:rPr>
      </w:pPr>
    </w:p>
    <w:p w14:paraId="7D27F5C5" w14:textId="502309EB" w:rsidR="00FD7829" w:rsidRDefault="00FD7829">
      <w:pPr>
        <w:pStyle w:val="af4"/>
        <w:rPr>
          <w:rFonts w:eastAsia="等线"/>
          <w:lang w:eastAsia="zh-CN"/>
        </w:rPr>
      </w:pPr>
      <w:r w:rsidRPr="00A110D9">
        <w:rPr>
          <w:rFonts w:eastAsia="等线"/>
          <w:lang w:eastAsia="zh-CN"/>
        </w:rPr>
        <w:t>EarlyUL-SyncConfig ::=</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4"/>
        <w:rPr>
          <w:rFonts w:eastAsia="等线"/>
          <w:lang w:eastAsia="zh-CN"/>
        </w:rPr>
      </w:pPr>
    </w:p>
    <w:p w14:paraId="1CBA0572" w14:textId="7EBA9BF8" w:rsidR="00FD7829" w:rsidRPr="00A110D9" w:rsidRDefault="00FD7829">
      <w:pPr>
        <w:pStyle w:val="af4"/>
        <w:rPr>
          <w:rFonts w:eastAsia="等线"/>
          <w:lang w:eastAsia="zh-CN"/>
        </w:rPr>
      </w:pPr>
      <w:r>
        <w:t>RACH-ConfigGeneric ::=</w:t>
      </w:r>
    </w:p>
  </w:comment>
  <w:comment w:id="186" w:author="Huawei-Yulong" w:date="2023-10-26T10:52:00Z" w:initials="HW">
    <w:p w14:paraId="7F652259" w14:textId="47F2C072" w:rsidR="00FD7829" w:rsidRDefault="00FD7829">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4"/>
        <w:rPr>
          <w:rFonts w:eastAsia="等线"/>
          <w:lang w:eastAsia="zh-CN"/>
        </w:rPr>
      </w:pPr>
      <w:r>
        <w:rPr>
          <w:rFonts w:eastAsia="等线"/>
          <w:lang w:eastAsia="zh-CN"/>
        </w:rPr>
        <w:t xml:space="preserve"> </w:t>
      </w:r>
    </w:p>
  </w:comment>
  <w:comment w:id="212" w:author="Huawei-Yulong" w:date="2023-10-26T11:08:00Z" w:initials="HW">
    <w:p w14:paraId="16405010" w14:textId="6E757D23" w:rsidR="00FD7829" w:rsidRDefault="00FD7829">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FD7829" w:rsidRDefault="00FD7829">
      <w:pPr>
        <w:pStyle w:val="af4"/>
        <w:rPr>
          <w:rFonts w:eastAsia="等线"/>
          <w:lang w:eastAsia="zh-CN"/>
        </w:rPr>
      </w:pPr>
    </w:p>
    <w:p w14:paraId="5FC73256" w14:textId="31320277" w:rsidR="00FD7829" w:rsidRDefault="00FD7829">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4"/>
        <w:rPr>
          <w:rFonts w:eastAsia="等线"/>
          <w:lang w:eastAsia="zh-CN"/>
        </w:rPr>
      </w:pPr>
    </w:p>
    <w:p w14:paraId="2B8A087B" w14:textId="2A400CFD" w:rsidR="00FD7829" w:rsidRPr="00131876" w:rsidRDefault="00FD7829">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216" w:author="Huawei-Yulong" w:date="2023-11-22T11:53:00Z" w:initials="HW">
    <w:p w14:paraId="62E5A1B1" w14:textId="663380F8" w:rsidR="00FD7829" w:rsidRDefault="00FD7829">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22" w:author="Huawei-Yulong" w:date="2023-11-22T11:54:00Z" w:initials="HW">
    <w:p w14:paraId="2F411C87" w14:textId="3C78A5ED" w:rsidR="00FD7829" w:rsidRDefault="00FD7829">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254" w:author="Huawei-Yulong" w:date="2023-11-22T11:55:00Z" w:initials="HW">
    <w:p w14:paraId="5D49A9BF" w14:textId="245FB34B" w:rsidR="00FD7829" w:rsidRDefault="00FD7829">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269" w:author="Huawei-Yulong" w:date="2023-10-26T10:03:00Z" w:initials="HW">
    <w:p w14:paraId="4A6ED94E" w14:textId="77777777" w:rsidR="00FD7829"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FD7829" w:rsidRPr="00F75BC4" w:rsidRDefault="00FD7829">
      <w:pPr>
        <w:pStyle w:val="af4"/>
        <w:rPr>
          <w:rFonts w:eastAsia="等线"/>
          <w:lang w:eastAsia="zh-CN"/>
        </w:rPr>
      </w:pPr>
      <w:r>
        <w:rPr>
          <w:rFonts w:eastAsia="等线"/>
          <w:lang w:eastAsia="zh-CN"/>
        </w:rPr>
        <w:t>Companies please check.</w:t>
      </w:r>
    </w:p>
  </w:comment>
  <w:comment w:id="307" w:author="Huawei-Yulong" w:date="2023-11-22T11:44:00Z" w:initials="HW">
    <w:p w14:paraId="076DBEBC" w14:textId="27DAA456" w:rsidR="00FD7829" w:rsidRDefault="00FD7829">
      <w:pPr>
        <w:pStyle w:val="af4"/>
      </w:pPr>
      <w:r>
        <w:rPr>
          <w:rStyle w:val="ab"/>
        </w:rPr>
        <w:annotationRef/>
      </w:r>
      <w:r w:rsidRPr="00AF5822">
        <w:t></w:t>
      </w:r>
      <w:r w:rsidRPr="00AF5822">
        <w:tab/>
        <w:t>R2 assumes that the exact time the UE performs TA measurement is up to UE impl (no need to specify in R2 TS)</w:t>
      </w:r>
    </w:p>
  </w:comment>
  <w:comment w:id="523" w:author="Huawei-Yulong" w:date="2023-11-22T11:49:00Z" w:initials="HW">
    <w:p w14:paraId="229072C3" w14:textId="222DD1C2" w:rsidR="00FD7829" w:rsidRDefault="00FD7829">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550" w:author="Huawei-Yulong" w:date="2023-10-26T11:00:00Z" w:initials="HW">
    <w:p w14:paraId="5802502A" w14:textId="269250F5" w:rsidR="00FD7829" w:rsidRPr="0024387A" w:rsidRDefault="00FD7829">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617" w:author="Huawei-Yulong" w:date="2023-11-22T11:50:00Z" w:initials="HW">
    <w:p w14:paraId="71F5954D" w14:textId="72BB5630" w:rsidR="00FD7829" w:rsidRDefault="00FD7829">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809" w:author="Huawei-Yulong" w:date="2023-11-22T11:45:00Z" w:initials="HW">
    <w:p w14:paraId="1E1966C7" w14:textId="22ACE2F4" w:rsidR="00FD7829" w:rsidRDefault="00FD7829">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813" w:author="Huawei-Yulong" w:date="2023-11-22T11:44:00Z" w:initials="HW">
    <w:p w14:paraId="53EC2A31" w14:textId="6F466A96" w:rsidR="00FD7829" w:rsidRDefault="00FD7829">
      <w:pPr>
        <w:pStyle w:val="af4"/>
      </w:pPr>
      <w:r>
        <w:rPr>
          <w:rStyle w:val="ab"/>
        </w:rPr>
        <w:annotationRef/>
      </w:r>
      <w:r w:rsidRPr="00AF5822">
        <w:t></w:t>
      </w:r>
      <w:r w:rsidRPr="00AF5822">
        <w:tab/>
        <w:t>The UE performs TA measurements for candidate cell(s) after configured by RRC</w:t>
      </w:r>
    </w:p>
  </w:comment>
  <w:comment w:id="825" w:author="Huawei-Yulong" w:date="2023-11-23T19:15:00Z" w:initials="HW">
    <w:p w14:paraId="1B916232" w14:textId="797B6039" w:rsidR="00875C57" w:rsidRPr="00875C57" w:rsidRDefault="00875C57">
      <w:pPr>
        <w:pStyle w:val="af4"/>
        <w:rPr>
          <w:rFonts w:eastAsia="等线" w:hint="eastAsia"/>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841" w:author="Huawei-Yulong" w:date="2023-10-26T11:19:00Z" w:initials="HW">
    <w:p w14:paraId="0EA7289E" w14:textId="4000E0C0" w:rsidR="00FD7829" w:rsidRDefault="00FD7829"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FD7829" w:rsidRPr="001668A3" w:rsidRDefault="00FD7829">
      <w:pPr>
        <w:pStyle w:val="af4"/>
        <w:rPr>
          <w:rFonts w:eastAsia="等线"/>
          <w:lang w:eastAsia="zh-CN"/>
        </w:rPr>
      </w:pPr>
    </w:p>
  </w:comment>
  <w:comment w:id="1206" w:author="Huawei-Yulong" w:date="2023-11-22T15:17:00Z" w:initials="HW">
    <w:p w14:paraId="1301A42D" w14:textId="77777777" w:rsidR="00FD7829" w:rsidRDefault="00FD7829"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208" w:name="_Hlk151009134"/>
      <w:r>
        <w:t>it is not clear how the activation/deactivation of semi-persistent PUCCH report for LTM CSI reporting can be supported</w:t>
      </w:r>
      <w:bookmarkEnd w:id="1208"/>
      <w:r>
        <w:t>.</w:t>
      </w:r>
    </w:p>
    <w:p w14:paraId="5437AC1D" w14:textId="77777777" w:rsidR="00FD7829" w:rsidRDefault="00FD7829"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b"/>
          <w:kern w:val="2"/>
          <w:sz w:val="21"/>
          <w:szCs w:val="21"/>
        </w:rPr>
        <w:annotationRef/>
      </w:r>
    </w:p>
  </w:comment>
  <w:comment w:id="1207" w:author="Huawei-Yulong" w:date="2023-11-22T15:22:00Z" w:initials="HW">
    <w:p w14:paraId="0D9A91FA" w14:textId="713DA56D" w:rsidR="00FD7829" w:rsidRDefault="00FD7829">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FD7829" w:rsidRDefault="00FD7829">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FD7829" w:rsidRDefault="00FD7829">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FD7829" w:rsidRDefault="00FD7829">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FD7829" w:rsidRDefault="00FD7829">
      <w:pPr>
        <w:pStyle w:val="af4"/>
        <w:rPr>
          <w:rFonts w:eastAsia="等线"/>
          <w:lang w:eastAsia="zh-CN"/>
        </w:rPr>
      </w:pPr>
    </w:p>
    <w:p w14:paraId="089366A1" w14:textId="708233CA" w:rsidR="00FD7829" w:rsidRPr="00077DA0" w:rsidRDefault="00FD7829">
      <w:pPr>
        <w:pStyle w:val="af4"/>
        <w:rPr>
          <w:rFonts w:eastAsia="等线"/>
          <w:b/>
          <w:lang w:eastAsia="zh-CN"/>
        </w:rPr>
      </w:pPr>
      <w:r w:rsidRPr="00077DA0">
        <w:rPr>
          <w:rFonts w:eastAsia="等线"/>
          <w:b/>
          <w:highlight w:val="yellow"/>
          <w:lang w:eastAsia="zh-CN"/>
        </w:rPr>
        <w:t>Companies view are welcome before implementing any.</w:t>
      </w:r>
    </w:p>
  </w:comment>
  <w:comment w:id="1370" w:author="Huawei-Yulong" w:date="2023-10-26T10:49:00Z" w:initials="HW">
    <w:p w14:paraId="12BD89C1" w14:textId="11964C02" w:rsidR="00FD7829" w:rsidRPr="009E63D5" w:rsidRDefault="00FD7829"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378" w:author="Huawei-Yulong" w:date="2023-11-22T11:54:00Z" w:initials="HW">
    <w:p w14:paraId="5165DB7F" w14:textId="6B6D1C0D" w:rsidR="00FD7829" w:rsidRDefault="00FD7829">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385" w:author="Huawei-Yulong" w:date="2023-11-22T11:51:00Z" w:initials="HW">
    <w:p w14:paraId="57C65B40" w14:textId="146C1ECF" w:rsidR="00FD7829" w:rsidRPr="00E27388" w:rsidRDefault="00FD7829">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FD7829" w:rsidRDefault="00FD7829">
      <w:pPr>
        <w:pStyle w:val="af4"/>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4"/>
      </w:pPr>
      <w:r>
        <w:t>RAN1 agreement</w:t>
      </w:r>
    </w:p>
    <w:p w14:paraId="180547B4" w14:textId="4CCA137B" w:rsidR="00FD7829" w:rsidRDefault="00FD7829">
      <w:pPr>
        <w:pStyle w:val="af4"/>
      </w:pPr>
      <w:r w:rsidRPr="00E27388">
        <w:t></w:t>
      </w:r>
      <w:r w:rsidRPr="00E27388">
        <w:tab/>
        <w:t>The TCI state indicated in the cell switch command is associated with LTM TCI state pool of the target cell, i.e. configured under LTM-Candidate-r18.</w:t>
      </w:r>
    </w:p>
  </w:comment>
  <w:comment w:id="1409" w:author="Huawei-Yulong" w:date="2023-11-22T11:52:00Z" w:initials="HW">
    <w:p w14:paraId="7A82E16E" w14:textId="10F38CD8" w:rsidR="00FD7829" w:rsidRDefault="00FD7829">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417" w:author="Huawei-Yulong" w:date="2023-11-22T11:52:00Z" w:initials="HW">
    <w:p w14:paraId="61BB73D8" w14:textId="36DB7B72" w:rsidR="00FD7829" w:rsidRDefault="00FD7829">
      <w:pPr>
        <w:pStyle w:val="af4"/>
      </w:pPr>
      <w:r>
        <w:rPr>
          <w:rStyle w:val="ab"/>
        </w:rPr>
        <w:annotationRef/>
      </w:r>
      <w:r w:rsidRPr="006C58F9">
        <w:t></w:t>
      </w:r>
      <w:r w:rsidRPr="006C58F9">
        <w:tab/>
        <w:t>RAN2 will design that the TCI state ID field is mandatory present.</w:t>
      </w:r>
    </w:p>
  </w:comment>
  <w:comment w:id="1420" w:author="Huawei-Yulong" w:date="2023-11-22T11:52:00Z" w:initials="HW">
    <w:p w14:paraId="7C628B58" w14:textId="77777777" w:rsidR="00FD7829" w:rsidRDefault="00FD7829"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FD7829" w:rsidRDefault="00FD7829" w:rsidP="006C58F9">
      <w:pPr>
        <w:pStyle w:val="af4"/>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4"/>
      </w:pPr>
      <w:r>
        <w:t></w:t>
      </w:r>
      <w:r>
        <w:tab/>
        <w:t>For CBRA, UE selects a beam based on RSRP and ignores indicated beam in CBRA. [No further spec impact]</w:t>
      </w:r>
    </w:p>
  </w:comment>
  <w:comment w:id="1431" w:author="Huawei-Yulong" w:date="2023-11-22T11:54:00Z" w:initials="HW">
    <w:p w14:paraId="6F09FCA3" w14:textId="5109D403" w:rsidR="00FD7829" w:rsidRDefault="00FD7829">
      <w:pPr>
        <w:pStyle w:val="af4"/>
      </w:pPr>
      <w:r>
        <w:rPr>
          <w:rStyle w:val="ab"/>
        </w:rPr>
        <w:annotationRef/>
      </w:r>
      <w:r w:rsidRPr="006C58F9">
        <w:t></w:t>
      </w:r>
      <w:r w:rsidRPr="006C58F9">
        <w:tab/>
        <w:t>We not support the 2-step RACH CFRA information for the LTM MAC CE.</w:t>
      </w:r>
    </w:p>
  </w:comment>
  <w:comment w:id="1433" w:author="Huawei-Yulong" w:date="2023-11-23T11:52:00Z" w:initials="HW">
    <w:p w14:paraId="7C3047CE" w14:textId="055B66D1" w:rsidR="00FD7829" w:rsidRPr="006A700E" w:rsidRDefault="00FD7829">
      <w:pPr>
        <w:pStyle w:val="af4"/>
        <w:rPr>
          <w:rFonts w:eastAsia="等线"/>
          <w:lang w:eastAsia="zh-CN"/>
        </w:rPr>
      </w:pPr>
      <w:r>
        <w:rPr>
          <w:rStyle w:val="ab"/>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434" w:author="Huawei-Yulong" w:date="2023-11-23T19:04:00Z" w:initials="HW">
    <w:p w14:paraId="7A2875EA" w14:textId="435E93C0" w:rsidR="00FD7829" w:rsidRPr="00207F06" w:rsidRDefault="00FD7829">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0"/>
  <w15:commentEx w15:paraId="1CBA0572" w15:done="0"/>
  <w15:commentEx w15:paraId="0BA41C32" w15:done="0"/>
  <w15:commentEx w15:paraId="2B8A087B" w15:done="0"/>
  <w15:commentEx w15:paraId="62E5A1B1" w15:done="0"/>
  <w15:commentEx w15:paraId="2F411C87" w15:done="0"/>
  <w15:commentEx w15:paraId="5D49A9BF" w15:done="0"/>
  <w15:commentEx w15:paraId="4D46688C" w15:done="0"/>
  <w15:commentEx w15:paraId="076DBEBC" w15:done="0"/>
  <w15:commentEx w15:paraId="229072C3" w15:done="0"/>
  <w15:commentEx w15:paraId="5802502A" w15:done="0"/>
  <w15:commentEx w15:paraId="71F5954D" w15:done="0"/>
  <w15:commentEx w15:paraId="1E1966C7" w15:done="0"/>
  <w15:commentEx w15:paraId="53EC2A31" w15:done="0"/>
  <w15:commentEx w15:paraId="1B916232" w15:done="0"/>
  <w15:commentEx w15:paraId="655C0E1A" w15:done="0"/>
  <w15:commentEx w15:paraId="76196F81" w15:done="0"/>
  <w15:commentEx w15:paraId="089366A1" w15:paraIdParent="76196F81" w15:done="0"/>
  <w15:commentEx w15:paraId="12BD89C1" w15:done="0"/>
  <w15:commentEx w15:paraId="5165DB7F" w15:done="0"/>
  <w15:commentEx w15:paraId="180547B4"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E0C348" w16cex:dateUtc="2023-10-23T02:01:00Z"/>
  <w16cex:commentExtensible w16cex:durableId="28DCCA85" w16cex:dateUtc="2023-10-20T06:44:00Z"/>
  <w16cex:commentExtensible w16cex:durableId="28DCCA14" w16cex:dateUtc="2023-10-20T06:42:00Z"/>
  <w16cex:commentExtensible w16cex:durableId="7EA4DB2A" w16cex:dateUtc="2023-10-19T12:32:00Z"/>
  <w16cex:commentExtensible w16cex:durableId="28E0C349" w16cex:dateUtc="2023-10-23T02:01: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28E0C350" w16cex:dateUtc="2023-10-23T02:02:00Z"/>
  <w16cex:commentExtensible w16cex:durableId="516D682F" w16cex:dateUtc="2023-10-20T07:55:00Z"/>
  <w16cex:commentExtensible w16cex:durableId="28DD2D28" w16cex:dateUtc="2023-10-20T14:45:00Z"/>
  <w16cex:commentExtensible w16cex:durableId="28DD2DB8" w16cex:dateUtc="2023-10-20T14:47:00Z"/>
  <w16cex:commentExtensible w16cex:durableId="28E0C37C" w16cex:dateUtc="2023-10-23T02:03:00Z"/>
  <w16cex:commentExtensible w16cex:durableId="121A6214" w16cex:dateUtc="2023-10-19T17:30:00Z"/>
  <w16cex:commentExtensible w16cex:durableId="28DCCC56" w16cex:dateUtc="2023-10-20T06:52:00Z"/>
  <w16cex:commentExtensible w16cex:durableId="28DA23E6" w16cex:dateUtc="2023-10-18T01:29:00Z"/>
  <w16cex:commentExtensible w16cex:durableId="28E0C3B1" w16cex:dateUtc="2023-10-23T02:04: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6E093890" w16cid:durableId="28E0C348"/>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8F7A610" w16cid:durableId="28E0C349"/>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3C85C098" w16cid:durableId="28E0C350"/>
  <w16cid:commentId w16cid:paraId="5964879D" w16cid:durableId="28DA1D81"/>
  <w16cid:commentId w16cid:paraId="02DDCFFA" w16cid:durableId="516D682F"/>
  <w16cid:commentId w16cid:paraId="67731B82" w16cid:durableId="28DD51B6"/>
  <w16cid:commentId w16cid:paraId="5C069BB1" w16cid:durableId="28DD2D28"/>
  <w16cid:commentId w16cid:paraId="6DB041C0" w16cid:durableId="28DA1D82"/>
  <w16cid:commentId w16cid:paraId="47F61C1E" w16cid:durableId="28DA1D83"/>
  <w16cid:commentId w16cid:paraId="012166E1" w16cid:durableId="28DD2DB8"/>
  <w16cid:commentId w16cid:paraId="0C658B1E" w16cid:durableId="28DA1D84"/>
  <w16cid:commentId w16cid:paraId="59775A24" w16cid:durableId="28E0C37C"/>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37CB4D4D" w16cid:durableId="28E0C3B1"/>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2DA1B" w14:textId="77777777" w:rsidR="000A32CC" w:rsidRDefault="000A32CC">
      <w:r>
        <w:separator/>
      </w:r>
    </w:p>
  </w:endnote>
  <w:endnote w:type="continuationSeparator" w:id="0">
    <w:p w14:paraId="55521524" w14:textId="77777777" w:rsidR="000A32CC" w:rsidRDefault="000A3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FD7829" w:rsidRPr="00F16EE6" w:rsidRDefault="00FD7829"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89155" w14:textId="77777777" w:rsidR="000A32CC" w:rsidRDefault="000A32CC">
      <w:r>
        <w:separator/>
      </w:r>
    </w:p>
  </w:footnote>
  <w:footnote w:type="continuationSeparator" w:id="0">
    <w:p w14:paraId="5B7B33C1" w14:textId="77777777" w:rsidR="000A32CC" w:rsidRDefault="000A3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FD7829" w:rsidRDefault="00FD782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app@R2#123bis">
    <w15:presenceInfo w15:providerId="None" w15:userId="Rapp@R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列表段,B,列表段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514141414141414141414.vsdx"/><Relationship Id="rId63" Type="http://schemas.openxmlformats.org/officeDocument/2006/relationships/image" Target="media/image25.emf"/><Relationship Id="rId84" Type="http://schemas.openxmlformats.org/officeDocument/2006/relationships/package" Target="embeddings/Microsoft_Visio_Drawing3635353535353535353535.vsdx"/><Relationship Id="rId138" Type="http://schemas.openxmlformats.org/officeDocument/2006/relationships/package" Target="embeddings/Microsoft_Visio_Drawing6261616161616161616161.vsdx"/><Relationship Id="rId159" Type="http://schemas.openxmlformats.org/officeDocument/2006/relationships/image" Target="media/image73.emf"/><Relationship Id="rId170" Type="http://schemas.openxmlformats.org/officeDocument/2006/relationships/package" Target="embeddings/Microsoft_Visio_Drawing7877777777777777777777.vsdx"/><Relationship Id="rId191" Type="http://schemas.openxmlformats.org/officeDocument/2006/relationships/image" Target="media/image89.emf"/><Relationship Id="rId205" Type="http://schemas.openxmlformats.org/officeDocument/2006/relationships/image" Target="media/image97.emf"/><Relationship Id="rId226" Type="http://schemas.openxmlformats.org/officeDocument/2006/relationships/footer" Target="footer1.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109999999999.vsdx"/><Relationship Id="rId53" Type="http://schemas.openxmlformats.org/officeDocument/2006/relationships/image" Target="media/image20.emf"/><Relationship Id="rId74" Type="http://schemas.openxmlformats.org/officeDocument/2006/relationships/package" Target="embeddings/Microsoft_Visio_Drawing3130303030303030303030.vsdx"/><Relationship Id="rId128" Type="http://schemas.openxmlformats.org/officeDocument/2006/relationships/package" Target="embeddings/Microsoft_Visio_Drawing5756565656565656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372727272727272727272.vsdx"/><Relationship Id="rId181" Type="http://schemas.openxmlformats.org/officeDocument/2006/relationships/image" Target="media/image84.emf"/><Relationship Id="rId216" Type="http://schemas.openxmlformats.org/officeDocument/2006/relationships/package" Target="embeddings/Microsoft_Visio_Drawing10099999999999999999999.vsdx"/><Relationship Id="rId22" Type="http://schemas.openxmlformats.org/officeDocument/2006/relationships/package" Target="embeddings/Microsoft_Visio_Drawing54444444444.vsdx"/><Relationship Id="rId43" Type="http://schemas.openxmlformats.org/officeDocument/2006/relationships/image" Target="media/image15.emf"/><Relationship Id="rId64" Type="http://schemas.openxmlformats.org/officeDocument/2006/relationships/package" Target="embeddings/Microsoft_Visio_Drawing2625252525252525252525.vsdx"/><Relationship Id="rId118" Type="http://schemas.openxmlformats.org/officeDocument/2006/relationships/package" Target="embeddings/Microsoft_Visio_Drawing5251515151515151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867676767676767676767.vsdx"/><Relationship Id="rId171" Type="http://schemas.openxmlformats.org/officeDocument/2006/relationships/image" Target="media/image79.emf"/><Relationship Id="rId192" Type="http://schemas.openxmlformats.org/officeDocument/2006/relationships/package" Target="embeddings/Microsoft_Visio_Drawing8988888888888888888888.vsdx"/><Relationship Id="rId206" Type="http://schemas.openxmlformats.org/officeDocument/2006/relationships/package" Target="embeddings/Microsoft_Visio_Drawing9594949494949494949494.vsdx"/><Relationship Id="rId227" Type="http://schemas.openxmlformats.org/officeDocument/2006/relationships/fontTable" Target="fontTable.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746464646464646464646.vsdx"/><Relationship Id="rId129" Type="http://schemas.openxmlformats.org/officeDocument/2006/relationships/image" Target="media/image58.emf"/><Relationship Id="rId54" Type="http://schemas.openxmlformats.org/officeDocument/2006/relationships/package" Target="embeddings/Microsoft_Visio_Drawing2120202020202020202020.vsdx"/><Relationship Id="rId75" Type="http://schemas.openxmlformats.org/officeDocument/2006/relationships/image" Target="media/image31.emf"/><Relationship Id="rId96" Type="http://schemas.openxmlformats.org/officeDocument/2006/relationships/package" Target="embeddings/Microsoft_Visio_Drawing4140404040404040404040.vsdx"/><Relationship Id="rId140" Type="http://schemas.openxmlformats.org/officeDocument/2006/relationships/package" Target="embeddings/Microsoft_Visio_Drawing6362626262626262626262.vsdx"/><Relationship Id="rId161" Type="http://schemas.openxmlformats.org/officeDocument/2006/relationships/image" Target="media/image74.emf"/><Relationship Id="rId182" Type="http://schemas.openxmlformats.org/officeDocument/2006/relationships/package" Target="embeddings/Microsoft_Visio_Drawing8483838383838383838383.vsdx"/><Relationship Id="rId217" Type="http://schemas.openxmlformats.org/officeDocument/2006/relationships/image" Target="media/image103.emf"/><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615151515151515151515.vsdx"/><Relationship Id="rId65" Type="http://schemas.openxmlformats.org/officeDocument/2006/relationships/image" Target="media/image26.emf"/><Relationship Id="rId86" Type="http://schemas.openxmlformats.org/officeDocument/2006/relationships/package" Target="embeddings/Microsoft_Visio_Drawing3736363636363636363636.vsdx"/><Relationship Id="rId130" Type="http://schemas.openxmlformats.org/officeDocument/2006/relationships/package" Target="embeddings/Microsoft_Visio_Drawing5857575757575757575757.vsdx"/><Relationship Id="rId151" Type="http://schemas.openxmlformats.org/officeDocument/2006/relationships/image" Target="media/image69.emf"/><Relationship Id="rId172" Type="http://schemas.openxmlformats.org/officeDocument/2006/relationships/package" Target="embeddings/Microsoft_Visio_Drawing7978787878787878787878.vsdx"/><Relationship Id="rId193" Type="http://schemas.openxmlformats.org/officeDocument/2006/relationships/image" Target="media/image90.emf"/><Relationship Id="rId207" Type="http://schemas.openxmlformats.org/officeDocument/2006/relationships/image" Target="media/image98.emf"/><Relationship Id="rId228" Type="http://schemas.microsoft.com/office/2011/relationships/people" Target="people.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Drawing1110101010101010101010.vsdx"/><Relationship Id="rId55" Type="http://schemas.openxmlformats.org/officeDocument/2006/relationships/image" Target="media/image21.emf"/><Relationship Id="rId76" Type="http://schemas.openxmlformats.org/officeDocument/2006/relationships/package" Target="embeddings/Microsoft_Visio_Drawing3231313131313131313131.vsdx"/><Relationship Id="rId97" Type="http://schemas.openxmlformats.org/officeDocument/2006/relationships/image" Target="media/image42.emf"/><Relationship Id="rId120" Type="http://schemas.openxmlformats.org/officeDocument/2006/relationships/package" Target="embeddings/Microsoft_Visio_Drawing5352525252525252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473737373737373737373.vsdx"/><Relationship Id="rId183" Type="http://schemas.openxmlformats.org/officeDocument/2006/relationships/image" Target="media/image85.emf"/><Relationship Id="rId218" Type="http://schemas.openxmlformats.org/officeDocument/2006/relationships/package" Target="embeddings/Microsoft_Visio_Drawing101100100100100100100100100100100.vsdx"/><Relationship Id="rId24" Type="http://schemas.openxmlformats.org/officeDocument/2006/relationships/package" Target="embeddings/Microsoft_Visio_Drawing65555555555.vsdx"/><Relationship Id="rId45" Type="http://schemas.openxmlformats.org/officeDocument/2006/relationships/image" Target="media/image16.emf"/><Relationship Id="rId66" Type="http://schemas.openxmlformats.org/officeDocument/2006/relationships/package" Target="embeddings/Microsoft_Visio_Drawing2726262626262626262626.vsdx"/><Relationship Id="rId87" Type="http://schemas.openxmlformats.org/officeDocument/2006/relationships/image" Target="media/image37.emf"/><Relationship Id="rId110" Type="http://schemas.openxmlformats.org/officeDocument/2006/relationships/package" Target="embeddings/Microsoft_Visio_Drawing4847474747474747474747.vsdx"/><Relationship Id="rId131" Type="http://schemas.openxmlformats.org/officeDocument/2006/relationships/image" Target="media/image59.emf"/><Relationship Id="rId152" Type="http://schemas.openxmlformats.org/officeDocument/2006/relationships/package" Target="embeddings/Microsoft_Visio_Drawing6968686868686868686868.vsdx"/><Relationship Id="rId173" Type="http://schemas.openxmlformats.org/officeDocument/2006/relationships/image" Target="media/image80.emf"/><Relationship Id="rId194" Type="http://schemas.openxmlformats.org/officeDocument/2006/relationships/package" Target="embeddings/Microsoft_Visio_Drawing9089898989898989898989.vsdx"/><Relationship Id="rId208" Type="http://schemas.openxmlformats.org/officeDocument/2006/relationships/package" Target="embeddings/Microsoft_Visio_Drawing9695959595959595959595.vsdx"/><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221212121212121212121.vsdx"/><Relationship Id="rId77" Type="http://schemas.openxmlformats.org/officeDocument/2006/relationships/image" Target="media/image32.emf"/><Relationship Id="rId100" Type="http://schemas.openxmlformats.org/officeDocument/2006/relationships/package" Target="embeddings/Microsoft_Visio_Drawing4342424242424242424242.vsdx"/><Relationship Id="rId8" Type="http://schemas.openxmlformats.org/officeDocument/2006/relationships/endnotes" Target="endnotes.xml"/><Relationship Id="rId98" Type="http://schemas.openxmlformats.org/officeDocument/2006/relationships/package" Target="embeddings/Microsoft_Visio_Drawing4241414141414141414141.vsdx"/><Relationship Id="rId121" Type="http://schemas.openxmlformats.org/officeDocument/2006/relationships/image" Target="media/image54.emf"/><Relationship Id="rId142" Type="http://schemas.openxmlformats.org/officeDocument/2006/relationships/package" Target="embeddings/Microsoft_Visio_Drawing6463636363636363636363.vsdx"/><Relationship Id="rId163" Type="http://schemas.openxmlformats.org/officeDocument/2006/relationships/image" Target="media/image75.emf"/><Relationship Id="rId184" Type="http://schemas.openxmlformats.org/officeDocument/2006/relationships/package" Target="embeddings/Microsoft_Visio_Drawing8584848484848484848484.vsdx"/><Relationship Id="rId219" Type="http://schemas.openxmlformats.org/officeDocument/2006/relationships/image" Target="media/image104.emf"/><Relationship Id="rId230" Type="http://schemas.microsoft.com/office/2016/09/relationships/commentsIds" Target="commentsIds.xml"/><Relationship Id="rId25" Type="http://schemas.openxmlformats.org/officeDocument/2006/relationships/image" Target="media/image6.emf"/><Relationship Id="rId46" Type="http://schemas.openxmlformats.org/officeDocument/2006/relationships/package" Target="embeddings/Microsoft_Visio_Drawing1716161616161616161616.vsdx"/><Relationship Id="rId67" Type="http://schemas.openxmlformats.org/officeDocument/2006/relationships/image" Target="media/image27.emf"/><Relationship Id="rId116" Type="http://schemas.openxmlformats.org/officeDocument/2006/relationships/package" Target="embeddings/Microsoft_Visio_Drawing5150505050505050505050.vsdx"/><Relationship Id="rId137" Type="http://schemas.openxmlformats.org/officeDocument/2006/relationships/image" Target="media/image62.emf"/><Relationship Id="rId158" Type="http://schemas.openxmlformats.org/officeDocument/2006/relationships/package" Target="embeddings/Microsoft_Visio_Drawing7271717171717171717171.vsdx"/><Relationship Id="rId20" Type="http://schemas.openxmlformats.org/officeDocument/2006/relationships/package" Target="embeddings/Microsoft_Visio_Drawing43333333333.vsdx"/><Relationship Id="rId41" Type="http://schemas.openxmlformats.org/officeDocument/2006/relationships/image" Target="media/image14.emf"/><Relationship Id="rId62" Type="http://schemas.openxmlformats.org/officeDocument/2006/relationships/package" Target="embeddings/Microsoft_Visio_Drawing2524242424242424242424.vsdx"/><Relationship Id="rId83" Type="http://schemas.openxmlformats.org/officeDocument/2006/relationships/image" Target="media/image35.emf"/><Relationship Id="rId88" Type="http://schemas.openxmlformats.org/officeDocument/2006/relationships/package" Target="embeddings/Microsoft_Visio_Drawing3837373737373737373737.vsdx"/><Relationship Id="rId111" Type="http://schemas.openxmlformats.org/officeDocument/2006/relationships/image" Target="media/image49.emf"/><Relationship Id="rId132" Type="http://schemas.openxmlformats.org/officeDocument/2006/relationships/package" Target="embeddings/Microsoft_Visio_Drawing5958585858585858585858.vsdx"/><Relationship Id="rId153" Type="http://schemas.openxmlformats.org/officeDocument/2006/relationships/image" Target="media/image70.emf"/><Relationship Id="rId174" Type="http://schemas.openxmlformats.org/officeDocument/2006/relationships/package" Target="embeddings/Microsoft_Visio_Drawing807979797979797979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image" Target="media/image99.emf"/><Relationship Id="rId190" Type="http://schemas.openxmlformats.org/officeDocument/2006/relationships/package" Target="embeddings/Microsoft_Visio_Drawing8887878787878787878787.vsdx"/><Relationship Id="rId204" Type="http://schemas.openxmlformats.org/officeDocument/2006/relationships/package" Target="embeddings/Microsoft_Visio_Drawing9493939393939393939393.vsdx"/><Relationship Id="rId220" Type="http://schemas.openxmlformats.org/officeDocument/2006/relationships/package" Target="embeddings/Microsoft_Visio_Drawing102101101101101101101101101101101.vsdx"/><Relationship Id="rId225" Type="http://schemas.openxmlformats.org/officeDocument/2006/relationships/header" Target="header2.xml"/><Relationship Id="rId15" Type="http://schemas.openxmlformats.org/officeDocument/2006/relationships/image" Target="media/image1.emf"/><Relationship Id="rId36" Type="http://schemas.openxmlformats.org/officeDocument/2006/relationships/package" Target="embeddings/Microsoft_Visio_Drawing1211111111111111111111.vsdx"/><Relationship Id="rId57" Type="http://schemas.openxmlformats.org/officeDocument/2006/relationships/image" Target="media/image22.emf"/><Relationship Id="rId106" Type="http://schemas.openxmlformats.org/officeDocument/2006/relationships/package" Target="embeddings/Microsoft_Visio_Drawing464545454545454545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2019191919191919191919.vsdx"/><Relationship Id="rId73" Type="http://schemas.openxmlformats.org/officeDocument/2006/relationships/image" Target="media/image30.emf"/><Relationship Id="rId78" Type="http://schemas.openxmlformats.org/officeDocument/2006/relationships/package" Target="embeddings/Microsoft_Visio_Drawing3332323232323232323232.vsdx"/><Relationship Id="rId94" Type="http://schemas.openxmlformats.org/officeDocument/2006/relationships/package" Target="embeddings/Microsoft_Visio_Drawing4039393939393939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453535353535353535353.vsdx"/><Relationship Id="rId143" Type="http://schemas.openxmlformats.org/officeDocument/2006/relationships/image" Target="media/image65.emf"/><Relationship Id="rId148" Type="http://schemas.openxmlformats.org/officeDocument/2006/relationships/package" Target="embeddings/Microsoft_Visio_Drawing6766666666666666666666.vsdx"/><Relationship Id="rId164" Type="http://schemas.openxmlformats.org/officeDocument/2006/relationships/package" Target="embeddings/Microsoft_Visio_Drawing7574747474747474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382828282828282828282.vsdx"/><Relationship Id="rId210" Type="http://schemas.openxmlformats.org/officeDocument/2006/relationships/package" Target="embeddings/Microsoft_Visio_Drawing9796969696969696969696.vsdx"/><Relationship Id="rId215" Type="http://schemas.openxmlformats.org/officeDocument/2006/relationships/image" Target="media/image102.emf"/><Relationship Id="rId26" Type="http://schemas.openxmlformats.org/officeDocument/2006/relationships/package" Target="embeddings/Microsoft_Visio_Drawing76666666666.vsdx"/><Relationship Id="rId231" Type="http://schemas.microsoft.com/office/2018/08/relationships/commentsExtensible" Target="commentsExtensible.xml"/><Relationship Id="rId47" Type="http://schemas.openxmlformats.org/officeDocument/2006/relationships/image" Target="media/image17.emf"/><Relationship Id="rId68" Type="http://schemas.openxmlformats.org/officeDocument/2006/relationships/package" Target="embeddings/Microsoft_Visio_Drawing2827272727272727272727.vsdx"/><Relationship Id="rId89" Type="http://schemas.openxmlformats.org/officeDocument/2006/relationships/image" Target="media/image38.emf"/><Relationship Id="rId112" Type="http://schemas.openxmlformats.org/officeDocument/2006/relationships/package" Target="embeddings/Microsoft_Visio_Drawing4948484848484848484848.vsdx"/><Relationship Id="rId133" Type="http://schemas.openxmlformats.org/officeDocument/2006/relationships/image" Target="media/image60.emf"/><Relationship Id="rId154" Type="http://schemas.openxmlformats.org/officeDocument/2006/relationships/package" Target="embeddings/Microsoft_Visio_Drawing70696969696969696969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package" Target="embeddings/Microsoft_Visio_Drawing9291919191919191919191.vsdx"/><Relationship Id="rId16" Type="http://schemas.openxmlformats.org/officeDocument/2006/relationships/package" Target="embeddings/Microsoft_Visio_Drawing21111111111.vsdx"/><Relationship Id="rId221" Type="http://schemas.openxmlformats.org/officeDocument/2006/relationships/image" Target="media/image105.emf"/><Relationship Id="rId37" Type="http://schemas.openxmlformats.org/officeDocument/2006/relationships/image" Target="media/image12.emf"/><Relationship Id="rId58" Type="http://schemas.openxmlformats.org/officeDocument/2006/relationships/package" Target="embeddings/Microsoft_Visio_Drawing2322222222222222222222.vsdx"/><Relationship Id="rId79" Type="http://schemas.openxmlformats.org/officeDocument/2006/relationships/image" Target="media/image33.emf"/><Relationship Id="rId102" Type="http://schemas.openxmlformats.org/officeDocument/2006/relationships/package" Target="embeddings/Microsoft_Visio_Drawing4443434343434343434343.vsdx"/><Relationship Id="rId123" Type="http://schemas.openxmlformats.org/officeDocument/2006/relationships/image" Target="media/image55.emf"/><Relationship Id="rId144" Type="http://schemas.openxmlformats.org/officeDocument/2006/relationships/package" Target="embeddings/Microsoft_Visio_Drawing6564646464646464646464.vsdx"/><Relationship Id="rId90" Type="http://schemas.openxmlformats.org/officeDocument/2006/relationships/oleObject" Target="embeddings/Microsoft_Visio_2003-2010_Drawing1111111111.vsd"/><Relationship Id="rId165" Type="http://schemas.openxmlformats.org/officeDocument/2006/relationships/image" Target="media/image76.emf"/><Relationship Id="rId186" Type="http://schemas.openxmlformats.org/officeDocument/2006/relationships/package" Target="embeddings/Microsoft_Visio_Drawing8685858585858585858585.vsdx"/><Relationship Id="rId211" Type="http://schemas.openxmlformats.org/officeDocument/2006/relationships/image" Target="media/image100.emf"/><Relationship Id="rId27" Type="http://schemas.openxmlformats.org/officeDocument/2006/relationships/image" Target="media/image7.emf"/><Relationship Id="rId48" Type="http://schemas.openxmlformats.org/officeDocument/2006/relationships/package" Target="embeddings/Microsoft_Visio_Drawing1817171717171717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6059595959595959595959.vsdx"/><Relationship Id="rId80" Type="http://schemas.openxmlformats.org/officeDocument/2006/relationships/package" Target="embeddings/Microsoft_Visio_Drawing3433333333333333333333.vsdx"/><Relationship Id="rId155" Type="http://schemas.openxmlformats.org/officeDocument/2006/relationships/image" Target="media/image71.emf"/><Relationship Id="rId176" Type="http://schemas.openxmlformats.org/officeDocument/2006/relationships/package" Target="embeddings/Microsoft_Visio_Drawing81808080808080808080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package" Target="embeddings/Microsoft_Visio_Drawing103102102102102102102102102102102.vsdx"/><Relationship Id="rId17" Type="http://schemas.openxmlformats.org/officeDocument/2006/relationships/image" Target="media/image2.emf"/><Relationship Id="rId38" Type="http://schemas.openxmlformats.org/officeDocument/2006/relationships/package" Target="embeddings/Microsoft_Visio_Drawing1312121212121212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554545454545454545454.vsdx"/><Relationship Id="rId70" Type="http://schemas.openxmlformats.org/officeDocument/2006/relationships/package" Target="embeddings/Microsoft_Visio_Drawing2928282828282828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675757575757575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package" Target="embeddings/Microsoft_Visio_Drawing9897979797979797979797.vsdx"/><Relationship Id="rId28" Type="http://schemas.openxmlformats.org/officeDocument/2006/relationships/package" Target="embeddings/Microsoft_Visio_Drawing87777777777.vsdx"/><Relationship Id="rId49" Type="http://schemas.openxmlformats.org/officeDocument/2006/relationships/image" Target="media/image18.emf"/><Relationship Id="rId114" Type="http://schemas.openxmlformats.org/officeDocument/2006/relationships/package" Target="embeddings/Microsoft_Visio_Drawing5049494949494949494949.vsdx"/><Relationship Id="rId60" Type="http://schemas.openxmlformats.org/officeDocument/2006/relationships/package" Target="embeddings/Microsoft_Visio_Drawing2423232323232323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7170707070707070707070.vsdx"/><Relationship Id="rId177" Type="http://schemas.openxmlformats.org/officeDocument/2006/relationships/image" Target="media/image82.emf"/><Relationship Id="rId198" Type="http://schemas.openxmlformats.org/officeDocument/2006/relationships/package" Target="embeddings/Microsoft_Visio_Drawing9190909090909090909090.vsdx"/><Relationship Id="rId202" Type="http://schemas.openxmlformats.org/officeDocument/2006/relationships/package" Target="embeddings/Microsoft_Visio_Drawing9392929292929292929292.vsdx"/><Relationship Id="rId223" Type="http://schemas.openxmlformats.org/officeDocument/2006/relationships/image" Target="media/image106.emf"/><Relationship Id="rId18" Type="http://schemas.openxmlformats.org/officeDocument/2006/relationships/package" Target="embeddings/Microsoft_Visio_Drawing32222222222.vsdx"/><Relationship Id="rId39" Type="http://schemas.openxmlformats.org/officeDocument/2006/relationships/image" Target="media/image13.emf"/><Relationship Id="rId50" Type="http://schemas.openxmlformats.org/officeDocument/2006/relationships/package" Target="embeddings/Microsoft_Visio_Drawing1918181818181818181818.vsdx"/><Relationship Id="rId104" Type="http://schemas.openxmlformats.org/officeDocument/2006/relationships/package" Target="embeddings/Microsoft_Visio_Drawing4544444444444444444444.vsdx"/><Relationship Id="rId125" Type="http://schemas.openxmlformats.org/officeDocument/2006/relationships/image" Target="media/image56.emf"/><Relationship Id="rId146" Type="http://schemas.openxmlformats.org/officeDocument/2006/relationships/package" Target="embeddings/Microsoft_Visio_Drawing6665656565656565656565.vsdx"/><Relationship Id="rId167" Type="http://schemas.openxmlformats.org/officeDocument/2006/relationships/image" Target="media/image77.emf"/><Relationship Id="rId188" Type="http://schemas.openxmlformats.org/officeDocument/2006/relationships/package" Target="embeddings/Microsoft_Visio_Drawing8786868686868686868686.vsdx"/><Relationship Id="rId71" Type="http://schemas.openxmlformats.org/officeDocument/2006/relationships/image" Target="media/image29.emf"/><Relationship Id="rId92" Type="http://schemas.openxmlformats.org/officeDocument/2006/relationships/package" Target="embeddings/Microsoft_Visio_Drawing3938383838383838383838.vsdx"/><Relationship Id="rId213" Type="http://schemas.openxmlformats.org/officeDocument/2006/relationships/image" Target="media/image101.emf"/><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413131313131313131313.vsdx"/><Relationship Id="rId115" Type="http://schemas.openxmlformats.org/officeDocument/2006/relationships/image" Target="media/image51.emf"/><Relationship Id="rId136" Type="http://schemas.openxmlformats.org/officeDocument/2006/relationships/package" Target="embeddings/Microsoft_Visio_Drawing6160606060606060606060.vsdx"/><Relationship Id="rId157" Type="http://schemas.openxmlformats.org/officeDocument/2006/relationships/image" Target="media/image72.emf"/><Relationship Id="rId178" Type="http://schemas.openxmlformats.org/officeDocument/2006/relationships/package" Target="embeddings/Microsoft_Visio_Drawing8281818181818181818181.vsdx"/><Relationship Id="rId61" Type="http://schemas.openxmlformats.org/officeDocument/2006/relationships/image" Target="media/image24.emf"/><Relationship Id="rId82" Type="http://schemas.openxmlformats.org/officeDocument/2006/relationships/package" Target="embeddings/Microsoft_Visio_Drawing35343434343434343434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3.emf"/><Relationship Id="rId224" Type="http://schemas.openxmlformats.org/officeDocument/2006/relationships/package" Target="embeddings/Microsoft_Visio_Drawing104103103103103103103103103103103.vsdx"/><Relationship Id="rId30" Type="http://schemas.openxmlformats.org/officeDocument/2006/relationships/package" Target="embeddings/Microsoft_Visio_Drawing98888888888.vsdx"/><Relationship Id="rId105" Type="http://schemas.openxmlformats.org/officeDocument/2006/relationships/image" Target="media/image46.emf"/><Relationship Id="rId126" Type="http://schemas.openxmlformats.org/officeDocument/2006/relationships/package" Target="embeddings/Microsoft_Visio_Drawing5655555555555555555555.vsdx"/><Relationship Id="rId147" Type="http://schemas.openxmlformats.org/officeDocument/2006/relationships/image" Target="media/image67.emf"/><Relationship Id="rId168" Type="http://schemas.openxmlformats.org/officeDocument/2006/relationships/package" Target="embeddings/Microsoft_Visio_Drawing7776767676767676767676.vsdx"/><Relationship Id="rId51" Type="http://schemas.openxmlformats.org/officeDocument/2006/relationships/image" Target="media/image19.emf"/><Relationship Id="rId72" Type="http://schemas.openxmlformats.org/officeDocument/2006/relationships/package" Target="embeddings/Microsoft_Visio_Drawing302929292929292929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package" Target="embeddings/Microsoft_Visio_Drawing999898989898989898989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8157C-D495-42C2-83CC-9D7C5881A387}">
  <ds:schemaRefs>
    <ds:schemaRef ds:uri="http://schemas.openxmlformats.org/officeDocument/2006/bibliography"/>
  </ds:schemaRefs>
</ds:datastoreItem>
</file>

<file path=customXml/itemProps2.xml><?xml version="1.0" encoding="utf-8"?>
<ds:datastoreItem xmlns:ds="http://schemas.openxmlformats.org/officeDocument/2006/customXml" ds:itemID="{8FCDE801-FE09-4A07-9D89-67323295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251</Pages>
  <Words>102742</Words>
  <Characters>585630</Characters>
  <Application>Microsoft Office Word</Application>
  <DocSecurity>0</DocSecurity>
  <Lines>4880</Lines>
  <Paragraphs>1373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686999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56</cp:revision>
  <dcterms:created xsi:type="dcterms:W3CDTF">2023-11-22T02:58:00Z</dcterms:created>
  <dcterms:modified xsi:type="dcterms:W3CDTF">2023-11-23T11:19:00Z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1700737325</vt:lpwstr>
  </property>
</Properties>
</file>