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ListParagraph"/>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ListParagraph"/>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ListParagraph"/>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ListParagraph"/>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ListParagraph"/>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ListParagraph"/>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ListParagraph"/>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ListParagraph"/>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ListParagraph"/>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ListParagraph"/>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ListParagraph"/>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ListParagraph"/>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ListParagraph"/>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ListParagraph"/>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ListParagraph"/>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ListParagraph"/>
                    <w:widowControl w:val="0"/>
                    <w:numPr>
                      <w:ilvl w:val="0"/>
                      <w:numId w:val="9"/>
                    </w:numPr>
                    <w:spacing w:after="0"/>
                    <w:ind w:firstLineChars="0"/>
                    <w:jc w:val="both"/>
                  </w:pPr>
                  <w:r w:rsidRPr="00960805">
                    <w:lastRenderedPageBreak/>
                    <w:t>Assume that the TA value field is mandatory, using specific value “FFF” to indicate that no valid TA is provided (TA for the target)</w:t>
                  </w:r>
                </w:p>
                <w:p w14:paraId="082403BA" w14:textId="77777777" w:rsidR="00960805" w:rsidRPr="00960805" w:rsidRDefault="00960805" w:rsidP="00960805">
                  <w:pPr>
                    <w:pStyle w:val="ListParagraph"/>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 xml:space="preserve">A field </w:t>
                  </w:r>
                  <w:r w:rsidRPr="00AF6643">
                    <w:rPr>
                      <w:rFonts w:ascii="Times New Roman" w:hAnsi="Times New Roman"/>
                      <w:szCs w:val="21"/>
                      <w:highlight w:val="yellow"/>
                    </w:rPr>
                    <w:lastRenderedPageBreak/>
                    <w:t>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w:t>
                  </w:r>
                  <w:r w:rsidRPr="00AF6643">
                    <w:rPr>
                      <w:rFonts w:ascii="Times New Roman" w:hAnsi="Times New Roman"/>
                    </w:rPr>
                    <w:lastRenderedPageBreak/>
                    <w:t>supported:</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Pr>
                <w:rFonts w:ascii="Arial" w:hAnsi="Arial"/>
                <w:lang w:eastAsia="zh-CN"/>
              </w:rPr>
              <w:lastRenderedPageBreak/>
              <w:t xml:space="preserve">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CommentReferenc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commentRangeStart w:id="30"/>
      <w:moveTo w:id="31" w:author="Li-Chuan, MTK" w:date="2023-11-29T11:25:00Z">
        <w:r w:rsidRPr="0002564C">
          <w:rPr>
            <w:rFonts w:ascii="Arial" w:hAnsi="Arial"/>
            <w:sz w:val="32"/>
          </w:rPr>
          <w:t>3.</w:t>
        </w:r>
        <w:r w:rsidRPr="0002564C">
          <w:rPr>
            <w:rFonts w:ascii="Arial" w:hAnsi="Arial"/>
            <w:sz w:val="32"/>
            <w:lang w:eastAsia="ko-KR"/>
          </w:rPr>
          <w:t>2</w:t>
        </w:r>
      </w:moveTo>
      <w:commentRangeEnd w:id="30"/>
      <w:r w:rsidR="002A5513">
        <w:rPr>
          <w:rStyle w:val="CommentReference"/>
        </w:rPr>
        <w:commentReference w:id="30"/>
      </w:r>
      <w:moveTo w:id="32" w:author="Li-Chuan, MTK" w:date="2023-11-29T11:25:00Z">
        <w:r w:rsidRPr="0002564C">
          <w:rPr>
            <w:rFonts w:ascii="Arial" w:hAnsi="Arial"/>
            <w:sz w:val="32"/>
          </w:rPr>
          <w:tab/>
          <w:t>Abbreviations</w:t>
        </w:r>
      </w:moveTo>
    </w:p>
    <w:p w14:paraId="5DF804A1" w14:textId="77777777" w:rsidR="00B1741B" w:rsidRPr="0002564C" w:rsidRDefault="00B1741B" w:rsidP="00B1741B">
      <w:pPr>
        <w:keepNext/>
        <w:textAlignment w:val="auto"/>
      </w:pPr>
      <w:moveTo w:id="33"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7"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8"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9"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40"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41"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7"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8"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9"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50"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4"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5"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6"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8"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9"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60"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61"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2"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3"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4"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5"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6"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7"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8"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3"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5"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7"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81"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3"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5"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7"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2"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4"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6"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8"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100"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2"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3"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4"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5"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5"/>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6" w:name="_Hlk49353533"/>
      <w:r w:rsidRPr="0002564C">
        <w:rPr>
          <w:bCs/>
          <w:lang w:eastAsia="ko-KR"/>
        </w:rPr>
        <w:t>A group of Serving Cells that is configured by RRC and that have the same DRX Active Time</w:t>
      </w:r>
      <w:bookmarkEnd w:id="106"/>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7" w:author="Rapp@R2#123bis" w:date="2023-10-25T22:01:00Z"/>
          <w:lang w:eastAsia="ko-KR"/>
        </w:rPr>
      </w:pPr>
      <w:commentRangeStart w:id="108"/>
      <w:commentRangeStart w:id="109"/>
      <w:commentRangeStart w:id="110"/>
      <w:ins w:id="111" w:author="Rapp@R2#123bis" w:date="2023-10-25T22:01:00Z">
        <w:r w:rsidRPr="00F135F6">
          <w:rPr>
            <w:b/>
            <w:lang w:eastAsia="ko-KR"/>
          </w:rPr>
          <w:t>L</w:t>
        </w:r>
        <w:r>
          <w:rPr>
            <w:b/>
            <w:lang w:eastAsia="ko-KR"/>
          </w:rPr>
          <w:t>TM candidate cell</w:t>
        </w:r>
      </w:ins>
      <w:commentRangeEnd w:id="108"/>
      <w:r w:rsidR="008E0723">
        <w:rPr>
          <w:rStyle w:val="CommentReference"/>
        </w:rPr>
        <w:commentReference w:id="108"/>
      </w:r>
      <w:commentRangeEnd w:id="109"/>
      <w:r w:rsidR="007E4465">
        <w:rPr>
          <w:rStyle w:val="CommentReference"/>
        </w:rPr>
        <w:commentReference w:id="109"/>
      </w:r>
      <w:commentRangeEnd w:id="110"/>
      <w:r w:rsidR="002A5513">
        <w:rPr>
          <w:rStyle w:val="CommentReference"/>
        </w:rPr>
        <w:commentReference w:id="110"/>
      </w:r>
      <w:ins w:id="112"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3" w:name="_Toc146701091"/>
      <w:bookmarkStart w:id="114" w:name="_Toc52796437"/>
      <w:bookmarkStart w:id="115" w:name="_Toc52751975"/>
      <w:bookmarkStart w:id="116" w:name="_Toc46490280"/>
      <w:bookmarkStart w:id="117" w:name="_Toc37296154"/>
      <w:bookmarkStart w:id="118" w:name="_Toc29239800"/>
      <w:moveFromRangeStart w:id="119" w:author="Li-Chuan, MTK" w:date="2023-11-29T11:25:00Z" w:name="move152149522"/>
      <w:moveFrom w:id="120"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3"/>
      <w:bookmarkEnd w:id="114"/>
      <w:bookmarkEnd w:id="115"/>
      <w:bookmarkEnd w:id="116"/>
      <w:bookmarkEnd w:id="117"/>
      <w:bookmarkEnd w:id="118"/>
    </w:p>
    <w:p w14:paraId="47D4D088" w14:textId="68850B8C" w:rsidR="0002564C" w:rsidRPr="0002564C" w:rsidDel="00B1741B" w:rsidRDefault="0002564C" w:rsidP="0002564C">
      <w:pPr>
        <w:keepNext/>
        <w:textAlignment w:val="auto"/>
      </w:pPr>
      <w:moveFrom w:id="121"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4"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5"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6"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7"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8"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9"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4"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5"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7"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8"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41"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42"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3"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4" w:author="Rapp@R2#123bis" w:date="2023-10-25T22:01:00Z"/>
          <w:lang w:eastAsia="ko-KR"/>
        </w:rPr>
      </w:pPr>
      <w:moveFrom w:id="145" w:author="Li-Chuan, MTK" w:date="2023-11-29T11:25:00Z">
        <w:ins w:id="146"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7"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8"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9"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50"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51"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52"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3"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4"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5"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7"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8"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62"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4"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5"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7"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70"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3"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4"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7"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81"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4"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5"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7"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8"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90"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91"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92"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3"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4"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5" w:name="_Toc146701092"/>
      <w:bookmarkStart w:id="196" w:name="_Toc52796438"/>
      <w:bookmarkStart w:id="197" w:name="_Toc52751976"/>
      <w:bookmarkStart w:id="198" w:name="_Toc46490281"/>
      <w:bookmarkStart w:id="199" w:name="_Toc37296155"/>
      <w:bookmarkStart w:id="200" w:name="_Toc29239801"/>
      <w:moveFromRangeEnd w:id="119"/>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5"/>
      <w:bookmarkEnd w:id="196"/>
      <w:bookmarkEnd w:id="197"/>
      <w:bookmarkEnd w:id="198"/>
      <w:bookmarkEnd w:id="199"/>
      <w:bookmarkEnd w:id="200"/>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1" w:name="_Toc146701093"/>
      <w:bookmarkStart w:id="202" w:name="_Toc52796439"/>
      <w:bookmarkStart w:id="203" w:name="_Toc52751977"/>
      <w:bookmarkStart w:id="204" w:name="_Toc46490282"/>
      <w:bookmarkStart w:id="205" w:name="_Toc37296156"/>
      <w:bookmarkStart w:id="206"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201"/>
      <w:bookmarkEnd w:id="202"/>
      <w:bookmarkEnd w:id="203"/>
      <w:bookmarkEnd w:id="204"/>
      <w:bookmarkEnd w:id="205"/>
      <w:bookmarkEnd w:id="206"/>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7" w:name="_Toc146701094"/>
      <w:bookmarkStart w:id="208" w:name="_Toc52796440"/>
      <w:bookmarkStart w:id="209" w:name="_Toc52751978"/>
      <w:bookmarkStart w:id="210" w:name="_Toc46490283"/>
      <w:bookmarkStart w:id="211" w:name="_Toc37296157"/>
      <w:bookmarkStart w:id="212" w:name="_Toc29239803"/>
      <w:r w:rsidRPr="0002564C">
        <w:rPr>
          <w:rFonts w:ascii="Arial" w:hAnsi="Arial"/>
          <w:sz w:val="32"/>
          <w:lang w:eastAsia="ko-KR"/>
        </w:rPr>
        <w:t>4.2</w:t>
      </w:r>
      <w:r w:rsidRPr="0002564C">
        <w:rPr>
          <w:rFonts w:ascii="Arial" w:hAnsi="Arial"/>
          <w:sz w:val="32"/>
          <w:lang w:eastAsia="ko-KR"/>
        </w:rPr>
        <w:tab/>
        <w:t>MAC architecture</w:t>
      </w:r>
      <w:bookmarkEnd w:id="207"/>
      <w:bookmarkEnd w:id="208"/>
      <w:bookmarkEnd w:id="209"/>
      <w:bookmarkEnd w:id="210"/>
      <w:bookmarkEnd w:id="211"/>
      <w:bookmarkEnd w:id="212"/>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3" w:name="_Toc146701095"/>
      <w:bookmarkStart w:id="214" w:name="_Toc52796441"/>
      <w:bookmarkStart w:id="215" w:name="_Toc52751979"/>
      <w:bookmarkStart w:id="216" w:name="_Toc46490284"/>
      <w:bookmarkStart w:id="217" w:name="_Toc37296158"/>
      <w:bookmarkStart w:id="218" w:name="_Toc29239804"/>
      <w:r w:rsidRPr="0002564C">
        <w:rPr>
          <w:rFonts w:ascii="Arial" w:hAnsi="Arial"/>
          <w:sz w:val="28"/>
          <w:lang w:eastAsia="ko-KR"/>
        </w:rPr>
        <w:t>4.2.1</w:t>
      </w:r>
      <w:r w:rsidRPr="0002564C">
        <w:rPr>
          <w:rFonts w:ascii="Arial" w:hAnsi="Arial"/>
          <w:sz w:val="28"/>
          <w:lang w:eastAsia="ko-KR"/>
        </w:rPr>
        <w:tab/>
        <w:t>General</w:t>
      </w:r>
      <w:bookmarkEnd w:id="213"/>
      <w:bookmarkEnd w:id="214"/>
      <w:bookmarkEnd w:id="215"/>
      <w:bookmarkEnd w:id="216"/>
      <w:bookmarkEnd w:id="217"/>
      <w:bookmarkEnd w:id="218"/>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9" w:name="_Toc146701096"/>
      <w:bookmarkStart w:id="220" w:name="_Toc52796442"/>
      <w:bookmarkStart w:id="221" w:name="_Toc52751980"/>
      <w:bookmarkStart w:id="222" w:name="_Toc46490285"/>
      <w:bookmarkStart w:id="223" w:name="_Toc37296159"/>
      <w:bookmarkStart w:id="224" w:name="_Toc29239805"/>
      <w:r w:rsidRPr="0002564C">
        <w:rPr>
          <w:rFonts w:ascii="Arial" w:hAnsi="Arial"/>
          <w:sz w:val="28"/>
          <w:lang w:eastAsia="ko-KR"/>
        </w:rPr>
        <w:t>4.2.2</w:t>
      </w:r>
      <w:r w:rsidRPr="0002564C">
        <w:rPr>
          <w:rFonts w:ascii="Arial" w:hAnsi="Arial"/>
          <w:sz w:val="28"/>
          <w:lang w:eastAsia="ko-KR"/>
        </w:rPr>
        <w:tab/>
        <w:t>MAC Entities</w:t>
      </w:r>
      <w:bookmarkEnd w:id="219"/>
      <w:bookmarkEnd w:id="220"/>
      <w:bookmarkEnd w:id="221"/>
      <w:bookmarkEnd w:id="222"/>
      <w:bookmarkEnd w:id="223"/>
      <w:bookmarkEnd w:id="224"/>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5" w:author="Rapp@R2#123bis" w:date="2023-10-25T22:02:00Z"/>
          <w:noProof/>
        </w:rPr>
      </w:pPr>
      <w:ins w:id="226"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 style="width:481.1pt;height:250.8pt;mso-width-percent:0;mso-height-percent:0;mso-width-percent:0;mso-height-percent:0" o:ole="">
            <v:imagedata r:id="rId17" o:title=""/>
          </v:shape>
          <o:OLEObject Type="Embed" ProgID="Visio.Drawing.15" ShapeID="_x0000_i1128" DrawAspect="Content" ObjectID="_1762786183" r:id="rId18"/>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127" type="#_x0000_t75" alt="" style="width:481.1pt;height:167.85pt;mso-width-percent:0;mso-height-percent:0;mso-width-percent:0;mso-height-percent:0" o:ole="">
            <v:imagedata r:id="rId19" o:title=""/>
          </v:shape>
          <o:OLEObject Type="Embed" ProgID="Visio.Drawing.15" ShapeID="_x0000_i1127" DrawAspect="Content" ObjectID="_1762786184" r:id="rId20"/>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7"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126" type="#_x0000_t75" alt="" style="width:308.5pt;height:220.3pt;mso-width-percent:0;mso-height-percent:0;mso-width-percent:0;mso-height-percent:0" o:ole="">
            <v:imagedata r:id="rId21" o:title=""/>
          </v:shape>
          <o:OLEObject Type="Embed" ProgID="Visio.Drawing.15" ShapeID="_x0000_i1126" DrawAspect="Content" ObjectID="_1762786185" r:id="rId22"/>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8" w:name="_Toc146701097"/>
      <w:bookmarkStart w:id="229" w:name="_Toc52796443"/>
      <w:bookmarkStart w:id="230" w:name="_Toc52751981"/>
      <w:bookmarkStart w:id="231" w:name="_Toc46490286"/>
      <w:bookmarkStart w:id="232" w:name="_Toc37296160"/>
      <w:r w:rsidRPr="0002564C">
        <w:rPr>
          <w:rFonts w:ascii="Arial" w:hAnsi="Arial"/>
          <w:sz w:val="32"/>
          <w:lang w:eastAsia="ko-KR"/>
        </w:rPr>
        <w:t>4.3</w:t>
      </w:r>
      <w:r w:rsidRPr="0002564C">
        <w:rPr>
          <w:rFonts w:ascii="Arial" w:hAnsi="Arial"/>
          <w:sz w:val="32"/>
          <w:lang w:eastAsia="ko-KR"/>
        </w:rPr>
        <w:tab/>
        <w:t>Services</w:t>
      </w:r>
      <w:bookmarkEnd w:id="227"/>
      <w:bookmarkEnd w:id="228"/>
      <w:bookmarkEnd w:id="229"/>
      <w:bookmarkEnd w:id="230"/>
      <w:bookmarkEnd w:id="231"/>
      <w:bookmarkEnd w:id="232"/>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3" w:name="_Toc146701098"/>
      <w:bookmarkStart w:id="234" w:name="_Toc52796444"/>
      <w:bookmarkStart w:id="235" w:name="_Toc52751982"/>
      <w:bookmarkStart w:id="236" w:name="_Toc46490287"/>
      <w:bookmarkStart w:id="237" w:name="_Toc37296161"/>
      <w:bookmarkStart w:id="238"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3"/>
      <w:bookmarkEnd w:id="234"/>
      <w:bookmarkEnd w:id="235"/>
      <w:bookmarkEnd w:id="236"/>
      <w:bookmarkEnd w:id="237"/>
      <w:bookmarkEnd w:id="238"/>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9" w:name="_Toc146701099"/>
      <w:bookmarkStart w:id="240" w:name="_Toc52796445"/>
      <w:bookmarkStart w:id="241" w:name="_Toc52751983"/>
      <w:bookmarkStart w:id="242" w:name="_Toc46490288"/>
      <w:bookmarkStart w:id="243" w:name="_Toc37296162"/>
      <w:bookmarkStart w:id="244"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9"/>
      <w:bookmarkEnd w:id="240"/>
      <w:bookmarkEnd w:id="241"/>
      <w:bookmarkEnd w:id="242"/>
      <w:bookmarkEnd w:id="243"/>
      <w:bookmarkEnd w:id="244"/>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5" w:name="_Toc146701100"/>
      <w:bookmarkStart w:id="246" w:name="_Toc52796446"/>
      <w:bookmarkStart w:id="247" w:name="_Toc52751984"/>
      <w:bookmarkStart w:id="248" w:name="_Toc46490289"/>
      <w:bookmarkStart w:id="249" w:name="_Toc37296163"/>
      <w:bookmarkStart w:id="250" w:name="_Toc29239809"/>
      <w:r w:rsidRPr="0002564C">
        <w:rPr>
          <w:rFonts w:ascii="Arial" w:hAnsi="Arial"/>
          <w:sz w:val="32"/>
          <w:lang w:eastAsia="ko-KR"/>
        </w:rPr>
        <w:t>4.4</w:t>
      </w:r>
      <w:r w:rsidRPr="0002564C">
        <w:rPr>
          <w:rFonts w:ascii="Arial" w:hAnsi="Arial"/>
          <w:sz w:val="32"/>
          <w:lang w:eastAsia="ko-KR"/>
        </w:rPr>
        <w:tab/>
        <w:t>Functions</w:t>
      </w:r>
      <w:bookmarkEnd w:id="245"/>
      <w:bookmarkEnd w:id="246"/>
      <w:bookmarkEnd w:id="247"/>
      <w:bookmarkEnd w:id="248"/>
      <w:bookmarkEnd w:id="249"/>
      <w:bookmarkEnd w:id="250"/>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51" w:name="_Toc146701101"/>
      <w:bookmarkStart w:id="252" w:name="_Toc52796447"/>
      <w:bookmarkStart w:id="253" w:name="_Toc52751985"/>
      <w:bookmarkStart w:id="254" w:name="_Toc46490290"/>
      <w:bookmarkStart w:id="255" w:name="_Toc37296164"/>
      <w:bookmarkStart w:id="256" w:name="_Toc29239810"/>
      <w:r w:rsidRPr="0002564C">
        <w:rPr>
          <w:rFonts w:ascii="Arial" w:hAnsi="Arial"/>
          <w:sz w:val="32"/>
          <w:lang w:eastAsia="ko-KR"/>
        </w:rPr>
        <w:t>4.5</w:t>
      </w:r>
      <w:r w:rsidRPr="0002564C">
        <w:rPr>
          <w:rFonts w:ascii="Arial" w:hAnsi="Arial"/>
          <w:sz w:val="32"/>
          <w:lang w:eastAsia="ko-KR"/>
        </w:rPr>
        <w:tab/>
        <w:t>Channel structure</w:t>
      </w:r>
      <w:bookmarkEnd w:id="251"/>
      <w:bookmarkEnd w:id="252"/>
      <w:bookmarkEnd w:id="253"/>
      <w:bookmarkEnd w:id="254"/>
      <w:bookmarkEnd w:id="255"/>
      <w:bookmarkEnd w:id="256"/>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7" w:name="_Toc146701102"/>
      <w:bookmarkStart w:id="258" w:name="_Toc52796448"/>
      <w:bookmarkStart w:id="259" w:name="_Toc52751986"/>
      <w:bookmarkStart w:id="260" w:name="_Toc46490291"/>
      <w:bookmarkStart w:id="261" w:name="_Toc37296165"/>
      <w:bookmarkStart w:id="262" w:name="_Toc29239811"/>
      <w:r w:rsidRPr="0002564C">
        <w:rPr>
          <w:rFonts w:ascii="Arial" w:hAnsi="Arial"/>
          <w:sz w:val="28"/>
          <w:lang w:eastAsia="ko-KR"/>
        </w:rPr>
        <w:t>4.5.1</w:t>
      </w:r>
      <w:r w:rsidRPr="0002564C">
        <w:rPr>
          <w:rFonts w:ascii="Arial" w:hAnsi="Arial"/>
          <w:sz w:val="28"/>
          <w:lang w:eastAsia="ko-KR"/>
        </w:rPr>
        <w:tab/>
        <w:t>General</w:t>
      </w:r>
      <w:bookmarkEnd w:id="257"/>
      <w:bookmarkEnd w:id="258"/>
      <w:bookmarkEnd w:id="259"/>
      <w:bookmarkEnd w:id="260"/>
      <w:bookmarkEnd w:id="261"/>
      <w:bookmarkEnd w:id="262"/>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3" w:name="_Toc146701103"/>
      <w:bookmarkStart w:id="264" w:name="_Toc52796449"/>
      <w:bookmarkStart w:id="265" w:name="_Toc52751987"/>
      <w:bookmarkStart w:id="266" w:name="_Toc46490292"/>
      <w:bookmarkStart w:id="267" w:name="_Toc37296166"/>
      <w:bookmarkStart w:id="268" w:name="_Toc29239812"/>
      <w:r w:rsidRPr="0002564C">
        <w:rPr>
          <w:rFonts w:ascii="Arial" w:hAnsi="Arial"/>
          <w:sz w:val="28"/>
          <w:lang w:eastAsia="ko-KR"/>
        </w:rPr>
        <w:t>4.5.2</w:t>
      </w:r>
      <w:r w:rsidRPr="0002564C">
        <w:rPr>
          <w:rFonts w:ascii="Arial" w:hAnsi="Arial"/>
          <w:sz w:val="28"/>
          <w:lang w:eastAsia="ko-KR"/>
        </w:rPr>
        <w:tab/>
        <w:t>Transport Channels</w:t>
      </w:r>
      <w:bookmarkEnd w:id="263"/>
      <w:bookmarkEnd w:id="264"/>
      <w:bookmarkEnd w:id="265"/>
      <w:bookmarkEnd w:id="266"/>
      <w:bookmarkEnd w:id="267"/>
      <w:bookmarkEnd w:id="268"/>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9" w:name="_Toc146701104"/>
      <w:bookmarkStart w:id="270" w:name="_Toc52796450"/>
      <w:bookmarkStart w:id="271" w:name="_Toc52751988"/>
      <w:bookmarkStart w:id="272" w:name="_Toc46490293"/>
      <w:bookmarkStart w:id="273" w:name="_Toc37296167"/>
      <w:bookmarkStart w:id="274" w:name="_Toc29239813"/>
      <w:r w:rsidRPr="0002564C">
        <w:rPr>
          <w:rFonts w:ascii="Arial" w:hAnsi="Arial"/>
          <w:sz w:val="28"/>
          <w:lang w:eastAsia="ko-KR"/>
        </w:rPr>
        <w:t>4.5.3</w:t>
      </w:r>
      <w:r w:rsidRPr="0002564C">
        <w:rPr>
          <w:rFonts w:ascii="Arial" w:hAnsi="Arial"/>
          <w:sz w:val="28"/>
          <w:lang w:eastAsia="ko-KR"/>
        </w:rPr>
        <w:tab/>
        <w:t>Logical Channels</w:t>
      </w:r>
      <w:bookmarkEnd w:id="269"/>
      <w:bookmarkEnd w:id="270"/>
      <w:bookmarkEnd w:id="271"/>
      <w:bookmarkEnd w:id="272"/>
      <w:bookmarkEnd w:id="273"/>
      <w:bookmarkEnd w:id="274"/>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5" w:name="_Toc146701105"/>
      <w:bookmarkStart w:id="276" w:name="_Toc52796451"/>
      <w:bookmarkStart w:id="277" w:name="_Toc52751989"/>
      <w:bookmarkStart w:id="278" w:name="_Toc46490294"/>
      <w:bookmarkStart w:id="279" w:name="_Toc37296168"/>
      <w:bookmarkStart w:id="280"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5"/>
      <w:bookmarkEnd w:id="276"/>
      <w:bookmarkEnd w:id="277"/>
      <w:bookmarkEnd w:id="278"/>
      <w:bookmarkEnd w:id="279"/>
      <w:bookmarkEnd w:id="280"/>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1" w:name="_Toc146701106"/>
      <w:bookmarkStart w:id="282" w:name="_Toc52796452"/>
      <w:bookmarkStart w:id="283" w:name="_Toc52751990"/>
      <w:bookmarkStart w:id="284" w:name="_Toc46490295"/>
      <w:bookmarkStart w:id="285" w:name="_Toc37296169"/>
      <w:bookmarkStart w:id="286" w:name="_Toc29239815"/>
      <w:r w:rsidRPr="0002564C">
        <w:rPr>
          <w:rFonts w:ascii="Arial" w:hAnsi="Arial"/>
          <w:sz w:val="24"/>
          <w:lang w:eastAsia="ko-KR"/>
        </w:rPr>
        <w:t>4.5.4.1</w:t>
      </w:r>
      <w:r w:rsidRPr="0002564C">
        <w:rPr>
          <w:rFonts w:ascii="Arial" w:hAnsi="Arial"/>
          <w:sz w:val="24"/>
          <w:lang w:eastAsia="ko-KR"/>
        </w:rPr>
        <w:tab/>
        <w:t>General</w:t>
      </w:r>
      <w:bookmarkEnd w:id="281"/>
      <w:bookmarkEnd w:id="282"/>
      <w:bookmarkEnd w:id="283"/>
      <w:bookmarkEnd w:id="284"/>
      <w:bookmarkEnd w:id="285"/>
      <w:bookmarkEnd w:id="286"/>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7" w:name="_Toc146701107"/>
      <w:bookmarkStart w:id="288" w:name="_Toc52796453"/>
      <w:bookmarkStart w:id="289" w:name="_Toc52751991"/>
      <w:bookmarkStart w:id="290" w:name="_Toc46490296"/>
      <w:bookmarkStart w:id="291" w:name="_Toc37296170"/>
      <w:bookmarkStart w:id="292" w:name="_Toc29239816"/>
      <w:r w:rsidRPr="0002564C">
        <w:rPr>
          <w:rFonts w:ascii="Arial" w:hAnsi="Arial"/>
          <w:sz w:val="24"/>
          <w:lang w:eastAsia="ko-KR"/>
        </w:rPr>
        <w:t>4.5.4.2</w:t>
      </w:r>
      <w:r w:rsidRPr="0002564C">
        <w:rPr>
          <w:rFonts w:ascii="Arial" w:hAnsi="Arial"/>
          <w:sz w:val="24"/>
          <w:lang w:eastAsia="ko-KR"/>
        </w:rPr>
        <w:tab/>
        <w:t>Uplink mapping</w:t>
      </w:r>
      <w:bookmarkEnd w:id="287"/>
      <w:bookmarkEnd w:id="288"/>
      <w:bookmarkEnd w:id="289"/>
      <w:bookmarkEnd w:id="290"/>
      <w:bookmarkEnd w:id="291"/>
      <w:bookmarkEnd w:id="292"/>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3" w:name="_Toc146701108"/>
      <w:bookmarkStart w:id="294" w:name="_Toc52796454"/>
      <w:bookmarkStart w:id="295" w:name="_Toc52751992"/>
      <w:bookmarkStart w:id="296" w:name="_Toc46490297"/>
      <w:bookmarkStart w:id="297" w:name="_Toc37296171"/>
      <w:bookmarkStart w:id="298" w:name="_Toc29239817"/>
      <w:r w:rsidRPr="0002564C">
        <w:rPr>
          <w:rFonts w:ascii="Arial" w:hAnsi="Arial"/>
          <w:sz w:val="24"/>
          <w:lang w:eastAsia="ko-KR"/>
        </w:rPr>
        <w:t>4.5.4.3</w:t>
      </w:r>
      <w:r w:rsidRPr="0002564C">
        <w:rPr>
          <w:rFonts w:ascii="Arial" w:hAnsi="Arial"/>
          <w:sz w:val="24"/>
          <w:lang w:eastAsia="ko-KR"/>
        </w:rPr>
        <w:tab/>
        <w:t>Downlink mapping</w:t>
      </w:r>
      <w:bookmarkEnd w:id="293"/>
      <w:bookmarkEnd w:id="294"/>
      <w:bookmarkEnd w:id="295"/>
      <w:bookmarkEnd w:id="296"/>
      <w:bookmarkEnd w:id="297"/>
      <w:bookmarkEnd w:id="298"/>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9" w:name="_Toc146701109"/>
      <w:bookmarkStart w:id="300" w:name="_Toc52796455"/>
      <w:bookmarkStart w:id="301" w:name="_Toc52751993"/>
      <w:bookmarkStart w:id="302" w:name="_Toc46490298"/>
      <w:bookmarkStart w:id="303" w:name="_Toc37296172"/>
      <w:r w:rsidRPr="0002564C">
        <w:rPr>
          <w:rFonts w:ascii="Arial" w:hAnsi="Arial"/>
          <w:sz w:val="24"/>
          <w:lang w:eastAsia="ko-KR"/>
        </w:rPr>
        <w:t>4.5.4.4</w:t>
      </w:r>
      <w:r w:rsidRPr="0002564C">
        <w:rPr>
          <w:rFonts w:ascii="Arial" w:hAnsi="Arial"/>
          <w:sz w:val="24"/>
          <w:lang w:eastAsia="ko-KR"/>
        </w:rPr>
        <w:tab/>
        <w:t>Sidelink mapping</w:t>
      </w:r>
      <w:bookmarkEnd w:id="299"/>
      <w:bookmarkEnd w:id="300"/>
      <w:bookmarkEnd w:id="301"/>
      <w:bookmarkEnd w:id="302"/>
      <w:bookmarkEnd w:id="303"/>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4" w:name="_Toc146701110"/>
      <w:bookmarkStart w:id="305" w:name="_Toc52796456"/>
      <w:bookmarkStart w:id="306" w:name="_Toc52751994"/>
      <w:bookmarkStart w:id="307" w:name="_Toc46490299"/>
      <w:bookmarkStart w:id="308" w:name="_Toc37296173"/>
      <w:bookmarkStart w:id="309" w:name="_Toc29239818"/>
      <w:r w:rsidRPr="0002564C">
        <w:rPr>
          <w:rFonts w:ascii="Arial" w:hAnsi="Arial"/>
          <w:sz w:val="36"/>
          <w:lang w:eastAsia="ko-KR"/>
        </w:rPr>
        <w:t>5</w:t>
      </w:r>
      <w:r w:rsidRPr="0002564C">
        <w:rPr>
          <w:rFonts w:ascii="Arial" w:hAnsi="Arial"/>
          <w:sz w:val="36"/>
          <w:lang w:eastAsia="ko-KR"/>
        </w:rPr>
        <w:tab/>
        <w:t>MAC procedures</w:t>
      </w:r>
      <w:bookmarkEnd w:id="304"/>
      <w:bookmarkEnd w:id="305"/>
      <w:bookmarkEnd w:id="306"/>
      <w:bookmarkEnd w:id="307"/>
      <w:bookmarkEnd w:id="308"/>
      <w:bookmarkEnd w:id="309"/>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10" w:name="_Toc146701111"/>
      <w:bookmarkStart w:id="311" w:name="_Toc52796457"/>
      <w:bookmarkStart w:id="312" w:name="_Toc52751995"/>
      <w:bookmarkStart w:id="313" w:name="_Toc46490300"/>
      <w:bookmarkStart w:id="314" w:name="_Toc37296174"/>
      <w:bookmarkStart w:id="315" w:name="_Toc29239819"/>
      <w:r w:rsidRPr="0002564C">
        <w:rPr>
          <w:rFonts w:ascii="Arial" w:hAnsi="Arial"/>
          <w:sz w:val="32"/>
          <w:lang w:eastAsia="ko-KR"/>
        </w:rPr>
        <w:t>5.1</w:t>
      </w:r>
      <w:r w:rsidRPr="0002564C">
        <w:rPr>
          <w:rFonts w:ascii="Arial" w:hAnsi="Arial"/>
          <w:sz w:val="32"/>
          <w:lang w:eastAsia="ko-KR"/>
        </w:rPr>
        <w:tab/>
        <w:t>Random Access procedure</w:t>
      </w:r>
      <w:bookmarkEnd w:id="310"/>
      <w:bookmarkEnd w:id="311"/>
      <w:bookmarkEnd w:id="312"/>
      <w:bookmarkEnd w:id="313"/>
      <w:bookmarkEnd w:id="314"/>
      <w:bookmarkEnd w:id="315"/>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6" w:name="_Toc146701112"/>
      <w:bookmarkStart w:id="317" w:name="_Toc52796458"/>
      <w:bookmarkStart w:id="318" w:name="_Toc52751996"/>
      <w:bookmarkStart w:id="319" w:name="_Toc46490301"/>
      <w:bookmarkStart w:id="320" w:name="_Toc37296175"/>
      <w:bookmarkStart w:id="321"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6"/>
      <w:bookmarkEnd w:id="317"/>
      <w:bookmarkEnd w:id="318"/>
      <w:bookmarkEnd w:id="319"/>
      <w:bookmarkEnd w:id="320"/>
      <w:bookmarkEnd w:id="321"/>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22"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3" w:author="Rapp@R2#123bis" w:date="2023-10-25T22:02:00Z"/>
          <w:del w:id="324" w:author="Huawei-Yulong" w:date="2023-11-29T17:25:00Z"/>
          <w:rFonts w:eastAsia="PMingLiU"/>
          <w:color w:val="FF0000"/>
          <w:lang w:eastAsia="zh-TW"/>
        </w:rPr>
      </w:pPr>
      <w:commentRangeStart w:id="325"/>
      <w:commentRangeStart w:id="326"/>
      <w:commentRangeStart w:id="327"/>
      <w:commentRangeStart w:id="328"/>
      <w:commentRangeStart w:id="329"/>
      <w:commentRangeStart w:id="330"/>
      <w:commentRangeStart w:id="331"/>
      <w:ins w:id="332" w:author="Rapp@R2#123bis" w:date="2023-10-25T22:02:00Z">
        <w:del w:id="333"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5"/>
      <w:del w:id="334" w:author="Huawei-Yulong" w:date="2023-11-29T17:25:00Z">
        <w:r w:rsidR="00A110D9" w:rsidDel="007E4465">
          <w:rPr>
            <w:rStyle w:val="CommentReference"/>
          </w:rPr>
          <w:commentReference w:id="325"/>
        </w:r>
        <w:commentRangeEnd w:id="326"/>
        <w:r w:rsidR="00B1741B" w:rsidDel="007E4465">
          <w:rPr>
            <w:rStyle w:val="CommentReference"/>
          </w:rPr>
          <w:commentReference w:id="326"/>
        </w:r>
        <w:commentRangeEnd w:id="327"/>
        <w:r w:rsidR="001F0911" w:rsidDel="007E4465">
          <w:rPr>
            <w:rStyle w:val="CommentReference"/>
          </w:rPr>
          <w:commentReference w:id="327"/>
        </w:r>
        <w:commentRangeEnd w:id="328"/>
        <w:r w:rsidR="007E4465" w:rsidDel="007E4465">
          <w:rPr>
            <w:rStyle w:val="CommentReference"/>
          </w:rPr>
          <w:commentReference w:id="328"/>
        </w:r>
      </w:del>
      <w:commentRangeEnd w:id="329"/>
      <w:r w:rsidR="003D26A3">
        <w:rPr>
          <w:rStyle w:val="CommentReference"/>
        </w:rPr>
        <w:commentReference w:id="329"/>
      </w:r>
      <w:commentRangeEnd w:id="331"/>
      <w:r w:rsidR="002A5513">
        <w:rPr>
          <w:rStyle w:val="CommentReference"/>
        </w:rPr>
        <w:commentReference w:id="331"/>
      </w:r>
      <w:ins w:id="335" w:author="Rapp@R2#123bis" w:date="2023-10-25T22:02:00Z">
        <w:del w:id="336" w:author="Huawei-Yulong" w:date="2023-11-29T17:25:00Z">
          <w:r w:rsidRPr="00EB6A67" w:rsidDel="007E4465">
            <w:rPr>
              <w:rFonts w:eastAsia="PMingLiU"/>
              <w:color w:val="FF0000"/>
              <w:lang w:eastAsia="zh-TW"/>
            </w:rPr>
            <w:delText>:</w:delText>
          </w:r>
        </w:del>
      </w:ins>
      <w:commentRangeEnd w:id="330"/>
      <w:del w:id="337" w:author="Huawei-Yulong" w:date="2023-11-29T17:25:00Z">
        <w:r w:rsidR="004B2D15" w:rsidDel="007E4465">
          <w:rPr>
            <w:rStyle w:val="CommentReference"/>
          </w:rPr>
          <w:commentReference w:id="330"/>
        </w:r>
      </w:del>
      <w:ins w:id="338" w:author="Rapp@R2#123bis" w:date="2023-10-25T22:02:00Z">
        <w:del w:id="339"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DengXian"/>
          <w:i/>
          <w:iCs/>
          <w:lang w:eastAsia="zh-CN"/>
        </w:rPr>
        <w:t>msgA-PreambleReceivedTargetPower</w:t>
      </w:r>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r w:rsidRPr="0002564C">
        <w:rPr>
          <w:rFonts w:eastAsia="SimSun"/>
          <w:i/>
          <w:iCs/>
          <w:lang w:eastAsia="zh-CN"/>
        </w:rPr>
        <w:t>numberOfRA-PreamblesGroupA</w:t>
      </w:r>
      <w:r w:rsidRPr="0002564C">
        <w:rPr>
          <w:rFonts w:eastAsia="SimSun"/>
          <w:iCs/>
          <w:lang w:eastAsia="zh-CN"/>
        </w:rPr>
        <w:t xml:space="preserve"> included in </w:t>
      </w:r>
      <w:r w:rsidRPr="0002564C">
        <w:rPr>
          <w:i/>
          <w:lang w:eastAsia="ko-KR"/>
        </w:rPr>
        <w:t>groupBconfigured</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lastRenderedPageBreak/>
        <w:t>-</w:t>
      </w:r>
      <w:r w:rsidRPr="0002564C">
        <w:rPr>
          <w:rFonts w:eastAsia="SimSun"/>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SimSun"/>
          <w:iCs/>
          <w:lang w:eastAsia="zh-CN"/>
        </w:rPr>
        <w:t xml:space="preserve"> included in </w:t>
      </w:r>
      <w:r w:rsidRPr="0002564C">
        <w:rPr>
          <w:i/>
          <w:iCs/>
        </w:rPr>
        <w:t>GroupB-ConfiguredTwoStepRA</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SimSun"/>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SimSun"/>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40"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41" w:author="Rapp@R2#123bis" w:date="2023-10-25T22:03:00Z"/>
          <w:lang w:eastAsia="ko-KR"/>
        </w:rPr>
      </w:pPr>
      <w:r w:rsidRPr="0002564C">
        <w:rPr>
          <w:lang w:eastAsia="ko-KR"/>
        </w:rPr>
        <w:t>1&gt;</w:t>
      </w:r>
      <w:r w:rsidRPr="0002564C">
        <w:rPr>
          <w:lang w:eastAsia="ko-KR"/>
        </w:rPr>
        <w:tab/>
      </w:r>
      <w:ins w:id="342"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43" w:author="Rapp@R2#123bis" w:date="2023-10-25T22:03:00Z"/>
          <w:lang w:eastAsia="ko-KR"/>
        </w:rPr>
      </w:pPr>
      <w:ins w:id="344"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5" w:author="Rapp@R2#123bis" w:date="2023-10-25T22:03:00Z"/>
          <w:lang w:eastAsia="ko-KR"/>
        </w:rPr>
      </w:pPr>
      <w:ins w:id="346"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347"/>
        <w:r>
          <w:rPr>
            <w:lang w:eastAsia="ko-KR"/>
          </w:rPr>
          <w:t xml:space="preserve">the one </w:t>
        </w:r>
      </w:ins>
      <w:commentRangeEnd w:id="347"/>
      <w:r w:rsidR="00AB5903">
        <w:rPr>
          <w:rStyle w:val="CommentReference"/>
        </w:rPr>
        <w:commentReference w:id="347"/>
      </w:r>
      <w:ins w:id="348"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9" w:author="Rapp@R2#123bis" w:date="2023-10-25T22:03:00Z">
          <w:pPr>
            <w:ind w:left="568" w:hanging="284"/>
            <w:textAlignment w:val="auto"/>
          </w:pPr>
        </w:pPrChange>
      </w:pPr>
      <w:ins w:id="350"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51"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52" w:author="Rapp@R2#123bis" w:date="2023-10-25T22:04:00Z"/>
          <w:del w:id="353" w:author="Huawei-Yulong" w:date="2023-11-22T11:48:00Z"/>
          <w:rFonts w:eastAsia="PMingLiU"/>
          <w:color w:val="FF0000"/>
          <w:lang w:eastAsia="zh-TW"/>
        </w:rPr>
      </w:pPr>
      <w:commentRangeStart w:id="354"/>
      <w:ins w:id="355" w:author="Rapp@R2#123bis" w:date="2023-10-25T22:04:00Z">
        <w:del w:id="356"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54"/>
      <w:del w:id="357" w:author="Huawei-Yulong" w:date="2023-11-22T11:48:00Z">
        <w:r w:rsidR="004C4B52" w:rsidDel="00271D61">
          <w:rPr>
            <w:rStyle w:val="CommentReference"/>
          </w:rPr>
          <w:commentReference w:id="354"/>
        </w:r>
      </w:del>
      <w:ins w:id="358" w:author="Rapp@R2#123bis" w:date="2023-10-25T22:04:00Z">
        <w:del w:id="359"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60"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61" w:author="Rapp@R2#123bis" w:date="2023-10-25T22:04:00Z">
        <w:r w:rsidR="00B44D22">
          <w:t>; or</w:t>
        </w:r>
      </w:ins>
    </w:p>
    <w:p w14:paraId="0A56E09B" w14:textId="261E5497" w:rsidR="0002564C" w:rsidRPr="0002564C" w:rsidRDefault="00B44D22" w:rsidP="00B44D22">
      <w:pPr>
        <w:ind w:left="568" w:hanging="284"/>
        <w:textAlignment w:val="auto"/>
      </w:pPr>
      <w:ins w:id="362"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363"/>
        <w:commentRangeStart w:id="364"/>
        <w:r w:rsidRPr="00E87D15">
          <w:t>for 4-step RA type</w:t>
        </w:r>
      </w:ins>
      <w:commentRangeEnd w:id="363"/>
      <w:r w:rsidR="003D26A3">
        <w:rPr>
          <w:rStyle w:val="CommentReference"/>
        </w:rPr>
        <w:commentReference w:id="363"/>
      </w:r>
      <w:commentRangeEnd w:id="364"/>
      <w:r w:rsidR="00AB5903">
        <w:rPr>
          <w:rStyle w:val="CommentReference"/>
        </w:rPr>
        <w:commentReference w:id="364"/>
      </w:r>
      <w:ins w:id="365" w:author="Rapp@R2#123bis" w:date="2023-10-25T22:04:00Z">
        <w:r w:rsidRPr="00E87D15">
          <w:t xml:space="preserv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6" w:name="_Toc146701113"/>
      <w:bookmarkStart w:id="367" w:name="_Toc52796459"/>
      <w:bookmarkStart w:id="368" w:name="_Toc52751997"/>
      <w:bookmarkStart w:id="369" w:name="_Toc46490302"/>
      <w:bookmarkStart w:id="370"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66"/>
      <w:bookmarkEnd w:id="367"/>
      <w:bookmarkEnd w:id="368"/>
      <w:bookmarkEnd w:id="369"/>
      <w:bookmarkEnd w:id="370"/>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71"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71"/>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72" w:name="_Toc52796460"/>
      <w:bookmarkStart w:id="373" w:name="_Toc52751998"/>
      <w:bookmarkStart w:id="374" w:name="_Toc46490303"/>
      <w:bookmarkStart w:id="375" w:name="_Toc37296177"/>
      <w:bookmarkStart w:id="376"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7" w:name="_Toc146701114"/>
      <w:bookmarkStart w:id="378"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77"/>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78"/>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9"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79"/>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80"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80"/>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1" w:name="_Toc146701117"/>
      <w:r w:rsidRPr="0002564C">
        <w:rPr>
          <w:rFonts w:ascii="Arial" w:hAnsi="Arial"/>
          <w:sz w:val="28"/>
          <w:lang w:eastAsia="ko-KR"/>
        </w:rPr>
        <w:t>5.1.2</w:t>
      </w:r>
      <w:r w:rsidRPr="0002564C">
        <w:rPr>
          <w:rFonts w:ascii="Arial" w:hAnsi="Arial"/>
          <w:sz w:val="28"/>
          <w:lang w:eastAsia="ko-KR"/>
        </w:rPr>
        <w:tab/>
        <w:t>Random Access Resource selection</w:t>
      </w:r>
      <w:bookmarkEnd w:id="372"/>
      <w:bookmarkEnd w:id="373"/>
      <w:bookmarkEnd w:id="374"/>
      <w:bookmarkEnd w:id="375"/>
      <w:bookmarkEnd w:id="376"/>
      <w:bookmarkEnd w:id="381"/>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82" w:author="Rapp@R2#123bis" w:date="2023-10-25T22:04:00Z"/>
          <w:rFonts w:eastAsia="PMingLiU"/>
          <w:color w:val="FF0000"/>
          <w:lang w:eastAsia="zh-TW"/>
        </w:rPr>
      </w:pPr>
      <w:commentRangeStart w:id="383"/>
      <w:commentRangeStart w:id="384"/>
      <w:commentRangeStart w:id="385"/>
      <w:commentRangeStart w:id="386"/>
      <w:commentRangeStart w:id="387"/>
      <w:ins w:id="388"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83"/>
      <w:r w:rsidR="00131876">
        <w:rPr>
          <w:rStyle w:val="CommentReference"/>
        </w:rPr>
        <w:commentReference w:id="383"/>
      </w:r>
      <w:commentRangeEnd w:id="384"/>
      <w:r w:rsidR="00A72D27">
        <w:rPr>
          <w:rStyle w:val="CommentReference"/>
        </w:rPr>
        <w:commentReference w:id="384"/>
      </w:r>
      <w:commentRangeEnd w:id="385"/>
      <w:r w:rsidR="009A0FFB">
        <w:rPr>
          <w:rStyle w:val="CommentReference"/>
        </w:rPr>
        <w:commentReference w:id="385"/>
      </w:r>
      <w:commentRangeEnd w:id="386"/>
      <w:r w:rsidR="003D26A3">
        <w:rPr>
          <w:rStyle w:val="CommentReference"/>
        </w:rPr>
        <w:commentReference w:id="386"/>
      </w:r>
      <w:ins w:id="389" w:author="Rapp@R2#123bis" w:date="2023-10-25T22:04:00Z">
        <w:r w:rsidRPr="00EB6A67">
          <w:rPr>
            <w:rFonts w:eastAsia="PMingLiU"/>
            <w:color w:val="FF0000"/>
            <w:lang w:eastAsia="zh-TW"/>
          </w:rPr>
          <w:t xml:space="preserve">: </w:t>
        </w:r>
      </w:ins>
      <w:commentRangeEnd w:id="387"/>
      <w:r w:rsidR="002350EF">
        <w:rPr>
          <w:rStyle w:val="CommentReference"/>
        </w:rPr>
        <w:commentReference w:id="387"/>
      </w:r>
      <w:ins w:id="390"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91" w:author="Rapp@R2#123bis" w:date="2023-10-25T22:05:00Z"/>
          <w:lang w:eastAsia="ko-KR"/>
        </w:rPr>
      </w:pPr>
      <w:commentRangeStart w:id="392"/>
      <w:ins w:id="393" w:author="Rapp@R2#123bis" w:date="2023-10-25T22:05:00Z">
        <w:r w:rsidRPr="00E87D15">
          <w:rPr>
            <w:lang w:eastAsia="ko-KR"/>
          </w:rPr>
          <w:t>1&gt;</w:t>
        </w:r>
        <w:r w:rsidRPr="00E87D15">
          <w:rPr>
            <w:lang w:eastAsia="ko-KR"/>
          </w:rPr>
          <w:tab/>
          <w:t>els</w:t>
        </w:r>
        <w:r w:rsidRPr="004D0FC9">
          <w:rPr>
            <w:lang w:eastAsia="ko-KR"/>
          </w:rPr>
          <w:t>e if</w:t>
        </w:r>
      </w:ins>
      <w:commentRangeEnd w:id="392"/>
      <w:r w:rsidR="006C58F9">
        <w:rPr>
          <w:rStyle w:val="CommentReference"/>
        </w:rPr>
        <w:commentReference w:id="392"/>
      </w:r>
      <w:ins w:id="394"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95" w:author="Rapp@R2#123bis" w:date="2023-10-25T22:05:00Z"/>
          <w:lang w:eastAsia="ko-KR"/>
        </w:rPr>
      </w:pPr>
      <w:ins w:id="396"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97" w:author="Rapp@R2#123bis" w:date="2023-10-25T22:05:00Z"/>
          <w:lang w:eastAsia="ko-KR"/>
        </w:rPr>
      </w:pPr>
      <w:commentRangeStart w:id="398"/>
      <w:ins w:id="399"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98"/>
      <w:r w:rsidR="006C58F9">
        <w:rPr>
          <w:rStyle w:val="CommentReference"/>
        </w:rPr>
        <w:commentReference w:id="398"/>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400"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401"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402" w:name="_Toc146701118"/>
      <w:bookmarkStart w:id="403" w:name="_Toc52796461"/>
      <w:bookmarkStart w:id="404" w:name="_Toc52751999"/>
      <w:bookmarkStart w:id="405" w:name="_Toc46490304"/>
      <w:bookmarkStart w:id="406"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402"/>
      <w:bookmarkEnd w:id="403"/>
      <w:bookmarkEnd w:id="404"/>
      <w:bookmarkEnd w:id="405"/>
      <w:bookmarkEnd w:id="406"/>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407"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408"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407"/>
    <w:bookmarkEnd w:id="408"/>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19"/>
      <w:bookmarkStart w:id="410" w:name="_Toc52796462"/>
      <w:bookmarkStart w:id="411" w:name="_Toc52752000"/>
      <w:bookmarkStart w:id="412" w:name="_Toc46490305"/>
      <w:bookmarkStart w:id="413"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401"/>
      <w:bookmarkEnd w:id="409"/>
      <w:bookmarkEnd w:id="410"/>
      <w:bookmarkEnd w:id="411"/>
      <w:bookmarkEnd w:id="412"/>
      <w:bookmarkEnd w:id="413"/>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14"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15" w:author="Rapp@R2#123bis" w:date="2023-10-25T22:06:00Z">
        <w:r w:rsidR="00D31C32">
          <w:rPr>
            <w:lang w:eastAsia="ko-KR"/>
          </w:rPr>
          <w:t>; and</w:t>
        </w:r>
      </w:ins>
    </w:p>
    <w:p w14:paraId="50908893" w14:textId="77777777" w:rsidR="00D31C32" w:rsidRPr="00E87D15" w:rsidRDefault="00D31C32" w:rsidP="00D31C32">
      <w:pPr>
        <w:pStyle w:val="B1"/>
        <w:rPr>
          <w:ins w:id="416" w:author="Rapp@R2#123bis" w:date="2023-10-25T22:06:00Z"/>
          <w:lang w:eastAsia="ko-KR"/>
        </w:rPr>
      </w:pPr>
      <w:ins w:id="417"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18" w:author="Rapp@R2#123bis" w:date="2023-10-25T22:06:00Z"/>
          <w:lang w:eastAsia="ko-KR"/>
        </w:rPr>
      </w:pPr>
      <w:ins w:id="419"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20" w:author="Rapp@R2#123bis" w:date="2023-10-25T22:06:00Z"/>
          <w:lang w:val="fr-FR" w:eastAsia="ko-KR"/>
        </w:rPr>
      </w:pPr>
      <w:ins w:id="421"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22"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23"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CommentReferenc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24" w:author="Rapp@R2#123bis" w:date="2023-10-25T22:06:00Z"/>
          <w:lang w:val="fr-FR" w:eastAsia="ko-KR"/>
        </w:rPr>
      </w:pPr>
      <w:ins w:id="425"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26" w:author="Rapp@R2#123bis" w:date="2023-10-25T22:06:00Z"/>
          <w:lang w:val="fr-FR" w:eastAsia="fr-FR"/>
        </w:rPr>
      </w:pPr>
      <w:ins w:id="427"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28" w:author="Rapp@R2#123bis" w:date="2023-10-25T22:06:00Z"/>
          <w:del w:id="429" w:author="Huawei-Yulong" w:date="2023-11-22T11:55:00Z"/>
          <w:rFonts w:eastAsia="PMingLiU"/>
          <w:color w:val="FF0000"/>
          <w:lang w:eastAsia="zh-TW"/>
        </w:rPr>
      </w:pPr>
      <w:commentRangeStart w:id="430"/>
      <w:ins w:id="431" w:author="Rapp@R2#123bis" w:date="2023-10-25T22:06:00Z">
        <w:del w:id="432"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30"/>
      <w:del w:id="433" w:author="Huawei-Yulong" w:date="2023-11-22T11:55:00Z">
        <w:r w:rsidR="006C58F9" w:rsidDel="006C58F9">
          <w:rPr>
            <w:rStyle w:val="CommentReference"/>
          </w:rPr>
          <w:commentReference w:id="430"/>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34" w:name="_Toc146701120"/>
      <w:bookmarkStart w:id="435" w:name="_Toc52796463"/>
      <w:bookmarkStart w:id="436" w:name="_Toc52752001"/>
      <w:bookmarkStart w:id="437" w:name="_Toc46490306"/>
      <w:bookmarkStart w:id="438" w:name="_Toc37296180"/>
      <w:bookmarkStart w:id="439"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434"/>
      <w:bookmarkEnd w:id="435"/>
      <w:bookmarkEnd w:id="436"/>
      <w:bookmarkEnd w:id="437"/>
      <w:bookmarkEnd w:id="438"/>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0" w:name="_Toc146701121"/>
      <w:bookmarkStart w:id="441" w:name="_Toc52796464"/>
      <w:bookmarkStart w:id="442" w:name="_Toc52752002"/>
      <w:bookmarkStart w:id="443" w:name="_Toc46490307"/>
      <w:bookmarkStart w:id="444" w:name="_Toc37296181"/>
      <w:r w:rsidRPr="0002564C">
        <w:rPr>
          <w:rFonts w:ascii="Arial" w:hAnsi="Arial"/>
          <w:sz w:val="28"/>
          <w:lang w:eastAsia="ko-KR"/>
        </w:rPr>
        <w:t>5.1.4</w:t>
      </w:r>
      <w:r w:rsidRPr="0002564C">
        <w:rPr>
          <w:rFonts w:ascii="Arial" w:hAnsi="Arial"/>
          <w:sz w:val="28"/>
          <w:lang w:eastAsia="ko-KR"/>
        </w:rPr>
        <w:tab/>
        <w:t>Random Access Response reception</w:t>
      </w:r>
      <w:bookmarkEnd w:id="439"/>
      <w:bookmarkEnd w:id="440"/>
      <w:bookmarkEnd w:id="441"/>
      <w:bookmarkEnd w:id="442"/>
      <w:bookmarkEnd w:id="443"/>
      <w:bookmarkEnd w:id="444"/>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45"/>
      <w:commentRangeStart w:id="446"/>
      <w:commentRangeStart w:id="447"/>
      <w:commentRangeStart w:id="448"/>
      <w:ins w:id="449" w:author="Rapp@R2#123bis" w:date="2023-10-25T22:07:00Z">
        <w:del w:id="450" w:author="Huawei-Yulong" w:date="2023-11-23T10:42:00Z">
          <w:r w:rsidR="00024CD2" w:rsidRPr="0063368E" w:rsidDel="00077DA0">
            <w:rPr>
              <w:lang w:eastAsia="ko-KR"/>
            </w:rPr>
            <w:delText>on a Serving Cell</w:delText>
          </w:r>
        </w:del>
      </w:ins>
      <w:commentRangeEnd w:id="445"/>
      <w:del w:id="451" w:author="Huawei-Yulong" w:date="2023-11-23T10:42:00Z">
        <w:r w:rsidR="00F75BC4" w:rsidDel="00077DA0">
          <w:rPr>
            <w:rStyle w:val="CommentReference"/>
          </w:rPr>
          <w:commentReference w:id="445"/>
        </w:r>
      </w:del>
      <w:commentRangeEnd w:id="446"/>
      <w:commentRangeEnd w:id="447"/>
      <w:commentRangeEnd w:id="448"/>
      <w:r w:rsidR="003D26A3">
        <w:rPr>
          <w:rStyle w:val="CommentReference"/>
        </w:rPr>
        <w:commentReference w:id="446"/>
      </w:r>
      <w:r w:rsidR="00C81B69">
        <w:rPr>
          <w:rStyle w:val="CommentReference"/>
        </w:rPr>
        <w:commentReference w:id="447"/>
      </w:r>
      <w:r w:rsidR="00AB5903">
        <w:rPr>
          <w:rStyle w:val="CommentReference"/>
        </w:rPr>
        <w:commentReference w:id="448"/>
      </w:r>
      <w:ins w:id="452" w:author="Rapp@R2#123bis" w:date="2023-10-25T22:07:00Z">
        <w:del w:id="453"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454" w:name="_Toc146701122"/>
      <w:bookmarkStart w:id="455" w:name="_Toc52796465"/>
      <w:bookmarkStart w:id="456" w:name="_Toc52752003"/>
      <w:bookmarkStart w:id="457" w:name="_Toc46490308"/>
      <w:bookmarkStart w:id="458" w:name="_Toc37296182"/>
      <w:bookmarkStart w:id="459"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454"/>
      <w:bookmarkEnd w:id="455"/>
      <w:bookmarkEnd w:id="456"/>
      <w:bookmarkEnd w:id="457"/>
      <w:bookmarkEnd w:id="458"/>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SimSun"/>
          <w:lang w:eastAsia="zh-CN"/>
        </w:rPr>
        <w:t>fallbackRAR</w:t>
      </w:r>
      <w:r w:rsidRPr="0002564C">
        <w:rPr>
          <w:rFonts w:eastAsia="SimSun"/>
          <w:iCs/>
          <w:lang w:eastAsia="zh-CN"/>
        </w:rPr>
        <w:t xml:space="preserve"> </w:t>
      </w:r>
      <w:r w:rsidRPr="0002564C">
        <w:rPr>
          <w:rFonts w:eastAsia="SimSun"/>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60"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460"/>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SimSun"/>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r w:rsidRPr="0002564C">
        <w:rPr>
          <w:rFonts w:eastAsia="SimSun"/>
          <w:i/>
          <w:iCs/>
          <w:lang w:eastAsia="zh-CN"/>
        </w:rPr>
        <w:t>msgB-ResponseWindow</w:t>
      </w:r>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1" w:name="_Toc146701123"/>
      <w:bookmarkStart w:id="462" w:name="_Toc52796466"/>
      <w:bookmarkStart w:id="463" w:name="_Toc52752004"/>
      <w:bookmarkStart w:id="464" w:name="_Toc46490309"/>
      <w:bookmarkStart w:id="465" w:name="_Toc37296183"/>
      <w:r w:rsidRPr="0002564C">
        <w:rPr>
          <w:rFonts w:ascii="Arial" w:hAnsi="Arial"/>
          <w:sz w:val="28"/>
          <w:lang w:eastAsia="ko-KR"/>
        </w:rPr>
        <w:t>5.1.5</w:t>
      </w:r>
      <w:r w:rsidRPr="0002564C">
        <w:rPr>
          <w:rFonts w:ascii="Arial" w:hAnsi="Arial"/>
          <w:sz w:val="28"/>
          <w:lang w:eastAsia="ko-KR"/>
        </w:rPr>
        <w:tab/>
        <w:t>Contention Resolution</w:t>
      </w:r>
      <w:bookmarkEnd w:id="459"/>
      <w:bookmarkEnd w:id="461"/>
      <w:bookmarkEnd w:id="462"/>
      <w:bookmarkEnd w:id="463"/>
      <w:bookmarkEnd w:id="464"/>
      <w:bookmarkEnd w:id="465"/>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66"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7" w:name="_Toc146701124"/>
      <w:bookmarkStart w:id="468" w:name="_Toc52796467"/>
      <w:bookmarkStart w:id="469" w:name="_Toc52752005"/>
      <w:bookmarkStart w:id="470" w:name="_Toc46490310"/>
      <w:bookmarkStart w:id="471"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66"/>
      <w:bookmarkEnd w:id="467"/>
      <w:bookmarkEnd w:id="468"/>
      <w:bookmarkEnd w:id="469"/>
      <w:bookmarkEnd w:id="470"/>
      <w:bookmarkEnd w:id="471"/>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2" w:name="_Toc146701125"/>
      <w:bookmarkStart w:id="473" w:name="_Toc52796468"/>
      <w:bookmarkStart w:id="474" w:name="_Toc52752006"/>
      <w:bookmarkStart w:id="475" w:name="_Toc46490311"/>
      <w:bookmarkStart w:id="476" w:name="_Toc37296185"/>
      <w:bookmarkStart w:id="477"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72"/>
      <w:bookmarkEnd w:id="473"/>
      <w:bookmarkEnd w:id="474"/>
      <w:bookmarkEnd w:id="475"/>
      <w:bookmarkEnd w:id="476"/>
      <w:bookmarkEnd w:id="477"/>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78" w:author="Rapp@R2#123bis" w:date="2023-10-25T22:07:00Z"/>
          <w:noProof/>
        </w:rPr>
      </w:pPr>
      <w:ins w:id="479"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80" w:author="Rapp@R2#123bis" w:date="2023-10-25T22:07:00Z"/>
          <w:noProof/>
        </w:rPr>
      </w:pPr>
      <w:ins w:id="481"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82" w:author="Rapp@R2#123bis" w:date="2023-10-25T22:07:00Z"/>
          <w:noProof/>
          <w:lang w:eastAsia="ko-KR"/>
        </w:rPr>
      </w:pPr>
      <w:ins w:id="483"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84" w:author="Rapp@R2#123bis" w:date="2023-10-25T22:07:00Z"/>
          <w:noProof/>
        </w:rPr>
      </w:pPr>
      <w:commentRangeStart w:id="485"/>
      <w:commentRangeStart w:id="486"/>
      <w:ins w:id="487" w:author="Rapp@R2#123bis" w:date="2023-10-25T22:07:00Z">
        <w:r w:rsidRPr="00B04FC5">
          <w:rPr>
            <w:noProof/>
            <w:lang w:eastAsia="ko-KR"/>
          </w:rPr>
          <w:t>1&gt;</w:t>
        </w:r>
      </w:ins>
      <w:commentRangeEnd w:id="485"/>
      <w:r w:rsidR="00375C88">
        <w:rPr>
          <w:rStyle w:val="CommentReference"/>
        </w:rPr>
        <w:commentReference w:id="485"/>
      </w:r>
      <w:commentRangeEnd w:id="486"/>
      <w:r w:rsidR="00FA3592">
        <w:rPr>
          <w:rStyle w:val="CommentReference"/>
        </w:rPr>
        <w:commentReference w:id="486"/>
      </w:r>
      <w:ins w:id="488" w:author="Rapp@R2#123bis" w:date="2023-10-25T22:07:00Z">
        <w:r w:rsidRPr="00B04FC5">
          <w:rPr>
            <w:noProof/>
          </w:rPr>
          <w:tab/>
        </w:r>
        <w:commentRangeStart w:id="489"/>
        <w:commentRangeStart w:id="490"/>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89"/>
      <w:r w:rsidR="00E96985">
        <w:rPr>
          <w:rStyle w:val="CommentReference"/>
        </w:rPr>
        <w:commentReference w:id="489"/>
      </w:r>
      <w:commentRangeEnd w:id="490"/>
      <w:r w:rsidR="00FA3592">
        <w:rPr>
          <w:rStyle w:val="CommentReference"/>
        </w:rPr>
        <w:commentReference w:id="490"/>
      </w:r>
      <w:ins w:id="491" w:author="Rapp@R2#123bis" w:date="2023-10-25T22:07:00Z">
        <w:r>
          <w:rPr>
            <w:noProof/>
          </w:rPr>
          <w:t xml:space="preserve">and </w:t>
        </w:r>
        <w:commentRangeStart w:id="492"/>
        <w:r>
          <w:rPr>
            <w:noProof/>
          </w:rPr>
          <w:t>a</w:t>
        </w:r>
        <w:commentRangeStart w:id="493"/>
        <w:commentRangeStart w:id="494"/>
        <w:r>
          <w:rPr>
            <w:noProof/>
          </w:rPr>
          <w:t>fter</w:t>
        </w:r>
      </w:ins>
      <w:commentRangeEnd w:id="492"/>
      <w:r w:rsidR="00AB5903">
        <w:rPr>
          <w:rStyle w:val="CommentReference"/>
        </w:rPr>
        <w:commentReference w:id="492"/>
      </w:r>
      <w:ins w:id="495" w:author="Rapp@R2#123bis" w:date="2023-10-25T22:07:00Z">
        <w:r>
          <w:rPr>
            <w:noProof/>
          </w:rPr>
          <w:t xml:space="preserve"> the UE has successfully measured the </w:t>
        </w:r>
        <w:r w:rsidRPr="00B04FC5">
          <w:rPr>
            <w:noProof/>
          </w:rPr>
          <w:t>Timing Advance</w:t>
        </w:r>
      </w:ins>
      <w:commentRangeEnd w:id="493"/>
      <w:r w:rsidR="00AF5822">
        <w:rPr>
          <w:rStyle w:val="CommentReference"/>
        </w:rPr>
        <w:commentReference w:id="493"/>
      </w:r>
      <w:commentRangeEnd w:id="494"/>
      <w:r w:rsidR="005F5579">
        <w:rPr>
          <w:rStyle w:val="CommentReference"/>
        </w:rPr>
        <w:commentReference w:id="494"/>
      </w:r>
      <w:ins w:id="496"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97" w:author="Rapp@R2#123bis" w:date="2023-10-25T22:07:00Z"/>
          <w:noProof/>
        </w:rPr>
      </w:pPr>
      <w:ins w:id="498"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99" w:author="Rapp@R2#123bis" w:date="2023-10-25T22:07:00Z"/>
          <w:noProof/>
          <w:lang w:eastAsia="ko-KR"/>
        </w:rPr>
      </w:pPr>
      <w:ins w:id="50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inactivePosSRS-TimeAlignmentTimer</w:t>
      </w:r>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cg-SDT-TimeAlignmentTimer</w:t>
      </w:r>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501" w:name="_Toc146701126"/>
      <w:r w:rsidRPr="0002564C">
        <w:rPr>
          <w:rFonts w:ascii="Arial" w:hAnsi="Arial"/>
          <w:sz w:val="32"/>
        </w:rPr>
        <w:t>5.2a</w:t>
      </w:r>
      <w:r w:rsidRPr="0002564C">
        <w:rPr>
          <w:rFonts w:ascii="Arial" w:hAnsi="Arial"/>
          <w:sz w:val="32"/>
        </w:rPr>
        <w:tab/>
        <w:t>Maintenance of UL Synchronization</w:t>
      </w:r>
      <w:bookmarkEnd w:id="501"/>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2" w:name="_Toc146701127"/>
      <w:bookmarkStart w:id="503" w:name="_Toc52796469"/>
      <w:bookmarkStart w:id="504" w:name="_Toc52752007"/>
      <w:bookmarkStart w:id="505" w:name="_Toc46490312"/>
      <w:bookmarkStart w:id="506" w:name="_Toc37296186"/>
      <w:bookmarkStart w:id="507"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502"/>
      <w:bookmarkEnd w:id="503"/>
      <w:bookmarkEnd w:id="504"/>
      <w:bookmarkEnd w:id="505"/>
      <w:bookmarkEnd w:id="506"/>
      <w:bookmarkEnd w:id="507"/>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8" w:name="_Toc146701128"/>
      <w:bookmarkStart w:id="509" w:name="_Toc52796470"/>
      <w:bookmarkStart w:id="510" w:name="_Toc52752008"/>
      <w:bookmarkStart w:id="511" w:name="_Toc46490313"/>
      <w:bookmarkStart w:id="512" w:name="_Toc37296187"/>
      <w:bookmarkStart w:id="513" w:name="_Toc29239828"/>
      <w:r w:rsidRPr="0002564C">
        <w:rPr>
          <w:rFonts w:ascii="Arial" w:hAnsi="Arial"/>
          <w:sz w:val="28"/>
          <w:lang w:eastAsia="ko-KR"/>
        </w:rPr>
        <w:t>5.3.1</w:t>
      </w:r>
      <w:r w:rsidRPr="0002564C">
        <w:rPr>
          <w:rFonts w:ascii="Arial" w:hAnsi="Arial"/>
          <w:sz w:val="28"/>
          <w:lang w:eastAsia="ko-KR"/>
        </w:rPr>
        <w:tab/>
        <w:t>DL Assignment reception</w:t>
      </w:r>
      <w:bookmarkEnd w:id="508"/>
      <w:bookmarkEnd w:id="509"/>
      <w:bookmarkEnd w:id="510"/>
      <w:bookmarkEnd w:id="511"/>
      <w:bookmarkEnd w:id="512"/>
      <w:bookmarkEnd w:id="513"/>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514" w:author="Rapp@R2#123bis" w:date="2023-10-25T22:07:00Z"/>
          <w:lang w:eastAsia="zh-CN"/>
        </w:rPr>
      </w:pPr>
      <w:ins w:id="515"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16" w:author="Rapp@R2#123bis" w:date="2023-10-25T22:08:00Z"/>
          <w:noProof/>
        </w:rPr>
      </w:pPr>
      <w:ins w:id="517"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18" w:author="Rapp@R2#123bis" w:date="2023-10-25T22:08:00Z"/>
          <w:noProof/>
        </w:rPr>
      </w:pPr>
      <w:ins w:id="519"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20" w:author="Rapp@R2#123bis" w:date="2023-10-25T22:08:00Z"/>
          <w:noProof/>
        </w:rPr>
      </w:pPr>
      <w:ins w:id="521"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22" w:author="Rapp@R2#123bis" w:date="2023-10-25T22:08:00Z"/>
          <w:noProof/>
          <w:lang w:eastAsia="ko-KR"/>
        </w:rPr>
      </w:pPr>
      <w:ins w:id="523"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4" w:name="_Toc146701129"/>
      <w:bookmarkStart w:id="525" w:name="_Toc52796471"/>
      <w:bookmarkStart w:id="526" w:name="_Toc52752009"/>
      <w:bookmarkStart w:id="527" w:name="_Toc46490314"/>
      <w:bookmarkStart w:id="528" w:name="_Toc37296188"/>
      <w:bookmarkStart w:id="529" w:name="_Toc29239829"/>
      <w:r w:rsidRPr="0002564C">
        <w:rPr>
          <w:rFonts w:ascii="Arial" w:hAnsi="Arial"/>
          <w:sz w:val="28"/>
          <w:lang w:eastAsia="ko-KR"/>
        </w:rPr>
        <w:t>5.3.2</w:t>
      </w:r>
      <w:r w:rsidRPr="0002564C">
        <w:rPr>
          <w:rFonts w:ascii="Arial" w:hAnsi="Arial"/>
          <w:sz w:val="28"/>
          <w:lang w:eastAsia="ko-KR"/>
        </w:rPr>
        <w:tab/>
        <w:t>HARQ operation</w:t>
      </w:r>
      <w:bookmarkEnd w:id="524"/>
      <w:bookmarkEnd w:id="525"/>
      <w:bookmarkEnd w:id="526"/>
      <w:bookmarkEnd w:id="527"/>
      <w:bookmarkEnd w:id="528"/>
      <w:bookmarkEnd w:id="529"/>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0" w:name="_Toc146701130"/>
      <w:bookmarkStart w:id="531" w:name="_Toc52796472"/>
      <w:bookmarkStart w:id="532" w:name="_Toc52752010"/>
      <w:bookmarkStart w:id="533" w:name="_Toc46490315"/>
      <w:bookmarkStart w:id="534" w:name="_Toc37296189"/>
      <w:bookmarkStart w:id="535" w:name="_Toc29239830"/>
      <w:r w:rsidRPr="0002564C">
        <w:rPr>
          <w:rFonts w:ascii="Arial" w:hAnsi="Arial"/>
          <w:sz w:val="24"/>
          <w:lang w:eastAsia="ko-KR"/>
        </w:rPr>
        <w:t>5.3.2.1</w:t>
      </w:r>
      <w:r w:rsidRPr="0002564C">
        <w:rPr>
          <w:rFonts w:ascii="Arial" w:hAnsi="Arial"/>
          <w:sz w:val="24"/>
          <w:lang w:eastAsia="ko-KR"/>
        </w:rPr>
        <w:tab/>
        <w:t>HARQ Entity</w:t>
      </w:r>
      <w:bookmarkEnd w:id="530"/>
      <w:bookmarkEnd w:id="531"/>
      <w:bookmarkEnd w:id="532"/>
      <w:bookmarkEnd w:id="533"/>
      <w:bookmarkEnd w:id="534"/>
      <w:bookmarkEnd w:id="535"/>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36" w:name="_Toc52796473"/>
      <w:bookmarkStart w:id="537" w:name="_Toc52752011"/>
      <w:bookmarkStart w:id="538" w:name="_Toc46490316"/>
      <w:bookmarkStart w:id="539" w:name="_Toc37296190"/>
      <w:bookmarkStart w:id="540"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41" w:name="_Toc146701131"/>
      <w:r w:rsidRPr="0002564C">
        <w:rPr>
          <w:rFonts w:ascii="Arial" w:hAnsi="Arial"/>
          <w:sz w:val="24"/>
          <w:lang w:eastAsia="ko-KR"/>
        </w:rPr>
        <w:t>5.3.2.2</w:t>
      </w:r>
      <w:r w:rsidRPr="0002564C">
        <w:rPr>
          <w:rFonts w:ascii="Arial" w:hAnsi="Arial"/>
          <w:sz w:val="24"/>
          <w:lang w:eastAsia="ko-KR"/>
        </w:rPr>
        <w:tab/>
        <w:t>HARQ process</w:t>
      </w:r>
      <w:bookmarkEnd w:id="536"/>
      <w:bookmarkEnd w:id="537"/>
      <w:bookmarkEnd w:id="538"/>
      <w:bookmarkEnd w:id="539"/>
      <w:bookmarkEnd w:id="540"/>
      <w:bookmarkEnd w:id="541"/>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2" w:name="_Toc146701132"/>
      <w:bookmarkStart w:id="543" w:name="_Toc52796474"/>
      <w:bookmarkStart w:id="544" w:name="_Toc52752012"/>
      <w:bookmarkStart w:id="545" w:name="_Toc46490317"/>
      <w:bookmarkStart w:id="546" w:name="_Toc37296191"/>
      <w:bookmarkStart w:id="547" w:name="_Toc29239832"/>
      <w:r w:rsidRPr="0002564C">
        <w:rPr>
          <w:rFonts w:ascii="Arial" w:hAnsi="Arial"/>
          <w:sz w:val="28"/>
          <w:lang w:eastAsia="ko-KR"/>
        </w:rPr>
        <w:t>5.3.3</w:t>
      </w:r>
      <w:r w:rsidRPr="0002564C">
        <w:rPr>
          <w:rFonts w:ascii="Arial" w:hAnsi="Arial"/>
          <w:sz w:val="28"/>
          <w:lang w:eastAsia="ko-KR"/>
        </w:rPr>
        <w:tab/>
        <w:t>Disassembly and demultiplexing</w:t>
      </w:r>
      <w:bookmarkEnd w:id="542"/>
      <w:bookmarkEnd w:id="543"/>
      <w:bookmarkEnd w:id="544"/>
      <w:bookmarkEnd w:id="545"/>
      <w:bookmarkEnd w:id="546"/>
      <w:bookmarkEnd w:id="547"/>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8" w:name="_Toc146701133"/>
      <w:bookmarkStart w:id="549" w:name="_Toc52796475"/>
      <w:bookmarkStart w:id="550" w:name="_Toc52752013"/>
      <w:bookmarkStart w:id="551" w:name="_Toc46490318"/>
      <w:bookmarkStart w:id="552" w:name="_Toc37296192"/>
      <w:bookmarkStart w:id="553" w:name="_Toc29239833"/>
      <w:r w:rsidRPr="0002564C">
        <w:rPr>
          <w:rFonts w:ascii="Arial" w:hAnsi="Arial"/>
          <w:sz w:val="32"/>
          <w:lang w:eastAsia="ko-KR"/>
        </w:rPr>
        <w:t>5.4</w:t>
      </w:r>
      <w:r w:rsidRPr="0002564C">
        <w:rPr>
          <w:rFonts w:ascii="Arial" w:hAnsi="Arial"/>
          <w:sz w:val="32"/>
          <w:lang w:eastAsia="ko-KR"/>
        </w:rPr>
        <w:tab/>
        <w:t>UL-SCH data transfer</w:t>
      </w:r>
      <w:bookmarkEnd w:id="548"/>
      <w:bookmarkEnd w:id="549"/>
      <w:bookmarkEnd w:id="550"/>
      <w:bookmarkEnd w:id="551"/>
      <w:bookmarkEnd w:id="552"/>
      <w:bookmarkEnd w:id="553"/>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4" w:name="_Toc146701134"/>
      <w:bookmarkStart w:id="555" w:name="_Toc52796476"/>
      <w:bookmarkStart w:id="556" w:name="_Toc52752014"/>
      <w:bookmarkStart w:id="557" w:name="_Toc46490319"/>
      <w:bookmarkStart w:id="558" w:name="_Toc37296193"/>
      <w:bookmarkStart w:id="559" w:name="_Toc29239834"/>
      <w:r w:rsidRPr="0002564C">
        <w:rPr>
          <w:rFonts w:ascii="Arial" w:hAnsi="Arial"/>
          <w:sz w:val="28"/>
          <w:lang w:eastAsia="ko-KR"/>
        </w:rPr>
        <w:t>5.4.1</w:t>
      </w:r>
      <w:r w:rsidRPr="0002564C">
        <w:rPr>
          <w:rFonts w:ascii="Arial" w:hAnsi="Arial"/>
          <w:sz w:val="28"/>
          <w:lang w:eastAsia="ko-KR"/>
        </w:rPr>
        <w:tab/>
        <w:t>UL Grant reception</w:t>
      </w:r>
      <w:bookmarkEnd w:id="554"/>
      <w:bookmarkEnd w:id="555"/>
      <w:bookmarkEnd w:id="556"/>
      <w:bookmarkEnd w:id="557"/>
      <w:bookmarkEnd w:id="558"/>
      <w:bookmarkEnd w:id="559"/>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60" w:author="Rapp@R2#123bis" w:date="2023-10-25T22:08:00Z"/>
          <w:noProof/>
          <w:lang w:eastAsia="ko-KR"/>
        </w:rPr>
      </w:pPr>
      <w:ins w:id="561"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62" w:author="Rapp@R2#123bis" w:date="2023-10-25T22:08:00Z"/>
          <w:noProof/>
        </w:rPr>
      </w:pPr>
      <w:ins w:id="563"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64" w:author="Rapp@R2#123bis" w:date="2023-10-25T22:08:00Z"/>
          <w:noProof/>
        </w:rPr>
      </w:pPr>
      <w:ins w:id="565"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66" w:author="Rapp@R2#123bis" w:date="2023-10-25T22:08:00Z"/>
          <w:noProof/>
        </w:rPr>
      </w:pPr>
      <w:ins w:id="567"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68" w:author="Rapp@R2#123bis" w:date="2023-10-25T22:08:00Z"/>
          <w:noProof/>
          <w:lang w:eastAsia="ko-KR"/>
        </w:rPr>
      </w:pPr>
      <w:ins w:id="569"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70" w:author="Rapp@R2#123bis" w:date="2023-10-25T22:08:00Z"/>
          <w:lang w:eastAsia="ko-KR"/>
        </w:rPr>
      </w:pPr>
      <w:ins w:id="571"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72"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73" w:author="Rapp@R2#123bis" w:date="2023-10-25T22:09:00Z"/>
          <w:noProof/>
          <w:lang w:eastAsia="ko-KR"/>
        </w:rPr>
      </w:pPr>
      <w:ins w:id="574"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75"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76"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77" w:name="_Hlk23460367"/>
      <w:bookmarkEnd w:id="576"/>
      <w:r w:rsidRPr="0002564C">
        <w:rPr>
          <w:noProof/>
          <w:lang w:eastAsia="ko-KR"/>
        </w:rPr>
        <w:t>4&gt;</w:t>
      </w:r>
      <w:r w:rsidRPr="0002564C">
        <w:rPr>
          <w:noProof/>
          <w:lang w:eastAsia="ko-KR"/>
        </w:rPr>
        <w:tab/>
        <w:t>deliver the configured uplink grant and the associated HARQ information to the HARQ entity.</w:t>
      </w:r>
      <w:bookmarkEnd w:id="577"/>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78" w:author="Rapp@R2#123bis" w:date="2023-10-25T22:09:00Z"/>
          <w:rFonts w:eastAsia="Malgun Gothic"/>
          <w:lang w:eastAsia="ko-KR"/>
        </w:rPr>
      </w:pPr>
      <w:ins w:id="579"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80" w:author="Rapp@R2#123bis" w:date="2023-10-25T22:09:00Z"/>
          <w:lang w:eastAsia="zh-CN"/>
        </w:rPr>
      </w:pPr>
      <w:ins w:id="581" w:author="Rapp@R2#123bis" w:date="2023-10-25T22:09:00Z">
        <w:r w:rsidRPr="00E87D15">
          <w:rPr>
            <w:lang w:eastAsia="zh-CN"/>
          </w:rPr>
          <w:t>3&gt;</w:t>
        </w:r>
        <w:r w:rsidRPr="00E87D15">
          <w:rPr>
            <w:lang w:eastAsia="zh-CN"/>
          </w:rPr>
          <w:tab/>
          <w:t xml:space="preserve">if the configured uplink grant is for the </w:t>
        </w:r>
      </w:ins>
      <w:ins w:id="582" w:author="Huawei-Yulong" w:date="2023-11-29T17:40:00Z">
        <w:r w:rsidR="00FA3592" w:rsidRPr="00FA3592">
          <w:rPr>
            <w:lang w:eastAsia="zh-CN"/>
          </w:rPr>
          <w:t>first PUSCH</w:t>
        </w:r>
        <w:r w:rsidR="00FA3592" w:rsidRPr="00FA3592" w:rsidDel="00FA3592">
          <w:rPr>
            <w:lang w:eastAsia="zh-CN"/>
          </w:rPr>
          <w:t xml:space="preserve"> </w:t>
        </w:r>
      </w:ins>
      <w:commentRangeStart w:id="583"/>
      <w:commentRangeStart w:id="584"/>
      <w:ins w:id="585" w:author="Rapp@R2#123bis" w:date="2023-10-25T22:09:00Z">
        <w:del w:id="586" w:author="Huawei-Yulong" w:date="2023-11-29T17:40:00Z">
          <w:r w:rsidRPr="00E87D15" w:rsidDel="00FA3592">
            <w:rPr>
              <w:lang w:eastAsia="zh-CN"/>
            </w:rPr>
            <w:delText xml:space="preserve">initial </w:delText>
          </w:r>
        </w:del>
        <w:r w:rsidRPr="00E87D15">
          <w:rPr>
            <w:lang w:eastAsia="zh-CN"/>
          </w:rPr>
          <w:t>transmission</w:t>
        </w:r>
      </w:ins>
      <w:commentRangeEnd w:id="583"/>
      <w:r w:rsidR="0016385D">
        <w:rPr>
          <w:rStyle w:val="CommentReference"/>
        </w:rPr>
        <w:commentReference w:id="583"/>
      </w:r>
      <w:commentRangeEnd w:id="584"/>
      <w:r w:rsidR="00FA3592">
        <w:rPr>
          <w:rStyle w:val="CommentReference"/>
        </w:rPr>
        <w:commentReference w:id="584"/>
      </w:r>
      <w:ins w:id="587"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88" w:author="Rapp@R2#123bis" w:date="2023-10-25T22:09:00Z"/>
          <w:lang w:eastAsia="zh-CN"/>
        </w:rPr>
      </w:pPr>
      <w:ins w:id="589"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90" w:author="Rapp@R2#123bis" w:date="2023-10-25T22:09:00Z"/>
          <w:lang w:eastAsia="zh-CN"/>
        </w:rPr>
      </w:pPr>
      <w:ins w:id="591"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92" w:author="Rapp@R2#123bis" w:date="2023-10-25T22:09:00Z"/>
          <w:lang w:eastAsia="zh-CN"/>
        </w:rPr>
      </w:pPr>
      <w:ins w:id="593"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94" w:author="Huawei-Yulong" w:date="2023-11-29T17:40:00Z">
        <w:r w:rsidR="00FA3592" w:rsidRPr="00FA3592">
          <w:rPr>
            <w:lang w:eastAsia="zh-CN"/>
          </w:rPr>
          <w:t>first PUSCH</w:t>
        </w:r>
        <w:r w:rsidR="00FA3592" w:rsidRPr="00FA3592" w:rsidDel="00FA3592">
          <w:rPr>
            <w:lang w:eastAsia="zh-CN"/>
          </w:rPr>
          <w:t xml:space="preserve"> </w:t>
        </w:r>
      </w:ins>
      <w:ins w:id="595" w:author="Rapp@R2#123bis" w:date="2023-10-25T22:09:00Z">
        <w:del w:id="596"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97" w:author="Rapp@R2#123bis" w:date="2023-10-25T22:09:00Z"/>
          <w:lang w:eastAsia="zh-CN"/>
        </w:rPr>
      </w:pPr>
      <w:ins w:id="598"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99" w:author="Rapp@R2#123bis" w:date="2023-10-25T22:09:00Z"/>
          <w:lang w:eastAsia="zh-CN"/>
        </w:rPr>
      </w:pPr>
      <w:ins w:id="600"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601" w:author="Rapp@R2#123bis" w:date="2023-10-25T22:09:00Z"/>
          <w:lang w:eastAsia="zh-CN"/>
        </w:rPr>
      </w:pPr>
      <w:ins w:id="602"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603" w:name="_Hlk23499210"/>
      <w:r w:rsidRPr="0002564C">
        <w:rPr>
          <w:noProof/>
          <w:lang w:eastAsia="ko-KR"/>
        </w:rPr>
        <w:t xml:space="preserve">For configured uplink grants configured with </w:t>
      </w:r>
      <w:r w:rsidRPr="0002564C">
        <w:rPr>
          <w:i/>
          <w:noProof/>
          <w:lang w:eastAsia="ko-KR"/>
        </w:rPr>
        <w:t>cg-RetransmissionTimer</w:t>
      </w:r>
      <w:bookmarkEnd w:id="603"/>
      <w:r w:rsidRPr="0002564C">
        <w:rPr>
          <w:noProof/>
          <w:lang w:eastAsia="ko-KR"/>
        </w:rPr>
        <w:t xml:space="preserve">, the UE implementation selects an HARQ Process ID among the HARQ process IDs available for the configured grant configuration. </w:t>
      </w:r>
      <w:bookmarkStart w:id="604"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604"/>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605"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606"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606"/>
      <w:r w:rsidRPr="0002564C">
        <w:rPr>
          <w:noProof/>
          <w:lang w:eastAsia="ko-KR"/>
        </w:rPr>
        <w:t>.</w:t>
      </w:r>
    </w:p>
    <w:p w14:paraId="462037AE" w14:textId="77777777" w:rsidR="0002564C" w:rsidRPr="0002564C" w:rsidRDefault="0002564C" w:rsidP="0002564C">
      <w:pPr>
        <w:keepLines/>
        <w:ind w:left="1135" w:hanging="851"/>
        <w:textAlignment w:val="auto"/>
      </w:pPr>
      <w:bookmarkStart w:id="607" w:name="_Toc46490320"/>
      <w:bookmarkStart w:id="608"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9" w:name="_Toc146701135"/>
      <w:bookmarkStart w:id="610" w:name="_Toc52796477"/>
      <w:bookmarkStart w:id="611" w:name="_Toc52752015"/>
      <w:r w:rsidRPr="0002564C">
        <w:rPr>
          <w:rFonts w:ascii="Arial" w:hAnsi="Arial"/>
          <w:sz w:val="28"/>
          <w:lang w:eastAsia="ko-KR"/>
        </w:rPr>
        <w:t>5.4.2</w:t>
      </w:r>
      <w:r w:rsidRPr="0002564C">
        <w:rPr>
          <w:rFonts w:ascii="Arial" w:hAnsi="Arial"/>
          <w:sz w:val="28"/>
          <w:lang w:eastAsia="ko-KR"/>
        </w:rPr>
        <w:tab/>
        <w:t>HARQ operation</w:t>
      </w:r>
      <w:bookmarkEnd w:id="605"/>
      <w:bookmarkEnd w:id="607"/>
      <w:bookmarkEnd w:id="608"/>
      <w:bookmarkEnd w:id="609"/>
      <w:bookmarkEnd w:id="610"/>
      <w:bookmarkEnd w:id="611"/>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12" w:name="_Toc146701136"/>
      <w:bookmarkStart w:id="613" w:name="_Toc52796478"/>
      <w:bookmarkStart w:id="614" w:name="_Toc52752016"/>
      <w:bookmarkStart w:id="615" w:name="_Toc46490321"/>
      <w:bookmarkStart w:id="616" w:name="_Toc37296195"/>
      <w:bookmarkStart w:id="617" w:name="_Toc29239836"/>
      <w:r w:rsidRPr="0002564C">
        <w:rPr>
          <w:rFonts w:ascii="Arial" w:hAnsi="Arial"/>
          <w:sz w:val="24"/>
          <w:lang w:eastAsia="ko-KR"/>
        </w:rPr>
        <w:t>5.4.2.1</w:t>
      </w:r>
      <w:r w:rsidRPr="0002564C">
        <w:rPr>
          <w:rFonts w:ascii="Arial" w:hAnsi="Arial"/>
          <w:sz w:val="24"/>
          <w:lang w:eastAsia="ko-KR"/>
        </w:rPr>
        <w:tab/>
        <w:t>HARQ Entity</w:t>
      </w:r>
      <w:bookmarkEnd w:id="612"/>
      <w:bookmarkEnd w:id="613"/>
      <w:bookmarkEnd w:id="614"/>
      <w:bookmarkEnd w:id="615"/>
      <w:bookmarkEnd w:id="616"/>
      <w:bookmarkEnd w:id="617"/>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18" w:author="Rapp@R2#123bis" w:date="2023-10-25T22:09:00Z"/>
          <w:rFonts w:eastAsiaTheme="minorEastAsia"/>
          <w:lang w:eastAsia="zh-CN"/>
        </w:rPr>
      </w:pPr>
      <w:ins w:id="619"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20" w:author="Rapp@R2#123bis" w:date="2023-10-25T22:09:00Z"/>
        </w:rPr>
      </w:pPr>
      <w:ins w:id="621"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22" w:author="Rapp@R2#123bis" w:date="2023-10-25T22:10:00Z"/>
          <w:lang w:eastAsia="zh-CN"/>
        </w:rPr>
      </w:pPr>
      <w:ins w:id="623"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24" w:author="Rapp@R2#123bis" w:date="2023-10-25T22:10:00Z"/>
          <w:lang w:eastAsia="ko-KR"/>
        </w:rPr>
      </w:pPr>
      <w:ins w:id="625"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26" w:name="_Toc46490322"/>
      <w:bookmarkStart w:id="627" w:name="_Toc37296196"/>
      <w:bookmarkStart w:id="628"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2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0" w:name="_Toc146701137"/>
      <w:bookmarkStart w:id="631" w:name="_Toc52796479"/>
      <w:bookmarkStart w:id="632" w:name="_Toc52752017"/>
      <w:r w:rsidRPr="0002564C">
        <w:rPr>
          <w:rFonts w:ascii="Arial" w:hAnsi="Arial"/>
          <w:sz w:val="24"/>
          <w:lang w:eastAsia="ko-KR"/>
        </w:rPr>
        <w:t>5.4.2.2</w:t>
      </w:r>
      <w:r w:rsidRPr="0002564C">
        <w:rPr>
          <w:rFonts w:ascii="Arial" w:hAnsi="Arial"/>
          <w:sz w:val="24"/>
          <w:lang w:eastAsia="ko-KR"/>
        </w:rPr>
        <w:tab/>
        <w:t>HARQ process</w:t>
      </w:r>
      <w:bookmarkEnd w:id="626"/>
      <w:bookmarkEnd w:id="627"/>
      <w:bookmarkEnd w:id="628"/>
      <w:bookmarkEnd w:id="630"/>
      <w:bookmarkEnd w:id="631"/>
      <w:bookmarkEnd w:id="632"/>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33"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34"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35"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36" w:author="Rapp@R2#123bis" w:date="2023-10-25T22:10:00Z"/>
          <w:lang w:eastAsia="ko-KR"/>
        </w:rPr>
      </w:pPr>
      <w:ins w:id="637"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8" w:name="_Toc146701138"/>
      <w:bookmarkStart w:id="639" w:name="_Toc52796480"/>
      <w:bookmarkStart w:id="640" w:name="_Toc52752018"/>
      <w:bookmarkStart w:id="641" w:name="_Toc46490323"/>
      <w:r w:rsidRPr="0002564C">
        <w:rPr>
          <w:rFonts w:ascii="Arial" w:hAnsi="Arial"/>
          <w:sz w:val="28"/>
          <w:lang w:eastAsia="ko-KR"/>
        </w:rPr>
        <w:t>5.4.3</w:t>
      </w:r>
      <w:r w:rsidRPr="0002564C">
        <w:rPr>
          <w:rFonts w:ascii="Arial" w:hAnsi="Arial"/>
          <w:sz w:val="28"/>
          <w:lang w:eastAsia="ko-KR"/>
        </w:rPr>
        <w:tab/>
        <w:t>Multiplexing and assembly</w:t>
      </w:r>
      <w:bookmarkEnd w:id="634"/>
      <w:bookmarkEnd w:id="635"/>
      <w:bookmarkEnd w:id="638"/>
      <w:bookmarkEnd w:id="639"/>
      <w:bookmarkEnd w:id="640"/>
      <w:bookmarkEnd w:id="641"/>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42" w:name="_Toc146701139"/>
      <w:bookmarkStart w:id="643" w:name="_Toc52796481"/>
      <w:bookmarkStart w:id="644" w:name="_Toc52752019"/>
      <w:bookmarkStart w:id="645" w:name="_Toc46490324"/>
      <w:bookmarkStart w:id="646" w:name="_Toc37296198"/>
      <w:bookmarkStart w:id="647" w:name="_Toc29239839"/>
      <w:r w:rsidRPr="0002564C">
        <w:rPr>
          <w:rFonts w:ascii="Arial" w:hAnsi="Arial"/>
          <w:sz w:val="24"/>
          <w:lang w:eastAsia="ko-KR"/>
        </w:rPr>
        <w:t>5.4.3.1</w:t>
      </w:r>
      <w:r w:rsidRPr="0002564C">
        <w:rPr>
          <w:rFonts w:ascii="Arial" w:hAnsi="Arial"/>
          <w:sz w:val="24"/>
          <w:lang w:eastAsia="ko-KR"/>
        </w:rPr>
        <w:tab/>
        <w:t>Logical Channel Prioritization</w:t>
      </w:r>
      <w:bookmarkEnd w:id="642"/>
      <w:bookmarkEnd w:id="643"/>
      <w:bookmarkEnd w:id="644"/>
      <w:bookmarkEnd w:id="645"/>
      <w:bookmarkEnd w:id="646"/>
      <w:bookmarkEnd w:id="647"/>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8" w:name="_Toc146701140"/>
      <w:bookmarkStart w:id="649" w:name="_Toc52796482"/>
      <w:bookmarkStart w:id="650" w:name="_Toc52752020"/>
      <w:bookmarkStart w:id="651" w:name="_Toc46490325"/>
      <w:bookmarkStart w:id="652" w:name="_Toc37296199"/>
      <w:bookmarkStart w:id="653" w:name="_Toc29239840"/>
      <w:r w:rsidRPr="0002564C">
        <w:rPr>
          <w:rFonts w:ascii="Arial" w:hAnsi="Arial"/>
          <w:sz w:val="22"/>
          <w:lang w:eastAsia="ko-KR"/>
        </w:rPr>
        <w:t>5.4.3.1.1</w:t>
      </w:r>
      <w:r w:rsidRPr="0002564C">
        <w:rPr>
          <w:rFonts w:ascii="Arial" w:hAnsi="Arial"/>
          <w:sz w:val="22"/>
          <w:lang w:eastAsia="ko-KR"/>
        </w:rPr>
        <w:tab/>
        <w:t>General</w:t>
      </w:r>
      <w:bookmarkEnd w:id="648"/>
      <w:bookmarkEnd w:id="649"/>
      <w:bookmarkEnd w:id="650"/>
      <w:bookmarkEnd w:id="651"/>
      <w:bookmarkEnd w:id="652"/>
      <w:bookmarkEnd w:id="653"/>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4" w:name="_Toc146701141"/>
      <w:bookmarkStart w:id="655" w:name="_Toc52796483"/>
      <w:bookmarkStart w:id="656" w:name="_Toc52752021"/>
      <w:bookmarkStart w:id="657" w:name="_Toc46490326"/>
      <w:bookmarkStart w:id="658" w:name="_Toc37296200"/>
      <w:bookmarkStart w:id="659" w:name="_Toc29239841"/>
      <w:r w:rsidRPr="0002564C">
        <w:rPr>
          <w:rFonts w:ascii="Arial" w:hAnsi="Arial"/>
          <w:sz w:val="22"/>
          <w:lang w:eastAsia="ko-KR"/>
        </w:rPr>
        <w:t>5.4.3.1.2</w:t>
      </w:r>
      <w:r w:rsidRPr="0002564C">
        <w:rPr>
          <w:rFonts w:ascii="Arial" w:hAnsi="Arial"/>
          <w:sz w:val="22"/>
          <w:lang w:eastAsia="ko-KR"/>
        </w:rPr>
        <w:tab/>
        <w:t>Selection of logical channels</w:t>
      </w:r>
      <w:bookmarkEnd w:id="654"/>
      <w:bookmarkEnd w:id="655"/>
      <w:bookmarkEnd w:id="656"/>
      <w:bookmarkEnd w:id="657"/>
      <w:bookmarkEnd w:id="658"/>
      <w:bookmarkEnd w:id="659"/>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60" w:name="_Toc146701142"/>
      <w:bookmarkStart w:id="661" w:name="_Toc52796484"/>
      <w:bookmarkStart w:id="662" w:name="_Toc52752022"/>
      <w:bookmarkStart w:id="663" w:name="_Toc46490327"/>
      <w:bookmarkStart w:id="664" w:name="_Toc37296201"/>
      <w:bookmarkStart w:id="665" w:name="_Toc29239842"/>
      <w:r w:rsidRPr="0002564C">
        <w:rPr>
          <w:rFonts w:ascii="Arial" w:hAnsi="Arial"/>
          <w:sz w:val="22"/>
          <w:lang w:eastAsia="ko-KR"/>
        </w:rPr>
        <w:t>5.4.3.1.3</w:t>
      </w:r>
      <w:r w:rsidRPr="0002564C">
        <w:rPr>
          <w:rFonts w:ascii="Arial" w:hAnsi="Arial"/>
          <w:sz w:val="22"/>
          <w:lang w:eastAsia="ko-KR"/>
        </w:rPr>
        <w:tab/>
        <w:t>Allocation of resources</w:t>
      </w:r>
      <w:bookmarkEnd w:id="660"/>
      <w:bookmarkEnd w:id="661"/>
      <w:bookmarkEnd w:id="662"/>
      <w:bookmarkEnd w:id="663"/>
      <w:bookmarkEnd w:id="664"/>
      <w:bookmarkEnd w:id="665"/>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66"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67" w:name="_Toc46490328"/>
      <w:bookmarkStart w:id="668"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69" w:name="_Toc146701143"/>
      <w:bookmarkStart w:id="670" w:name="_Toc52796485"/>
      <w:bookmarkStart w:id="671"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66"/>
      <w:bookmarkEnd w:id="667"/>
      <w:bookmarkEnd w:id="668"/>
      <w:bookmarkEnd w:id="669"/>
      <w:bookmarkEnd w:id="670"/>
      <w:bookmarkEnd w:id="671"/>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72"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3" w:name="_Toc146701144"/>
      <w:bookmarkStart w:id="674" w:name="_Toc52796486"/>
      <w:bookmarkStart w:id="675" w:name="_Toc52752024"/>
      <w:bookmarkStart w:id="676" w:name="_Toc46490329"/>
      <w:bookmarkStart w:id="677" w:name="_Toc37296203"/>
      <w:r w:rsidRPr="0002564C">
        <w:rPr>
          <w:rFonts w:ascii="Arial" w:hAnsi="Arial"/>
          <w:sz w:val="28"/>
          <w:lang w:eastAsia="ko-KR"/>
        </w:rPr>
        <w:t>5.4.4</w:t>
      </w:r>
      <w:r w:rsidRPr="0002564C">
        <w:rPr>
          <w:rFonts w:ascii="Arial" w:hAnsi="Arial"/>
          <w:sz w:val="28"/>
          <w:lang w:eastAsia="ko-KR"/>
        </w:rPr>
        <w:tab/>
        <w:t>Scheduling Request</w:t>
      </w:r>
      <w:bookmarkEnd w:id="672"/>
      <w:bookmarkEnd w:id="673"/>
      <w:bookmarkEnd w:id="674"/>
      <w:bookmarkEnd w:id="675"/>
      <w:bookmarkEnd w:id="676"/>
      <w:bookmarkEnd w:id="677"/>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78"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79"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80"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81"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81"/>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82"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82"/>
    </w:p>
    <w:p w14:paraId="41904874" w14:textId="77777777" w:rsidR="0002564C" w:rsidRPr="0002564C" w:rsidRDefault="0002564C" w:rsidP="0002564C">
      <w:pPr>
        <w:ind w:left="568" w:hanging="284"/>
        <w:textAlignment w:val="auto"/>
        <w:rPr>
          <w:lang w:eastAsia="ko-KR"/>
        </w:rPr>
      </w:pPr>
      <w:bookmarkStart w:id="683" w:name="_Toc52796487"/>
      <w:bookmarkStart w:id="684" w:name="_Toc52752025"/>
      <w:bookmarkStart w:id="685" w:name="_Toc46490330"/>
      <w:bookmarkStart w:id="686" w:name="_Toc37296204"/>
      <w:bookmarkStart w:id="687"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8"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83"/>
      <w:bookmarkEnd w:id="684"/>
      <w:bookmarkEnd w:id="685"/>
      <w:bookmarkEnd w:id="686"/>
      <w:bookmarkEnd w:id="687"/>
      <w:bookmarkEnd w:id="688"/>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89"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0" w:name="_Toc146701146"/>
      <w:bookmarkStart w:id="691" w:name="_Toc52796488"/>
      <w:bookmarkStart w:id="692" w:name="_Toc52752026"/>
      <w:bookmarkStart w:id="693" w:name="_Toc46490331"/>
      <w:bookmarkStart w:id="694" w:name="_Toc37296205"/>
      <w:r w:rsidRPr="0002564C">
        <w:rPr>
          <w:rFonts w:ascii="Arial" w:hAnsi="Arial"/>
          <w:sz w:val="28"/>
          <w:lang w:eastAsia="ko-KR"/>
        </w:rPr>
        <w:t>5.4.6</w:t>
      </w:r>
      <w:r w:rsidRPr="0002564C">
        <w:rPr>
          <w:rFonts w:ascii="Arial" w:hAnsi="Arial"/>
          <w:sz w:val="28"/>
          <w:lang w:eastAsia="ko-KR"/>
        </w:rPr>
        <w:tab/>
        <w:t>Power Headroom Reporting</w:t>
      </w:r>
      <w:bookmarkEnd w:id="689"/>
      <w:bookmarkEnd w:id="690"/>
      <w:bookmarkEnd w:id="691"/>
      <w:bookmarkEnd w:id="692"/>
      <w:bookmarkEnd w:id="693"/>
      <w:bookmarkEnd w:id="694"/>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5" w:name="_Toc146701147"/>
      <w:bookmarkStart w:id="696" w:name="_Toc52796489"/>
      <w:bookmarkStart w:id="697" w:name="_Toc52752027"/>
      <w:bookmarkStart w:id="698" w:name="_Toc46490332"/>
      <w:bookmarkStart w:id="699" w:name="_Toc37296206"/>
      <w:bookmarkStart w:id="700"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95"/>
      <w:bookmarkEnd w:id="696"/>
      <w:bookmarkEnd w:id="697"/>
      <w:bookmarkEnd w:id="698"/>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1" w:name="_Toc146701148"/>
      <w:bookmarkStart w:id="702" w:name="_Toc52796490"/>
      <w:bookmarkStart w:id="703" w:name="_Toc52752028"/>
      <w:bookmarkStart w:id="704" w:name="_Toc46490333"/>
      <w:r w:rsidRPr="0002564C">
        <w:rPr>
          <w:rFonts w:ascii="Arial" w:hAnsi="Arial"/>
          <w:sz w:val="28"/>
          <w:lang w:eastAsia="ko-KR"/>
        </w:rPr>
        <w:t>5.4.8</w:t>
      </w:r>
      <w:r w:rsidRPr="0002564C">
        <w:rPr>
          <w:rFonts w:ascii="Arial" w:hAnsi="Arial"/>
          <w:sz w:val="28"/>
          <w:lang w:eastAsia="ko-KR"/>
        </w:rPr>
        <w:tab/>
        <w:t>Timing Advance Reporting</w:t>
      </w:r>
      <w:bookmarkEnd w:id="701"/>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5" w:name="_Toc146701149"/>
      <w:r w:rsidRPr="0002564C">
        <w:rPr>
          <w:rFonts w:ascii="Arial" w:hAnsi="Arial"/>
          <w:sz w:val="32"/>
          <w:lang w:eastAsia="ko-KR"/>
        </w:rPr>
        <w:t>5.5</w:t>
      </w:r>
      <w:r w:rsidRPr="0002564C">
        <w:rPr>
          <w:rFonts w:ascii="Arial" w:hAnsi="Arial"/>
          <w:sz w:val="32"/>
          <w:lang w:eastAsia="ko-KR"/>
        </w:rPr>
        <w:tab/>
        <w:t>PCH reception</w:t>
      </w:r>
      <w:bookmarkEnd w:id="699"/>
      <w:bookmarkEnd w:id="700"/>
      <w:bookmarkEnd w:id="702"/>
      <w:bookmarkEnd w:id="703"/>
      <w:bookmarkEnd w:id="704"/>
      <w:bookmarkEnd w:id="705"/>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50"/>
      <w:bookmarkStart w:id="707" w:name="_Toc52796491"/>
      <w:bookmarkStart w:id="708" w:name="_Toc52752029"/>
      <w:bookmarkStart w:id="709" w:name="_Toc46490334"/>
      <w:bookmarkStart w:id="710" w:name="_Toc37296207"/>
      <w:bookmarkStart w:id="711" w:name="_Toc29239848"/>
      <w:r w:rsidRPr="0002564C">
        <w:rPr>
          <w:rFonts w:ascii="Arial" w:hAnsi="Arial"/>
          <w:sz w:val="32"/>
          <w:lang w:eastAsia="ko-KR"/>
        </w:rPr>
        <w:t>5.6</w:t>
      </w:r>
      <w:r w:rsidRPr="0002564C">
        <w:rPr>
          <w:rFonts w:ascii="Arial" w:hAnsi="Arial"/>
          <w:sz w:val="32"/>
          <w:lang w:eastAsia="ko-KR"/>
        </w:rPr>
        <w:tab/>
        <w:t>BCH reception</w:t>
      </w:r>
      <w:bookmarkEnd w:id="706"/>
      <w:bookmarkEnd w:id="707"/>
      <w:bookmarkEnd w:id="708"/>
      <w:bookmarkEnd w:id="709"/>
      <w:bookmarkEnd w:id="710"/>
      <w:bookmarkEnd w:id="711"/>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2" w:name="_Toc146701151"/>
      <w:bookmarkStart w:id="713" w:name="_Toc52796492"/>
      <w:bookmarkStart w:id="714" w:name="_Toc52752030"/>
      <w:bookmarkStart w:id="715" w:name="_Toc46490335"/>
      <w:bookmarkStart w:id="716" w:name="_Toc37296208"/>
      <w:bookmarkStart w:id="717" w:name="_Toc29239849"/>
      <w:r w:rsidRPr="0002564C">
        <w:rPr>
          <w:rFonts w:ascii="Arial" w:hAnsi="Arial"/>
          <w:sz w:val="32"/>
          <w:lang w:eastAsia="ko-KR"/>
        </w:rPr>
        <w:t>5.7</w:t>
      </w:r>
      <w:r w:rsidRPr="0002564C">
        <w:rPr>
          <w:rFonts w:ascii="Arial" w:hAnsi="Arial"/>
          <w:sz w:val="32"/>
          <w:lang w:eastAsia="ko-KR"/>
        </w:rPr>
        <w:tab/>
        <w:t>Discontinuous Reception (DRX)</w:t>
      </w:r>
      <w:bookmarkEnd w:id="712"/>
      <w:bookmarkEnd w:id="713"/>
      <w:bookmarkEnd w:id="714"/>
      <w:bookmarkEnd w:id="715"/>
      <w:bookmarkEnd w:id="716"/>
      <w:bookmarkEnd w:id="717"/>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18"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19"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20"/>
      <w:commentRangeStart w:id="721"/>
      <w:ins w:id="722"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20"/>
        <w:r w:rsidR="00FC60BA">
          <w:rPr>
            <w:rStyle w:val="CommentReference"/>
          </w:rPr>
          <w:commentReference w:id="720"/>
        </w:r>
      </w:ins>
      <w:commentRangeEnd w:id="721"/>
      <w:r w:rsidR="00AB5903">
        <w:rPr>
          <w:rStyle w:val="CommentReference"/>
        </w:rPr>
        <w:commentReference w:id="721"/>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HARQ-RTT-TimerDL-NTN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23" w:name="_Hlk49354090"/>
      <w:r w:rsidRPr="0002564C">
        <w:rPr>
          <w:iCs/>
          <w:noProof/>
        </w:rPr>
        <w:t>for each DRX group</w:t>
      </w:r>
      <w:bookmarkEnd w:id="723"/>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4" w:name="_Toc146701152"/>
      <w:bookmarkStart w:id="725" w:name="_Toc76574175"/>
      <w:bookmarkStart w:id="726" w:name="_Toc52796493"/>
      <w:bookmarkStart w:id="727" w:name="_Toc52752031"/>
      <w:bookmarkStart w:id="728" w:name="_Toc46490336"/>
      <w:bookmarkStart w:id="729" w:name="_Toc37296209"/>
      <w:bookmarkStart w:id="730"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24"/>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25"/>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1"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31"/>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32" w:name="OLE_LINK1"/>
      <w:r w:rsidRPr="0002564C">
        <w:t>as specified in TS 38.213 [6]</w:t>
      </w:r>
      <w:bookmarkEnd w:id="732"/>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3"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26"/>
      <w:bookmarkEnd w:id="727"/>
      <w:bookmarkEnd w:id="728"/>
      <w:bookmarkEnd w:id="729"/>
      <w:bookmarkEnd w:id="730"/>
      <w:bookmarkEnd w:id="733"/>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4" w:name="_Toc146701155"/>
      <w:bookmarkStart w:id="735" w:name="_Toc52796494"/>
      <w:bookmarkStart w:id="736" w:name="_Toc52752032"/>
      <w:bookmarkStart w:id="737" w:name="_Toc46490337"/>
      <w:bookmarkStart w:id="738" w:name="_Toc37296210"/>
      <w:bookmarkStart w:id="739" w:name="_Toc29239851"/>
      <w:r w:rsidRPr="0002564C">
        <w:rPr>
          <w:rFonts w:ascii="Arial" w:hAnsi="Arial"/>
          <w:sz w:val="28"/>
          <w:lang w:eastAsia="ko-KR"/>
        </w:rPr>
        <w:t>5.8.1</w:t>
      </w:r>
      <w:r w:rsidRPr="0002564C">
        <w:rPr>
          <w:rFonts w:ascii="Arial" w:hAnsi="Arial"/>
          <w:sz w:val="28"/>
          <w:lang w:eastAsia="ko-KR"/>
        </w:rPr>
        <w:tab/>
        <w:t>Downlink</w:t>
      </w:r>
      <w:bookmarkEnd w:id="734"/>
      <w:bookmarkEnd w:id="735"/>
      <w:bookmarkEnd w:id="736"/>
      <w:bookmarkEnd w:id="737"/>
      <w:bookmarkEnd w:id="738"/>
      <w:bookmarkEnd w:id="739"/>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0" w:name="_Toc146701156"/>
      <w:bookmarkStart w:id="741" w:name="_Toc52796495"/>
      <w:bookmarkStart w:id="742" w:name="_Toc52752033"/>
      <w:bookmarkStart w:id="743" w:name="_Toc46490338"/>
      <w:bookmarkStart w:id="744" w:name="_Toc37296211"/>
      <w:bookmarkStart w:id="745" w:name="_Toc29239852"/>
      <w:r w:rsidRPr="0002564C">
        <w:rPr>
          <w:rFonts w:ascii="Arial" w:hAnsi="Arial"/>
          <w:sz w:val="28"/>
          <w:lang w:eastAsia="ko-KR"/>
        </w:rPr>
        <w:t>5.8.1a</w:t>
      </w:r>
      <w:r w:rsidRPr="0002564C">
        <w:rPr>
          <w:rFonts w:ascii="Arial" w:hAnsi="Arial"/>
          <w:sz w:val="28"/>
          <w:lang w:eastAsia="ko-KR"/>
        </w:rPr>
        <w:tab/>
        <w:t>Downlink for Multicast</w:t>
      </w:r>
      <w:bookmarkEnd w:id="740"/>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6" w:name="_Toc146701157"/>
      <w:r w:rsidRPr="0002564C">
        <w:rPr>
          <w:rFonts w:ascii="Arial" w:hAnsi="Arial"/>
          <w:sz w:val="28"/>
          <w:lang w:eastAsia="ko-KR"/>
        </w:rPr>
        <w:t>5.8.2</w:t>
      </w:r>
      <w:r w:rsidRPr="0002564C">
        <w:rPr>
          <w:rFonts w:ascii="Arial" w:hAnsi="Arial"/>
          <w:sz w:val="28"/>
          <w:lang w:eastAsia="ko-KR"/>
        </w:rPr>
        <w:tab/>
        <w:t>Uplink</w:t>
      </w:r>
      <w:bookmarkEnd w:id="741"/>
      <w:bookmarkEnd w:id="742"/>
      <w:bookmarkEnd w:id="743"/>
      <w:bookmarkEnd w:id="744"/>
      <w:bookmarkEnd w:id="745"/>
      <w:bookmarkEnd w:id="746"/>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47" w:author="Rapp@R2#123bis" w:date="2023-10-25T22:11:00Z"/>
          <w:rFonts w:eastAsia="PMingLiU"/>
          <w:color w:val="FF0000"/>
          <w:lang w:eastAsia="zh-TW"/>
        </w:rPr>
      </w:pPr>
      <w:commentRangeStart w:id="748"/>
      <w:commentRangeStart w:id="749"/>
      <w:ins w:id="750"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48"/>
      <w:r w:rsidR="0024387A">
        <w:rPr>
          <w:rStyle w:val="CommentReference"/>
        </w:rPr>
        <w:commentReference w:id="748"/>
      </w:r>
      <w:commentRangeEnd w:id="749"/>
      <w:r w:rsidR="00A72D27">
        <w:rPr>
          <w:rStyle w:val="CommentReference"/>
        </w:rPr>
        <w:commentReference w:id="749"/>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51" w:author="Rapp@R2#123bis" w:date="2023-10-25T22:11:00Z"/>
          <w:noProof/>
          <w:lang w:eastAsia="ko-KR"/>
        </w:rPr>
      </w:pPr>
      <w:ins w:id="752"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cg-SDT-RSRP-ThresholdSSB</w:t>
      </w:r>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cg-SDT-RSRP-ThresholdSSB</w:t>
      </w:r>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cg-SDT-RSRP-ThresholdSSB</w:t>
      </w:r>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cg-SDT-RSRP-ThresholdSSB</w:t>
      </w:r>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53" w:author="Rapp@R2#123bis" w:date="2023-10-25T22:12:00Z"/>
          <w:lang w:eastAsia="zh-CN"/>
        </w:rPr>
      </w:pPr>
      <w:ins w:id="754"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55" w:author="Rapp@R2#123bis" w:date="2023-10-25T22:12:00Z"/>
          <w:lang w:eastAsia="zh-CN"/>
        </w:rPr>
      </w:pPr>
      <w:ins w:id="756"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w:t>
        </w:r>
        <w:commentRangeStart w:id="757"/>
        <w:commentRangeStart w:id="758"/>
        <w:commentRangeStart w:id="759"/>
        <w:r w:rsidRPr="00E87D15">
          <w:rPr>
            <w:rFonts w:eastAsia="DengXian"/>
            <w:lang w:eastAsia="zh-CN"/>
          </w:rPr>
          <w:t>e SSB</w:t>
        </w:r>
        <w:r w:rsidRPr="008620C7">
          <w:rPr>
            <w:rFonts w:eastAsia="SimSun"/>
            <w:lang w:eastAsia="zh-CN"/>
          </w:rPr>
          <w:t xml:space="preserve"> </w:t>
        </w:r>
        <w:r>
          <w:rPr>
            <w:rFonts w:eastAsia="SimSun"/>
            <w:lang w:eastAsia="zh-CN"/>
          </w:rPr>
          <w:t xml:space="preserve">associated with the TCI state </w:t>
        </w:r>
      </w:ins>
      <w:commentRangeEnd w:id="757"/>
      <w:r w:rsidR="00A34D30">
        <w:rPr>
          <w:rStyle w:val="CommentReference"/>
        </w:rPr>
        <w:commentReference w:id="757"/>
      </w:r>
      <w:commentRangeEnd w:id="758"/>
      <w:r w:rsidR="00AD25AD">
        <w:rPr>
          <w:rStyle w:val="CommentReference"/>
        </w:rPr>
        <w:commentReference w:id="758"/>
      </w:r>
      <w:commentRangeEnd w:id="759"/>
      <w:r w:rsidR="007B7235">
        <w:rPr>
          <w:rStyle w:val="CommentReference"/>
        </w:rPr>
        <w:commentReference w:id="759"/>
      </w:r>
      <w:ins w:id="760" w:author="Rapp@R2#123bis" w:date="2023-10-25T22:12:00Z">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761" w:author="Rapp@R2#123bis" w:date="2023-10-25T22:12:00Z"/>
          <w:lang w:eastAsia="zh-CN"/>
        </w:rPr>
      </w:pPr>
      <w:ins w:id="762"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763" w:author="Rapp@R2#123bis" w:date="2023-10-25T22:12:00Z"/>
          <w:lang w:eastAsia="zh-CN"/>
        </w:rPr>
      </w:pPr>
      <w:ins w:id="764"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65" w:author="Rapp@R2#123bis" w:date="2023-10-25T22:12:00Z"/>
          <w:lang w:eastAsia="zh-CN"/>
        </w:rPr>
      </w:pPr>
      <w:ins w:id="766"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67" w:author="Rapp@R2#123bis" w:date="2023-10-25T22:12:00Z"/>
          <w:rFonts w:eastAsia="SimSun"/>
        </w:rPr>
      </w:pPr>
      <w:ins w:id="768"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69" w:author="Rapp@R2#123bis" w:date="2023-10-25T22:12:00Z"/>
          <w:lang w:eastAsia="zh-CN"/>
        </w:rPr>
      </w:pPr>
      <w:ins w:id="770"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71"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2" w:name="_Toc146701158"/>
      <w:bookmarkStart w:id="773" w:name="_Toc52796496"/>
      <w:bookmarkStart w:id="774" w:name="_Toc52752034"/>
      <w:bookmarkStart w:id="775" w:name="_Toc46490339"/>
      <w:bookmarkStart w:id="776" w:name="_Toc37296212"/>
      <w:bookmarkStart w:id="777" w:name="_Toc20428307"/>
      <w:bookmarkStart w:id="778" w:name="_Toc29239853"/>
      <w:r w:rsidRPr="0002564C">
        <w:rPr>
          <w:rFonts w:ascii="Arial" w:hAnsi="Arial"/>
          <w:sz w:val="28"/>
          <w:lang w:eastAsia="ko-KR"/>
        </w:rPr>
        <w:t>5.8.3</w:t>
      </w:r>
      <w:r w:rsidRPr="0002564C">
        <w:rPr>
          <w:rFonts w:ascii="Arial" w:hAnsi="Arial"/>
          <w:sz w:val="28"/>
          <w:lang w:eastAsia="ko-KR"/>
        </w:rPr>
        <w:tab/>
        <w:t>Sidelink</w:t>
      </w:r>
      <w:bookmarkEnd w:id="772"/>
      <w:bookmarkEnd w:id="773"/>
      <w:bookmarkEnd w:id="774"/>
      <w:bookmarkEnd w:id="775"/>
      <w:bookmarkEnd w:id="776"/>
      <w:bookmarkEnd w:id="777"/>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79" w:name="OLE_LINK27"/>
      <w:bookmarkStart w:id="780" w:name="OLE_LINK26"/>
      <w:bookmarkStart w:id="781" w:name="OLE_LINK45"/>
      <w:r w:rsidRPr="0002564C">
        <w:rPr>
          <w:rFonts w:eastAsia="Malgun Gothic"/>
          <w:i/>
          <w:noProof/>
          <w:lang w:eastAsia="ko-KR"/>
        </w:rPr>
        <w:t>-</w:t>
      </w:r>
      <w:r w:rsidRPr="0002564C">
        <w:rPr>
          <w:rFonts w:eastAsia="Malgun Gothic"/>
          <w:i/>
          <w:noProof/>
          <w:lang w:eastAsia="ko-KR"/>
        </w:rPr>
        <w:tab/>
        <w:t>sl-</w:t>
      </w:r>
      <w:bookmarkEnd w:id="779"/>
      <w:bookmarkEnd w:id="780"/>
      <w:r w:rsidRPr="0002564C">
        <w:rPr>
          <w:rFonts w:eastAsia="Malgun Gothic"/>
          <w:i/>
          <w:lang w:eastAsia="ko-KR"/>
        </w:rPr>
        <w:t>HARQ</w:t>
      </w:r>
      <w:r w:rsidRPr="0002564C">
        <w:rPr>
          <w:i/>
          <w:noProof/>
          <w:lang w:eastAsia="ko-KR"/>
        </w:rPr>
        <w:t>-ProcID-offset</w:t>
      </w:r>
      <w:bookmarkEnd w:id="781"/>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lastRenderedPageBreak/>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2" w:name="_Toc146701159"/>
      <w:bookmarkStart w:id="783" w:name="_Toc52796497"/>
      <w:bookmarkStart w:id="784" w:name="_Toc52752035"/>
      <w:bookmarkStart w:id="785" w:name="_Toc46490340"/>
      <w:bookmarkStart w:id="786" w:name="_Toc37296213"/>
      <w:r w:rsidRPr="0002564C">
        <w:rPr>
          <w:rFonts w:ascii="Arial" w:hAnsi="Arial"/>
          <w:sz w:val="32"/>
          <w:lang w:eastAsia="ko-KR"/>
        </w:rPr>
        <w:t>5.9</w:t>
      </w:r>
      <w:r w:rsidRPr="0002564C">
        <w:rPr>
          <w:rFonts w:ascii="Arial" w:hAnsi="Arial"/>
          <w:sz w:val="32"/>
          <w:lang w:eastAsia="ko-KR"/>
        </w:rPr>
        <w:tab/>
        <w:t>Activation/Deactivation of SCells</w:t>
      </w:r>
      <w:bookmarkEnd w:id="778"/>
      <w:bookmarkEnd w:id="782"/>
      <w:bookmarkEnd w:id="783"/>
      <w:bookmarkEnd w:id="784"/>
      <w:bookmarkEnd w:id="785"/>
      <w:bookmarkEnd w:id="786"/>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87"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87"/>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lastRenderedPageBreak/>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8" w:name="_Toc146701160"/>
      <w:bookmarkStart w:id="789" w:name="_Toc52796498"/>
      <w:bookmarkStart w:id="790" w:name="_Toc52752036"/>
      <w:bookmarkStart w:id="791" w:name="_Toc46490341"/>
      <w:bookmarkStart w:id="792" w:name="_Toc37296214"/>
      <w:bookmarkStart w:id="793"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88"/>
      <w:bookmarkEnd w:id="789"/>
      <w:bookmarkEnd w:id="790"/>
      <w:bookmarkEnd w:id="791"/>
      <w:bookmarkEnd w:id="792"/>
      <w:bookmarkEnd w:id="793"/>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94" w:name="_Hlk101775690"/>
      <w:r w:rsidRPr="0002564C">
        <w:rPr>
          <w:lang w:eastAsia="ko-KR"/>
        </w:rPr>
        <w:t>The PDCP duplication for all associated RLC entities for the configured DRB(s) is activated by:</w:t>
      </w:r>
      <w:bookmarkEnd w:id="794"/>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5" w:name="_Toc146701161"/>
      <w:bookmarkStart w:id="796" w:name="_Toc52796499"/>
      <w:bookmarkStart w:id="797" w:name="_Toc52752037"/>
      <w:bookmarkStart w:id="798" w:name="_Toc46490342"/>
      <w:bookmarkStart w:id="799" w:name="_Toc37296215"/>
      <w:bookmarkStart w:id="800" w:name="_Toc29239855"/>
      <w:r w:rsidRPr="0002564C">
        <w:rPr>
          <w:rFonts w:ascii="Arial" w:hAnsi="Arial"/>
          <w:sz w:val="32"/>
          <w:lang w:eastAsia="ko-KR"/>
        </w:rPr>
        <w:lastRenderedPageBreak/>
        <w:t>5.11</w:t>
      </w:r>
      <w:r w:rsidRPr="0002564C">
        <w:rPr>
          <w:rFonts w:ascii="Arial" w:hAnsi="Arial"/>
          <w:sz w:val="32"/>
          <w:lang w:eastAsia="ko-KR"/>
        </w:rPr>
        <w:tab/>
        <w:t>MAC reconfiguration</w:t>
      </w:r>
      <w:bookmarkEnd w:id="795"/>
      <w:bookmarkEnd w:id="796"/>
      <w:bookmarkEnd w:id="797"/>
      <w:bookmarkEnd w:id="798"/>
      <w:bookmarkEnd w:id="799"/>
      <w:bookmarkEnd w:id="800"/>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1" w:name="_Toc146701162"/>
      <w:bookmarkStart w:id="802" w:name="_Toc52796500"/>
      <w:bookmarkStart w:id="803" w:name="_Toc52752038"/>
      <w:bookmarkStart w:id="804" w:name="_Toc46490343"/>
      <w:bookmarkStart w:id="805" w:name="_Toc37296216"/>
      <w:bookmarkStart w:id="806" w:name="_Toc29239856"/>
      <w:r w:rsidRPr="0002564C">
        <w:rPr>
          <w:rFonts w:ascii="Arial" w:hAnsi="Arial"/>
          <w:sz w:val="32"/>
          <w:lang w:eastAsia="ko-KR"/>
        </w:rPr>
        <w:t>5.12</w:t>
      </w:r>
      <w:r w:rsidRPr="0002564C">
        <w:rPr>
          <w:rFonts w:ascii="Arial" w:hAnsi="Arial"/>
          <w:sz w:val="32"/>
          <w:lang w:eastAsia="ko-KR"/>
        </w:rPr>
        <w:tab/>
        <w:t>MAC Reset</w:t>
      </w:r>
      <w:bookmarkEnd w:id="801"/>
      <w:bookmarkEnd w:id="802"/>
      <w:bookmarkEnd w:id="803"/>
      <w:bookmarkEnd w:id="804"/>
      <w:bookmarkEnd w:id="805"/>
      <w:bookmarkEnd w:id="806"/>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lastRenderedPageBreak/>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807"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808"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9" w:name="_Toc146701163"/>
      <w:r w:rsidRPr="0002564C">
        <w:rPr>
          <w:rFonts w:ascii="Arial" w:hAnsi="Arial"/>
          <w:sz w:val="32"/>
          <w:lang w:eastAsia="ko-KR"/>
        </w:rPr>
        <w:lastRenderedPageBreak/>
        <w:t>5.12a</w:t>
      </w:r>
      <w:r w:rsidRPr="0002564C">
        <w:rPr>
          <w:rFonts w:ascii="Arial" w:hAnsi="Arial"/>
          <w:sz w:val="32"/>
          <w:lang w:eastAsia="ko-KR"/>
        </w:rPr>
        <w:tab/>
        <w:t>Void</w:t>
      </w:r>
      <w:bookmarkEnd w:id="809"/>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0" w:name="_Toc146701164"/>
      <w:bookmarkStart w:id="811" w:name="_Toc52796501"/>
      <w:bookmarkStart w:id="812" w:name="_Toc52752039"/>
      <w:bookmarkStart w:id="813"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807"/>
      <w:bookmarkEnd w:id="808"/>
      <w:bookmarkEnd w:id="810"/>
      <w:bookmarkEnd w:id="811"/>
      <w:bookmarkEnd w:id="812"/>
      <w:bookmarkEnd w:id="813"/>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814"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815"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6" w:name="_Toc146701165"/>
      <w:bookmarkStart w:id="817" w:name="_Toc52796502"/>
      <w:bookmarkStart w:id="818" w:name="_Toc52752040"/>
      <w:bookmarkStart w:id="819" w:name="_Toc46490345"/>
      <w:r w:rsidRPr="0002564C">
        <w:rPr>
          <w:rFonts w:ascii="Arial" w:hAnsi="Arial"/>
          <w:sz w:val="32"/>
          <w:lang w:eastAsia="ko-KR"/>
        </w:rPr>
        <w:t>5.14</w:t>
      </w:r>
      <w:r w:rsidRPr="0002564C">
        <w:rPr>
          <w:rFonts w:ascii="Arial" w:hAnsi="Arial"/>
          <w:sz w:val="32"/>
          <w:lang w:eastAsia="ko-KR"/>
        </w:rPr>
        <w:tab/>
        <w:t>Handling of measurement gaps</w:t>
      </w:r>
      <w:bookmarkEnd w:id="814"/>
      <w:bookmarkEnd w:id="815"/>
      <w:bookmarkEnd w:id="816"/>
      <w:bookmarkEnd w:id="817"/>
      <w:bookmarkEnd w:id="818"/>
      <w:bookmarkEnd w:id="819"/>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20"/>
      <w:commentRangeStart w:id="821"/>
      <w:ins w:id="822"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20"/>
        <w:r w:rsidR="00F34658">
          <w:rPr>
            <w:rStyle w:val="CommentReference"/>
          </w:rPr>
          <w:commentReference w:id="820"/>
        </w:r>
      </w:ins>
      <w:commentRangeEnd w:id="821"/>
      <w:r w:rsidR="00AB5903">
        <w:rPr>
          <w:rStyle w:val="CommentReference"/>
        </w:rPr>
        <w:commentReference w:id="821"/>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3" w:name="_Toc146701166"/>
      <w:bookmarkStart w:id="824" w:name="_Toc52796503"/>
      <w:bookmarkStart w:id="825" w:name="_Toc52752041"/>
      <w:bookmarkStart w:id="826" w:name="_Toc46490346"/>
      <w:bookmarkStart w:id="827" w:name="_Toc37296219"/>
      <w:bookmarkStart w:id="828" w:name="_Toc29239859"/>
      <w:r w:rsidRPr="0002564C">
        <w:rPr>
          <w:rFonts w:ascii="Arial" w:hAnsi="Arial"/>
          <w:sz w:val="32"/>
          <w:lang w:eastAsia="ko-KR"/>
        </w:rPr>
        <w:t>5.15</w:t>
      </w:r>
      <w:r w:rsidRPr="0002564C">
        <w:rPr>
          <w:rFonts w:ascii="Arial" w:hAnsi="Arial"/>
          <w:sz w:val="32"/>
          <w:lang w:eastAsia="ko-KR"/>
        </w:rPr>
        <w:tab/>
        <w:t>Bandwidth Part (BWP) operation</w:t>
      </w:r>
      <w:bookmarkEnd w:id="823"/>
      <w:bookmarkEnd w:id="824"/>
      <w:bookmarkEnd w:id="825"/>
      <w:bookmarkEnd w:id="826"/>
      <w:bookmarkEnd w:id="827"/>
      <w:bookmarkEnd w:id="828"/>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9" w:name="_Toc146701167"/>
      <w:bookmarkStart w:id="830" w:name="_Toc52796504"/>
      <w:bookmarkStart w:id="831" w:name="_Toc52752042"/>
      <w:bookmarkStart w:id="832" w:name="_Toc46490347"/>
      <w:bookmarkStart w:id="833" w:name="_Toc37296220"/>
      <w:r w:rsidRPr="0002564C">
        <w:rPr>
          <w:rFonts w:ascii="Arial" w:hAnsi="Arial"/>
          <w:sz w:val="28"/>
        </w:rPr>
        <w:t>5.15.1</w:t>
      </w:r>
      <w:r w:rsidRPr="0002564C">
        <w:rPr>
          <w:rFonts w:ascii="Arial" w:hAnsi="Arial"/>
          <w:sz w:val="28"/>
        </w:rPr>
        <w:tab/>
        <w:t>Downlink and Uplink</w:t>
      </w:r>
      <w:bookmarkEnd w:id="829"/>
      <w:bookmarkEnd w:id="830"/>
      <w:bookmarkEnd w:id="831"/>
      <w:bookmarkEnd w:id="832"/>
      <w:bookmarkEnd w:id="833"/>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34"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34"/>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35" w:name="_Hlk34411370"/>
      <w:r w:rsidRPr="0002564C">
        <w:rPr>
          <w:lang w:eastAsia="ko-KR"/>
        </w:rPr>
        <w:t>2&gt;</w:t>
      </w:r>
      <w:r w:rsidRPr="0002564C">
        <w:rPr>
          <w:lang w:eastAsia="ko-KR"/>
        </w:rPr>
        <w:tab/>
        <w:t>cancel, if any, triggered consistent LBT failure for this Serving Cell;</w:t>
      </w:r>
      <w:bookmarkEnd w:id="835"/>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36" w:name="_Hlk34411817"/>
      <w:r w:rsidRPr="0002564C">
        <w:rPr>
          <w:lang w:eastAsia="ko-KR"/>
        </w:rPr>
        <w:t>Upon reception of RRC (re-)configuration for BWP switching for a Serving Cell, cancel any triggered consistent LBT failure in this Serving Cell.</w:t>
      </w:r>
      <w:bookmarkEnd w:id="836"/>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37" w:name="_Toc52796505"/>
      <w:bookmarkStart w:id="838" w:name="_Toc52752043"/>
      <w:bookmarkStart w:id="839" w:name="_Toc46490348"/>
      <w:bookmarkStart w:id="840" w:name="_Toc37296221"/>
      <w:bookmarkStart w:id="841"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2" w:name="_Toc146701168"/>
      <w:r w:rsidRPr="0002564C">
        <w:rPr>
          <w:rFonts w:ascii="Arial" w:hAnsi="Arial"/>
          <w:sz w:val="28"/>
        </w:rPr>
        <w:t>5.15.2</w:t>
      </w:r>
      <w:r w:rsidRPr="0002564C">
        <w:rPr>
          <w:rFonts w:ascii="Arial" w:hAnsi="Arial"/>
          <w:sz w:val="28"/>
        </w:rPr>
        <w:tab/>
        <w:t>Sidelink</w:t>
      </w:r>
      <w:bookmarkEnd w:id="837"/>
      <w:bookmarkEnd w:id="838"/>
      <w:bookmarkEnd w:id="839"/>
      <w:bookmarkEnd w:id="840"/>
      <w:bookmarkEnd w:id="842"/>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43"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44" w:name="_Toc52796506"/>
      <w:bookmarkStart w:id="845" w:name="_Toc52752044"/>
      <w:bookmarkStart w:id="846"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7" w:name="_Toc146701169"/>
      <w:r w:rsidRPr="0002564C">
        <w:rPr>
          <w:rFonts w:ascii="Arial" w:hAnsi="Arial"/>
          <w:sz w:val="32"/>
          <w:lang w:eastAsia="ko-KR"/>
        </w:rPr>
        <w:t>5.16</w:t>
      </w:r>
      <w:r w:rsidRPr="0002564C">
        <w:rPr>
          <w:rFonts w:ascii="Arial" w:hAnsi="Arial"/>
          <w:sz w:val="32"/>
          <w:lang w:eastAsia="ko-KR"/>
        </w:rPr>
        <w:tab/>
        <w:t>SUL operation</w:t>
      </w:r>
      <w:bookmarkEnd w:id="841"/>
      <w:bookmarkEnd w:id="843"/>
      <w:bookmarkEnd w:id="844"/>
      <w:bookmarkEnd w:id="845"/>
      <w:bookmarkEnd w:id="846"/>
      <w:bookmarkEnd w:id="847"/>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8" w:name="_Toc146701170"/>
      <w:bookmarkStart w:id="849" w:name="_Toc52796507"/>
      <w:bookmarkStart w:id="850" w:name="_Toc52752045"/>
      <w:bookmarkStart w:id="851" w:name="_Toc46490350"/>
      <w:bookmarkStart w:id="852" w:name="_Toc37296223"/>
      <w:bookmarkStart w:id="853"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48"/>
      <w:bookmarkEnd w:id="849"/>
      <w:bookmarkEnd w:id="850"/>
      <w:bookmarkEnd w:id="851"/>
      <w:bookmarkEnd w:id="852"/>
      <w:bookmarkEnd w:id="853"/>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54" w:name="OLE_LINK7"/>
      <w:r w:rsidRPr="0002564C">
        <w:rPr>
          <w:lang w:eastAsia="zh-CN"/>
        </w:rPr>
        <w:t xml:space="preserve"> and only if </w:t>
      </w:r>
      <w:r w:rsidRPr="0002564C">
        <w:rPr>
          <w:i/>
        </w:rPr>
        <w:t>failureDetectionSet</w:t>
      </w:r>
      <w:bookmarkEnd w:id="854"/>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55"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56"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7" w:name="_Toc146701171"/>
      <w:bookmarkStart w:id="858" w:name="_Toc52796508"/>
      <w:bookmarkStart w:id="859" w:name="_Toc52752046"/>
      <w:bookmarkStart w:id="860"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55"/>
      <w:bookmarkEnd w:id="856"/>
      <w:bookmarkEnd w:id="857"/>
      <w:bookmarkEnd w:id="858"/>
      <w:bookmarkEnd w:id="859"/>
      <w:bookmarkEnd w:id="860"/>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1" w:name="_Toc146701172"/>
      <w:bookmarkStart w:id="862" w:name="_Toc52796509"/>
      <w:bookmarkStart w:id="863" w:name="_Toc52752047"/>
      <w:bookmarkStart w:id="864" w:name="_Toc46490352"/>
      <w:bookmarkStart w:id="865" w:name="_Toc37296225"/>
      <w:bookmarkStart w:id="866"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61"/>
      <w:bookmarkEnd w:id="862"/>
      <w:bookmarkEnd w:id="863"/>
      <w:bookmarkEnd w:id="864"/>
      <w:bookmarkEnd w:id="865"/>
      <w:bookmarkEnd w:id="866"/>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67" w:name="_Toc52796510"/>
      <w:bookmarkStart w:id="868" w:name="_Toc52752048"/>
      <w:bookmarkStart w:id="869" w:name="_Toc46490353"/>
      <w:bookmarkStart w:id="870" w:name="_Toc37296226"/>
      <w:bookmarkStart w:id="871"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72" w:author="Rapp@R2#123bis" w:date="2023-10-25T22:12:00Z"/>
          <w:lang w:val="fr-FR"/>
        </w:rPr>
      </w:pPr>
      <w:r w:rsidRPr="0002564C">
        <w:rPr>
          <w:lang w:eastAsia="ko-KR"/>
        </w:rPr>
        <w:t>-</w:t>
      </w:r>
      <w:r w:rsidRPr="0002564C">
        <w:rPr>
          <w:lang w:eastAsia="ko-KR"/>
        </w:rPr>
        <w:tab/>
        <w:t>Timing Case Indication MAC CE</w:t>
      </w:r>
      <w:ins w:id="873" w:author="Rapp@R2#123bis" w:date="2023-10-25T22:12:00Z">
        <w:r w:rsidR="00A87920" w:rsidRPr="00BA0615">
          <w:rPr>
            <w:lang w:val="fr-FR" w:eastAsia="ko-KR"/>
          </w:rPr>
          <w:t>;</w:t>
        </w:r>
      </w:ins>
    </w:p>
    <w:p w14:paraId="7704314E" w14:textId="77777777" w:rsidR="00A87920" w:rsidRDefault="00A87920" w:rsidP="00A87920">
      <w:pPr>
        <w:ind w:left="568" w:hanging="284"/>
        <w:rPr>
          <w:ins w:id="874" w:author="Rapp@R2#123bis" w:date="2023-10-25T22:12:00Z"/>
          <w:lang w:val="fr-FR" w:eastAsia="ko-KR"/>
        </w:rPr>
      </w:pPr>
      <w:ins w:id="875"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76"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7"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67"/>
      <w:bookmarkEnd w:id="868"/>
      <w:bookmarkEnd w:id="869"/>
      <w:bookmarkEnd w:id="870"/>
      <w:bookmarkEnd w:id="871"/>
      <w:bookmarkEnd w:id="877"/>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8" w:name="_Toc146701174"/>
      <w:bookmarkStart w:id="879" w:name="_Toc52796511"/>
      <w:bookmarkStart w:id="880" w:name="_Toc52752049"/>
      <w:bookmarkStart w:id="881" w:name="_Toc46490354"/>
      <w:bookmarkStart w:id="882" w:name="_Toc37296227"/>
      <w:bookmarkStart w:id="883"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78"/>
      <w:bookmarkEnd w:id="879"/>
      <w:bookmarkEnd w:id="880"/>
      <w:bookmarkEnd w:id="881"/>
      <w:bookmarkEnd w:id="882"/>
      <w:bookmarkEnd w:id="883"/>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4" w:name="_Toc146701175"/>
      <w:bookmarkStart w:id="885" w:name="_Toc52796512"/>
      <w:bookmarkStart w:id="886" w:name="_Toc52752050"/>
      <w:bookmarkStart w:id="887" w:name="_Toc46490355"/>
      <w:bookmarkStart w:id="888" w:name="_Toc37296228"/>
      <w:bookmarkStart w:id="889"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84"/>
      <w:bookmarkEnd w:id="885"/>
      <w:bookmarkEnd w:id="886"/>
      <w:bookmarkEnd w:id="887"/>
      <w:bookmarkEnd w:id="888"/>
      <w:bookmarkEnd w:id="889"/>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90" w:name="_Toc37296229"/>
      <w:bookmarkStart w:id="891"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2" w:name="_Toc146701176"/>
      <w:bookmarkStart w:id="893" w:name="_Toc52796513"/>
      <w:bookmarkStart w:id="894" w:name="_Toc52752051"/>
      <w:bookmarkStart w:id="895"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90"/>
      <w:bookmarkEnd w:id="891"/>
      <w:bookmarkEnd w:id="892"/>
      <w:bookmarkEnd w:id="893"/>
      <w:bookmarkEnd w:id="894"/>
      <w:bookmarkEnd w:id="895"/>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96" w:name="_Hlk100272905"/>
      <w:bookmarkStart w:id="897" w:name="_Toc52796514"/>
      <w:bookmarkStart w:id="898" w:name="_Toc52752052"/>
      <w:bookmarkStart w:id="899" w:name="_Toc46490357"/>
      <w:bookmarkStart w:id="900" w:name="_Toc37296230"/>
      <w:bookmarkStart w:id="901"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2" w:name="_Toc146701177"/>
      <w:bookmarkEnd w:id="896"/>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97"/>
      <w:bookmarkEnd w:id="898"/>
      <w:bookmarkEnd w:id="899"/>
      <w:bookmarkEnd w:id="900"/>
      <w:bookmarkEnd w:id="901"/>
      <w:bookmarkEnd w:id="902"/>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3" w:name="_Toc46490358"/>
      <w:bookmarkStart w:id="904" w:name="_Toc37296231"/>
      <w:bookmarkStart w:id="905" w:name="_Toc29239869"/>
      <w:bookmarkStart w:id="906" w:name="_Toc146701178"/>
      <w:bookmarkStart w:id="907" w:name="_Toc52796515"/>
      <w:bookmarkStart w:id="908"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903"/>
      <w:bookmarkEnd w:id="904"/>
      <w:bookmarkEnd w:id="905"/>
      <w:r w:rsidRPr="0002564C">
        <w:rPr>
          <w:rFonts w:ascii="Arial" w:hAnsi="Arial"/>
          <w:sz w:val="28"/>
          <w:lang w:eastAsia="ko-KR"/>
        </w:rPr>
        <w:t xml:space="preserve"> and Indication of spatial relation of SP/AP SRS</w:t>
      </w:r>
      <w:bookmarkEnd w:id="906"/>
      <w:bookmarkEnd w:id="907"/>
      <w:bookmarkEnd w:id="908"/>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9" w:name="_Toc146701179"/>
      <w:bookmarkStart w:id="910" w:name="_Toc52796516"/>
      <w:bookmarkStart w:id="911" w:name="_Toc52752054"/>
      <w:bookmarkStart w:id="912" w:name="_Toc46490359"/>
      <w:bookmarkStart w:id="913" w:name="_Toc37296232"/>
      <w:bookmarkStart w:id="914"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909"/>
      <w:bookmarkEnd w:id="910"/>
      <w:bookmarkEnd w:id="911"/>
      <w:bookmarkEnd w:id="912"/>
      <w:bookmarkEnd w:id="913"/>
      <w:bookmarkEnd w:id="914"/>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915" w:name="_Toc37296233"/>
      <w:bookmarkStart w:id="916"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7" w:name="_Toc146701180"/>
      <w:bookmarkStart w:id="918" w:name="_Toc52796517"/>
      <w:bookmarkStart w:id="919" w:name="_Toc52752055"/>
      <w:bookmarkStart w:id="920"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915"/>
      <w:bookmarkEnd w:id="916"/>
      <w:bookmarkEnd w:id="917"/>
      <w:bookmarkEnd w:id="918"/>
      <w:bookmarkEnd w:id="919"/>
      <w:bookmarkEnd w:id="920"/>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21" w:name="_Toc146701181"/>
      <w:bookmarkStart w:id="922" w:name="_Toc52796518"/>
      <w:bookmarkStart w:id="923" w:name="_Toc52752056"/>
      <w:bookmarkStart w:id="924" w:name="_Toc46490361"/>
      <w:bookmarkStart w:id="925" w:name="_Toc37296234"/>
      <w:bookmarkStart w:id="926" w:name="_Toc29239872"/>
      <w:r w:rsidRPr="0002564C">
        <w:rPr>
          <w:rFonts w:ascii="Arial" w:hAnsi="Arial"/>
          <w:sz w:val="28"/>
        </w:rPr>
        <w:t>5.18.10</w:t>
      </w:r>
      <w:r w:rsidRPr="0002564C">
        <w:rPr>
          <w:rFonts w:ascii="Arial" w:hAnsi="Arial"/>
          <w:sz w:val="28"/>
        </w:rPr>
        <w:tab/>
        <w:t>Recommended Bit Rate</w:t>
      </w:r>
      <w:bookmarkEnd w:id="921"/>
      <w:bookmarkEnd w:id="922"/>
      <w:bookmarkEnd w:id="923"/>
      <w:bookmarkEnd w:id="924"/>
      <w:bookmarkEnd w:id="925"/>
      <w:bookmarkEnd w:id="926"/>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7" w:name="_Toc146701182"/>
      <w:bookmarkStart w:id="928" w:name="_Toc52796519"/>
      <w:bookmarkStart w:id="929" w:name="_Toc52752057"/>
      <w:bookmarkStart w:id="930" w:name="_Toc46490362"/>
      <w:bookmarkStart w:id="931" w:name="_Toc37296235"/>
      <w:bookmarkStart w:id="932"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27"/>
      <w:bookmarkEnd w:id="928"/>
      <w:bookmarkEnd w:id="929"/>
      <w:bookmarkEnd w:id="930"/>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33" w:name="_Toc146701183"/>
      <w:bookmarkStart w:id="934" w:name="_Toc52796520"/>
      <w:bookmarkStart w:id="935" w:name="_Toc52752058"/>
      <w:bookmarkStart w:id="936" w:name="_Toc46490363"/>
      <w:bookmarkStart w:id="937" w:name="_Toc37296236"/>
      <w:bookmarkEnd w:id="931"/>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33"/>
      <w:bookmarkEnd w:id="934"/>
      <w:bookmarkEnd w:id="935"/>
      <w:bookmarkEnd w:id="936"/>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8" w:name="_Toc146701184"/>
      <w:bookmarkStart w:id="939" w:name="_Toc52796521"/>
      <w:bookmarkStart w:id="940" w:name="_Toc52752059"/>
      <w:bookmarkStart w:id="941" w:name="_Toc46490364"/>
      <w:bookmarkStart w:id="942" w:name="_Toc37296237"/>
      <w:bookmarkEnd w:id="937"/>
      <w:r w:rsidRPr="0002564C">
        <w:rPr>
          <w:rFonts w:ascii="Arial" w:eastAsia="Yu Mincho" w:hAnsi="Arial"/>
          <w:sz w:val="28"/>
          <w:lang w:eastAsia="ko-KR"/>
        </w:rPr>
        <w:t>5.18.13</w:t>
      </w:r>
      <w:r w:rsidRPr="0002564C">
        <w:rPr>
          <w:rFonts w:ascii="Arial" w:eastAsia="Yu Mincho" w:hAnsi="Arial"/>
          <w:sz w:val="28"/>
          <w:lang w:eastAsia="ko-KR"/>
        </w:rPr>
        <w:tab/>
        <w:t>Void</w:t>
      </w:r>
      <w:bookmarkEnd w:id="938"/>
      <w:bookmarkEnd w:id="939"/>
      <w:bookmarkEnd w:id="940"/>
      <w:bookmarkEnd w:id="941"/>
      <w:bookmarkEnd w:id="942"/>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3" w:name="_Toc146701185"/>
      <w:bookmarkStart w:id="944" w:name="_Toc52796522"/>
      <w:bookmarkStart w:id="945" w:name="_Toc52752060"/>
      <w:bookmarkStart w:id="946" w:name="_Toc46490365"/>
      <w:bookmarkStart w:id="947"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43"/>
      <w:bookmarkEnd w:id="944"/>
      <w:bookmarkEnd w:id="945"/>
      <w:bookmarkEnd w:id="946"/>
      <w:bookmarkEnd w:id="947"/>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8" w:name="_Toc146701186"/>
      <w:bookmarkStart w:id="949" w:name="_Toc52796523"/>
      <w:bookmarkStart w:id="950" w:name="_Toc52752061"/>
      <w:bookmarkStart w:id="951" w:name="_Toc46490366"/>
      <w:bookmarkStart w:id="952"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48"/>
      <w:bookmarkEnd w:id="949"/>
      <w:bookmarkEnd w:id="950"/>
      <w:bookmarkEnd w:id="951"/>
      <w:bookmarkEnd w:id="952"/>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53" w:name="_Toc146701187"/>
      <w:bookmarkStart w:id="954" w:name="_Toc52796524"/>
      <w:bookmarkStart w:id="955" w:name="_Toc52752062"/>
      <w:bookmarkStart w:id="956" w:name="_Toc46490367"/>
      <w:bookmarkStart w:id="957"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53"/>
      <w:bookmarkEnd w:id="954"/>
      <w:bookmarkEnd w:id="955"/>
      <w:bookmarkEnd w:id="956"/>
      <w:bookmarkEnd w:id="957"/>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8" w:name="_Toc146701188"/>
      <w:bookmarkStart w:id="959" w:name="_Toc52796525"/>
      <w:bookmarkStart w:id="960" w:name="_Toc52752063"/>
      <w:bookmarkStart w:id="961" w:name="_Toc46490368"/>
      <w:bookmarkStart w:id="962"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58"/>
      <w:bookmarkEnd w:id="959"/>
      <w:bookmarkEnd w:id="960"/>
      <w:bookmarkEnd w:id="961"/>
      <w:bookmarkEnd w:id="962"/>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3" w:name="_Toc146701189"/>
      <w:bookmarkStart w:id="964" w:name="_Toc52796526"/>
      <w:bookmarkStart w:id="965" w:name="_Toc52752064"/>
      <w:bookmarkStart w:id="966" w:name="_Toc46490369"/>
      <w:bookmarkStart w:id="967"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963"/>
      <w:bookmarkEnd w:id="964"/>
      <w:bookmarkEnd w:id="965"/>
      <w:bookmarkEnd w:id="966"/>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68" w:name="_Toc52796527"/>
      <w:bookmarkStart w:id="969" w:name="_Toc52752065"/>
      <w:bookmarkStart w:id="970"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1" w:name="_Toc146701190"/>
      <w:r w:rsidRPr="0002564C">
        <w:rPr>
          <w:rFonts w:ascii="Arial" w:hAnsi="Arial"/>
          <w:sz w:val="28"/>
          <w:lang w:eastAsia="ko-KR"/>
        </w:rPr>
        <w:t>5.18.19</w:t>
      </w:r>
      <w:r w:rsidRPr="0002564C">
        <w:rPr>
          <w:rFonts w:ascii="Arial" w:hAnsi="Arial"/>
          <w:sz w:val="28"/>
          <w:lang w:eastAsia="ko-KR"/>
        </w:rPr>
        <w:tab/>
        <w:t>Guard symbols for IAB</w:t>
      </w:r>
      <w:bookmarkEnd w:id="968"/>
      <w:bookmarkEnd w:id="969"/>
      <w:bookmarkEnd w:id="970"/>
      <w:bookmarkEnd w:id="971"/>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2"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72"/>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3"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73"/>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4" w:name="_Toc146701193"/>
      <w:bookmarkStart w:id="975" w:name="_Toc52796528"/>
      <w:bookmarkStart w:id="976" w:name="_Toc52752066"/>
      <w:bookmarkStart w:id="977" w:name="_Toc46490371"/>
      <w:r w:rsidRPr="0002564C">
        <w:rPr>
          <w:rFonts w:ascii="Arial" w:hAnsi="Arial"/>
          <w:sz w:val="28"/>
        </w:rPr>
        <w:t>5.18.22</w:t>
      </w:r>
      <w:r w:rsidRPr="0002564C">
        <w:rPr>
          <w:rFonts w:ascii="Arial" w:hAnsi="Arial"/>
          <w:sz w:val="28"/>
        </w:rPr>
        <w:tab/>
        <w:t>Update of PUCCH Power Control Set for multiple TRP PUCCH repetition</w:t>
      </w:r>
      <w:bookmarkEnd w:id="974"/>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8" w:name="_Toc146701194"/>
      <w:r w:rsidRPr="0002564C">
        <w:rPr>
          <w:rFonts w:ascii="Arial" w:hAnsi="Arial"/>
          <w:sz w:val="28"/>
        </w:rPr>
        <w:t>5.18.23</w:t>
      </w:r>
      <w:r w:rsidRPr="0002564C">
        <w:rPr>
          <w:rFonts w:ascii="Arial" w:hAnsi="Arial"/>
          <w:sz w:val="28"/>
        </w:rPr>
        <w:tab/>
        <w:t>Unified TCI States Activation/Deactivation MAC CE</w:t>
      </w:r>
      <w:bookmarkEnd w:id="978"/>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79"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79"/>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80" w:name="_Toc146701196"/>
      <w:r w:rsidRPr="0002564C">
        <w:rPr>
          <w:rFonts w:ascii="Arial" w:hAnsi="Arial"/>
          <w:sz w:val="28"/>
        </w:rPr>
        <w:t>5.18.25</w:t>
      </w:r>
      <w:r w:rsidRPr="0002564C">
        <w:rPr>
          <w:rFonts w:ascii="Arial" w:hAnsi="Arial"/>
          <w:sz w:val="28"/>
        </w:rPr>
        <w:tab/>
        <w:t>BFD-RS Indication MAC CE</w:t>
      </w:r>
      <w:bookmarkEnd w:id="980"/>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1"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981"/>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2"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82"/>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3"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83"/>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4"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84"/>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5" w:name="_Toc146701201"/>
      <w:r w:rsidRPr="0002564C">
        <w:rPr>
          <w:rFonts w:ascii="Arial" w:hAnsi="Arial"/>
          <w:sz w:val="28"/>
          <w:lang w:eastAsia="ko-KR"/>
        </w:rPr>
        <w:t>5.18.30</w:t>
      </w:r>
      <w:r w:rsidRPr="0002564C">
        <w:rPr>
          <w:rFonts w:ascii="Arial" w:hAnsi="Arial"/>
          <w:sz w:val="28"/>
          <w:lang w:eastAsia="ko-KR"/>
        </w:rPr>
        <w:tab/>
        <w:t>Case-6 Timing Request</w:t>
      </w:r>
      <w:bookmarkEnd w:id="985"/>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986" w:author="Rapp@R2#123bis" w:date="2023-10-25T22:13:00Z"/>
          <w:lang w:eastAsia="ko-KR"/>
        </w:rPr>
      </w:pPr>
      <w:bookmarkStart w:id="987" w:name="_Toc146701202"/>
      <w:ins w:id="988"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89" w:author="Rapp@R2#123bis" w:date="2023-10-25T22:13:00Z"/>
          <w:lang w:eastAsia="ko-KR"/>
        </w:rPr>
      </w:pPr>
      <w:ins w:id="990"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91" w:author="Rapp@R2#123bis" w:date="2023-10-25T22:13:00Z"/>
          <w:lang w:eastAsia="ko-KR"/>
        </w:rPr>
      </w:pPr>
      <w:ins w:id="992"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93" w:author="Rapp@R2#123bis" w:date="2023-10-25T22:13:00Z"/>
          <w:lang w:eastAsia="ko-KR"/>
        </w:rPr>
      </w:pPr>
      <w:ins w:id="994"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95" w:author="Rapp@R2#123bis" w:date="2023-10-25T22:13:00Z"/>
          <w:lang w:eastAsia="zh-CN"/>
        </w:rPr>
      </w:pPr>
      <w:ins w:id="996"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97" w:author="Rapp@R2#123bis" w:date="2023-10-25T22:13:00Z"/>
          <w:lang w:eastAsia="zh-CN"/>
        </w:rPr>
      </w:pPr>
      <w:ins w:id="998"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99" w:author="Rapp@R2#123bis" w:date="2023-10-25T22:13:00Z"/>
          <w:lang w:eastAsia="zh-CN"/>
        </w:rPr>
      </w:pPr>
      <w:ins w:id="1000"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1001" w:author="Rapp@R2#123bis" w:date="2023-10-25T22:13:00Z"/>
        </w:rPr>
      </w:pPr>
      <w:commentRangeStart w:id="1002"/>
      <w:ins w:id="1003" w:author="Rapp@R2#123bis" w:date="2023-10-25T22:13:00Z">
        <w:r>
          <w:t>3</w:t>
        </w:r>
        <w:r w:rsidRPr="006C3311">
          <w:t>&gt;</w:t>
        </w:r>
      </w:ins>
      <w:commentRangeEnd w:id="1002"/>
      <w:r w:rsidR="00242896">
        <w:rPr>
          <w:rStyle w:val="CommentReference"/>
        </w:rPr>
        <w:commentReference w:id="1002"/>
      </w:r>
      <w:ins w:id="1004" w:author="Rapp@R2#123bis" w:date="2023-10-25T22:13:00Z">
        <w:r w:rsidRPr="006C3311">
          <w:t xml:space="preserve">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1005" w:author="Rapp@R2#123bis" w:date="2023-10-25T22:13:00Z"/>
          <w:rFonts w:eastAsia="Malgun Gothic"/>
        </w:rPr>
      </w:pPr>
      <w:ins w:id="1006"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1007" w:author="Rapp@R2#123bis" w:date="2023-10-25T22:13:00Z"/>
          <w:rFonts w:eastAsia="Malgun Gothic"/>
        </w:rPr>
      </w:pPr>
      <w:ins w:id="1008"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1009" w:author="Rapp@R2#123bis" w:date="2023-10-25T22:13:00Z"/>
          <w:lang w:eastAsia="ko-KR"/>
        </w:rPr>
      </w:pPr>
      <w:ins w:id="1010"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1011"/>
        <w:r>
          <w:rPr>
            <w:lang w:eastAsia="ko-KR"/>
          </w:rPr>
          <w:t>SCG</w:t>
        </w:r>
      </w:ins>
      <w:commentRangeEnd w:id="1011"/>
      <w:r w:rsidR="005F5579">
        <w:rPr>
          <w:rStyle w:val="CommentReference"/>
        </w:rPr>
        <w:commentReference w:id="1011"/>
      </w:r>
    </w:p>
    <w:p w14:paraId="4FEC241E" w14:textId="77777777" w:rsidR="00AF5822" w:rsidRDefault="00AF5822" w:rsidP="00AF5822">
      <w:pPr>
        <w:ind w:left="1401" w:firstLine="17"/>
        <w:rPr>
          <w:ins w:id="1012" w:author="Rapp@R2#123bis" w:date="2023-10-25T22:13:00Z"/>
        </w:rPr>
      </w:pPr>
      <w:ins w:id="1013"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1014" w:author="Rapp@R2#123bis" w:date="2023-10-25T22:13:00Z"/>
          <w:lang w:eastAsia="ko-KR"/>
        </w:rPr>
      </w:pPr>
      <w:ins w:id="1015" w:author="Rapp@R2#123bis" w:date="2023-10-25T22:13:00Z">
        <w:r>
          <w:rPr>
            <w:lang w:eastAsia="ko-KR"/>
          </w:rPr>
          <w:t>3</w:t>
        </w:r>
        <w:r w:rsidRPr="006C3311">
          <w:rPr>
            <w:lang w:eastAsia="ko-KR"/>
          </w:rPr>
          <w:t xml:space="preserve">&gt; </w:t>
        </w:r>
      </w:ins>
      <w:commentRangeStart w:id="1016"/>
      <w:ins w:id="1017" w:author="Huawei-Yulong" w:date="2023-11-22T11:44:00Z">
        <w:r w:rsidR="00AF5822">
          <w:rPr>
            <w:lang w:eastAsia="ko-KR"/>
          </w:rPr>
          <w:t>e</w:t>
        </w:r>
      </w:ins>
      <w:ins w:id="1018" w:author="Huawei-Yulong" w:date="2023-11-22T11:45:00Z">
        <w:r w:rsidR="00AF5822">
          <w:rPr>
            <w:lang w:eastAsia="ko-KR"/>
          </w:rPr>
          <w:t xml:space="preserve">lse </w:t>
        </w:r>
        <w:commentRangeEnd w:id="1016"/>
        <w:r w:rsidR="00271D61" w:rsidRPr="00A703B0">
          <w:rPr>
            <w:lang w:eastAsia="ko-KR"/>
          </w:rPr>
          <w:commentReference w:id="1016"/>
        </w:r>
      </w:ins>
      <w:ins w:id="1019"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020"/>
        <w:r>
          <w:rPr>
            <w:lang w:eastAsia="ko-KR"/>
          </w:rPr>
          <w:t xml:space="preserve">configured </w:t>
        </w:r>
        <w:del w:id="1021" w:author="Huawei-Yulong" w:date="2023-11-23T11:19:00Z">
          <w:r w:rsidDel="00D1561E">
            <w:rPr>
              <w:lang w:eastAsia="ko-KR"/>
            </w:rPr>
            <w:delText xml:space="preserve">by [xxx] </w:delText>
          </w:r>
        </w:del>
        <w:r>
          <w:rPr>
            <w:lang w:eastAsia="ko-KR"/>
          </w:rPr>
          <w:t>as specified in TS 38.331 [5]</w:t>
        </w:r>
      </w:ins>
      <w:commentRangeEnd w:id="1020"/>
      <w:r w:rsidR="00AF5822" w:rsidRPr="00A703B0">
        <w:rPr>
          <w:lang w:eastAsia="ko-KR"/>
        </w:rPr>
        <w:commentReference w:id="1020"/>
      </w:r>
      <w:ins w:id="1022" w:author="Huawei-Yulong" w:date="2023-11-23T11:15:00Z">
        <w:r w:rsidR="0034655E">
          <w:rPr>
            <w:lang w:eastAsia="ko-KR"/>
          </w:rPr>
          <w:t xml:space="preserve"> and </w:t>
        </w:r>
        <w:r w:rsidR="0034655E" w:rsidRPr="0034655E">
          <w:rPr>
            <w:lang w:eastAsia="ko-KR"/>
          </w:rPr>
          <w:t>the UE has successfully measured the Timing Advance</w:t>
        </w:r>
      </w:ins>
      <w:ins w:id="1023" w:author="Huawei-Yulong" w:date="2023-11-23T11:19:00Z">
        <w:r w:rsidR="00EC02AA">
          <w:rPr>
            <w:lang w:eastAsia="ko-KR"/>
          </w:rPr>
          <w:t xml:space="preserve"> for </w:t>
        </w:r>
      </w:ins>
      <w:ins w:id="1024" w:author="Huawei-Yulong" w:date="2023-11-23T11:20:00Z">
        <w:r w:rsidR="00EC02AA">
          <w:rPr>
            <w:lang w:eastAsia="ko-KR"/>
          </w:rPr>
          <w:t>the indicate LTM target</w:t>
        </w:r>
      </w:ins>
      <w:ins w:id="1025" w:author="Rapp@R2#123bis" w:date="2023-10-25T22:13:00Z">
        <w:r>
          <w:rPr>
            <w:lang w:eastAsia="ko-KR"/>
          </w:rPr>
          <w:t>:</w:t>
        </w:r>
      </w:ins>
    </w:p>
    <w:p w14:paraId="443A48DB" w14:textId="77777777" w:rsidR="00796769" w:rsidRPr="006C3311" w:rsidRDefault="00796769" w:rsidP="00796769">
      <w:pPr>
        <w:ind w:left="1135"/>
        <w:rPr>
          <w:ins w:id="1026" w:author="Rapp@R2#123bis" w:date="2023-10-25T22:13:00Z"/>
          <w:rFonts w:eastAsia="Malgun Gothic"/>
        </w:rPr>
      </w:pPr>
      <w:ins w:id="1027"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28" w:author="Rapp@R2#123bis" w:date="2023-10-25T22:13:00Z"/>
          <w:rFonts w:eastAsia="Malgun Gothic"/>
        </w:rPr>
      </w:pPr>
      <w:ins w:id="1029" w:author="Rapp@R2#123bis" w:date="2023-10-25T22:13:00Z">
        <w:r>
          <w:rPr>
            <w:rFonts w:eastAsia="Malgun Gothic"/>
          </w:rPr>
          <w:t>4&gt;</w:t>
        </w:r>
        <w:r>
          <w:rPr>
            <w:rFonts w:eastAsia="Malgun Gothic"/>
          </w:rPr>
          <w:tab/>
          <w:t xml:space="preserve">consider the RACH-less LTM cell switch to be </w:t>
        </w:r>
        <w:commentRangeStart w:id="1030"/>
        <w:r>
          <w:rPr>
            <w:rFonts w:eastAsia="Malgun Gothic"/>
          </w:rPr>
          <w:t>ongoing</w:t>
        </w:r>
      </w:ins>
      <w:commentRangeEnd w:id="1030"/>
      <w:r w:rsidR="009A0846">
        <w:rPr>
          <w:rStyle w:val="CommentReference"/>
        </w:rPr>
        <w:commentReference w:id="1030"/>
      </w:r>
      <w:ins w:id="1031" w:author="Rapp@R2#123bis" w:date="2023-10-25T22:13:00Z">
        <w:r>
          <w:rPr>
            <w:rFonts w:eastAsia="Malgun Gothic"/>
          </w:rPr>
          <w:t>.</w:t>
        </w:r>
      </w:ins>
    </w:p>
    <w:p w14:paraId="530AC0B5" w14:textId="77777777" w:rsidR="00796769" w:rsidRDefault="00796769" w:rsidP="00796769">
      <w:pPr>
        <w:ind w:left="851"/>
        <w:rPr>
          <w:ins w:id="1032" w:author="Rapp@R2#123bis" w:date="2023-10-25T22:13:00Z"/>
          <w:lang w:eastAsia="zh-CN"/>
        </w:rPr>
      </w:pPr>
      <w:ins w:id="1033" w:author="Rapp@R2#123bis" w:date="2023-10-25T22:13:00Z">
        <w:r>
          <w:rPr>
            <w:lang w:eastAsia="zh-CN"/>
          </w:rPr>
          <w:lastRenderedPageBreak/>
          <w:t>3&gt;</w:t>
        </w:r>
        <w:r>
          <w:rPr>
            <w:lang w:eastAsia="zh-CN"/>
          </w:rPr>
          <w:tab/>
        </w:r>
        <w:commentRangeStart w:id="1034"/>
        <w:r>
          <w:rPr>
            <w:lang w:eastAsia="zh-CN"/>
          </w:rPr>
          <w:t xml:space="preserve">if </w:t>
        </w:r>
        <w:r w:rsidRPr="00B04FC5">
          <w:rPr>
            <w:noProof/>
          </w:rPr>
          <w:t xml:space="preserve">TCI state </w:t>
        </w:r>
        <w:r>
          <w:rPr>
            <w:noProof/>
          </w:rPr>
          <w:t>information</w:t>
        </w:r>
        <w:r>
          <w:rPr>
            <w:lang w:eastAsia="zh-CN"/>
          </w:rPr>
          <w:t xml:space="preserve"> is included</w:t>
        </w:r>
      </w:ins>
      <w:commentRangeEnd w:id="1034"/>
      <w:r w:rsidR="00875C57">
        <w:rPr>
          <w:rStyle w:val="CommentReference"/>
        </w:rPr>
        <w:commentReference w:id="1034"/>
      </w:r>
      <w:ins w:id="1035" w:author="Rapp@R2#123bis" w:date="2023-10-25T22:13:00Z">
        <w:r>
          <w:rPr>
            <w:lang w:eastAsia="zh-CN"/>
          </w:rPr>
          <w:t>:</w:t>
        </w:r>
      </w:ins>
    </w:p>
    <w:p w14:paraId="5E8FD2B1" w14:textId="77777777" w:rsidR="00796769" w:rsidRPr="00860826" w:rsidRDefault="00796769" w:rsidP="00796769">
      <w:pPr>
        <w:pStyle w:val="B4"/>
        <w:rPr>
          <w:ins w:id="1036" w:author="Rapp@R2#123bis" w:date="2023-10-25T22:13:00Z"/>
          <w:lang w:eastAsia="zh-CN"/>
        </w:rPr>
      </w:pPr>
      <w:ins w:id="1037" w:author="Rapp@R2#123bis" w:date="2023-10-25T22:13:00Z">
        <w:r w:rsidRPr="00860826">
          <w:rPr>
            <w:lang w:eastAsia="zh-CN"/>
          </w:rPr>
          <w:t>4&gt;</w:t>
        </w:r>
        <w:r w:rsidRPr="00860826">
          <w:rPr>
            <w:lang w:eastAsia="zh-CN"/>
          </w:rPr>
          <w:tab/>
        </w:r>
        <w:commentRangeStart w:id="1038"/>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commentRangeEnd w:id="1038"/>
      <w:r w:rsidR="00242896">
        <w:rPr>
          <w:rStyle w:val="CommentReference"/>
        </w:rPr>
        <w:commentReference w:id="1038"/>
      </w:r>
    </w:p>
    <w:p w14:paraId="4E92C291" w14:textId="77777777" w:rsidR="00796769" w:rsidRPr="00860826" w:rsidRDefault="00796769" w:rsidP="00796769">
      <w:pPr>
        <w:pStyle w:val="B4"/>
        <w:rPr>
          <w:ins w:id="1039" w:author="Rapp@R2#123bis" w:date="2023-10-25T22:13:00Z"/>
          <w:lang w:eastAsia="zh-CN"/>
        </w:rPr>
      </w:pPr>
      <w:ins w:id="1040"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41" w:author="Rapp@R2#123bis" w:date="2023-10-25T22:13:00Z"/>
          <w:lang w:eastAsia="ko-KR"/>
        </w:rPr>
      </w:pPr>
      <w:commentRangeStart w:id="1042"/>
      <w:commentRangeStart w:id="1043"/>
      <w:commentRangeStart w:id="1044"/>
      <w:ins w:id="1045"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46" w:author="Rapp@R2#123bis" w:date="2023-10-25T22:13:00Z"/>
          <w:lang w:eastAsia="zh-CN"/>
        </w:rPr>
      </w:pPr>
      <w:ins w:id="1047"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42"/>
      <w:r w:rsidR="00E608B1">
        <w:rPr>
          <w:rStyle w:val="CommentReference"/>
        </w:rPr>
        <w:commentReference w:id="1042"/>
      </w:r>
      <w:commentRangeEnd w:id="1043"/>
      <w:r w:rsidR="008633A8">
        <w:rPr>
          <w:rStyle w:val="CommentReference"/>
        </w:rPr>
        <w:commentReference w:id="1043"/>
      </w:r>
      <w:commentRangeEnd w:id="1044"/>
      <w:r w:rsidR="00242896">
        <w:rPr>
          <w:rStyle w:val="CommentReference"/>
        </w:rPr>
        <w:commentReference w:id="1044"/>
      </w:r>
    </w:p>
    <w:p w14:paraId="12D0D07C" w14:textId="2BEB40AE" w:rsidR="00796769" w:rsidDel="00195626" w:rsidRDefault="00796769" w:rsidP="00796769">
      <w:pPr>
        <w:ind w:left="200" w:right="200"/>
        <w:rPr>
          <w:ins w:id="1048" w:author="Rapp@R2#123bis" w:date="2023-10-25T22:13:00Z"/>
          <w:del w:id="1049" w:author="Huawei-Yulong" w:date="2023-11-23T11:21:00Z"/>
          <w:rFonts w:eastAsia="PMingLiU"/>
          <w:color w:val="FF0000"/>
          <w:lang w:eastAsia="zh-TW"/>
        </w:rPr>
      </w:pPr>
      <w:ins w:id="1050" w:author="Rapp@R2#123bis" w:date="2023-10-25T22:13:00Z">
        <w:del w:id="1051"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52" w:author="Rapp@R2#123bis" w:date="2023-10-25T22:13:00Z"/>
          <w:del w:id="1053" w:author="Huawei-Yulong" w:date="2023-11-22T11:47:00Z"/>
          <w:rFonts w:eastAsia="PMingLiU"/>
          <w:color w:val="FF0000"/>
          <w:lang w:eastAsia="zh-TW"/>
        </w:rPr>
      </w:pPr>
      <w:commentRangeStart w:id="1054"/>
      <w:ins w:id="1055" w:author="Rapp@R2#123bis" w:date="2023-10-25T22:13:00Z">
        <w:del w:id="1056"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54"/>
      <w:del w:id="1057" w:author="Huawei-Yulong" w:date="2023-11-22T11:47:00Z">
        <w:r w:rsidR="001668A3" w:rsidDel="00271D61">
          <w:rPr>
            <w:rStyle w:val="CommentReference"/>
          </w:rPr>
          <w:commentReference w:id="1054"/>
        </w:r>
      </w:del>
      <w:ins w:id="1058" w:author="Rapp@R2#123bis" w:date="2023-10-25T22:13:00Z">
        <w:del w:id="1059"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Heading3"/>
        <w:rPr>
          <w:ins w:id="1060" w:author="Rapp@R2#123bis" w:date="2023-10-25T22:13:00Z"/>
          <w:lang w:eastAsia="ko-KR"/>
        </w:rPr>
      </w:pPr>
      <w:ins w:id="1061"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62" w:author="Rapp@R2#123bis" w:date="2023-10-25T22:13:00Z"/>
        </w:rPr>
      </w:pPr>
      <w:ins w:id="1063"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64"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65" w:author="Rapp@R2#123bis" w:date="2023-10-25T22:13:00Z">
        <w:del w:id="1066"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67" w:author="Rapp@R2#123bis" w:date="2023-10-25T22:13:00Z"/>
          <w:rFonts w:eastAsia="Malgun Gothic"/>
          <w:lang w:eastAsia="ko-KR"/>
        </w:rPr>
      </w:pPr>
      <w:ins w:id="1068"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69" w:author="Rapp@R2#123bis" w:date="2023-10-25T22:13:00Z"/>
          <w:lang w:val="fr-FR"/>
        </w:rPr>
      </w:pPr>
      <w:ins w:id="1070"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71" w:author="Rapp@R2#123bis" w:date="2023-10-25T22:13:00Z"/>
          <w:lang w:val="fr-FR" w:eastAsia="fr-FR"/>
        </w:rPr>
      </w:pPr>
      <w:ins w:id="1072"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73" w:author="Rapp@R2#123bis" w:date="2023-10-25T22:13:00Z"/>
          <w:del w:id="1074" w:author="Huawei-Yulong" w:date="2023-11-23T19:19:00Z"/>
          <w:rFonts w:eastAsia="PMingLiU"/>
          <w:color w:val="FF0000"/>
          <w:lang w:eastAsia="zh-TW"/>
        </w:rPr>
      </w:pPr>
      <w:ins w:id="1075" w:author="Rapp@R2#123bis" w:date="2023-10-25T22:13:00Z">
        <w:del w:id="1076"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932"/>
      <w:bookmarkEnd w:id="967"/>
      <w:bookmarkEnd w:id="975"/>
      <w:bookmarkEnd w:id="976"/>
      <w:bookmarkEnd w:id="977"/>
      <w:bookmarkEnd w:id="987"/>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77" w:name="_Toc146701203"/>
      <w:bookmarkStart w:id="1078" w:name="_Toc52796529"/>
      <w:bookmarkStart w:id="1079" w:name="_Toc52752067"/>
      <w:bookmarkStart w:id="1080" w:name="_Toc46490372"/>
      <w:bookmarkStart w:id="1081" w:name="_Toc37296243"/>
      <w:r w:rsidRPr="0002564C">
        <w:rPr>
          <w:rFonts w:ascii="Arial" w:hAnsi="Arial" w:cs="Arial"/>
          <w:sz w:val="32"/>
          <w:lang w:eastAsia="ko-KR"/>
        </w:rPr>
        <w:t>5.20</w:t>
      </w:r>
      <w:r w:rsidRPr="0002564C">
        <w:rPr>
          <w:rFonts w:ascii="Arial" w:hAnsi="Arial" w:cs="Arial"/>
          <w:sz w:val="32"/>
          <w:lang w:eastAsia="ko-KR"/>
        </w:rPr>
        <w:tab/>
        <w:t>Void</w:t>
      </w:r>
      <w:bookmarkEnd w:id="1077"/>
      <w:bookmarkEnd w:id="1078"/>
      <w:bookmarkEnd w:id="1079"/>
      <w:bookmarkEnd w:id="1080"/>
      <w:bookmarkEnd w:id="1081"/>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82" w:name="_Toc146701204"/>
      <w:bookmarkStart w:id="1083" w:name="_Toc52796530"/>
      <w:bookmarkStart w:id="1084" w:name="_Toc52752068"/>
      <w:bookmarkStart w:id="1085" w:name="_Toc46490373"/>
      <w:bookmarkStart w:id="1086" w:name="_Toc37296244"/>
      <w:bookmarkStart w:id="1087" w:name="_Toc29239874"/>
      <w:r w:rsidRPr="0002564C">
        <w:rPr>
          <w:rFonts w:ascii="Arial" w:eastAsia="Malgun Gothic" w:hAnsi="Arial"/>
          <w:sz w:val="32"/>
        </w:rPr>
        <w:t>5.21</w:t>
      </w:r>
      <w:r w:rsidRPr="0002564C">
        <w:rPr>
          <w:rFonts w:ascii="Arial" w:eastAsia="Malgun Gothic" w:hAnsi="Arial"/>
          <w:sz w:val="32"/>
        </w:rPr>
        <w:tab/>
        <w:t>LBT operation</w:t>
      </w:r>
      <w:bookmarkEnd w:id="1082"/>
      <w:bookmarkEnd w:id="1083"/>
      <w:bookmarkEnd w:id="1084"/>
      <w:bookmarkEnd w:id="1085"/>
      <w:bookmarkEnd w:id="1086"/>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88" w:name="_Toc146701205"/>
      <w:bookmarkStart w:id="1089" w:name="_Toc52796531"/>
      <w:bookmarkStart w:id="1090" w:name="_Toc52752069"/>
      <w:bookmarkStart w:id="1091" w:name="_Toc46490374"/>
      <w:bookmarkStart w:id="1092"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88"/>
      <w:bookmarkEnd w:id="1089"/>
      <w:bookmarkEnd w:id="1090"/>
      <w:bookmarkEnd w:id="1091"/>
      <w:bookmarkEnd w:id="1092"/>
    </w:p>
    <w:p w14:paraId="0E56538A" w14:textId="77777777" w:rsidR="0002564C" w:rsidRPr="0002564C" w:rsidRDefault="0002564C" w:rsidP="0002564C">
      <w:pPr>
        <w:textAlignment w:val="auto"/>
        <w:rPr>
          <w:rFonts w:eastAsia="Malgun Gothic"/>
          <w:lang w:eastAsia="ko-KR"/>
        </w:rPr>
      </w:pPr>
      <w:bookmarkStart w:id="1093"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94" w:name="_Hlk19108061"/>
      <w:r w:rsidRPr="0002564C">
        <w:rPr>
          <w:lang w:eastAsia="ko-KR"/>
        </w:rPr>
        <w:t xml:space="preserve"> from lower layers.</w:t>
      </w:r>
      <w:bookmarkEnd w:id="1094"/>
      <w:r w:rsidRPr="0002564C">
        <w:rPr>
          <w:lang w:eastAsia="ko-KR"/>
        </w:rPr>
        <w:t xml:space="preserve"> </w:t>
      </w:r>
      <w:bookmarkStart w:id="1095"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95"/>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96" w:name="_Toc146701206"/>
      <w:bookmarkStart w:id="1097" w:name="_Toc52796532"/>
      <w:bookmarkStart w:id="1098" w:name="_Toc52752070"/>
      <w:bookmarkStart w:id="1099" w:name="_Toc46490375"/>
      <w:bookmarkStart w:id="1100" w:name="_Toc37296246"/>
      <w:bookmarkEnd w:id="1093"/>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96"/>
      <w:bookmarkEnd w:id="1097"/>
      <w:bookmarkEnd w:id="1098"/>
      <w:bookmarkEnd w:id="1099"/>
      <w:bookmarkEnd w:id="1100"/>
    </w:p>
    <w:p w14:paraId="5730FDE4" w14:textId="77777777" w:rsidR="0002564C" w:rsidRPr="0002564C" w:rsidRDefault="0002564C" w:rsidP="0002564C">
      <w:pPr>
        <w:textAlignment w:val="auto"/>
        <w:rPr>
          <w:rFonts w:eastAsia="Malgun Gothic"/>
          <w:lang w:eastAsia="ko-KR"/>
        </w:rPr>
      </w:pPr>
      <w:bookmarkStart w:id="1101"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102"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103" w:name="_Hlk34157513"/>
      <w:r w:rsidRPr="0002564C">
        <w:rPr>
          <w:lang w:eastAsia="ko-KR"/>
        </w:rPr>
        <w:t>5&gt;</w:t>
      </w:r>
      <w:r w:rsidRPr="0002564C">
        <w:rPr>
          <w:lang w:eastAsia="ko-KR"/>
        </w:rPr>
        <w:tab/>
        <w:t>stop any ongoing Random Access procedure in this Serving Cell;</w:t>
      </w:r>
    </w:p>
    <w:bookmarkEnd w:id="1103"/>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102"/>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101"/>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104"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105" w:name="_Hlk34745434"/>
      <w:bookmarkEnd w:id="1104"/>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106" w:name="_Hlk34411978"/>
      <w:r w:rsidRPr="0002564C">
        <w:rPr>
          <w:lang w:eastAsia="ko-KR"/>
        </w:rPr>
        <w:t>1&gt;</w:t>
      </w:r>
      <w:r w:rsidRPr="0002564C">
        <w:rPr>
          <w:lang w:eastAsia="ko-KR"/>
        </w:rPr>
        <w:tab/>
        <w:t>if the Random Access procedure is considered successfully completed (see clause 5.1) in the SpCell:</w:t>
      </w:r>
    </w:p>
    <w:bookmarkEnd w:id="1106"/>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105"/>
    </w:p>
    <w:p w14:paraId="152ECBED" w14:textId="77777777" w:rsidR="0002564C" w:rsidRPr="0002564C" w:rsidRDefault="0002564C" w:rsidP="0002564C">
      <w:pPr>
        <w:ind w:left="568" w:hanging="284"/>
        <w:textAlignment w:val="auto"/>
        <w:rPr>
          <w:lang w:eastAsia="ko-KR"/>
        </w:rPr>
      </w:pPr>
      <w:bookmarkStart w:id="1107" w:name="_Toc37296247"/>
      <w:bookmarkStart w:id="1108"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09" w:name="_Toc146701207"/>
      <w:bookmarkStart w:id="1110" w:name="_Toc52796533"/>
      <w:bookmarkStart w:id="1111" w:name="_Toc52752071"/>
      <w:bookmarkStart w:id="1112" w:name="_Toc46490376"/>
      <w:r w:rsidRPr="0002564C">
        <w:rPr>
          <w:rFonts w:ascii="Arial" w:hAnsi="Arial"/>
          <w:sz w:val="32"/>
        </w:rPr>
        <w:t>5.22</w:t>
      </w:r>
      <w:r w:rsidRPr="0002564C">
        <w:rPr>
          <w:rFonts w:ascii="Arial" w:hAnsi="Arial"/>
          <w:sz w:val="32"/>
        </w:rPr>
        <w:tab/>
        <w:t>SL-SCH Data transfer</w:t>
      </w:r>
      <w:bookmarkEnd w:id="1107"/>
      <w:bookmarkEnd w:id="1108"/>
      <w:bookmarkEnd w:id="1109"/>
      <w:bookmarkEnd w:id="1110"/>
      <w:bookmarkEnd w:id="1111"/>
      <w:bookmarkEnd w:id="1112"/>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13" w:name="_Toc146701208"/>
      <w:bookmarkStart w:id="1114" w:name="_Toc52796534"/>
      <w:bookmarkStart w:id="1115" w:name="_Toc52752072"/>
      <w:bookmarkStart w:id="1116" w:name="_Toc46490377"/>
      <w:bookmarkStart w:id="1117" w:name="_Toc37296248"/>
      <w:bookmarkStart w:id="1118" w:name="_Toc12569231"/>
      <w:r w:rsidRPr="0002564C">
        <w:rPr>
          <w:rFonts w:ascii="Arial" w:hAnsi="Arial"/>
          <w:sz w:val="28"/>
        </w:rPr>
        <w:t>5.22.1</w:t>
      </w:r>
      <w:r w:rsidRPr="0002564C">
        <w:rPr>
          <w:rFonts w:ascii="Arial" w:hAnsi="Arial"/>
          <w:sz w:val="28"/>
        </w:rPr>
        <w:tab/>
        <w:t>SL-SCH Data transmission</w:t>
      </w:r>
      <w:bookmarkEnd w:id="1113"/>
      <w:bookmarkEnd w:id="1114"/>
      <w:bookmarkEnd w:id="1115"/>
      <w:bookmarkEnd w:id="1116"/>
      <w:bookmarkEnd w:id="1117"/>
      <w:bookmarkEnd w:id="1118"/>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9" w:name="_Toc146701209"/>
      <w:bookmarkStart w:id="1120" w:name="_Toc52796535"/>
      <w:bookmarkStart w:id="1121" w:name="_Toc52752073"/>
      <w:bookmarkStart w:id="1122" w:name="_Toc46490378"/>
      <w:bookmarkStart w:id="1123" w:name="_Toc37296249"/>
      <w:bookmarkStart w:id="1124" w:name="_Toc12569232"/>
      <w:r w:rsidRPr="0002564C">
        <w:rPr>
          <w:rFonts w:ascii="Arial" w:hAnsi="Arial"/>
          <w:sz w:val="24"/>
        </w:rPr>
        <w:t>5.22.1.1</w:t>
      </w:r>
      <w:r w:rsidRPr="0002564C">
        <w:rPr>
          <w:rFonts w:ascii="Arial" w:hAnsi="Arial"/>
          <w:sz w:val="24"/>
        </w:rPr>
        <w:tab/>
        <w:t>SL Grant reception and SCI transmission</w:t>
      </w:r>
      <w:bookmarkEnd w:id="1119"/>
      <w:bookmarkEnd w:id="1120"/>
      <w:bookmarkEnd w:id="1121"/>
      <w:bookmarkEnd w:id="1122"/>
      <w:bookmarkEnd w:id="1123"/>
      <w:bookmarkEnd w:id="1124"/>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125"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r w:rsidRPr="0002564C">
        <w:rPr>
          <w:rFonts w:eastAsia="DengXian"/>
          <w:i/>
          <w:lang w:eastAsia="zh-CN"/>
        </w:rPr>
        <w:t>sl-IUC-Explicit</w:t>
      </w:r>
      <w:r w:rsidRPr="0002564C">
        <w:rPr>
          <w:rFonts w:eastAsia="DengXian"/>
          <w:lang w:eastAsia="zh-CN"/>
        </w:rPr>
        <w:t xml:space="preserve"> or </w:t>
      </w:r>
      <w:r w:rsidRPr="0002564C">
        <w:rPr>
          <w:rFonts w:eastAsia="DengXian"/>
          <w:i/>
          <w:lang w:eastAsia="zh-CN"/>
        </w:rPr>
        <w:t>sl-IUC-Condition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26"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7" w:name="_Toc146701210"/>
      <w:bookmarkStart w:id="1128" w:name="_Toc52796536"/>
      <w:bookmarkStart w:id="1129" w:name="_Toc52752074"/>
      <w:bookmarkStart w:id="1130" w:name="_Toc46490379"/>
      <w:r w:rsidRPr="0002564C">
        <w:rPr>
          <w:rFonts w:ascii="Arial" w:hAnsi="Arial"/>
          <w:sz w:val="24"/>
        </w:rPr>
        <w:t>5.22.1.2</w:t>
      </w:r>
      <w:r w:rsidRPr="0002564C">
        <w:rPr>
          <w:rFonts w:ascii="Arial" w:hAnsi="Arial"/>
          <w:sz w:val="24"/>
        </w:rPr>
        <w:tab/>
        <w:t>TX resource (re-)selection check</w:t>
      </w:r>
      <w:bookmarkEnd w:id="1126"/>
      <w:bookmarkEnd w:id="1127"/>
      <w:bookmarkEnd w:id="1128"/>
      <w:bookmarkEnd w:id="1129"/>
      <w:bookmarkEnd w:id="1130"/>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31" w:name="_Toc37296251"/>
      <w:bookmarkStart w:id="1132"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3" w:name="_Toc146701211"/>
      <w:r w:rsidRPr="0002564C">
        <w:rPr>
          <w:rFonts w:ascii="Arial" w:hAnsi="Arial"/>
          <w:sz w:val="24"/>
        </w:rPr>
        <w:t>5.22.1.2a</w:t>
      </w:r>
      <w:r w:rsidRPr="0002564C">
        <w:rPr>
          <w:rFonts w:ascii="Arial" w:hAnsi="Arial"/>
          <w:sz w:val="24"/>
        </w:rPr>
        <w:tab/>
        <w:t>Re-evaluation and Pre-emption</w:t>
      </w:r>
      <w:bookmarkEnd w:id="1133"/>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4" w:name="_Toc146701212"/>
      <w:bookmarkStart w:id="1135" w:name="_Toc52796537"/>
      <w:bookmarkStart w:id="1136" w:name="_Toc52752075"/>
      <w:bookmarkStart w:id="1137" w:name="_Toc46490380"/>
      <w:r w:rsidRPr="0002564C">
        <w:rPr>
          <w:rFonts w:ascii="Arial" w:hAnsi="Arial"/>
          <w:sz w:val="24"/>
        </w:rPr>
        <w:t>5.22.1.2b</w:t>
      </w:r>
      <w:r w:rsidRPr="0002564C">
        <w:rPr>
          <w:rFonts w:ascii="Arial" w:hAnsi="Arial"/>
          <w:sz w:val="24"/>
        </w:rPr>
        <w:tab/>
        <w:t>Re-selection for using a received resource conflict indication</w:t>
      </w:r>
      <w:bookmarkEnd w:id="1134"/>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8" w:name="_Toc146701213"/>
      <w:r w:rsidRPr="0002564C">
        <w:rPr>
          <w:rFonts w:ascii="Arial" w:hAnsi="Arial"/>
          <w:sz w:val="24"/>
        </w:rPr>
        <w:t>5.22.1.3</w:t>
      </w:r>
      <w:r w:rsidRPr="0002564C">
        <w:rPr>
          <w:rFonts w:ascii="Arial" w:hAnsi="Arial"/>
          <w:sz w:val="24"/>
        </w:rPr>
        <w:tab/>
        <w:t>Sidelink HARQ operation</w:t>
      </w:r>
      <w:bookmarkEnd w:id="1131"/>
      <w:bookmarkEnd w:id="1132"/>
      <w:bookmarkEnd w:id="1135"/>
      <w:bookmarkEnd w:id="1136"/>
      <w:bookmarkEnd w:id="1137"/>
      <w:bookmarkEnd w:id="1138"/>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9" w:name="_Toc146701214"/>
      <w:bookmarkStart w:id="1140" w:name="_Toc52796538"/>
      <w:bookmarkStart w:id="1141" w:name="_Toc52752076"/>
      <w:bookmarkStart w:id="1142" w:name="_Toc46490381"/>
      <w:bookmarkStart w:id="1143" w:name="_Toc37296252"/>
      <w:bookmarkStart w:id="1144" w:name="_Toc12569234"/>
      <w:r w:rsidRPr="0002564C">
        <w:rPr>
          <w:rFonts w:ascii="Arial" w:hAnsi="Arial"/>
          <w:sz w:val="22"/>
        </w:rPr>
        <w:t>5.22.1.3.1</w:t>
      </w:r>
      <w:r w:rsidRPr="0002564C">
        <w:rPr>
          <w:rFonts w:ascii="Arial" w:hAnsi="Arial"/>
          <w:sz w:val="22"/>
        </w:rPr>
        <w:tab/>
        <w:t>Sidelink HARQ Entity</w:t>
      </w:r>
      <w:bookmarkEnd w:id="1139"/>
      <w:bookmarkEnd w:id="1140"/>
      <w:bookmarkEnd w:id="1141"/>
      <w:bookmarkEnd w:id="1142"/>
      <w:bookmarkEnd w:id="1143"/>
      <w:bookmarkEnd w:id="1144"/>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5" w:name="_Toc146701215"/>
      <w:bookmarkStart w:id="1146" w:name="_Toc52796539"/>
      <w:bookmarkStart w:id="1147" w:name="_Toc52752077"/>
      <w:bookmarkStart w:id="1148" w:name="_Toc46490382"/>
      <w:bookmarkStart w:id="1149" w:name="_Toc12569235"/>
      <w:r w:rsidRPr="0002564C">
        <w:rPr>
          <w:rFonts w:ascii="Arial" w:hAnsi="Arial"/>
          <w:sz w:val="22"/>
        </w:rPr>
        <w:t>5.22.1.3.1a</w:t>
      </w:r>
      <w:r w:rsidRPr="0002564C">
        <w:rPr>
          <w:rFonts w:ascii="Arial" w:hAnsi="Arial"/>
          <w:sz w:val="22"/>
        </w:rPr>
        <w:tab/>
        <w:t>Sidelink process</w:t>
      </w:r>
      <w:bookmarkEnd w:id="1145"/>
      <w:bookmarkEnd w:id="1146"/>
      <w:bookmarkEnd w:id="1147"/>
      <w:bookmarkEnd w:id="1148"/>
      <w:bookmarkEnd w:id="1149"/>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0" w:name="_Toc146701216"/>
      <w:bookmarkStart w:id="1151" w:name="_Toc52796540"/>
      <w:bookmarkStart w:id="1152" w:name="_Toc52752078"/>
      <w:bookmarkStart w:id="1153" w:name="_Toc46490383"/>
      <w:bookmarkStart w:id="1154" w:name="_Toc37296253"/>
      <w:bookmarkStart w:id="1155" w:name="_Toc12569236"/>
      <w:r w:rsidRPr="0002564C">
        <w:rPr>
          <w:rFonts w:ascii="Arial" w:hAnsi="Arial"/>
          <w:sz w:val="22"/>
        </w:rPr>
        <w:t>5.22.1.3.2</w:t>
      </w:r>
      <w:r w:rsidRPr="0002564C">
        <w:rPr>
          <w:rFonts w:ascii="Arial" w:hAnsi="Arial"/>
          <w:sz w:val="22"/>
        </w:rPr>
        <w:tab/>
        <w:t>PSFCH reception</w:t>
      </w:r>
      <w:bookmarkEnd w:id="1150"/>
      <w:bookmarkEnd w:id="1151"/>
      <w:bookmarkEnd w:id="1152"/>
      <w:bookmarkEnd w:id="1153"/>
      <w:bookmarkEnd w:id="1154"/>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56"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7" w:name="_Toc146701217"/>
      <w:bookmarkStart w:id="1158" w:name="_Toc52796541"/>
      <w:bookmarkStart w:id="1159" w:name="_Toc52752079"/>
      <w:bookmarkStart w:id="1160" w:name="_Toc46490384"/>
      <w:r w:rsidRPr="0002564C">
        <w:rPr>
          <w:rFonts w:ascii="Arial" w:hAnsi="Arial"/>
          <w:sz w:val="22"/>
        </w:rPr>
        <w:t>5.22.1.3.3</w:t>
      </w:r>
      <w:r w:rsidRPr="0002564C">
        <w:rPr>
          <w:rFonts w:ascii="Arial" w:hAnsi="Arial"/>
          <w:sz w:val="22"/>
        </w:rPr>
        <w:tab/>
        <w:t>HARQ-based Sidelink RLF detection</w:t>
      </w:r>
      <w:bookmarkEnd w:id="1157"/>
      <w:bookmarkEnd w:id="1158"/>
      <w:bookmarkEnd w:id="1159"/>
      <w:bookmarkEnd w:id="1160"/>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1" w:name="_Toc146701218"/>
      <w:bookmarkStart w:id="1162" w:name="_Toc52796542"/>
      <w:bookmarkStart w:id="1163" w:name="_Toc52752080"/>
      <w:bookmarkStart w:id="1164" w:name="_Toc46490385"/>
      <w:r w:rsidRPr="0002564C">
        <w:rPr>
          <w:rFonts w:ascii="Arial" w:hAnsi="Arial"/>
          <w:sz w:val="24"/>
        </w:rPr>
        <w:t>5.22.1.4</w:t>
      </w:r>
      <w:r w:rsidRPr="0002564C">
        <w:rPr>
          <w:rFonts w:ascii="Arial" w:hAnsi="Arial"/>
          <w:sz w:val="24"/>
        </w:rPr>
        <w:tab/>
        <w:t>Multiplexing and assembly</w:t>
      </w:r>
      <w:bookmarkEnd w:id="1155"/>
      <w:bookmarkEnd w:id="1156"/>
      <w:bookmarkEnd w:id="1161"/>
      <w:bookmarkEnd w:id="1162"/>
      <w:bookmarkEnd w:id="1163"/>
      <w:bookmarkEnd w:id="1164"/>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5" w:name="_Toc146701219"/>
      <w:r w:rsidRPr="0002564C">
        <w:rPr>
          <w:rFonts w:ascii="Arial" w:hAnsi="Arial"/>
          <w:sz w:val="22"/>
        </w:rPr>
        <w:t>5.22.1.4.0</w:t>
      </w:r>
      <w:r w:rsidRPr="0002564C">
        <w:rPr>
          <w:rFonts w:ascii="Arial" w:hAnsi="Arial"/>
          <w:sz w:val="22"/>
        </w:rPr>
        <w:tab/>
        <w:t>General</w:t>
      </w:r>
      <w:bookmarkEnd w:id="1165"/>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66" w:name="_Toc52796543"/>
      <w:bookmarkStart w:id="1167" w:name="_Toc52752081"/>
      <w:bookmarkStart w:id="1168" w:name="_Toc46490386"/>
      <w:bookmarkStart w:id="1169" w:name="_Toc37296255"/>
      <w:bookmarkStart w:id="1170"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1" w:name="_Toc146701220"/>
      <w:r w:rsidRPr="0002564C">
        <w:rPr>
          <w:rFonts w:ascii="Arial" w:hAnsi="Arial"/>
          <w:sz w:val="22"/>
        </w:rPr>
        <w:t>5.22.1.4.1</w:t>
      </w:r>
      <w:r w:rsidRPr="0002564C">
        <w:rPr>
          <w:rFonts w:ascii="Arial" w:hAnsi="Arial"/>
          <w:sz w:val="22"/>
        </w:rPr>
        <w:tab/>
        <w:t>Logical channel prioritization</w:t>
      </w:r>
      <w:bookmarkEnd w:id="1166"/>
      <w:bookmarkEnd w:id="1167"/>
      <w:bookmarkEnd w:id="1168"/>
      <w:bookmarkEnd w:id="1169"/>
      <w:bookmarkEnd w:id="1170"/>
      <w:bookmarkEnd w:id="1171"/>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2" w:name="_Toc146701221"/>
      <w:bookmarkStart w:id="1173" w:name="_Toc52796544"/>
      <w:bookmarkStart w:id="1174" w:name="_Toc52752082"/>
      <w:bookmarkStart w:id="1175" w:name="_Toc46490387"/>
      <w:bookmarkStart w:id="1176" w:name="_Toc37296256"/>
      <w:r w:rsidRPr="0002564C">
        <w:rPr>
          <w:rFonts w:ascii="Arial" w:eastAsia="Yu Mincho" w:hAnsi="Arial"/>
        </w:rPr>
        <w:t>5.22.1.4.1.1</w:t>
      </w:r>
      <w:r w:rsidRPr="0002564C">
        <w:rPr>
          <w:rFonts w:ascii="Arial" w:eastAsia="Yu Mincho" w:hAnsi="Arial"/>
        </w:rPr>
        <w:tab/>
        <w:t>General</w:t>
      </w:r>
      <w:bookmarkEnd w:id="1172"/>
      <w:bookmarkEnd w:id="1173"/>
      <w:bookmarkEnd w:id="1174"/>
      <w:bookmarkEnd w:id="1175"/>
      <w:bookmarkEnd w:id="1176"/>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DengXian"/>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7" w:name="_Toc146701222"/>
      <w:bookmarkStart w:id="1178" w:name="_Toc52796545"/>
      <w:bookmarkStart w:id="1179" w:name="_Toc52752083"/>
      <w:bookmarkStart w:id="1180" w:name="_Toc46490388"/>
      <w:bookmarkStart w:id="1181"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77"/>
      <w:bookmarkEnd w:id="1178"/>
      <w:bookmarkEnd w:id="1179"/>
      <w:bookmarkEnd w:id="1180"/>
      <w:bookmarkEnd w:id="1181"/>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82"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83" w:name="_Toc52796546"/>
      <w:bookmarkStart w:id="1184" w:name="_Toc52752084"/>
      <w:bookmarkStart w:id="1185"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86"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82"/>
      <w:bookmarkEnd w:id="1183"/>
      <w:bookmarkEnd w:id="1184"/>
      <w:bookmarkEnd w:id="1185"/>
      <w:bookmarkEnd w:id="1186"/>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87"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8" w:name="_Toc146701224"/>
      <w:bookmarkStart w:id="1189" w:name="_Toc52796547"/>
      <w:bookmarkStart w:id="1190" w:name="_Toc52752085"/>
      <w:bookmarkStart w:id="1191" w:name="_Toc46490390"/>
      <w:bookmarkStart w:id="1192" w:name="_Toc37296259"/>
      <w:r w:rsidRPr="0002564C">
        <w:rPr>
          <w:rFonts w:ascii="Arial" w:hAnsi="Arial"/>
          <w:sz w:val="22"/>
        </w:rPr>
        <w:t>5.22.1.4.2</w:t>
      </w:r>
      <w:r w:rsidRPr="0002564C">
        <w:rPr>
          <w:rFonts w:ascii="Arial" w:hAnsi="Arial"/>
          <w:sz w:val="22"/>
        </w:rPr>
        <w:tab/>
        <w:t>Multiplexing of MAC Control Elements and MAC SDUs</w:t>
      </w:r>
      <w:bookmarkEnd w:id="1187"/>
      <w:bookmarkEnd w:id="1188"/>
      <w:bookmarkEnd w:id="1189"/>
      <w:bookmarkEnd w:id="1190"/>
      <w:bookmarkEnd w:id="1191"/>
      <w:bookmarkEnd w:id="1192"/>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3" w:name="_Toc146701225"/>
      <w:bookmarkStart w:id="1194" w:name="_Toc52796548"/>
      <w:bookmarkStart w:id="1195" w:name="_Toc52752086"/>
      <w:bookmarkStart w:id="1196" w:name="_Toc46490391"/>
      <w:bookmarkStart w:id="1197" w:name="_Toc37296260"/>
      <w:r w:rsidRPr="0002564C">
        <w:rPr>
          <w:rFonts w:ascii="Arial" w:hAnsi="Arial"/>
          <w:sz w:val="24"/>
        </w:rPr>
        <w:t>5.22.1.5</w:t>
      </w:r>
      <w:r w:rsidRPr="0002564C">
        <w:rPr>
          <w:rFonts w:ascii="Arial" w:hAnsi="Arial"/>
          <w:sz w:val="24"/>
        </w:rPr>
        <w:tab/>
        <w:t>Scheduling Request</w:t>
      </w:r>
      <w:bookmarkEnd w:id="1193"/>
      <w:bookmarkEnd w:id="1194"/>
      <w:bookmarkEnd w:id="1195"/>
      <w:bookmarkEnd w:id="1196"/>
      <w:bookmarkEnd w:id="1197"/>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Sidelink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8" w:name="_Toc146701226"/>
      <w:bookmarkStart w:id="1199" w:name="_Toc52796549"/>
      <w:bookmarkStart w:id="1200" w:name="_Toc52752087"/>
      <w:bookmarkStart w:id="1201" w:name="_Toc46490392"/>
      <w:bookmarkStart w:id="1202" w:name="_Toc37296261"/>
      <w:bookmarkStart w:id="1203" w:name="_Toc12569239"/>
      <w:r w:rsidRPr="0002564C">
        <w:rPr>
          <w:rFonts w:ascii="Arial" w:hAnsi="Arial"/>
          <w:sz w:val="24"/>
        </w:rPr>
        <w:t>5.22.1.6</w:t>
      </w:r>
      <w:r w:rsidRPr="0002564C">
        <w:rPr>
          <w:rFonts w:ascii="Arial" w:hAnsi="Arial"/>
          <w:sz w:val="24"/>
        </w:rPr>
        <w:tab/>
        <w:t>Buffer Status Reporting</w:t>
      </w:r>
      <w:bookmarkEnd w:id="1198"/>
      <w:bookmarkEnd w:id="1199"/>
      <w:bookmarkEnd w:id="1200"/>
      <w:bookmarkEnd w:id="1201"/>
      <w:bookmarkEnd w:id="1202"/>
      <w:bookmarkEnd w:id="1203"/>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4" w:name="_Toc146701227"/>
      <w:bookmarkStart w:id="1205" w:name="_Toc52796550"/>
      <w:bookmarkStart w:id="1206" w:name="_Toc52752088"/>
      <w:bookmarkStart w:id="1207" w:name="_Toc46490393"/>
      <w:bookmarkStart w:id="1208" w:name="_Toc37296262"/>
      <w:r w:rsidRPr="0002564C">
        <w:rPr>
          <w:rFonts w:ascii="Arial" w:hAnsi="Arial"/>
          <w:sz w:val="24"/>
        </w:rPr>
        <w:t>5.22.1.7</w:t>
      </w:r>
      <w:r w:rsidRPr="0002564C">
        <w:rPr>
          <w:rFonts w:ascii="Arial" w:hAnsi="Arial"/>
          <w:sz w:val="24"/>
        </w:rPr>
        <w:tab/>
        <w:t>CSI Reporting</w:t>
      </w:r>
      <w:bookmarkEnd w:id="1204"/>
      <w:bookmarkEnd w:id="1205"/>
      <w:bookmarkEnd w:id="1206"/>
      <w:bookmarkEnd w:id="1207"/>
      <w:bookmarkEnd w:id="1208"/>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209"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0" w:name="_Toc146701228"/>
      <w:bookmarkStart w:id="1211" w:name="_Toc52796551"/>
      <w:bookmarkStart w:id="1212" w:name="_Toc52752089"/>
      <w:bookmarkStart w:id="1213" w:name="_Toc46490394"/>
      <w:r w:rsidRPr="0002564C">
        <w:rPr>
          <w:rFonts w:ascii="Arial" w:hAnsi="Arial"/>
          <w:sz w:val="24"/>
        </w:rPr>
        <w:t>5.22.1.8</w:t>
      </w:r>
      <w:r w:rsidRPr="0002564C">
        <w:rPr>
          <w:rFonts w:ascii="Arial" w:hAnsi="Arial"/>
          <w:sz w:val="24"/>
        </w:rPr>
        <w:tab/>
        <w:t>Void</w:t>
      </w:r>
      <w:bookmarkEnd w:id="1210"/>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4" w:name="_Toc146701229"/>
      <w:r w:rsidRPr="0002564C">
        <w:rPr>
          <w:rFonts w:ascii="Arial" w:hAnsi="Arial"/>
          <w:sz w:val="24"/>
        </w:rPr>
        <w:t>5.22.1.9</w:t>
      </w:r>
      <w:r w:rsidRPr="0002564C">
        <w:rPr>
          <w:rFonts w:ascii="Arial" w:hAnsi="Arial"/>
          <w:sz w:val="24"/>
        </w:rPr>
        <w:tab/>
        <w:t>IUC-Request transmission</w:t>
      </w:r>
      <w:bookmarkEnd w:id="1214"/>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5" w:name="_Toc146701230"/>
      <w:r w:rsidRPr="0002564C">
        <w:rPr>
          <w:rFonts w:ascii="Arial" w:hAnsi="Arial"/>
          <w:sz w:val="24"/>
        </w:rPr>
        <w:t>5.22.1.10</w:t>
      </w:r>
      <w:r w:rsidRPr="0002564C">
        <w:rPr>
          <w:rFonts w:ascii="Arial" w:hAnsi="Arial"/>
          <w:sz w:val="24"/>
        </w:rPr>
        <w:tab/>
        <w:t>IUC-Information Reporting</w:t>
      </w:r>
      <w:bookmarkEnd w:id="1215"/>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6" w:name="_Toc146701231"/>
      <w:r w:rsidRPr="0002564C">
        <w:rPr>
          <w:rFonts w:ascii="Arial" w:hAnsi="Arial"/>
          <w:sz w:val="22"/>
        </w:rPr>
        <w:t>5.22.1.10.1</w:t>
      </w:r>
      <w:r w:rsidRPr="0002564C">
        <w:rPr>
          <w:rFonts w:ascii="Arial" w:hAnsi="Arial"/>
          <w:sz w:val="22"/>
        </w:rPr>
        <w:tab/>
        <w:t>General</w:t>
      </w:r>
      <w:bookmarkEnd w:id="1216"/>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7" w:name="_Toc146701232"/>
      <w:r w:rsidRPr="0002564C">
        <w:rPr>
          <w:rFonts w:ascii="Arial" w:hAnsi="Arial"/>
          <w:sz w:val="22"/>
        </w:rPr>
        <w:t>5.22.1.10.2</w:t>
      </w:r>
      <w:r w:rsidRPr="0002564C">
        <w:rPr>
          <w:rFonts w:ascii="Arial" w:hAnsi="Arial"/>
          <w:sz w:val="22"/>
        </w:rPr>
        <w:tab/>
        <w:t>Reception of IUC-Information Reporting</w:t>
      </w:r>
      <w:bookmarkEnd w:id="1217"/>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8" w:name="_Toc146701233"/>
      <w:r w:rsidRPr="0002564C">
        <w:rPr>
          <w:rFonts w:ascii="Arial" w:hAnsi="Arial"/>
          <w:sz w:val="28"/>
        </w:rPr>
        <w:t>5.22.2</w:t>
      </w:r>
      <w:r w:rsidRPr="0002564C">
        <w:rPr>
          <w:rFonts w:ascii="Arial" w:hAnsi="Arial"/>
          <w:sz w:val="28"/>
        </w:rPr>
        <w:tab/>
        <w:t>SL-SCH Data reception</w:t>
      </w:r>
      <w:bookmarkEnd w:id="1125"/>
      <w:bookmarkEnd w:id="1209"/>
      <w:bookmarkEnd w:id="1211"/>
      <w:bookmarkEnd w:id="1212"/>
      <w:bookmarkEnd w:id="1213"/>
      <w:bookmarkEnd w:id="1218"/>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9" w:name="_Toc146701234"/>
      <w:bookmarkStart w:id="1220" w:name="_Toc52796552"/>
      <w:bookmarkStart w:id="1221" w:name="_Toc52752090"/>
      <w:bookmarkStart w:id="1222" w:name="_Toc46490395"/>
      <w:bookmarkStart w:id="1223" w:name="_Toc37296264"/>
      <w:bookmarkStart w:id="1224" w:name="_Toc12569242"/>
      <w:r w:rsidRPr="0002564C">
        <w:rPr>
          <w:rFonts w:ascii="Arial" w:hAnsi="Arial"/>
          <w:sz w:val="24"/>
        </w:rPr>
        <w:t>5.22.2.1</w:t>
      </w:r>
      <w:r w:rsidRPr="0002564C">
        <w:rPr>
          <w:rFonts w:ascii="Arial" w:hAnsi="Arial"/>
          <w:sz w:val="24"/>
        </w:rPr>
        <w:tab/>
        <w:t>SCI reception</w:t>
      </w:r>
      <w:bookmarkEnd w:id="1219"/>
      <w:bookmarkEnd w:id="1220"/>
      <w:bookmarkEnd w:id="1221"/>
      <w:bookmarkEnd w:id="1222"/>
      <w:bookmarkEnd w:id="1223"/>
      <w:bookmarkEnd w:id="1224"/>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5" w:name="_Toc146701235"/>
      <w:bookmarkStart w:id="1226" w:name="_Toc52796553"/>
      <w:bookmarkStart w:id="1227" w:name="_Toc52752091"/>
      <w:bookmarkStart w:id="1228" w:name="_Toc46490396"/>
      <w:bookmarkStart w:id="1229" w:name="_Toc37296265"/>
      <w:bookmarkStart w:id="1230" w:name="_Toc12569243"/>
      <w:r w:rsidRPr="0002564C">
        <w:rPr>
          <w:rFonts w:ascii="Arial" w:hAnsi="Arial"/>
          <w:sz w:val="24"/>
        </w:rPr>
        <w:t>5.22.2.2</w:t>
      </w:r>
      <w:r w:rsidRPr="0002564C">
        <w:rPr>
          <w:rFonts w:ascii="Arial" w:hAnsi="Arial"/>
          <w:sz w:val="24"/>
        </w:rPr>
        <w:tab/>
        <w:t>Sidelink HARQ operation</w:t>
      </w:r>
      <w:bookmarkEnd w:id="1225"/>
      <w:bookmarkEnd w:id="1226"/>
      <w:bookmarkEnd w:id="1227"/>
      <w:bookmarkEnd w:id="1228"/>
      <w:bookmarkEnd w:id="1229"/>
      <w:bookmarkEnd w:id="1230"/>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1" w:name="_Toc146701236"/>
      <w:bookmarkStart w:id="1232" w:name="_Toc52796554"/>
      <w:bookmarkStart w:id="1233" w:name="_Toc52752092"/>
      <w:bookmarkStart w:id="1234" w:name="_Toc46490397"/>
      <w:bookmarkStart w:id="1235" w:name="_Toc37296266"/>
      <w:bookmarkStart w:id="1236" w:name="_Toc12569244"/>
      <w:r w:rsidRPr="0002564C">
        <w:rPr>
          <w:rFonts w:ascii="Arial" w:hAnsi="Arial"/>
          <w:sz w:val="22"/>
        </w:rPr>
        <w:t>5.22.2.2.1</w:t>
      </w:r>
      <w:r w:rsidRPr="0002564C">
        <w:rPr>
          <w:rFonts w:ascii="Arial" w:hAnsi="Arial"/>
          <w:sz w:val="22"/>
        </w:rPr>
        <w:tab/>
        <w:t>Sidelink HARQ Entity</w:t>
      </w:r>
      <w:bookmarkEnd w:id="1231"/>
      <w:bookmarkEnd w:id="1232"/>
      <w:bookmarkEnd w:id="1233"/>
      <w:bookmarkEnd w:id="1234"/>
      <w:bookmarkEnd w:id="1235"/>
      <w:bookmarkEnd w:id="1236"/>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37" w:name="_Toc52796555"/>
      <w:bookmarkStart w:id="1238" w:name="_Toc52752093"/>
      <w:bookmarkStart w:id="1239" w:name="_Toc46490398"/>
      <w:bookmarkStart w:id="1240" w:name="_Toc37296267"/>
      <w:bookmarkStart w:id="1241"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42" w:name="_Toc146701237"/>
      <w:r w:rsidRPr="0002564C">
        <w:rPr>
          <w:rFonts w:ascii="Arial" w:hAnsi="Arial"/>
          <w:sz w:val="22"/>
        </w:rPr>
        <w:t>5.22.2.2.2</w:t>
      </w:r>
      <w:r w:rsidRPr="0002564C">
        <w:rPr>
          <w:rFonts w:ascii="Arial" w:hAnsi="Arial"/>
          <w:sz w:val="22"/>
        </w:rPr>
        <w:tab/>
        <w:t>Sidelink process</w:t>
      </w:r>
      <w:bookmarkEnd w:id="1237"/>
      <w:bookmarkEnd w:id="1238"/>
      <w:bookmarkEnd w:id="1239"/>
      <w:bookmarkEnd w:id="1240"/>
      <w:bookmarkEnd w:id="1241"/>
      <w:bookmarkEnd w:id="1242"/>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43" w:name="_Toc146701238"/>
      <w:bookmarkStart w:id="1244" w:name="_Toc52796556"/>
      <w:bookmarkStart w:id="1245" w:name="_Toc52752094"/>
      <w:bookmarkStart w:id="1246" w:name="_Toc46490399"/>
      <w:bookmarkStart w:id="1247" w:name="_Toc37296268"/>
      <w:bookmarkStart w:id="1248" w:name="_Toc12569246"/>
      <w:r w:rsidRPr="0002564C">
        <w:rPr>
          <w:rFonts w:ascii="Arial" w:hAnsi="Arial"/>
          <w:sz w:val="24"/>
        </w:rPr>
        <w:t>5.22.2.3</w:t>
      </w:r>
      <w:r w:rsidRPr="0002564C">
        <w:rPr>
          <w:rFonts w:ascii="Arial" w:hAnsi="Arial"/>
          <w:sz w:val="24"/>
        </w:rPr>
        <w:tab/>
        <w:t>Disassembly and demultiplexing</w:t>
      </w:r>
      <w:bookmarkEnd w:id="1243"/>
      <w:bookmarkEnd w:id="1244"/>
      <w:bookmarkEnd w:id="1245"/>
      <w:bookmarkEnd w:id="1246"/>
      <w:bookmarkEnd w:id="1247"/>
      <w:bookmarkEnd w:id="1248"/>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49" w:name="_Toc146701239"/>
      <w:bookmarkStart w:id="1250" w:name="_Toc52796557"/>
      <w:bookmarkStart w:id="1251" w:name="_Toc52752095"/>
      <w:bookmarkStart w:id="1252" w:name="_Toc46490400"/>
      <w:bookmarkStart w:id="1253" w:name="_Toc37296269"/>
      <w:bookmarkStart w:id="1254" w:name="_Toc12569257"/>
      <w:r w:rsidRPr="0002564C">
        <w:rPr>
          <w:rFonts w:ascii="Arial" w:hAnsi="Arial"/>
          <w:sz w:val="32"/>
        </w:rPr>
        <w:t>5.23</w:t>
      </w:r>
      <w:r w:rsidRPr="0002564C">
        <w:rPr>
          <w:rFonts w:ascii="Arial" w:hAnsi="Arial"/>
          <w:sz w:val="32"/>
        </w:rPr>
        <w:tab/>
        <w:t>SL-BCH data transfer</w:t>
      </w:r>
      <w:bookmarkEnd w:id="1249"/>
      <w:bookmarkEnd w:id="1250"/>
      <w:bookmarkEnd w:id="1251"/>
      <w:bookmarkEnd w:id="1252"/>
      <w:bookmarkEnd w:id="1253"/>
      <w:bookmarkEnd w:id="1254"/>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5" w:name="_Toc146701240"/>
      <w:bookmarkStart w:id="1256" w:name="_Toc52796558"/>
      <w:bookmarkStart w:id="1257" w:name="_Toc52752096"/>
      <w:bookmarkStart w:id="1258" w:name="_Toc46490401"/>
      <w:bookmarkStart w:id="1259" w:name="_Toc37296270"/>
      <w:bookmarkStart w:id="1260" w:name="_Toc12569258"/>
      <w:r w:rsidRPr="0002564C">
        <w:rPr>
          <w:rFonts w:ascii="Arial" w:hAnsi="Arial"/>
          <w:sz w:val="28"/>
        </w:rPr>
        <w:t>5.23.1</w:t>
      </w:r>
      <w:r w:rsidRPr="0002564C">
        <w:rPr>
          <w:rFonts w:ascii="Arial" w:hAnsi="Arial"/>
          <w:sz w:val="28"/>
        </w:rPr>
        <w:tab/>
        <w:t>SL-BCH data transmission</w:t>
      </w:r>
      <w:bookmarkEnd w:id="1255"/>
      <w:bookmarkEnd w:id="1256"/>
      <w:bookmarkEnd w:id="1257"/>
      <w:bookmarkEnd w:id="1258"/>
      <w:bookmarkEnd w:id="1259"/>
      <w:bookmarkEnd w:id="1260"/>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61" w:name="_Toc146701241"/>
      <w:bookmarkStart w:id="1262" w:name="_Toc52796559"/>
      <w:bookmarkStart w:id="1263" w:name="_Toc52752097"/>
      <w:bookmarkStart w:id="1264" w:name="_Toc46490402"/>
      <w:bookmarkStart w:id="1265" w:name="_Toc37296271"/>
      <w:bookmarkStart w:id="1266" w:name="_Toc12569259"/>
      <w:r w:rsidRPr="0002564C">
        <w:rPr>
          <w:rFonts w:ascii="Arial" w:hAnsi="Arial"/>
          <w:sz w:val="28"/>
        </w:rPr>
        <w:t>5.23.2</w:t>
      </w:r>
      <w:r w:rsidRPr="0002564C">
        <w:rPr>
          <w:rFonts w:ascii="Arial" w:hAnsi="Arial"/>
          <w:sz w:val="28"/>
        </w:rPr>
        <w:tab/>
        <w:t>SL-BCH data reception</w:t>
      </w:r>
      <w:bookmarkEnd w:id="1261"/>
      <w:bookmarkEnd w:id="1262"/>
      <w:bookmarkEnd w:id="1263"/>
      <w:bookmarkEnd w:id="1264"/>
      <w:bookmarkEnd w:id="1265"/>
      <w:bookmarkEnd w:id="1266"/>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7"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67"/>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8"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68"/>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69"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69"/>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0" w:name="_Toc146701245"/>
      <w:r w:rsidRPr="0002564C">
        <w:rPr>
          <w:rFonts w:ascii="Arial" w:hAnsi="Arial"/>
          <w:sz w:val="28"/>
          <w:lang w:eastAsia="zh-CN"/>
        </w:rPr>
        <w:t>5.26.1</w:t>
      </w:r>
      <w:r w:rsidRPr="0002564C">
        <w:rPr>
          <w:rFonts w:ascii="Arial" w:hAnsi="Arial"/>
          <w:sz w:val="28"/>
          <w:lang w:eastAsia="zh-CN"/>
        </w:rPr>
        <w:tab/>
        <w:t>General</w:t>
      </w:r>
      <w:bookmarkEnd w:id="1270"/>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1"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71"/>
    </w:p>
    <w:p w14:paraId="3E4F2929" w14:textId="77777777" w:rsidR="0002564C" w:rsidRPr="0002564C" w:rsidRDefault="0002564C" w:rsidP="0002564C">
      <w:pPr>
        <w:textAlignment w:val="auto"/>
        <w:rPr>
          <w:lang w:eastAsia="ko-KR"/>
        </w:rPr>
      </w:pPr>
      <w:bookmarkStart w:id="1272"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r w:rsidRPr="0002564C">
        <w:rPr>
          <w:i/>
          <w:lang w:eastAsia="zh-CN"/>
        </w:rPr>
        <w:t>inactivePosSRS</w:t>
      </w:r>
      <w:r w:rsidRPr="0002564C">
        <w:rPr>
          <w:rFonts w:eastAsia="DengXian"/>
          <w:i/>
          <w:lang w:eastAsia="zh-CN"/>
        </w:rPr>
        <w:t>-RSRP-ChangeThreshold</w:t>
      </w:r>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iCs/>
          <w:lang w:eastAsia="zh-CN"/>
        </w:rPr>
        <w:t>inactivePosSRS-TimeAlignmentTimer</w:t>
      </w:r>
      <w:r w:rsidRPr="0002564C">
        <w:rPr>
          <w:rFonts w:eastAsia="DengXian"/>
          <w:lang w:eastAsia="zh-CN"/>
        </w:rPr>
        <w:t xml:space="preserve"> is running.</w:t>
      </w:r>
      <w:bookmarkEnd w:id="1272"/>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273" w:name="_Toc146701247"/>
      <w:bookmarkStart w:id="1274" w:name="_Hlk79688968"/>
      <w:bookmarkStart w:id="1275" w:name="_Hlk79688988"/>
      <w:r w:rsidRPr="0002564C">
        <w:rPr>
          <w:rFonts w:ascii="Arial" w:eastAsia="DengXian" w:hAnsi="Arial"/>
          <w:sz w:val="32"/>
          <w:lang w:eastAsia="zh-CN"/>
        </w:rPr>
        <w:lastRenderedPageBreak/>
        <w:t>5.27</w:t>
      </w:r>
      <w:r w:rsidRPr="0002564C">
        <w:rPr>
          <w:rFonts w:ascii="Arial" w:eastAsia="DengXian" w:hAnsi="Arial"/>
          <w:sz w:val="32"/>
          <w:lang w:eastAsia="zh-CN"/>
        </w:rPr>
        <w:tab/>
        <w:t>Small Data Transmission</w:t>
      </w:r>
      <w:bookmarkEnd w:id="1273"/>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76"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276"/>
    </w:p>
    <w:bookmarkEnd w:id="1274"/>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sdt-DataVolumeThreshold</w:t>
      </w:r>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data volume of the pending UL data across all RBs configured for SDT is less than or equal to </w:t>
      </w:r>
      <w:r w:rsidRPr="0002564C">
        <w:rPr>
          <w:rFonts w:eastAsia="DengXian"/>
          <w:i/>
          <w:lang w:eastAsia="zh-CN"/>
        </w:rPr>
        <w:t>sdt-DataVolumeThreshold</w:t>
      </w:r>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r w:rsidRPr="0002564C">
        <w:rPr>
          <w:rFonts w:eastAsia="DengXian"/>
          <w:i/>
          <w:lang w:eastAsia="zh-CN"/>
        </w:rPr>
        <w:t>sdt-RSRP-Threshold</w:t>
      </w:r>
      <w:r w:rsidRPr="0002564C">
        <w:rPr>
          <w:rFonts w:eastAsia="DengXian"/>
          <w:lang w:eastAsia="zh-CN"/>
        </w:rPr>
        <w:t xml:space="preserve"> or if </w:t>
      </w:r>
      <w:r w:rsidRPr="0002564C">
        <w:rPr>
          <w:rFonts w:eastAsia="DengXian"/>
          <w:i/>
          <w:lang w:eastAsia="zh-CN"/>
        </w:rPr>
        <w:t>sdt-RSRP-Threshold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r w:rsidRPr="0002564C">
        <w:rPr>
          <w:rFonts w:eastAsia="DengXian"/>
          <w:i/>
          <w:lang w:eastAsia="zh-CN"/>
        </w:rPr>
        <w:t>rsrp-ThresholdSSB-SUL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275"/>
    </w:p>
    <w:p w14:paraId="64426F6D" w14:textId="77777777" w:rsidR="0002564C" w:rsidRPr="0002564C" w:rsidRDefault="0002564C" w:rsidP="0002564C">
      <w:pPr>
        <w:textAlignment w:val="auto"/>
        <w:rPr>
          <w:rFonts w:eastAsia="SimSun"/>
          <w:kern w:val="2"/>
        </w:rPr>
      </w:pPr>
      <w:r w:rsidRPr="0002564C">
        <w:rPr>
          <w:rFonts w:eastAsia="SimSun"/>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77"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277"/>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cg-SDT-RSRP-ChangeThreshold</w:t>
      </w:r>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cg-SDT-TimeAlignmentTimer</w:t>
      </w:r>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78"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78"/>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79" w:name="_Toc146701251"/>
      <w:bookmarkStart w:id="1280" w:name="_Hlk84188665"/>
      <w:r w:rsidRPr="0002564C">
        <w:rPr>
          <w:rFonts w:ascii="Arial" w:hAnsi="Arial"/>
          <w:sz w:val="28"/>
        </w:rPr>
        <w:t>5.28.1</w:t>
      </w:r>
      <w:r w:rsidRPr="0002564C">
        <w:rPr>
          <w:rFonts w:ascii="Arial" w:hAnsi="Arial"/>
          <w:sz w:val="28"/>
        </w:rPr>
        <w:tab/>
        <w:t>General</w:t>
      </w:r>
      <w:bookmarkEnd w:id="1279"/>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80"/>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1" w:name="_Toc146701252"/>
      <w:r w:rsidRPr="0002564C">
        <w:rPr>
          <w:rFonts w:ascii="Arial" w:hAnsi="Arial"/>
          <w:sz w:val="28"/>
        </w:rPr>
        <w:t>5.28.2</w:t>
      </w:r>
      <w:r w:rsidRPr="0002564C">
        <w:rPr>
          <w:rFonts w:ascii="Arial" w:hAnsi="Arial"/>
          <w:sz w:val="28"/>
        </w:rPr>
        <w:tab/>
        <w:t>Behaviour of UE receiving SL-SCH Data</w:t>
      </w:r>
      <w:bookmarkEnd w:id="1281"/>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82"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82"/>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83" w:name="_Hlk109748920"/>
      <w:r w:rsidRPr="0002564C">
        <w:rPr>
          <w:i/>
          <w:lang w:eastAsia="ko-KR"/>
        </w:rPr>
        <w:t>sl-DRX-GC-RetransmissionTimer</w:t>
      </w:r>
      <w:bookmarkEnd w:id="1283"/>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4" w:name="_Toc146701253"/>
      <w:r w:rsidRPr="0002564C">
        <w:rPr>
          <w:rFonts w:ascii="Arial" w:hAnsi="Arial"/>
          <w:sz w:val="28"/>
        </w:rPr>
        <w:t>5.28.3</w:t>
      </w:r>
      <w:r w:rsidRPr="0002564C">
        <w:rPr>
          <w:rFonts w:ascii="Arial" w:hAnsi="Arial"/>
          <w:sz w:val="28"/>
        </w:rPr>
        <w:tab/>
        <w:t>Behaviour of UE transmitting SL-SCH Data</w:t>
      </w:r>
      <w:bookmarkEnd w:id="1284"/>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5" w:name="_Toc146701254"/>
      <w:r w:rsidRPr="0002564C">
        <w:rPr>
          <w:rFonts w:ascii="Arial" w:hAnsi="Arial"/>
          <w:sz w:val="32"/>
          <w:lang w:eastAsia="ko-KR"/>
        </w:rPr>
        <w:t>5.29</w:t>
      </w:r>
      <w:r w:rsidRPr="0002564C">
        <w:rPr>
          <w:rFonts w:ascii="Arial" w:hAnsi="Arial"/>
          <w:sz w:val="32"/>
          <w:lang w:eastAsia="ko-KR"/>
        </w:rPr>
        <w:tab/>
        <w:t>Activation/Deactivation of SCG</w:t>
      </w:r>
      <w:bookmarkEnd w:id="1285"/>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6" w:name="_Toc146701255"/>
      <w:r w:rsidRPr="0002564C">
        <w:rPr>
          <w:rFonts w:ascii="Arial" w:hAnsi="Arial"/>
          <w:sz w:val="32"/>
          <w:lang w:eastAsia="ko-KR"/>
        </w:rPr>
        <w:t>5.30</w:t>
      </w:r>
      <w:r w:rsidRPr="0002564C">
        <w:rPr>
          <w:rFonts w:ascii="Arial" w:hAnsi="Arial"/>
          <w:sz w:val="32"/>
          <w:lang w:eastAsia="ko-KR"/>
        </w:rPr>
        <w:tab/>
        <w:t>Handling of FR2 UL gap</w:t>
      </w:r>
      <w:bookmarkEnd w:id="1286"/>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87" w:name="_Toc146701256"/>
      <w:bookmarkStart w:id="1288" w:name="_Toc52796560"/>
      <w:bookmarkStart w:id="1289" w:name="_Toc52752098"/>
      <w:bookmarkStart w:id="1290" w:name="_Toc46490403"/>
      <w:bookmarkStart w:id="1291"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87"/>
      <w:bookmarkEnd w:id="1287"/>
      <w:bookmarkEnd w:id="1288"/>
      <w:bookmarkEnd w:id="1289"/>
      <w:bookmarkEnd w:id="1290"/>
      <w:bookmarkEnd w:id="1291"/>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92" w:name="_Toc146701257"/>
      <w:bookmarkStart w:id="1293" w:name="_Toc52796561"/>
      <w:bookmarkStart w:id="1294" w:name="_Toc52752099"/>
      <w:bookmarkStart w:id="1295" w:name="_Toc46490404"/>
      <w:bookmarkStart w:id="1296" w:name="_Toc37296273"/>
      <w:bookmarkStart w:id="1297" w:name="_Toc29239875"/>
      <w:r w:rsidRPr="0002564C">
        <w:rPr>
          <w:rFonts w:ascii="Arial" w:hAnsi="Arial"/>
          <w:sz w:val="32"/>
          <w:lang w:eastAsia="ko-KR"/>
        </w:rPr>
        <w:t>6.1</w:t>
      </w:r>
      <w:r w:rsidRPr="0002564C">
        <w:rPr>
          <w:rFonts w:ascii="Arial" w:hAnsi="Arial"/>
          <w:sz w:val="32"/>
          <w:lang w:eastAsia="ko-KR"/>
        </w:rPr>
        <w:tab/>
        <w:t>Protocol Data Units</w:t>
      </w:r>
      <w:bookmarkEnd w:id="1292"/>
      <w:bookmarkEnd w:id="1293"/>
      <w:bookmarkEnd w:id="1294"/>
      <w:bookmarkEnd w:id="1295"/>
      <w:bookmarkEnd w:id="1296"/>
      <w:bookmarkEnd w:id="1297"/>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98" w:name="_Toc146701258"/>
      <w:bookmarkStart w:id="1299" w:name="_Toc52796562"/>
      <w:bookmarkStart w:id="1300" w:name="_Toc52752100"/>
      <w:bookmarkStart w:id="1301" w:name="_Toc46490405"/>
      <w:bookmarkStart w:id="1302" w:name="_Toc37296274"/>
      <w:bookmarkStart w:id="1303" w:name="_Toc29239876"/>
      <w:r w:rsidRPr="0002564C">
        <w:rPr>
          <w:rFonts w:ascii="Arial" w:hAnsi="Arial"/>
          <w:sz w:val="28"/>
          <w:lang w:eastAsia="ko-KR"/>
        </w:rPr>
        <w:t>6.1.1</w:t>
      </w:r>
      <w:r w:rsidRPr="0002564C">
        <w:rPr>
          <w:rFonts w:ascii="Arial" w:hAnsi="Arial"/>
          <w:sz w:val="28"/>
          <w:lang w:eastAsia="ko-KR"/>
        </w:rPr>
        <w:tab/>
        <w:t>General</w:t>
      </w:r>
      <w:bookmarkEnd w:id="1298"/>
      <w:bookmarkEnd w:id="1299"/>
      <w:bookmarkEnd w:id="1300"/>
      <w:bookmarkEnd w:id="1301"/>
      <w:bookmarkEnd w:id="1302"/>
      <w:bookmarkEnd w:id="1303"/>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4" w:name="_Toc146701259"/>
      <w:bookmarkStart w:id="1305" w:name="_Toc52796563"/>
      <w:bookmarkStart w:id="1306" w:name="_Toc52752101"/>
      <w:bookmarkStart w:id="1307" w:name="_Toc46490406"/>
      <w:bookmarkStart w:id="1308" w:name="_Toc37296275"/>
      <w:bookmarkStart w:id="1309"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304"/>
      <w:bookmarkEnd w:id="1305"/>
      <w:bookmarkEnd w:id="1306"/>
      <w:bookmarkEnd w:id="1307"/>
      <w:bookmarkEnd w:id="1308"/>
      <w:bookmarkEnd w:id="1309"/>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125" type="#_x0000_t75" alt="" style="width:285.6pt;height:79.65pt;mso-width-percent:0;mso-height-percent:0;mso-width-percent:0;mso-height-percent:0" o:ole="">
            <v:imagedata r:id="rId23" o:title=""/>
          </v:shape>
          <o:OLEObject Type="Embed" ProgID="Visio.Drawing.15" ShapeID="_x0000_i1125" DrawAspect="Content" ObjectID="_1762786186" r:id="rId24"/>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124" type="#_x0000_t75" alt="" style="width:285.6pt;height:108.25pt;mso-width-percent:0;mso-height-percent:0;mso-width-percent:0;mso-height-percent:0" o:ole="">
            <v:imagedata r:id="rId25" o:title=""/>
          </v:shape>
          <o:OLEObject Type="Embed" ProgID="Visio.Drawing.15" ShapeID="_x0000_i1124" DrawAspect="Content" ObjectID="_1762786187" r:id="rId26"/>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123" type="#_x0000_t75" alt="" style="width:284.2pt;height:135.4pt;mso-width-percent:0;mso-height-percent:0;mso-width-percent:0;mso-height-percent:0" o:ole="">
            <v:imagedata r:id="rId27" o:title=""/>
          </v:shape>
          <o:OLEObject Type="Embed" ProgID="Visio.Drawing.15" ShapeID="_x0000_i1123" DrawAspect="Content" ObjectID="_1762786188" r:id="rId28"/>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122" type="#_x0000_t75" alt="" style="width:285.6pt;height:108.25pt;mso-width-percent:0;mso-height-percent:0;mso-width-percent:0;mso-height-percent:0" o:ole="">
            <v:imagedata r:id="rId29" o:title=""/>
          </v:shape>
          <o:OLEObject Type="Embed" ProgID="Visio.Drawing.15" ShapeID="_x0000_i1122" DrawAspect="Content" ObjectID="_1762786189" r:id="rId30"/>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121" type="#_x0000_t75" alt="" style="width:285.6pt;height:135.4pt;mso-width-percent:0;mso-height-percent:0;mso-width-percent:0;mso-height-percent:0" o:ole="">
            <v:imagedata r:id="rId31" o:title=""/>
          </v:shape>
          <o:OLEObject Type="Embed" ProgID="Visio.Drawing.15" ShapeID="_x0000_i1121" DrawAspect="Content" ObjectID="_1762786190" r:id="rId32"/>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120" type="#_x0000_t75" alt="" style="width:284.2pt;height:163.55pt;mso-width-percent:0;mso-height-percent:0;mso-width-percent:0;mso-height-percent:0" o:ole="">
            <v:imagedata r:id="rId33" o:title=""/>
          </v:shape>
          <o:OLEObject Type="Embed" ProgID="Visio.Drawing.15" ShapeID="_x0000_i1120" DrawAspect="Content" ObjectID="_1762786191" r:id="rId34"/>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119" type="#_x0000_t75" alt="" style="width:285.6pt;height:52.45pt;mso-width-percent:0;mso-height-percent:0;mso-width-percent:0;mso-height-percent:0" o:ole="">
            <v:imagedata r:id="rId35" o:title=""/>
          </v:shape>
          <o:OLEObject Type="Embed" ProgID="Visio.Drawing.15" ShapeID="_x0000_i1119" DrawAspect="Content" ObjectID="_1762786192" r:id="rId36"/>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118" type="#_x0000_t75" alt="" style="width:285.6pt;height:80.6pt;mso-width-percent:0;mso-height-percent:0;mso-width-percent:0;mso-height-percent:0" o:ole="">
            <v:imagedata r:id="rId37" o:title=""/>
          </v:shape>
          <o:OLEObject Type="Embed" ProgID="Visio.Drawing.15" ShapeID="_x0000_i1118" DrawAspect="Content" ObjectID="_1762786193" r:id="rId38"/>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117" type="#_x0000_t75" alt="" style="width:482.55pt;height:120.15pt;mso-width-percent:0;mso-height-percent:0;mso-width-percent:0;mso-height-percent:0" o:ole="">
            <v:imagedata r:id="rId39" o:title=""/>
          </v:shape>
          <o:OLEObject Type="Embed" ProgID="Visio.Drawing.15" ShapeID="_x0000_i1117" DrawAspect="Content" ObjectID="_1762786194" r:id="rId40"/>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116" type="#_x0000_t75" alt="" style="width:482.55pt;height:120.15pt;mso-width-percent:0;mso-height-percent:0;mso-width-percent:0;mso-height-percent:0" o:ole="">
            <v:imagedata r:id="rId41" o:title=""/>
          </v:shape>
          <o:OLEObject Type="Embed" ProgID="Visio.Drawing.15" ShapeID="_x0000_i1116" DrawAspect="Content" ObjectID="_1762786195" r:id="rId42"/>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10" w:name="_Toc146701260"/>
      <w:bookmarkStart w:id="1311" w:name="_Toc52796564"/>
      <w:bookmarkStart w:id="1312" w:name="_Toc52752102"/>
      <w:bookmarkStart w:id="1313" w:name="_Toc46490407"/>
      <w:bookmarkStart w:id="1314" w:name="_Toc37296276"/>
      <w:bookmarkStart w:id="1315" w:name="_Toc29239878"/>
      <w:r w:rsidRPr="0002564C">
        <w:rPr>
          <w:rFonts w:ascii="Arial" w:hAnsi="Arial"/>
          <w:sz w:val="28"/>
          <w:lang w:eastAsia="ko-KR"/>
        </w:rPr>
        <w:t>6.1.3</w:t>
      </w:r>
      <w:r w:rsidRPr="0002564C">
        <w:rPr>
          <w:rFonts w:ascii="Arial" w:hAnsi="Arial"/>
          <w:sz w:val="28"/>
          <w:lang w:eastAsia="ko-KR"/>
        </w:rPr>
        <w:tab/>
        <w:t>MAC Control Elements (CEs)</w:t>
      </w:r>
      <w:bookmarkEnd w:id="1310"/>
      <w:bookmarkEnd w:id="1311"/>
      <w:bookmarkEnd w:id="1312"/>
      <w:bookmarkEnd w:id="1313"/>
      <w:bookmarkEnd w:id="1314"/>
      <w:bookmarkEnd w:id="1315"/>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6" w:name="_Toc146701261"/>
      <w:bookmarkStart w:id="1317" w:name="_Toc52796565"/>
      <w:bookmarkStart w:id="1318" w:name="_Toc52752103"/>
      <w:bookmarkStart w:id="1319" w:name="_Toc46490408"/>
      <w:bookmarkStart w:id="1320" w:name="_Toc37296277"/>
      <w:bookmarkStart w:id="1321" w:name="_Toc29239879"/>
      <w:r w:rsidRPr="0002564C">
        <w:rPr>
          <w:rFonts w:ascii="Arial" w:hAnsi="Arial"/>
          <w:sz w:val="24"/>
          <w:lang w:eastAsia="ko-KR"/>
        </w:rPr>
        <w:t>6.1.3.1</w:t>
      </w:r>
      <w:r w:rsidRPr="0002564C">
        <w:rPr>
          <w:rFonts w:ascii="Arial" w:hAnsi="Arial"/>
          <w:sz w:val="24"/>
          <w:lang w:eastAsia="ko-KR"/>
        </w:rPr>
        <w:tab/>
        <w:t>Buffer Status Report MAC CEs</w:t>
      </w:r>
      <w:bookmarkEnd w:id="1316"/>
      <w:bookmarkEnd w:id="1317"/>
      <w:bookmarkEnd w:id="1318"/>
      <w:bookmarkEnd w:id="1319"/>
      <w:bookmarkEnd w:id="1320"/>
      <w:bookmarkEnd w:id="1321"/>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115" type="#_x0000_t75" alt="" style="width:285.6pt;height:52.45pt;mso-width-percent:0;mso-height-percent:0;mso-width-percent:0;mso-height-percent:0" o:ole="">
            <v:imagedata r:id="rId43" o:title=""/>
          </v:shape>
          <o:OLEObject Type="Embed" ProgID="Visio.Drawing.15" ShapeID="_x0000_i1115" DrawAspect="Content" ObjectID="_1762786196" r:id="rId44"/>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114" type="#_x0000_t75" alt="" style="width:285.6pt;height:163.55pt;mso-width-percent:0;mso-height-percent:0;mso-width-percent:0;mso-height-percent:0" o:ole="">
            <v:imagedata r:id="rId45" o:title=""/>
          </v:shape>
          <o:OLEObject Type="Embed" ProgID="Visio.Drawing.15" ShapeID="_x0000_i1114" DrawAspect="Content" ObjectID="_1762786197" r:id="rId46"/>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113" type="#_x0000_t75" alt="" style="width:285.6pt;height:78.7pt;mso-width-percent:0;mso-height-percent:0;mso-width-percent:0;mso-height-percent:0" o:ole="">
            <v:imagedata r:id="rId47" o:title=""/>
          </v:shape>
          <o:OLEObject Type="Embed" ProgID="Visio.Drawing.15" ShapeID="_x0000_i1113" DrawAspect="Content" ObjectID="_1762786198" r:id="rId48"/>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112" type="#_x0000_t75" alt="" style="width:285.6pt;height:251.3pt;mso-width-percent:0;mso-height-percent:0;mso-width-percent:0;mso-height-percent:0" o:ole="">
            <v:imagedata r:id="rId49" o:title=""/>
          </v:shape>
          <o:OLEObject Type="Embed" ProgID="Visio.Drawing.15" ShapeID="_x0000_i1112" DrawAspect="Content" ObjectID="_1762786199" r:id="rId50"/>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322"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322"/>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3" w:name="_Toc146701262"/>
      <w:bookmarkStart w:id="1324" w:name="_Toc52796566"/>
      <w:bookmarkStart w:id="1325" w:name="_Toc52752104"/>
      <w:bookmarkStart w:id="1326" w:name="_Toc46490409"/>
      <w:bookmarkStart w:id="1327" w:name="_Toc37296278"/>
      <w:bookmarkStart w:id="1328"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323"/>
      <w:bookmarkEnd w:id="1324"/>
      <w:bookmarkEnd w:id="1325"/>
      <w:bookmarkEnd w:id="1326"/>
      <w:bookmarkEnd w:id="1327"/>
      <w:bookmarkEnd w:id="1328"/>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111" type="#_x0000_t75" alt="" style="width:4in;height:78.2pt;mso-width-percent:0;mso-height-percent:0;mso-width-percent:0;mso-height-percent:0" o:ole="">
            <v:imagedata r:id="rId51" o:title=""/>
          </v:shape>
          <o:OLEObject Type="Embed" ProgID="Visio.Drawing.15" ShapeID="_x0000_i1111" DrawAspect="Content" ObjectID="_1762786200" r:id="rId52"/>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9" w:name="_Toc146701263"/>
      <w:bookmarkStart w:id="1330" w:name="_Toc52796567"/>
      <w:bookmarkStart w:id="1331" w:name="_Toc52752105"/>
      <w:bookmarkStart w:id="1332" w:name="_Toc46490410"/>
      <w:bookmarkStart w:id="1333" w:name="_Toc37296279"/>
      <w:bookmarkStart w:id="1334"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29"/>
      <w:bookmarkEnd w:id="1330"/>
      <w:bookmarkEnd w:id="1331"/>
      <w:bookmarkEnd w:id="1332"/>
      <w:bookmarkEnd w:id="1333"/>
      <w:bookmarkEnd w:id="1334"/>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110" type="#_x0000_t75" alt="" style="width:4in;height:191.7pt;mso-width-percent:0;mso-height-percent:0;mso-width-percent:0;mso-height-percent:0" o:ole="">
            <v:imagedata r:id="rId53" o:title=""/>
          </v:shape>
          <o:OLEObject Type="Embed" ProgID="Visio.Drawing.15" ShapeID="_x0000_i1110" DrawAspect="Content" ObjectID="_1762786201" r:id="rId54"/>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5" w:name="_Toc146701264"/>
      <w:bookmarkStart w:id="1336" w:name="_Toc52796568"/>
      <w:bookmarkStart w:id="1337" w:name="_Toc52752106"/>
      <w:bookmarkStart w:id="1338" w:name="_Toc46490411"/>
      <w:bookmarkStart w:id="1339" w:name="_Toc37296280"/>
      <w:bookmarkStart w:id="1340"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35"/>
      <w:bookmarkEnd w:id="1336"/>
      <w:bookmarkEnd w:id="1337"/>
      <w:bookmarkEnd w:id="1338"/>
      <w:bookmarkEnd w:id="1339"/>
      <w:bookmarkEnd w:id="1340"/>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109" type="#_x0000_t75" alt="" style="width:285.6pt;height:52.45pt;mso-width-percent:0;mso-height-percent:0;mso-width-percent:0;mso-height-percent:0" o:ole="">
            <v:imagedata r:id="rId55" o:title=""/>
          </v:shape>
          <o:OLEObject Type="Embed" ProgID="Visio.Drawing.15" ShapeID="_x0000_i1109" DrawAspect="Content" ObjectID="_1762786202" r:id="rId56"/>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41" w:name="_Toc37296281"/>
      <w:bookmarkStart w:id="1342" w:name="_Toc46490412"/>
      <w:bookmarkStart w:id="1343" w:name="_Toc52752107"/>
      <w:bookmarkStart w:id="1344" w:name="_Toc52796569"/>
      <w:bookmarkStart w:id="1345" w:name="_Toc146701265"/>
      <w:bookmarkStart w:id="1346" w:name="_Toc29239883"/>
      <w:r w:rsidRPr="0002564C">
        <w:rPr>
          <w:rFonts w:ascii="Arial" w:eastAsia="Malgun Gothic" w:hAnsi="Arial"/>
          <w:sz w:val="24"/>
        </w:rPr>
        <w:t>6.1.3.4a</w:t>
      </w:r>
      <w:r w:rsidRPr="0002564C">
        <w:rPr>
          <w:rFonts w:ascii="Arial" w:eastAsia="Malgun Gothic" w:hAnsi="Arial"/>
          <w:sz w:val="24"/>
        </w:rPr>
        <w:tab/>
      </w:r>
      <w:bookmarkStart w:id="1347" w:name="_Hlk20927412"/>
      <w:r w:rsidRPr="0002564C">
        <w:rPr>
          <w:rFonts w:ascii="Arial" w:eastAsia="Malgun Gothic" w:hAnsi="Arial"/>
          <w:sz w:val="24"/>
        </w:rPr>
        <w:t>Absolute Timing Advance Command MAC CE</w:t>
      </w:r>
      <w:bookmarkEnd w:id="1341"/>
      <w:bookmarkEnd w:id="1342"/>
      <w:bookmarkEnd w:id="1343"/>
      <w:bookmarkEnd w:id="1344"/>
      <w:bookmarkEnd w:id="1345"/>
      <w:bookmarkEnd w:id="1347"/>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108" type="#_x0000_t75" alt="" style="width:285.6pt;height:80.6pt;mso-width-percent:0;mso-height-percent:0;mso-width-percent:0;mso-height-percent:0" o:ole="">
            <v:imagedata r:id="rId57" o:title=""/>
          </v:shape>
          <o:OLEObject Type="Embed" ProgID="Visio.Drawing.15" ShapeID="_x0000_i1108" DrawAspect="Content" ObjectID="_1762786203" r:id="rId58"/>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8" w:name="_Toc146701266"/>
      <w:bookmarkStart w:id="1349" w:name="_Toc52796570"/>
      <w:bookmarkStart w:id="1350" w:name="_Toc52752108"/>
      <w:bookmarkStart w:id="1351" w:name="_Toc46490413"/>
      <w:bookmarkStart w:id="1352"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46"/>
      <w:bookmarkEnd w:id="1348"/>
      <w:bookmarkEnd w:id="1349"/>
      <w:bookmarkEnd w:id="1350"/>
      <w:bookmarkEnd w:id="1351"/>
      <w:bookmarkEnd w:id="1352"/>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3" w:name="_Toc146701267"/>
      <w:bookmarkStart w:id="1354" w:name="_Toc52796571"/>
      <w:bookmarkStart w:id="1355" w:name="_Toc52752109"/>
      <w:bookmarkStart w:id="1356" w:name="_Toc46490414"/>
      <w:bookmarkStart w:id="1357" w:name="_Toc37296283"/>
      <w:bookmarkStart w:id="1358"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53"/>
      <w:bookmarkEnd w:id="1354"/>
      <w:bookmarkEnd w:id="1355"/>
      <w:bookmarkEnd w:id="1356"/>
      <w:bookmarkEnd w:id="1357"/>
      <w:bookmarkEnd w:id="1358"/>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9" w:name="_Toc146701268"/>
      <w:bookmarkStart w:id="1360" w:name="_Toc52796572"/>
      <w:bookmarkStart w:id="1361" w:name="_Toc52752110"/>
      <w:bookmarkStart w:id="1362" w:name="_Toc46490415"/>
      <w:bookmarkStart w:id="1363" w:name="_Toc37296284"/>
      <w:bookmarkStart w:id="1364"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59"/>
      <w:bookmarkEnd w:id="1360"/>
      <w:bookmarkEnd w:id="1361"/>
      <w:bookmarkEnd w:id="1362"/>
      <w:bookmarkEnd w:id="1363"/>
      <w:bookmarkEnd w:id="1364"/>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5" w:name="_Toc146701269"/>
      <w:bookmarkStart w:id="1366" w:name="_Toc52796573"/>
      <w:bookmarkStart w:id="1367" w:name="_Toc52752111"/>
      <w:bookmarkStart w:id="1368" w:name="_Toc46490416"/>
      <w:bookmarkStart w:id="1369" w:name="_Toc37296285"/>
      <w:bookmarkStart w:id="1370"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65"/>
      <w:bookmarkEnd w:id="1366"/>
      <w:bookmarkEnd w:id="1367"/>
      <w:bookmarkEnd w:id="1368"/>
      <w:bookmarkEnd w:id="1369"/>
      <w:bookmarkEnd w:id="1370"/>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107" type="#_x0000_t75" alt="" style="width:227.45pt;height:79.65pt;mso-width-percent:0;mso-height-percent:0;mso-width-percent:0;mso-height-percent:0" o:ole="">
            <v:imagedata r:id="rId59" o:title=""/>
          </v:shape>
          <o:OLEObject Type="Embed" ProgID="Visio.Drawing.15" ShapeID="_x0000_i1107" DrawAspect="Content" ObjectID="_1762786204" r:id="rId60"/>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1" w:name="_Toc146701270"/>
      <w:bookmarkStart w:id="1372" w:name="_Toc52796574"/>
      <w:bookmarkStart w:id="1373" w:name="_Toc52752112"/>
      <w:bookmarkStart w:id="1374" w:name="_Toc46490417"/>
      <w:bookmarkStart w:id="1375" w:name="_Toc37296286"/>
      <w:bookmarkStart w:id="1376" w:name="_Toc29239887"/>
      <w:r w:rsidRPr="0002564C">
        <w:rPr>
          <w:rFonts w:ascii="Arial" w:hAnsi="Arial"/>
          <w:sz w:val="24"/>
          <w:lang w:eastAsia="ko-KR"/>
        </w:rPr>
        <w:t>6.1.3.9</w:t>
      </w:r>
      <w:r w:rsidRPr="0002564C">
        <w:rPr>
          <w:rFonts w:ascii="Arial" w:hAnsi="Arial"/>
          <w:sz w:val="24"/>
          <w:lang w:eastAsia="ko-KR"/>
        </w:rPr>
        <w:tab/>
        <w:t>Multiple Entry PHR MAC CE</w:t>
      </w:r>
      <w:bookmarkEnd w:id="1371"/>
      <w:bookmarkEnd w:id="1372"/>
      <w:bookmarkEnd w:id="1373"/>
      <w:bookmarkEnd w:id="1374"/>
      <w:bookmarkEnd w:id="1375"/>
      <w:bookmarkEnd w:id="1376"/>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106" type="#_x0000_t75" alt="" style="width:227.45pt;height:307.05pt;mso-width-percent:0;mso-height-percent:0;mso-width-percent:0;mso-height-percent:0" o:ole="">
            <v:imagedata r:id="rId61" o:title=""/>
          </v:shape>
          <o:OLEObject Type="Embed" ProgID="Visio.Drawing.15" ShapeID="_x0000_i1106" DrawAspect="Content" ObjectID="_1762786205" r:id="rId62"/>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105" type="#_x0000_t75" alt="" style="width:227.45pt;height:393.85pt;mso-width-percent:0;mso-height-percent:0;mso-width-percent:0;mso-height-percent:0" o:ole="">
            <v:imagedata r:id="rId63" o:title=""/>
          </v:shape>
          <o:OLEObject Type="Embed" ProgID="Visio.Drawing.15" ShapeID="_x0000_i1105" DrawAspect="Content" ObjectID="_1762786206" r:id="rId64"/>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7" w:name="_Toc146701271"/>
      <w:bookmarkStart w:id="1378" w:name="_Toc52796575"/>
      <w:bookmarkStart w:id="1379" w:name="_Toc52752113"/>
      <w:bookmarkStart w:id="1380" w:name="_Toc46490418"/>
      <w:bookmarkStart w:id="1381" w:name="_Toc37296287"/>
      <w:bookmarkStart w:id="1382"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77"/>
      <w:bookmarkEnd w:id="1378"/>
      <w:bookmarkEnd w:id="1379"/>
      <w:bookmarkEnd w:id="1380"/>
      <w:bookmarkEnd w:id="1381"/>
      <w:bookmarkEnd w:id="1382"/>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104" type="#_x0000_t75" alt="" style="width:285.6pt;height:52.45pt;mso-width-percent:0;mso-height-percent:0;mso-width-percent:0;mso-height-percent:0" o:ole="">
            <v:imagedata r:id="rId65" o:title=""/>
          </v:shape>
          <o:OLEObject Type="Embed" ProgID="Visio.Drawing.15" ShapeID="_x0000_i1104" DrawAspect="Content" ObjectID="_1762786207" r:id="rId66"/>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103" type="#_x0000_t75" alt="" style="width:285.6pt;height:137.3pt;mso-width-percent:0;mso-height-percent:0;mso-width-percent:0;mso-height-percent:0" o:ole="">
            <v:imagedata r:id="rId67" o:title=""/>
          </v:shape>
          <o:OLEObject Type="Embed" ProgID="Visio.Drawing.15" ShapeID="_x0000_i1103" DrawAspect="Content" ObjectID="_1762786208" r:id="rId68"/>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3" w:name="_Toc146701272"/>
      <w:bookmarkStart w:id="1384" w:name="_Toc52796576"/>
      <w:bookmarkStart w:id="1385" w:name="_Toc52752114"/>
      <w:bookmarkStart w:id="1386" w:name="_Toc46490419"/>
      <w:bookmarkStart w:id="1387" w:name="_Toc37296288"/>
      <w:bookmarkStart w:id="1388"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83"/>
      <w:bookmarkEnd w:id="1384"/>
      <w:bookmarkEnd w:id="1385"/>
      <w:bookmarkEnd w:id="1386"/>
      <w:bookmarkEnd w:id="1387"/>
      <w:bookmarkEnd w:id="1388"/>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102" type="#_x0000_t75" alt="" style="width:285.6pt;height:52.45pt;mso-width-percent:0;mso-height-percent:0;mso-width-percent:0;mso-height-percent:0" o:ole="">
            <v:imagedata r:id="rId69" o:title=""/>
          </v:shape>
          <o:OLEObject Type="Embed" ProgID="Visio.Drawing.15" ShapeID="_x0000_i1102" DrawAspect="Content" ObjectID="_1762786209" r:id="rId70"/>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9" w:name="_Toc146701273"/>
      <w:bookmarkStart w:id="1390" w:name="_Toc52796577"/>
      <w:bookmarkStart w:id="1391" w:name="_Toc52752115"/>
      <w:bookmarkStart w:id="1392" w:name="_Toc46490420"/>
      <w:bookmarkStart w:id="1393" w:name="_Toc37296289"/>
      <w:bookmarkStart w:id="1394"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89"/>
      <w:bookmarkEnd w:id="1390"/>
      <w:bookmarkEnd w:id="1391"/>
      <w:bookmarkEnd w:id="1392"/>
      <w:bookmarkEnd w:id="1393"/>
      <w:bookmarkEnd w:id="1394"/>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101" type="#_x0000_t75" alt="" style="width:285.6pt;height:194.55pt;mso-width-percent:0;mso-height-percent:0;mso-width-percent:0;mso-height-percent:0" o:ole="">
            <v:imagedata r:id="rId71" o:title=""/>
          </v:shape>
          <o:OLEObject Type="Embed" ProgID="Visio.Drawing.15" ShapeID="_x0000_i1101" DrawAspect="Content" ObjectID="_1762786210" r:id="rId72"/>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5" w:name="_Toc146701274"/>
      <w:bookmarkStart w:id="1396" w:name="_Toc52796578"/>
      <w:bookmarkStart w:id="1397" w:name="_Toc52752116"/>
      <w:bookmarkStart w:id="1398" w:name="_Toc46490421"/>
      <w:bookmarkStart w:id="1399" w:name="_Toc37296290"/>
      <w:bookmarkStart w:id="1400"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95"/>
      <w:bookmarkEnd w:id="1396"/>
      <w:bookmarkEnd w:id="1397"/>
      <w:bookmarkEnd w:id="1398"/>
      <w:bookmarkEnd w:id="1399"/>
      <w:bookmarkEnd w:id="1400"/>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100" type="#_x0000_t75" alt="" style="width:285.6pt;height:163.55pt;mso-width-percent:0;mso-height-percent:0;mso-width-percent:0;mso-height-percent:0" o:ole="">
            <v:imagedata r:id="rId73" o:title=""/>
          </v:shape>
          <o:OLEObject Type="Embed" ProgID="Visio.Drawing.15" ShapeID="_x0000_i1100" DrawAspect="Content" ObjectID="_1762786211" r:id="rId74"/>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1" w:name="_Toc146701275"/>
      <w:bookmarkStart w:id="1402" w:name="_Toc52796579"/>
      <w:bookmarkStart w:id="1403" w:name="_Toc52752117"/>
      <w:bookmarkStart w:id="1404" w:name="_Toc46490422"/>
      <w:bookmarkStart w:id="1405" w:name="_Toc37296291"/>
      <w:bookmarkStart w:id="1406"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401"/>
      <w:bookmarkEnd w:id="1402"/>
      <w:bookmarkEnd w:id="1403"/>
      <w:bookmarkEnd w:id="1404"/>
      <w:bookmarkEnd w:id="1405"/>
      <w:bookmarkEnd w:id="1406"/>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99" type="#_x0000_t75" alt="" style="width:285.6pt;height:163.55pt;mso-width-percent:0;mso-height-percent:0;mso-width-percent:0;mso-height-percent:0" o:ole="">
            <v:imagedata r:id="rId75" o:title=""/>
          </v:shape>
          <o:OLEObject Type="Embed" ProgID="Visio.Drawing.15" ShapeID="_x0000_i1099" DrawAspect="Content" ObjectID="_1762786212" r:id="rId76"/>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7" w:name="_Toc146701276"/>
      <w:bookmarkStart w:id="1408" w:name="_Toc52796580"/>
      <w:bookmarkStart w:id="1409" w:name="_Toc52752118"/>
      <w:bookmarkStart w:id="1410" w:name="_Toc46490423"/>
      <w:bookmarkStart w:id="1411" w:name="_Toc37296292"/>
      <w:bookmarkStart w:id="1412"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407"/>
      <w:bookmarkEnd w:id="1408"/>
      <w:bookmarkEnd w:id="1409"/>
      <w:bookmarkEnd w:id="1410"/>
      <w:bookmarkEnd w:id="1411"/>
      <w:bookmarkEnd w:id="1412"/>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98" type="#_x0000_t75" alt="" style="width:285.6pt;height:79.65pt;mso-width-percent:0;mso-height-percent:0;mso-width-percent:0;mso-height-percent:0" o:ole="">
            <v:imagedata r:id="rId77" o:title=""/>
          </v:shape>
          <o:OLEObject Type="Embed" ProgID="Visio.Drawing.15" ShapeID="_x0000_i1098" DrawAspect="Content" ObjectID="_1762786213" r:id="rId78"/>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3" w:name="_Toc146701277"/>
      <w:bookmarkStart w:id="1414" w:name="_Toc52796581"/>
      <w:bookmarkStart w:id="1415" w:name="_Toc52752119"/>
      <w:bookmarkStart w:id="1416" w:name="_Toc46490424"/>
      <w:bookmarkStart w:id="1417" w:name="_Toc37296293"/>
      <w:bookmarkStart w:id="1418"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413"/>
      <w:bookmarkEnd w:id="1414"/>
      <w:bookmarkEnd w:id="1415"/>
      <w:bookmarkEnd w:id="1416"/>
      <w:bookmarkEnd w:id="1417"/>
      <w:bookmarkEnd w:id="1418"/>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419"/>
      <w:commentRangeStart w:id="1420"/>
      <w:commentRangeStart w:id="1421"/>
      <w:commentRangeStart w:id="1422"/>
      <w:r w:rsidRPr="0002564C">
        <w:rPr>
          <w:i/>
        </w:rPr>
        <w:t>csi-ReportConfigToAddModList</w:t>
      </w:r>
      <w:r w:rsidRPr="0002564C">
        <w:rPr>
          <w:noProof/>
        </w:rPr>
        <w:t>,</w:t>
      </w:r>
      <w:commentRangeEnd w:id="1419"/>
      <w:r w:rsidR="001E7147">
        <w:rPr>
          <w:rStyle w:val="CommentReference"/>
        </w:rPr>
        <w:commentReference w:id="1419"/>
      </w:r>
      <w:commentRangeEnd w:id="1420"/>
      <w:r w:rsidR="001E7147">
        <w:rPr>
          <w:rStyle w:val="CommentReference"/>
        </w:rPr>
        <w:commentReference w:id="1420"/>
      </w:r>
      <w:commentRangeEnd w:id="1421"/>
      <w:r w:rsidR="006B1A85">
        <w:rPr>
          <w:rStyle w:val="CommentReference"/>
        </w:rPr>
        <w:commentReference w:id="1421"/>
      </w:r>
      <w:commentRangeEnd w:id="1422"/>
      <w:r w:rsidR="007B7235">
        <w:rPr>
          <w:rStyle w:val="CommentReference"/>
        </w:rPr>
        <w:commentReference w:id="1422"/>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97" type="#_x0000_t75" alt="" style="width:285.6pt;height:79.65pt;mso-width-percent:0;mso-height-percent:0;mso-width-percent:0;mso-height-percent:0" o:ole="">
            <v:imagedata r:id="rId79" o:title=""/>
          </v:shape>
          <o:OLEObject Type="Embed" ProgID="Visio.Drawing.15" ShapeID="_x0000_i1097" DrawAspect="Content" ObjectID="_1762786214" r:id="rId80"/>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4" w:name="_Toc146701278"/>
      <w:bookmarkStart w:id="1425" w:name="_Toc52796582"/>
      <w:bookmarkStart w:id="1426" w:name="_Toc52752120"/>
      <w:bookmarkStart w:id="1427" w:name="_Toc46490425"/>
      <w:bookmarkStart w:id="1428" w:name="_Toc37296294"/>
      <w:bookmarkStart w:id="1429"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424"/>
      <w:bookmarkEnd w:id="1425"/>
      <w:bookmarkEnd w:id="1426"/>
      <w:bookmarkEnd w:id="1427"/>
      <w:bookmarkEnd w:id="1428"/>
      <w:bookmarkEnd w:id="1429"/>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96" type="#_x0000_t75" alt="" style="width:285.6pt;height:251.3pt;mso-width-percent:0;mso-height-percent:0;mso-width-percent:0;mso-height-percent:0" o:ole="">
            <v:imagedata r:id="rId81" o:title=""/>
          </v:shape>
          <o:OLEObject Type="Embed" ProgID="Visio.Drawing.15" ShapeID="_x0000_i1096" DrawAspect="Content" ObjectID="_1762786215" r:id="rId82"/>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0" w:name="_Toc146701279"/>
      <w:bookmarkStart w:id="1431" w:name="_Toc52796583"/>
      <w:bookmarkStart w:id="1432" w:name="_Toc52752121"/>
      <w:bookmarkStart w:id="1433" w:name="_Toc46490426"/>
      <w:bookmarkStart w:id="1434" w:name="_Toc37296295"/>
      <w:bookmarkStart w:id="1435"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30"/>
      <w:bookmarkEnd w:id="1431"/>
      <w:bookmarkEnd w:id="1432"/>
      <w:bookmarkEnd w:id="1433"/>
      <w:bookmarkEnd w:id="1434"/>
      <w:bookmarkEnd w:id="1435"/>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95" type="#_x0000_t75" alt="" style="width:285.6pt;height:108.25pt;mso-width-percent:0;mso-height-percent:0;mso-width-percent:0;mso-height-percent:0" o:ole="">
            <v:imagedata r:id="rId83" o:title=""/>
          </v:shape>
          <o:OLEObject Type="Embed" ProgID="Visio.Drawing.15" ShapeID="_x0000_i1095" DrawAspect="Content" ObjectID="_1762786216" r:id="rId84"/>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6" w:name="_Toc29239897"/>
      <w:bookmarkStart w:id="1437" w:name="_Toc37296296"/>
      <w:bookmarkStart w:id="1438" w:name="_Toc46490427"/>
      <w:bookmarkStart w:id="1439" w:name="_Toc52752122"/>
      <w:bookmarkStart w:id="1440" w:name="_Toc52796584"/>
      <w:bookmarkStart w:id="1441" w:name="_Toc146701280"/>
      <w:r w:rsidRPr="0002564C">
        <w:rPr>
          <w:rFonts w:ascii="Arial" w:hAnsi="Arial"/>
          <w:noProof/>
          <w:sz w:val="24"/>
          <w:lang w:eastAsia="ko-KR"/>
        </w:rPr>
        <w:t>6.1.3.19</w:t>
      </w:r>
      <w:r w:rsidRPr="0002564C">
        <w:rPr>
          <w:rFonts w:ascii="Arial" w:hAnsi="Arial"/>
          <w:noProof/>
          <w:sz w:val="24"/>
          <w:lang w:eastAsia="ko-KR"/>
        </w:rPr>
        <w:tab/>
      </w:r>
      <w:bookmarkStart w:id="1442"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36"/>
      <w:bookmarkEnd w:id="1437"/>
      <w:bookmarkEnd w:id="1438"/>
      <w:bookmarkEnd w:id="1439"/>
      <w:bookmarkEnd w:id="1440"/>
      <w:bookmarkEnd w:id="1441"/>
      <w:bookmarkEnd w:id="1442"/>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43"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43"/>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94" type="#_x0000_t75" alt="" style="width:285.6pt;height:78.7pt;mso-width-percent:0;mso-height-percent:0;mso-width-percent:0;mso-height-percent:0" o:ole="">
            <v:imagedata r:id="rId85" o:title=""/>
          </v:shape>
          <o:OLEObject Type="Embed" ProgID="Visio.Drawing.15" ShapeID="_x0000_i1094" DrawAspect="Content" ObjectID="_1762786217" r:id="rId86"/>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44" w:name="_Toc146701281"/>
      <w:bookmarkStart w:id="1445" w:name="_Toc52796585"/>
      <w:bookmarkStart w:id="1446" w:name="_Toc52752123"/>
      <w:bookmarkStart w:id="1447" w:name="_Toc46490428"/>
      <w:bookmarkStart w:id="1448" w:name="_Toc37296297"/>
      <w:bookmarkStart w:id="1449"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44"/>
      <w:bookmarkEnd w:id="1445"/>
      <w:bookmarkEnd w:id="1446"/>
      <w:bookmarkEnd w:id="1447"/>
      <w:bookmarkEnd w:id="1448"/>
      <w:bookmarkEnd w:id="1449"/>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93" type="#_x0000_t75" alt="" style="width:285.6pt;height:79.65pt;mso-width-percent:0;mso-height-percent:0;mso-width-percent:0;mso-height-percent:0" o:ole="">
            <v:imagedata r:id="rId87" o:title=""/>
          </v:shape>
          <o:OLEObject Type="Embed" ProgID="Visio.Drawing.15" ShapeID="_x0000_i1093" DrawAspect="Content" ObjectID="_1762786218" r:id="rId88"/>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50" w:name="_Toc146701282"/>
      <w:bookmarkStart w:id="1451" w:name="_Toc52796586"/>
      <w:bookmarkStart w:id="1452" w:name="_Toc52752124"/>
      <w:bookmarkStart w:id="1453" w:name="_Toc46490429"/>
      <w:bookmarkStart w:id="1454"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455" w:name="_Toc20428337"/>
      <w:r w:rsidRPr="0002564C">
        <w:rPr>
          <w:rFonts w:ascii="Arial" w:hAnsi="Arial"/>
          <w:sz w:val="24"/>
        </w:rPr>
        <w:t xml:space="preserve"> MAC CE</w:t>
      </w:r>
      <w:bookmarkEnd w:id="1450"/>
      <w:bookmarkEnd w:id="1451"/>
      <w:bookmarkEnd w:id="1452"/>
      <w:bookmarkEnd w:id="1453"/>
      <w:bookmarkEnd w:id="1454"/>
      <w:bookmarkEnd w:id="1455"/>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92" type="#_x0000_t75" alt="" style="width:285.6pt;height:79.65pt;mso-width-percent:0;mso-height-percent:0;mso-width-percent:0;mso-height-percent:0" o:ole="">
            <v:imagedata r:id="rId89" o:title=""/>
          </v:shape>
          <o:OLEObject Type="Embed" ProgID="Visio.Drawing.15" ShapeID="_x0000_i1092" DrawAspect="Content" ObjectID="_1762786219" r:id="rId90"/>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6" w:name="_Toc37296299"/>
      <w:bookmarkStart w:id="1457" w:name="_Toc146701283"/>
      <w:bookmarkStart w:id="1458" w:name="_Toc52796587"/>
      <w:bookmarkStart w:id="1459" w:name="_Toc52752125"/>
      <w:bookmarkStart w:id="1460"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456"/>
      <w:r w:rsidRPr="0002564C">
        <w:rPr>
          <w:rFonts w:ascii="Arial" w:hAnsi="Arial"/>
          <w:sz w:val="24"/>
        </w:rPr>
        <w:t>s</w:t>
      </w:r>
      <w:bookmarkEnd w:id="1457"/>
      <w:bookmarkEnd w:id="1458"/>
      <w:bookmarkEnd w:id="1459"/>
      <w:bookmarkEnd w:id="1460"/>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(NmbGS</w:t>
      </w:r>
      <w:r w:rsidRPr="0002564C">
        <w:rPr>
          <w:rFonts w:eastAsia="SimSun"/>
          <w:vertAlign w:val="subscript"/>
          <w:lang w:eastAsia="zh-CN"/>
        </w:rPr>
        <w:t>i</w:t>
      </w:r>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91" type="#_x0000_t75" alt="" style="width:288.5pt;height:139.25pt;mso-width-percent:0;mso-height-percent:0;mso-width-percent:0;mso-height-percent:0" o:ole="">
            <v:imagedata r:id="rId91" o:title=""/>
          </v:shape>
          <o:OLEObject Type="Embed" ProgID="Visio.Drawing.11" ShapeID="_x0000_i1091" DrawAspect="Content" ObjectID="_1762786220" r:id="rId92"/>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461" w:name="_Toc146701284"/>
      <w:bookmarkStart w:id="1462" w:name="_Toc52796588"/>
      <w:bookmarkStart w:id="1463" w:name="_Toc52752126"/>
      <w:bookmarkStart w:id="1464" w:name="_Toc46490431"/>
      <w:bookmarkStart w:id="1465" w:name="_Toc37296300"/>
      <w:bookmarkStart w:id="1466"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461"/>
      <w:bookmarkEnd w:id="1462"/>
      <w:bookmarkEnd w:id="1463"/>
      <w:bookmarkEnd w:id="1464"/>
      <w:bookmarkEnd w:id="1465"/>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90" type="#_x0000_t75" alt="" style="width:228.4pt;height:135.4pt;mso-width-percent:0;mso-height-percent:0;mso-width-percent:0;mso-height-percent:0" o:ole="">
            <v:imagedata r:id="rId93" o:title=""/>
          </v:shape>
          <o:OLEObject Type="Embed" ProgID="Visio.Drawing.15" ShapeID="_x0000_i1090" DrawAspect="Content" ObjectID="_1762786221" r:id="rId94"/>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89" type="#_x0000_t75" alt="" style="width:228.4pt;height:222.7pt;mso-width-percent:0;mso-height-percent:0;mso-width-percent:0;mso-height-percent:0" o:ole="">
            <v:imagedata r:id="rId95" o:title=""/>
          </v:shape>
          <o:OLEObject Type="Embed" ProgID="Visio.Drawing.15" ShapeID="_x0000_i1089" DrawAspect="Content" ObjectID="_1762786222" r:id="rId96"/>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67" w:name="_Toc146701285"/>
      <w:bookmarkStart w:id="1468" w:name="_Toc52796589"/>
      <w:bookmarkStart w:id="1469" w:name="_Toc52752127"/>
      <w:bookmarkStart w:id="1470" w:name="_Toc46490432"/>
      <w:bookmarkStart w:id="1471" w:name="_Toc37296301"/>
      <w:bookmarkStart w:id="1472"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67"/>
      <w:bookmarkEnd w:id="1468"/>
      <w:bookmarkEnd w:id="1469"/>
      <w:bookmarkEnd w:id="1470"/>
      <w:bookmarkEnd w:id="1471"/>
      <w:bookmarkEnd w:id="1472"/>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88" type="#_x0000_t75" alt="" style="width:285.6pt;height:195.95pt;mso-width-percent:0;mso-height-percent:0;mso-width-percent:0;mso-height-percent:0" o:ole="">
            <v:imagedata r:id="rId97" o:title=""/>
          </v:shape>
          <o:OLEObject Type="Embed" ProgID="Visio.Drawing.15" ShapeID="_x0000_i1088" DrawAspect="Content" ObjectID="_1762786223" r:id="rId98"/>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3" w:name="_Toc146701286"/>
      <w:bookmarkStart w:id="1474" w:name="_Toc52796590"/>
      <w:bookmarkStart w:id="1475" w:name="_Toc52752128"/>
      <w:bookmarkStart w:id="1476" w:name="_Toc46490433"/>
      <w:bookmarkStart w:id="1477"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73"/>
      <w:bookmarkEnd w:id="1474"/>
      <w:bookmarkEnd w:id="1475"/>
      <w:bookmarkEnd w:id="1476"/>
      <w:bookmarkEnd w:id="1477"/>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87" type="#_x0000_t75" alt="" style="width:285.6pt;height:195.95pt;mso-width-percent:0;mso-height-percent:0;mso-width-percent:0;mso-height-percent:0" o:ole="">
            <v:imagedata r:id="rId99" o:title=""/>
          </v:shape>
          <o:OLEObject Type="Embed" ProgID="Visio.Drawing.15" ShapeID="_x0000_i1087" DrawAspect="Content" ObjectID="_1762786224" r:id="rId100"/>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8" w:name="_Toc146701287"/>
      <w:bookmarkStart w:id="1479" w:name="_Toc52796591"/>
      <w:bookmarkStart w:id="1480" w:name="_Toc52752129"/>
      <w:bookmarkStart w:id="1481" w:name="_Toc46490434"/>
      <w:bookmarkStart w:id="1482"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78"/>
      <w:bookmarkEnd w:id="1479"/>
      <w:bookmarkEnd w:id="1480"/>
      <w:bookmarkEnd w:id="1481"/>
      <w:bookmarkEnd w:id="1482"/>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86" type="#_x0000_t75" alt="" style="width:285.6pt;height:222.7pt;mso-width-percent:0;mso-height-percent:0;mso-width-percent:0;mso-height-percent:0" o:ole="">
            <v:imagedata r:id="rId101" o:title=""/>
          </v:shape>
          <o:OLEObject Type="Embed" ProgID="Visio.Drawing.15" ShapeID="_x0000_i1086" DrawAspect="Content" ObjectID="_1762786225" r:id="rId102"/>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3" w:name="_Toc146701288"/>
      <w:bookmarkStart w:id="1484" w:name="_Toc52796592"/>
      <w:bookmarkStart w:id="1485" w:name="_Toc52752130"/>
      <w:bookmarkStart w:id="1486" w:name="_Toc46490435"/>
      <w:bookmarkStart w:id="1487"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83"/>
      <w:bookmarkEnd w:id="1484"/>
      <w:bookmarkEnd w:id="1485"/>
      <w:bookmarkEnd w:id="1486"/>
      <w:bookmarkEnd w:id="1487"/>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85" type="#_x0000_t75" alt="" style="width:285.6pt;height:108.25pt;mso-width-percent:0;mso-height-percent:0;mso-width-percent:0;mso-height-percent:0" o:ole="">
            <v:imagedata r:id="rId103" o:title=""/>
          </v:shape>
          <o:OLEObject Type="Embed" ProgID="Visio.Drawing.15" ShapeID="_x0000_i1085" DrawAspect="Content" ObjectID="_1762786226" r:id="rId104"/>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8" w:name="_Toc146701289"/>
      <w:bookmarkStart w:id="1489" w:name="_Toc52796593"/>
      <w:bookmarkStart w:id="1490" w:name="_Toc52752131"/>
      <w:bookmarkStart w:id="1491" w:name="_Toc46490436"/>
      <w:bookmarkStart w:id="1492"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88"/>
      <w:bookmarkEnd w:id="1489"/>
      <w:bookmarkEnd w:id="1490"/>
      <w:bookmarkEnd w:id="1491"/>
      <w:bookmarkEnd w:id="1492"/>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84" type="#_x0000_t75" alt="" style="width:285.6pt;height:165.45pt;mso-width-percent:0;mso-height-percent:0;mso-width-percent:0;mso-height-percent:0" o:ole="">
            <v:imagedata r:id="rId105" o:title=""/>
          </v:shape>
          <o:OLEObject Type="Embed" ProgID="Visio.Drawing.15" ShapeID="_x0000_i1084" DrawAspect="Content" ObjectID="_1762786227" r:id="rId106"/>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93" w:name="_Toc146701290"/>
      <w:bookmarkStart w:id="1494" w:name="_Toc52796594"/>
      <w:bookmarkStart w:id="1495" w:name="_Toc52752132"/>
      <w:bookmarkStart w:id="1496" w:name="_Toc46490437"/>
      <w:bookmarkStart w:id="1497"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93"/>
      <w:bookmarkEnd w:id="1494"/>
      <w:bookmarkEnd w:id="1495"/>
      <w:bookmarkEnd w:id="1496"/>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83" type="#_x0000_t75" alt="" style="width:286.1pt;height:250.35pt;mso-width-percent:0;mso-height-percent:0;mso-width-percent:0;mso-height-percent:0" o:ole="">
            <v:imagedata r:id="rId107" o:title=""/>
          </v:shape>
          <o:OLEObject Type="Embed" ProgID="Visio.Drawing.15" ShapeID="_x0000_i1083" DrawAspect="Content" ObjectID="_1762786228" r:id="rId108"/>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98" w:name="_Toc146701291"/>
      <w:bookmarkStart w:id="1499" w:name="_Toc52796595"/>
      <w:bookmarkStart w:id="1500" w:name="_Toc52752133"/>
      <w:bookmarkStart w:id="1501"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97"/>
      <w:r w:rsidRPr="0002564C">
        <w:rPr>
          <w:rFonts w:ascii="Arial" w:eastAsia="Malgun Gothic" w:hAnsi="Arial"/>
          <w:sz w:val="24"/>
          <w:lang w:eastAsia="ko-KR"/>
        </w:rPr>
        <w:t>s</w:t>
      </w:r>
      <w:bookmarkEnd w:id="1498"/>
      <w:bookmarkEnd w:id="1499"/>
      <w:bookmarkEnd w:id="1500"/>
      <w:bookmarkEnd w:id="1501"/>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82" type="#_x0000_t75" alt="" style="width:285.6pt;height:52.45pt;mso-width-percent:0;mso-height-percent:0;mso-width-percent:0;mso-height-percent:0" o:ole="">
            <v:imagedata r:id="rId109" o:title=""/>
          </v:shape>
          <o:OLEObject Type="Embed" ProgID="Visio.Drawing.15" ShapeID="_x0000_i1082" DrawAspect="Content" ObjectID="_1762786229" r:id="rId110"/>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81" type="#_x0000_t75" alt="" style="width:285.6pt;height:135.4pt;mso-width-percent:0;mso-height-percent:0;mso-width-percent:0;mso-height-percent:0" o:ole="">
            <v:imagedata r:id="rId111" o:title=""/>
          </v:shape>
          <o:OLEObject Type="Embed" ProgID="Visio.Drawing.15" ShapeID="_x0000_i1081" DrawAspect="Content" ObjectID="_1762786230" r:id="rId112"/>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2" w:name="_Toc146701292"/>
      <w:bookmarkStart w:id="1503" w:name="_Toc52796596"/>
      <w:bookmarkStart w:id="1504" w:name="_Toc52752134"/>
      <w:bookmarkStart w:id="1505" w:name="_Toc46490439"/>
      <w:bookmarkStart w:id="1506"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502"/>
      <w:bookmarkEnd w:id="1503"/>
      <w:bookmarkEnd w:id="1504"/>
      <w:bookmarkEnd w:id="1505"/>
      <w:bookmarkEnd w:id="1506"/>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80" type="#_x0000_t75" alt="" style="width:285.6pt;height:135.4pt;mso-width-percent:0;mso-height-percent:0;mso-width-percent:0;mso-height-percent:0" o:ole="">
            <v:imagedata r:id="rId113" o:title=""/>
          </v:shape>
          <o:OLEObject Type="Embed" ProgID="Visio.Drawing.15" ShapeID="_x0000_i1080" DrawAspect="Content" ObjectID="_1762786231" r:id="rId114"/>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7" w:name="_Toc146701293"/>
      <w:bookmarkStart w:id="1508" w:name="_Toc52796597"/>
      <w:bookmarkStart w:id="1509" w:name="_Toc52752135"/>
      <w:bookmarkStart w:id="1510" w:name="_Toc46490440"/>
      <w:bookmarkStart w:id="1511"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507"/>
      <w:bookmarkEnd w:id="1508"/>
      <w:bookmarkEnd w:id="1509"/>
      <w:bookmarkEnd w:id="1510"/>
      <w:bookmarkEnd w:id="1511"/>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9" type="#_x0000_t75" alt="" style="width:285.6pt;height:52.45pt;mso-width-percent:0;mso-height-percent:0;mso-width-percent:0;mso-height-percent:0" o:ole="">
            <v:imagedata r:id="rId115" o:title=""/>
          </v:shape>
          <o:OLEObject Type="Embed" ProgID="Visio.Drawing.15" ShapeID="_x0000_i1079" DrawAspect="Content" ObjectID="_1762786232" r:id="rId116"/>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2" w:name="_Toc146701294"/>
      <w:bookmarkStart w:id="1513" w:name="_Toc52796598"/>
      <w:bookmarkStart w:id="1514" w:name="_Toc52752136"/>
      <w:bookmarkStart w:id="1515" w:name="_Toc46490441"/>
      <w:bookmarkStart w:id="1516" w:name="_Toc37296310"/>
      <w:bookmarkStart w:id="1517"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512"/>
      <w:bookmarkEnd w:id="1513"/>
      <w:bookmarkEnd w:id="1514"/>
      <w:bookmarkEnd w:id="1515"/>
      <w:bookmarkEnd w:id="1516"/>
      <w:bookmarkEnd w:id="1517"/>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SimSun"/>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518" w:name="OLE_LINK47"/>
      <w:bookmarkStart w:id="1519"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518"/>
      <w:bookmarkEnd w:id="1519"/>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8" type="#_x0000_t75" alt="" style="width:285.6pt;height:222.7pt;mso-width-percent:0;mso-height-percent:0;mso-width-percent:0;mso-height-percent:0" o:ole="">
            <v:imagedata r:id="rId117" o:title=""/>
          </v:shape>
          <o:OLEObject Type="Embed" ProgID="Visio.Drawing.15" ShapeID="_x0000_i1078" DrawAspect="Content" ObjectID="_1762786233" r:id="rId118"/>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20" w:name="_Toc146701295"/>
      <w:bookmarkStart w:id="1521" w:name="_Toc52796599"/>
      <w:bookmarkStart w:id="1522" w:name="_Toc52752137"/>
      <w:bookmarkStart w:id="1523" w:name="_Toc46490442"/>
      <w:bookmarkStart w:id="1524" w:name="_Toc37296311"/>
      <w:bookmarkStart w:id="1525"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520"/>
      <w:bookmarkEnd w:id="1521"/>
      <w:bookmarkEnd w:id="1522"/>
      <w:bookmarkEnd w:id="1523"/>
      <w:bookmarkEnd w:id="1524"/>
      <w:bookmarkEnd w:id="1525"/>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7" type="#_x0000_t75" alt="" style="width:285.6pt;height:52.45pt;mso-width-percent:0;mso-height-percent:0;mso-width-percent:0;mso-height-percent:0" o:ole="">
            <v:imagedata r:id="rId119" o:title=""/>
          </v:shape>
          <o:OLEObject Type="Embed" ProgID="Visio.Drawing.15" ShapeID="_x0000_i1077" DrawAspect="Content" ObjectID="_1762786234" r:id="rId120"/>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6" w:name="_Toc146701296"/>
      <w:bookmarkStart w:id="1527" w:name="_Toc52796600"/>
      <w:bookmarkStart w:id="1528" w:name="_Toc52752138"/>
      <w:bookmarkStart w:id="1529" w:name="_Toc46490443"/>
      <w:bookmarkStart w:id="1530" w:name="_Toc37296312"/>
      <w:r w:rsidRPr="0002564C">
        <w:rPr>
          <w:rFonts w:ascii="Arial" w:hAnsi="Arial"/>
          <w:sz w:val="24"/>
          <w:lang w:eastAsia="ko-KR"/>
        </w:rPr>
        <w:t>6.1.3.35</w:t>
      </w:r>
      <w:r w:rsidRPr="0002564C">
        <w:rPr>
          <w:rFonts w:ascii="Arial" w:hAnsi="Arial"/>
          <w:sz w:val="24"/>
          <w:lang w:eastAsia="ko-KR"/>
        </w:rPr>
        <w:tab/>
        <w:t>Sidelink CSI Reporting MAC CE</w:t>
      </w:r>
      <w:bookmarkEnd w:id="1526"/>
      <w:bookmarkEnd w:id="1527"/>
      <w:bookmarkEnd w:id="1528"/>
      <w:bookmarkEnd w:id="1529"/>
      <w:bookmarkEnd w:id="1530"/>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6" type="#_x0000_t75" alt="" style="width:285.6pt;height:52.45pt;mso-width-percent:0;mso-height-percent:0;mso-width-percent:0;mso-height-percent:0" o:ole="">
            <v:imagedata r:id="rId121" o:title=""/>
          </v:shape>
          <o:OLEObject Type="Embed" ProgID="Visio.Drawing.15" ShapeID="_x0000_i1076" DrawAspect="Content" ObjectID="_1762786235" r:id="rId122"/>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1" w:name="_Toc146701297"/>
      <w:bookmarkStart w:id="1532" w:name="_Toc52796601"/>
      <w:bookmarkStart w:id="1533" w:name="_Toc52752139"/>
      <w:bookmarkStart w:id="1534" w:name="_Toc46490444"/>
      <w:bookmarkStart w:id="1535"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31"/>
      <w:bookmarkEnd w:id="1532"/>
      <w:bookmarkEnd w:id="1533"/>
      <w:bookmarkEnd w:id="1534"/>
      <w:bookmarkEnd w:id="1535"/>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5" type="#_x0000_t75" alt="" style="width:227.45pt;height:278.45pt;mso-width-percent:0;mso-height-percent:0;mso-width-percent:0;mso-height-percent:0" o:ole="">
            <v:imagedata r:id="rId123" o:title=""/>
          </v:shape>
          <o:OLEObject Type="Embed" ProgID="Visio.Drawing.15" ShapeID="_x0000_i1075" DrawAspect="Content" ObjectID="_1762786236" r:id="rId124"/>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4" type="#_x0000_t75" alt="" style="width:228.4pt;height:108.25pt;mso-width-percent:0;mso-height-percent:0;mso-width-percent:0;mso-height-percent:0" o:ole="">
            <v:imagedata r:id="rId125" o:title=""/>
          </v:shape>
          <o:OLEObject Type="Embed" ProgID="Visio.Drawing.15" ShapeID="_x0000_i1074" DrawAspect="Content" ObjectID="_1762786237" r:id="rId126"/>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73" type="#_x0000_t75" alt="" style="width:227.45pt;height:108.25pt;mso-width-percent:0;mso-height-percent:0;mso-width-percent:0;mso-height-percent:0" o:ole="">
            <v:imagedata r:id="rId127" o:title=""/>
          </v:shape>
          <o:OLEObject Type="Embed" ProgID="Visio.Drawing.15" ShapeID="_x0000_i1073" DrawAspect="Content" ObjectID="_1762786238" r:id="rId128"/>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72" type="#_x0000_t75" alt="" style="width:227.45pt;height:80.6pt;mso-width-percent:0;mso-height-percent:0;mso-width-percent:0;mso-height-percent:0" o:ole="">
            <v:imagedata r:id="rId129" o:title=""/>
          </v:shape>
          <o:OLEObject Type="Embed" ProgID="Visio.Drawing.15" ShapeID="_x0000_i1072" DrawAspect="Content" ObjectID="_1762786239" r:id="rId130"/>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71" type="#_x0000_t75" alt="" style="width:230.3pt;height:108.7pt;mso-width-percent:0;mso-height-percent:0;mso-width-percent:0;mso-height-percent:0" o:ole="">
            <v:imagedata r:id="rId131" o:title=""/>
          </v:shape>
          <o:OLEObject Type="Embed" ProgID="Visio.Drawing.15" ShapeID="_x0000_i1071" DrawAspect="Content" ObjectID="_1762786240" r:id="rId132"/>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PI: This field indicates whether the field DL-PRS resource ID is present within the Spatial Relation for Resource ID</w:t>
      </w:r>
      <w:r w:rsidRPr="0002564C">
        <w:rPr>
          <w:rFonts w:eastAsia="SimSun"/>
          <w:vertAlign w:val="subscript"/>
        </w:rPr>
        <w:t>i</w:t>
      </w:r>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SI: This field indicates whether the field SSB index is present within the Spatial Relation for Resource ID</w:t>
      </w:r>
      <w:r w:rsidRPr="0002564C">
        <w:rPr>
          <w:rFonts w:eastAsia="SimSun"/>
          <w:vertAlign w:val="subscript"/>
        </w:rPr>
        <w:t>i</w:t>
      </w:r>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6" w:name="_Toc146701298"/>
      <w:r w:rsidRPr="0002564C">
        <w:rPr>
          <w:rFonts w:ascii="Arial" w:hAnsi="Arial"/>
          <w:sz w:val="24"/>
        </w:rPr>
        <w:t>6.1.3.37</w:t>
      </w:r>
      <w:r w:rsidRPr="0002564C">
        <w:rPr>
          <w:rFonts w:ascii="Arial" w:hAnsi="Arial"/>
          <w:sz w:val="24"/>
        </w:rPr>
        <w:tab/>
        <w:t>Guard Symbols MAC CEs for Case-6 and Case-7 timing modes</w:t>
      </w:r>
      <w:bookmarkEnd w:id="1536"/>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(NmbGS</w:t>
      </w:r>
      <w:r w:rsidRPr="0002564C">
        <w:rPr>
          <w:rFonts w:eastAsia="SimSun"/>
          <w:vertAlign w:val="subscript"/>
        </w:rPr>
        <w:t>i</w:t>
      </w:r>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70" type="#_x0000_t75" alt="" style="width:285.6pt;height:108.7pt;mso-width-percent:0;mso-height-percent:0;mso-width-percent:0;mso-height-percent:0" o:ole="">
            <v:imagedata r:id="rId133" o:title=""/>
          </v:shape>
          <o:OLEObject Type="Embed" ProgID="Visio.Drawing.15" ShapeID="_x0000_i1070" DrawAspect="Content" ObjectID="_1762786241" r:id="rId134"/>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69" type="#_x0000_t75" alt="" style="width:285.6pt;height:108.7pt;mso-width-percent:0;mso-height-percent:0;mso-width-percent:0;mso-height-percent:0" o:ole="">
            <v:imagedata r:id="rId135" o:title=""/>
          </v:shape>
          <o:OLEObject Type="Embed" ProgID="Visio.Drawing.15" ShapeID="_x0000_i1069" DrawAspect="Content" ObjectID="_1762786242" r:id="rId136"/>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7" w:name="_Toc146701299"/>
      <w:r w:rsidRPr="0002564C">
        <w:rPr>
          <w:rFonts w:ascii="Arial" w:hAnsi="Arial"/>
          <w:sz w:val="24"/>
        </w:rPr>
        <w:t>6.1.3.38</w:t>
      </w:r>
      <w:r w:rsidRPr="0002564C">
        <w:rPr>
          <w:rFonts w:ascii="Arial" w:hAnsi="Arial"/>
          <w:sz w:val="24"/>
        </w:rPr>
        <w:tab/>
        <w:t>Case-7 Timing advance offset MAC CE</w:t>
      </w:r>
      <w:bookmarkEnd w:id="1537"/>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68" type="#_x0000_t75" alt="" style="width:285.6pt;height:78.7pt;mso-width-percent:0;mso-height-percent:0;mso-width-percent:0;mso-height-percent:0" o:ole="">
            <v:imagedata r:id="rId137" o:title=""/>
          </v:shape>
          <o:OLEObject Type="Embed" ProgID="Visio.Drawing.15" ShapeID="_x0000_i1068" DrawAspect="Content" ObjectID="_1762786243" r:id="rId138"/>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8" w:name="_Toc146701300"/>
      <w:r w:rsidRPr="0002564C">
        <w:rPr>
          <w:rFonts w:ascii="Arial" w:hAnsi="Arial"/>
          <w:sz w:val="24"/>
        </w:rPr>
        <w:t>6.1.3.39</w:t>
      </w:r>
      <w:r w:rsidRPr="0002564C">
        <w:rPr>
          <w:rFonts w:ascii="Arial" w:hAnsi="Arial"/>
          <w:sz w:val="24"/>
        </w:rPr>
        <w:tab/>
        <w:t>Case-6 Timing Request MAC CE</w:t>
      </w:r>
      <w:bookmarkEnd w:id="1538"/>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9"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39"/>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67" type="#_x0000_t75" alt="" style="width:285.6pt;height:52.95pt;mso-width-percent:0;mso-height-percent:0;mso-width-percent:0;mso-height-percent:0" o:ole="">
            <v:imagedata r:id="rId139" o:title=""/>
          </v:shape>
          <o:OLEObject Type="Embed" ProgID="Visio.Drawing.15" ShapeID="_x0000_i1067" DrawAspect="Content" ObjectID="_1762786244" r:id="rId140"/>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0"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40"/>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66" type="#_x0000_t75" alt="" style="width:285.6pt;height:52.95pt;mso-width-percent:0;mso-height-percent:0;mso-width-percent:0;mso-height-percent:0" o:ole="">
            <v:imagedata r:id="rId141" o:title=""/>
          </v:shape>
          <o:OLEObject Type="Embed" ProgID="Visio.Drawing.15" ShapeID="_x0000_i1066" DrawAspect="Content" ObjectID="_1762786245" r:id="rId142"/>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1"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41"/>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65" type="#_x0000_t75" alt="" style="width:285.6pt;height:135.4pt;mso-width-percent:0;mso-height-percent:0;mso-width-percent:0;mso-height-percent:0" o:ole="">
            <v:imagedata r:id="rId143" o:title=""/>
          </v:shape>
          <o:OLEObject Type="Embed" ProgID="Visio.Drawing.15" ShapeID="_x0000_i1065" DrawAspect="Content" ObjectID="_1762786246" r:id="rId144"/>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2" w:name="_Toc146701304"/>
      <w:r w:rsidRPr="0002564C">
        <w:rPr>
          <w:rFonts w:ascii="Arial" w:hAnsi="Arial"/>
          <w:noProof/>
          <w:sz w:val="24"/>
        </w:rPr>
        <w:t>6.1.3.43</w:t>
      </w:r>
      <w:r w:rsidRPr="0002564C">
        <w:rPr>
          <w:rFonts w:ascii="Arial" w:hAnsi="Arial"/>
          <w:noProof/>
          <w:sz w:val="24"/>
        </w:rPr>
        <w:tab/>
        <w:t>Enhanced BFR MAC CEs</w:t>
      </w:r>
      <w:bookmarkEnd w:id="1542"/>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64" type="#_x0000_t75" alt="" style="width:227.45pt;height:165.45pt;mso-width-percent:0;mso-height-percent:0;mso-width-percent:0;mso-height-percent:0" o:ole="">
            <v:imagedata r:id="rId145" o:title=""/>
          </v:shape>
          <o:OLEObject Type="Embed" ProgID="Visio.Drawing.15" ShapeID="_x0000_i1064" DrawAspect="Content" ObjectID="_1762786247" r:id="rId146"/>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63" type="#_x0000_t75" alt="" style="width:227.45pt;height:335.2pt;mso-width-percent:0;mso-height-percent:0;mso-width-percent:0;mso-height-percent:0" o:ole="">
            <v:imagedata r:id="rId147" o:title=""/>
          </v:shape>
          <o:OLEObject Type="Embed" ProgID="Visio.Drawing.15" ShapeID="_x0000_i1063" DrawAspect="Content" ObjectID="_1762786248" r:id="rId148"/>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3"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43"/>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62" type="#_x0000_t75" alt="" style="width:285.6pt;height:108.25pt;mso-width-percent:0;mso-height-percent:0;mso-width-percent:0;mso-height-percent:0" o:ole="">
            <v:imagedata r:id="rId149" o:title=""/>
          </v:shape>
          <o:OLEObject Type="Embed" ProgID="Visio.Drawing.15" ShapeID="_x0000_i1062" DrawAspect="Content" ObjectID="_1762786249" r:id="rId150"/>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4"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44"/>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61" type="#_x0000_t75" alt="" style="width:285.6pt;height:251.3pt;mso-width-percent:0;mso-height-percent:0;mso-width-percent:0;mso-height-percent:0" o:ole="">
            <v:imagedata r:id="rId151" o:title=""/>
          </v:shape>
          <o:OLEObject Type="Embed" ProgID="Visio.Drawing.15" ShapeID="_x0000_i1061" DrawAspect="Content" ObjectID="_1762786250" r:id="rId152"/>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5"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45"/>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60" type="#_x0000_t75" alt="" style="width:285.6pt;height:194.55pt;mso-width-percent:0;mso-height-percent:0;mso-width-percent:0;mso-height-percent:0" o:ole="">
            <v:imagedata r:id="rId153" o:title=""/>
          </v:shape>
          <o:OLEObject Type="Embed" ProgID="Visio.Drawing.15" ShapeID="_x0000_i1060" DrawAspect="Content" ObjectID="_1762786251" r:id="rId154"/>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6" w:name="_Toc146701308"/>
      <w:r w:rsidRPr="0002564C">
        <w:rPr>
          <w:rFonts w:ascii="Arial" w:hAnsi="Arial"/>
          <w:noProof/>
          <w:sz w:val="24"/>
        </w:rPr>
        <w:t>6.1.3.47</w:t>
      </w:r>
      <w:r w:rsidRPr="0002564C">
        <w:rPr>
          <w:rFonts w:ascii="Arial" w:hAnsi="Arial"/>
          <w:noProof/>
          <w:sz w:val="24"/>
        </w:rPr>
        <w:tab/>
        <w:t>Unified TCI States Activation/Deactivation MAC CE</w:t>
      </w:r>
      <w:bookmarkEnd w:id="1546"/>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59" type="#_x0000_t75" alt="" style="width:285.6pt;height:222.7pt;mso-width-percent:0;mso-height-percent:0;mso-width-percent:0;mso-height-percent:0" o:ole="">
            <v:imagedata r:id="rId155" o:title=""/>
          </v:shape>
          <o:OLEObject Type="Embed" ProgID="Visio.Drawing.15" ShapeID="_x0000_i1059" DrawAspect="Content" ObjectID="_1762786252" r:id="rId156"/>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7" w:name="_Toc146701309"/>
      <w:r w:rsidRPr="0002564C">
        <w:rPr>
          <w:rFonts w:ascii="Arial" w:hAnsi="Arial"/>
          <w:noProof/>
          <w:sz w:val="24"/>
        </w:rPr>
        <w:t>6.1.3.48</w:t>
      </w:r>
      <w:r w:rsidRPr="0002564C">
        <w:rPr>
          <w:rFonts w:ascii="Arial" w:hAnsi="Arial"/>
          <w:noProof/>
          <w:sz w:val="24"/>
        </w:rPr>
        <w:tab/>
        <w:t>Enhanced Single Entry PHR MAC CE</w:t>
      </w:r>
      <w:bookmarkEnd w:id="1547"/>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58" type="#_x0000_t75" alt="" style="width:285.6pt;height:250.35pt;mso-width-percent:0;mso-height-percent:0;mso-width-percent:0;mso-height-percent:0" o:ole="">
            <v:imagedata r:id="rId157" o:title=""/>
          </v:shape>
          <o:OLEObject Type="Embed" ProgID="Visio.Drawing.15" ShapeID="_x0000_i1058" DrawAspect="Content" ObjectID="_1762786253" r:id="rId158"/>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8" w:name="_Toc146701310"/>
      <w:r w:rsidRPr="0002564C">
        <w:rPr>
          <w:rFonts w:ascii="Arial" w:hAnsi="Arial"/>
          <w:noProof/>
          <w:sz w:val="24"/>
        </w:rPr>
        <w:t>6.1.3.49</w:t>
      </w:r>
      <w:r w:rsidRPr="0002564C">
        <w:rPr>
          <w:rFonts w:ascii="Arial" w:hAnsi="Arial"/>
          <w:noProof/>
          <w:sz w:val="24"/>
        </w:rPr>
        <w:tab/>
        <w:t>Enhanced Multiple Entry PHR MAC CE</w:t>
      </w:r>
      <w:bookmarkEnd w:id="1548"/>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57" type="#_x0000_t75" alt="" style="width:200.25pt;height:715.25pt;mso-width-percent:0;mso-height-percent:0;mso-width-percent:0;mso-height-percent:0" o:ole="">
            <v:imagedata r:id="rId159" o:title=""/>
          </v:shape>
          <o:OLEObject Type="Embed" ProgID="Visio.Drawing.15" ShapeID="_x0000_i1057" DrawAspect="Content" ObjectID="_1762786254" r:id="rId160"/>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56" type="#_x0000_t75" alt="" style="width:182.15pt;height:715.25pt;mso-width-percent:0;mso-height-percent:0;mso-width-percent:0;mso-height-percent:0" o:ole="">
            <v:imagedata r:id="rId161" o:title=""/>
          </v:shape>
          <o:OLEObject Type="Embed" ProgID="Visio.Drawing.15" ShapeID="_x0000_i1056" DrawAspect="Content" ObjectID="_1762786255" r:id="rId162"/>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9" w:name="_Toc146701311"/>
      <w:r w:rsidRPr="0002564C">
        <w:rPr>
          <w:rFonts w:ascii="Arial" w:hAnsi="Arial"/>
          <w:noProof/>
          <w:sz w:val="24"/>
        </w:rPr>
        <w:t>6.1.3.50</w:t>
      </w:r>
      <w:r w:rsidRPr="0002564C">
        <w:rPr>
          <w:rFonts w:ascii="Arial" w:hAnsi="Arial"/>
          <w:noProof/>
          <w:sz w:val="24"/>
        </w:rPr>
        <w:tab/>
        <w:t>Enhanced Single Entry PHR for multiple TRP MAC CE</w:t>
      </w:r>
      <w:bookmarkEnd w:id="1549"/>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55" type="#_x0000_t75" alt="" style="width:285.6pt;height:108.25pt;mso-width-percent:0;mso-height-percent:0;mso-width-percent:0;mso-height-percent:0" o:ole="">
            <v:imagedata r:id="rId163" o:title=""/>
          </v:shape>
          <o:OLEObject Type="Embed" ProgID="Visio.Drawing.15" ShapeID="_x0000_i1055" DrawAspect="Content" ObjectID="_1762786256" r:id="rId164"/>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0" w:name="_Toc146701312"/>
      <w:r w:rsidRPr="0002564C">
        <w:rPr>
          <w:rFonts w:ascii="Arial" w:hAnsi="Arial"/>
          <w:noProof/>
          <w:sz w:val="24"/>
        </w:rPr>
        <w:t>6.1.3.51</w:t>
      </w:r>
      <w:r w:rsidRPr="0002564C">
        <w:rPr>
          <w:rFonts w:ascii="Arial" w:hAnsi="Arial"/>
          <w:noProof/>
          <w:sz w:val="24"/>
        </w:rPr>
        <w:tab/>
        <w:t>Enhanced Multiple Entry PHR for multiple TRP MAC CE</w:t>
      </w:r>
      <w:bookmarkEnd w:id="1550"/>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54" type="#_x0000_t75" alt="" style="width:285.6pt;height:422pt;mso-width-percent:0;mso-height-percent:0;mso-width-percent:0;mso-height-percent:0" o:ole="">
            <v:imagedata r:id="rId165" o:title=""/>
          </v:shape>
          <o:OLEObject Type="Embed" ProgID="Visio.Drawing.15" ShapeID="_x0000_i1054" DrawAspect="Content" ObjectID="_1762786257" r:id="rId166"/>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053" type="#_x0000_t75" alt="" style="width:285.6pt;height:505.9pt;mso-width-percent:0;mso-height-percent:0;mso-width-percent:0;mso-height-percent:0" o:ole="">
            <v:imagedata r:id="rId167" o:title=""/>
          </v:shape>
          <o:OLEObject Type="Embed" ProgID="Visio.Drawing.15" ShapeID="_x0000_i1053" DrawAspect="Content" ObjectID="_1762786258" r:id="rId168"/>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1"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51"/>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2"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52"/>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53" w:name="OLE_LINK6"/>
      <w:r w:rsidRPr="0002564C">
        <w:t xml:space="preserve">preferred resource </w:t>
      </w:r>
      <w:bookmarkEnd w:id="1553"/>
      <w:r w:rsidRPr="0002564C">
        <w:t xml:space="preserve">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r w:rsidRPr="0002564C">
        <w:rPr>
          <w:rFonts w:eastAsia="SimSun"/>
          <w:i/>
          <w:lang w:eastAsia="zh-CN"/>
        </w:rPr>
        <w:t>referenceSlotLocation</w:t>
      </w:r>
      <w:r w:rsidRPr="0002564C">
        <w:rPr>
          <w:rFonts w:eastAsia="SimSun"/>
          <w:lang w:eastAsia="zh-CN"/>
        </w:rPr>
        <w:t xml:space="preserve"> field as specified in TS 38.212 [9]. The length of the field is 17 bits. </w:t>
      </w:r>
      <w:r w:rsidRPr="0002564C">
        <w:rPr>
          <w:lang w:eastAsia="zh-CN"/>
        </w:rPr>
        <w:t xml:space="preserve">If the length of </w:t>
      </w:r>
      <w:r w:rsidRPr="0002564C">
        <w:rPr>
          <w:rFonts w:eastAsia="SimSun"/>
          <w:i/>
          <w:lang w:eastAsia="zh-CN"/>
        </w:rPr>
        <w:t>referenceSlotLocation</w:t>
      </w:r>
      <w:r w:rsidRPr="0002564C">
        <w:rPr>
          <w:rFonts w:eastAsia="SimSun"/>
          <w:lang w:eastAsia="zh-CN"/>
        </w:rPr>
        <w:t xml:space="preserve"> field in SCI format 2-C as specified in TS 38.212 [9]</w:t>
      </w:r>
      <w:r w:rsidRPr="0002564C">
        <w:rPr>
          <w:lang w:eastAsia="zh-CN"/>
        </w:rPr>
        <w:t xml:space="preserve"> is shorter than 17 bit, this field contains </w:t>
      </w:r>
      <w:r w:rsidRPr="0002564C">
        <w:rPr>
          <w:rFonts w:eastAsia="SimSun"/>
          <w:i/>
          <w:lang w:eastAsia="zh-CN"/>
        </w:rPr>
        <w:t>referenceSlotLocation</w:t>
      </w:r>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lowestIndices</w:t>
      </w:r>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r w:rsidRPr="0002564C">
        <w:rPr>
          <w:rFonts w:eastAsia="SimSun"/>
          <w:i/>
          <w:lang w:eastAsia="zh-CN"/>
        </w:rPr>
        <w:t>lowestIndices</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lowestIndices</w:t>
      </w:r>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resourceCombination</w:t>
      </w:r>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r w:rsidRPr="0002564C">
        <w:rPr>
          <w:rFonts w:eastAsia="SimSun"/>
          <w:i/>
          <w:lang w:eastAsia="zh-CN"/>
        </w:rPr>
        <w:t>resourceCombination</w:t>
      </w:r>
      <w:r w:rsidRPr="0002564C">
        <w:rPr>
          <w:rFonts w:eastAsia="SimSun"/>
          <w:lang w:eastAsia="zh-CN"/>
        </w:rPr>
        <w:t xml:space="preserve"> field in SCI format 2-C as specified in TS 38.212 [9]</w:t>
      </w:r>
      <w:r w:rsidRPr="0002564C">
        <w:rPr>
          <w:lang w:eastAsia="zh-CN"/>
        </w:rPr>
        <w:t xml:space="preserve"> is shorter than 26 bit, this field contains </w:t>
      </w:r>
      <w:r w:rsidRPr="0002564C">
        <w:rPr>
          <w:rFonts w:eastAsia="SimSun"/>
          <w:i/>
          <w:lang w:eastAsia="zh-CN"/>
        </w:rPr>
        <w:t>resourceCombination</w:t>
      </w:r>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firstResourceLocation</w:t>
      </w:r>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r w:rsidRPr="0002564C">
        <w:rPr>
          <w:rFonts w:eastAsia="SimSun"/>
          <w:i/>
          <w:lang w:eastAsia="zh-CN"/>
        </w:rPr>
        <w:t>firstResourceLocation</w:t>
      </w:r>
      <w:r w:rsidRPr="0002564C">
        <w:rPr>
          <w:rFonts w:eastAsia="SimSun"/>
          <w:lang w:eastAsia="zh-CN"/>
        </w:rPr>
        <w:t xml:space="preserve"> field in SCI format 2-C as specified in TS 38.212 [9]</w:t>
      </w:r>
      <w:r w:rsidRPr="0002564C">
        <w:rPr>
          <w:lang w:eastAsia="zh-CN"/>
        </w:rPr>
        <w:t xml:space="preserve"> is shorter than 13 bit, this field contains </w:t>
      </w:r>
      <w:r w:rsidRPr="0002564C">
        <w:rPr>
          <w:rFonts w:eastAsia="SimSun"/>
          <w:i/>
          <w:lang w:eastAsia="zh-CN"/>
        </w:rPr>
        <w:t>firstResourceLocation</w:t>
      </w:r>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052" type="#_x0000_t75" alt="" style="width:285.6pt;height:420.55pt;mso-width-percent:0;mso-height-percent:0;mso-width-percent:0;mso-height-percent:0" o:ole="">
            <v:imagedata r:id="rId169" o:title=""/>
          </v:shape>
          <o:OLEObject Type="Embed" ProgID="Visio.Drawing.15" ShapeID="_x0000_i1052" DrawAspect="Content" ObjectID="_1762786259" r:id="rId170"/>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4"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54"/>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r w:rsidRPr="0002564C">
        <w:rPr>
          <w:rFonts w:eastAsia="SimSun"/>
          <w:i/>
          <w:lang w:eastAsia="zh-CN"/>
        </w:rPr>
        <w:t>resourceReservationPeriod</w:t>
      </w:r>
      <w:r w:rsidRPr="0002564C">
        <w:rPr>
          <w:rFonts w:eastAsia="SimSun"/>
          <w:lang w:eastAsia="zh-CN"/>
        </w:rPr>
        <w:t xml:space="preserve"> field as specified in TS 38.212 [9]. The length of the field is 4 bits. </w:t>
      </w:r>
      <w:r w:rsidRPr="0002564C">
        <w:rPr>
          <w:lang w:eastAsia="zh-CN"/>
        </w:rPr>
        <w:t xml:space="preserve">If the length of </w:t>
      </w:r>
      <w:r w:rsidRPr="0002564C">
        <w:rPr>
          <w:rFonts w:eastAsia="SimSun"/>
          <w:i/>
          <w:lang w:eastAsia="zh-CN"/>
        </w:rPr>
        <w:t>resourceReservationPeriod</w:t>
      </w:r>
      <w:r w:rsidRPr="0002564C">
        <w:rPr>
          <w:rFonts w:eastAsia="SimSun"/>
          <w:lang w:eastAsia="zh-CN"/>
        </w:rPr>
        <w:t xml:space="preserve"> field in SCI format 2-C as specified in TS 38.212 [9]</w:t>
      </w:r>
      <w:r w:rsidRPr="0002564C">
        <w:rPr>
          <w:lang w:eastAsia="zh-CN"/>
        </w:rPr>
        <w:t xml:space="preserve"> is shorter than 4 bit, this field contains </w:t>
      </w:r>
      <w:r w:rsidRPr="0002564C">
        <w:rPr>
          <w:rFonts w:eastAsia="SimSun"/>
          <w:i/>
          <w:lang w:eastAsia="zh-CN"/>
        </w:rPr>
        <w:t>resourceReservationPeriod</w:t>
      </w:r>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resourceSelectionWindowLocation</w:t>
      </w:r>
      <w:r w:rsidRPr="0002564C">
        <w:rPr>
          <w:rFonts w:eastAsia="SimSun"/>
          <w:lang w:eastAsia="zh-CN"/>
        </w:rPr>
        <w:t xml:space="preserve"> field as specified in TS 38.212 [9]. The length of the field is 34 bits. </w:t>
      </w:r>
      <w:r w:rsidRPr="0002564C">
        <w:rPr>
          <w:lang w:eastAsia="zh-CN"/>
        </w:rPr>
        <w:t xml:space="preserve">If the length of </w:t>
      </w:r>
      <w:r w:rsidRPr="0002564C">
        <w:rPr>
          <w:rFonts w:eastAsia="SimSun"/>
          <w:i/>
          <w:lang w:eastAsia="zh-CN"/>
        </w:rPr>
        <w:t>resourceSelectionWindowLocation</w:t>
      </w:r>
      <w:r w:rsidRPr="0002564C">
        <w:rPr>
          <w:rFonts w:eastAsia="SimSun"/>
          <w:lang w:eastAsia="zh-CN"/>
        </w:rPr>
        <w:t xml:space="preserve"> field in SCI format 2-C as specified in TS 38.212 [9]</w:t>
      </w:r>
      <w:r w:rsidRPr="0002564C">
        <w:rPr>
          <w:lang w:eastAsia="zh-CN"/>
        </w:rPr>
        <w:t xml:space="preserve"> is shorter than 34 bit, this field contains </w:t>
      </w:r>
      <w:r w:rsidRPr="0002564C">
        <w:rPr>
          <w:rFonts w:eastAsia="SimSun"/>
          <w:i/>
          <w:lang w:eastAsia="zh-CN"/>
        </w:rPr>
        <w:t>resourceSelectionWindowLocation</w:t>
      </w:r>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r w:rsidRPr="0002564C">
        <w:rPr>
          <w:rFonts w:eastAsia="SimSun"/>
          <w:i/>
          <w:lang w:eastAsia="zh-CN"/>
        </w:rPr>
        <w:t>numberOfSubchannel</w:t>
      </w:r>
      <w:r w:rsidRPr="0002564C">
        <w:rPr>
          <w:rFonts w:eastAsia="SimSun"/>
          <w:lang w:eastAsia="zh-CN"/>
        </w:rPr>
        <w:t xml:space="preserve"> field as specified in TS 38.212 [9]. The length of the field is 5 bits. </w:t>
      </w:r>
      <w:r w:rsidRPr="0002564C">
        <w:rPr>
          <w:lang w:eastAsia="zh-CN"/>
        </w:rPr>
        <w:t xml:space="preserve">If the length of </w:t>
      </w:r>
      <w:r w:rsidRPr="0002564C">
        <w:rPr>
          <w:rFonts w:eastAsia="SimSun"/>
          <w:i/>
          <w:lang w:eastAsia="zh-CN"/>
        </w:rPr>
        <w:t>numberOfSubchannel</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numberOfSubchannel</w:t>
      </w:r>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051" type="#_x0000_t75" alt="" style="width:285.6pt;height:194.55pt;mso-width-percent:0;mso-height-percent:0;mso-width-percent:0;mso-height-percent:0" o:ole="">
            <v:imagedata r:id="rId171" o:title=""/>
          </v:shape>
          <o:OLEObject Type="Embed" ProgID="Visio.Drawing.15" ShapeID="_x0000_i1051" DrawAspect="Content" ObjectID="_1762786260" r:id="rId172"/>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55" w:name="_Toc146701316"/>
      <w:bookmarkStart w:id="1556"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55"/>
      <w:bookmarkEnd w:id="1556"/>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57"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050" type="#_x0000_t75" alt="" style="width:285.6pt;height:135.4pt;mso-width-percent:0;mso-height-percent:0;mso-width-percent:0;mso-height-percent:0" o:ole="">
            <v:imagedata r:id="rId173" o:title=""/>
          </v:shape>
          <o:OLEObject Type="Embed" ProgID="Visio.Drawing.15" ShapeID="_x0000_i1050" DrawAspect="Content" ObjectID="_1762786261" r:id="rId174"/>
        </w:object>
      </w:r>
    </w:p>
    <w:bookmarkEnd w:id="1557"/>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049" type="#_x0000_t75" alt="" style="width:285.6pt;height:221.7pt;mso-width-percent:0;mso-height-percent:0;mso-width-percent:0;mso-height-percent:0" o:ole="">
            <v:imagedata r:id="rId175" o:title=""/>
          </v:shape>
          <o:OLEObject Type="Embed" ProgID="Visio.Drawing.15" ShapeID="_x0000_i1049" DrawAspect="Content" ObjectID="_1762786262" r:id="rId176"/>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8" w:name="_Toc146701317"/>
      <w:r w:rsidRPr="0002564C">
        <w:rPr>
          <w:rFonts w:ascii="Arial" w:hAnsi="Arial"/>
          <w:sz w:val="24"/>
          <w:lang w:eastAsia="ko-KR"/>
        </w:rPr>
        <w:t>6.1.3.56</w:t>
      </w:r>
      <w:r w:rsidRPr="0002564C">
        <w:rPr>
          <w:rFonts w:ascii="Arial" w:hAnsi="Arial"/>
          <w:sz w:val="24"/>
          <w:lang w:eastAsia="ko-KR"/>
        </w:rPr>
        <w:tab/>
        <w:t>Timing Advance Report MAC CE</w:t>
      </w:r>
      <w:bookmarkEnd w:id="1558"/>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048" type="#_x0000_t75" alt="" style="width:285.6pt;height:80.6pt;mso-width-percent:0;mso-height-percent:0;mso-width-percent:0;mso-height-percent:0" o:ole="">
            <v:imagedata r:id="rId177" o:title=""/>
          </v:shape>
          <o:OLEObject Type="Embed" ProgID="Visio.Drawing.15" ShapeID="_x0000_i1048" DrawAspect="Content" ObjectID="_1762786263" r:id="rId178"/>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9" w:name="_Toc146701318"/>
      <w:r w:rsidRPr="0002564C">
        <w:rPr>
          <w:rFonts w:ascii="Arial" w:hAnsi="Arial"/>
          <w:sz w:val="24"/>
          <w:lang w:eastAsia="ko-KR"/>
        </w:rPr>
        <w:t>6.1.3.57</w:t>
      </w:r>
      <w:r w:rsidRPr="0002564C">
        <w:rPr>
          <w:rFonts w:ascii="Arial" w:hAnsi="Arial"/>
          <w:sz w:val="24"/>
          <w:lang w:eastAsia="ko-KR"/>
        </w:rPr>
        <w:tab/>
        <w:t>Differential Koffset MAC CE</w:t>
      </w:r>
      <w:bookmarkEnd w:id="1559"/>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047" type="#_x0000_t75" alt="" style="width:285.6pt;height:52.45pt;mso-width-percent:0;mso-height-percent:0;mso-width-percent:0;mso-height-percent:0" o:ole="">
            <v:imagedata r:id="rId179" o:title=""/>
          </v:shape>
          <o:OLEObject Type="Embed" ProgID="Visio.Drawing.15" ShapeID="_x0000_i1047" DrawAspect="Content" ObjectID="_1762786264" r:id="rId180"/>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0" w:name="_Toc146701319"/>
      <w:r w:rsidRPr="0002564C">
        <w:rPr>
          <w:rFonts w:ascii="Arial" w:hAnsi="Arial"/>
          <w:sz w:val="24"/>
        </w:rPr>
        <w:t>6.1.3.58</w:t>
      </w:r>
      <w:r w:rsidRPr="0002564C">
        <w:rPr>
          <w:rFonts w:ascii="Arial" w:hAnsi="Arial"/>
          <w:sz w:val="24"/>
        </w:rPr>
        <w:tab/>
        <w:t>BFD-RS Indication MAC CE</w:t>
      </w:r>
      <w:bookmarkEnd w:id="1560"/>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046" type="#_x0000_t75" alt="" style="width:285.6pt;height:166.9pt;mso-width-percent:0;mso-height-percent:0;mso-width-percent:0;mso-height-percent:0" o:ole="">
            <v:imagedata r:id="rId181" o:title=""/>
          </v:shape>
          <o:OLEObject Type="Embed" ProgID="Visio.Drawing.15" ShapeID="_x0000_i1046" DrawAspect="Content" ObjectID="_1762786265" r:id="rId182"/>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61"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561"/>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045" type="#_x0000_t75" alt="" style="width:285.6pt;height:222.7pt;mso-width-percent:0;mso-height-percent:0;mso-width-percent:0;mso-height-percent:0" o:ole="">
            <v:imagedata r:id="rId183" o:title=""/>
          </v:shape>
          <o:OLEObject Type="Embed" ProgID="Visio.Drawing.15" ShapeID="_x0000_i1045" DrawAspect="Content" ObjectID="_1762786266" r:id="rId184"/>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62"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562"/>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044" type="#_x0000_t75" alt="" style="width:285.6pt;height:250.35pt;mso-width-percent:0;mso-height-percent:0;mso-width-percent:0;mso-height-percent:0" o:ole="">
            <v:imagedata r:id="rId185" o:title=""/>
          </v:shape>
          <o:OLEObject Type="Embed" ProgID="Visio.Drawing.15" ShapeID="_x0000_i1044" DrawAspect="Content" ObjectID="_1762786267" r:id="rId186"/>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3"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563"/>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043" type="#_x0000_t75" alt="" style="width:157.35pt;height:715.25pt;mso-width-percent:0;mso-height-percent:0;mso-width-percent:0;mso-height-percent:0" o:ole="">
            <v:imagedata r:id="rId187" o:title=""/>
          </v:shape>
          <o:OLEObject Type="Embed" ProgID="Visio.Drawing.15" ShapeID="_x0000_i1043" DrawAspect="Content" ObjectID="_1762786268" r:id="rId188"/>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4" w:name="_Toc146701323"/>
      <w:r w:rsidRPr="0002564C">
        <w:rPr>
          <w:rFonts w:ascii="Arial" w:hAnsi="Arial"/>
          <w:sz w:val="24"/>
        </w:rPr>
        <w:t>6.1.3.62</w:t>
      </w:r>
      <w:r w:rsidRPr="0002564C">
        <w:rPr>
          <w:rFonts w:ascii="Arial" w:hAnsi="Arial"/>
          <w:sz w:val="24"/>
        </w:rPr>
        <w:tab/>
        <w:t>IAB-MT Recommended Beam Indication MAC CE</w:t>
      </w:r>
      <w:bookmarkEnd w:id="1564"/>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042" type="#_x0000_t75" alt="" style="width:224.6pt;height:713.8pt;mso-width-percent:0;mso-height-percent:0;mso-width-percent:0;mso-height-percent:0" o:ole="">
            <v:imagedata r:id="rId189" o:title=""/>
          </v:shape>
          <o:OLEObject Type="Embed" ProgID="Visio.Drawing.15" ShapeID="_x0000_i1042" DrawAspect="Content" ObjectID="_1762786269" r:id="rId190"/>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5" w:name="_Toc146701324"/>
      <w:r w:rsidRPr="0002564C">
        <w:rPr>
          <w:rFonts w:ascii="Arial" w:hAnsi="Arial"/>
          <w:sz w:val="24"/>
        </w:rPr>
        <w:t>6.1.3.63</w:t>
      </w:r>
      <w:r w:rsidRPr="0002564C">
        <w:rPr>
          <w:rFonts w:ascii="Arial" w:hAnsi="Arial"/>
          <w:sz w:val="24"/>
        </w:rPr>
        <w:tab/>
        <w:t>DL TX Power Adjustment and Desired DL TX Power Adjustment MAC CEs</w:t>
      </w:r>
      <w:bookmarkEnd w:id="1565"/>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041" type="#_x0000_t75" alt="" style="width:228.4pt;height:420.1pt;mso-width-percent:0;mso-height-percent:0;mso-width-percent:0;mso-height-percent:0" o:ole="">
            <v:imagedata r:id="rId191" o:title=""/>
          </v:shape>
          <o:OLEObject Type="Embed" ProgID="Visio.Drawing.15" ShapeID="_x0000_i1041" DrawAspect="Content" ObjectID="_1762786270" r:id="rId192"/>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6" w:name="_Toc146701325"/>
      <w:r w:rsidRPr="0002564C">
        <w:rPr>
          <w:rFonts w:ascii="Arial" w:hAnsi="Arial"/>
          <w:sz w:val="24"/>
        </w:rPr>
        <w:t>6.1.3.64</w:t>
      </w:r>
      <w:r w:rsidRPr="0002564C">
        <w:rPr>
          <w:rFonts w:ascii="Arial" w:hAnsi="Arial"/>
          <w:sz w:val="24"/>
        </w:rPr>
        <w:tab/>
        <w:t>Desired IAB-MT PSD range MAC CE</w:t>
      </w:r>
      <w:bookmarkEnd w:id="1566"/>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040" type="#_x0000_t75" alt="" style="width:228.4pt;height:364.3pt;mso-width-percent:0;mso-height-percent:0;mso-width-percent:0;mso-height-percent:0" o:ole="">
            <v:imagedata r:id="rId193" o:title=""/>
          </v:shape>
          <o:OLEObject Type="Embed" ProgID="Visio.Drawing.15" ShapeID="_x0000_i1040" DrawAspect="Content" ObjectID="_1762786271" r:id="rId194"/>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7" w:name="_Toc146701326"/>
      <w:r w:rsidRPr="0002564C">
        <w:rPr>
          <w:rFonts w:ascii="Arial" w:hAnsi="Arial"/>
          <w:sz w:val="24"/>
        </w:rPr>
        <w:t>6.1.3.65</w:t>
      </w:r>
      <w:r w:rsidRPr="0002564C">
        <w:rPr>
          <w:rFonts w:ascii="Arial" w:hAnsi="Arial"/>
          <w:sz w:val="24"/>
        </w:rPr>
        <w:tab/>
        <w:t>Timing Case Indication MAC CE</w:t>
      </w:r>
      <w:bookmarkEnd w:id="1567"/>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039" type="#_x0000_t75" alt="" style="width:230.3pt;height:166.9pt;mso-width-percent:0;mso-height-percent:0;mso-width-percent:0;mso-height-percent:0" o:ole="">
            <v:imagedata r:id="rId195" o:title=""/>
          </v:shape>
          <o:OLEObject Type="Embed" ProgID="Visio.Drawing.15" ShapeID="_x0000_i1039" DrawAspect="Content" ObjectID="_1762786272" r:id="rId196"/>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568" w:author="Rapp@R2#123bis" w:date="2023-10-25T22:14:00Z"/>
        </w:rPr>
      </w:pPr>
      <w:bookmarkStart w:id="1569" w:name="_Toc146701327"/>
      <w:bookmarkStart w:id="1570" w:name="_Toc52796602"/>
      <w:bookmarkStart w:id="1571" w:name="_Toc52752140"/>
      <w:bookmarkStart w:id="1572" w:name="_Toc46490445"/>
      <w:bookmarkStart w:id="1573" w:name="_Toc37296314"/>
      <w:ins w:id="1574"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75" w:author="Rapp@R2#123bis" w:date="2023-10-25T22:14:00Z"/>
          <w:lang w:eastAsia="x-none"/>
        </w:rPr>
      </w:pPr>
      <w:ins w:id="1576"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77" w:author="Rapp@R2#123bis" w:date="2023-10-25T22:14:00Z"/>
          <w:lang w:eastAsia="ko-KR"/>
        </w:rPr>
      </w:pPr>
      <w:ins w:id="1578"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579"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580" w:author="Rapp@R2#123bis" w:date="2023-10-25T22:14:00Z"/>
        </w:rPr>
      </w:pPr>
      <w:ins w:id="1581"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82" w:author="Huawei-Yulong" w:date="2023-10-26T10:49:00Z">
          <w:r w:rsidRPr="00532470" w:rsidDel="009E63D5">
            <w:delText>[</w:delText>
          </w:r>
        </w:del>
        <w:r w:rsidRPr="00532470">
          <w:rPr>
            <w:i/>
            <w:iCs/>
          </w:rPr>
          <w:t>ltm-CandidateId</w:t>
        </w:r>
        <w:del w:id="1583" w:author="Huawei-Yulong" w:date="2023-10-26T10:49:00Z">
          <w:r w:rsidRPr="00532470" w:rsidDel="009E63D5">
            <w:rPr>
              <w:i/>
              <w:iCs/>
            </w:rPr>
            <w:delText>]</w:delText>
          </w:r>
        </w:del>
      </w:ins>
      <w:ins w:id="1584" w:author="Huawei-Yulong" w:date="2023-10-26T10:49:00Z">
        <w:r w:rsidR="00532470" w:rsidRPr="00532470">
          <w:rPr>
            <w:iCs/>
          </w:rPr>
          <w:t xml:space="preserve"> </w:t>
        </w:r>
        <w:commentRangeStart w:id="1585"/>
        <w:r w:rsidR="00532470" w:rsidRPr="00532470">
          <w:rPr>
            <w:iCs/>
          </w:rPr>
          <w:t>minus 1</w:t>
        </w:r>
        <w:commentRangeEnd w:id="1585"/>
        <w:r w:rsidR="00532470" w:rsidRPr="00532470">
          <w:rPr>
            <w:rStyle w:val="CommentReference"/>
          </w:rPr>
          <w:commentReference w:id="1585"/>
        </w:r>
      </w:ins>
      <w:ins w:id="1586"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87" w:author="Rapp@R2#123bis" w:date="2023-10-25T22:14:00Z"/>
          <w:del w:id="1588" w:author="Huawei-Yulong" w:date="2023-11-23T11:09:00Z"/>
          <w:rFonts w:eastAsia="PMingLiU"/>
          <w:color w:val="FF0000"/>
          <w:lang w:eastAsia="zh-TW"/>
        </w:rPr>
      </w:pPr>
      <w:ins w:id="1589" w:author="Rapp@R2#123bis" w:date="2023-10-25T22:14:00Z">
        <w:del w:id="1590"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91" w:author="Rapp@R2#123bis" w:date="2023-10-25T22:14:00Z"/>
        </w:rPr>
      </w:pPr>
      <w:ins w:id="1592"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93"/>
        <w:r>
          <w:t>FFF,</w:t>
        </w:r>
      </w:ins>
      <w:commentRangeEnd w:id="1593"/>
      <w:r w:rsidR="006C58F9">
        <w:rPr>
          <w:rStyle w:val="CommentReference"/>
        </w:rPr>
        <w:commentReference w:id="1593"/>
      </w:r>
      <w:ins w:id="1594"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95" w:author="Rapp@R2#123bis" w:date="2023-10-25T22:14:00Z"/>
          <w:noProof/>
          <w:lang w:val="fr-FR" w:eastAsia="fr-FR"/>
        </w:rPr>
      </w:pPr>
      <w:ins w:id="1596"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97" w:author="Huawei-Yulong" w:date="2023-11-23T10:57:00Z">
        <w:r w:rsidR="00E27388">
          <w:rPr>
            <w:noProof/>
            <w:lang w:val="fr-FR" w:eastAsia="fr-FR"/>
          </w:rPr>
          <w:t xml:space="preserve">in </w:t>
        </w:r>
        <w:r w:rsidR="00E27388" w:rsidRPr="004B572E">
          <w:rPr>
            <w:i/>
            <w:noProof/>
            <w:lang w:val="fr-FR" w:eastAsia="fr-FR"/>
          </w:rPr>
          <w:t>ltm-DL-OrJointTCI-StateToAddModList</w:t>
        </w:r>
      </w:ins>
      <w:ins w:id="1598" w:author="Huawei-Yulong" w:date="2023-11-23T10:58:00Z">
        <w:r w:rsidR="00E27388">
          <w:rPr>
            <w:noProof/>
            <w:lang w:val="fr-FR" w:eastAsia="fr-FR"/>
          </w:rPr>
          <w:t xml:space="preserve"> </w:t>
        </w:r>
      </w:ins>
      <w:ins w:id="1599" w:author="Rapp@R2#123bis" w:date="2023-10-25T22:14:00Z">
        <w:r w:rsidRPr="00F135F6">
          <w:rPr>
            <w:noProof/>
            <w:lang w:val="fr-FR" w:eastAsia="fr-FR"/>
          </w:rPr>
          <w:t xml:space="preserve">as specified </w:t>
        </w:r>
        <w:commentRangeStart w:id="1600"/>
        <w:r w:rsidRPr="00E27388">
          <w:rPr>
            <w:noProof/>
            <w:highlight w:val="yellow"/>
            <w:lang w:val="fr-FR" w:eastAsia="fr-FR"/>
          </w:rPr>
          <w:t>in</w:t>
        </w:r>
      </w:ins>
      <w:ins w:id="1601" w:author="Huawei-Yulong" w:date="2023-11-23T10:57:00Z">
        <w:r w:rsidR="00E27388" w:rsidRPr="00E27388">
          <w:t xml:space="preserve"> </w:t>
        </w:r>
      </w:ins>
      <w:ins w:id="1602" w:author="Rapp@R2#123bis" w:date="2023-10-25T22:14:00Z">
        <w:r w:rsidRPr="00E27388">
          <w:rPr>
            <w:noProof/>
            <w:highlight w:val="yellow"/>
            <w:lang w:val="fr-FR" w:eastAsia="fr-FR"/>
          </w:rPr>
          <w:t>TS 38.331 [5]</w:t>
        </w:r>
      </w:ins>
      <w:commentRangeEnd w:id="1600"/>
      <w:r w:rsidR="006C58F9" w:rsidRPr="00E27388">
        <w:rPr>
          <w:rStyle w:val="CommentReference"/>
          <w:highlight w:val="yellow"/>
        </w:rPr>
        <w:commentReference w:id="1600"/>
      </w:r>
      <w:ins w:id="1603"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604"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605" w:author="Rapp@R2#123bis" w:date="2023-10-25T22:14:00Z"/>
          <w:noProof/>
          <w:lang w:val="fr-FR" w:eastAsia="fr-FR"/>
        </w:rPr>
      </w:pPr>
      <w:ins w:id="1606"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607"/>
        <w:commentRangeStart w:id="1608"/>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607"/>
      <w:r w:rsidR="00E608B1">
        <w:rPr>
          <w:rStyle w:val="CommentReference"/>
        </w:rPr>
        <w:commentReference w:id="1607"/>
      </w:r>
      <w:commentRangeEnd w:id="1608"/>
      <w:r w:rsidR="008633A8">
        <w:rPr>
          <w:rStyle w:val="CommentReference"/>
        </w:rPr>
        <w:commentReference w:id="1608"/>
      </w:r>
      <w:ins w:id="1609" w:author="Rapp@R2#123bis" w:date="2023-10-25T22:14:00Z">
        <w:r w:rsidRPr="00DD0013">
          <w:rPr>
            <w:noProof/>
            <w:lang w:val="fr-FR" w:eastAsia="fr-FR"/>
          </w:rPr>
          <w:t xml:space="preserve"> </w:t>
        </w:r>
      </w:ins>
      <w:ins w:id="1610"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611" w:author="Rapp@R2#123bis" w:date="2023-10-25T22:14:00Z">
        <w:r w:rsidRPr="00DD0013">
          <w:rPr>
            <w:noProof/>
            <w:lang w:val="fr-FR" w:eastAsia="fr-FR"/>
          </w:rPr>
          <w:t>as specified in TS 38.331 [5].</w:t>
        </w:r>
        <w:r>
          <w:rPr>
            <w:noProof/>
            <w:lang w:val="fr-FR" w:eastAsia="fr-FR"/>
          </w:rPr>
          <w:t xml:space="preserve"> </w:t>
        </w:r>
        <w:commentRangeStart w:id="1612"/>
        <w:commentRangeStart w:id="1613"/>
        <w:r>
          <w:rPr>
            <w:noProof/>
            <w:lang w:val="fr-FR" w:eastAsia="fr-FR"/>
          </w:rPr>
          <w:t xml:space="preserve">This field is included </w:t>
        </w:r>
      </w:ins>
      <w:commentRangeEnd w:id="1612"/>
      <w:r w:rsidR="00E608B1">
        <w:rPr>
          <w:rStyle w:val="CommentReference"/>
        </w:rPr>
        <w:commentReference w:id="1612"/>
      </w:r>
      <w:commentRangeEnd w:id="1613"/>
      <w:r w:rsidR="008633A8">
        <w:rPr>
          <w:rStyle w:val="CommentReference"/>
        </w:rPr>
        <w:commentReference w:id="1613"/>
      </w:r>
      <w:ins w:id="1614"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615"/>
        <w:commentRangeStart w:id="1616"/>
        <w:r w:rsidRPr="00F135F6">
          <w:rPr>
            <w:i/>
            <w:lang w:val="fr-FR" w:eastAsia="fr-FR" w:bidi="ar"/>
          </w:rPr>
          <w:t xml:space="preserve">unifiedTCI-StateType </w:t>
        </w:r>
      </w:ins>
      <w:commentRangeEnd w:id="1615"/>
      <w:r w:rsidR="00A72D27">
        <w:rPr>
          <w:rStyle w:val="CommentReference"/>
        </w:rPr>
        <w:commentReference w:id="1615"/>
      </w:r>
      <w:commentRangeEnd w:id="1616"/>
      <w:r w:rsidR="00AD25AD">
        <w:rPr>
          <w:rStyle w:val="CommentReference"/>
        </w:rPr>
        <w:commentReference w:id="1616"/>
      </w:r>
      <w:ins w:id="1617" w:author="Rapp@R2#123bis" w:date="2023-10-25T22:14:00Z">
        <w:r w:rsidRPr="00F135F6">
          <w:rPr>
            <w:lang w:val="fr-FR" w:eastAsia="fr-FR" w:bidi="ar"/>
          </w:rPr>
          <w:t xml:space="preserve">in </w:t>
        </w:r>
        <w:r>
          <w:t xml:space="preserve">the </w:t>
        </w:r>
        <w:del w:id="1618"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619" w:author="Huawei-Yulong" w:date="2023-11-23T11:54:00Z">
          <w:r w:rsidDel="0087718A">
            <w:delText>[</w:delText>
          </w:r>
        </w:del>
        <w:r>
          <w:rPr>
            <w:lang w:eastAsia="ko-KR"/>
          </w:rPr>
          <w:t>8</w:t>
        </w:r>
        <w:del w:id="1620"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21" w:author="Rapp@R2#123bis" w:date="2023-10-25T22:14:00Z"/>
          <w:noProof/>
          <w:lang w:val="fr-FR" w:eastAsia="fr-FR"/>
        </w:rPr>
      </w:pPr>
      <w:ins w:id="1622"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23" w:author="Huawei-Yulong" w:date="2023-11-23T19:03:00Z">
        <w:r w:rsidR="00207F06">
          <w:rPr>
            <w:noProof/>
          </w:rPr>
          <w:t xml:space="preserve"> and</w:t>
        </w:r>
      </w:ins>
      <w:ins w:id="1624" w:author="Rapp@R2#123bis" w:date="2023-10-25T22:14:00Z">
        <w:r>
          <w:rPr>
            <w:noProof/>
          </w:rPr>
          <w:t xml:space="preserve"> PRACH Mask index</w:t>
        </w:r>
        <w:r>
          <w:rPr>
            <w:lang w:eastAsia="ko-KR"/>
          </w:rPr>
          <w:t xml:space="preserve"> field.</w:t>
        </w:r>
      </w:ins>
      <w:ins w:id="1625"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26"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27" w:author="Rapp@R2#123bis" w:date="2023-10-25T22:14:00Z"/>
        </w:rPr>
      </w:pPr>
      <w:ins w:id="1628"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29"/>
        <w:commentRangeStart w:id="1630"/>
        <w:r>
          <w:t xml:space="preserve">the </w:t>
        </w:r>
        <w:r w:rsidRPr="00E87D15">
          <w:rPr>
            <w:lang w:eastAsia="ko-KR"/>
          </w:rPr>
          <w:t>contention-free Random Access Resources</w:t>
        </w:r>
        <w:r>
          <w:t>.</w:t>
        </w:r>
      </w:ins>
      <w:commentRangeEnd w:id="1629"/>
      <w:r w:rsidR="00E608B1">
        <w:rPr>
          <w:rStyle w:val="CommentReference"/>
        </w:rPr>
        <w:commentReference w:id="1629"/>
      </w:r>
      <w:commentRangeEnd w:id="1630"/>
      <w:r w:rsidR="008633A8">
        <w:rPr>
          <w:rStyle w:val="CommentReference"/>
        </w:rPr>
        <w:commentReference w:id="1630"/>
      </w:r>
      <w:ins w:id="1631"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32" w:author="Rapp@R2#123bis" w:date="2023-10-25T22:14:00Z"/>
        </w:rPr>
      </w:pPr>
      <w:ins w:id="1633"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34" w:author="Rapp@R2#123bis" w:date="2023-10-25T22:14:00Z"/>
        </w:rPr>
      </w:pPr>
      <w:ins w:id="1635" w:author="Rapp@R2#123bis" w:date="2023-10-25T22:14:00Z">
        <w:r>
          <w:lastRenderedPageBreak/>
          <w:t>-</w:t>
        </w:r>
        <w:r>
          <w:tab/>
        </w:r>
        <w:commentRangeStart w:id="1636"/>
        <w:commentRangeStart w:id="1637"/>
        <w:r>
          <w:t>SS/PBCH index</w:t>
        </w:r>
      </w:ins>
      <w:commentRangeEnd w:id="1636"/>
      <w:r w:rsidR="006C58F9">
        <w:rPr>
          <w:rStyle w:val="CommentReference"/>
        </w:rPr>
        <w:commentReference w:id="1636"/>
      </w:r>
      <w:commentRangeEnd w:id="1637"/>
      <w:r w:rsidR="00310F1E">
        <w:rPr>
          <w:rStyle w:val="CommentReference"/>
        </w:rPr>
        <w:commentReference w:id="1637"/>
      </w:r>
      <w:ins w:id="1638"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39" w:author="Rapp@R2#123bis" w:date="2023-10-25T22:14:00Z"/>
          <w:noProof/>
          <w:lang w:val="fr-FR" w:eastAsia="fr-FR"/>
        </w:rPr>
      </w:pPr>
      <w:ins w:id="1640"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41" w:author="Rapp@R2#123bis" w:date="2023-10-25T22:14:00Z"/>
          <w:del w:id="1642" w:author="Huawei-Yulong" w:date="2023-11-22T11:52:00Z"/>
          <w:rFonts w:eastAsia="PMingLiU"/>
          <w:color w:val="FF0000"/>
          <w:lang w:eastAsia="zh-TW"/>
        </w:rPr>
      </w:pPr>
      <w:ins w:id="1643" w:author="Rapp@R2#123bis" w:date="2023-10-25T22:14:00Z">
        <w:del w:id="1644"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45"/>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45"/>
      <w:r w:rsidR="006C58F9">
        <w:rPr>
          <w:rStyle w:val="CommentReference"/>
        </w:rPr>
        <w:commentReference w:id="1645"/>
      </w:r>
      <w:ins w:id="1646" w:author="Rapp@R2#123bis" w:date="2023-10-25T22:14:00Z">
        <w:del w:id="1647"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48"/>
          <w:r w:rsidRPr="00A335D0" w:rsidDel="006C58F9">
            <w:rPr>
              <w:noProof/>
              <w:lang w:val="fr-FR" w:eastAsia="fr-FR"/>
            </w:rPr>
            <w:delText xml:space="preserve"> RACH-based </w:delText>
          </w:r>
        </w:del>
      </w:ins>
      <w:commentRangeEnd w:id="1648"/>
      <w:r w:rsidR="006C58F9">
        <w:rPr>
          <w:rStyle w:val="CommentReference"/>
        </w:rPr>
        <w:commentReference w:id="1648"/>
      </w:r>
      <w:ins w:id="1649" w:author="Rapp@R2#123bis" w:date="2023-10-25T22:14:00Z">
        <w:del w:id="1650"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51" w:author="Rapp@R2#123bis" w:date="2023-10-25T22:14:00Z"/>
          <w:del w:id="1652" w:author="Huawei-Yulong" w:date="2023-11-22T11:52:00Z"/>
          <w:rFonts w:eastAsia="PMingLiU"/>
          <w:color w:val="FF0000"/>
          <w:lang w:eastAsia="zh-TW"/>
        </w:rPr>
      </w:pPr>
      <w:ins w:id="1653" w:author="Rapp@R2#123bis" w:date="2023-10-25T22:14:00Z">
        <w:del w:id="1654"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55" w:author="Rapp@R2#123bis" w:date="2023-10-25T22:14:00Z"/>
          <w:del w:id="1656" w:author="Huawei-Yulong" w:date="2023-11-22T11:52:00Z"/>
          <w:rFonts w:eastAsia="PMingLiU"/>
          <w:color w:val="FF0000"/>
          <w:lang w:eastAsia="zh-TW"/>
        </w:rPr>
      </w:pPr>
      <w:ins w:id="1657" w:author="Rapp@R2#123bis" w:date="2023-10-25T22:14:00Z">
        <w:del w:id="165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59"/>
          <w:r w:rsidDel="006C58F9">
            <w:rPr>
              <w:color w:val="FF0000"/>
            </w:rPr>
            <w:delText xml:space="preserve"> FFS only 4-step CFRA is supported by this MAC CE indicaed CFRA information (or 2-step CFRA also).</w:delText>
          </w:r>
        </w:del>
      </w:ins>
      <w:commentRangeEnd w:id="1659"/>
      <w:r w:rsidR="006C58F9">
        <w:rPr>
          <w:rStyle w:val="CommentReference"/>
        </w:rPr>
        <w:commentReference w:id="1659"/>
      </w:r>
    </w:p>
    <w:p w14:paraId="4622DEA6" w14:textId="161FAD10" w:rsidR="002F0EB7" w:rsidRPr="00CC357C" w:rsidDel="00B43426" w:rsidRDefault="00E33D97" w:rsidP="002F0EB7">
      <w:pPr>
        <w:keepNext/>
        <w:keepLines/>
        <w:spacing w:before="60"/>
        <w:jc w:val="center"/>
        <w:rPr>
          <w:ins w:id="1660" w:author="Rapp@R2#123bis" w:date="2023-10-25T22:14:00Z"/>
          <w:rFonts w:ascii="Arial" w:hAnsi="Arial"/>
          <w:b/>
        </w:rPr>
      </w:pPr>
      <w:commentRangeStart w:id="1661"/>
      <w:commentRangeStart w:id="1662"/>
      <w:commentRangeStart w:id="1663"/>
      <w:commentRangeStart w:id="1664"/>
      <w:commentRangeStart w:id="1665"/>
      <w:ins w:id="1666"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926334" cy="2225233"/>
                      </a:xfrm>
                      <a:prstGeom prst="rect">
                        <a:avLst/>
                      </a:prstGeom>
                    </pic:spPr>
                  </pic:pic>
                </a:graphicData>
              </a:graphic>
            </wp:inline>
          </w:drawing>
        </w:r>
        <w:commentRangeEnd w:id="1661"/>
        <w:r w:rsidR="006A700E">
          <w:rPr>
            <w:rStyle w:val="CommentReference"/>
          </w:rPr>
          <w:commentReference w:id="1661"/>
        </w:r>
      </w:ins>
      <w:commentRangeEnd w:id="1662"/>
      <w:ins w:id="1667" w:author="Huawei-Yulong" w:date="2023-11-23T19:04:00Z">
        <w:r w:rsidR="00207F06">
          <w:rPr>
            <w:rStyle w:val="CommentReference"/>
          </w:rPr>
          <w:commentReference w:id="1662"/>
        </w:r>
      </w:ins>
      <w:commentRangeEnd w:id="1663"/>
      <w:r w:rsidR="00A72D27">
        <w:rPr>
          <w:rStyle w:val="CommentReference"/>
        </w:rPr>
        <w:commentReference w:id="1663"/>
      </w:r>
      <w:commentRangeEnd w:id="1664"/>
      <w:r w:rsidR="00AD25AD">
        <w:rPr>
          <w:rStyle w:val="CommentReference"/>
        </w:rPr>
        <w:commentReference w:id="1664"/>
      </w:r>
      <w:commentRangeEnd w:id="1665"/>
      <w:r w:rsidR="00310F1E">
        <w:rPr>
          <w:rStyle w:val="CommentReference"/>
        </w:rPr>
        <w:commentReference w:id="1665"/>
      </w:r>
    </w:p>
    <w:p w14:paraId="7686981E" w14:textId="77777777" w:rsidR="002F0EB7" w:rsidRPr="00B04FC5" w:rsidRDefault="002F0EB7" w:rsidP="002F0EB7">
      <w:pPr>
        <w:keepLines/>
        <w:spacing w:after="240"/>
        <w:jc w:val="center"/>
        <w:rPr>
          <w:ins w:id="1668" w:author="Rapp@R2#123bis" w:date="2023-10-25T22:14:00Z"/>
          <w:rFonts w:ascii="Arial" w:hAnsi="Arial"/>
          <w:b/>
          <w:lang w:eastAsia="ko-KR"/>
        </w:rPr>
      </w:pPr>
      <w:ins w:id="1669"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670" w:author="Rapp@R2#123bis" w:date="2023-10-25T22:14:00Z"/>
        </w:rPr>
      </w:pPr>
      <w:ins w:id="1671"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72" w:author="Rapp@R2#123bis" w:date="2023-10-25T22:14:00Z"/>
          <w:noProof/>
        </w:rPr>
      </w:pPr>
      <w:ins w:id="1673"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74" w:author="Rapp@R2#123bis" w:date="2023-10-25T22:14:00Z"/>
          <w:noProof/>
          <w:lang w:val="fr-FR" w:eastAsia="fr-FR"/>
        </w:rPr>
      </w:pPr>
      <w:ins w:id="1675" w:author="Rapp@R2#123bis" w:date="2023-10-25T22:14:00Z">
        <w:r w:rsidRPr="00F135F6">
          <w:rPr>
            <w:noProof/>
            <w:lang w:val="fr-FR" w:eastAsia="fr-FR"/>
          </w:rPr>
          <w:t>-</w:t>
        </w:r>
        <w:r w:rsidRPr="00F135F6">
          <w:rPr>
            <w:noProof/>
            <w:lang w:val="fr-FR" w:eastAsia="fr-FR"/>
          </w:rPr>
          <w:tab/>
        </w:r>
        <w:commentRangeStart w:id="1676"/>
        <w:commentRangeStart w:id="1677"/>
        <w:r w:rsidRPr="006F3D08">
          <w:rPr>
            <w:noProof/>
            <w:lang w:val="fr-FR" w:eastAsia="fr-FR"/>
          </w:rPr>
          <w:t>Candidate Cell ID</w:t>
        </w:r>
      </w:ins>
      <w:commentRangeEnd w:id="1676"/>
      <w:r w:rsidR="00452785">
        <w:rPr>
          <w:rStyle w:val="CommentReference"/>
        </w:rPr>
        <w:commentReference w:id="1676"/>
      </w:r>
      <w:commentRangeEnd w:id="1677"/>
      <w:r w:rsidR="00AD25AD">
        <w:rPr>
          <w:rStyle w:val="CommentReference"/>
        </w:rPr>
        <w:commentReference w:id="1677"/>
      </w:r>
      <w:ins w:id="1678"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79" w:author="Huawei-Yulong" w:date="2023-11-29T17:46:00Z">
          <w:r w:rsidRPr="00F135F6" w:rsidDel="00AD25AD">
            <w:rPr>
              <w:noProof/>
              <w:lang w:val="fr-FR" w:eastAsia="fr-FR"/>
            </w:rPr>
            <w:delText>C</w:delText>
          </w:r>
        </w:del>
      </w:ins>
      <w:ins w:id="1680" w:author="Huawei-Yulong" w:date="2023-11-29T17:46:00Z">
        <w:r w:rsidR="00AD25AD">
          <w:rPr>
            <w:noProof/>
            <w:lang w:val="fr-FR" w:eastAsia="fr-FR"/>
          </w:rPr>
          <w:t>c</w:t>
        </w:r>
      </w:ins>
      <w:ins w:id="1681" w:author="Rapp@R2#123bis" w:date="2023-10-25T22:14:00Z">
        <w:r w:rsidRPr="00F135F6">
          <w:rPr>
            <w:noProof/>
            <w:lang w:val="fr-FR" w:eastAsia="fr-FR"/>
          </w:rPr>
          <w:t>ell for which the MAC CE applies</w:t>
        </w:r>
        <w:r>
          <w:rPr>
            <w:noProof/>
            <w:lang w:val="fr-FR" w:eastAsia="fr-FR"/>
          </w:rPr>
          <w:t xml:space="preserve">, corresponding to the </w:t>
        </w:r>
      </w:ins>
      <w:ins w:id="1682" w:author="Huawei-Yulong" w:date="2023-11-23T11:57:00Z">
        <w:r w:rsidR="007B5DD6" w:rsidRPr="00532470">
          <w:rPr>
            <w:i/>
            <w:iCs/>
          </w:rPr>
          <w:t>ltm-CandidateId</w:t>
        </w:r>
        <w:r w:rsidR="007B5DD6" w:rsidRPr="00532470">
          <w:rPr>
            <w:iCs/>
          </w:rPr>
          <w:t xml:space="preserve"> minus 1</w:t>
        </w:r>
      </w:ins>
      <w:ins w:id="1683" w:author="Rapp@R2#123bis" w:date="2023-10-25T22:14:00Z">
        <w:del w:id="1684"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85" w:author="Rapp@R2#123bis" w:date="2023-10-25T22:14:00Z"/>
          <w:noProof/>
          <w:lang w:val="fr-FR" w:eastAsia="fr-FR"/>
        </w:rPr>
      </w:pPr>
      <w:ins w:id="1686"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87" w:author="Rapp@R2#123bis" w:date="2023-10-25T22:14:00Z"/>
          <w:noProof/>
          <w:lang w:val="fr-FR" w:eastAsia="fr-FR"/>
        </w:rPr>
      </w:pPr>
      <w:ins w:id="1688"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89" w:author="Rapp@R2#123bis" w:date="2023-10-25T22:14:00Z"/>
          <w:noProof/>
          <w:lang w:val="fr-FR" w:eastAsia="fr-FR"/>
        </w:rPr>
      </w:pPr>
      <w:ins w:id="1690"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91" w:author="Rapp@R2#123bis" w:date="2023-10-25T22:14:00Z"/>
          <w:noProof/>
          <w:lang w:val="fr-FR" w:eastAsia="fr-FR"/>
        </w:rPr>
      </w:pPr>
      <w:ins w:id="1692"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93" w:author="Rapp@R2#123bis" w:date="2023-10-25T22:14:00Z"/>
          <w:rFonts w:ascii="Arial" w:hAnsi="Arial" w:cs="Arial"/>
          <w:b/>
          <w:noProof/>
          <w:lang w:val="fr-FR" w:eastAsia="fr-FR"/>
        </w:rPr>
      </w:pPr>
      <w:ins w:id="1694"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95" w:author="Rapp@R2#123bis" w:date="2023-10-25T22:14:00Z"/>
          <w:rFonts w:ascii="Arial" w:hAnsi="Arial" w:cs="Arial"/>
          <w:b/>
          <w:noProof/>
          <w:lang w:val="fr-FR" w:eastAsia="fr-FR"/>
        </w:rPr>
      </w:pPr>
      <w:ins w:id="1696"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66"/>
      <w:bookmarkEnd w:id="1569"/>
      <w:bookmarkEnd w:id="1570"/>
      <w:bookmarkEnd w:id="1571"/>
      <w:bookmarkEnd w:id="1572"/>
      <w:bookmarkEnd w:id="1573"/>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038" type="#_x0000_t75" alt="" style="width:247pt;height:53.4pt;mso-width-percent:0;mso-height-percent:0;mso-width-percent:0;mso-height-percent:0" o:ole="">
            <v:imagedata r:id="rId199" o:title=""/>
          </v:shape>
          <o:OLEObject Type="Embed" ProgID="Visio.Drawing.15" ShapeID="_x0000_i1038" DrawAspect="Content" ObjectID="_1762786273" r:id="rId200"/>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7" w:name="_Toc146701328"/>
      <w:bookmarkStart w:id="1698" w:name="_Toc52796603"/>
      <w:bookmarkStart w:id="1699" w:name="_Toc52752141"/>
      <w:bookmarkStart w:id="1700" w:name="_Toc46490446"/>
      <w:bookmarkStart w:id="1701" w:name="_Toc37296315"/>
      <w:bookmarkStart w:id="1702" w:name="_Toc29239900"/>
      <w:r w:rsidRPr="0002564C">
        <w:rPr>
          <w:rFonts w:ascii="Arial" w:hAnsi="Arial"/>
          <w:sz w:val="28"/>
          <w:lang w:eastAsia="ko-KR"/>
        </w:rPr>
        <w:t>6.1.5</w:t>
      </w:r>
      <w:r w:rsidRPr="0002564C">
        <w:rPr>
          <w:rFonts w:ascii="Arial" w:hAnsi="Arial"/>
          <w:sz w:val="28"/>
          <w:lang w:eastAsia="ko-KR"/>
        </w:rPr>
        <w:tab/>
        <w:t>MAC PDU (Random Access Response)</w:t>
      </w:r>
      <w:bookmarkEnd w:id="1697"/>
      <w:bookmarkEnd w:id="1698"/>
      <w:bookmarkEnd w:id="1699"/>
      <w:bookmarkEnd w:id="1700"/>
      <w:bookmarkEnd w:id="1701"/>
      <w:bookmarkEnd w:id="1702"/>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037" type="#_x0000_t75" alt="" style="width:285.6pt;height:52.45pt;mso-width-percent:0;mso-height-percent:0;mso-width-percent:0;mso-height-percent:0" o:ole="">
            <v:imagedata r:id="rId201" o:title=""/>
          </v:shape>
          <o:OLEObject Type="Embed" ProgID="Visio.Drawing.15" ShapeID="_x0000_i1037" DrawAspect="Content" ObjectID="_1762786274" r:id="rId202"/>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036" type="#_x0000_t75" alt="" style="width:285.6pt;height:52.45pt;mso-width-percent:0;mso-height-percent:0;mso-width-percent:0;mso-height-percent:0" o:ole="">
            <v:imagedata r:id="rId203" o:title=""/>
          </v:shape>
          <o:OLEObject Type="Embed" ProgID="Visio.Drawing.15" ShapeID="_x0000_i1036" DrawAspect="Content" ObjectID="_1762786275" r:id="rId204"/>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035" type="#_x0000_t75" alt="" style="width:481.1pt;height:103pt;mso-width-percent:0;mso-height-percent:0;mso-width-percent:0;mso-height-percent:0" o:ole="">
            <v:imagedata r:id="rId205" o:title=""/>
          </v:shape>
          <o:OLEObject Type="Embed" ProgID="Visio.Drawing.15" ShapeID="_x0000_i1035" DrawAspect="Content" ObjectID="_1762786276" r:id="rId206"/>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703" w:name="_Toc146701329"/>
      <w:bookmarkStart w:id="1704" w:name="_Toc52796604"/>
      <w:bookmarkStart w:id="1705" w:name="_Toc52752142"/>
      <w:bookmarkStart w:id="1706" w:name="_Toc46490447"/>
      <w:bookmarkStart w:id="1707" w:name="_Toc37296316"/>
      <w:bookmarkStart w:id="1708"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703"/>
      <w:bookmarkEnd w:id="1704"/>
      <w:bookmarkEnd w:id="1705"/>
      <w:bookmarkEnd w:id="1706"/>
      <w:bookmarkEnd w:id="1707"/>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034" type="#_x0000_t75" alt="" style="width:285.6pt;height:52.45pt;mso-width-percent:0;mso-height-percent:0;mso-width-percent:0;mso-height-percent:0" o:ole="">
            <v:imagedata r:id="rId207" o:title=""/>
          </v:shape>
          <o:OLEObject Type="Embed" ProgID="Visio.Drawing.15" ShapeID="_x0000_i1034" DrawAspect="Content" ObjectID="_1762786277" r:id="rId208"/>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033" type="#_x0000_t75" alt="" style="width:285.6pt;height:52.45pt;mso-width-percent:0;mso-height-percent:0;mso-width-percent:0;mso-height-percent:0" o:ole="">
            <v:imagedata r:id="rId209" o:title=""/>
          </v:shape>
          <o:OLEObject Type="Embed" ProgID="Visio.Drawing.15" ShapeID="_x0000_i1033" DrawAspect="Content" ObjectID="_1762786278" r:id="rId210"/>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032" type="#_x0000_t75" alt="" style="width:285.6pt;height:52.45pt;mso-width-percent:0;mso-height-percent:0;mso-width-percent:0;mso-height-percent:0" o:ole="">
            <v:imagedata r:id="rId211" o:title=""/>
          </v:shape>
          <o:OLEObject Type="Embed" ProgID="Visio.Drawing.15" ShapeID="_x0000_i1032" DrawAspect="Content" ObjectID="_1762786279" r:id="rId212"/>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031" type="#_x0000_t75" alt="" style="width:481.1pt;height:92.05pt;mso-width-percent:0;mso-height-percent:0;mso-width-percent:0;mso-height-percent:0" o:ole="">
            <v:imagedata r:id="rId213" o:title=""/>
          </v:shape>
          <o:OLEObject Type="Embed" ProgID="Visio.Drawing.15" ShapeID="_x0000_i1031" DrawAspect="Content" ObjectID="_1762786280" r:id="rId214"/>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030" type="#_x0000_t75" alt="" style="width:481.1pt;height:92.05pt;mso-width-percent:0;mso-height-percent:0;mso-width-percent:0;mso-height-percent:0" o:ole="">
            <v:imagedata r:id="rId215" o:title=""/>
          </v:shape>
          <o:OLEObject Type="Embed" ProgID="Visio.Drawing.15" ShapeID="_x0000_i1030" DrawAspect="Content" ObjectID="_1762786281" r:id="rId216"/>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9" w:name="_Toc146701330"/>
      <w:bookmarkStart w:id="1710" w:name="_Toc52796605"/>
      <w:bookmarkStart w:id="1711" w:name="_Toc52752143"/>
      <w:bookmarkStart w:id="1712" w:name="_Toc46490448"/>
      <w:bookmarkStart w:id="1713" w:name="_Toc37296317"/>
      <w:r w:rsidRPr="0002564C">
        <w:rPr>
          <w:rFonts w:ascii="Arial" w:hAnsi="Arial"/>
          <w:sz w:val="28"/>
          <w:lang w:eastAsia="ko-KR"/>
        </w:rPr>
        <w:t>6.1.6</w:t>
      </w:r>
      <w:r w:rsidRPr="0002564C">
        <w:rPr>
          <w:rFonts w:ascii="Arial" w:hAnsi="Arial"/>
          <w:sz w:val="28"/>
          <w:lang w:eastAsia="ko-KR"/>
        </w:rPr>
        <w:tab/>
        <w:t>MAC PDU (SL-SCH)</w:t>
      </w:r>
      <w:bookmarkEnd w:id="1709"/>
      <w:bookmarkEnd w:id="1710"/>
      <w:bookmarkEnd w:id="1711"/>
      <w:bookmarkEnd w:id="1712"/>
      <w:bookmarkEnd w:id="1713"/>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029" type="#_x0000_t75" alt="" style="width:285.6pt;height:135.4pt;mso-width-percent:0;mso-height-percent:0;mso-width-percent:0;mso-height-percent:0" o:ole="">
            <v:imagedata r:id="rId217" o:title=""/>
          </v:shape>
          <o:OLEObject Type="Embed" ProgID="Visio.Drawing.15" ShapeID="_x0000_i1029" DrawAspect="Content" ObjectID="_1762786282" r:id="rId218"/>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028" type="#_x0000_t75" alt="" style="width:482.55pt;height:120.15pt;mso-width-percent:0;mso-height-percent:0;mso-width-percent:0;mso-height-percent:0" o:ole="">
            <v:imagedata r:id="rId219" o:title=""/>
          </v:shape>
          <o:OLEObject Type="Embed" ProgID="Visio.Drawing.15" ShapeID="_x0000_i1028" DrawAspect="Content" ObjectID="_1762786283" r:id="rId220"/>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4" w:name="_Toc146701331"/>
      <w:bookmarkStart w:id="1715" w:name="_Toc52796606"/>
      <w:bookmarkStart w:id="1716" w:name="_Toc52752144"/>
      <w:bookmarkStart w:id="1717" w:name="_Toc46490449"/>
      <w:bookmarkStart w:id="1718" w:name="_Toc37296318"/>
      <w:r w:rsidRPr="0002564C">
        <w:rPr>
          <w:rFonts w:ascii="Arial" w:hAnsi="Arial"/>
          <w:sz w:val="32"/>
          <w:lang w:eastAsia="ko-KR"/>
        </w:rPr>
        <w:t>6.2</w:t>
      </w:r>
      <w:r w:rsidRPr="0002564C">
        <w:rPr>
          <w:rFonts w:ascii="Arial" w:hAnsi="Arial"/>
          <w:sz w:val="32"/>
          <w:lang w:eastAsia="ko-KR"/>
        </w:rPr>
        <w:tab/>
        <w:t>Formats and parameters</w:t>
      </w:r>
      <w:bookmarkEnd w:id="1708"/>
      <w:bookmarkEnd w:id="1714"/>
      <w:bookmarkEnd w:id="1715"/>
      <w:bookmarkEnd w:id="1716"/>
      <w:bookmarkEnd w:id="1717"/>
      <w:bookmarkEnd w:id="1718"/>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9" w:name="_Toc146701332"/>
      <w:bookmarkStart w:id="1720" w:name="_Toc52796607"/>
      <w:bookmarkStart w:id="1721" w:name="_Toc52752145"/>
      <w:bookmarkStart w:id="1722" w:name="_Toc46490450"/>
      <w:bookmarkStart w:id="1723" w:name="_Toc37296319"/>
      <w:bookmarkStart w:id="1724" w:name="_Toc29239902"/>
      <w:r w:rsidRPr="0002564C">
        <w:rPr>
          <w:rFonts w:ascii="Arial" w:hAnsi="Arial"/>
          <w:sz w:val="28"/>
          <w:lang w:eastAsia="ko-KR"/>
        </w:rPr>
        <w:t>6.2.1</w:t>
      </w:r>
      <w:r w:rsidRPr="0002564C">
        <w:rPr>
          <w:rFonts w:ascii="Arial" w:hAnsi="Arial"/>
          <w:sz w:val="28"/>
          <w:lang w:eastAsia="ko-KR"/>
        </w:rPr>
        <w:tab/>
        <w:t>MAC subheader for DL-SCH and UL-SCH</w:t>
      </w:r>
      <w:bookmarkEnd w:id="1719"/>
      <w:bookmarkEnd w:id="1720"/>
      <w:bookmarkEnd w:id="1721"/>
      <w:bookmarkEnd w:id="1722"/>
      <w:bookmarkEnd w:id="1723"/>
      <w:bookmarkEnd w:id="1724"/>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25" w:name="_Hlk97830562"/>
      <w:r w:rsidRPr="0002564C">
        <w:rPr>
          <w:noProof/>
        </w:rPr>
        <w:t>, 6.2.1-1c</w:t>
      </w:r>
      <w:bookmarkEnd w:id="1725"/>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26" w:author="Rapp@R2#123bis" w:date="2023-10-25T22:15:00Z">
              <w:r w:rsidRPr="0002564C" w:rsidDel="0007632A">
                <w:rPr>
                  <w:rFonts w:ascii="Arial" w:eastAsia="Malgun Gothic" w:hAnsi="Arial" w:cs="Arial"/>
                  <w:sz w:val="18"/>
                  <w:lang w:eastAsia="ko-KR"/>
                </w:rPr>
                <w:delText>226</w:delText>
              </w:r>
            </w:del>
            <w:ins w:id="1727"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28" w:author="Rapp@R2#123bis" w:date="2023-10-25T22:15:00Z">
              <w:r w:rsidRPr="0002564C" w:rsidDel="0007632A">
                <w:rPr>
                  <w:rFonts w:ascii="Arial" w:eastAsia="Malgun Gothic" w:hAnsi="Arial" w:cs="Arial"/>
                  <w:sz w:val="18"/>
                  <w:lang w:eastAsia="ko-KR"/>
                </w:rPr>
                <w:delText>290</w:delText>
              </w:r>
            </w:del>
            <w:ins w:id="1729"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30" w:author="Rapp@R2#123bis" w:date="2023-10-25T22:15:00Z"/>
        </w:trPr>
        <w:tc>
          <w:tcPr>
            <w:tcW w:w="1701" w:type="dxa"/>
          </w:tcPr>
          <w:p w14:paraId="3FCCFDAF" w14:textId="77777777" w:rsidR="0007632A" w:rsidRPr="00E87D15" w:rsidRDefault="0007632A" w:rsidP="00B25FDC">
            <w:pPr>
              <w:pStyle w:val="TAC"/>
              <w:rPr>
                <w:ins w:id="1731" w:author="Rapp@R2#123bis" w:date="2023-10-25T22:15:00Z"/>
                <w:rFonts w:eastAsia="Malgun Gothic"/>
                <w:lang w:eastAsia="ko-KR"/>
              </w:rPr>
            </w:pPr>
            <w:ins w:id="1732"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33" w:author="Rapp@R2#123bis" w:date="2023-10-25T22:15:00Z"/>
                <w:rFonts w:eastAsia="Malgun Gothic"/>
                <w:lang w:eastAsia="ko-KR"/>
              </w:rPr>
            </w:pPr>
            <w:ins w:id="1734"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35" w:author="Rapp@R2#123bis" w:date="2023-10-25T22:15:00Z"/>
              </w:rPr>
            </w:pPr>
            <w:ins w:id="1736"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37" w:author="Rapp@R2#123bis" w:date="2023-10-25T22:15:00Z"/>
        </w:trPr>
        <w:tc>
          <w:tcPr>
            <w:tcW w:w="1701" w:type="dxa"/>
          </w:tcPr>
          <w:p w14:paraId="11B4852A" w14:textId="77777777" w:rsidR="0007632A" w:rsidRPr="00E87D15" w:rsidRDefault="0007632A" w:rsidP="00B25FDC">
            <w:pPr>
              <w:pStyle w:val="TAC"/>
              <w:rPr>
                <w:ins w:id="1738" w:author="Rapp@R2#123bis" w:date="2023-10-25T22:15:00Z"/>
                <w:rFonts w:eastAsia="Malgun Gothic"/>
                <w:lang w:eastAsia="ko-KR"/>
              </w:rPr>
            </w:pPr>
            <w:ins w:id="1739"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40" w:author="Rapp@R2#123bis" w:date="2023-10-25T22:15:00Z"/>
                <w:rFonts w:eastAsia="Malgun Gothic"/>
                <w:lang w:eastAsia="ko-KR"/>
              </w:rPr>
            </w:pPr>
            <w:ins w:id="1741"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42" w:author="Rapp@R2#123bis" w:date="2023-10-25T22:15:00Z"/>
              </w:rPr>
            </w:pPr>
            <w:ins w:id="1743"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44"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44"/>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45" w:name="_Toc146701333"/>
      <w:bookmarkStart w:id="1746" w:name="_Toc52796608"/>
      <w:bookmarkStart w:id="1747" w:name="_Toc52752146"/>
      <w:bookmarkStart w:id="1748" w:name="_Toc46490451"/>
      <w:bookmarkStart w:id="1749" w:name="_Toc37296320"/>
      <w:bookmarkStart w:id="1750"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45"/>
      <w:bookmarkEnd w:id="1746"/>
      <w:bookmarkEnd w:id="1747"/>
      <w:bookmarkEnd w:id="1748"/>
      <w:bookmarkEnd w:id="1749"/>
      <w:bookmarkEnd w:id="1750"/>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51" w:name="_Toc146701334"/>
      <w:bookmarkStart w:id="1752" w:name="_Toc52796609"/>
      <w:bookmarkStart w:id="1753" w:name="_Toc52752147"/>
      <w:bookmarkStart w:id="1754" w:name="_Toc46490452"/>
      <w:bookmarkStart w:id="1755" w:name="_Toc37296321"/>
      <w:bookmarkStart w:id="1756"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MAC subheader for MSGB</w:t>
      </w:r>
      <w:bookmarkEnd w:id="1751"/>
      <w:bookmarkEnd w:id="1752"/>
      <w:bookmarkEnd w:id="1753"/>
      <w:bookmarkEnd w:id="1754"/>
      <w:bookmarkEnd w:id="1755"/>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57" w:name="_Toc146701335"/>
      <w:bookmarkStart w:id="1758" w:name="_Toc52796610"/>
      <w:bookmarkStart w:id="1759" w:name="_Toc52752148"/>
      <w:bookmarkStart w:id="1760" w:name="_Toc46490453"/>
      <w:bookmarkStart w:id="1761"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56"/>
      <w:bookmarkEnd w:id="1757"/>
      <w:bookmarkEnd w:id="1758"/>
      <w:bookmarkEnd w:id="1759"/>
      <w:bookmarkEnd w:id="1760"/>
      <w:bookmarkEnd w:id="1761"/>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027" type="#_x0000_t75" alt="" style="width:4in;height:222.2pt;mso-width-percent:0;mso-height-percent:0;mso-width-percent:0;mso-height-percent:0" o:ole="">
            <v:imagedata r:id="rId221" o:title=""/>
          </v:shape>
          <o:OLEObject Type="Embed" ProgID="Visio.Drawing.15" ShapeID="_x0000_i1027" DrawAspect="Content" ObjectID="_1762786284" r:id="rId222"/>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62" w:name="_Toc146701336"/>
      <w:bookmarkStart w:id="1763" w:name="_Toc52796611"/>
      <w:bookmarkStart w:id="1764" w:name="_Toc52752149"/>
      <w:bookmarkStart w:id="1765" w:name="_Toc46490454"/>
      <w:bookmarkStart w:id="1766" w:name="_Toc37296323"/>
      <w:bookmarkStart w:id="1767"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762"/>
      <w:bookmarkEnd w:id="1763"/>
      <w:bookmarkEnd w:id="1764"/>
      <w:bookmarkEnd w:id="1765"/>
      <w:bookmarkEnd w:id="1766"/>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026" type="#_x0000_t75" alt="" style="width:4in;height:222.2pt;mso-width-percent:0;mso-height-percent:0;mso-width-percent:0;mso-height-percent:0" o:ole="">
            <v:imagedata r:id="rId223" o:title=""/>
          </v:shape>
          <o:OLEObject Type="Embed" ProgID="Visio.Drawing.15" ShapeID="_x0000_i1026" DrawAspect="Content" ObjectID="_1762786285" r:id="rId224"/>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025" type="#_x0000_t75" alt="" style="width:4in;height:336.65pt;mso-width-percent:0;mso-height-percent:0;mso-width-percent:0;mso-height-percent:0" o:ole="">
            <v:imagedata r:id="rId225" o:title=""/>
          </v:shape>
          <o:OLEObject Type="Embed" ProgID="Visio.Drawing.15" ShapeID="_x0000_i1025" DrawAspect="Content" ObjectID="_1762786286" r:id="rId226"/>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8" w:name="_Toc146701337"/>
      <w:bookmarkStart w:id="1769" w:name="_Toc52796612"/>
      <w:bookmarkStart w:id="1770" w:name="_Toc52752150"/>
      <w:bookmarkStart w:id="1771" w:name="_Toc46490455"/>
      <w:bookmarkStart w:id="1772"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68"/>
      <w:bookmarkEnd w:id="1769"/>
      <w:bookmarkEnd w:id="1770"/>
      <w:bookmarkEnd w:id="1771"/>
      <w:bookmarkEnd w:id="1772"/>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73" w:name="_Toc146701338"/>
      <w:bookmarkStart w:id="1774" w:name="_Toc52796613"/>
      <w:bookmarkStart w:id="1775" w:name="_Toc52752151"/>
      <w:bookmarkStart w:id="1776" w:name="_Toc46490456"/>
      <w:bookmarkStart w:id="1777" w:name="_Toc37296325"/>
      <w:r w:rsidRPr="0002564C">
        <w:rPr>
          <w:rFonts w:ascii="Arial" w:hAnsi="Arial"/>
          <w:sz w:val="36"/>
          <w:lang w:eastAsia="ko-KR"/>
        </w:rPr>
        <w:t>7</w:t>
      </w:r>
      <w:r w:rsidRPr="0002564C">
        <w:rPr>
          <w:rFonts w:ascii="Arial" w:hAnsi="Arial"/>
          <w:sz w:val="36"/>
          <w:lang w:eastAsia="ko-KR"/>
        </w:rPr>
        <w:tab/>
        <w:t>Variables and constants</w:t>
      </w:r>
      <w:bookmarkEnd w:id="1767"/>
      <w:bookmarkEnd w:id="1773"/>
      <w:bookmarkEnd w:id="1774"/>
      <w:bookmarkEnd w:id="1775"/>
      <w:bookmarkEnd w:id="1776"/>
      <w:bookmarkEnd w:id="1777"/>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8" w:name="_Toc146701339"/>
      <w:bookmarkStart w:id="1779" w:name="_Toc52796614"/>
      <w:bookmarkStart w:id="1780" w:name="_Toc52752152"/>
      <w:bookmarkStart w:id="1781" w:name="_Toc46490457"/>
      <w:bookmarkStart w:id="1782" w:name="_Toc37296326"/>
      <w:bookmarkStart w:id="1783" w:name="_Toc29239906"/>
      <w:r w:rsidRPr="0002564C">
        <w:rPr>
          <w:rFonts w:ascii="Arial" w:hAnsi="Arial"/>
          <w:sz w:val="32"/>
          <w:lang w:eastAsia="ko-KR"/>
        </w:rPr>
        <w:t>7.1</w:t>
      </w:r>
      <w:r w:rsidRPr="0002564C">
        <w:rPr>
          <w:rFonts w:ascii="Arial" w:hAnsi="Arial"/>
          <w:sz w:val="32"/>
          <w:lang w:eastAsia="ko-KR"/>
        </w:rPr>
        <w:tab/>
        <w:t>RNTI values</w:t>
      </w:r>
      <w:bookmarkEnd w:id="1778"/>
      <w:bookmarkEnd w:id="1779"/>
      <w:bookmarkEnd w:id="1780"/>
      <w:bookmarkEnd w:id="1781"/>
      <w:bookmarkEnd w:id="1782"/>
      <w:bookmarkEnd w:id="1783"/>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an CG-SDT procedure </w:t>
            </w:r>
            <w:r w:rsidRPr="0002564C">
              <w:rPr>
                <w:rFonts w:ascii="Arial" w:hAnsi="Arial" w:cs="Arial"/>
                <w:sz w:val="18"/>
                <w:lang w:eastAsia="ko-KR"/>
              </w:rPr>
              <w:lastRenderedPageBreak/>
              <w:t>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4" w:name="_Toc146701340"/>
      <w:bookmarkStart w:id="1785" w:name="_Toc52796615"/>
      <w:bookmarkStart w:id="1786" w:name="_Toc52752153"/>
      <w:bookmarkStart w:id="1787" w:name="_Toc46490458"/>
      <w:bookmarkStart w:id="1788" w:name="_Toc37296327"/>
      <w:bookmarkStart w:id="1789" w:name="_Toc29239907"/>
      <w:r w:rsidRPr="0002564C">
        <w:rPr>
          <w:rFonts w:ascii="Arial" w:hAnsi="Arial"/>
          <w:sz w:val="32"/>
          <w:lang w:eastAsia="ko-KR"/>
        </w:rPr>
        <w:t>7.2</w:t>
      </w:r>
      <w:r w:rsidRPr="0002564C">
        <w:rPr>
          <w:rFonts w:ascii="Arial" w:hAnsi="Arial"/>
          <w:sz w:val="32"/>
          <w:lang w:eastAsia="ko-KR"/>
        </w:rPr>
        <w:tab/>
        <w:t>Backoff Parameter values</w:t>
      </w:r>
      <w:bookmarkEnd w:id="1784"/>
      <w:bookmarkEnd w:id="1785"/>
      <w:bookmarkEnd w:id="1786"/>
      <w:bookmarkEnd w:id="1787"/>
      <w:bookmarkEnd w:id="1788"/>
      <w:bookmarkEnd w:id="1789"/>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0" w:name="_Toc146701341"/>
      <w:bookmarkStart w:id="1791" w:name="_Toc52796616"/>
      <w:bookmarkStart w:id="1792" w:name="_Toc52752154"/>
      <w:bookmarkStart w:id="1793" w:name="_Toc46490459"/>
      <w:bookmarkStart w:id="1794" w:name="_Toc37296328"/>
      <w:bookmarkStart w:id="1795" w:name="_Toc29239908"/>
      <w:r w:rsidRPr="0002564C">
        <w:rPr>
          <w:rFonts w:ascii="Arial" w:hAnsi="Arial"/>
          <w:sz w:val="32"/>
          <w:lang w:eastAsia="ko-KR"/>
        </w:rPr>
        <w:t>7.3</w:t>
      </w:r>
      <w:r w:rsidRPr="0002564C">
        <w:rPr>
          <w:rFonts w:ascii="Arial" w:hAnsi="Arial"/>
          <w:sz w:val="32"/>
          <w:lang w:eastAsia="ko-KR"/>
        </w:rPr>
        <w:tab/>
        <w:t>DELTA_PREAMBLE values</w:t>
      </w:r>
      <w:bookmarkEnd w:id="1790"/>
      <w:bookmarkEnd w:id="1791"/>
      <w:bookmarkEnd w:id="1792"/>
      <w:bookmarkEnd w:id="1793"/>
      <w:bookmarkEnd w:id="1794"/>
      <w:bookmarkEnd w:id="1795"/>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6" w:name="_Toc146701342"/>
      <w:bookmarkStart w:id="1797" w:name="_Toc52796617"/>
      <w:bookmarkStart w:id="1798" w:name="_Toc52752155"/>
      <w:bookmarkStart w:id="1799" w:name="_Toc46490460"/>
      <w:bookmarkStart w:id="1800" w:name="_Toc37296329"/>
      <w:bookmarkStart w:id="1801"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96"/>
      <w:bookmarkEnd w:id="1797"/>
      <w:bookmarkEnd w:id="1798"/>
      <w:bookmarkEnd w:id="1799"/>
      <w:bookmarkEnd w:id="1800"/>
      <w:bookmarkEnd w:id="1801"/>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27"/>
      <w:footerReference w:type="default" r:id="rId2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uawei-Yulong" w:date="2023-10-26T10:06:00Z" w:initials="HW">
    <w:p w14:paraId="42A0CD85" w14:textId="1CA0CD2C" w:rsidR="00AB5903" w:rsidRPr="00B25FDC"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update this when the CR is ready to be agreed.</w:t>
      </w:r>
    </w:p>
  </w:comment>
  <w:comment w:id="30" w:author="Ericsson - Tony" w:date="2023-11-29T16:40:00Z" w:initials="E">
    <w:p w14:paraId="4767C153" w14:textId="73A4DD61" w:rsidR="002A5513" w:rsidRDefault="002A5513">
      <w:pPr>
        <w:pStyle w:val="CommentText"/>
      </w:pPr>
      <w:r>
        <w:rPr>
          <w:rStyle w:val="CommentReference"/>
        </w:rPr>
        <w:annotationRef/>
      </w:r>
      <w:r>
        <w:t xml:space="preserve">A bit strange this comes before 3.1. Maybe some mistake? </w:t>
      </w:r>
      <w:r>
        <w:sym w:font="Wingdings" w:char="F04A"/>
      </w:r>
    </w:p>
  </w:comment>
  <w:comment w:id="108" w:author="Li-Chuan, MTK" w:date="2023-11-29T13:28:00Z" w:initials="MTK">
    <w:p w14:paraId="77F13E9B" w14:textId="07F13538" w:rsidR="00AB5903" w:rsidRDefault="00AB5903">
      <w:pPr>
        <w:pStyle w:val="CommentText"/>
      </w:pPr>
      <w:r>
        <w:rPr>
          <w:rStyle w:val="CommentReferenc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109" w:author="Huawei-Yulong" w:date="2023-11-29T17:20:00Z" w:initials="HW">
    <w:p w14:paraId="1B1C8738" w14:textId="61CB9561"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me, it is clear from RRC field description.</w:t>
      </w:r>
    </w:p>
    <w:p w14:paraId="4569CEC2" w14:textId="77777777" w:rsidR="00AB5903" w:rsidRDefault="00AB5903">
      <w:pPr>
        <w:pStyle w:val="CommentText"/>
        <w:rPr>
          <w:rFonts w:eastAsia="DengXian"/>
          <w:lang w:eastAsia="zh-CN"/>
        </w:rPr>
      </w:pPr>
    </w:p>
    <w:p w14:paraId="7EB00FAF" w14:textId="77777777" w:rsidR="00AB5903" w:rsidRDefault="00AB5903" w:rsidP="007E4465">
      <w:pPr>
        <w:pStyle w:val="TAL"/>
        <w:rPr>
          <w:b/>
          <w:i/>
        </w:rPr>
      </w:pPr>
      <w:r>
        <w:rPr>
          <w:b/>
          <w:i/>
        </w:rPr>
        <w:t>ltm-CandidateConfig</w:t>
      </w:r>
    </w:p>
    <w:p w14:paraId="072DAF70" w14:textId="4356AF06" w:rsidR="00AB5903" w:rsidRDefault="00AB5903" w:rsidP="007E4465">
      <w:pPr>
        <w:pStyle w:val="CommentText"/>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AB5903" w:rsidRDefault="00AB5903" w:rsidP="007E4465">
      <w:pPr>
        <w:pStyle w:val="CommentText"/>
        <w:rPr>
          <w:bCs/>
          <w:iCs/>
        </w:rPr>
      </w:pPr>
    </w:p>
    <w:p w14:paraId="540D9ACD" w14:textId="3A570D06" w:rsidR="00AB5903" w:rsidRPr="007E4465" w:rsidRDefault="00AB5903" w:rsidP="007E4465">
      <w:pPr>
        <w:pStyle w:val="CommentText"/>
        <w:rPr>
          <w:rFonts w:eastAsia="DengXian"/>
          <w:lang w:eastAsia="zh-CN"/>
        </w:rPr>
      </w:pPr>
      <w:r>
        <w:rPr>
          <w:bCs/>
          <w:iCs/>
        </w:rPr>
        <w:t>I can add “</w:t>
      </w:r>
      <w:r w:rsidRPr="007E4465">
        <w:rPr>
          <w:bCs/>
          <w:iCs/>
        </w:rPr>
        <w:t>LTM-Candidate-r18</w:t>
      </w:r>
      <w:r>
        <w:rPr>
          <w:bCs/>
          <w:iCs/>
        </w:rPr>
        <w:t>” if companies see the need.</w:t>
      </w:r>
    </w:p>
  </w:comment>
  <w:comment w:id="110" w:author="Ericsson - Tony" w:date="2023-11-29T16:39:00Z" w:initials="E">
    <w:p w14:paraId="445FDACB" w14:textId="25CA21D3" w:rsidR="002A5513" w:rsidRDefault="002A5513">
      <w:pPr>
        <w:pStyle w:val="CommentText"/>
      </w:pPr>
      <w:r>
        <w:rPr>
          <w:rStyle w:val="CommentReference"/>
        </w:rPr>
        <w:annotationRef/>
      </w:r>
      <w:r>
        <w:t>In RRC we call this “LTM candidate configuration”. Should we align with TS 38.331?</w:t>
      </w:r>
    </w:p>
  </w:comment>
  <w:comment w:id="325" w:author="Huawei-Yulong" w:date="2023-10-26T11:05:00Z" w:initials="HW">
    <w:p w14:paraId="78CB4624" w14:textId="52BE33E0" w:rsidR="00AB5903" w:rsidRDefault="00AB5903">
      <w:pPr>
        <w:pStyle w:val="CommentText"/>
        <w:rPr>
          <w:rFonts w:eastAsia="DengXian"/>
          <w:lang w:eastAsia="zh-CN"/>
        </w:rPr>
      </w:pPr>
      <w:r>
        <w:rPr>
          <w:rStyle w:val="CommentReference"/>
        </w:rPr>
        <w:annotationRef/>
      </w:r>
      <w:r w:rsidRPr="00A110D9">
        <w:rPr>
          <w:rFonts w:eastAsia="DengXian" w:hint="eastAsia"/>
          <w:highlight w:val="yellow"/>
          <w:lang w:eastAsia="zh-CN"/>
        </w:rPr>
        <w:t>C</w:t>
      </w:r>
      <w:r w:rsidRPr="00A110D9">
        <w:rPr>
          <w:rFonts w:eastAsia="DengXian"/>
          <w:highlight w:val="yellow"/>
          <w:lang w:eastAsia="zh-CN"/>
        </w:rPr>
        <w:t>ompanies’s view are welcome on whether we add those parameter in the list here.</w:t>
      </w:r>
      <w:r>
        <w:rPr>
          <w:rFonts w:eastAsia="DengXian"/>
          <w:lang w:eastAsia="zh-CN"/>
        </w:rPr>
        <w:t xml:space="preserve"> Rapporteur tends to not add those details.</w:t>
      </w:r>
    </w:p>
    <w:p w14:paraId="712E91CE" w14:textId="77777777" w:rsidR="00AB5903" w:rsidRDefault="00AB5903">
      <w:pPr>
        <w:pStyle w:val="CommentText"/>
        <w:rPr>
          <w:rFonts w:eastAsia="DengXian"/>
          <w:lang w:eastAsia="zh-CN"/>
        </w:rPr>
      </w:pPr>
    </w:p>
    <w:p w14:paraId="7D27F5C5" w14:textId="502309EB" w:rsidR="00AB5903" w:rsidRDefault="00AB5903">
      <w:pPr>
        <w:pStyle w:val="CommentText"/>
        <w:rPr>
          <w:rFonts w:eastAsia="DengXian"/>
          <w:lang w:eastAsia="zh-CN"/>
        </w:rPr>
      </w:pPr>
      <w:r w:rsidRPr="00A110D9">
        <w:rPr>
          <w:rFonts w:eastAsia="DengXian"/>
          <w:lang w:eastAsia="zh-CN"/>
        </w:rPr>
        <w:t>EarlyUL-SyncConfig ::=</w:t>
      </w:r>
    </w:p>
    <w:p w14:paraId="2109A6D5" w14:textId="77777777" w:rsidR="00AB5903" w:rsidRDefault="00AB5903" w:rsidP="00A110D9">
      <w:r>
        <w:t>frequencyInfoUL-r18</w:t>
      </w:r>
    </w:p>
    <w:p w14:paraId="0A51EDE8" w14:textId="77777777" w:rsidR="00AB5903" w:rsidRDefault="00AB5903" w:rsidP="00A110D9">
      <w:r>
        <w:t xml:space="preserve">rach-ConfigGeneric-r18 </w:t>
      </w:r>
    </w:p>
    <w:p w14:paraId="04209D6D" w14:textId="77777777" w:rsidR="00AB5903" w:rsidRDefault="00AB5903" w:rsidP="00A110D9">
      <w:r>
        <w:t>bwp-GenericParameters-r18</w:t>
      </w:r>
    </w:p>
    <w:p w14:paraId="7243FE4A" w14:textId="77777777" w:rsidR="00AB5903" w:rsidRDefault="00AB5903" w:rsidP="00A110D9">
      <w:r>
        <w:t xml:space="preserve">ssb-PerRACH-Occasion-r18 </w:t>
      </w:r>
    </w:p>
    <w:p w14:paraId="357F56B8" w14:textId="77777777" w:rsidR="00AB5903" w:rsidRDefault="00AB5903" w:rsidP="00A110D9">
      <w:r>
        <w:t>prach-RootSequenceIndex-r18</w:t>
      </w:r>
    </w:p>
    <w:p w14:paraId="6B406904" w14:textId="77777777" w:rsidR="00AB5903" w:rsidRDefault="00AB5903">
      <w:pPr>
        <w:pStyle w:val="CommentText"/>
        <w:rPr>
          <w:rFonts w:eastAsia="DengXian"/>
          <w:lang w:eastAsia="zh-CN"/>
        </w:rPr>
      </w:pPr>
    </w:p>
    <w:p w14:paraId="1CBA0572" w14:textId="7EBA9BF8" w:rsidR="00AB5903" w:rsidRPr="00A110D9" w:rsidRDefault="00AB5903">
      <w:pPr>
        <w:pStyle w:val="CommentText"/>
        <w:rPr>
          <w:rFonts w:eastAsia="DengXian"/>
          <w:lang w:eastAsia="zh-CN"/>
        </w:rPr>
      </w:pPr>
      <w:r>
        <w:t>RACH-ConfigGeneric ::=</w:t>
      </w:r>
    </w:p>
  </w:comment>
  <w:comment w:id="326" w:author="Li-Chuan, MTK" w:date="2023-11-29T11:32:00Z" w:initials="MTK">
    <w:p w14:paraId="73BCD5CA" w14:textId="01D056EF" w:rsidR="00AB5903" w:rsidRDefault="00AB5903">
      <w:pPr>
        <w:pStyle w:val="CommentText"/>
      </w:pPr>
      <w:r>
        <w:rPr>
          <w:rStyle w:val="CommentReferenc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7" w:author="OPPO" w:date="2023-11-29T14:40:00Z" w:initials="XL">
    <w:p w14:paraId="44AD6F00" w14:textId="5DE377EC" w:rsidR="00AB5903" w:rsidRPr="001F0911" w:rsidRDefault="00AB5903">
      <w:pPr>
        <w:pStyle w:val="CommentText"/>
        <w:rPr>
          <w:rFonts w:eastAsia="DengXian"/>
          <w:lang w:eastAsia="zh-CN"/>
        </w:rPr>
      </w:pPr>
      <w:r>
        <w:rPr>
          <w:rStyle w:val="CommentReference"/>
        </w:rPr>
        <w:annotationRef/>
      </w:r>
      <w:r>
        <w:rPr>
          <w:rFonts w:eastAsia="DengXian"/>
          <w:lang w:eastAsia="zh-CN"/>
        </w:rPr>
        <w:t xml:space="preserve">We share the same view to not list these additional parameters for early sync. </w:t>
      </w:r>
    </w:p>
  </w:comment>
  <w:comment w:id="328" w:author="Huawei-Yulong" w:date="2023-11-29T17:25:00Z" w:initials="HW">
    <w:p w14:paraId="04DF28ED" w14:textId="0DE02678" w:rsidR="00AB5903" w:rsidRPr="007E4465"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remove the editor notes based on the above comments. Thanks.</w:t>
      </w:r>
    </w:p>
  </w:comment>
  <w:comment w:id="329" w:author="vivo-Chenli-After RAN2#124" w:date="2023-11-29T18:12:00Z" w:initials="v">
    <w:p w14:paraId="5B04F09C" w14:textId="77777777" w:rsidR="00AB5903" w:rsidRDefault="00AB5903" w:rsidP="003D26A3">
      <w:pPr>
        <w:pStyle w:val="CommentText"/>
      </w:pPr>
      <w:r>
        <w:rPr>
          <w:rStyle w:val="CommentReference"/>
        </w:rPr>
        <w:annotationRef/>
      </w:r>
      <w:r>
        <w:rPr>
          <w:rStyle w:val="CommentReference"/>
        </w:rPr>
        <w:t>Agree no need to list these detailed parameters.</w:t>
      </w:r>
    </w:p>
    <w:p w14:paraId="2BFD93E8" w14:textId="678F81E3" w:rsidR="00AB5903" w:rsidRPr="003D26A3" w:rsidRDefault="00AB5903">
      <w:pPr>
        <w:pStyle w:val="CommentText"/>
      </w:pPr>
    </w:p>
  </w:comment>
  <w:comment w:id="331" w:author="Ericsson - Tony" w:date="2023-11-29T16:41:00Z" w:initials="E">
    <w:p w14:paraId="5D4A82E8" w14:textId="4E0BCA07" w:rsidR="002A5513" w:rsidRDefault="002A5513">
      <w:pPr>
        <w:pStyle w:val="CommentText"/>
      </w:pPr>
      <w:r>
        <w:rPr>
          <w:rStyle w:val="CommentReference"/>
        </w:rPr>
        <w:annotationRef/>
      </w:r>
      <w:r>
        <w:t>We are also fine to not list all the parameters here. However, should be have some reference to TS 38.331 for the early UL sync configuration?</w:t>
      </w:r>
    </w:p>
  </w:comment>
  <w:comment w:id="330" w:author="CATT" w:date="2023-11-29T13:53:00Z" w:initials="CATT">
    <w:p w14:paraId="5D5C3556" w14:textId="3128BF2D" w:rsidR="00AB5903" w:rsidRDefault="00AB5903">
      <w:pPr>
        <w:pStyle w:val="CommentText"/>
        <w:rPr>
          <w:lang w:eastAsia="zh-CN"/>
        </w:rPr>
      </w:pPr>
      <w:r>
        <w:rPr>
          <w:rStyle w:val="CommentReference"/>
        </w:rPr>
        <w:annotationRef/>
      </w:r>
      <w:r>
        <w:rPr>
          <w:lang w:eastAsia="zh-CN"/>
        </w:rPr>
        <w:t>A</w:t>
      </w:r>
      <w:r>
        <w:rPr>
          <w:rFonts w:hint="eastAsia"/>
          <w:lang w:eastAsia="zh-CN"/>
        </w:rPr>
        <w:t>gree with rapp to not list those details here</w:t>
      </w:r>
    </w:p>
  </w:comment>
  <w:comment w:id="347" w:author="Samsung (Anil)" w:date="2023-11-29T07:43:00Z" w:initials="Anil">
    <w:p w14:paraId="79822341" w14:textId="77777777" w:rsidR="00AB5903" w:rsidRPr="00AC7EF4" w:rsidRDefault="00AB5903" w:rsidP="00AB5903">
      <w:pPr>
        <w:pStyle w:val="CommentText"/>
        <w:rPr>
          <w:rFonts w:eastAsia="DengXian"/>
          <w:lang w:eastAsia="zh-CN"/>
        </w:rPr>
      </w:pPr>
      <w:r>
        <w:rPr>
          <w:rStyle w:val="CommentReference"/>
        </w:rPr>
        <w:annotationRef/>
      </w:r>
      <w:r>
        <w:rPr>
          <w:rFonts w:eastAsia="DengXian"/>
          <w:lang w:eastAsia="zh-CN"/>
        </w:rPr>
        <w:t xml:space="preserve">Suggest to revise it as “from </w:t>
      </w:r>
      <w:r w:rsidRPr="00AB5903">
        <w:rPr>
          <w:rFonts w:eastAsia="DengXian"/>
          <w:b/>
          <w:lang w:eastAsia="zh-CN"/>
        </w:rPr>
        <w:t>the LTM candidate cell</w:t>
      </w:r>
      <w:r>
        <w:rPr>
          <w:rFonts w:eastAsia="DengXian"/>
          <w:lang w:eastAsia="zh-CN"/>
        </w:rPr>
        <w:t xml:space="preserve"> to perform the last Random Access Preamble transmission initiated by the PDCCH order”</w:t>
      </w:r>
    </w:p>
    <w:p w14:paraId="21AE8132" w14:textId="3E9F0E0A" w:rsidR="00AB5903" w:rsidRDefault="00AB5903">
      <w:pPr>
        <w:pStyle w:val="CommentText"/>
      </w:pPr>
    </w:p>
  </w:comment>
  <w:comment w:id="354" w:author="Huawei-Yulong" w:date="2023-10-26T10:52:00Z" w:initials="HW">
    <w:p w14:paraId="7F652259" w14:textId="47F2C072" w:rsidR="00AB5903" w:rsidRDefault="00AB5903">
      <w:pPr>
        <w:pStyle w:val="CommentText"/>
        <w:rPr>
          <w:rFonts w:eastAsia="DengXian"/>
          <w:lang w:eastAsia="zh-CN"/>
        </w:rPr>
      </w:pPr>
      <w:r>
        <w:rPr>
          <w:rStyle w:val="CommentReference"/>
        </w:rPr>
        <w:annotationRef/>
      </w:r>
      <w:r w:rsidRPr="00271D61">
        <w:rPr>
          <w:rFonts w:eastAsia="DengXian"/>
          <w:lang w:eastAsia="zh-CN"/>
        </w:rPr>
        <w:t>In MAC, the operation of “perform the BWP operation as specified in clause 5.15” in RA procedure does NOT apply to PDCCH-order based PRACH for LTM candidate cell;</w:t>
      </w:r>
    </w:p>
    <w:p w14:paraId="0BA41C32" w14:textId="29D0BD16" w:rsidR="00AB5903" w:rsidRPr="004C4B52" w:rsidRDefault="00AB5903">
      <w:pPr>
        <w:pStyle w:val="CommentText"/>
        <w:rPr>
          <w:rFonts w:eastAsia="DengXian"/>
          <w:lang w:eastAsia="zh-CN"/>
        </w:rPr>
      </w:pPr>
      <w:r>
        <w:rPr>
          <w:rFonts w:eastAsia="DengXian"/>
          <w:lang w:eastAsia="zh-CN"/>
        </w:rPr>
        <w:t xml:space="preserve"> </w:t>
      </w:r>
    </w:p>
  </w:comment>
  <w:comment w:id="363" w:author="vivo-Chenli-After RAN2#124" w:date="2023-11-29T18:12:00Z" w:initials="v">
    <w:p w14:paraId="0AB80F3C" w14:textId="26E1399B" w:rsidR="00AB5903" w:rsidRDefault="00AB5903">
      <w:pPr>
        <w:pStyle w:val="CommentText"/>
      </w:pPr>
      <w:r>
        <w:rPr>
          <w:rStyle w:val="CommentReference"/>
        </w:rPr>
        <w:annotationRef/>
      </w:r>
      <w:r w:rsidRPr="000C75C2">
        <w:rPr>
          <w:rFonts w:eastAsia="DengXian"/>
          <w:lang w:eastAsia="zh-CN"/>
        </w:rPr>
        <w:t>Since</w:t>
      </w:r>
      <w:r w:rsidRPr="000C75C2">
        <w:t xml:space="preserve"> </w:t>
      </w:r>
      <w:r w:rsidRPr="000C75C2">
        <w:rPr>
          <w:rFonts w:eastAsia="DengXian"/>
          <w:lang w:eastAsia="zh-CN"/>
        </w:rPr>
        <w:t xml:space="preserve">it could not </w:t>
      </w:r>
      <w:r>
        <w:rPr>
          <w:rFonts w:eastAsia="DengXian"/>
          <w:lang w:eastAsia="zh-CN"/>
        </w:rPr>
        <w:t xml:space="preserve">see </w:t>
      </w:r>
      <w:r w:rsidRPr="000C75C2">
        <w:rPr>
          <w:rFonts w:eastAsia="DengXian"/>
          <w:lang w:eastAsia="zh-CN"/>
        </w:rPr>
        <w:t xml:space="preserve">whether the RACH resource </w:t>
      </w:r>
      <w:r>
        <w:rPr>
          <w:rFonts w:eastAsia="DengXian"/>
          <w:lang w:eastAsia="zh-CN"/>
        </w:rPr>
        <w:t xml:space="preserve">provided in LTM MAC CE </w:t>
      </w:r>
      <w:r w:rsidRPr="000C75C2">
        <w:rPr>
          <w:rFonts w:eastAsia="DengXian"/>
          <w:lang w:eastAsia="zh-CN"/>
        </w:rPr>
        <w:t>is for 2-step RA type or for 4-step RA type, we suggest to remove this defination.</w:t>
      </w:r>
    </w:p>
  </w:comment>
  <w:comment w:id="364" w:author="Samsung (Anil)" w:date="2023-11-29T07:42:00Z" w:initials="Anil">
    <w:p w14:paraId="337CFBAB" w14:textId="09D3E96C" w:rsidR="00AB5903" w:rsidRDefault="00AB5903">
      <w:pPr>
        <w:pStyle w:val="CommentText"/>
      </w:pPr>
      <w:r>
        <w:rPr>
          <w:rStyle w:val="CommentReference"/>
        </w:rPr>
        <w:annotationRef/>
      </w:r>
      <w:r>
        <w:t>Agree</w:t>
      </w:r>
    </w:p>
  </w:comment>
  <w:comment w:id="383" w:author="Huawei-Yulong" w:date="2023-10-26T11:08:00Z" w:initials="HW">
    <w:p w14:paraId="16405010" w14:textId="6E757D23" w:rsidR="00AB5903" w:rsidRDefault="00AB5903">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Random Access procedure on an SCell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ra-PreambleIndex different from 0b000000.</w:t>
      </w:r>
      <w:r>
        <w:rPr>
          <w:rFonts w:eastAsia="DengXian"/>
          <w:lang w:eastAsia="zh-CN"/>
        </w:rPr>
        <w:t>” I guess PDCCH order to SCell and LTM candidate cell are the only cases where RACH is not on current SpCell.</w:t>
      </w:r>
    </w:p>
    <w:p w14:paraId="002DC90A" w14:textId="73069D23" w:rsidR="00AB5903" w:rsidRDefault="00AB5903">
      <w:pPr>
        <w:pStyle w:val="CommentText"/>
        <w:rPr>
          <w:rFonts w:eastAsia="DengXian"/>
          <w:lang w:eastAsia="zh-CN"/>
        </w:rPr>
      </w:pPr>
    </w:p>
    <w:p w14:paraId="5FC73256" w14:textId="31320277" w:rsidR="00AB5903" w:rsidRDefault="00AB5903">
      <w:pPr>
        <w:pStyle w:val="CommentText"/>
        <w:rPr>
          <w:rFonts w:eastAsia="DengXian"/>
          <w:lang w:eastAsia="zh-CN"/>
        </w:rPr>
      </w:pPr>
      <w:r>
        <w:rPr>
          <w:rFonts w:eastAsia="DengXian"/>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AB5903" w:rsidRDefault="00AB5903">
      <w:pPr>
        <w:pStyle w:val="CommentText"/>
        <w:rPr>
          <w:rFonts w:eastAsia="DengXian"/>
          <w:lang w:eastAsia="zh-CN"/>
        </w:rPr>
      </w:pPr>
    </w:p>
    <w:p w14:paraId="2B8A087B" w14:textId="2A400CFD" w:rsidR="00AB5903" w:rsidRPr="00131876" w:rsidRDefault="00AB5903">
      <w:pPr>
        <w:pStyle w:val="CommentText"/>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384" w:author="Li-Chuan, MTK" w:date="2023-11-29T11:35:00Z" w:initials="MTK">
    <w:p w14:paraId="70DA1327" w14:textId="2DA0965C" w:rsidR="00AB5903" w:rsidRDefault="00AB5903">
      <w:pPr>
        <w:pStyle w:val="CommentText"/>
      </w:pPr>
      <w:r>
        <w:rPr>
          <w:rStyle w:val="CommentReference"/>
        </w:rPr>
        <w:annotationRef/>
      </w:r>
      <w:r>
        <w:t>We can leave it to PHY</w:t>
      </w:r>
    </w:p>
  </w:comment>
  <w:comment w:id="385" w:author="OPPO" w:date="2023-11-29T14:39:00Z" w:initials="XL">
    <w:p w14:paraId="4E1AF3A8" w14:textId="233E2D0B" w:rsidR="00AB5903" w:rsidRPr="009A0FFB" w:rsidRDefault="00AB5903">
      <w:pPr>
        <w:pStyle w:val="CommentText"/>
        <w:rPr>
          <w:rFonts w:eastAsia="DengXian"/>
          <w:lang w:eastAsia="zh-CN"/>
        </w:rPr>
      </w:pPr>
      <w:r>
        <w:rPr>
          <w:rStyle w:val="CommentReference"/>
        </w:rPr>
        <w:annotationRef/>
      </w:r>
      <w:r>
        <w:rPr>
          <w:rFonts w:eastAsia="DengXian" w:hint="eastAsia"/>
          <w:lang w:eastAsia="zh-CN"/>
        </w:rPr>
        <w:t>Agree</w:t>
      </w:r>
      <w:r>
        <w:rPr>
          <w:rFonts w:eastAsia="DengXian"/>
          <w:lang w:eastAsia="zh-CN"/>
        </w:rPr>
        <w:t xml:space="preserve"> to leave it to PHY.</w:t>
      </w:r>
    </w:p>
  </w:comment>
  <w:comment w:id="386" w:author="vivo-Chenli-After RAN2#124" w:date="2023-11-29T18:12:00Z" w:initials="v">
    <w:p w14:paraId="593F1E7A" w14:textId="2572D86B" w:rsidR="00AB5903" w:rsidRDefault="00AB5903">
      <w:pPr>
        <w:pStyle w:val="CommentText"/>
      </w:pPr>
      <w:r>
        <w:rPr>
          <w:rStyle w:val="CommentReference"/>
        </w:rPr>
        <w:annotationRef/>
      </w:r>
      <w:r>
        <w:t>Agree with rapporteur that the PHY could decode the content of the PDCCH order, there is no need for MAC to indicate the candidate cell to PHY.</w:t>
      </w:r>
    </w:p>
  </w:comment>
  <w:comment w:id="387" w:author="CATT" w:date="2023-11-29T13:54:00Z" w:initials="CATT">
    <w:p w14:paraId="24F577E0" w14:textId="74CD6C71" w:rsidR="00AB5903" w:rsidRPr="002350EF" w:rsidRDefault="00AB5903">
      <w:pPr>
        <w:pStyle w:val="CommentText"/>
        <w:rPr>
          <w:rFonts w:eastAsiaTheme="minorEastAsia"/>
          <w:lang w:eastAsia="zh-CN"/>
        </w:rPr>
      </w:pPr>
      <w:r>
        <w:rPr>
          <w:rStyle w:val="CommentReference"/>
        </w:rPr>
        <w:annotationRef/>
      </w:r>
      <w:r>
        <w:rPr>
          <w:lang w:eastAsia="zh-CN"/>
        </w:rPr>
        <w:t>A</w:t>
      </w:r>
      <w:r>
        <w:rPr>
          <w:rFonts w:hint="eastAsia"/>
          <w:lang w:eastAsia="zh-CN"/>
        </w:rPr>
        <w:t>gree to leave it to PHY</w:t>
      </w:r>
    </w:p>
  </w:comment>
  <w:comment w:id="392" w:author="Huawei-Yulong" w:date="2023-11-22T11:53:00Z" w:initials="HW">
    <w:p w14:paraId="62E5A1B1" w14:textId="663380F8" w:rsidR="00AB5903" w:rsidRDefault="00AB5903">
      <w:pPr>
        <w:pStyle w:val="CommentText"/>
      </w:pPr>
      <w:r>
        <w:rPr>
          <w:rStyle w:val="CommentReferenc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98" w:author="Huawei-Yulong" w:date="2023-11-22T11:54:00Z" w:initials="HW">
    <w:p w14:paraId="2F411C87" w14:textId="3C78A5ED" w:rsidR="00AB5903" w:rsidRDefault="00AB5903">
      <w:pPr>
        <w:pStyle w:val="CommentText"/>
      </w:pPr>
      <w:r>
        <w:rPr>
          <w:rStyle w:val="CommentReferenc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30" w:author="Huawei-Yulong" w:date="2023-11-22T11:55:00Z" w:initials="HW">
    <w:p w14:paraId="5D49A9BF" w14:textId="245FB34B" w:rsidR="00AB5903" w:rsidRDefault="00AB5903">
      <w:pPr>
        <w:pStyle w:val="CommentText"/>
      </w:pPr>
      <w:r>
        <w:rPr>
          <w:rStyle w:val="CommentReference"/>
        </w:rPr>
        <w:annotationRef/>
      </w:r>
      <w:r w:rsidRPr="006C58F9">
        <w:t></w:t>
      </w:r>
      <w:r w:rsidRPr="006C58F9">
        <w:tab/>
        <w:t>NR-U might not work with LTM (no clear consensus what is are the issues or impact to fix – e.g. timers and counters are mentioned), no consensus to fix this right now.</w:t>
      </w:r>
    </w:p>
  </w:comment>
  <w:comment w:id="445" w:author="Huawei-Yulong" w:date="2023-10-26T10:03:00Z" w:initials="HW">
    <w:p w14:paraId="4A6ED94E" w14:textId="77777777"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consider this Random Access procedure completed.</w:t>
      </w:r>
      <w:r>
        <w:rPr>
          <w:rFonts w:eastAsia="DengXian"/>
          <w:lang w:eastAsia="zh-CN"/>
        </w:rPr>
        <w:t>” in 5.1.3 for early RACH to LTM candidate cell.</w:t>
      </w:r>
    </w:p>
    <w:p w14:paraId="4D46688C" w14:textId="2A7E2605" w:rsidR="00AB5903" w:rsidRPr="00F75BC4" w:rsidRDefault="00AB5903">
      <w:pPr>
        <w:pStyle w:val="CommentText"/>
        <w:rPr>
          <w:rFonts w:eastAsia="DengXian"/>
          <w:lang w:eastAsia="zh-CN"/>
        </w:rPr>
      </w:pPr>
      <w:r>
        <w:rPr>
          <w:rFonts w:eastAsia="DengXian"/>
          <w:lang w:eastAsia="zh-CN"/>
        </w:rPr>
        <w:t>Companies please check.</w:t>
      </w:r>
    </w:p>
  </w:comment>
  <w:comment w:id="446" w:author="vivo-Chenli-After RAN2#124" w:date="2023-11-29T18:13:00Z" w:initials="v">
    <w:p w14:paraId="71AA9654" w14:textId="77777777" w:rsidR="00AB5903" w:rsidRDefault="00AB5903" w:rsidP="003D26A3">
      <w:pPr>
        <w:pStyle w:val="CommentText"/>
      </w:pPr>
      <w:r>
        <w:rPr>
          <w:rStyle w:val="CommentReference"/>
        </w:rPr>
        <w:annotationRef/>
      </w:r>
      <w:r>
        <w:rPr>
          <w:rStyle w:val="CommentReference"/>
        </w:rPr>
        <w:annotationRef/>
      </w:r>
      <w:r>
        <w:t>Since the Random Access procedure is completed as described in 5.1.3, this section is only for serving cell, hence there is no need to remove the “on a Serving Cell”</w:t>
      </w:r>
    </w:p>
    <w:p w14:paraId="7DECA505" w14:textId="38560309" w:rsidR="00AB5903" w:rsidRPr="003D26A3" w:rsidRDefault="00AB5903">
      <w:pPr>
        <w:pStyle w:val="CommentText"/>
      </w:pPr>
    </w:p>
  </w:comment>
  <w:comment w:id="447" w:author="CATT" w:date="2023-11-29T13:57:00Z" w:initials="CATT">
    <w:p w14:paraId="410828C9" w14:textId="3C3DAFD9" w:rsidR="00AB5903" w:rsidRPr="00C81B69" w:rsidRDefault="00AB5903">
      <w:pPr>
        <w:pStyle w:val="CommentText"/>
        <w:rPr>
          <w:rFonts w:eastAsiaTheme="minorEastAsia"/>
          <w:lang w:eastAsia="zh-CN"/>
        </w:rPr>
      </w:pPr>
      <w:r>
        <w:rPr>
          <w:rStyle w:val="CommentReference"/>
        </w:rPr>
        <w:annotationRef/>
      </w:r>
      <w:r>
        <w:rPr>
          <w:lang w:eastAsia="zh-CN"/>
        </w:rPr>
        <w:t>N</w:t>
      </w:r>
      <w:r>
        <w:rPr>
          <w:rFonts w:hint="eastAsia"/>
          <w:lang w:eastAsia="zh-CN"/>
        </w:rPr>
        <w:t>o need to remove it.as UE does not receive RAR for early RACH.</w:t>
      </w:r>
    </w:p>
  </w:comment>
  <w:comment w:id="448" w:author="Samsung (Anil)" w:date="2023-11-29T07:45:00Z" w:initials="Anil">
    <w:p w14:paraId="67E94578" w14:textId="24688885" w:rsidR="00AB5903" w:rsidRDefault="00AB5903">
      <w:pPr>
        <w:pStyle w:val="CommentText"/>
      </w:pPr>
      <w:r>
        <w:rPr>
          <w:rStyle w:val="CommentReference"/>
        </w:rPr>
        <w:annotationRef/>
      </w:r>
      <w:r>
        <w:t>Agree</w:t>
      </w:r>
    </w:p>
  </w:comment>
  <w:comment w:id="485" w:author="OPPO" w:date="2023-11-29T14:48:00Z" w:initials="XL">
    <w:p w14:paraId="35AF8EDD" w14:textId="77777777" w:rsidR="00AB5903" w:rsidRDefault="00AB5903" w:rsidP="00375C88">
      <w:pPr>
        <w:pStyle w:val="CommentText"/>
        <w:rPr>
          <w:noProof/>
        </w:rPr>
      </w:pPr>
      <w:r>
        <w:rPr>
          <w:rStyle w:val="CommentReference"/>
        </w:rPr>
        <w:annotationRef/>
      </w:r>
      <w:r>
        <w:rPr>
          <w:rFonts w:eastAsia="DengXian"/>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AB5903" w:rsidRDefault="00AB5903" w:rsidP="00375C88">
      <w:pPr>
        <w:pStyle w:val="CommentText"/>
        <w:ind w:leftChars="90" w:left="180"/>
        <w:rPr>
          <w:rFonts w:eastAsiaTheme="minorEastAsia"/>
          <w:noProof/>
        </w:rPr>
      </w:pPr>
    </w:p>
    <w:p w14:paraId="0FBB435A" w14:textId="7FFF6D4A" w:rsidR="00AB5903" w:rsidRDefault="00AB5903" w:rsidP="00375C88">
      <w:pPr>
        <w:pStyle w:val="CommentText"/>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486" w:author="Huawei-Yulong" w:date="2023-11-29T17:37:00Z" w:initials="HW">
    <w:p w14:paraId="55E3899F" w14:textId="7F8BA551" w:rsidR="00AB5903" w:rsidRDefault="00AB5903">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lease check the 5.18.xy. it is clear UE will apply TA value in MAC CE if provided.</w:t>
      </w:r>
    </w:p>
    <w:p w14:paraId="37738095" w14:textId="53ABA3D0" w:rsidR="00AB5903" w:rsidRPr="00FA3592" w:rsidRDefault="00AB5903">
      <w:pPr>
        <w:pStyle w:val="CommentText"/>
        <w:rPr>
          <w:rFonts w:eastAsia="DengXian"/>
          <w:lang w:eastAsia="zh-CN"/>
        </w:rPr>
      </w:pPr>
      <w:r>
        <w:rPr>
          <w:rFonts w:eastAsia="DengXian"/>
          <w:lang w:eastAsia="zh-CN"/>
        </w:rPr>
        <w:t>See “</w:t>
      </w:r>
      <w:r w:rsidRPr="00FA3592">
        <w:rPr>
          <w:rFonts w:eastAsia="DengXian"/>
          <w:lang w:eastAsia="zh-CN"/>
        </w:rPr>
        <w:t>as in clause 5.18.xy:</w:t>
      </w:r>
      <w:r>
        <w:rPr>
          <w:rFonts w:eastAsia="DengXian"/>
          <w:lang w:eastAsia="zh-CN"/>
        </w:rPr>
        <w:t>” in this sentence.</w:t>
      </w:r>
    </w:p>
  </w:comment>
  <w:comment w:id="489" w:author="CATT" w:date="2023-11-29T14:00:00Z" w:initials="CATT">
    <w:p w14:paraId="531F4C9F" w14:textId="31AA42BC" w:rsidR="00AB5903" w:rsidRPr="00E96985" w:rsidRDefault="00AB5903">
      <w:pPr>
        <w:pStyle w:val="CommentText"/>
        <w:rPr>
          <w:rFonts w:eastAsiaTheme="minorEastAsia"/>
          <w:lang w:eastAsia="zh-CN"/>
        </w:rPr>
      </w:pPr>
      <w:r>
        <w:rPr>
          <w:rStyle w:val="CommentReferenc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90" w:author="Huawei-Yulong" w:date="2023-11-29T17:38:00Z" w:initials="HW">
    <w:p w14:paraId="2B520FC2" w14:textId="6188EC88" w:rsidR="00AB5903" w:rsidRPr="00FA3592"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to refer to 5.18.xy. This operation is only triggered by 5.18.xy.</w:t>
      </w:r>
    </w:p>
  </w:comment>
  <w:comment w:id="492" w:author="Samsung (Anil)" w:date="2023-11-29T07:45:00Z" w:initials="Anil">
    <w:p w14:paraId="4948FA0B" w14:textId="0FAD5D9A" w:rsidR="00AB5903" w:rsidRPr="0025584F" w:rsidRDefault="00AB5903" w:rsidP="00AB5903">
      <w:pPr>
        <w:pStyle w:val="CommentText"/>
        <w:rPr>
          <w:rFonts w:eastAsia="DengXian"/>
          <w:lang w:eastAsia="zh-CN"/>
        </w:rPr>
      </w:pPr>
      <w:r>
        <w:rPr>
          <w:rStyle w:val="CommentReference"/>
        </w:rPr>
        <w:annotationRef/>
      </w:r>
      <w:r>
        <w:rPr>
          <w:rFonts w:eastAsia="DengXian"/>
          <w:lang w:eastAsia="zh-CN"/>
        </w:rPr>
        <w:t xml:space="preserve">Suggest to remove “after”. </w:t>
      </w:r>
    </w:p>
    <w:p w14:paraId="235DA56D" w14:textId="5AA00E14" w:rsidR="00AB5903" w:rsidRDefault="00AB5903">
      <w:pPr>
        <w:pStyle w:val="CommentText"/>
      </w:pPr>
    </w:p>
  </w:comment>
  <w:comment w:id="493" w:author="Huawei-Yulong" w:date="2023-11-22T11:44:00Z" w:initials="HW">
    <w:p w14:paraId="076DBEBC" w14:textId="27DAA456" w:rsidR="00AB5903" w:rsidRDefault="00AB5903">
      <w:pPr>
        <w:pStyle w:val="CommentText"/>
      </w:pPr>
      <w:r>
        <w:rPr>
          <w:rStyle w:val="CommentReference"/>
        </w:rPr>
        <w:annotationRef/>
      </w:r>
      <w:r w:rsidRPr="00AF5822">
        <w:t></w:t>
      </w:r>
      <w:r w:rsidRPr="00AF5822">
        <w:tab/>
        <w:t>R2 assumes that the exact time the UE performs TA measurement is up to UE impl (no need to specify in R2 TS)</w:t>
      </w:r>
    </w:p>
  </w:comment>
  <w:comment w:id="494" w:author="vivo-Chenli-After RAN2#124" w:date="2023-11-29T18:13:00Z" w:initials="v">
    <w:p w14:paraId="06048276" w14:textId="77777777" w:rsidR="00AB5903" w:rsidRDefault="00AB5903" w:rsidP="005F5579">
      <w:pPr>
        <w:pStyle w:val="CommentText"/>
        <w:rPr>
          <w:rFonts w:ascii="Arial" w:eastAsia="MS Mincho" w:hAnsi="Arial"/>
          <w:szCs w:val="24"/>
          <w:lang w:eastAsia="en-GB"/>
        </w:rPr>
      </w:pPr>
      <w:r>
        <w:rPr>
          <w:rStyle w:val="CommentReference"/>
        </w:rPr>
        <w:annotationRef/>
      </w:r>
      <w:r>
        <w:rPr>
          <w:rStyle w:val="CommentReference"/>
        </w:rPr>
        <w:annotationRef/>
      </w:r>
      <w:r>
        <w:rPr>
          <w:rStyle w:val="CommentReference"/>
        </w:rPr>
        <w:annotationRef/>
      </w:r>
      <w:r>
        <w:rPr>
          <w:rFonts w:ascii="Arial" w:eastAsia="MS Mincho" w:hAnsi="Arial"/>
          <w:szCs w:val="24"/>
          <w:lang w:eastAsia="en-GB"/>
        </w:rPr>
        <w:t>According to RAN2 agreement:</w:t>
      </w:r>
    </w:p>
    <w:p w14:paraId="760DA1A9" w14:textId="77777777" w:rsidR="00AB5903" w:rsidRDefault="00AB5903" w:rsidP="005F5579">
      <w:pPr>
        <w:pStyle w:val="CommentText"/>
        <w:rPr>
          <w:rFonts w:ascii="Arial" w:eastAsia="MS Mincho" w:hAnsi="Arial"/>
          <w:szCs w:val="24"/>
          <w:lang w:eastAsia="en-GB"/>
        </w:rPr>
      </w:pPr>
    </w:p>
    <w:p w14:paraId="03FFC476" w14:textId="77777777" w:rsidR="00AB5903" w:rsidRPr="007B0913" w:rsidRDefault="00AB5903" w:rsidP="005F5579">
      <w:pPr>
        <w:pStyle w:val="CommentText"/>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AB5903" w:rsidRDefault="00AB5903" w:rsidP="005F5579">
      <w:pPr>
        <w:pStyle w:val="CommentText"/>
        <w:rPr>
          <w:rFonts w:ascii="Arial" w:eastAsia="MS Mincho" w:hAnsi="Arial"/>
          <w:szCs w:val="24"/>
          <w:lang w:eastAsia="en-GB"/>
        </w:rPr>
      </w:pPr>
    </w:p>
    <w:p w14:paraId="2D4B2796" w14:textId="77777777" w:rsidR="00AB5903" w:rsidRDefault="00AB5903" w:rsidP="005F5579">
      <w:pPr>
        <w:pStyle w:val="CommentText"/>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AB5903" w:rsidRPr="00695BA1" w:rsidRDefault="00AB5903" w:rsidP="005F5579">
      <w:pPr>
        <w:pStyle w:val="CommentText"/>
      </w:pPr>
    </w:p>
    <w:p w14:paraId="48739C25" w14:textId="5A3F3108" w:rsidR="00AB5903" w:rsidRPr="005F5579" w:rsidRDefault="00AB5903">
      <w:pPr>
        <w:pStyle w:val="CommentText"/>
      </w:pPr>
    </w:p>
  </w:comment>
  <w:comment w:id="583" w:author="OPPO" w:date="2023-11-29T14:55:00Z" w:initials="XL">
    <w:p w14:paraId="0046B3CB" w14:textId="37D2CDA2" w:rsidR="00AB5903" w:rsidRPr="0016385D" w:rsidRDefault="00AB5903">
      <w:pPr>
        <w:pStyle w:val="CommentText"/>
        <w:rPr>
          <w:rFonts w:eastAsia="DengXian"/>
          <w:lang w:eastAsia="zh-CN"/>
        </w:rPr>
      </w:pPr>
      <w:r>
        <w:rPr>
          <w:rStyle w:val="CommentReference"/>
        </w:rPr>
        <w:annotationRef/>
      </w:r>
      <w:r>
        <w:rPr>
          <w:rFonts w:eastAsia="DengXian"/>
          <w:lang w:eastAsia="zh-CN"/>
        </w:rPr>
        <w:t>To align with other LTM related text, suggest to replace ‘initial transmission’ with ‘first PUSCH transmission’. Same comments to other texts where ‘the initial transmission at LTM cell swith’ appears.</w:t>
      </w:r>
    </w:p>
  </w:comment>
  <w:comment w:id="584" w:author="Huawei-Yulong" w:date="2023-11-29T17:40:00Z" w:initials="HW">
    <w:p w14:paraId="08931279" w14:textId="3087D038" w:rsidR="00AB5903" w:rsidRPr="00FA3592" w:rsidRDefault="00AB590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ine to do this. Thanks.</w:t>
      </w:r>
    </w:p>
  </w:comment>
  <w:comment w:id="720" w:author="Huawei-Yulong" w:date="2023-11-22T11:49:00Z" w:initials="HW">
    <w:p w14:paraId="229072C3" w14:textId="222DD1C2" w:rsidR="00AB5903" w:rsidRDefault="00AB5903">
      <w:pPr>
        <w:pStyle w:val="CommentText"/>
      </w:pPr>
      <w:r>
        <w:rPr>
          <w:rStyle w:val="CommentReference"/>
        </w:rPr>
        <w:annotationRef/>
      </w:r>
      <w:r w:rsidRPr="00FC60BA">
        <w:t></w:t>
      </w:r>
      <w:r w:rsidRPr="00FC60BA">
        <w:tab/>
        <w:t>During on-going RACH-less LTM cell switch the UE monitors PDCCH, e.g. despite DRX configuration and/or measurement gap configuration.</w:t>
      </w:r>
    </w:p>
  </w:comment>
  <w:comment w:id="721" w:author="Samsung (Anil)" w:date="2023-11-29T07:47:00Z" w:initials="Anil">
    <w:p w14:paraId="6F254D6A" w14:textId="3A74AD82" w:rsidR="00AB5903" w:rsidRDefault="00AB5903" w:rsidP="00AB5903">
      <w:pPr>
        <w:pStyle w:val="CommentText"/>
      </w:pPr>
      <w:r>
        <w:rPr>
          <w:rStyle w:val="CommentReference"/>
        </w:rPr>
        <w:annotationRef/>
      </w:r>
      <w:r>
        <w:t>Do not see need for this change. DRX configuration are applied only after handover completion.</w:t>
      </w:r>
    </w:p>
    <w:p w14:paraId="782DBCBA" w14:textId="0DAE349E" w:rsidR="00AB5903" w:rsidRDefault="00AB5903">
      <w:pPr>
        <w:pStyle w:val="CommentText"/>
      </w:pPr>
    </w:p>
  </w:comment>
  <w:comment w:id="748" w:author="Huawei-Yulong" w:date="2023-10-26T11:00:00Z" w:initials="HW">
    <w:p w14:paraId="5802502A" w14:textId="269250F5" w:rsidR="00AB5903" w:rsidRPr="0024387A"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cg-LTM-RetransmissionTimer</w:t>
      </w:r>
      <w:r>
        <w:rPr>
          <w:rFonts w:eastAsia="DengXian"/>
          <w:lang w:eastAsia="zh-CN"/>
        </w:rPr>
        <w:t xml:space="preserve"> is sufficient to add here.</w:t>
      </w:r>
    </w:p>
  </w:comment>
  <w:comment w:id="749" w:author="Li-Chuan, MTK" w:date="2023-11-29T11:36:00Z" w:initials="MTK">
    <w:p w14:paraId="59419223" w14:textId="4273635B" w:rsidR="00AB5903" w:rsidRDefault="00AB5903">
      <w:pPr>
        <w:pStyle w:val="CommentText"/>
      </w:pPr>
      <w:r>
        <w:rPr>
          <w:rStyle w:val="CommentReference"/>
        </w:rPr>
        <w:annotationRef/>
      </w:r>
      <w:r>
        <w:t>Agree with CR rapporteur.</w:t>
      </w:r>
    </w:p>
  </w:comment>
  <w:comment w:id="757" w:author="OPPO" w:date="2023-11-29T14:50:00Z" w:initials="XL">
    <w:p w14:paraId="2928F8CA" w14:textId="663422C5" w:rsidR="00AB5903" w:rsidRPr="00A34D30"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ince separate TCI states can be included in LTM Cell Swich Command MAC CE, it is unclear which TCI state (i.e., UL TCI state or DL TCI state) is referred to. </w:t>
      </w:r>
    </w:p>
  </w:comment>
  <w:comment w:id="758" w:author="Huawei-Yulong" w:date="2023-11-29T17:41:00Z" w:initials="HW">
    <w:p w14:paraId="04815091" w14:textId="2CC34E6A" w:rsidR="00AB5903" w:rsidRPr="00AD25AD" w:rsidRDefault="00AB5903">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ny better wording suggestion? </w:t>
      </w:r>
      <w:r w:rsidRPr="00AD25AD">
        <w:rPr>
          <w:rFonts w:eastAsia="DengXian"/>
          <w:lang w:eastAsia="zh-CN"/>
        </w:rPr>
        <w:sym w:font="Wingdings" w:char="F04A"/>
      </w:r>
    </w:p>
  </w:comment>
  <w:comment w:id="759" w:author="Ericsson - Tony" w:date="2023-11-29T16:51:00Z" w:initials="E">
    <w:p w14:paraId="1F5CC64C" w14:textId="51220AFE" w:rsidR="007B7235" w:rsidRDefault="007B7235">
      <w:pPr>
        <w:pStyle w:val="CommentText"/>
      </w:pPr>
      <w:r>
        <w:rPr>
          <w:rStyle w:val="CommentReference"/>
        </w:rPr>
        <w:annotationRef/>
      </w:r>
      <w:r>
        <w:t>We think current text is fine as which TCI start we means here should be already clear in 5.18.y</w:t>
      </w:r>
    </w:p>
  </w:comment>
  <w:comment w:id="820" w:author="Huawei-Yulong" w:date="2023-11-22T11:50:00Z" w:initials="HW">
    <w:p w14:paraId="71F5954D" w14:textId="72BB5630" w:rsidR="00AB5903" w:rsidRDefault="00AB5903">
      <w:pPr>
        <w:pStyle w:val="CommentText"/>
      </w:pPr>
      <w:r>
        <w:rPr>
          <w:rStyle w:val="CommentReference"/>
        </w:rPr>
        <w:annotationRef/>
      </w:r>
      <w:r w:rsidRPr="00F34658">
        <w:t></w:t>
      </w:r>
      <w:r w:rsidRPr="00F34658">
        <w:tab/>
        <w:t>During on-going RACH-less LTM cell switch the UE monitors PDCCH, e.g. despite DRX configuration and/or measurement gap configuration.</w:t>
      </w:r>
    </w:p>
  </w:comment>
  <w:comment w:id="821" w:author="Samsung (Anil)" w:date="2023-11-29T07:48:00Z" w:initials="Anil">
    <w:p w14:paraId="60566D13" w14:textId="6C718D4F" w:rsidR="00AB5903" w:rsidRDefault="00AB5903">
      <w:pPr>
        <w:pStyle w:val="CommentText"/>
      </w:pPr>
      <w:r>
        <w:rPr>
          <w:rStyle w:val="CommentReference"/>
        </w:rPr>
        <w:annotationRef/>
      </w:r>
      <w:r>
        <w:t>Do not see need for this change. Measurement gap configuration are applied only after handover completion.</w:t>
      </w:r>
    </w:p>
  </w:comment>
  <w:comment w:id="1002" w:author="Samsung (Anil)" w:date="2023-11-29T07:53:00Z" w:initials="Anil">
    <w:p w14:paraId="0F43D1EA" w14:textId="5AB11E7D" w:rsidR="00242896" w:rsidRDefault="00242896" w:rsidP="00242896">
      <w:pPr>
        <w:pStyle w:val="CommentText"/>
      </w:pPr>
      <w:r>
        <w:rPr>
          <w:rStyle w:val="CommentReference"/>
        </w:rPr>
        <w:annotationRef/>
      </w:r>
      <w:r>
        <w:t xml:space="preserve"> For the case TA is set to FFF and UE does not have UE measured TA</w:t>
      </w:r>
    </w:p>
    <w:p w14:paraId="0461E432" w14:textId="77777777" w:rsidR="00242896" w:rsidRDefault="00242896" w:rsidP="00242896">
      <w:pPr>
        <w:pStyle w:val="CommentText"/>
        <w:numPr>
          <w:ilvl w:val="1"/>
          <w:numId w:val="44"/>
        </w:numPr>
      </w:pPr>
      <w:r>
        <w:t>MAC entity should initiate RACH if RACH resources are there in MAC CE.</w:t>
      </w:r>
    </w:p>
    <w:p w14:paraId="1529B8A5" w14:textId="77777777" w:rsidR="00242896" w:rsidRDefault="00242896" w:rsidP="00242896">
      <w:pPr>
        <w:pStyle w:val="CommentText"/>
      </w:pPr>
      <w:r>
        <w:t>An ‘else’ should be added</w:t>
      </w:r>
    </w:p>
    <w:p w14:paraId="3A8AF3E1" w14:textId="77777777" w:rsidR="00242896" w:rsidRDefault="00242896" w:rsidP="00242896">
      <w:pPr>
        <w:pStyle w:val="CommentText"/>
      </w:pPr>
    </w:p>
    <w:p w14:paraId="213AB2D3" w14:textId="77777777" w:rsidR="00242896" w:rsidRPr="006C3311" w:rsidRDefault="00242896" w:rsidP="00242896">
      <w:pPr>
        <w:ind w:left="851"/>
      </w:pPr>
      <w:r>
        <w:t>3</w:t>
      </w:r>
      <w:r w:rsidRPr="006C3311">
        <w:t>&gt;</w:t>
      </w:r>
      <w:r>
        <w:rPr>
          <w:rStyle w:val="CommentReferenc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242896" w:rsidRDefault="00242896" w:rsidP="00242896">
      <w:pPr>
        <w:pStyle w:val="B3"/>
        <w:rPr>
          <w:lang w:eastAsia="ko-KR"/>
        </w:rPr>
      </w:pPr>
      <w:r>
        <w:rPr>
          <w:lang w:eastAsia="ko-KR"/>
        </w:rPr>
        <w:t>:</w:t>
      </w:r>
    </w:p>
    <w:p w14:paraId="51BFC77E" w14:textId="77777777" w:rsidR="00242896" w:rsidRDefault="00242896" w:rsidP="00242896">
      <w:pPr>
        <w:pStyle w:val="B3"/>
        <w:rPr>
          <w:lang w:eastAsia="ko-KR"/>
        </w:rPr>
      </w:pPr>
      <w:r>
        <w:rPr>
          <w:lang w:eastAsia="ko-KR"/>
        </w:rPr>
        <w:t>:</w:t>
      </w:r>
    </w:p>
    <w:p w14:paraId="45F92FD1" w14:textId="728E221E" w:rsidR="00242896" w:rsidRPr="006C3311" w:rsidRDefault="00242896"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242896" w:rsidRDefault="00242896" w:rsidP="00242896">
      <w:pPr>
        <w:pStyle w:val="CommentText"/>
        <w:rPr>
          <w:rFonts w:eastAsia="Malgun Gothic"/>
        </w:rPr>
      </w:pPr>
      <w:r>
        <w:rPr>
          <w:rFonts w:eastAsia="Malgun Gothic"/>
        </w:rPr>
        <w:t xml:space="preserve">    :</w:t>
      </w:r>
    </w:p>
    <w:p w14:paraId="5E2BFC0B" w14:textId="640F6FFA" w:rsidR="00242896" w:rsidRPr="00242896" w:rsidRDefault="00242896" w:rsidP="00242896">
      <w:pPr>
        <w:pStyle w:val="CommentText"/>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242896" w:rsidRPr="00242896" w:rsidRDefault="00242896" w:rsidP="00242896">
      <w:pPr>
        <w:pStyle w:val="CommentText"/>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1011" w:author="vivo-Chenli-After RAN2#124" w:date="2023-11-29T18:13:00Z" w:initials="v">
    <w:p w14:paraId="67F4D391" w14:textId="62C68E12" w:rsidR="00AB5903" w:rsidRDefault="00AB5903">
      <w:pPr>
        <w:pStyle w:val="CommentText"/>
      </w:pPr>
      <w:r>
        <w:rPr>
          <w:rStyle w:val="CommentReference"/>
        </w:rPr>
        <w:annotationRef/>
      </w:r>
      <w:r>
        <w:rPr>
          <w:rFonts w:eastAsia="DengXian"/>
          <w:lang w:eastAsia="zh-CN"/>
        </w:rPr>
        <w:t>“:” is missing.</w:t>
      </w:r>
    </w:p>
  </w:comment>
  <w:comment w:id="1016" w:author="Huawei-Yulong" w:date="2023-11-22T11:45:00Z" w:initials="HW">
    <w:p w14:paraId="1E1966C7" w14:textId="22ACE2F4" w:rsidR="00AB5903" w:rsidRDefault="00AB5903">
      <w:pPr>
        <w:pStyle w:val="CommentText"/>
      </w:pPr>
      <w:r>
        <w:rPr>
          <w:rStyle w:val="CommentReferenc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020" w:author="Huawei-Yulong" w:date="2023-11-22T11:44:00Z" w:initials="HW">
    <w:p w14:paraId="53EC2A31" w14:textId="6F466A96" w:rsidR="00AB5903" w:rsidRDefault="00AB5903">
      <w:pPr>
        <w:pStyle w:val="CommentText"/>
      </w:pPr>
      <w:r>
        <w:rPr>
          <w:rStyle w:val="CommentReference"/>
        </w:rPr>
        <w:annotationRef/>
      </w:r>
      <w:r w:rsidRPr="00AF5822">
        <w:t></w:t>
      </w:r>
      <w:r w:rsidRPr="00AF5822">
        <w:tab/>
        <w:t>The UE performs TA measurements for candidate cell(s) after configured by RRC</w:t>
      </w:r>
    </w:p>
  </w:comment>
  <w:comment w:id="1030" w:author="vivo-Chenli-After RAN2#124" w:date="2023-11-29T18:14:00Z" w:initials="v">
    <w:p w14:paraId="703ADDE9" w14:textId="50A1D002" w:rsidR="00AB5903" w:rsidRPr="00CD2B6B" w:rsidRDefault="00AB5903">
      <w:pPr>
        <w:pStyle w:val="CommentText"/>
        <w:rPr>
          <w:rFonts w:eastAsiaTheme="minorEastAsia"/>
        </w:rPr>
      </w:pPr>
      <w:r>
        <w:rPr>
          <w:rStyle w:val="CommentReference"/>
        </w:rPr>
        <w:annotationRef/>
      </w:r>
      <w:r>
        <w:rPr>
          <w:rStyle w:val="CommentReference"/>
        </w:rPr>
        <w:annotationRef/>
      </w:r>
      <w:r>
        <w:rPr>
          <w:rStyle w:val="CommentReference"/>
        </w:rPr>
        <w:annotationRef/>
      </w:r>
      <w:r>
        <w:t>In this case for SCG LTM cell switch, the MAC should also indicate RRC to skip the RACH procedure.</w:t>
      </w:r>
    </w:p>
  </w:comment>
  <w:comment w:id="1034" w:author="Huawei-Yulong" w:date="2023-11-23T19:15:00Z" w:initials="HW">
    <w:p w14:paraId="1B916232" w14:textId="797B6039" w:rsidR="00AB5903" w:rsidRPr="00875C57" w:rsidRDefault="00AB5903">
      <w:pPr>
        <w:pStyle w:val="CommentText"/>
        <w:rPr>
          <w:rFonts w:eastAsia="DengXian"/>
          <w:lang w:eastAsia="zh-CN"/>
        </w:rPr>
      </w:pPr>
      <w:r>
        <w:rPr>
          <w:rStyle w:val="CommentReference"/>
        </w:rPr>
        <w:annotationRef/>
      </w:r>
      <w:r>
        <w:rPr>
          <w:rFonts w:eastAsia="DengXian"/>
          <w:lang w:eastAsia="zh-CN"/>
        </w:rPr>
        <w:t>I understand we agree the filed is mandatory. Rapporteur prefer to keep this: for readability and just in case R1/2 revert the agreement.</w:t>
      </w:r>
    </w:p>
  </w:comment>
  <w:comment w:id="1038" w:author="Samsung (Anil)" w:date="2023-11-29T07:57:00Z" w:initials="Anil">
    <w:p w14:paraId="766224CA" w14:textId="77777777" w:rsidR="00242896" w:rsidRDefault="00242896" w:rsidP="00242896">
      <w:pPr>
        <w:pStyle w:val="CommentText"/>
      </w:pPr>
      <w:r>
        <w:rPr>
          <w:rStyle w:val="CommentReference"/>
        </w:rPr>
        <w:annotationRef/>
      </w:r>
      <w:r>
        <w:t>This should be only for RACH less LTM.</w:t>
      </w:r>
    </w:p>
    <w:p w14:paraId="2E2A4E33" w14:textId="77777777" w:rsidR="00242896" w:rsidRDefault="00242896" w:rsidP="00242896">
      <w:pPr>
        <w:pStyle w:val="CommentText"/>
      </w:pPr>
    </w:p>
    <w:p w14:paraId="2806B4E6" w14:textId="77777777" w:rsidR="00242896" w:rsidRDefault="00242896" w:rsidP="00242896">
      <w:pPr>
        <w:pStyle w:val="CommentText"/>
      </w:pPr>
      <w:r>
        <w:t>Suggest to add “for RACH-less LTM” at the end of sentence</w:t>
      </w:r>
    </w:p>
    <w:p w14:paraId="704AAB21" w14:textId="7B93F670" w:rsidR="00242896" w:rsidRDefault="00242896">
      <w:pPr>
        <w:pStyle w:val="CommentText"/>
      </w:pPr>
    </w:p>
  </w:comment>
  <w:comment w:id="1042" w:author="ZTE-Fei Dong" w:date="2023-11-29T17:50:00Z" w:initials="HW">
    <w:p w14:paraId="4D04C46F" w14:textId="3FFF0EA2" w:rsidR="00AB5903" w:rsidRDefault="00AB5903">
      <w:pPr>
        <w:pStyle w:val="CommentText"/>
      </w:pPr>
      <w:r>
        <w:rPr>
          <w:rStyle w:val="CommentReference"/>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1043" w:author="Huawei-Yulong" w:date="2023-11-29T17:52:00Z" w:initials="HW">
    <w:p w14:paraId="147FEA12" w14:textId="43217E98"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part is corrspondign to the “</w:t>
      </w:r>
      <w:r w:rsidRPr="008633A8">
        <w:rPr>
          <w:rFonts w:eastAsia="DengXian"/>
          <w:lang w:eastAsia="zh-CN"/>
        </w:rPr>
        <w:t>ra-PreambleIndex (i.e. Random Access Preamble index field) has been explicitly provided by an LTM Cell Switch Command MAC CE</w:t>
      </w:r>
      <w:r>
        <w:rPr>
          <w:rFonts w:eastAsia="DengXian"/>
          <w:lang w:eastAsia="zh-CN"/>
        </w:rPr>
        <w:t>” in 5.1.2.</w:t>
      </w:r>
    </w:p>
    <w:p w14:paraId="77025D8A" w14:textId="77777777" w:rsidR="00AB5903" w:rsidRDefault="00AB5903">
      <w:pPr>
        <w:pStyle w:val="CommentText"/>
        <w:rPr>
          <w:rFonts w:eastAsia="DengXian"/>
          <w:lang w:eastAsia="zh-CN"/>
        </w:rPr>
      </w:pPr>
    </w:p>
    <w:p w14:paraId="4A828B03" w14:textId="17F00868" w:rsidR="00AB5903" w:rsidRDefault="00AB5903">
      <w:pPr>
        <w:pStyle w:val="CommentText"/>
        <w:rPr>
          <w:rFonts w:eastAsia="DengXian"/>
          <w:lang w:eastAsia="zh-CN"/>
        </w:rPr>
      </w:pPr>
      <w:r>
        <w:rPr>
          <w:rFonts w:eastAsia="DengXian"/>
          <w:lang w:eastAsia="zh-CN"/>
        </w:rPr>
        <w:t xml:space="preserve">No storng view on this. </w:t>
      </w:r>
    </w:p>
    <w:p w14:paraId="6E7F2F75" w14:textId="77777777" w:rsidR="00AB5903" w:rsidRDefault="00AB5903">
      <w:pPr>
        <w:pStyle w:val="CommentText"/>
        <w:rPr>
          <w:rFonts w:eastAsia="DengXian"/>
          <w:lang w:eastAsia="zh-CN"/>
        </w:rPr>
      </w:pPr>
    </w:p>
    <w:p w14:paraId="204C85C1" w14:textId="4D7D483E" w:rsidR="00AB5903" w:rsidRPr="008633A8" w:rsidRDefault="00AB5903">
      <w:pPr>
        <w:pStyle w:val="CommentText"/>
        <w:rPr>
          <w:rFonts w:eastAsia="DengXian"/>
          <w:lang w:eastAsia="zh-CN"/>
        </w:rPr>
      </w:pPr>
      <w:r>
        <w:rPr>
          <w:rFonts w:eastAsia="DengXian"/>
          <w:lang w:eastAsia="zh-CN"/>
        </w:rPr>
        <w:t>How about we add “</w:t>
      </w:r>
      <w:r w:rsidRPr="008633A8">
        <w:rPr>
          <w:rFonts w:eastAsia="DengXian"/>
          <w:color w:val="FF0000"/>
          <w:u w:val="single"/>
          <w:lang w:eastAsia="zh-CN"/>
        </w:rPr>
        <w:t>, as in 5.1.2</w:t>
      </w:r>
      <w:r>
        <w:rPr>
          <w:rFonts w:eastAsia="DengXian"/>
          <w:lang w:eastAsia="zh-CN"/>
        </w:rPr>
        <w:t>”?</w:t>
      </w:r>
    </w:p>
  </w:comment>
  <w:comment w:id="1044" w:author="Samsung (Anil)" w:date="2023-11-29T07:58:00Z" w:initials="Anil">
    <w:p w14:paraId="2456A224" w14:textId="67E041AF" w:rsidR="00242896" w:rsidRDefault="00242896">
      <w:pPr>
        <w:pStyle w:val="CommentText"/>
      </w:pPr>
      <w:r>
        <w:rPr>
          <w:rStyle w:val="CommentReference"/>
        </w:rPr>
        <w:annotationRef/>
      </w:r>
      <w:r>
        <w:t>Agree with ZTE. No need for this.</w:t>
      </w:r>
    </w:p>
  </w:comment>
  <w:comment w:id="1054" w:author="Huawei-Yulong" w:date="2023-10-26T11:19:00Z" w:initials="HW">
    <w:p w14:paraId="0EA7289E" w14:textId="4000E0C0" w:rsidR="00AB5903" w:rsidRDefault="00AB5903" w:rsidP="00271D61">
      <w:pPr>
        <w:pStyle w:val="CommentText"/>
      </w:pPr>
      <w:r>
        <w:rPr>
          <w:rStyle w:val="CommentReference"/>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AB5903" w:rsidRPr="001668A3" w:rsidRDefault="00AB5903">
      <w:pPr>
        <w:pStyle w:val="CommentText"/>
        <w:rPr>
          <w:rFonts w:eastAsia="DengXian"/>
          <w:lang w:eastAsia="zh-CN"/>
        </w:rPr>
      </w:pPr>
    </w:p>
  </w:comment>
  <w:comment w:id="1419" w:author="Huawei-Yulong" w:date="2023-11-22T15:17:00Z" w:initials="HW">
    <w:p w14:paraId="1301A42D" w14:textId="77777777" w:rsidR="00AB5903" w:rsidRDefault="00AB5903" w:rsidP="001E7147">
      <w:pPr>
        <w:pStyle w:val="ListParagraph"/>
        <w:snapToGrid w:val="0"/>
        <w:ind w:firstLineChars="0" w:firstLine="0"/>
      </w:pPr>
      <w:r>
        <w:rPr>
          <w:rStyle w:val="CommentReference"/>
        </w:rPr>
        <w:annotationRef/>
      </w:r>
      <w:r>
        <w:t>Send an LS to RAN2 to inform the issue on MAC CE to activate/deactivate semi-persistent PUCCH report</w:t>
      </w:r>
    </w:p>
    <w:p w14:paraId="4104121D" w14:textId="77777777" w:rsidR="00AB5903" w:rsidRDefault="00AB5903" w:rsidP="001E7147">
      <w:pPr>
        <w:pStyle w:val="ListParagraph"/>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423" w:name="_Hlk151009134"/>
      <w:r>
        <w:t>it is not clear how the activation/deactivation of semi-persistent PUCCH report for LTM CSI reporting can be supported</w:t>
      </w:r>
      <w:bookmarkEnd w:id="1423"/>
      <w:r>
        <w:t>.</w:t>
      </w:r>
    </w:p>
    <w:p w14:paraId="5437AC1D" w14:textId="77777777" w:rsidR="00AB5903" w:rsidRDefault="00AB5903" w:rsidP="001E7147">
      <w:pPr>
        <w:pStyle w:val="ListParagraph"/>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AB5903" w:rsidRPr="00077DA0" w:rsidRDefault="00AB5903" w:rsidP="00077DA0">
      <w:pPr>
        <w:ind w:firstLine="360"/>
        <w:rPr>
          <w:lang w:eastAsia="x-none"/>
        </w:rPr>
      </w:pPr>
      <w:r>
        <w:rPr>
          <w:lang w:eastAsia="x-none"/>
        </w:rPr>
        <w:t>Final LS is agreed in R1-2312642.</w:t>
      </w:r>
      <w:r>
        <w:rPr>
          <w:rStyle w:val="CommentReference"/>
          <w:kern w:val="2"/>
          <w:sz w:val="21"/>
          <w:szCs w:val="21"/>
        </w:rPr>
        <w:annotationRef/>
      </w:r>
    </w:p>
  </w:comment>
  <w:comment w:id="1420" w:author="Huawei-Yulong" w:date="2023-11-22T15:22:00Z" w:initials="HW">
    <w:p w14:paraId="0D9A91FA" w14:textId="713DA56D" w:rsidR="00AB5903" w:rsidRDefault="00AB5903">
      <w:pPr>
        <w:pStyle w:val="CommentText"/>
        <w:rPr>
          <w:rFonts w:eastAsia="DengXian"/>
          <w:lang w:eastAsia="zh-CN"/>
        </w:rPr>
      </w:pPr>
      <w:r>
        <w:rPr>
          <w:rStyle w:val="CommentReference"/>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AB5903" w:rsidRDefault="00AB5903">
      <w:pPr>
        <w:pStyle w:val="CommentText"/>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[Prefered by rapp]</w:t>
      </w:r>
    </w:p>
    <w:p w14:paraId="04D38C08" w14:textId="480D652A" w:rsidR="00AB5903" w:rsidRDefault="00AB5903">
      <w:pPr>
        <w:pStyle w:val="CommentText"/>
        <w:rPr>
          <w:rFonts w:eastAsia="DengXian"/>
          <w:lang w:eastAsia="zh-CN"/>
        </w:rPr>
      </w:pPr>
      <w:r w:rsidRPr="000A0F4D">
        <w:rPr>
          <w:rFonts w:eastAsia="DengXian"/>
          <w:b/>
          <w:lang w:eastAsia="zh-CN"/>
        </w:rPr>
        <w:t>Option 2</w:t>
      </w:r>
      <w:r>
        <w:rPr>
          <w:rFonts w:eastAsia="DengXian"/>
          <w:lang w:eastAsia="zh-CN"/>
        </w:rPr>
        <w:t>: Introduce a new MAC CE LTM;</w:t>
      </w:r>
    </w:p>
    <w:p w14:paraId="27EC7CFA" w14:textId="7CE56CFF" w:rsidR="00AB5903" w:rsidRDefault="00AB5903">
      <w:pPr>
        <w:pStyle w:val="CommentText"/>
        <w:rPr>
          <w:rFonts w:eastAsia="DengXian"/>
          <w:lang w:eastAsia="zh-CN"/>
        </w:rPr>
      </w:pPr>
      <w:r w:rsidRPr="000A0F4D">
        <w:rPr>
          <w:rFonts w:eastAsia="DengXian"/>
          <w:b/>
          <w:lang w:eastAsia="zh-CN"/>
        </w:rPr>
        <w:t>Opiton 3</w:t>
      </w:r>
      <w:r>
        <w:rPr>
          <w:rFonts w:eastAsia="DengXian"/>
          <w:lang w:eastAsia="zh-CN"/>
        </w:rPr>
        <w:t>: We discuss this in next meeting.</w:t>
      </w:r>
    </w:p>
    <w:p w14:paraId="4266C825" w14:textId="77777777" w:rsidR="00AB5903" w:rsidRDefault="00AB5903">
      <w:pPr>
        <w:pStyle w:val="CommentText"/>
        <w:rPr>
          <w:rFonts w:eastAsia="DengXian"/>
          <w:lang w:eastAsia="zh-CN"/>
        </w:rPr>
      </w:pPr>
    </w:p>
    <w:p w14:paraId="089366A1" w14:textId="708233CA" w:rsidR="00AB5903" w:rsidRPr="00077DA0" w:rsidRDefault="00AB5903">
      <w:pPr>
        <w:pStyle w:val="CommentText"/>
        <w:rPr>
          <w:rFonts w:eastAsia="DengXian"/>
          <w:b/>
          <w:lang w:eastAsia="zh-CN"/>
        </w:rPr>
      </w:pPr>
      <w:r w:rsidRPr="00077DA0">
        <w:rPr>
          <w:rFonts w:eastAsia="DengXian"/>
          <w:b/>
          <w:highlight w:val="yellow"/>
          <w:lang w:eastAsia="zh-CN"/>
        </w:rPr>
        <w:t>Companies view are welcome before implementing any.</w:t>
      </w:r>
    </w:p>
  </w:comment>
  <w:comment w:id="1421" w:author="vivo-Chenli-After RAN2#124" w:date="2023-11-29T18:14:00Z" w:initials="v">
    <w:p w14:paraId="640045DA" w14:textId="77777777" w:rsidR="00AB5903" w:rsidRDefault="00AB5903" w:rsidP="006B1A85">
      <w:pPr>
        <w:pStyle w:val="CommentText"/>
      </w:pPr>
      <w:r>
        <w:rPr>
          <w:rStyle w:val="CommentReference"/>
        </w:rPr>
        <w:annotationRef/>
      </w:r>
      <w:r>
        <w:rPr>
          <w:rStyle w:val="CommentReference"/>
        </w:rPr>
        <w:annotationRef/>
      </w:r>
      <w:r>
        <w:t>We prefer option 2, LTM CSI report and legacy CSI report has different RRC configuration, hence it is reasonable to introduce a new MAC CE for LTM CSI report.</w:t>
      </w:r>
    </w:p>
    <w:p w14:paraId="0A80131B" w14:textId="7984A970" w:rsidR="00AB5903" w:rsidRDefault="00AB5903">
      <w:pPr>
        <w:pStyle w:val="CommentText"/>
      </w:pPr>
    </w:p>
  </w:comment>
  <w:comment w:id="1422" w:author="Ericsson - Tony" w:date="2023-11-29T16:56:00Z" w:initials="E">
    <w:p w14:paraId="4764E59D" w14:textId="54A0BCD6" w:rsidR="007B7235" w:rsidRDefault="007B7235">
      <w:pPr>
        <w:pStyle w:val="CommentText"/>
      </w:pPr>
      <w:r>
        <w:rPr>
          <w:rStyle w:val="CommentReference"/>
        </w:rPr>
        <w:annotationRef/>
      </w:r>
      <w:r>
        <w:t>Prefer Option 3. We need more discussion on this.</w:t>
      </w:r>
    </w:p>
  </w:comment>
  <w:comment w:id="1585" w:author="Huawei-Yulong" w:date="2023-10-26T10:49:00Z" w:initials="HW">
    <w:p w14:paraId="12BD89C1" w14:textId="11964C02" w:rsidR="00AB5903" w:rsidRPr="009E63D5" w:rsidRDefault="00AB5903" w:rsidP="00532470">
      <w:pPr>
        <w:pStyle w:val="CommentText"/>
        <w:rPr>
          <w:rFonts w:eastAsia="DengXian"/>
          <w:lang w:eastAsia="zh-CN"/>
        </w:rPr>
      </w:pPr>
      <w:r>
        <w:rPr>
          <w:rStyle w:val="CommentReference"/>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93" w:author="Huawei-Yulong" w:date="2023-11-22T11:54:00Z" w:initials="HW">
    <w:p w14:paraId="5165DB7F" w14:textId="6B6D1C0D" w:rsidR="00AB5903" w:rsidRDefault="00AB5903">
      <w:pPr>
        <w:pStyle w:val="CommentText"/>
      </w:pPr>
      <w:r>
        <w:rPr>
          <w:rStyle w:val="CommentReference"/>
        </w:rPr>
        <w:annotationRef/>
      </w:r>
      <w:r w:rsidRPr="006C58F9">
        <w:t></w:t>
      </w:r>
      <w:r w:rsidRPr="006C58F9">
        <w:tab/>
        <w:t>Assume that the TA value field is mandatory, using specific value “FFF” to indicate that no valid TA is provided (TA for the target)</w:t>
      </w:r>
    </w:p>
  </w:comment>
  <w:comment w:id="1600" w:author="Huawei-Yulong" w:date="2023-11-22T11:51:00Z" w:initials="HW">
    <w:p w14:paraId="57C65B40" w14:textId="146C1ECF" w:rsidR="00AB5903" w:rsidRPr="00E27388" w:rsidRDefault="00AB5903">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AN2 agreement: </w:t>
      </w:r>
    </w:p>
    <w:p w14:paraId="1B345217" w14:textId="6FA77A3E" w:rsidR="00AB5903" w:rsidRDefault="00AB5903">
      <w:pPr>
        <w:pStyle w:val="CommentText"/>
      </w:pPr>
      <w:r w:rsidRPr="006C58F9">
        <w:t></w:t>
      </w:r>
      <w:r w:rsidRPr="006C58F9">
        <w:tab/>
        <w:t>In Candidate Cell TCI States Activation/Deactivation MAC CE, the TCI state IDs refer to the list outside candidate’s RRC container.</w:t>
      </w:r>
    </w:p>
    <w:p w14:paraId="0626F20A" w14:textId="587852F5" w:rsidR="00AB5903" w:rsidRDefault="00AB5903">
      <w:pPr>
        <w:pStyle w:val="CommentText"/>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AB5903" w:rsidRDefault="00AB5903">
      <w:pPr>
        <w:pStyle w:val="CommentText"/>
      </w:pPr>
      <w:r>
        <w:t>RAN1 agreement</w:t>
      </w:r>
    </w:p>
    <w:p w14:paraId="180547B4" w14:textId="4CCA137B" w:rsidR="00AB5903" w:rsidRDefault="00AB5903">
      <w:pPr>
        <w:pStyle w:val="CommentText"/>
      </w:pPr>
      <w:r w:rsidRPr="00E27388">
        <w:t></w:t>
      </w:r>
      <w:r w:rsidRPr="00E27388">
        <w:tab/>
        <w:t>The TCI state indicated in the cell switch command is associated with LTM TCI state pool of the target cell, i.e. configured under LTM-Candidate-r18.</w:t>
      </w:r>
    </w:p>
  </w:comment>
  <w:comment w:id="1607" w:author="ZTE-Fei Dong" w:date="2023-11-29T17:50:00Z" w:initials="HW">
    <w:p w14:paraId="7CDD67A3" w14:textId="7B3C4BA6" w:rsidR="00AB5903" w:rsidRDefault="00AB5903">
      <w:pPr>
        <w:pStyle w:val="CommentText"/>
      </w:pPr>
      <w:r>
        <w:rPr>
          <w:rStyle w:val="CommentReference"/>
        </w:rPr>
        <w:annotationRef/>
      </w:r>
      <w:r w:rsidRPr="00E608B1">
        <w:t>The UL TCI state ID field shall occupy 6 bits, not the whole octet, the remaining 2 bits can be R bits for future proof..</w:t>
      </w:r>
    </w:p>
  </w:comment>
  <w:comment w:id="1608" w:author="Huawei-Yulong" w:date="2023-11-29T17:55:00Z" w:initials="HW">
    <w:p w14:paraId="5A494697" w14:textId="7FCD850E"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CR is now using it as “reserved bit”.</w:t>
      </w:r>
    </w:p>
    <w:p w14:paraId="0A766978" w14:textId="4185900A" w:rsidR="00AB5903" w:rsidRDefault="00AB5903">
      <w:pPr>
        <w:pStyle w:val="CommentText"/>
        <w:rPr>
          <w:rFonts w:eastAsia="DengXian"/>
          <w:lang w:eastAsia="zh-CN"/>
        </w:rPr>
      </w:pPr>
      <w:r>
        <w:rPr>
          <w:rFonts w:eastAsia="DengXian"/>
          <w:lang w:eastAsia="zh-CN"/>
        </w:rPr>
        <w:t>Do you prefer to call it as R field?</w:t>
      </w:r>
    </w:p>
    <w:p w14:paraId="3BF3B443" w14:textId="6B63792D" w:rsidR="00AB5903" w:rsidRPr="008633A8" w:rsidRDefault="00AB5903">
      <w:pPr>
        <w:pStyle w:val="CommentText"/>
        <w:rPr>
          <w:rFonts w:eastAsia="DengXian"/>
          <w:lang w:eastAsia="zh-CN"/>
        </w:rPr>
      </w:pPr>
      <w:r>
        <w:rPr>
          <w:rFonts w:eastAsia="DengXian"/>
          <w:lang w:eastAsia="zh-CN"/>
        </w:rPr>
        <w:t>It is techonically not really R filed, because those two bits has to be present/absent together with UL TCI state (6bit) so that the MAC CE can be byte aligned.</w:t>
      </w:r>
    </w:p>
  </w:comment>
  <w:comment w:id="1612" w:author="ZTE-Fei Dong" w:date="2023-11-29T17:50:00Z" w:initials="HW">
    <w:p w14:paraId="60A0BF0B" w14:textId="7970DE31" w:rsidR="00AB5903" w:rsidRDefault="00AB5903">
      <w:pPr>
        <w:pStyle w:val="CommentText"/>
      </w:pPr>
      <w:r>
        <w:rPr>
          <w:rStyle w:val="CommentReference"/>
        </w:rPr>
        <w:annotationRef/>
      </w:r>
      <w:r w:rsidRPr="00E608B1">
        <w:t>when the mode is set to the joint ,this field is absent or this field is set to R bit? this shall be explicitly described in the description</w:t>
      </w:r>
    </w:p>
  </w:comment>
  <w:comment w:id="1613" w:author="Huawei-Yulong" w:date="2023-11-29T17:57:00Z" w:initials="HW">
    <w:p w14:paraId="622CB113" w14:textId="77A11066" w:rsidR="00AB5903" w:rsidRPr="008633A8" w:rsidRDefault="00AB5903">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bsent. “</w:t>
      </w:r>
      <w:r w:rsidRPr="008633A8">
        <w:rPr>
          <w:rFonts w:eastAsia="DengXian"/>
          <w:i/>
          <w:lang w:eastAsia="zh-CN"/>
        </w:rPr>
        <w:t xml:space="preserve">This field is </w:t>
      </w:r>
      <w:r w:rsidRPr="006F2FD8">
        <w:rPr>
          <w:rFonts w:eastAsia="DengXian"/>
          <w:b/>
          <w:i/>
          <w:lang w:eastAsia="zh-CN"/>
        </w:rPr>
        <w:t>included</w:t>
      </w:r>
      <w:r>
        <w:rPr>
          <w:rFonts w:eastAsia="DengXian"/>
          <w:i/>
          <w:lang w:eastAsia="zh-CN"/>
        </w:rPr>
        <w:t xml:space="preserve"> if xxx</w:t>
      </w:r>
      <w:r>
        <w:rPr>
          <w:rFonts w:eastAsia="DengXian"/>
          <w:lang w:eastAsia="zh-CN"/>
        </w:rPr>
        <w:t>” means it it absent otherwise.</w:t>
      </w:r>
    </w:p>
  </w:comment>
  <w:comment w:id="1615" w:author="Li-Chuan, MTK" w:date="2023-11-29T11:40:00Z" w:initials="MTK">
    <w:p w14:paraId="24147E69" w14:textId="569BF389" w:rsidR="00AB5903" w:rsidRDefault="00AB5903">
      <w:pPr>
        <w:pStyle w:val="CommentText"/>
      </w:pPr>
      <w:r>
        <w:rPr>
          <w:rStyle w:val="CommentReferenc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616" w:author="Huawei-Yulong" w:date="2023-11-29T17:42:00Z" w:initials="HW">
    <w:p w14:paraId="78FF5F10" w14:textId="77777777" w:rsidR="00AB5903" w:rsidRDefault="00AB5903">
      <w:pPr>
        <w:pStyle w:val="CommentText"/>
        <w:rPr>
          <w:rFonts w:eastAsia="DengXian"/>
          <w:lang w:eastAsia="zh-CN"/>
        </w:rPr>
      </w:pPr>
      <w:r>
        <w:rPr>
          <w:rStyle w:val="CommentReference"/>
        </w:rPr>
        <w:annotationRef/>
      </w:r>
      <w:r>
        <w:rPr>
          <w:rFonts w:eastAsia="DengXian" w:hint="eastAsia"/>
          <w:lang w:eastAsia="zh-CN"/>
        </w:rPr>
        <w:t xml:space="preserve">No </w:t>
      </w:r>
      <w:r>
        <w:rPr>
          <w:rFonts w:eastAsia="DengXian"/>
          <w:lang w:eastAsia="zh-CN"/>
        </w:rPr>
        <w:t xml:space="preserve">strong view. This was checked serveral meetings ago during CR review. This seems the agreeable way. </w:t>
      </w:r>
    </w:p>
    <w:p w14:paraId="24AA41FA" w14:textId="77777777" w:rsidR="00AB5903" w:rsidRDefault="00AB5903">
      <w:pPr>
        <w:pStyle w:val="CommentText"/>
        <w:rPr>
          <w:rFonts w:eastAsia="DengXian"/>
          <w:lang w:eastAsia="zh-CN"/>
        </w:rPr>
      </w:pPr>
    </w:p>
    <w:p w14:paraId="12EAFF56" w14:textId="77EEF141" w:rsidR="00AB5903" w:rsidRDefault="00AB5903">
      <w:pPr>
        <w:pStyle w:val="CommentText"/>
        <w:rPr>
          <w:rFonts w:eastAsia="DengXian"/>
          <w:lang w:eastAsia="zh-CN"/>
        </w:rPr>
      </w:pPr>
      <w:r>
        <w:rPr>
          <w:rFonts w:eastAsia="DengXian"/>
          <w:lang w:eastAsia="zh-CN"/>
        </w:rPr>
        <w:t xml:space="preserve">Open to hear other companies’ view. </w:t>
      </w:r>
    </w:p>
    <w:p w14:paraId="32B1D4EF" w14:textId="77777777" w:rsidR="00AB5903" w:rsidRDefault="00AB5903">
      <w:pPr>
        <w:pStyle w:val="CommentText"/>
        <w:rPr>
          <w:rFonts w:eastAsia="DengXian"/>
          <w:lang w:eastAsia="zh-CN"/>
        </w:rPr>
      </w:pPr>
    </w:p>
    <w:p w14:paraId="7A3065B3" w14:textId="748DCAE0" w:rsidR="00AB5903" w:rsidRPr="00AD25AD" w:rsidRDefault="00AB5903">
      <w:pPr>
        <w:pStyle w:val="CommentText"/>
        <w:rPr>
          <w:rFonts w:eastAsia="DengXian"/>
          <w:lang w:eastAsia="zh-CN"/>
        </w:rPr>
      </w:pPr>
      <w:r>
        <w:rPr>
          <w:rFonts w:eastAsia="DengXian" w:hint="eastAsia"/>
          <w:lang w:eastAsia="zh-CN"/>
        </w:rPr>
        <w:t>W</w:t>
      </w:r>
      <w:r>
        <w:rPr>
          <w:rFonts w:eastAsia="DengXian"/>
          <w:lang w:eastAsia="zh-CN"/>
        </w:rPr>
        <w:t>e can even do it in next meeting (just need to change one R bit to D/U field).</w:t>
      </w:r>
    </w:p>
  </w:comment>
  <w:comment w:id="1629" w:author="ZTE-Fei Dong" w:date="2023-11-29T17:51:00Z" w:initials="HW">
    <w:p w14:paraId="548FF118" w14:textId="59E6B07B" w:rsidR="00AB5903" w:rsidRDefault="00AB5903">
      <w:pPr>
        <w:pStyle w:val="CommentText"/>
      </w:pPr>
      <w:r>
        <w:rPr>
          <w:rStyle w:val="CommentReference"/>
        </w:rPr>
        <w:annotationRef/>
      </w:r>
      <w:r w:rsidRPr="00E608B1">
        <w:t>It is not crystal clear what’s the meaning of contention-free random access resources here.</w:t>
      </w:r>
    </w:p>
  </w:comment>
  <w:comment w:id="1630" w:author="Huawei-Yulong" w:date="2023-11-29T17:58:00Z" w:initials="HW">
    <w:p w14:paraId="78FF155C" w14:textId="754C37D5" w:rsidR="00AB5903" w:rsidRPr="008633A8" w:rsidRDefault="00AB5903">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the description from phy spec for PDCCH order RACH case </w:t>
      </w:r>
      <w:r w:rsidRPr="008633A8">
        <w:rPr>
          <w:rFonts w:eastAsia="DengXian"/>
          <w:lang w:eastAsia="zh-CN"/>
        </w:rPr>
        <w:sym w:font="Wingdings" w:char="F04A"/>
      </w:r>
    </w:p>
  </w:comment>
  <w:comment w:id="1636" w:author="Huawei-Yulong" w:date="2023-11-22T11:52:00Z" w:initials="HW">
    <w:p w14:paraId="7A82E16E" w14:textId="10F38CD8" w:rsidR="00AB5903" w:rsidRDefault="00AB5903">
      <w:pPr>
        <w:pStyle w:val="CommentText"/>
      </w:pPr>
      <w:r>
        <w:rPr>
          <w:rStyle w:val="CommentReferenc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37" w:author="Ericsson - Tony" w:date="2023-11-29T17:00:00Z" w:initials="E">
    <w:p w14:paraId="6E1DBF5B" w14:textId="023418D1" w:rsidR="00310F1E" w:rsidRDefault="00310F1E">
      <w:pPr>
        <w:pStyle w:val="CommentText"/>
      </w:pPr>
      <w:r>
        <w:rPr>
          <w:rStyle w:val="CommentReference"/>
        </w:rPr>
        <w:annotationRef/>
      </w:r>
      <w:r>
        <w:t>My understanding is that RAN1 has agreed to not use a separate SSB index in this case. Should we do the change now already?</w:t>
      </w:r>
    </w:p>
  </w:comment>
  <w:comment w:id="1645" w:author="Huawei-Yulong" w:date="2023-11-22T11:52:00Z" w:initials="HW">
    <w:p w14:paraId="61BB73D8" w14:textId="36DB7B72" w:rsidR="00AB5903" w:rsidRDefault="00AB5903">
      <w:pPr>
        <w:pStyle w:val="CommentText"/>
      </w:pPr>
      <w:r>
        <w:rPr>
          <w:rStyle w:val="CommentReference"/>
        </w:rPr>
        <w:annotationRef/>
      </w:r>
      <w:r w:rsidRPr="006C58F9">
        <w:t></w:t>
      </w:r>
      <w:r w:rsidRPr="006C58F9">
        <w:tab/>
        <w:t>RAN2 will design that the TCI state ID field is mandatory present.</w:t>
      </w:r>
    </w:p>
  </w:comment>
  <w:comment w:id="1648" w:author="Huawei-Yulong" w:date="2023-11-22T11:52:00Z" w:initials="HW">
    <w:p w14:paraId="7C628B58" w14:textId="77777777" w:rsidR="00AB5903" w:rsidRDefault="00AB5903" w:rsidP="006C58F9">
      <w:pPr>
        <w:pStyle w:val="CommentText"/>
      </w:pPr>
      <w:r>
        <w:rPr>
          <w:rStyle w:val="CommentReferenc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AB5903" w:rsidRDefault="00AB5903" w:rsidP="006C58F9">
      <w:pPr>
        <w:pStyle w:val="CommentText"/>
      </w:pPr>
      <w:r>
        <w:t></w:t>
      </w:r>
      <w:r>
        <w:tab/>
        <w:t>For RRC configured CFRA, UE selects from the RRC configured beams for CFRA (if above the RSRP threshold as in legacy); [No further spec impact]</w:t>
      </w:r>
    </w:p>
    <w:p w14:paraId="401C373D" w14:textId="72E09D52" w:rsidR="00AB5903" w:rsidRDefault="00AB5903" w:rsidP="006C58F9">
      <w:pPr>
        <w:pStyle w:val="CommentText"/>
      </w:pPr>
      <w:r>
        <w:t></w:t>
      </w:r>
      <w:r>
        <w:tab/>
        <w:t>For CBRA, UE selects a beam based on RSRP and ignores indicated beam in CBRA. [No further spec impact]</w:t>
      </w:r>
    </w:p>
  </w:comment>
  <w:comment w:id="1659" w:author="Huawei-Yulong" w:date="2023-11-22T11:54:00Z" w:initials="HW">
    <w:p w14:paraId="6F09FCA3" w14:textId="5109D403" w:rsidR="00AB5903" w:rsidRDefault="00AB5903">
      <w:pPr>
        <w:pStyle w:val="CommentText"/>
      </w:pPr>
      <w:r>
        <w:rPr>
          <w:rStyle w:val="CommentReference"/>
        </w:rPr>
        <w:annotationRef/>
      </w:r>
      <w:r w:rsidRPr="006C58F9">
        <w:t></w:t>
      </w:r>
      <w:r w:rsidRPr="006C58F9">
        <w:tab/>
        <w:t>We not support the 2-step RACH CFRA information for the LTM MAC CE.</w:t>
      </w:r>
    </w:p>
  </w:comment>
  <w:comment w:id="1661" w:author="Huawei-Yulong" w:date="2023-11-23T11:52:00Z" w:initials="HW">
    <w:p w14:paraId="7C3047CE" w14:textId="055B66D1" w:rsidR="00AB5903" w:rsidRPr="006A700E" w:rsidRDefault="00AB5903">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ore R are used, which are for furture extension purpose. Rapp wantw at least to have few R bits left in the MAC CE</w:t>
      </w:r>
    </w:p>
  </w:comment>
  <w:comment w:id="1662" w:author="Huawei-Yulong" w:date="2023-11-23T19:04:00Z" w:initials="HW">
    <w:p w14:paraId="7A2875EA" w14:textId="435E93C0" w:rsidR="00AB5903" w:rsidRPr="00207F06"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663" w:author="Li-Chuan, MTK" w:date="2023-11-29T11:48:00Z" w:initials="MTK">
    <w:p w14:paraId="2C03C509" w14:textId="5A8D8233" w:rsidR="00AB5903" w:rsidRDefault="00AB5903">
      <w:pPr>
        <w:pStyle w:val="CommentText"/>
      </w:pPr>
      <w:r>
        <w:rPr>
          <w:rStyle w:val="CommentReference"/>
        </w:rPr>
        <w:annotationRef/>
      </w:r>
      <w:r>
        <w:t>We are not sure about what future extension rapporteur is considering, but we agree that it would be nice to keep some R bits. However, having a whole byte reserved seems too much.</w:t>
      </w:r>
    </w:p>
  </w:comment>
  <w:comment w:id="1664" w:author="Huawei-Yulong" w:date="2023-11-29T17:44:00Z" w:initials="HW">
    <w:p w14:paraId="6B42A8BE" w14:textId="413C934F" w:rsidR="00AB5903" w:rsidRDefault="00AB5903">
      <w:pPr>
        <w:pStyle w:val="CommentText"/>
        <w:rPr>
          <w:rFonts w:eastAsia="DengXian"/>
          <w:lang w:eastAsia="zh-CN"/>
        </w:rPr>
      </w:pPr>
      <w:r>
        <w:rPr>
          <w:rStyle w:val="CommentReference"/>
        </w:rPr>
        <w:annotationRef/>
      </w:r>
      <w:r>
        <w:rPr>
          <w:rFonts w:eastAsia="DengXian"/>
          <w:lang w:eastAsia="zh-CN"/>
        </w:rPr>
        <w:t>If we don’t have the first byte, C field will be moved to the next byte (i.e. none R bit).</w:t>
      </w:r>
    </w:p>
    <w:p w14:paraId="4BEC0D46" w14:textId="0782BF4D" w:rsidR="00AB5903" w:rsidRPr="00AD25AD" w:rsidRDefault="00AB5903">
      <w:pPr>
        <w:pStyle w:val="CommentText"/>
        <w:rPr>
          <w:rFonts w:eastAsia="DengXian"/>
          <w:lang w:eastAsia="zh-CN"/>
        </w:rPr>
      </w:pPr>
      <w:r>
        <w:rPr>
          <w:rFonts w:eastAsia="DengXian"/>
          <w:lang w:eastAsia="zh-CN"/>
        </w:rPr>
        <w:t>Quite open to hear more suggestion on R bits.</w:t>
      </w:r>
    </w:p>
  </w:comment>
  <w:comment w:id="1665" w:author="Ericsson - Tony" w:date="2023-11-29T17:01:00Z" w:initials="E">
    <w:p w14:paraId="598F1E42" w14:textId="0EA77D1E" w:rsidR="00310F1E" w:rsidRDefault="00310F1E">
      <w:pPr>
        <w:pStyle w:val="CommentText"/>
      </w:pPr>
      <w:r>
        <w:rPr>
          <w:rStyle w:val="CommentReference"/>
        </w:rPr>
        <w:annotationRef/>
      </w:r>
      <w:r>
        <w:t xml:space="preserve">We are fine with current format. Is always good to have some R bit for future extension </w:t>
      </w:r>
      <w:r>
        <w:sym w:font="Wingdings" w:char="F04A"/>
      </w:r>
    </w:p>
  </w:comment>
  <w:comment w:id="1676" w:author="Li-Chuan, MTK" w:date="2023-11-29T13:23:00Z" w:initials="MTK">
    <w:p w14:paraId="29B472E8" w14:textId="7011F5CE" w:rsidR="00AB5903" w:rsidRPr="00452785" w:rsidRDefault="00AB5903">
      <w:pPr>
        <w:pStyle w:val="CommentText"/>
      </w:pPr>
      <w:r>
        <w:rPr>
          <w:rStyle w:val="CommentReference"/>
        </w:rPr>
        <w:annotationRef/>
      </w:r>
      <w:r w:rsidRPr="00532470">
        <w:rPr>
          <w:i/>
          <w:iCs/>
        </w:rPr>
        <w:t>ltm-CandidateId</w:t>
      </w:r>
      <w:r>
        <w:rPr>
          <w:i/>
          <w:iCs/>
        </w:rPr>
        <w:t xml:space="preserve"> </w:t>
      </w:r>
      <w:r>
        <w:t>points to a LTM candidate, not just a cell. We may say this is for the SpCell in the LTM candidate.</w:t>
      </w:r>
    </w:p>
  </w:comment>
  <w:comment w:id="1677" w:author="Huawei-Yulong" w:date="2023-11-29T17:46:00Z" w:initials="HW">
    <w:p w14:paraId="2AABAC9A" w14:textId="5377B670" w:rsidR="00AB5903" w:rsidRPr="00AD25AD"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comments/handling for “</w:t>
      </w:r>
      <w:r w:rsidRPr="00AD25AD">
        <w:rPr>
          <w:rFonts w:eastAsia="DengXian"/>
          <w:lang w:eastAsia="zh-CN"/>
        </w:rPr>
        <w:t>LTM candidate cell</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A0CD85" w15:done="0"/>
  <w15:commentEx w15:paraId="4767C153" w15:done="0"/>
  <w15:commentEx w15:paraId="77F13E9B" w15:done="0"/>
  <w15:commentEx w15:paraId="540D9ACD" w15:paraIdParent="77F13E9B" w15:done="0"/>
  <w15:commentEx w15:paraId="445FDACB"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5D5C3556" w15:done="0"/>
  <w15:commentEx w15:paraId="21AE8132" w15:done="0"/>
  <w15:commentEx w15:paraId="0BA41C32" w15:done="0"/>
  <w15:commentEx w15:paraId="0AB80F3C" w15:done="0"/>
  <w15:commentEx w15:paraId="337CFBAB" w15:paraIdParent="0AB80F3C" w15:done="0"/>
  <w15:commentEx w15:paraId="2B8A087B" w15:done="0"/>
  <w15:commentEx w15:paraId="70DA1327" w15:paraIdParent="2B8A087B" w15:done="0"/>
  <w15:commentEx w15:paraId="4E1AF3A8" w15:paraIdParent="2B8A087B" w15:done="0"/>
  <w15:commentEx w15:paraId="593F1E7A"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10828C9" w15:done="0"/>
  <w15:commentEx w15:paraId="67E94578" w15:paraIdParent="410828C9" w15:done="0"/>
  <w15:commentEx w15:paraId="0FBB435A" w15:done="0"/>
  <w15:commentEx w15:paraId="37738095" w15:paraIdParent="0FBB435A" w15:done="0"/>
  <w15:commentEx w15:paraId="531F4C9F" w15:done="0"/>
  <w15:commentEx w15:paraId="2B520FC2" w15:paraIdParent="531F4C9F" w15:done="0"/>
  <w15:commentEx w15:paraId="235DA56D" w15:done="0"/>
  <w15:commentEx w15:paraId="076DBEBC" w15:done="0"/>
  <w15:commentEx w15:paraId="48739C25" w15:paraIdParent="076DBEBC" w15:done="0"/>
  <w15:commentEx w15:paraId="0046B3CB" w15:done="0"/>
  <w15:commentEx w15:paraId="08931279" w15:paraIdParent="0046B3CB" w15:done="0"/>
  <w15:commentEx w15:paraId="229072C3" w15:done="0"/>
  <w15:commentEx w15:paraId="782DBCBA" w15:paraIdParent="229072C3" w15:done="0"/>
  <w15:commentEx w15:paraId="5802502A" w15:done="0"/>
  <w15:commentEx w15:paraId="59419223" w15:paraIdParent="5802502A" w15:done="0"/>
  <w15:commentEx w15:paraId="2928F8CA" w15:done="0"/>
  <w15:commentEx w15:paraId="04815091" w15:paraIdParent="2928F8CA" w15:done="0"/>
  <w15:commentEx w15:paraId="1F5CC64C" w15:paraIdParent="2928F8CA" w15:done="0"/>
  <w15:commentEx w15:paraId="71F5954D" w15:done="0"/>
  <w15:commentEx w15:paraId="60566D13" w15:paraIdParent="71F5954D" w15:done="0"/>
  <w15:commentEx w15:paraId="5BBEDE5C" w15:done="0"/>
  <w15:commentEx w15:paraId="67F4D391" w15:done="0"/>
  <w15:commentEx w15:paraId="1E1966C7" w15:done="0"/>
  <w15:commentEx w15:paraId="53EC2A31" w15:done="0"/>
  <w15:commentEx w15:paraId="703ADDE9" w15:done="0"/>
  <w15:commentEx w15:paraId="1B916232" w15:done="0"/>
  <w15:commentEx w15:paraId="704AAB21" w15:done="0"/>
  <w15:commentEx w15:paraId="4D04C46F" w15:done="0"/>
  <w15:commentEx w15:paraId="204C85C1" w15:paraIdParent="4D04C46F" w15:done="0"/>
  <w15:commentEx w15:paraId="2456A224" w15:paraIdParent="4D04C46F" w15:done="0"/>
  <w15:commentEx w15:paraId="655C0E1A" w15:done="0"/>
  <w15:commentEx w15:paraId="76196F81" w15:done="0"/>
  <w15:commentEx w15:paraId="089366A1" w15:paraIdParent="76196F81" w15:done="0"/>
  <w15:commentEx w15:paraId="0A80131B" w15:paraIdParent="76196F81" w15:done="0"/>
  <w15:commentEx w15:paraId="4764E59D"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E1DBF5B" w15:paraIdParent="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40CFAA7" w16cex:dateUtc="2023-11-29T14:40:00Z"/>
  <w16cex:commentExtensible w16cex:durableId="2911BAE8" w16cex:dateUtc="2023-11-29T05:28:00Z"/>
  <w16cex:commentExtensible w16cex:durableId="77EC9700" w16cex:dateUtc="2023-11-29T14:39: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1A0AB" w16cex:dateUtc="2023-11-29T03:36:00Z"/>
  <w16cex:commentExtensible w16cex:durableId="744FCE06" w16cex:dateUtc="2023-11-29T14:51:00Z"/>
  <w16cex:commentExtensible w16cex:durableId="2911FDDC" w16cex:dateUtc="2023-11-29T10:13:00Z"/>
  <w16cex:commentExtensible w16cex:durableId="2911FDE8" w16cex:dateUtc="2023-11-29T10:14:00Z"/>
  <w16cex:commentExtensible w16cex:durableId="2911FDF6" w16cex:dateUtc="2023-11-29T10:14:00Z"/>
  <w16cex:commentExtensible w16cex:durableId="593F3B4B" w16cex:dateUtc="2023-11-29T14:56:00Z"/>
  <w16cex:commentExtensible w16cex:durableId="2911A196" w16cex:dateUtc="2023-11-29T03:40: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0CD85" w16cid:durableId="29119268"/>
  <w16cid:commentId w16cid:paraId="4767C153" w16cid:durableId="740CFAA7"/>
  <w16cid:commentId w16cid:paraId="77F13E9B" w16cid:durableId="2911BAE8"/>
  <w16cid:commentId w16cid:paraId="540D9ACD" w16cid:durableId="2911FD8B"/>
  <w16cid:commentId w16cid:paraId="445FDACB" w16cid:durableId="77EC9700"/>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5D5C3556" w16cid:durableId="2911CB15"/>
  <w16cid:commentId w16cid:paraId="21AE8132" w16cid:durableId="29116A16"/>
  <w16cid:commentId w16cid:paraId="0BA41C32" w16cid:durableId="2911926A"/>
  <w16cid:commentId w16cid:paraId="0AB80F3C" w16cid:durableId="2911FDC7"/>
  <w16cid:commentId w16cid:paraId="337CFBAB" w16cid:durableId="29116A0A"/>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67E94578" w16cid:durableId="29116A8B"/>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782DBCBA" w16cid:durableId="29116AFF"/>
  <w16cid:commentId w16cid:paraId="5802502A" w16cid:durableId="29119272"/>
  <w16cid:commentId w16cid:paraId="59419223" w16cid:durableId="2911A0AB"/>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5BBEDE5C" w16cid:durableId="29116C6D"/>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704AAB21" w16cid:durableId="29116D84"/>
  <w16cid:commentId w16cid:paraId="4D04C46F" w16cid:durableId="2911FDAB"/>
  <w16cid:commentId w16cid:paraId="204C85C1" w16cid:durableId="2911FDAC"/>
  <w16cid:commentId w16cid:paraId="2456A224" w16cid:durableId="29116D97"/>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E1DBF5B" w16cid:durableId="7FF9B14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29B472E8" w16cid:durableId="2911B9C3"/>
  <w16cid:commentId w16cid:paraId="2AABAC9A" w16cid:durableId="2911F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CDEE" w14:textId="77777777" w:rsidR="00ED758D" w:rsidRDefault="00ED758D">
      <w:r>
        <w:separator/>
      </w:r>
    </w:p>
  </w:endnote>
  <w:endnote w:type="continuationSeparator" w:id="0">
    <w:p w14:paraId="29B8B173" w14:textId="77777777" w:rsidR="00ED758D" w:rsidRDefault="00ED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AB5903" w:rsidRPr="00F16EE6" w:rsidRDefault="00AB5903"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BA2FE" w14:textId="77777777" w:rsidR="00ED758D" w:rsidRDefault="00ED758D">
      <w:r>
        <w:separator/>
      </w:r>
    </w:p>
  </w:footnote>
  <w:footnote w:type="continuationSeparator" w:id="0">
    <w:p w14:paraId="13B1997C" w14:textId="77777777" w:rsidR="00ED758D" w:rsidRDefault="00ED7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AB5903" w:rsidRDefault="00AB5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AB5903" w:rsidRDefault="00AB5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39534574">
    <w:abstractNumId w:val="13"/>
  </w:num>
  <w:num w:numId="2" w16cid:durableId="187722958">
    <w:abstractNumId w:val="34"/>
  </w:num>
  <w:num w:numId="3" w16cid:durableId="1344161390">
    <w:abstractNumId w:val="9"/>
  </w:num>
  <w:num w:numId="4" w16cid:durableId="321281534">
    <w:abstractNumId w:val="24"/>
  </w:num>
  <w:num w:numId="5" w16cid:durableId="1731876395">
    <w:abstractNumId w:val="8"/>
  </w:num>
  <w:num w:numId="6" w16cid:durableId="1377463692">
    <w:abstractNumId w:val="18"/>
  </w:num>
  <w:num w:numId="7" w16cid:durableId="874465432">
    <w:abstractNumId w:val="30"/>
  </w:num>
  <w:num w:numId="8" w16cid:durableId="543493264">
    <w:abstractNumId w:val="39"/>
  </w:num>
  <w:num w:numId="9" w16cid:durableId="849369206">
    <w:abstractNumId w:val="26"/>
  </w:num>
  <w:num w:numId="10" w16cid:durableId="1155148190">
    <w:abstractNumId w:val="36"/>
  </w:num>
  <w:num w:numId="11" w16cid:durableId="122815554">
    <w:abstractNumId w:val="19"/>
  </w:num>
  <w:num w:numId="12" w16cid:durableId="2062974819">
    <w:abstractNumId w:val="10"/>
  </w:num>
  <w:num w:numId="13" w16cid:durableId="459106609">
    <w:abstractNumId w:val="16"/>
  </w:num>
  <w:num w:numId="14" w16cid:durableId="1782531527">
    <w:abstractNumId w:val="35"/>
  </w:num>
  <w:num w:numId="15" w16cid:durableId="79524286">
    <w:abstractNumId w:val="38"/>
  </w:num>
  <w:num w:numId="16" w16cid:durableId="1532113846">
    <w:abstractNumId w:val="29"/>
  </w:num>
  <w:num w:numId="17" w16cid:durableId="380714061">
    <w:abstractNumId w:val="22"/>
  </w:num>
  <w:num w:numId="18" w16cid:durableId="1847474641">
    <w:abstractNumId w:val="12"/>
  </w:num>
  <w:num w:numId="19" w16cid:durableId="1306668710">
    <w:abstractNumId w:val="37"/>
  </w:num>
  <w:num w:numId="20" w16cid:durableId="23294324">
    <w:abstractNumId w:val="27"/>
  </w:num>
  <w:num w:numId="21" w16cid:durableId="332344777">
    <w:abstractNumId w:val="11"/>
  </w:num>
  <w:num w:numId="22" w16cid:durableId="1169097323">
    <w:abstractNumId w:val="20"/>
  </w:num>
  <w:num w:numId="23" w16cid:durableId="500781717">
    <w:abstractNumId w:val="26"/>
  </w:num>
  <w:num w:numId="24" w16cid:durableId="1737320669">
    <w:abstractNumId w:val="14"/>
  </w:num>
  <w:num w:numId="25" w16cid:durableId="247233595">
    <w:abstractNumId w:val="28"/>
  </w:num>
  <w:num w:numId="26" w16cid:durableId="18822245">
    <w:abstractNumId w:val="7"/>
  </w:num>
  <w:num w:numId="27" w16cid:durableId="352150628">
    <w:abstractNumId w:val="33"/>
  </w:num>
  <w:num w:numId="28" w16cid:durableId="850290593">
    <w:abstractNumId w:val="17"/>
  </w:num>
  <w:num w:numId="29" w16cid:durableId="196509149">
    <w:abstractNumId w:val="25"/>
  </w:num>
  <w:num w:numId="30" w16cid:durableId="146096991">
    <w:abstractNumId w:val="21"/>
  </w:num>
  <w:num w:numId="31" w16cid:durableId="1696539491">
    <w:abstractNumId w:val="31"/>
  </w:num>
  <w:num w:numId="32" w16cid:durableId="411122428">
    <w:abstractNumId w:val="19"/>
  </w:num>
  <w:num w:numId="33" w16cid:durableId="744186822">
    <w:abstractNumId w:val="6"/>
  </w:num>
  <w:num w:numId="34" w16cid:durableId="2042316751">
    <w:abstractNumId w:val="5"/>
  </w:num>
  <w:num w:numId="35" w16cid:durableId="214855375">
    <w:abstractNumId w:val="4"/>
  </w:num>
  <w:num w:numId="36" w16cid:durableId="784737285">
    <w:abstractNumId w:val="3"/>
  </w:num>
  <w:num w:numId="37" w16cid:durableId="370344628">
    <w:abstractNumId w:val="2"/>
  </w:num>
  <w:num w:numId="38" w16cid:durableId="1349452862">
    <w:abstractNumId w:val="1"/>
  </w:num>
  <w:num w:numId="39" w16cid:durableId="1927763003">
    <w:abstractNumId w:val="0"/>
  </w:num>
  <w:num w:numId="40" w16cid:durableId="435247694">
    <w:abstractNumId w:val="15"/>
  </w:num>
  <w:num w:numId="41" w16cid:durableId="1027219992">
    <w:abstractNumId w:val="26"/>
  </w:num>
  <w:num w:numId="42" w16cid:durableId="1192718816">
    <w:abstractNumId w:val="31"/>
  </w:num>
  <w:num w:numId="43" w16cid:durableId="1017344058">
    <w:abstractNumId w:val="23"/>
  </w:num>
  <w:num w:numId="44" w16cid:durableId="1035927985">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ulong">
    <w15:presenceInfo w15:providerId="None" w15:userId="Huawei-Yulong"/>
  </w15:person>
  <w15:person w15:author="Li-Chuan, MTK">
    <w15:presenceInfo w15:providerId="None" w15:userId="Li-Chuan, MTK"/>
  </w15:person>
  <w15:person w15:author="Ericsson - Tony">
    <w15:presenceInfo w15:providerId="None" w15:userId="Ericsson - Tony"/>
  </w15:person>
  <w15:person w15:author="Rapp@R2#123bis">
    <w15:presenceInfo w15:providerId="None" w15:userId="Rapp@R2#123bis"/>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02A9"/>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6.emf"/><Relationship Id="rId226" Type="http://schemas.openxmlformats.org/officeDocument/2006/relationships/package" Target="embeddings/Microsoft_Visio_Drawing102.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7.vsdx"/><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2.vsdx"/><Relationship Id="rId227" Type="http://schemas.openxmlformats.org/officeDocument/2006/relationships/header" Target="header2.xml"/><Relationship Id="rId12" Type="http://schemas.openxmlformats.org/officeDocument/2006/relationships/comments" Target="comments.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2.emf"/><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7.emf"/><Relationship Id="rId228" Type="http://schemas.openxmlformats.org/officeDocument/2006/relationships/footer" Target="footer1.xml"/><Relationship Id="rId13" Type="http://schemas.microsoft.com/office/2011/relationships/commentsExtended" Target="commentsExtended.xm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8.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3.vsdx"/><Relationship Id="rId229" Type="http://schemas.openxmlformats.org/officeDocument/2006/relationships/fontTable" Target="fontTable.xml"/><Relationship Id="rId14" Type="http://schemas.microsoft.com/office/2016/09/relationships/commentsIds" Target="commentsIds.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image" Target="media/image103.emf"/><Relationship Id="rId230" Type="http://schemas.microsoft.com/office/2011/relationships/people" Target="people.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8.emf"/><Relationship Id="rId190" Type="http://schemas.openxmlformats.org/officeDocument/2006/relationships/package" Target="embeddings/Microsoft_Visio_Drawing85.vsdx"/><Relationship Id="rId204" Type="http://schemas.openxmlformats.org/officeDocument/2006/relationships/package" Target="embeddings/Microsoft_Visio_Drawing91.vsdx"/><Relationship Id="rId220" Type="http://schemas.openxmlformats.org/officeDocument/2006/relationships/package" Target="embeddings/Microsoft_Visio_Drawing99.vsdx"/><Relationship Id="rId225" Type="http://schemas.openxmlformats.org/officeDocument/2006/relationships/image" Target="media/image106.emf"/><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vsdx"/><Relationship Id="rId210" Type="http://schemas.openxmlformats.org/officeDocument/2006/relationships/package" Target="embeddings/Microsoft_Visio_Drawing94.vsdx"/><Relationship Id="rId215" Type="http://schemas.openxmlformats.org/officeDocument/2006/relationships/image" Target="media/image101.emf"/><Relationship Id="rId26" Type="http://schemas.openxmlformats.org/officeDocument/2006/relationships/package" Target="embeddings/Microsoft_Visio_Drawing4.vsdx"/><Relationship Id="rId231" Type="http://schemas.openxmlformats.org/officeDocument/2006/relationships/theme" Target="theme/theme1.xml"/><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89.vsdx"/><Relationship Id="rId16" Type="http://schemas.microsoft.com/office/2018/08/relationships/commentsExtensible" Target="commentsExtensible.xml"/><Relationship Id="rId221" Type="http://schemas.openxmlformats.org/officeDocument/2006/relationships/image" Target="media/image104.emf"/><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png"/><Relationship Id="rId201" Type="http://schemas.openxmlformats.org/officeDocument/2006/relationships/image" Target="media/image94.emf"/><Relationship Id="rId222" Type="http://schemas.openxmlformats.org/officeDocument/2006/relationships/package" Target="embeddings/Microsoft_Visio_Drawing100.vsdx"/><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5.vsdx"/><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png"/><Relationship Id="rId202" Type="http://schemas.openxmlformats.org/officeDocument/2006/relationships/package" Target="embeddings/Microsoft_Visio_Drawing90.vsdx"/><Relationship Id="rId223" Type="http://schemas.openxmlformats.org/officeDocument/2006/relationships/image" Target="media/image105.emf"/><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image" Target="media/image100.emf"/><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image" Target="media/image2.emf"/><Relationship Id="rId224" Type="http://schemas.openxmlformats.org/officeDocument/2006/relationships/package" Target="embeddings/Microsoft_Visio_Drawing101.vsdx"/><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1D0A2-6A89-4E08-97B3-83847AF9894A}">
  <ds:schemaRefs>
    <ds:schemaRef ds:uri="http://schemas.openxmlformats.org/officeDocument/2006/bibliography"/>
  </ds:schemaRefs>
</ds:datastoreItem>
</file>

<file path=customXml/itemProps2.xml><?xml version="1.0" encoding="utf-8"?>
<ds:datastoreItem xmlns:ds="http://schemas.openxmlformats.org/officeDocument/2006/customXml" ds:itemID="{EB2F6BAE-8F93-43E8-A0B7-7C2BA4B3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75</TotalTime>
  <Pages>250</Pages>
  <Words>103099</Words>
  <Characters>587666</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Ericsson - Tony</cp:lastModifiedBy>
  <cp:revision>16</cp:revision>
  <dcterms:created xsi:type="dcterms:W3CDTF">2023-11-29T07:04:00Z</dcterms:created>
  <dcterms:modified xsi:type="dcterms:W3CDTF">2023-11-29T15:02:00Z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