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77777777"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t>R2-23xxxxx</w:t>
      </w:r>
    </w:p>
    <w:p w14:paraId="1369FF9C" w14:textId="77777777"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等线" w:eastAsia="等线" w:hAnsi="等线"/>
                <w:b/>
                <w:noProof/>
                <w:sz w:val="28"/>
                <w:lang w:eastAsia="zh-CN"/>
              </w:rPr>
              <w:t>Xxx</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77777777" w:rsidR="00B71A8F" w:rsidRPr="00B71A8F" w:rsidRDefault="00B71A8F" w:rsidP="00B71A8F">
            <w:pPr>
              <w:overflowPunct/>
              <w:autoSpaceDE/>
              <w:autoSpaceDN/>
              <w:adjustRightInd/>
              <w:spacing w:after="0"/>
              <w:jc w:val="center"/>
              <w:textAlignment w:val="auto"/>
              <w:rPr>
                <w:rFonts w:ascii="Arial" w:eastAsia="Yu Mincho" w:hAnsi="Arial"/>
                <w:b/>
                <w:noProof/>
                <w:lang w:eastAsia="en-US"/>
              </w:rPr>
            </w:pPr>
            <w:r w:rsidRPr="00B71A8F">
              <w:rPr>
                <w:rFonts w:ascii="Arial" w:eastAsia="Yu Mincho" w:hAnsi="Arial"/>
                <w:b/>
                <w:noProof/>
                <w:sz w:val="28"/>
                <w:lang w:eastAsia="zh-CN"/>
              </w:rPr>
              <w:t>-</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Introduction of NR further mobility enhancements in TS 38.321</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2024-02-16</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ins w:id="1" w:author="Huawei-Yulong" w:date="2024-02-04T09:48:00Z"/>
                <w:rFonts w:ascii="Arial" w:eastAsia="等线" w:hAnsi="Arial"/>
                <w:lang w:val="en-US" w:eastAsia="zh-CN"/>
              </w:rPr>
            </w:pPr>
            <w:ins w:id="2" w:author="Huawei-Yulong" w:date="2024-02-04T09:48:00Z">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ins>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ins w:id="3" w:author="Huawei-Yulong" w:date="2024-02-04T09:49:00Z"/>
                <w:rFonts w:ascii="Arial" w:eastAsia="等线" w:hAnsi="Arial"/>
                <w:lang w:val="en-US" w:eastAsia="zh-CN"/>
              </w:rPr>
            </w:pPr>
            <w:ins w:id="4" w:author="Huawei-Yulong" w:date="2024-02-04T09:49:00Z">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ins>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ins w:id="5" w:author="Huawei-Yulong" w:date="2024-02-04T09:50:00Z"/>
                <w:rFonts w:ascii="Arial" w:eastAsia="等线" w:hAnsi="Arial"/>
                <w:lang w:val="en-US" w:eastAsia="zh-CN"/>
              </w:rPr>
            </w:pPr>
            <w:ins w:id="6" w:author="Huawei-Yulong" w:date="2024-02-04T09:49:00Z">
              <w:r>
                <w:rPr>
                  <w:rFonts w:ascii="Arial" w:eastAsia="等线" w:hAnsi="Arial"/>
                  <w:lang w:val="en-US" w:eastAsia="zh-CN"/>
                </w:rPr>
                <w:t>To clarify the</w:t>
              </w:r>
            </w:ins>
            <w:ins w:id="7" w:author="Huawei-Yulong" w:date="2024-02-04T09:50:00Z">
              <w:r>
                <w:rPr>
                  <w:rFonts w:ascii="Arial" w:eastAsia="等线" w:hAnsi="Arial"/>
                  <w:lang w:val="en-US" w:eastAsia="zh-CN"/>
                </w:rPr>
                <w:t xml:space="preserv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ins>
          </w:p>
          <w:p w14:paraId="2F83659B" w14:textId="22A63D4E" w:rsidR="00EF6629" w:rsidRDefault="00DD7DA3" w:rsidP="00DD7DA3">
            <w:pPr>
              <w:pStyle w:val="af5"/>
              <w:numPr>
                <w:ilvl w:val="0"/>
                <w:numId w:val="16"/>
              </w:numPr>
              <w:overflowPunct/>
              <w:autoSpaceDE/>
              <w:autoSpaceDN/>
              <w:adjustRightInd/>
              <w:spacing w:after="0"/>
              <w:ind w:firstLineChars="0"/>
              <w:textAlignment w:val="auto"/>
              <w:rPr>
                <w:ins w:id="8" w:author="Huawei-Yulong" w:date="2024-02-04T09:52:00Z"/>
                <w:rFonts w:ascii="Arial" w:eastAsia="等线" w:hAnsi="Arial"/>
                <w:lang w:val="en-US" w:eastAsia="zh-CN"/>
              </w:rPr>
            </w:pPr>
            <w:ins w:id="9" w:author="Huawei-Yulong" w:date="2024-02-04T09:51:00Z">
              <w:r>
                <w:rPr>
                  <w:rFonts w:ascii="Arial" w:eastAsia="等线" w:hAnsi="Arial" w:hint="eastAsia"/>
                  <w:lang w:val="en-US" w:eastAsia="zh-CN"/>
                </w:rPr>
                <w:t>S</w:t>
              </w:r>
              <w:r>
                <w:rPr>
                  <w:rFonts w:ascii="Arial" w:eastAsia="等线" w:hAnsi="Arial"/>
                  <w:lang w:val="en-US" w:eastAsia="zh-CN"/>
                </w:rPr>
                <w:t xml:space="preserve">implify the description in 5.4.1 on </w:t>
              </w:r>
            </w:ins>
            <w:ins w:id="10" w:author="Huawei-Yulong" w:date="2024-02-04T09:52:00Z">
              <w:r>
                <w:rPr>
                  <w:rFonts w:ascii="Arial" w:eastAsia="等线" w:hAnsi="Arial"/>
                  <w:lang w:val="en-US" w:eastAsia="zh-CN"/>
                </w:rPr>
                <w:t>condition of using CG as “</w:t>
              </w:r>
              <w:r w:rsidRPr="00DD7DA3">
                <w:rPr>
                  <w:rFonts w:ascii="Arial" w:eastAsia="等线" w:hAnsi="Arial"/>
                  <w:lang w:val="en-US" w:eastAsia="zh-CN"/>
                </w:rPr>
                <w:t>there is an on-going RACH-less LTM cell switch procedure</w:t>
              </w:r>
              <w:r>
                <w:rPr>
                  <w:rFonts w:ascii="Arial" w:eastAsia="等线" w:hAnsi="Arial"/>
                  <w:lang w:val="en-US" w:eastAsia="zh-CN"/>
                </w:rPr>
                <w:t>”.</w:t>
              </w:r>
            </w:ins>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ins w:id="11" w:author="Huawei-Yulong" w:date="2024-02-04T09:53:00Z"/>
                <w:rFonts w:ascii="Arial" w:eastAsia="等线" w:hAnsi="Arial"/>
                <w:lang w:val="en-US" w:eastAsia="zh-CN"/>
              </w:rPr>
            </w:pPr>
            <w:ins w:id="12" w:author="Huawei-Yulong" w:date="2024-02-04T09:53:00Z">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ins>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ins w:id="13" w:author="Huawei-Yulong" w:date="2024-02-04T09:53:00Z"/>
                <w:rFonts w:ascii="Arial" w:eastAsia="等线" w:hAnsi="Arial"/>
                <w:lang w:val="en-US" w:eastAsia="zh-CN"/>
              </w:rPr>
            </w:pPr>
            <w:ins w:id="14" w:author="Huawei-Yulong" w:date="2024-02-04T09:53:00Z">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ins>
          </w:p>
          <w:p w14:paraId="7DF85449" w14:textId="2E0FB4F7" w:rsidR="00DD7DA3" w:rsidRPr="00F323D1"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ins w:id="15" w:author="Huawei-Yulong" w:date="2024-02-04T09:53:00Z">
              <w:r>
                <w:rPr>
                  <w:rFonts w:ascii="Arial" w:eastAsia="等线" w:hAnsi="Arial"/>
                  <w:lang w:val="en-US" w:eastAsia="zh-CN"/>
                </w:rPr>
                <w:t xml:space="preserve">Remove </w:t>
              </w:r>
            </w:ins>
            <w:ins w:id="16" w:author="Huawei-Yulong" w:date="2024-02-04T09:54:00Z">
              <w:r>
                <w:rPr>
                  <w:rFonts w:ascii="Arial" w:eastAsia="等线" w:hAnsi="Arial"/>
                  <w:lang w:val="en-US" w:eastAsia="zh-CN"/>
                </w:rPr>
                <w:t>“</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ins>
            <w:bookmarkStart w:id="17" w:name="_GoBack"/>
          </w:p>
          <w:bookmarkEnd w:id="17"/>
          <w:p w14:paraId="3AD29220" w14:textId="77777777" w:rsidR="00B71A8F" w:rsidRPr="00B71A8F" w:rsidRDefault="00B71A8F" w:rsidP="00B71A8F">
            <w:pPr>
              <w:overflowPunct/>
              <w:autoSpaceDE/>
              <w:autoSpaceDN/>
              <w:adjustRightInd/>
              <w:spacing w:after="0"/>
              <w:textAlignment w:val="auto"/>
              <w:rPr>
                <w:rFonts w:ascii="Arial" w:eastAsia="Yu Mincho" w:hAnsi="Arial"/>
                <w:lang w:val="en-US" w:eastAsia="en-US"/>
              </w:rPr>
            </w:pPr>
          </w:p>
          <w:p w14:paraId="0E23949C" w14:textId="15B4A5D3" w:rsidR="00B71A8F" w:rsidRPr="00B71A8F" w:rsidRDefault="003F6DDC"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val="en-US" w:eastAsia="en-US"/>
              </w:rPr>
              <w:t xml:space="preserve"> </w:t>
            </w:r>
          </w:p>
          <w:p w14:paraId="0608CE30"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ins w:id="18" w:author="Huawei-Yulong" w:date="2024-02-04T09:55:00Z">
              <w:r>
                <w:rPr>
                  <w:rFonts w:ascii="Arial" w:hAnsi="Arial"/>
                  <w:lang w:eastAsia="zh-CN"/>
                </w:rPr>
                <w:t>See above list.</w:t>
              </w:r>
            </w:ins>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3AB9674E" w:rsidR="00B71A8F" w:rsidRPr="00B71A8F" w:rsidRDefault="00DD7DA3" w:rsidP="00B71A8F">
            <w:pPr>
              <w:overflowPunct/>
              <w:autoSpaceDE/>
              <w:autoSpaceDN/>
              <w:adjustRightInd/>
              <w:spacing w:after="0"/>
              <w:textAlignment w:val="auto"/>
              <w:rPr>
                <w:rFonts w:ascii="Arial" w:eastAsia="Yu Mincho" w:hAnsi="Arial"/>
                <w:noProof/>
                <w:lang w:eastAsia="zh-CN"/>
              </w:rPr>
            </w:pPr>
            <w:ins w:id="19" w:author="Huawei-Yulong" w:date="2024-02-04T09:54:00Z">
              <w:r>
                <w:rPr>
                  <w:rFonts w:ascii="Arial" w:eastAsia="Yu Mincho" w:hAnsi="Arial"/>
                  <w:lang w:eastAsia="en-US"/>
                </w:rPr>
                <w:t>There are still some a</w:t>
              </w:r>
            </w:ins>
            <w:ins w:id="20" w:author="Huawei-Yulong" w:date="2024-02-04T09:55:00Z">
              <w:r>
                <w:rPr>
                  <w:rFonts w:ascii="Arial" w:eastAsia="Yu Mincho" w:hAnsi="Arial"/>
                  <w:lang w:eastAsia="en-US"/>
                </w:rPr>
                <w:t>mbiguity and editorial errors.</w:t>
              </w:r>
            </w:ins>
            <w:del w:id="21" w:author="Huawei-Yulong" w:date="2024-02-04T09:54:00Z">
              <w:r w:rsidR="003F6DDC" w:rsidDel="00DD7DA3">
                <w:rPr>
                  <w:rFonts w:ascii="Arial" w:eastAsia="Yu Mincho" w:hAnsi="Arial"/>
                  <w:lang w:eastAsia="en-US"/>
                </w:rPr>
                <w:delText xml:space="preserve"> </w:delText>
              </w:r>
            </w:del>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r w:rsidRPr="00B71A8F">
              <w:rPr>
                <w:rFonts w:ascii="Arial" w:eastAsia="Yu Mincho" w:hAnsi="Arial"/>
                <w:lang w:eastAsia="zh-CN"/>
              </w:rPr>
              <w:t>TBD</w:t>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2"/>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22" w:name="_Toc29239797"/>
      <w:bookmarkStart w:id="23" w:name="_Toc37296151"/>
      <w:bookmarkStart w:id="24" w:name="_Toc46490277"/>
      <w:bookmarkStart w:id="25" w:name="_Toc52751972"/>
      <w:bookmarkStart w:id="26" w:name="_Toc52796434"/>
      <w:bookmarkStart w:id="27" w:name="_Toc155999579"/>
      <w:r w:rsidRPr="003541C3">
        <w:t>2</w:t>
      </w:r>
      <w:r w:rsidRPr="003541C3">
        <w:tab/>
        <w:t>References</w:t>
      </w:r>
      <w:bookmarkEnd w:id="22"/>
      <w:bookmarkEnd w:id="23"/>
      <w:bookmarkEnd w:id="24"/>
      <w:bookmarkEnd w:id="25"/>
      <w:bookmarkEnd w:id="26"/>
      <w:bookmarkEnd w:id="27"/>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28" w:name="OLE_LINK2"/>
      <w:bookmarkStart w:id="29" w:name="OLE_LINK3"/>
      <w:bookmarkStart w:id="30"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28"/>
    <w:bookmarkEnd w:id="29"/>
    <w:bookmarkEnd w:id="30"/>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31" w:name="_Toc29239798"/>
      <w:bookmarkStart w:id="32"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33" w:name="_Toc46490278"/>
      <w:bookmarkStart w:id="34" w:name="_Toc52751973"/>
      <w:bookmarkStart w:id="35" w:name="_Toc52796435"/>
      <w:bookmarkStart w:id="36" w:name="_Toc155999580"/>
      <w:r w:rsidRPr="003541C3">
        <w:t>3</w:t>
      </w:r>
      <w:r w:rsidRPr="003541C3">
        <w:tab/>
        <w:t>Definitions, symbols and abbreviations</w:t>
      </w:r>
      <w:bookmarkEnd w:id="31"/>
      <w:bookmarkEnd w:id="32"/>
      <w:bookmarkEnd w:id="33"/>
      <w:bookmarkEnd w:id="34"/>
      <w:bookmarkEnd w:id="35"/>
      <w:bookmarkEnd w:id="36"/>
    </w:p>
    <w:p w14:paraId="2B0B82B1" w14:textId="77777777" w:rsidR="00411627" w:rsidRPr="003541C3" w:rsidRDefault="00411627" w:rsidP="00411627">
      <w:pPr>
        <w:pStyle w:val="2"/>
      </w:pPr>
      <w:bookmarkStart w:id="37" w:name="_Toc29239799"/>
      <w:bookmarkStart w:id="38" w:name="_Toc37296153"/>
      <w:bookmarkStart w:id="39" w:name="_Toc46490279"/>
      <w:bookmarkStart w:id="40" w:name="_Toc52751974"/>
      <w:bookmarkStart w:id="41" w:name="_Toc52796436"/>
      <w:bookmarkStart w:id="42" w:name="_Toc155999581"/>
      <w:r w:rsidRPr="003541C3">
        <w:t>3.1</w:t>
      </w:r>
      <w:r w:rsidRPr="003541C3">
        <w:tab/>
        <w:t>Definitions</w:t>
      </w:r>
      <w:bookmarkEnd w:id="37"/>
      <w:bookmarkEnd w:id="38"/>
      <w:bookmarkEnd w:id="39"/>
      <w:bookmarkEnd w:id="40"/>
      <w:bookmarkEnd w:id="41"/>
      <w:bookmarkEnd w:id="42"/>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43"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3"/>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44" w:name="_Hlk49353533"/>
      <w:r w:rsidRPr="003541C3">
        <w:rPr>
          <w:bCs/>
          <w:lang w:eastAsia="ko-KR"/>
        </w:rPr>
        <w:t>A group of Serving Cells that is configured by RRC and that have the same DRX Active Time</w:t>
      </w:r>
      <w:bookmarkEnd w:id="44"/>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45" w:name="_Toc29239800"/>
      <w:bookmarkStart w:id="46" w:name="_Toc37296154"/>
      <w:bookmarkStart w:id="47" w:name="_Toc46490280"/>
      <w:bookmarkStart w:id="48" w:name="_Toc52751975"/>
      <w:bookmarkStart w:id="49" w:name="_Toc52796437"/>
      <w:bookmarkStart w:id="50" w:name="_Toc155999582"/>
      <w:r w:rsidRPr="003541C3">
        <w:t>3.</w:t>
      </w:r>
      <w:r w:rsidRPr="003541C3">
        <w:rPr>
          <w:lang w:eastAsia="ko-KR"/>
        </w:rPr>
        <w:t>2</w:t>
      </w:r>
      <w:r w:rsidRPr="003541C3">
        <w:tab/>
        <w:t>Abbreviations</w:t>
      </w:r>
      <w:bookmarkEnd w:id="45"/>
      <w:bookmarkEnd w:id="46"/>
      <w:bookmarkEnd w:id="47"/>
      <w:bookmarkEnd w:id="48"/>
      <w:bookmarkEnd w:id="49"/>
      <w:bookmarkEnd w:id="50"/>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51" w:name="_Toc29239801"/>
      <w:bookmarkStart w:id="52" w:name="_Toc37296155"/>
      <w:bookmarkStart w:id="53" w:name="_Toc46490281"/>
      <w:bookmarkStart w:id="54" w:name="_Toc52751976"/>
      <w:bookmarkStart w:id="55" w:name="_Toc52796438"/>
      <w:bookmarkStart w:id="56" w:name="_Toc155999583"/>
      <w:r w:rsidRPr="003541C3">
        <w:t>4</w:t>
      </w:r>
      <w:r w:rsidRPr="003541C3">
        <w:tab/>
      </w:r>
      <w:r w:rsidRPr="003541C3">
        <w:rPr>
          <w:lang w:eastAsia="ko-KR"/>
        </w:rPr>
        <w:t>General</w:t>
      </w:r>
      <w:bookmarkEnd w:id="51"/>
      <w:bookmarkEnd w:id="52"/>
      <w:bookmarkEnd w:id="53"/>
      <w:bookmarkEnd w:id="54"/>
      <w:bookmarkEnd w:id="55"/>
      <w:bookmarkEnd w:id="56"/>
    </w:p>
    <w:p w14:paraId="5D25AC17" w14:textId="77777777" w:rsidR="00411627" w:rsidRPr="003541C3" w:rsidRDefault="00411627" w:rsidP="00411627">
      <w:pPr>
        <w:pStyle w:val="2"/>
        <w:rPr>
          <w:lang w:eastAsia="ko-KR"/>
        </w:rPr>
      </w:pPr>
      <w:bookmarkStart w:id="57" w:name="_Toc29239802"/>
      <w:bookmarkStart w:id="58" w:name="_Toc37296156"/>
      <w:bookmarkStart w:id="59" w:name="_Toc46490282"/>
      <w:bookmarkStart w:id="60" w:name="_Toc52751977"/>
      <w:bookmarkStart w:id="61" w:name="_Toc52796439"/>
      <w:bookmarkStart w:id="62" w:name="_Toc155999584"/>
      <w:r w:rsidRPr="003541C3">
        <w:t>4.1</w:t>
      </w:r>
      <w:r w:rsidRPr="003541C3">
        <w:tab/>
      </w:r>
      <w:r w:rsidRPr="003541C3">
        <w:rPr>
          <w:lang w:eastAsia="ko-KR"/>
        </w:rPr>
        <w:t>Introduction</w:t>
      </w:r>
      <w:bookmarkEnd w:id="57"/>
      <w:bookmarkEnd w:id="58"/>
      <w:bookmarkEnd w:id="59"/>
      <w:bookmarkEnd w:id="60"/>
      <w:bookmarkEnd w:id="61"/>
      <w:bookmarkEnd w:id="62"/>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63" w:name="_Toc29239803"/>
      <w:bookmarkStart w:id="64" w:name="_Toc37296157"/>
      <w:bookmarkStart w:id="65" w:name="_Toc46490283"/>
      <w:bookmarkStart w:id="66" w:name="_Toc52751978"/>
      <w:bookmarkStart w:id="67" w:name="_Toc52796440"/>
      <w:bookmarkStart w:id="68" w:name="_Toc155999585"/>
      <w:r w:rsidRPr="003541C3">
        <w:rPr>
          <w:lang w:eastAsia="ko-KR"/>
        </w:rPr>
        <w:t>4.2</w:t>
      </w:r>
      <w:r w:rsidRPr="003541C3">
        <w:rPr>
          <w:lang w:eastAsia="ko-KR"/>
        </w:rPr>
        <w:tab/>
        <w:t>MAC architecture</w:t>
      </w:r>
      <w:bookmarkEnd w:id="63"/>
      <w:bookmarkEnd w:id="64"/>
      <w:bookmarkEnd w:id="65"/>
      <w:bookmarkEnd w:id="66"/>
      <w:bookmarkEnd w:id="67"/>
      <w:bookmarkEnd w:id="68"/>
    </w:p>
    <w:p w14:paraId="28534A2F" w14:textId="77777777" w:rsidR="00411627" w:rsidRPr="003541C3" w:rsidRDefault="00411627" w:rsidP="00411627">
      <w:pPr>
        <w:pStyle w:val="3"/>
        <w:rPr>
          <w:lang w:eastAsia="ko-KR"/>
        </w:rPr>
      </w:pPr>
      <w:bookmarkStart w:id="69" w:name="_Toc29239804"/>
      <w:bookmarkStart w:id="70" w:name="_Toc37296158"/>
      <w:bookmarkStart w:id="71" w:name="_Toc46490284"/>
      <w:bookmarkStart w:id="72" w:name="_Toc52751979"/>
      <w:bookmarkStart w:id="73" w:name="_Toc52796441"/>
      <w:bookmarkStart w:id="74" w:name="_Toc155999586"/>
      <w:r w:rsidRPr="003541C3">
        <w:rPr>
          <w:lang w:eastAsia="ko-KR"/>
        </w:rPr>
        <w:t>4.2.1</w:t>
      </w:r>
      <w:r w:rsidRPr="003541C3">
        <w:rPr>
          <w:lang w:eastAsia="ko-KR"/>
        </w:rPr>
        <w:tab/>
        <w:t>General</w:t>
      </w:r>
      <w:bookmarkEnd w:id="69"/>
      <w:bookmarkEnd w:id="70"/>
      <w:bookmarkEnd w:id="71"/>
      <w:bookmarkEnd w:id="72"/>
      <w:bookmarkEnd w:id="73"/>
      <w:bookmarkEnd w:id="74"/>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75" w:name="_Toc29239805"/>
      <w:bookmarkStart w:id="76" w:name="_Toc37296159"/>
      <w:bookmarkStart w:id="77" w:name="_Toc46490285"/>
      <w:bookmarkStart w:id="78" w:name="_Toc52751980"/>
      <w:bookmarkStart w:id="79" w:name="_Toc52796442"/>
      <w:bookmarkStart w:id="80" w:name="_Toc155999587"/>
      <w:r w:rsidRPr="003541C3">
        <w:rPr>
          <w:lang w:eastAsia="ko-KR"/>
        </w:rPr>
        <w:t>4.2.2</w:t>
      </w:r>
      <w:r w:rsidRPr="003541C3">
        <w:rPr>
          <w:lang w:eastAsia="ko-KR"/>
        </w:rPr>
        <w:tab/>
        <w:t>MAC Entities</w:t>
      </w:r>
      <w:bookmarkEnd w:id="75"/>
      <w:bookmarkEnd w:id="76"/>
      <w:bookmarkEnd w:id="77"/>
      <w:bookmarkEnd w:id="78"/>
      <w:bookmarkEnd w:id="79"/>
      <w:bookmarkEnd w:id="80"/>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50.6pt" o:ole="">
            <v:imagedata r:id="rId13" o:title=""/>
          </v:shape>
          <o:OLEObject Type="Embed" ProgID="Visio.Drawing.15" ShapeID="_x0000_i1025" DrawAspect="Content" ObjectID="_1768546493"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0.9pt;height:168.9pt" o:ole="">
            <v:imagedata r:id="rId15" o:title=""/>
          </v:shape>
          <o:OLEObject Type="Embed" ProgID="Visio.Drawing.15" ShapeID="_x0000_i1026" DrawAspect="Content" ObjectID="_1768546494"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81"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6.9pt;height:220.6pt" o:ole="">
            <v:imagedata r:id="rId17" o:title=""/>
          </v:shape>
          <o:OLEObject Type="Embed" ProgID="Visio.Drawing.15" ShapeID="_x0000_i1027" DrawAspect="Content" ObjectID="_1768546495"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82" w:name="_Toc37296160"/>
      <w:bookmarkStart w:id="83" w:name="_Toc46490286"/>
      <w:bookmarkStart w:id="84" w:name="_Toc52751981"/>
      <w:bookmarkStart w:id="85" w:name="_Toc52796443"/>
      <w:bookmarkStart w:id="86" w:name="_Toc155999588"/>
      <w:r w:rsidRPr="003541C3">
        <w:rPr>
          <w:lang w:eastAsia="ko-KR"/>
        </w:rPr>
        <w:t>4.3</w:t>
      </w:r>
      <w:r w:rsidRPr="003541C3">
        <w:rPr>
          <w:lang w:eastAsia="ko-KR"/>
        </w:rPr>
        <w:tab/>
        <w:t>Services</w:t>
      </w:r>
      <w:bookmarkEnd w:id="81"/>
      <w:bookmarkEnd w:id="82"/>
      <w:bookmarkEnd w:id="83"/>
      <w:bookmarkEnd w:id="84"/>
      <w:bookmarkEnd w:id="85"/>
      <w:bookmarkEnd w:id="86"/>
    </w:p>
    <w:p w14:paraId="7B5696C3" w14:textId="77777777" w:rsidR="00411627" w:rsidRPr="003541C3" w:rsidRDefault="00411627" w:rsidP="00411627">
      <w:pPr>
        <w:pStyle w:val="3"/>
        <w:rPr>
          <w:lang w:eastAsia="ko-KR"/>
        </w:rPr>
      </w:pPr>
      <w:bookmarkStart w:id="87" w:name="_Toc29239807"/>
      <w:bookmarkStart w:id="88" w:name="_Toc37296161"/>
      <w:bookmarkStart w:id="89" w:name="_Toc46490287"/>
      <w:bookmarkStart w:id="90" w:name="_Toc52751982"/>
      <w:bookmarkStart w:id="91" w:name="_Toc52796444"/>
      <w:bookmarkStart w:id="92" w:name="_Toc155999589"/>
      <w:r w:rsidRPr="003541C3">
        <w:rPr>
          <w:lang w:eastAsia="ko-KR"/>
        </w:rPr>
        <w:t>4.3.1</w:t>
      </w:r>
      <w:r w:rsidRPr="003541C3">
        <w:rPr>
          <w:lang w:eastAsia="ko-KR"/>
        </w:rPr>
        <w:tab/>
        <w:t>Services provided to upper layers</w:t>
      </w:r>
      <w:bookmarkEnd w:id="87"/>
      <w:bookmarkEnd w:id="88"/>
      <w:bookmarkEnd w:id="89"/>
      <w:bookmarkEnd w:id="90"/>
      <w:bookmarkEnd w:id="91"/>
      <w:bookmarkEnd w:id="92"/>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93" w:name="_Toc29239808"/>
      <w:bookmarkStart w:id="94" w:name="_Toc37296162"/>
      <w:bookmarkStart w:id="95" w:name="_Toc46490288"/>
      <w:bookmarkStart w:id="96" w:name="_Toc52751983"/>
      <w:bookmarkStart w:id="97" w:name="_Toc52796445"/>
      <w:bookmarkStart w:id="98" w:name="_Toc155999590"/>
      <w:r w:rsidRPr="003541C3">
        <w:rPr>
          <w:lang w:eastAsia="ko-KR"/>
        </w:rPr>
        <w:t>4.3.2</w:t>
      </w:r>
      <w:r w:rsidRPr="003541C3">
        <w:rPr>
          <w:lang w:eastAsia="ko-KR"/>
        </w:rPr>
        <w:tab/>
        <w:t>Services expected from physical layer</w:t>
      </w:r>
      <w:bookmarkEnd w:id="93"/>
      <w:bookmarkEnd w:id="94"/>
      <w:bookmarkEnd w:id="95"/>
      <w:bookmarkEnd w:id="96"/>
      <w:bookmarkEnd w:id="97"/>
      <w:bookmarkEnd w:id="98"/>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99" w:name="_Toc29239809"/>
      <w:bookmarkStart w:id="100" w:name="_Toc37296163"/>
      <w:bookmarkStart w:id="101" w:name="_Toc46490289"/>
      <w:bookmarkStart w:id="102" w:name="_Toc52751984"/>
      <w:bookmarkStart w:id="103" w:name="_Toc52796446"/>
      <w:bookmarkStart w:id="104" w:name="_Toc155999591"/>
      <w:r w:rsidRPr="003541C3">
        <w:rPr>
          <w:lang w:eastAsia="ko-KR"/>
        </w:rPr>
        <w:t>4.4</w:t>
      </w:r>
      <w:r w:rsidRPr="003541C3">
        <w:rPr>
          <w:lang w:eastAsia="ko-KR"/>
        </w:rPr>
        <w:tab/>
        <w:t>Functions</w:t>
      </w:r>
      <w:bookmarkEnd w:id="99"/>
      <w:bookmarkEnd w:id="100"/>
      <w:bookmarkEnd w:id="101"/>
      <w:bookmarkEnd w:id="102"/>
      <w:bookmarkEnd w:id="103"/>
      <w:bookmarkEnd w:id="104"/>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105" w:name="_Toc29239810"/>
      <w:bookmarkStart w:id="106" w:name="_Toc37296164"/>
      <w:bookmarkStart w:id="107" w:name="_Toc46490290"/>
      <w:bookmarkStart w:id="108" w:name="_Toc52751985"/>
      <w:bookmarkStart w:id="109" w:name="_Toc52796447"/>
      <w:bookmarkStart w:id="110" w:name="_Toc155999592"/>
      <w:r w:rsidRPr="003541C3">
        <w:rPr>
          <w:lang w:eastAsia="ko-KR"/>
        </w:rPr>
        <w:t>4.5</w:t>
      </w:r>
      <w:r w:rsidRPr="003541C3">
        <w:rPr>
          <w:lang w:eastAsia="ko-KR"/>
        </w:rPr>
        <w:tab/>
        <w:t>Channel structure</w:t>
      </w:r>
      <w:bookmarkEnd w:id="105"/>
      <w:bookmarkEnd w:id="106"/>
      <w:bookmarkEnd w:id="107"/>
      <w:bookmarkEnd w:id="108"/>
      <w:bookmarkEnd w:id="109"/>
      <w:bookmarkEnd w:id="110"/>
    </w:p>
    <w:p w14:paraId="0E805026" w14:textId="77777777" w:rsidR="00411627" w:rsidRPr="003541C3" w:rsidRDefault="00411627" w:rsidP="00411627">
      <w:pPr>
        <w:pStyle w:val="3"/>
        <w:rPr>
          <w:lang w:eastAsia="ko-KR"/>
        </w:rPr>
      </w:pPr>
      <w:bookmarkStart w:id="111" w:name="_Toc29239811"/>
      <w:bookmarkStart w:id="112" w:name="_Toc37296165"/>
      <w:bookmarkStart w:id="113" w:name="_Toc46490291"/>
      <w:bookmarkStart w:id="114" w:name="_Toc52751986"/>
      <w:bookmarkStart w:id="115" w:name="_Toc52796448"/>
      <w:bookmarkStart w:id="116" w:name="_Toc155999593"/>
      <w:r w:rsidRPr="003541C3">
        <w:rPr>
          <w:lang w:eastAsia="ko-KR"/>
        </w:rPr>
        <w:t>4.5.1</w:t>
      </w:r>
      <w:r w:rsidRPr="003541C3">
        <w:rPr>
          <w:lang w:eastAsia="ko-KR"/>
        </w:rPr>
        <w:tab/>
        <w:t>General</w:t>
      </w:r>
      <w:bookmarkEnd w:id="111"/>
      <w:bookmarkEnd w:id="112"/>
      <w:bookmarkEnd w:id="113"/>
      <w:bookmarkEnd w:id="114"/>
      <w:bookmarkEnd w:id="115"/>
      <w:bookmarkEnd w:id="116"/>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17" w:name="_Toc29239812"/>
      <w:bookmarkStart w:id="118" w:name="_Toc37296166"/>
      <w:bookmarkStart w:id="119" w:name="_Toc46490292"/>
      <w:bookmarkStart w:id="120" w:name="_Toc52751987"/>
      <w:bookmarkStart w:id="121" w:name="_Toc52796449"/>
      <w:bookmarkStart w:id="122" w:name="_Toc155999594"/>
      <w:r w:rsidRPr="003541C3">
        <w:rPr>
          <w:lang w:eastAsia="ko-KR"/>
        </w:rPr>
        <w:t>4.5.2</w:t>
      </w:r>
      <w:r w:rsidRPr="003541C3">
        <w:rPr>
          <w:lang w:eastAsia="ko-KR"/>
        </w:rPr>
        <w:tab/>
        <w:t>Transport Channels</w:t>
      </w:r>
      <w:bookmarkEnd w:id="117"/>
      <w:bookmarkEnd w:id="118"/>
      <w:bookmarkEnd w:id="119"/>
      <w:bookmarkEnd w:id="120"/>
      <w:bookmarkEnd w:id="121"/>
      <w:bookmarkEnd w:id="122"/>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23" w:name="_Toc29239813"/>
      <w:bookmarkStart w:id="124" w:name="_Toc37296167"/>
      <w:bookmarkStart w:id="125" w:name="_Toc46490293"/>
      <w:bookmarkStart w:id="126" w:name="_Toc52751988"/>
      <w:bookmarkStart w:id="127" w:name="_Toc52796450"/>
      <w:bookmarkStart w:id="128" w:name="_Toc155999595"/>
      <w:r w:rsidRPr="003541C3">
        <w:rPr>
          <w:lang w:eastAsia="ko-KR"/>
        </w:rPr>
        <w:t>4.5.3</w:t>
      </w:r>
      <w:r w:rsidRPr="003541C3">
        <w:rPr>
          <w:lang w:eastAsia="ko-KR"/>
        </w:rPr>
        <w:tab/>
        <w:t>Logical Channels</w:t>
      </w:r>
      <w:bookmarkEnd w:id="123"/>
      <w:bookmarkEnd w:id="124"/>
      <w:bookmarkEnd w:id="125"/>
      <w:bookmarkEnd w:id="126"/>
      <w:bookmarkEnd w:id="127"/>
      <w:bookmarkEnd w:id="128"/>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29" w:name="_Toc29239814"/>
      <w:bookmarkStart w:id="130" w:name="_Toc37296168"/>
      <w:bookmarkStart w:id="131" w:name="_Toc46490294"/>
      <w:bookmarkStart w:id="132" w:name="_Toc52751989"/>
      <w:bookmarkStart w:id="133" w:name="_Toc52796451"/>
      <w:bookmarkStart w:id="134" w:name="_Toc155999596"/>
      <w:r w:rsidRPr="003541C3">
        <w:rPr>
          <w:lang w:eastAsia="ko-KR"/>
        </w:rPr>
        <w:t>4.5.4</w:t>
      </w:r>
      <w:r w:rsidRPr="003541C3">
        <w:rPr>
          <w:lang w:eastAsia="ko-KR"/>
        </w:rPr>
        <w:tab/>
        <w:t>Mapping of Transport Channels to Logical Channels</w:t>
      </w:r>
      <w:bookmarkEnd w:id="129"/>
      <w:bookmarkEnd w:id="130"/>
      <w:bookmarkEnd w:id="131"/>
      <w:bookmarkEnd w:id="132"/>
      <w:bookmarkEnd w:id="133"/>
      <w:bookmarkEnd w:id="134"/>
    </w:p>
    <w:p w14:paraId="481E98E8" w14:textId="77777777" w:rsidR="00411627" w:rsidRPr="003541C3" w:rsidRDefault="00411627" w:rsidP="00411627">
      <w:pPr>
        <w:pStyle w:val="4"/>
        <w:rPr>
          <w:lang w:eastAsia="ko-KR"/>
        </w:rPr>
      </w:pPr>
      <w:bookmarkStart w:id="135" w:name="_Toc29239815"/>
      <w:bookmarkStart w:id="136" w:name="_Toc37296169"/>
      <w:bookmarkStart w:id="137" w:name="_Toc46490295"/>
      <w:bookmarkStart w:id="138" w:name="_Toc52751990"/>
      <w:bookmarkStart w:id="139" w:name="_Toc52796452"/>
      <w:bookmarkStart w:id="140" w:name="_Toc155999597"/>
      <w:r w:rsidRPr="003541C3">
        <w:rPr>
          <w:lang w:eastAsia="ko-KR"/>
        </w:rPr>
        <w:t>4.5.4.1</w:t>
      </w:r>
      <w:r w:rsidRPr="003541C3">
        <w:rPr>
          <w:lang w:eastAsia="ko-KR"/>
        </w:rPr>
        <w:tab/>
        <w:t>General</w:t>
      </w:r>
      <w:bookmarkEnd w:id="135"/>
      <w:bookmarkEnd w:id="136"/>
      <w:bookmarkEnd w:id="137"/>
      <w:bookmarkEnd w:id="138"/>
      <w:bookmarkEnd w:id="139"/>
      <w:bookmarkEnd w:id="140"/>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41" w:name="_Toc29239816"/>
      <w:bookmarkStart w:id="142" w:name="_Toc37296170"/>
      <w:bookmarkStart w:id="143" w:name="_Toc46490296"/>
      <w:bookmarkStart w:id="144" w:name="_Toc52751991"/>
      <w:bookmarkStart w:id="145" w:name="_Toc52796453"/>
      <w:bookmarkStart w:id="146" w:name="_Toc155999598"/>
      <w:r w:rsidRPr="003541C3">
        <w:rPr>
          <w:lang w:eastAsia="ko-KR"/>
        </w:rPr>
        <w:t>4.5.4.2</w:t>
      </w:r>
      <w:r w:rsidRPr="003541C3">
        <w:rPr>
          <w:lang w:eastAsia="ko-KR"/>
        </w:rPr>
        <w:tab/>
        <w:t>Uplink mapping</w:t>
      </w:r>
      <w:bookmarkEnd w:id="141"/>
      <w:bookmarkEnd w:id="142"/>
      <w:bookmarkEnd w:id="143"/>
      <w:bookmarkEnd w:id="144"/>
      <w:bookmarkEnd w:id="145"/>
      <w:bookmarkEnd w:id="146"/>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47" w:name="_Toc29239817"/>
      <w:bookmarkStart w:id="148" w:name="_Toc37296171"/>
      <w:bookmarkStart w:id="149" w:name="_Toc46490297"/>
      <w:bookmarkStart w:id="150" w:name="_Toc52751992"/>
      <w:bookmarkStart w:id="151" w:name="_Toc52796454"/>
      <w:bookmarkStart w:id="152" w:name="_Toc155999599"/>
      <w:r w:rsidRPr="003541C3">
        <w:rPr>
          <w:lang w:eastAsia="ko-KR"/>
        </w:rPr>
        <w:t>4.5.4.3</w:t>
      </w:r>
      <w:r w:rsidRPr="003541C3">
        <w:rPr>
          <w:lang w:eastAsia="ko-KR"/>
        </w:rPr>
        <w:tab/>
        <w:t>Downlink mapping</w:t>
      </w:r>
      <w:bookmarkEnd w:id="147"/>
      <w:bookmarkEnd w:id="148"/>
      <w:bookmarkEnd w:id="149"/>
      <w:bookmarkEnd w:id="150"/>
      <w:bookmarkEnd w:id="151"/>
      <w:bookmarkEnd w:id="152"/>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53" w:name="_Toc37296172"/>
      <w:bookmarkStart w:id="154" w:name="_Toc46490298"/>
      <w:bookmarkStart w:id="155" w:name="_Toc52751993"/>
      <w:bookmarkStart w:id="156" w:name="_Toc52796455"/>
      <w:bookmarkStart w:id="157" w:name="_Toc155999600"/>
      <w:r w:rsidRPr="003541C3">
        <w:rPr>
          <w:lang w:eastAsia="ko-KR"/>
        </w:rPr>
        <w:t>4.5.4.4</w:t>
      </w:r>
      <w:r w:rsidRPr="003541C3">
        <w:rPr>
          <w:lang w:eastAsia="ko-KR"/>
        </w:rPr>
        <w:tab/>
        <w:t>Sidelink mapping</w:t>
      </w:r>
      <w:bookmarkEnd w:id="153"/>
      <w:bookmarkEnd w:id="154"/>
      <w:bookmarkEnd w:id="155"/>
      <w:bookmarkEnd w:id="156"/>
      <w:bookmarkEnd w:id="157"/>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58" w:name="_Toc29239818"/>
      <w:bookmarkStart w:id="159" w:name="_Toc37296173"/>
      <w:bookmarkStart w:id="160" w:name="_Toc46490299"/>
      <w:bookmarkStart w:id="161" w:name="_Toc52751994"/>
      <w:bookmarkStart w:id="162" w:name="_Toc52796456"/>
      <w:bookmarkStart w:id="163" w:name="_Toc155999601"/>
      <w:r w:rsidRPr="003541C3">
        <w:rPr>
          <w:lang w:eastAsia="ko-KR"/>
        </w:rPr>
        <w:t>5</w:t>
      </w:r>
      <w:r w:rsidRPr="003541C3">
        <w:rPr>
          <w:lang w:eastAsia="ko-KR"/>
        </w:rPr>
        <w:tab/>
        <w:t>MAC procedures</w:t>
      </w:r>
      <w:bookmarkEnd w:id="158"/>
      <w:bookmarkEnd w:id="159"/>
      <w:bookmarkEnd w:id="160"/>
      <w:bookmarkEnd w:id="161"/>
      <w:bookmarkEnd w:id="162"/>
      <w:bookmarkEnd w:id="163"/>
    </w:p>
    <w:p w14:paraId="311908BE" w14:textId="77777777" w:rsidR="00411627" w:rsidRPr="003541C3" w:rsidRDefault="00411627" w:rsidP="00411627">
      <w:pPr>
        <w:pStyle w:val="2"/>
        <w:rPr>
          <w:lang w:eastAsia="ko-KR"/>
        </w:rPr>
      </w:pPr>
      <w:bookmarkStart w:id="164" w:name="_Toc29239819"/>
      <w:bookmarkStart w:id="165" w:name="_Toc37296174"/>
      <w:bookmarkStart w:id="166" w:name="_Toc46490300"/>
      <w:bookmarkStart w:id="167" w:name="_Toc52751995"/>
      <w:bookmarkStart w:id="168" w:name="_Toc52796457"/>
      <w:bookmarkStart w:id="169" w:name="_Toc155999602"/>
      <w:r w:rsidRPr="003541C3">
        <w:rPr>
          <w:lang w:eastAsia="ko-KR"/>
        </w:rPr>
        <w:t>5.1</w:t>
      </w:r>
      <w:r w:rsidRPr="003541C3">
        <w:rPr>
          <w:lang w:eastAsia="ko-KR"/>
        </w:rPr>
        <w:tab/>
        <w:t>Random Access procedure</w:t>
      </w:r>
      <w:bookmarkEnd w:id="164"/>
      <w:bookmarkEnd w:id="165"/>
      <w:bookmarkEnd w:id="166"/>
      <w:bookmarkEnd w:id="167"/>
      <w:bookmarkEnd w:id="168"/>
      <w:bookmarkEnd w:id="169"/>
    </w:p>
    <w:p w14:paraId="28713D43" w14:textId="77777777" w:rsidR="00411627" w:rsidRPr="003541C3" w:rsidRDefault="00411627" w:rsidP="00411627">
      <w:pPr>
        <w:pStyle w:val="3"/>
        <w:rPr>
          <w:lang w:eastAsia="ko-KR"/>
        </w:rPr>
      </w:pPr>
      <w:bookmarkStart w:id="170" w:name="_Toc29239820"/>
      <w:bookmarkStart w:id="171" w:name="_Toc37296175"/>
      <w:bookmarkStart w:id="172" w:name="_Toc46490301"/>
      <w:bookmarkStart w:id="173" w:name="_Toc52751996"/>
      <w:bookmarkStart w:id="174" w:name="_Toc52796458"/>
      <w:bookmarkStart w:id="175" w:name="_Toc155999603"/>
      <w:r w:rsidRPr="003541C3">
        <w:rPr>
          <w:lang w:eastAsia="ko-KR"/>
        </w:rPr>
        <w:t>5.1.1</w:t>
      </w:r>
      <w:r w:rsidRPr="003541C3">
        <w:rPr>
          <w:lang w:eastAsia="ko-KR"/>
        </w:rPr>
        <w:tab/>
        <w:t>Random Access procedure initialization</w:t>
      </w:r>
      <w:bookmarkEnd w:id="170"/>
      <w:bookmarkEnd w:id="171"/>
      <w:bookmarkEnd w:id="172"/>
      <w:bookmarkEnd w:id="173"/>
      <w:bookmarkEnd w:id="174"/>
      <w:bookmarkEnd w:id="175"/>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76"/>
      <w:ins w:id="177" w:author="Huawei-Yulong" w:date="2024-01-23T11:26:00Z">
        <w:r w:rsidR="00EB4B7D">
          <w:rPr>
            <w:lang w:eastAsia="ko-KR"/>
          </w:rPr>
          <w:t>for</w:t>
        </w:r>
      </w:ins>
      <w:del w:id="178" w:author="Huawei-Yulong" w:date="2024-01-23T11:26:00Z">
        <w:r w:rsidR="00C5390F" w:rsidRPr="003541C3" w:rsidDel="00EB4B7D">
          <w:rPr>
            <w:lang w:eastAsia="ko-KR"/>
          </w:rPr>
          <w:delText>to</w:delText>
        </w:r>
      </w:del>
      <w:r w:rsidR="00C5390F" w:rsidRPr="003541C3">
        <w:rPr>
          <w:lang w:eastAsia="ko-KR"/>
        </w:rPr>
        <w:t xml:space="preserve"> </w:t>
      </w:r>
      <w:commentRangeEnd w:id="176"/>
      <w:r w:rsidR="00EB4B7D">
        <w:rPr>
          <w:rStyle w:val="ab"/>
        </w:rPr>
        <w:commentReference w:id="176"/>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79" w:author="Huawei-Yulong" w:date="2024-01-23T11:26:00Z">
        <w:r w:rsidR="00EB4B7D">
          <w:rPr>
            <w:lang w:eastAsia="ko-KR"/>
          </w:rPr>
          <w:t>for</w:t>
        </w:r>
      </w:ins>
      <w:del w:id="180"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81" w:author="Huawei-Yulong" w:date="2024-01-23T11:26:00Z">
        <w:r w:rsidRPr="003541C3" w:rsidDel="00EB4B7D">
          <w:rPr>
            <w:lang w:eastAsia="ko-KR"/>
          </w:rPr>
          <w:delText xml:space="preserve">to </w:delText>
        </w:r>
      </w:del>
      <w:ins w:id="182"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83" w:author="Huawei-Yulong" w:date="2024-01-23T11:26:00Z">
        <w:r w:rsidR="00EB4B7D">
          <w:rPr>
            <w:lang w:eastAsia="ko-KR"/>
          </w:rPr>
          <w:t>for</w:t>
        </w:r>
      </w:ins>
      <w:del w:id="184"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85" w:author="Huawei-Yulong" w:date="2024-01-23T11:26:00Z">
        <w:r w:rsidR="00C5390F" w:rsidRPr="003541C3" w:rsidDel="00EB4B7D">
          <w:rPr>
            <w:lang w:eastAsia="ko-KR"/>
          </w:rPr>
          <w:delText xml:space="preserve">to </w:delText>
        </w:r>
      </w:del>
      <w:ins w:id="186"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87" w:name="_Toc37296176"/>
      <w:bookmarkStart w:id="188" w:name="_Toc46490302"/>
      <w:bookmarkStart w:id="189" w:name="_Toc52751997"/>
      <w:bookmarkStart w:id="190" w:name="_Toc52796459"/>
      <w:bookmarkStart w:id="191"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87"/>
      <w:bookmarkEnd w:id="188"/>
      <w:bookmarkEnd w:id="189"/>
      <w:bookmarkEnd w:id="190"/>
      <w:bookmarkEnd w:id="191"/>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92"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92"/>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93" w:name="_Toc29239821"/>
      <w:bookmarkStart w:id="194" w:name="_Toc37296177"/>
      <w:bookmarkStart w:id="195" w:name="_Toc46490303"/>
      <w:bookmarkStart w:id="196" w:name="_Toc52751998"/>
      <w:bookmarkStart w:id="197"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98" w:name="_Toc155999605"/>
      <w:bookmarkStart w:id="199"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98"/>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lastRenderedPageBreak/>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99"/>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0"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00"/>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lastRenderedPageBreak/>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01"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01"/>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02"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02"/>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03"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03"/>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lastRenderedPageBreak/>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04" w:name="_Toc155999608"/>
      <w:r w:rsidRPr="003541C3">
        <w:rPr>
          <w:rFonts w:eastAsia="Malgun Gothic"/>
          <w:lang w:eastAsia="ko-KR"/>
        </w:rPr>
        <w:t>5.1.1e</w:t>
      </w:r>
      <w:r w:rsidRPr="003541C3">
        <w:rPr>
          <w:rFonts w:eastAsia="Malgun Gothic"/>
          <w:lang w:eastAsia="ko-KR"/>
        </w:rPr>
        <w:tab/>
        <w:t>Selection of Msg1 repetition for SI request</w:t>
      </w:r>
      <w:bookmarkEnd w:id="204"/>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05" w:name="_Toc155999609"/>
      <w:r w:rsidRPr="003541C3">
        <w:rPr>
          <w:lang w:eastAsia="ko-KR"/>
        </w:rPr>
        <w:t>5.1.2</w:t>
      </w:r>
      <w:r w:rsidRPr="003541C3">
        <w:rPr>
          <w:lang w:eastAsia="ko-KR"/>
        </w:rPr>
        <w:tab/>
        <w:t>Random Access Resource selection</w:t>
      </w:r>
      <w:bookmarkEnd w:id="193"/>
      <w:bookmarkEnd w:id="194"/>
      <w:bookmarkEnd w:id="195"/>
      <w:bookmarkEnd w:id="196"/>
      <w:bookmarkEnd w:id="197"/>
      <w:bookmarkEnd w:id="205"/>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7777777"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06" w:author="Huawei-Yulong" w:date="2024-01-23T11:25:00Z">
        <w:r w:rsidR="00EB4B7D" w:rsidRPr="003541C3">
          <w:rPr>
            <w:lang w:eastAsia="ko-KR"/>
          </w:rPr>
          <w:t xml:space="preserve">signalled </w:t>
        </w:r>
      </w:ins>
      <w:del w:id="207"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w:t>
      </w:r>
      <w:r w:rsidRPr="003541C3">
        <w:rPr>
          <w:lang w:eastAsia="ko-KR"/>
        </w:rPr>
        <w:lastRenderedPageBreak/>
        <w:t>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08"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09" w:name="_Toc37296178"/>
      <w:bookmarkStart w:id="210" w:name="_Toc46490304"/>
      <w:bookmarkStart w:id="211" w:name="_Toc52751999"/>
      <w:bookmarkStart w:id="212" w:name="_Toc52796461"/>
      <w:bookmarkStart w:id="213"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09"/>
      <w:bookmarkEnd w:id="210"/>
      <w:bookmarkEnd w:id="211"/>
      <w:bookmarkEnd w:id="212"/>
      <w:bookmarkEnd w:id="213"/>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14"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15"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14"/>
    <w:bookmarkEnd w:id="215"/>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lastRenderedPageBreak/>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16" w:name="_Toc37296179"/>
      <w:bookmarkStart w:id="217" w:name="_Toc46490305"/>
      <w:bookmarkStart w:id="218" w:name="_Toc52752000"/>
      <w:bookmarkStart w:id="219" w:name="_Toc52796462"/>
      <w:bookmarkStart w:id="220" w:name="_Toc155999611"/>
      <w:r w:rsidRPr="003541C3">
        <w:rPr>
          <w:lang w:eastAsia="ko-KR"/>
        </w:rPr>
        <w:t>5.1.3</w:t>
      </w:r>
      <w:r w:rsidRPr="003541C3">
        <w:rPr>
          <w:lang w:eastAsia="ko-KR"/>
        </w:rPr>
        <w:tab/>
        <w:t>Random Access Preamble transmission</w:t>
      </w:r>
      <w:bookmarkEnd w:id="208"/>
      <w:bookmarkEnd w:id="216"/>
      <w:bookmarkEnd w:id="217"/>
      <w:bookmarkEnd w:id="218"/>
      <w:bookmarkEnd w:id="219"/>
      <w:bookmarkEnd w:id="220"/>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increment PREAMBLE_POWER_RAMPING_COUNTER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21" w:name="_Toc37296180"/>
      <w:bookmarkStart w:id="222" w:name="_Toc46490306"/>
      <w:bookmarkStart w:id="223" w:name="_Toc52752001"/>
      <w:bookmarkStart w:id="224" w:name="_Toc52796463"/>
      <w:bookmarkStart w:id="225" w:name="_Toc155999612"/>
      <w:bookmarkStart w:id="226"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21"/>
      <w:bookmarkEnd w:id="222"/>
      <w:bookmarkEnd w:id="223"/>
      <w:bookmarkEnd w:id="224"/>
      <w:bookmarkEnd w:id="225"/>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lastRenderedPageBreak/>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27" w:name="_Toc37296181"/>
      <w:bookmarkStart w:id="228" w:name="_Toc46490307"/>
      <w:bookmarkStart w:id="229" w:name="_Toc52752002"/>
      <w:bookmarkStart w:id="230" w:name="_Toc52796464"/>
      <w:bookmarkStart w:id="231" w:name="_Toc155999613"/>
      <w:r w:rsidRPr="003541C3">
        <w:rPr>
          <w:lang w:eastAsia="ko-KR"/>
        </w:rPr>
        <w:t>5.1.4</w:t>
      </w:r>
      <w:r w:rsidRPr="003541C3">
        <w:rPr>
          <w:lang w:eastAsia="ko-KR"/>
        </w:rPr>
        <w:tab/>
        <w:t>Random Access Response reception</w:t>
      </w:r>
      <w:bookmarkEnd w:id="226"/>
      <w:bookmarkEnd w:id="227"/>
      <w:bookmarkEnd w:id="228"/>
      <w:bookmarkEnd w:id="229"/>
      <w:bookmarkEnd w:id="230"/>
      <w:bookmarkEnd w:id="231"/>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lastRenderedPageBreak/>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lastRenderedPageBreak/>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32" w:name="_Toc37296182"/>
      <w:bookmarkStart w:id="233" w:name="_Toc46490308"/>
      <w:bookmarkStart w:id="234" w:name="_Toc52752003"/>
      <w:bookmarkStart w:id="235" w:name="_Toc52796465"/>
      <w:bookmarkStart w:id="236" w:name="_Toc155999614"/>
      <w:bookmarkStart w:id="237"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32"/>
      <w:bookmarkEnd w:id="233"/>
      <w:bookmarkEnd w:id="234"/>
      <w:bookmarkEnd w:id="235"/>
      <w:bookmarkEnd w:id="236"/>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lastRenderedPageBreak/>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lastRenderedPageBreak/>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38"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38"/>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39" w:name="_Toc37296183"/>
      <w:bookmarkStart w:id="240" w:name="_Toc46490309"/>
      <w:bookmarkStart w:id="241" w:name="_Toc52752004"/>
      <w:bookmarkStart w:id="242" w:name="_Toc52796466"/>
      <w:bookmarkStart w:id="243" w:name="_Toc155999615"/>
      <w:r w:rsidRPr="003541C3">
        <w:rPr>
          <w:lang w:eastAsia="ko-KR"/>
        </w:rPr>
        <w:t>5.1.5</w:t>
      </w:r>
      <w:r w:rsidRPr="003541C3">
        <w:rPr>
          <w:lang w:eastAsia="ko-KR"/>
        </w:rPr>
        <w:tab/>
        <w:t>Contention Resolution</w:t>
      </w:r>
      <w:bookmarkEnd w:id="237"/>
      <w:bookmarkEnd w:id="239"/>
      <w:bookmarkEnd w:id="240"/>
      <w:bookmarkEnd w:id="241"/>
      <w:bookmarkEnd w:id="242"/>
      <w:bookmarkEnd w:id="243"/>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lastRenderedPageBreak/>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lastRenderedPageBreak/>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lastRenderedPageBreak/>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44"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45" w:name="_Toc37296184"/>
      <w:bookmarkStart w:id="246" w:name="_Toc46490310"/>
      <w:bookmarkStart w:id="247" w:name="_Toc52752005"/>
      <w:bookmarkStart w:id="248" w:name="_Toc52796467"/>
      <w:bookmarkStart w:id="249" w:name="_Toc155999616"/>
      <w:r w:rsidRPr="003541C3">
        <w:rPr>
          <w:lang w:eastAsia="ko-KR"/>
        </w:rPr>
        <w:t>5.1.6</w:t>
      </w:r>
      <w:r w:rsidRPr="003541C3">
        <w:rPr>
          <w:lang w:eastAsia="ko-KR"/>
        </w:rPr>
        <w:tab/>
        <w:t>Completion of the Random Access procedure</w:t>
      </w:r>
      <w:bookmarkEnd w:id="244"/>
      <w:bookmarkEnd w:id="245"/>
      <w:bookmarkEnd w:id="246"/>
      <w:bookmarkEnd w:id="247"/>
      <w:bookmarkEnd w:id="248"/>
      <w:bookmarkEnd w:id="249"/>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50" w:name="_Toc29239826"/>
      <w:bookmarkStart w:id="251" w:name="_Toc37296185"/>
      <w:bookmarkStart w:id="252" w:name="_Toc46490311"/>
      <w:bookmarkStart w:id="253" w:name="_Toc52752006"/>
      <w:bookmarkStart w:id="254" w:name="_Toc52796468"/>
      <w:bookmarkStart w:id="255" w:name="_Toc155999617"/>
      <w:r w:rsidRPr="003541C3">
        <w:rPr>
          <w:lang w:eastAsia="ko-KR"/>
        </w:rPr>
        <w:t>5.2</w:t>
      </w:r>
      <w:r w:rsidRPr="003541C3">
        <w:rPr>
          <w:lang w:eastAsia="ko-KR"/>
        </w:rPr>
        <w:tab/>
        <w:t>Maintenance of Uplink Time Alignment</w:t>
      </w:r>
      <w:bookmarkEnd w:id="250"/>
      <w:bookmarkEnd w:id="251"/>
      <w:bookmarkEnd w:id="252"/>
      <w:bookmarkEnd w:id="253"/>
      <w:bookmarkEnd w:id="254"/>
      <w:bookmarkEnd w:id="255"/>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lastRenderedPageBreak/>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lastRenderedPageBreak/>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427815F3"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including a </w:t>
      </w:r>
      <w:r w:rsidRPr="003541C3">
        <w:rPr>
          <w:noProof/>
        </w:rPr>
        <w:t>Timing Advance Command</w:t>
      </w:r>
      <w:commentRangeStart w:id="256"/>
      <w:r w:rsidRPr="003541C3">
        <w:rPr>
          <w:noProof/>
        </w:rPr>
        <w:t xml:space="preserve"> </w:t>
      </w:r>
      <w:ins w:id="257" w:author="Huawei-Yulong" w:date="2024-01-23T11:27:00Z">
        <w:r w:rsidR="00710748">
          <w:rPr>
            <w:noProof/>
          </w:rPr>
          <w:t>(</w:t>
        </w:r>
      </w:ins>
      <w:ins w:id="258" w:author="Huawei-Yulong" w:date="2024-01-23T11:28:00Z">
        <w:r w:rsidR="00710748">
          <w:t>not set as FFF</w:t>
        </w:r>
      </w:ins>
      <w:ins w:id="259" w:author="Huawei-Yulong" w:date="2024-01-23T11:27:00Z">
        <w:r w:rsidR="00710748">
          <w:rPr>
            <w:noProof/>
          </w:rPr>
          <w:t>)</w:t>
        </w:r>
      </w:ins>
      <w:commentRangeEnd w:id="256"/>
      <w:ins w:id="260" w:author="Huawei-Yulong" w:date="2024-01-23T11:28:00Z">
        <w:r w:rsidR="0004371F">
          <w:rPr>
            <w:rStyle w:val="ab"/>
          </w:rPr>
          <w:commentReference w:id="256"/>
        </w:r>
      </w:ins>
      <w:ins w:id="261" w:author="Huawei-Yulong" w:date="2024-01-23T11:27:00Z">
        <w:r w:rsidR="00710748">
          <w:rPr>
            <w:noProof/>
          </w:rPr>
          <w:t xml:space="preserve"> </w:t>
        </w:r>
      </w:ins>
      <w:r w:rsidRPr="003541C3">
        <w:rPr>
          <w:noProof/>
        </w:rPr>
        <w:t>is received</w:t>
      </w:r>
      <w:r w:rsidRPr="003541C3">
        <w:rPr>
          <w:noProof/>
          <w:lang w:eastAsia="ko-KR"/>
        </w:rPr>
        <w:t>:</w:t>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62" w:author="Huawei-Yulong" w:date="2024-01-23T11:42:00Z">
        <w:r w:rsidR="00CE4B43">
          <w:rPr>
            <w:noProof/>
          </w:rPr>
          <w:t xml:space="preserve"> (with </w:t>
        </w:r>
        <w:r w:rsidR="00CE4B43" w:rsidRPr="003541C3">
          <w:rPr>
            <w:noProof/>
          </w:rPr>
          <w:t>Timing Advance Command</w:t>
        </w:r>
        <w:commentRangeStart w:id="263"/>
        <w:r w:rsidR="00CE4B43">
          <w:t xml:space="preserve"> set as FFF</w:t>
        </w:r>
        <w:r w:rsidR="00CE4B43">
          <w:rPr>
            <w:noProof/>
          </w:rPr>
          <w:t>)</w:t>
        </w:r>
        <w:commentRangeEnd w:id="263"/>
        <w:r w:rsidR="00CE4B43">
          <w:rPr>
            <w:rStyle w:val="ab"/>
          </w:rPr>
          <w:commentReference w:id="263"/>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lastRenderedPageBreak/>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lastRenderedPageBreak/>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264" w:name="_Toc155999618"/>
      <w:r w:rsidRPr="003541C3">
        <w:t>5.2a</w:t>
      </w:r>
      <w:r w:rsidRPr="003541C3">
        <w:tab/>
        <w:t>Maintenance of UL Synchronization</w:t>
      </w:r>
      <w:bookmarkEnd w:id="264"/>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265" w:name="_Toc29239827"/>
      <w:bookmarkStart w:id="266" w:name="_Toc37296186"/>
      <w:bookmarkStart w:id="267" w:name="_Toc46490312"/>
      <w:bookmarkStart w:id="268" w:name="_Toc52752007"/>
      <w:bookmarkStart w:id="269" w:name="_Toc52796469"/>
      <w:bookmarkStart w:id="270" w:name="_Toc155999619"/>
      <w:r w:rsidRPr="003541C3">
        <w:rPr>
          <w:lang w:eastAsia="ko-KR"/>
        </w:rPr>
        <w:t>5.3</w:t>
      </w:r>
      <w:r w:rsidRPr="003541C3">
        <w:rPr>
          <w:lang w:eastAsia="ko-KR"/>
        </w:rPr>
        <w:tab/>
        <w:t>DL-SCH data transfer</w:t>
      </w:r>
      <w:bookmarkEnd w:id="265"/>
      <w:bookmarkEnd w:id="266"/>
      <w:bookmarkEnd w:id="267"/>
      <w:bookmarkEnd w:id="268"/>
      <w:bookmarkEnd w:id="269"/>
      <w:bookmarkEnd w:id="270"/>
    </w:p>
    <w:p w14:paraId="6AB84F88" w14:textId="77777777" w:rsidR="00411627" w:rsidRPr="003541C3" w:rsidRDefault="00411627" w:rsidP="00411627">
      <w:pPr>
        <w:pStyle w:val="3"/>
        <w:rPr>
          <w:lang w:eastAsia="ko-KR"/>
        </w:rPr>
      </w:pPr>
      <w:bookmarkStart w:id="271" w:name="_Toc29239828"/>
      <w:bookmarkStart w:id="272" w:name="_Toc37296187"/>
      <w:bookmarkStart w:id="273" w:name="_Toc46490313"/>
      <w:bookmarkStart w:id="274" w:name="_Toc52752008"/>
      <w:bookmarkStart w:id="275" w:name="_Toc52796470"/>
      <w:bookmarkStart w:id="276" w:name="_Toc155999620"/>
      <w:r w:rsidRPr="003541C3">
        <w:rPr>
          <w:lang w:eastAsia="ko-KR"/>
        </w:rPr>
        <w:t>5.3.1</w:t>
      </w:r>
      <w:r w:rsidRPr="003541C3">
        <w:rPr>
          <w:lang w:eastAsia="ko-KR"/>
        </w:rPr>
        <w:tab/>
        <w:t>DL Assignment reception</w:t>
      </w:r>
      <w:bookmarkEnd w:id="271"/>
      <w:bookmarkEnd w:id="272"/>
      <w:bookmarkEnd w:id="273"/>
      <w:bookmarkEnd w:id="274"/>
      <w:bookmarkEnd w:id="275"/>
      <w:bookmarkEnd w:id="276"/>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lastRenderedPageBreak/>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277" w:name="_Toc29239829"/>
      <w:bookmarkStart w:id="278" w:name="_Toc37296188"/>
      <w:bookmarkStart w:id="279" w:name="_Toc46490314"/>
      <w:bookmarkStart w:id="280" w:name="_Toc52752009"/>
      <w:bookmarkStart w:id="281" w:name="_Toc52796471"/>
      <w:bookmarkStart w:id="282" w:name="_Toc155999621"/>
      <w:r w:rsidRPr="003541C3">
        <w:rPr>
          <w:lang w:eastAsia="ko-KR"/>
        </w:rPr>
        <w:lastRenderedPageBreak/>
        <w:t>5.3.2</w:t>
      </w:r>
      <w:r w:rsidRPr="003541C3">
        <w:rPr>
          <w:lang w:eastAsia="ko-KR"/>
        </w:rPr>
        <w:tab/>
        <w:t>HARQ operation</w:t>
      </w:r>
      <w:bookmarkEnd w:id="277"/>
      <w:bookmarkEnd w:id="278"/>
      <w:bookmarkEnd w:id="279"/>
      <w:bookmarkEnd w:id="280"/>
      <w:bookmarkEnd w:id="281"/>
      <w:bookmarkEnd w:id="282"/>
    </w:p>
    <w:p w14:paraId="57A053F7" w14:textId="77777777" w:rsidR="00411627" w:rsidRPr="003541C3" w:rsidRDefault="00411627" w:rsidP="00411627">
      <w:pPr>
        <w:pStyle w:val="4"/>
        <w:rPr>
          <w:lang w:eastAsia="ko-KR"/>
        </w:rPr>
      </w:pPr>
      <w:bookmarkStart w:id="283" w:name="_Toc29239830"/>
      <w:bookmarkStart w:id="284" w:name="_Toc37296189"/>
      <w:bookmarkStart w:id="285" w:name="_Toc46490315"/>
      <w:bookmarkStart w:id="286" w:name="_Toc52752010"/>
      <w:bookmarkStart w:id="287" w:name="_Toc52796472"/>
      <w:bookmarkStart w:id="288" w:name="_Toc155999622"/>
      <w:r w:rsidRPr="003541C3">
        <w:rPr>
          <w:lang w:eastAsia="ko-KR"/>
        </w:rPr>
        <w:t>5.3.2.1</w:t>
      </w:r>
      <w:r w:rsidRPr="003541C3">
        <w:rPr>
          <w:lang w:eastAsia="ko-KR"/>
        </w:rPr>
        <w:tab/>
        <w:t>HARQ Entity</w:t>
      </w:r>
      <w:bookmarkEnd w:id="283"/>
      <w:bookmarkEnd w:id="284"/>
      <w:bookmarkEnd w:id="285"/>
      <w:bookmarkEnd w:id="286"/>
      <w:bookmarkEnd w:id="287"/>
      <w:bookmarkEnd w:id="288"/>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289" w:name="_Toc29239831"/>
      <w:bookmarkStart w:id="290" w:name="_Toc37296190"/>
      <w:bookmarkStart w:id="291" w:name="_Toc46490316"/>
      <w:bookmarkStart w:id="292" w:name="_Toc52752011"/>
      <w:bookmarkStart w:id="293"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294" w:name="_Toc155999623"/>
      <w:r w:rsidRPr="003541C3">
        <w:rPr>
          <w:lang w:eastAsia="ko-KR"/>
        </w:rPr>
        <w:t>5.3.2.2</w:t>
      </w:r>
      <w:r w:rsidRPr="003541C3">
        <w:rPr>
          <w:lang w:eastAsia="ko-KR"/>
        </w:rPr>
        <w:tab/>
        <w:t>HARQ process</w:t>
      </w:r>
      <w:bookmarkEnd w:id="289"/>
      <w:bookmarkEnd w:id="290"/>
      <w:bookmarkEnd w:id="291"/>
      <w:bookmarkEnd w:id="292"/>
      <w:bookmarkEnd w:id="293"/>
      <w:bookmarkEnd w:id="294"/>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lastRenderedPageBreak/>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lastRenderedPageBreak/>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295" w:name="_Toc29239832"/>
      <w:bookmarkStart w:id="296" w:name="_Toc37296191"/>
      <w:bookmarkStart w:id="297" w:name="_Toc46490317"/>
      <w:bookmarkStart w:id="298" w:name="_Toc52752012"/>
      <w:bookmarkStart w:id="299" w:name="_Toc52796474"/>
      <w:bookmarkStart w:id="300" w:name="_Toc155999624"/>
      <w:r w:rsidRPr="003541C3">
        <w:rPr>
          <w:lang w:eastAsia="ko-KR"/>
        </w:rPr>
        <w:t>5.3.3</w:t>
      </w:r>
      <w:r w:rsidRPr="003541C3">
        <w:rPr>
          <w:lang w:eastAsia="ko-KR"/>
        </w:rPr>
        <w:tab/>
        <w:t>Disassembly and demultiplexing</w:t>
      </w:r>
      <w:bookmarkEnd w:id="295"/>
      <w:bookmarkEnd w:id="296"/>
      <w:bookmarkEnd w:id="297"/>
      <w:bookmarkEnd w:id="298"/>
      <w:bookmarkEnd w:id="299"/>
      <w:bookmarkEnd w:id="300"/>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01" w:name="_Toc29239833"/>
      <w:bookmarkStart w:id="302" w:name="_Toc37296192"/>
      <w:bookmarkStart w:id="303" w:name="_Toc46490318"/>
      <w:bookmarkStart w:id="304" w:name="_Toc52752013"/>
      <w:bookmarkStart w:id="305" w:name="_Toc52796475"/>
      <w:bookmarkStart w:id="306" w:name="_Toc155999625"/>
      <w:r w:rsidRPr="003541C3">
        <w:rPr>
          <w:lang w:eastAsia="ko-KR"/>
        </w:rPr>
        <w:t>5.4</w:t>
      </w:r>
      <w:r w:rsidRPr="003541C3">
        <w:rPr>
          <w:lang w:eastAsia="ko-KR"/>
        </w:rPr>
        <w:tab/>
        <w:t>UL-SCH data transfer</w:t>
      </w:r>
      <w:bookmarkEnd w:id="301"/>
      <w:bookmarkEnd w:id="302"/>
      <w:bookmarkEnd w:id="303"/>
      <w:bookmarkEnd w:id="304"/>
      <w:bookmarkEnd w:id="305"/>
      <w:bookmarkEnd w:id="306"/>
    </w:p>
    <w:p w14:paraId="3377A67C" w14:textId="77777777" w:rsidR="00411627" w:rsidRPr="003541C3" w:rsidRDefault="00411627" w:rsidP="00411627">
      <w:pPr>
        <w:pStyle w:val="3"/>
        <w:rPr>
          <w:lang w:eastAsia="ko-KR"/>
        </w:rPr>
      </w:pPr>
      <w:bookmarkStart w:id="307" w:name="_Toc29239834"/>
      <w:bookmarkStart w:id="308" w:name="_Toc37296193"/>
      <w:bookmarkStart w:id="309" w:name="_Toc46490319"/>
      <w:bookmarkStart w:id="310" w:name="_Toc52752014"/>
      <w:bookmarkStart w:id="311" w:name="_Toc52796476"/>
      <w:bookmarkStart w:id="312" w:name="_Toc155999626"/>
      <w:r w:rsidRPr="003541C3">
        <w:rPr>
          <w:lang w:eastAsia="ko-KR"/>
        </w:rPr>
        <w:t>5.4.1</w:t>
      </w:r>
      <w:r w:rsidRPr="003541C3">
        <w:rPr>
          <w:lang w:eastAsia="ko-KR"/>
        </w:rPr>
        <w:tab/>
        <w:t>UL Grant reception</w:t>
      </w:r>
      <w:bookmarkEnd w:id="307"/>
      <w:bookmarkEnd w:id="308"/>
      <w:bookmarkEnd w:id="309"/>
      <w:bookmarkEnd w:id="310"/>
      <w:bookmarkEnd w:id="311"/>
      <w:bookmarkEnd w:id="312"/>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lastRenderedPageBreak/>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lastRenderedPageBreak/>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13"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14" w:name="_Hlk23460367"/>
      <w:bookmarkEnd w:id="313"/>
      <w:r w:rsidRPr="003541C3">
        <w:rPr>
          <w:noProof/>
          <w:lang w:eastAsia="ko-KR"/>
        </w:rPr>
        <w:t>4&gt;</w:t>
      </w:r>
      <w:r w:rsidRPr="003541C3">
        <w:rPr>
          <w:noProof/>
          <w:lang w:eastAsia="ko-KR"/>
        </w:rPr>
        <w:tab/>
        <w:t>deliver the configured uplink grant and the associated HARQ information to the HARQ entity.</w:t>
      </w:r>
      <w:bookmarkEnd w:id="314"/>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lastRenderedPageBreak/>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44F833F9" w:rsidR="00C5390F" w:rsidRPr="003541C3" w:rsidRDefault="00C5390F" w:rsidP="00C5390F">
      <w:pPr>
        <w:pStyle w:val="B3"/>
        <w:rPr>
          <w:lang w:eastAsia="zh-CN"/>
        </w:rPr>
      </w:pPr>
      <w:r w:rsidRPr="003541C3">
        <w:rPr>
          <w:lang w:eastAsia="zh-CN"/>
        </w:rPr>
        <w:t>3&gt;</w:t>
      </w:r>
      <w:r w:rsidRPr="003541C3">
        <w:rPr>
          <w:lang w:eastAsia="zh-CN"/>
        </w:rPr>
        <w:tab/>
      </w:r>
      <w:commentRangeStart w:id="315"/>
      <w:ins w:id="316" w:author="Huawei-Yulong" w:date="2024-01-23T15:33:00Z">
        <w:r w:rsidR="00006941" w:rsidRPr="003541C3">
          <w:rPr>
            <w:noProof/>
            <w:lang w:eastAsia="ko-KR"/>
          </w:rPr>
          <w:t xml:space="preserve">if there is an on-going </w:t>
        </w:r>
        <w:r w:rsidR="00006941" w:rsidRPr="003541C3">
          <w:rPr>
            <w:rFonts w:eastAsia="Malgun Gothic"/>
          </w:rPr>
          <w:t>RACH-less</w:t>
        </w:r>
        <w:r w:rsidR="00006941" w:rsidRPr="003541C3">
          <w:rPr>
            <w:noProof/>
            <w:lang w:eastAsia="ko-KR"/>
          </w:rPr>
          <w:t xml:space="preserve"> LTM cell switch procedure</w:t>
        </w:r>
      </w:ins>
      <w:del w:id="317" w:author="Huawei-Yulong" w:date="2024-01-23T15:33:00Z">
        <w:r w:rsidRPr="003541C3" w:rsidDel="00006941">
          <w:rPr>
            <w:lang w:eastAsia="zh-CN"/>
          </w:rPr>
          <w:delText xml:space="preserve">if </w:delText>
        </w:r>
        <w:r w:rsidRPr="003541C3" w:rsidDel="00006941">
          <w:delText>PDCCH addressed to the MAC entity's C-RNTI</w:delText>
        </w:r>
        <w:r w:rsidRPr="003541C3" w:rsidDel="00006941">
          <w:rPr>
            <w:lang w:eastAsia="zh-CN"/>
          </w:rPr>
          <w:delText xml:space="preserve"> has not been received</w:delText>
        </w:r>
        <w:r w:rsidRPr="003541C3" w:rsidDel="00006941">
          <w:rPr>
            <w:noProof/>
          </w:rPr>
          <w:delText xml:space="preserve"> on the same HARQ process used for </w:delText>
        </w:r>
        <w:r w:rsidRPr="003541C3" w:rsidDel="00006941">
          <w:rPr>
            <w:noProof/>
            <w:lang w:eastAsia="ko-KR"/>
          </w:rPr>
          <w:delText xml:space="preserve">the first </w:delText>
        </w:r>
        <w:r w:rsidRPr="003541C3" w:rsidDel="00006941">
          <w:rPr>
            <w:lang w:eastAsia="ko-KR"/>
          </w:rPr>
          <w:delText xml:space="preserve">PUSCH </w:delText>
        </w:r>
        <w:r w:rsidRPr="003541C3" w:rsidDel="00006941">
          <w:rPr>
            <w:noProof/>
            <w:lang w:eastAsia="ko-KR"/>
          </w:rPr>
          <w:delText>transmission to the Serving Cell</w:delText>
        </w:r>
      </w:del>
      <w:commentRangeEnd w:id="315"/>
      <w:r w:rsidR="00DB75E7">
        <w:rPr>
          <w:rStyle w:val="ab"/>
        </w:rPr>
        <w:commentReference w:id="315"/>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lastRenderedPageBreak/>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18" w:name="_Hlk148661964"/>
      <w:r w:rsidR="00470F50" w:rsidRPr="003541C3">
        <w:rPr>
          <w:lang w:eastAsia="ko-KR"/>
        </w:rPr>
        <w:t xml:space="preserve">in a multi-PUSCH configured grant </w:t>
      </w:r>
      <w:bookmarkEnd w:id="318"/>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19"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19"/>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20"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20"/>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21"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lastRenderedPageBreak/>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lastRenderedPageBreak/>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22"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22"/>
      <w:r w:rsidRPr="003541C3">
        <w:rPr>
          <w:noProof/>
          <w:lang w:eastAsia="ko-KR"/>
        </w:rPr>
        <w:t>.</w:t>
      </w:r>
    </w:p>
    <w:p w14:paraId="04E6B711" w14:textId="77777777" w:rsidR="0070035A" w:rsidRPr="003541C3" w:rsidRDefault="002711E6" w:rsidP="0070035A">
      <w:pPr>
        <w:pStyle w:val="NO"/>
      </w:pPr>
      <w:bookmarkStart w:id="323" w:name="_Toc37296194"/>
      <w:bookmarkStart w:id="324"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25" w:name="_Toc52752015"/>
      <w:bookmarkStart w:id="326" w:name="_Toc52796477"/>
      <w:bookmarkStart w:id="327" w:name="_Toc155999627"/>
      <w:r w:rsidRPr="003541C3">
        <w:rPr>
          <w:lang w:eastAsia="ko-KR"/>
        </w:rPr>
        <w:t>5.4.2</w:t>
      </w:r>
      <w:r w:rsidRPr="003541C3">
        <w:rPr>
          <w:lang w:eastAsia="ko-KR"/>
        </w:rPr>
        <w:tab/>
        <w:t>HARQ operation</w:t>
      </w:r>
      <w:bookmarkEnd w:id="321"/>
      <w:bookmarkEnd w:id="323"/>
      <w:bookmarkEnd w:id="324"/>
      <w:bookmarkEnd w:id="325"/>
      <w:bookmarkEnd w:id="326"/>
      <w:bookmarkEnd w:id="327"/>
    </w:p>
    <w:p w14:paraId="5343FF8C" w14:textId="77777777" w:rsidR="00411627" w:rsidRPr="003541C3" w:rsidRDefault="00411627" w:rsidP="00411627">
      <w:pPr>
        <w:pStyle w:val="4"/>
        <w:rPr>
          <w:lang w:eastAsia="ko-KR"/>
        </w:rPr>
      </w:pPr>
      <w:bookmarkStart w:id="328" w:name="_Toc29239836"/>
      <w:bookmarkStart w:id="329" w:name="_Toc37296195"/>
      <w:bookmarkStart w:id="330" w:name="_Toc46490321"/>
      <w:bookmarkStart w:id="331" w:name="_Toc52752016"/>
      <w:bookmarkStart w:id="332" w:name="_Toc52796478"/>
      <w:bookmarkStart w:id="333" w:name="_Toc155999628"/>
      <w:r w:rsidRPr="003541C3">
        <w:rPr>
          <w:lang w:eastAsia="ko-KR"/>
        </w:rPr>
        <w:t>5.4.2.1</w:t>
      </w:r>
      <w:r w:rsidRPr="003541C3">
        <w:rPr>
          <w:lang w:eastAsia="ko-KR"/>
        </w:rPr>
        <w:tab/>
        <w:t>HARQ Entity</w:t>
      </w:r>
      <w:bookmarkEnd w:id="328"/>
      <w:bookmarkEnd w:id="329"/>
      <w:bookmarkEnd w:id="330"/>
      <w:bookmarkEnd w:id="331"/>
      <w:bookmarkEnd w:id="332"/>
      <w:bookmarkEnd w:id="333"/>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w:t>
      </w:r>
      <w:r w:rsidR="00411627" w:rsidRPr="003541C3">
        <w:rPr>
          <w:noProof/>
          <w:lang w:eastAsia="ko-KR"/>
        </w:rPr>
        <w:lastRenderedPageBreak/>
        <w:t>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lastRenderedPageBreak/>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w:t>
      </w:r>
      <w:r w:rsidR="003B18D8" w:rsidRPr="003541C3">
        <w:rPr>
          <w:noProof/>
          <w:lang w:eastAsia="ko-KR"/>
        </w:rPr>
        <w:lastRenderedPageBreak/>
        <w:t xml:space="preserve">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34" w:name="_Toc29239837"/>
      <w:bookmarkStart w:id="335" w:name="_Toc37296196"/>
      <w:bookmarkStart w:id="336"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37" w:name="_Toc52752017"/>
      <w:bookmarkStart w:id="338" w:name="_Toc52796479"/>
      <w:bookmarkStart w:id="339" w:name="_Toc155999629"/>
      <w:r w:rsidRPr="003541C3">
        <w:rPr>
          <w:lang w:eastAsia="ko-KR"/>
        </w:rPr>
        <w:lastRenderedPageBreak/>
        <w:t>5.4.2.2</w:t>
      </w:r>
      <w:r w:rsidRPr="003541C3">
        <w:rPr>
          <w:lang w:eastAsia="ko-KR"/>
        </w:rPr>
        <w:tab/>
        <w:t>HARQ process</w:t>
      </w:r>
      <w:bookmarkEnd w:id="334"/>
      <w:bookmarkEnd w:id="335"/>
      <w:bookmarkEnd w:id="336"/>
      <w:bookmarkEnd w:id="337"/>
      <w:bookmarkEnd w:id="338"/>
      <w:bookmarkEnd w:id="339"/>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40"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lastRenderedPageBreak/>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41"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lastRenderedPageBreak/>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42" w:name="_Toc46490323"/>
      <w:bookmarkStart w:id="343" w:name="_Toc52752018"/>
      <w:bookmarkStart w:id="344" w:name="_Toc52796480"/>
      <w:bookmarkStart w:id="345" w:name="_Toc155999630"/>
      <w:r w:rsidRPr="003541C3">
        <w:rPr>
          <w:lang w:eastAsia="ko-KR"/>
        </w:rPr>
        <w:t>5.4.3</w:t>
      </w:r>
      <w:r w:rsidRPr="003541C3">
        <w:rPr>
          <w:lang w:eastAsia="ko-KR"/>
        </w:rPr>
        <w:tab/>
        <w:t>Multiplexing and assembly</w:t>
      </w:r>
      <w:bookmarkEnd w:id="340"/>
      <w:bookmarkEnd w:id="341"/>
      <w:bookmarkEnd w:id="342"/>
      <w:bookmarkEnd w:id="343"/>
      <w:bookmarkEnd w:id="344"/>
      <w:bookmarkEnd w:id="345"/>
    </w:p>
    <w:p w14:paraId="531BB124" w14:textId="77777777" w:rsidR="00411627" w:rsidRPr="003541C3" w:rsidRDefault="00411627" w:rsidP="00411627">
      <w:pPr>
        <w:pStyle w:val="4"/>
        <w:rPr>
          <w:lang w:eastAsia="ko-KR"/>
        </w:rPr>
      </w:pPr>
      <w:bookmarkStart w:id="346" w:name="_Toc29239839"/>
      <w:bookmarkStart w:id="347" w:name="_Toc37296198"/>
      <w:bookmarkStart w:id="348" w:name="_Toc46490324"/>
      <w:bookmarkStart w:id="349" w:name="_Toc52752019"/>
      <w:bookmarkStart w:id="350" w:name="_Toc52796481"/>
      <w:bookmarkStart w:id="351"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46"/>
      <w:bookmarkEnd w:id="347"/>
      <w:bookmarkEnd w:id="348"/>
      <w:bookmarkEnd w:id="349"/>
      <w:bookmarkEnd w:id="350"/>
      <w:bookmarkEnd w:id="351"/>
    </w:p>
    <w:p w14:paraId="68679176" w14:textId="77777777" w:rsidR="00411627" w:rsidRPr="003541C3" w:rsidRDefault="00411627" w:rsidP="00411627">
      <w:pPr>
        <w:pStyle w:val="5"/>
        <w:rPr>
          <w:lang w:eastAsia="ko-KR"/>
        </w:rPr>
      </w:pPr>
      <w:bookmarkStart w:id="352" w:name="_Toc29239840"/>
      <w:bookmarkStart w:id="353" w:name="_Toc37296199"/>
      <w:bookmarkStart w:id="354" w:name="_Toc46490325"/>
      <w:bookmarkStart w:id="355" w:name="_Toc52752020"/>
      <w:bookmarkStart w:id="356" w:name="_Toc52796482"/>
      <w:bookmarkStart w:id="357" w:name="_Toc155999632"/>
      <w:r w:rsidRPr="003541C3">
        <w:rPr>
          <w:lang w:eastAsia="ko-KR"/>
        </w:rPr>
        <w:t>5.4.3.1.1</w:t>
      </w:r>
      <w:r w:rsidRPr="003541C3">
        <w:rPr>
          <w:lang w:eastAsia="ko-KR"/>
        </w:rPr>
        <w:tab/>
        <w:t>General</w:t>
      </w:r>
      <w:bookmarkEnd w:id="352"/>
      <w:bookmarkEnd w:id="353"/>
      <w:bookmarkEnd w:id="354"/>
      <w:bookmarkEnd w:id="355"/>
      <w:bookmarkEnd w:id="356"/>
      <w:bookmarkEnd w:id="357"/>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58" w:name="_Toc29239841"/>
      <w:bookmarkStart w:id="359" w:name="_Toc37296200"/>
      <w:bookmarkStart w:id="360" w:name="_Toc46490326"/>
      <w:bookmarkStart w:id="361" w:name="_Toc52752021"/>
      <w:bookmarkStart w:id="362" w:name="_Toc52796483"/>
      <w:bookmarkStart w:id="363" w:name="_Toc155999633"/>
      <w:r w:rsidRPr="003541C3">
        <w:rPr>
          <w:lang w:eastAsia="ko-KR"/>
        </w:rPr>
        <w:t>5.4.3.1.2</w:t>
      </w:r>
      <w:r w:rsidRPr="003541C3">
        <w:rPr>
          <w:lang w:eastAsia="ko-KR"/>
        </w:rPr>
        <w:tab/>
        <w:t>Selection of logical channels</w:t>
      </w:r>
      <w:bookmarkEnd w:id="358"/>
      <w:bookmarkEnd w:id="359"/>
      <w:bookmarkEnd w:id="360"/>
      <w:bookmarkEnd w:id="361"/>
      <w:bookmarkEnd w:id="362"/>
      <w:bookmarkEnd w:id="363"/>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64" w:name="_Toc29239842"/>
      <w:bookmarkStart w:id="365" w:name="_Toc37296201"/>
      <w:bookmarkStart w:id="366" w:name="_Toc46490327"/>
      <w:bookmarkStart w:id="367" w:name="_Toc52752022"/>
      <w:bookmarkStart w:id="368" w:name="_Toc52796484"/>
      <w:bookmarkStart w:id="369" w:name="_Toc155999634"/>
      <w:r w:rsidRPr="003541C3">
        <w:rPr>
          <w:lang w:eastAsia="ko-KR"/>
        </w:rPr>
        <w:t>5.4.3.1.3</w:t>
      </w:r>
      <w:r w:rsidRPr="003541C3">
        <w:rPr>
          <w:lang w:eastAsia="ko-KR"/>
        </w:rPr>
        <w:tab/>
        <w:t>Allocation of resources</w:t>
      </w:r>
      <w:bookmarkEnd w:id="364"/>
      <w:bookmarkEnd w:id="365"/>
      <w:bookmarkEnd w:id="366"/>
      <w:bookmarkEnd w:id="367"/>
      <w:bookmarkEnd w:id="368"/>
      <w:bookmarkEnd w:id="369"/>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lastRenderedPageBreak/>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lastRenderedPageBreak/>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370"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371" w:name="_Toc37296202"/>
      <w:bookmarkStart w:id="372"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373" w:name="_Toc52752023"/>
      <w:bookmarkStart w:id="374" w:name="_Toc52796485"/>
      <w:bookmarkStart w:id="375" w:name="_Toc155999635"/>
      <w:r w:rsidRPr="003541C3">
        <w:rPr>
          <w:lang w:eastAsia="ko-KR"/>
        </w:rPr>
        <w:t>5.4.3.2</w:t>
      </w:r>
      <w:r w:rsidRPr="003541C3">
        <w:rPr>
          <w:lang w:eastAsia="ko-KR"/>
        </w:rPr>
        <w:tab/>
        <w:t>Multiplexing of MAC Control Elements and MAC SDUs</w:t>
      </w:r>
      <w:bookmarkEnd w:id="370"/>
      <w:bookmarkEnd w:id="371"/>
      <w:bookmarkEnd w:id="372"/>
      <w:bookmarkEnd w:id="373"/>
      <w:bookmarkEnd w:id="374"/>
      <w:bookmarkEnd w:id="375"/>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376"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377" w:name="_Toc37296203"/>
      <w:bookmarkStart w:id="378" w:name="_Toc46490329"/>
      <w:bookmarkStart w:id="379" w:name="_Toc52752024"/>
      <w:bookmarkStart w:id="380" w:name="_Toc52796486"/>
      <w:bookmarkStart w:id="381" w:name="_Toc155999636"/>
      <w:r w:rsidRPr="003541C3">
        <w:rPr>
          <w:lang w:eastAsia="ko-KR"/>
        </w:rPr>
        <w:t>5.4.4</w:t>
      </w:r>
      <w:r w:rsidRPr="003541C3">
        <w:rPr>
          <w:lang w:eastAsia="ko-KR"/>
        </w:rPr>
        <w:tab/>
        <w:t>Scheduling Request</w:t>
      </w:r>
      <w:bookmarkEnd w:id="376"/>
      <w:bookmarkEnd w:id="377"/>
      <w:bookmarkEnd w:id="378"/>
      <w:bookmarkEnd w:id="379"/>
      <w:bookmarkEnd w:id="380"/>
      <w:bookmarkEnd w:id="381"/>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lastRenderedPageBreak/>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w:t>
      </w:r>
      <w:r w:rsidRPr="003541C3">
        <w:rPr>
          <w:noProof/>
          <w:lang w:eastAsia="ko-KR"/>
        </w:rPr>
        <w:lastRenderedPageBreak/>
        <w:t xml:space="preserve">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382"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382"/>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lastRenderedPageBreak/>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383"/>
      <w:ins w:id="384" w:author="Huawei-Yulong" w:date="2024-01-23T11:57:00Z">
        <w:r w:rsidR="00765FB9">
          <w:rPr>
            <w:noProof/>
          </w:rPr>
          <w:t xml:space="preserve"> and </w:t>
        </w:r>
        <w:r w:rsidR="00765FB9" w:rsidRPr="003541C3">
          <w:rPr>
            <w:noProof/>
          </w:rPr>
          <w:t>if there is no ongoing LTM cell switch</w:t>
        </w:r>
        <w:commentRangeEnd w:id="383"/>
        <w:r w:rsidR="00765FB9">
          <w:rPr>
            <w:rStyle w:val="ab"/>
          </w:rPr>
          <w:commentReference w:id="383"/>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385"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lastRenderedPageBreak/>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385"/>
    </w:p>
    <w:p w14:paraId="49828A50" w14:textId="77777777" w:rsidR="002F6AE9" w:rsidRPr="003541C3" w:rsidRDefault="0013780C" w:rsidP="002F6AE9">
      <w:pPr>
        <w:pStyle w:val="B1"/>
        <w:rPr>
          <w:lang w:eastAsia="ko-KR"/>
        </w:rPr>
      </w:pPr>
      <w:bookmarkStart w:id="386" w:name="_Toc29239845"/>
      <w:bookmarkStart w:id="387" w:name="_Toc37296204"/>
      <w:bookmarkStart w:id="388" w:name="_Toc46490330"/>
      <w:bookmarkStart w:id="389" w:name="_Toc52752025"/>
      <w:bookmarkStart w:id="39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lastRenderedPageBreak/>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391" w:name="_Toc155999637"/>
      <w:r w:rsidRPr="003541C3">
        <w:rPr>
          <w:lang w:eastAsia="ko-KR"/>
        </w:rPr>
        <w:t>5.4.5</w:t>
      </w:r>
      <w:r w:rsidRPr="003541C3">
        <w:rPr>
          <w:lang w:eastAsia="ko-KR"/>
        </w:rPr>
        <w:tab/>
        <w:t>Buffer Status Reporting</w:t>
      </w:r>
      <w:bookmarkEnd w:id="386"/>
      <w:bookmarkEnd w:id="387"/>
      <w:bookmarkEnd w:id="388"/>
      <w:bookmarkEnd w:id="389"/>
      <w:bookmarkEnd w:id="390"/>
      <w:bookmarkEnd w:id="39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lastRenderedPageBreak/>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lastRenderedPageBreak/>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392"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393" w:name="_Toc37296205"/>
      <w:bookmarkStart w:id="394" w:name="_Toc46490331"/>
      <w:bookmarkStart w:id="395" w:name="_Toc52752026"/>
      <w:bookmarkStart w:id="396" w:name="_Toc52796488"/>
      <w:bookmarkStart w:id="397" w:name="_Toc155999638"/>
      <w:r w:rsidRPr="003541C3">
        <w:rPr>
          <w:lang w:eastAsia="ko-KR"/>
        </w:rPr>
        <w:t>5.4.6</w:t>
      </w:r>
      <w:r w:rsidRPr="003541C3">
        <w:rPr>
          <w:lang w:eastAsia="ko-KR"/>
        </w:rPr>
        <w:tab/>
        <w:t>Power Headroom Reporting</w:t>
      </w:r>
      <w:bookmarkEnd w:id="392"/>
      <w:bookmarkEnd w:id="393"/>
      <w:bookmarkEnd w:id="394"/>
      <w:bookmarkEnd w:id="395"/>
      <w:bookmarkEnd w:id="396"/>
      <w:bookmarkEnd w:id="397"/>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lastRenderedPageBreak/>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lastRenderedPageBreak/>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39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398"/>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 xml:space="preserve">the </w:t>
      </w:r>
      <w:r w:rsidR="00EB5286" w:rsidRPr="003541C3">
        <w:rPr>
          <w:noProof/>
        </w:rPr>
        <w:lastRenderedPageBreak/>
        <w:t>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399" w:name="_Toc46490332"/>
      <w:bookmarkStart w:id="400" w:name="_Toc52752027"/>
      <w:bookmarkStart w:id="401" w:name="_Toc52796489"/>
      <w:bookmarkStart w:id="402" w:name="_Toc155999639"/>
      <w:bookmarkStart w:id="403" w:name="_Toc29239847"/>
      <w:bookmarkStart w:id="404" w:name="_Toc37296206"/>
      <w:r w:rsidRPr="003541C3">
        <w:rPr>
          <w:lang w:eastAsia="ko-KR"/>
        </w:rPr>
        <w:lastRenderedPageBreak/>
        <w:t>5.4.7</w:t>
      </w:r>
      <w:r w:rsidRPr="003541C3">
        <w:rPr>
          <w:lang w:eastAsia="ko-KR"/>
        </w:rPr>
        <w:tab/>
        <w:t>Pre-emptive Buffer Status Reporting</w:t>
      </w:r>
      <w:bookmarkEnd w:id="399"/>
      <w:bookmarkEnd w:id="400"/>
      <w:bookmarkEnd w:id="401"/>
      <w:bookmarkEnd w:id="402"/>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05" w:name="_Toc155999640"/>
      <w:bookmarkStart w:id="406" w:name="_Toc46490333"/>
      <w:bookmarkStart w:id="407" w:name="_Toc52752028"/>
      <w:bookmarkStart w:id="408" w:name="_Toc52796490"/>
      <w:r w:rsidRPr="003541C3">
        <w:rPr>
          <w:lang w:eastAsia="ko-KR"/>
        </w:rPr>
        <w:t>5.4.8</w:t>
      </w:r>
      <w:r w:rsidR="00E520AF" w:rsidRPr="003541C3">
        <w:rPr>
          <w:lang w:eastAsia="ko-KR"/>
        </w:rPr>
        <w:tab/>
        <w:t>Timing Advance Reporting</w:t>
      </w:r>
      <w:bookmarkEnd w:id="405"/>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lastRenderedPageBreak/>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09" w:name="_Toc155999641"/>
      <w:r w:rsidRPr="003541C3">
        <w:t>5.4.9</w:t>
      </w:r>
      <w:r w:rsidRPr="003541C3">
        <w:tab/>
        <w:t>Delay status reporting</w:t>
      </w:r>
      <w:bookmarkEnd w:id="409"/>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lastRenderedPageBreak/>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10" w:name="_Toc155999642"/>
      <w:r w:rsidRPr="003541C3">
        <w:rPr>
          <w:lang w:eastAsia="ko-KR"/>
        </w:rPr>
        <w:t>5.5</w:t>
      </w:r>
      <w:r w:rsidRPr="003541C3">
        <w:rPr>
          <w:lang w:eastAsia="ko-KR"/>
        </w:rPr>
        <w:tab/>
        <w:t>PCH reception</w:t>
      </w:r>
      <w:bookmarkEnd w:id="403"/>
      <w:bookmarkEnd w:id="404"/>
      <w:bookmarkEnd w:id="406"/>
      <w:bookmarkEnd w:id="407"/>
      <w:bookmarkEnd w:id="408"/>
      <w:bookmarkEnd w:id="410"/>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11" w:name="_Toc29239848"/>
      <w:bookmarkStart w:id="412" w:name="_Toc37296207"/>
      <w:bookmarkStart w:id="413" w:name="_Toc46490334"/>
      <w:bookmarkStart w:id="414" w:name="_Toc52752029"/>
      <w:bookmarkStart w:id="415" w:name="_Toc52796491"/>
      <w:bookmarkStart w:id="416" w:name="_Toc155999643"/>
      <w:r w:rsidRPr="003541C3">
        <w:rPr>
          <w:lang w:eastAsia="ko-KR"/>
        </w:rPr>
        <w:t>5.6</w:t>
      </w:r>
      <w:r w:rsidRPr="003541C3">
        <w:rPr>
          <w:lang w:eastAsia="ko-KR"/>
        </w:rPr>
        <w:tab/>
        <w:t>BCH reception</w:t>
      </w:r>
      <w:bookmarkEnd w:id="411"/>
      <w:bookmarkEnd w:id="412"/>
      <w:bookmarkEnd w:id="413"/>
      <w:bookmarkEnd w:id="414"/>
      <w:bookmarkEnd w:id="415"/>
      <w:bookmarkEnd w:id="416"/>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17" w:name="_Toc29239849"/>
      <w:bookmarkStart w:id="418" w:name="_Toc37296208"/>
      <w:bookmarkStart w:id="419" w:name="_Toc46490335"/>
      <w:bookmarkStart w:id="420" w:name="_Toc52752030"/>
      <w:bookmarkStart w:id="421" w:name="_Toc52796492"/>
      <w:bookmarkStart w:id="422" w:name="_Toc155999644"/>
      <w:r w:rsidRPr="003541C3">
        <w:rPr>
          <w:lang w:eastAsia="ko-KR"/>
        </w:rPr>
        <w:t>5.7</w:t>
      </w:r>
      <w:r w:rsidRPr="003541C3">
        <w:rPr>
          <w:lang w:eastAsia="ko-KR"/>
        </w:rPr>
        <w:tab/>
        <w:t>Discontinuous Reception (DRX)</w:t>
      </w:r>
      <w:bookmarkEnd w:id="417"/>
      <w:bookmarkEnd w:id="418"/>
      <w:bookmarkEnd w:id="419"/>
      <w:bookmarkEnd w:id="420"/>
      <w:bookmarkEnd w:id="421"/>
      <w:bookmarkEnd w:id="422"/>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lastRenderedPageBreak/>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lastRenderedPageBreak/>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23" w:name="_Hlk49354090"/>
      <w:r w:rsidR="00600D53" w:rsidRPr="003541C3">
        <w:rPr>
          <w:iCs/>
          <w:noProof/>
        </w:rPr>
        <w:t>for each DRX group</w:t>
      </w:r>
      <w:bookmarkEnd w:id="423"/>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lastRenderedPageBreak/>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24" w:name="_Hlk148289852"/>
      <w:r w:rsidR="000C2AC5" w:rsidRPr="003541C3">
        <w:rPr>
          <w:i/>
          <w:iCs/>
        </w:rPr>
        <w:t>drx-NonIntegerShortCycle</w:t>
      </w:r>
      <w:bookmarkEnd w:id="42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lastRenderedPageBreak/>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lastRenderedPageBreak/>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lastRenderedPageBreak/>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25" w:name="_Toc155999645"/>
      <w:bookmarkStart w:id="426" w:name="_Toc76574175"/>
      <w:bookmarkStart w:id="427" w:name="_Toc29239850"/>
      <w:bookmarkStart w:id="428" w:name="_Toc37296209"/>
      <w:bookmarkStart w:id="429" w:name="_Toc46490336"/>
      <w:bookmarkStart w:id="430" w:name="_Toc52752031"/>
      <w:bookmarkStart w:id="431" w:name="_Toc52796493"/>
      <w:r w:rsidRPr="003541C3">
        <w:rPr>
          <w:lang w:eastAsia="ko-KR"/>
        </w:rPr>
        <w:t>5.7a</w:t>
      </w:r>
      <w:r w:rsidRPr="003541C3">
        <w:rPr>
          <w:lang w:eastAsia="ko-KR"/>
        </w:rPr>
        <w:tab/>
        <w:t>Discontinuous Reception (DRX) for MBS Broadcast</w:t>
      </w:r>
      <w:bookmarkEnd w:id="42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lastRenderedPageBreak/>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2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32" w:name="_Toc155999646"/>
      <w:r w:rsidRPr="003541C3">
        <w:rPr>
          <w:lang w:eastAsia="ko-KR"/>
        </w:rPr>
        <w:t>5.7b</w:t>
      </w:r>
      <w:r w:rsidRPr="003541C3">
        <w:rPr>
          <w:lang w:eastAsia="ko-KR"/>
        </w:rPr>
        <w:tab/>
        <w:t>Discontinuous Reception (DRX) for MBS Multicast</w:t>
      </w:r>
      <w:bookmarkEnd w:id="43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lastRenderedPageBreak/>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33" w:name="OLE_LINK1"/>
      <w:r w:rsidRPr="003541C3">
        <w:t>as specified in TS 38.213 [6]</w:t>
      </w:r>
      <w:bookmarkEnd w:id="433"/>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lastRenderedPageBreak/>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34" w:name="_Toc155999647"/>
      <w:r w:rsidRPr="003541C3">
        <w:rPr>
          <w:lang w:eastAsia="ko-KR"/>
        </w:rPr>
        <w:t>5.8</w:t>
      </w:r>
      <w:r w:rsidRPr="003541C3">
        <w:rPr>
          <w:lang w:eastAsia="ko-KR"/>
        </w:rPr>
        <w:tab/>
        <w:t>Transmission and reception without dynamic scheduling</w:t>
      </w:r>
      <w:bookmarkEnd w:id="427"/>
      <w:bookmarkEnd w:id="428"/>
      <w:bookmarkEnd w:id="429"/>
      <w:bookmarkEnd w:id="430"/>
      <w:bookmarkEnd w:id="431"/>
      <w:bookmarkEnd w:id="434"/>
    </w:p>
    <w:p w14:paraId="209BED1D" w14:textId="77777777" w:rsidR="00411627" w:rsidRPr="003541C3" w:rsidRDefault="00411627" w:rsidP="00411627">
      <w:pPr>
        <w:pStyle w:val="3"/>
        <w:rPr>
          <w:lang w:eastAsia="ko-KR"/>
        </w:rPr>
      </w:pPr>
      <w:bookmarkStart w:id="435" w:name="_Toc29239851"/>
      <w:bookmarkStart w:id="436" w:name="_Toc37296210"/>
      <w:bookmarkStart w:id="437" w:name="_Toc46490337"/>
      <w:bookmarkStart w:id="438" w:name="_Toc52752032"/>
      <w:bookmarkStart w:id="439" w:name="_Toc52796494"/>
      <w:bookmarkStart w:id="440" w:name="_Toc155999648"/>
      <w:r w:rsidRPr="003541C3">
        <w:rPr>
          <w:lang w:eastAsia="ko-KR"/>
        </w:rPr>
        <w:t>5.8.1</w:t>
      </w:r>
      <w:r w:rsidRPr="003541C3">
        <w:rPr>
          <w:lang w:eastAsia="ko-KR"/>
        </w:rPr>
        <w:tab/>
        <w:t>Downlink</w:t>
      </w:r>
      <w:bookmarkEnd w:id="435"/>
      <w:bookmarkEnd w:id="436"/>
      <w:bookmarkEnd w:id="437"/>
      <w:bookmarkEnd w:id="438"/>
      <w:bookmarkEnd w:id="439"/>
      <w:bookmarkEnd w:id="440"/>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lastRenderedPageBreak/>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41" w:name="_Toc155999649"/>
      <w:bookmarkStart w:id="442" w:name="_Toc29239852"/>
      <w:bookmarkStart w:id="443" w:name="_Toc37296211"/>
      <w:bookmarkStart w:id="444" w:name="_Toc46490338"/>
      <w:bookmarkStart w:id="445" w:name="_Toc52752033"/>
      <w:bookmarkStart w:id="446" w:name="_Toc52796495"/>
      <w:r w:rsidRPr="003541C3">
        <w:rPr>
          <w:lang w:eastAsia="ko-KR"/>
        </w:rPr>
        <w:t>5.8.1a</w:t>
      </w:r>
      <w:r w:rsidRPr="003541C3">
        <w:rPr>
          <w:lang w:eastAsia="ko-KR"/>
        </w:rPr>
        <w:tab/>
        <w:t>Downlink for Multicast</w:t>
      </w:r>
      <w:bookmarkEnd w:id="441"/>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47" w:name="_Toc155999650"/>
      <w:r w:rsidRPr="003541C3">
        <w:rPr>
          <w:lang w:eastAsia="ko-KR"/>
        </w:rPr>
        <w:t>5.8.2</w:t>
      </w:r>
      <w:r w:rsidRPr="003541C3">
        <w:rPr>
          <w:lang w:eastAsia="ko-KR"/>
        </w:rPr>
        <w:tab/>
        <w:t>Uplink</w:t>
      </w:r>
      <w:bookmarkEnd w:id="442"/>
      <w:bookmarkEnd w:id="443"/>
      <w:bookmarkEnd w:id="444"/>
      <w:bookmarkEnd w:id="445"/>
      <w:bookmarkEnd w:id="446"/>
      <w:bookmarkEnd w:id="447"/>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77777777" w:rsidR="00BD4B60" w:rsidRPr="003541C3" w:rsidRDefault="00BD4B60" w:rsidP="00BD4B60">
      <w:pPr>
        <w:rPr>
          <w:lang w:eastAsia="ko-KR"/>
        </w:rPr>
      </w:pPr>
      <w:r w:rsidRPr="003541C3">
        <w:rPr>
          <w:lang w:eastAsia="zh-CN"/>
        </w:rPr>
        <w:t>Only configured grant Type 1 can be configured for CG-SDT.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lastRenderedPageBreak/>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lastRenderedPageBreak/>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6CFF810D"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lastRenderedPageBreak/>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48"/>
      <w:ins w:id="449"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48"/>
      <w:r w:rsidR="00634D56">
        <w:rPr>
          <w:rStyle w:val="ab"/>
        </w:rPr>
        <w:commentReference w:id="448"/>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lastRenderedPageBreak/>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lastRenderedPageBreak/>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50" w:name="_Toc20428307"/>
      <w:bookmarkStart w:id="451" w:name="_Toc37296212"/>
      <w:bookmarkStart w:id="452" w:name="_Toc46490339"/>
      <w:bookmarkStart w:id="453" w:name="_Toc52752034"/>
      <w:bookmarkStart w:id="454" w:name="_Toc52796496"/>
      <w:bookmarkStart w:id="455" w:name="_Toc155999651"/>
      <w:bookmarkStart w:id="456" w:name="_Toc29239853"/>
      <w:r w:rsidRPr="003541C3">
        <w:rPr>
          <w:lang w:eastAsia="ko-KR"/>
        </w:rPr>
        <w:t>5.8.3</w:t>
      </w:r>
      <w:r w:rsidRPr="003541C3">
        <w:rPr>
          <w:lang w:eastAsia="ko-KR"/>
        </w:rPr>
        <w:tab/>
        <w:t>Sidelink</w:t>
      </w:r>
      <w:bookmarkEnd w:id="450"/>
      <w:bookmarkEnd w:id="451"/>
      <w:bookmarkEnd w:id="452"/>
      <w:bookmarkEnd w:id="453"/>
      <w:bookmarkEnd w:id="454"/>
      <w:bookmarkEnd w:id="455"/>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57" w:name="OLE_LINK26"/>
      <w:bookmarkStart w:id="458" w:name="OLE_LINK27"/>
      <w:bookmarkStart w:id="459" w:name="OLE_LINK45"/>
      <w:r w:rsidRPr="003541C3">
        <w:rPr>
          <w:rFonts w:eastAsia="Malgun Gothic"/>
          <w:i/>
          <w:noProof/>
          <w:lang w:eastAsia="ko-KR"/>
        </w:rPr>
        <w:t>-</w:t>
      </w:r>
      <w:r w:rsidRPr="003541C3">
        <w:rPr>
          <w:rFonts w:eastAsia="Malgun Gothic"/>
          <w:i/>
          <w:noProof/>
          <w:lang w:eastAsia="ko-KR"/>
        </w:rPr>
        <w:tab/>
        <w:t>sl-</w:t>
      </w:r>
      <w:bookmarkEnd w:id="457"/>
      <w:bookmarkEnd w:id="458"/>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59"/>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460" w:name="_Toc37296213"/>
      <w:bookmarkStart w:id="461" w:name="_Toc46490340"/>
      <w:bookmarkStart w:id="462" w:name="_Toc52752035"/>
      <w:bookmarkStart w:id="463" w:name="_Toc52796497"/>
      <w:bookmarkStart w:id="464" w:name="_Toc155999652"/>
      <w:r w:rsidRPr="003541C3">
        <w:rPr>
          <w:lang w:eastAsia="ko-KR"/>
        </w:rPr>
        <w:t>5.9</w:t>
      </w:r>
      <w:r w:rsidRPr="003541C3">
        <w:rPr>
          <w:lang w:eastAsia="ko-KR"/>
        </w:rPr>
        <w:tab/>
        <w:t>Activation/Deactivation of SCells</w:t>
      </w:r>
      <w:bookmarkEnd w:id="456"/>
      <w:bookmarkEnd w:id="460"/>
      <w:bookmarkEnd w:id="461"/>
      <w:bookmarkEnd w:id="462"/>
      <w:bookmarkEnd w:id="463"/>
      <w:bookmarkEnd w:id="464"/>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lastRenderedPageBreak/>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465"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465"/>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lastRenderedPageBreak/>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466" w:name="_Toc29239854"/>
      <w:bookmarkStart w:id="467" w:name="_Toc37296214"/>
      <w:bookmarkStart w:id="468" w:name="_Toc46490341"/>
      <w:bookmarkStart w:id="469" w:name="_Toc52752036"/>
      <w:bookmarkStart w:id="470" w:name="_Toc52796498"/>
      <w:bookmarkStart w:id="471" w:name="_Toc155999653"/>
      <w:r w:rsidRPr="003541C3">
        <w:rPr>
          <w:lang w:eastAsia="ko-KR"/>
        </w:rPr>
        <w:lastRenderedPageBreak/>
        <w:t>5.10</w:t>
      </w:r>
      <w:r w:rsidRPr="003541C3">
        <w:rPr>
          <w:lang w:eastAsia="ko-KR"/>
        </w:rPr>
        <w:tab/>
        <w:t>Activation/Deactivation of PDCP duplication</w:t>
      </w:r>
      <w:bookmarkEnd w:id="466"/>
      <w:bookmarkEnd w:id="467"/>
      <w:bookmarkEnd w:id="468"/>
      <w:bookmarkEnd w:id="469"/>
      <w:bookmarkEnd w:id="470"/>
      <w:bookmarkEnd w:id="471"/>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472" w:name="_Hlk101775690"/>
      <w:r w:rsidRPr="003541C3">
        <w:rPr>
          <w:lang w:eastAsia="ko-KR"/>
        </w:rPr>
        <w:t>The PDCP duplication for all associated RLC entities for the configured DRB(s) is activated by:</w:t>
      </w:r>
      <w:bookmarkEnd w:id="472"/>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473" w:name="_Toc29239855"/>
      <w:bookmarkStart w:id="474" w:name="_Toc37296215"/>
      <w:bookmarkStart w:id="475" w:name="_Toc46490342"/>
      <w:bookmarkStart w:id="476" w:name="_Toc52752037"/>
      <w:bookmarkStart w:id="477" w:name="_Toc52796499"/>
      <w:bookmarkStart w:id="478" w:name="_Toc155999654"/>
      <w:r w:rsidRPr="003541C3">
        <w:rPr>
          <w:lang w:eastAsia="ko-KR"/>
        </w:rPr>
        <w:t>5.11</w:t>
      </w:r>
      <w:r w:rsidRPr="003541C3">
        <w:rPr>
          <w:lang w:eastAsia="ko-KR"/>
        </w:rPr>
        <w:tab/>
        <w:t>MAC reconfiguration</w:t>
      </w:r>
      <w:bookmarkEnd w:id="473"/>
      <w:bookmarkEnd w:id="474"/>
      <w:bookmarkEnd w:id="475"/>
      <w:bookmarkEnd w:id="476"/>
      <w:bookmarkEnd w:id="477"/>
      <w:bookmarkEnd w:id="478"/>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479" w:name="_Toc29239856"/>
      <w:bookmarkStart w:id="480" w:name="_Toc37296216"/>
      <w:bookmarkStart w:id="481" w:name="_Toc46490343"/>
      <w:bookmarkStart w:id="482" w:name="_Toc52752038"/>
      <w:bookmarkStart w:id="483" w:name="_Toc52796500"/>
      <w:bookmarkStart w:id="484" w:name="_Toc155999655"/>
      <w:r w:rsidRPr="003541C3">
        <w:rPr>
          <w:lang w:eastAsia="ko-KR"/>
        </w:rPr>
        <w:t>5.12</w:t>
      </w:r>
      <w:r w:rsidRPr="003541C3">
        <w:rPr>
          <w:lang w:eastAsia="ko-KR"/>
        </w:rPr>
        <w:tab/>
        <w:t>MAC Reset</w:t>
      </w:r>
      <w:bookmarkEnd w:id="479"/>
      <w:bookmarkEnd w:id="480"/>
      <w:bookmarkEnd w:id="481"/>
      <w:bookmarkEnd w:id="482"/>
      <w:bookmarkEnd w:id="483"/>
      <w:bookmarkEnd w:id="484"/>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lastRenderedPageBreak/>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485"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486"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487" w:name="_Toc155999656"/>
      <w:r w:rsidRPr="003541C3">
        <w:rPr>
          <w:lang w:eastAsia="ko-KR"/>
        </w:rPr>
        <w:t>5.12a</w:t>
      </w:r>
      <w:r w:rsidRPr="003541C3">
        <w:rPr>
          <w:lang w:eastAsia="ko-KR"/>
        </w:rPr>
        <w:tab/>
      </w:r>
      <w:r w:rsidR="007D1911" w:rsidRPr="003541C3">
        <w:rPr>
          <w:lang w:eastAsia="ko-KR"/>
        </w:rPr>
        <w:t>Void</w:t>
      </w:r>
      <w:bookmarkEnd w:id="487"/>
    </w:p>
    <w:p w14:paraId="5F8100D1" w14:textId="77777777" w:rsidR="00411627" w:rsidRPr="003541C3" w:rsidRDefault="00411627" w:rsidP="00411627">
      <w:pPr>
        <w:pStyle w:val="2"/>
        <w:rPr>
          <w:lang w:eastAsia="ko-KR"/>
        </w:rPr>
      </w:pPr>
      <w:bookmarkStart w:id="488" w:name="_Toc46490344"/>
      <w:bookmarkStart w:id="489" w:name="_Toc52752039"/>
      <w:bookmarkStart w:id="490" w:name="_Toc52796501"/>
      <w:bookmarkStart w:id="491" w:name="_Toc155999657"/>
      <w:r w:rsidRPr="003541C3">
        <w:rPr>
          <w:lang w:eastAsia="ko-KR"/>
        </w:rPr>
        <w:t>5.13</w:t>
      </w:r>
      <w:r w:rsidRPr="003541C3">
        <w:rPr>
          <w:lang w:eastAsia="ko-KR"/>
        </w:rPr>
        <w:tab/>
        <w:t>Handling of unknown, unforeseen and erroneous protocol data</w:t>
      </w:r>
      <w:bookmarkEnd w:id="485"/>
      <w:bookmarkEnd w:id="486"/>
      <w:bookmarkEnd w:id="488"/>
      <w:bookmarkEnd w:id="489"/>
      <w:bookmarkEnd w:id="490"/>
      <w:bookmarkEnd w:id="491"/>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492"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493"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494" w:name="_Toc46490345"/>
      <w:bookmarkStart w:id="495" w:name="_Toc52752040"/>
      <w:bookmarkStart w:id="496" w:name="_Toc52796502"/>
      <w:bookmarkStart w:id="497" w:name="_Toc155999658"/>
      <w:r w:rsidRPr="003541C3">
        <w:rPr>
          <w:lang w:eastAsia="ko-KR"/>
        </w:rPr>
        <w:t>5.14</w:t>
      </w:r>
      <w:r w:rsidRPr="003541C3">
        <w:rPr>
          <w:lang w:eastAsia="ko-KR"/>
        </w:rPr>
        <w:tab/>
        <w:t>Handling of measurement gaps</w:t>
      </w:r>
      <w:bookmarkEnd w:id="492"/>
      <w:bookmarkEnd w:id="493"/>
      <w:bookmarkEnd w:id="494"/>
      <w:bookmarkEnd w:id="495"/>
      <w:bookmarkEnd w:id="496"/>
      <w:bookmarkEnd w:id="497"/>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498" w:name="_Toc29239859"/>
      <w:bookmarkStart w:id="499" w:name="_Toc37296219"/>
      <w:bookmarkStart w:id="500" w:name="_Toc46490346"/>
      <w:bookmarkStart w:id="501" w:name="_Toc52752041"/>
      <w:bookmarkStart w:id="502" w:name="_Toc52796503"/>
      <w:bookmarkStart w:id="503" w:name="_Toc155999659"/>
      <w:r w:rsidRPr="003541C3">
        <w:rPr>
          <w:lang w:eastAsia="ko-KR"/>
        </w:rPr>
        <w:t>5.15</w:t>
      </w:r>
      <w:r w:rsidRPr="003541C3">
        <w:rPr>
          <w:lang w:eastAsia="ko-KR"/>
        </w:rPr>
        <w:tab/>
        <w:t>Bandwidth Part (BWP) operation</w:t>
      </w:r>
      <w:bookmarkEnd w:id="498"/>
      <w:bookmarkEnd w:id="499"/>
      <w:bookmarkEnd w:id="500"/>
      <w:bookmarkEnd w:id="501"/>
      <w:bookmarkEnd w:id="502"/>
      <w:bookmarkEnd w:id="503"/>
    </w:p>
    <w:p w14:paraId="006050BE" w14:textId="77777777" w:rsidR="00E82967" w:rsidRPr="003541C3" w:rsidRDefault="00E82967" w:rsidP="00E82967">
      <w:pPr>
        <w:pStyle w:val="3"/>
        <w:rPr>
          <w:rFonts w:eastAsiaTheme="minorEastAsia"/>
          <w:lang w:eastAsia="ko-KR"/>
        </w:rPr>
      </w:pPr>
      <w:bookmarkStart w:id="504" w:name="_Toc37296220"/>
      <w:bookmarkStart w:id="505" w:name="_Toc46490347"/>
      <w:bookmarkStart w:id="506" w:name="_Toc52752042"/>
      <w:bookmarkStart w:id="507" w:name="_Toc52796504"/>
      <w:bookmarkStart w:id="508" w:name="_Toc155999660"/>
      <w:r w:rsidRPr="003541C3">
        <w:t>5.15.1</w:t>
      </w:r>
      <w:r w:rsidRPr="003541C3">
        <w:tab/>
        <w:t>Downlink and Uplink</w:t>
      </w:r>
      <w:bookmarkEnd w:id="504"/>
      <w:bookmarkEnd w:id="505"/>
      <w:bookmarkEnd w:id="506"/>
      <w:bookmarkEnd w:id="507"/>
      <w:bookmarkEnd w:id="508"/>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lastRenderedPageBreak/>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09"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09"/>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lastRenderedPageBreak/>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10" w:name="_Hlk34411370"/>
      <w:r w:rsidRPr="003541C3">
        <w:rPr>
          <w:lang w:eastAsia="ko-KR"/>
        </w:rPr>
        <w:t>2&gt;</w:t>
      </w:r>
      <w:r w:rsidRPr="003541C3">
        <w:rPr>
          <w:lang w:eastAsia="ko-KR"/>
        </w:rPr>
        <w:tab/>
        <w:t>cancel, if any, triggered consistent LBT failure for this Serving Cell;</w:t>
      </w:r>
      <w:bookmarkEnd w:id="510"/>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11"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11"/>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lastRenderedPageBreak/>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12" w:name="_Toc37296221"/>
      <w:bookmarkStart w:id="513" w:name="_Toc46490348"/>
      <w:bookmarkStart w:id="514" w:name="_Toc52752043"/>
      <w:bookmarkStart w:id="515" w:name="_Toc52796505"/>
      <w:bookmarkStart w:id="516"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17" w:name="_Toc155999661"/>
      <w:r w:rsidRPr="003541C3">
        <w:lastRenderedPageBreak/>
        <w:t>5.15.2</w:t>
      </w:r>
      <w:r w:rsidRPr="003541C3">
        <w:tab/>
        <w:t>Sidelink</w:t>
      </w:r>
      <w:bookmarkEnd w:id="512"/>
      <w:bookmarkEnd w:id="513"/>
      <w:bookmarkEnd w:id="514"/>
      <w:bookmarkEnd w:id="515"/>
      <w:bookmarkEnd w:id="517"/>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18"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19" w:name="_Toc46490349"/>
      <w:bookmarkStart w:id="520" w:name="_Toc52752044"/>
      <w:bookmarkStart w:id="521"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22" w:name="_Toc155999662"/>
      <w:r w:rsidRPr="003541C3">
        <w:rPr>
          <w:lang w:eastAsia="ko-KR"/>
        </w:rPr>
        <w:t>5.16</w:t>
      </w:r>
      <w:r w:rsidRPr="003541C3">
        <w:rPr>
          <w:lang w:eastAsia="ko-KR"/>
        </w:rPr>
        <w:tab/>
        <w:t>SUL operation</w:t>
      </w:r>
      <w:bookmarkEnd w:id="516"/>
      <w:bookmarkEnd w:id="518"/>
      <w:bookmarkEnd w:id="519"/>
      <w:bookmarkEnd w:id="520"/>
      <w:bookmarkEnd w:id="521"/>
      <w:bookmarkEnd w:id="522"/>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23" w:name="_Toc29239861"/>
      <w:bookmarkStart w:id="524" w:name="_Toc37296223"/>
      <w:bookmarkStart w:id="525" w:name="_Toc46490350"/>
      <w:bookmarkStart w:id="526" w:name="_Toc52752045"/>
      <w:bookmarkStart w:id="527" w:name="_Toc52796507"/>
      <w:bookmarkStart w:id="528" w:name="_Toc155999663"/>
      <w:r w:rsidRPr="003541C3">
        <w:rPr>
          <w:lang w:eastAsia="ko-KR"/>
        </w:rPr>
        <w:t>5.17</w:t>
      </w:r>
      <w:r w:rsidRPr="003541C3">
        <w:rPr>
          <w:lang w:eastAsia="ko-KR"/>
        </w:rPr>
        <w:tab/>
        <w:t>Beam Failure Detection and Recovery procedure</w:t>
      </w:r>
      <w:bookmarkEnd w:id="523"/>
      <w:bookmarkEnd w:id="524"/>
      <w:bookmarkEnd w:id="525"/>
      <w:bookmarkEnd w:id="526"/>
      <w:bookmarkEnd w:id="527"/>
      <w:bookmarkEnd w:id="528"/>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29" w:name="OLE_LINK7"/>
      <w:r w:rsidR="002E0E08" w:rsidRPr="003541C3">
        <w:rPr>
          <w:lang w:eastAsia="zh-CN"/>
        </w:rPr>
        <w:t xml:space="preserve"> and only if </w:t>
      </w:r>
      <w:r w:rsidR="002E0E08" w:rsidRPr="003541C3">
        <w:rPr>
          <w:i/>
        </w:rPr>
        <w:t>failureDetectionSet</w:t>
      </w:r>
      <w:bookmarkEnd w:id="529"/>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30"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31"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32" w:name="_Toc46490351"/>
      <w:bookmarkStart w:id="533" w:name="_Toc52752046"/>
      <w:bookmarkStart w:id="534" w:name="_Toc52796508"/>
      <w:bookmarkStart w:id="535" w:name="_Toc155999664"/>
      <w:r w:rsidRPr="003541C3">
        <w:rPr>
          <w:lang w:eastAsia="ko-KR"/>
        </w:rPr>
        <w:t>5.18</w:t>
      </w:r>
      <w:r w:rsidRPr="003541C3">
        <w:rPr>
          <w:lang w:eastAsia="ko-KR"/>
        </w:rPr>
        <w:tab/>
      </w:r>
      <w:r w:rsidRPr="003541C3">
        <w:t>Handling</w:t>
      </w:r>
      <w:r w:rsidRPr="003541C3">
        <w:rPr>
          <w:lang w:eastAsia="ko-KR"/>
        </w:rPr>
        <w:t xml:space="preserve"> of MAC CEs</w:t>
      </w:r>
      <w:bookmarkEnd w:id="530"/>
      <w:bookmarkEnd w:id="531"/>
      <w:bookmarkEnd w:id="532"/>
      <w:bookmarkEnd w:id="533"/>
      <w:bookmarkEnd w:id="534"/>
      <w:bookmarkEnd w:id="535"/>
    </w:p>
    <w:p w14:paraId="09C638CE" w14:textId="77777777" w:rsidR="00411627" w:rsidRPr="003541C3" w:rsidRDefault="00411627" w:rsidP="00411627">
      <w:pPr>
        <w:pStyle w:val="3"/>
        <w:rPr>
          <w:lang w:eastAsia="ko-KR"/>
        </w:rPr>
      </w:pPr>
      <w:bookmarkStart w:id="536" w:name="_Toc29239863"/>
      <w:bookmarkStart w:id="537" w:name="_Toc37296225"/>
      <w:bookmarkStart w:id="538" w:name="_Toc46490352"/>
      <w:bookmarkStart w:id="539" w:name="_Toc52752047"/>
      <w:bookmarkStart w:id="540" w:name="_Toc52796509"/>
      <w:bookmarkStart w:id="541" w:name="_Toc155999665"/>
      <w:r w:rsidRPr="003541C3">
        <w:rPr>
          <w:lang w:eastAsia="ko-KR"/>
        </w:rPr>
        <w:t>5.18.1</w:t>
      </w:r>
      <w:r w:rsidRPr="003541C3">
        <w:rPr>
          <w:lang w:eastAsia="ko-KR"/>
        </w:rPr>
        <w:tab/>
      </w:r>
      <w:r w:rsidRPr="003541C3">
        <w:t>General</w:t>
      </w:r>
      <w:bookmarkEnd w:id="536"/>
      <w:bookmarkEnd w:id="537"/>
      <w:bookmarkEnd w:id="538"/>
      <w:bookmarkEnd w:id="539"/>
      <w:bookmarkEnd w:id="540"/>
      <w:bookmarkEnd w:id="541"/>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42" w:name="_Toc29239864"/>
      <w:bookmarkStart w:id="543" w:name="_Toc37296226"/>
      <w:bookmarkStart w:id="544" w:name="_Toc46490353"/>
      <w:bookmarkStart w:id="545" w:name="_Toc52752048"/>
      <w:bookmarkStart w:id="546"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47"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42"/>
      <w:bookmarkEnd w:id="543"/>
      <w:bookmarkEnd w:id="544"/>
      <w:bookmarkEnd w:id="545"/>
      <w:bookmarkEnd w:id="546"/>
      <w:bookmarkEnd w:id="547"/>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48" w:name="_Toc29239865"/>
      <w:bookmarkStart w:id="549" w:name="_Toc37296227"/>
      <w:bookmarkStart w:id="550" w:name="_Toc46490354"/>
      <w:bookmarkStart w:id="551" w:name="_Toc52752049"/>
      <w:bookmarkStart w:id="552" w:name="_Toc52796511"/>
      <w:bookmarkStart w:id="553"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48"/>
      <w:bookmarkEnd w:id="549"/>
      <w:bookmarkEnd w:id="550"/>
      <w:bookmarkEnd w:id="551"/>
      <w:bookmarkEnd w:id="552"/>
      <w:bookmarkEnd w:id="553"/>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54" w:name="_Toc29239866"/>
      <w:bookmarkStart w:id="555" w:name="_Toc37296228"/>
      <w:bookmarkStart w:id="556" w:name="_Toc46490355"/>
      <w:bookmarkStart w:id="557" w:name="_Toc52752050"/>
      <w:bookmarkStart w:id="558" w:name="_Toc52796512"/>
      <w:bookmarkStart w:id="559" w:name="_Toc155999668"/>
      <w:r w:rsidRPr="003541C3">
        <w:rPr>
          <w:lang w:eastAsia="ko-KR"/>
        </w:rPr>
        <w:t>5.18.4</w:t>
      </w:r>
      <w:r w:rsidRPr="003541C3">
        <w:rPr>
          <w:lang w:eastAsia="ko-KR"/>
        </w:rPr>
        <w:tab/>
        <w:t>Activation/Deactivation of UE-specific PDSCH TCI state</w:t>
      </w:r>
      <w:bookmarkEnd w:id="554"/>
      <w:bookmarkEnd w:id="555"/>
      <w:bookmarkEnd w:id="556"/>
      <w:bookmarkEnd w:id="557"/>
      <w:bookmarkEnd w:id="558"/>
      <w:bookmarkEnd w:id="559"/>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60" w:name="_Toc29239867"/>
      <w:bookmarkStart w:id="561"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562" w:name="_Toc46490356"/>
      <w:bookmarkStart w:id="563" w:name="_Toc52752051"/>
      <w:bookmarkStart w:id="564" w:name="_Toc52796513"/>
      <w:bookmarkStart w:id="565" w:name="_Toc155999669"/>
      <w:r w:rsidRPr="003541C3">
        <w:rPr>
          <w:lang w:eastAsia="ko-KR"/>
        </w:rPr>
        <w:t>5.18.5</w:t>
      </w:r>
      <w:r w:rsidRPr="003541C3">
        <w:rPr>
          <w:lang w:eastAsia="ko-KR"/>
        </w:rPr>
        <w:tab/>
        <w:t>Indication of TCI state for UE-specific PDCCH</w:t>
      </w:r>
      <w:bookmarkEnd w:id="560"/>
      <w:bookmarkEnd w:id="561"/>
      <w:bookmarkEnd w:id="562"/>
      <w:bookmarkEnd w:id="563"/>
      <w:bookmarkEnd w:id="564"/>
      <w:bookmarkEnd w:id="565"/>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566" w:name="_Hlk100272905"/>
      <w:bookmarkStart w:id="567" w:name="_Toc29239868"/>
      <w:bookmarkStart w:id="568" w:name="_Toc37296230"/>
      <w:bookmarkStart w:id="569" w:name="_Toc46490357"/>
      <w:bookmarkStart w:id="570" w:name="_Toc52752052"/>
      <w:bookmarkStart w:id="571"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566"/>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572" w:name="_Toc155999670"/>
      <w:r w:rsidRPr="003541C3">
        <w:rPr>
          <w:lang w:eastAsia="ko-KR"/>
        </w:rPr>
        <w:t>5.18.6</w:t>
      </w:r>
      <w:r w:rsidRPr="003541C3">
        <w:rPr>
          <w:lang w:eastAsia="ko-KR"/>
        </w:rPr>
        <w:tab/>
        <w:t>Activation/Deactivation of Semi-persistent CSI reporting on PUCCH</w:t>
      </w:r>
      <w:bookmarkEnd w:id="567"/>
      <w:bookmarkEnd w:id="568"/>
      <w:bookmarkEnd w:id="569"/>
      <w:bookmarkEnd w:id="570"/>
      <w:bookmarkEnd w:id="571"/>
      <w:bookmarkEnd w:id="572"/>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lastRenderedPageBreak/>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573" w:name="_Toc29239869"/>
      <w:bookmarkStart w:id="574" w:name="_Toc37296231"/>
      <w:bookmarkStart w:id="575" w:name="_Toc46490358"/>
      <w:bookmarkStart w:id="576" w:name="_Toc52752053"/>
      <w:bookmarkStart w:id="577" w:name="_Toc52796515"/>
      <w:bookmarkStart w:id="578" w:name="_Toc155999671"/>
      <w:r w:rsidRPr="003541C3">
        <w:rPr>
          <w:lang w:eastAsia="ko-KR"/>
        </w:rPr>
        <w:t>5.18.7</w:t>
      </w:r>
      <w:r w:rsidRPr="003541C3">
        <w:rPr>
          <w:lang w:eastAsia="ko-KR"/>
        </w:rPr>
        <w:tab/>
        <w:t>Activation/Deactivation of Semi-persistent SRS</w:t>
      </w:r>
      <w:bookmarkEnd w:id="573"/>
      <w:bookmarkEnd w:id="574"/>
      <w:bookmarkEnd w:id="575"/>
      <w:r w:rsidR="00AC7A1D" w:rsidRPr="003541C3">
        <w:rPr>
          <w:lang w:eastAsia="ko-KR"/>
        </w:rPr>
        <w:t xml:space="preserve"> and Indication of spatial relation of SP/AP SRS</w:t>
      </w:r>
      <w:bookmarkEnd w:id="576"/>
      <w:bookmarkEnd w:id="577"/>
      <w:bookmarkEnd w:id="578"/>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579" w:name="_Toc29239870"/>
      <w:bookmarkStart w:id="580" w:name="_Toc37296232"/>
      <w:bookmarkStart w:id="581" w:name="_Toc46490359"/>
      <w:bookmarkStart w:id="582" w:name="_Toc52752054"/>
      <w:bookmarkStart w:id="583" w:name="_Toc52796516"/>
      <w:bookmarkStart w:id="584"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579"/>
      <w:bookmarkEnd w:id="580"/>
      <w:bookmarkEnd w:id="581"/>
      <w:bookmarkEnd w:id="582"/>
      <w:bookmarkEnd w:id="583"/>
      <w:bookmarkEnd w:id="584"/>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585" w:name="_Toc29239871"/>
      <w:bookmarkStart w:id="586"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587" w:name="_Toc46490360"/>
      <w:bookmarkStart w:id="588" w:name="_Toc52752055"/>
      <w:bookmarkStart w:id="589" w:name="_Toc52796517"/>
      <w:bookmarkStart w:id="590" w:name="_Toc155999673"/>
      <w:r w:rsidRPr="003541C3">
        <w:rPr>
          <w:lang w:eastAsia="ko-KR"/>
        </w:rPr>
        <w:lastRenderedPageBreak/>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585"/>
      <w:bookmarkEnd w:id="586"/>
      <w:bookmarkEnd w:id="587"/>
      <w:bookmarkEnd w:id="588"/>
      <w:bookmarkEnd w:id="589"/>
      <w:bookmarkEnd w:id="590"/>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591" w:name="_Toc29239872"/>
      <w:bookmarkStart w:id="592" w:name="_Toc37296234"/>
      <w:bookmarkStart w:id="593" w:name="_Toc46490361"/>
      <w:bookmarkStart w:id="594" w:name="_Toc52752056"/>
      <w:bookmarkStart w:id="595" w:name="_Toc52796518"/>
      <w:bookmarkStart w:id="596" w:name="_Toc155999674"/>
      <w:r w:rsidRPr="003541C3">
        <w:t>5.18.10</w:t>
      </w:r>
      <w:r w:rsidRPr="003541C3">
        <w:tab/>
        <w:t>Recommended Bit Rate</w:t>
      </w:r>
      <w:bookmarkEnd w:id="591"/>
      <w:bookmarkEnd w:id="592"/>
      <w:bookmarkEnd w:id="593"/>
      <w:bookmarkEnd w:id="594"/>
      <w:bookmarkEnd w:id="595"/>
      <w:bookmarkEnd w:id="596"/>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597" w:name="_Toc46490362"/>
      <w:bookmarkStart w:id="598" w:name="_Toc52752057"/>
      <w:bookmarkStart w:id="599" w:name="_Toc52796519"/>
      <w:bookmarkStart w:id="600" w:name="_Toc155999675"/>
      <w:bookmarkStart w:id="601" w:name="_Toc37296235"/>
      <w:bookmarkStart w:id="602"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597"/>
      <w:bookmarkEnd w:id="598"/>
      <w:bookmarkEnd w:id="599"/>
      <w:bookmarkEnd w:id="600"/>
    </w:p>
    <w:p w14:paraId="4E072103" w14:textId="77777777" w:rsidR="008F4B86" w:rsidRPr="003541C3" w:rsidRDefault="00AF08D2" w:rsidP="00AF08D2">
      <w:pPr>
        <w:pStyle w:val="3"/>
        <w:rPr>
          <w:rFonts w:eastAsiaTheme="minorEastAsia"/>
          <w:szCs w:val="28"/>
          <w:lang w:eastAsia="ko-KR"/>
        </w:rPr>
      </w:pPr>
      <w:bookmarkStart w:id="603" w:name="_Toc46490363"/>
      <w:bookmarkStart w:id="604" w:name="_Toc52752058"/>
      <w:bookmarkStart w:id="605" w:name="_Toc52796520"/>
      <w:bookmarkStart w:id="606" w:name="_Toc155999676"/>
      <w:bookmarkStart w:id="607" w:name="_Toc37296236"/>
      <w:bookmarkEnd w:id="601"/>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03"/>
      <w:bookmarkEnd w:id="604"/>
      <w:bookmarkEnd w:id="605"/>
      <w:bookmarkEnd w:id="606"/>
    </w:p>
    <w:p w14:paraId="028A413E" w14:textId="77777777" w:rsidR="00AF08D2" w:rsidRPr="003541C3" w:rsidRDefault="00AF08D2" w:rsidP="00AF08D2">
      <w:pPr>
        <w:pStyle w:val="3"/>
        <w:rPr>
          <w:rFonts w:eastAsiaTheme="minorEastAsia"/>
          <w:lang w:eastAsia="ko-KR"/>
        </w:rPr>
      </w:pPr>
      <w:bookmarkStart w:id="608" w:name="_Toc37296237"/>
      <w:bookmarkStart w:id="609" w:name="_Toc46490364"/>
      <w:bookmarkStart w:id="610" w:name="_Toc52752059"/>
      <w:bookmarkStart w:id="611" w:name="_Toc52796521"/>
      <w:bookmarkStart w:id="612" w:name="_Toc155999677"/>
      <w:bookmarkEnd w:id="607"/>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08"/>
      <w:bookmarkEnd w:id="609"/>
      <w:bookmarkEnd w:id="610"/>
      <w:bookmarkEnd w:id="611"/>
      <w:bookmarkEnd w:id="612"/>
    </w:p>
    <w:p w14:paraId="0CF59023" w14:textId="77777777" w:rsidR="00AF08D2" w:rsidRPr="003541C3" w:rsidRDefault="00AF08D2" w:rsidP="00AF08D2">
      <w:pPr>
        <w:pStyle w:val="3"/>
        <w:rPr>
          <w:rFonts w:eastAsiaTheme="minorEastAsia"/>
          <w:lang w:eastAsia="ko-KR"/>
        </w:rPr>
      </w:pPr>
      <w:bookmarkStart w:id="613" w:name="_Toc37296238"/>
      <w:bookmarkStart w:id="614" w:name="_Toc46490365"/>
      <w:bookmarkStart w:id="615" w:name="_Toc52752060"/>
      <w:bookmarkStart w:id="616" w:name="_Toc52796522"/>
      <w:bookmarkStart w:id="617"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13"/>
      <w:bookmarkEnd w:id="614"/>
      <w:bookmarkEnd w:id="615"/>
      <w:bookmarkEnd w:id="616"/>
      <w:bookmarkEnd w:id="617"/>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18" w:name="_Toc37296239"/>
      <w:bookmarkStart w:id="619" w:name="_Toc46490366"/>
      <w:bookmarkStart w:id="620" w:name="_Toc52752061"/>
      <w:bookmarkStart w:id="621" w:name="_Toc52796523"/>
      <w:bookmarkStart w:id="622"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18"/>
      <w:bookmarkEnd w:id="619"/>
      <w:bookmarkEnd w:id="620"/>
      <w:bookmarkEnd w:id="621"/>
      <w:bookmarkEnd w:id="622"/>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23" w:name="_Toc37296240"/>
      <w:bookmarkStart w:id="624" w:name="_Toc46490367"/>
      <w:bookmarkStart w:id="625" w:name="_Toc52752062"/>
      <w:bookmarkStart w:id="626" w:name="_Toc52796524"/>
      <w:bookmarkStart w:id="627"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23"/>
      <w:bookmarkEnd w:id="624"/>
      <w:bookmarkEnd w:id="625"/>
      <w:bookmarkEnd w:id="626"/>
      <w:bookmarkEnd w:id="627"/>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28" w:name="_Toc37296241"/>
      <w:bookmarkStart w:id="629" w:name="_Toc46490368"/>
      <w:bookmarkStart w:id="630" w:name="_Toc52752063"/>
      <w:bookmarkStart w:id="631" w:name="_Toc52796525"/>
      <w:bookmarkStart w:id="632"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28"/>
      <w:bookmarkEnd w:id="629"/>
      <w:bookmarkEnd w:id="630"/>
      <w:bookmarkEnd w:id="631"/>
      <w:bookmarkEnd w:id="632"/>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33" w:name="_Toc46490369"/>
      <w:bookmarkStart w:id="634" w:name="_Toc52752064"/>
      <w:bookmarkStart w:id="635" w:name="_Toc52796526"/>
      <w:bookmarkStart w:id="636" w:name="_Toc155999682"/>
      <w:bookmarkStart w:id="637" w:name="_Toc37296242"/>
      <w:r w:rsidRPr="003541C3">
        <w:rPr>
          <w:lang w:eastAsia="ko-KR"/>
        </w:rPr>
        <w:lastRenderedPageBreak/>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33"/>
      <w:bookmarkEnd w:id="634"/>
      <w:bookmarkEnd w:id="635"/>
      <w:bookmarkEnd w:id="636"/>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38" w:name="_Toc46490370"/>
      <w:bookmarkStart w:id="639" w:name="_Toc52752065"/>
      <w:bookmarkStart w:id="640"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41" w:name="_Toc155999683"/>
      <w:r w:rsidRPr="003541C3">
        <w:rPr>
          <w:lang w:eastAsia="ko-KR"/>
        </w:rPr>
        <w:t>5.18.19</w:t>
      </w:r>
      <w:r w:rsidRPr="003541C3">
        <w:rPr>
          <w:lang w:eastAsia="ko-KR"/>
        </w:rPr>
        <w:tab/>
        <w:t>Guard symbols for IAB</w:t>
      </w:r>
      <w:bookmarkEnd w:id="638"/>
      <w:bookmarkEnd w:id="639"/>
      <w:bookmarkEnd w:id="640"/>
      <w:bookmarkEnd w:id="641"/>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42" w:name="_Toc155999684"/>
      <w:r w:rsidRPr="003541C3">
        <w:rPr>
          <w:lang w:eastAsia="ko-KR"/>
        </w:rPr>
        <w:t>5.18.20</w:t>
      </w:r>
      <w:r w:rsidR="006C560C" w:rsidRPr="003541C3">
        <w:rPr>
          <w:lang w:eastAsia="ko-KR"/>
        </w:rPr>
        <w:tab/>
        <w:t>Positioning Measurement Gap Activation/Deactivation Command</w:t>
      </w:r>
      <w:bookmarkEnd w:id="642"/>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43" w:name="_Toc155999685"/>
      <w:r w:rsidRPr="003541C3">
        <w:rPr>
          <w:lang w:eastAsia="ko-KR"/>
        </w:rPr>
        <w:t>5.18.21</w:t>
      </w:r>
      <w:r w:rsidR="006C560C" w:rsidRPr="003541C3">
        <w:rPr>
          <w:lang w:eastAsia="ko-KR"/>
        </w:rPr>
        <w:tab/>
        <w:t>PPW Activation/Deactivation Command</w:t>
      </w:r>
      <w:bookmarkEnd w:id="643"/>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44" w:name="_Toc155999686"/>
      <w:bookmarkStart w:id="645" w:name="_Toc46490371"/>
      <w:bookmarkStart w:id="646" w:name="_Toc52752066"/>
      <w:bookmarkStart w:id="647" w:name="_Toc52796528"/>
      <w:r w:rsidRPr="003541C3">
        <w:lastRenderedPageBreak/>
        <w:t>5.18.22</w:t>
      </w:r>
      <w:r w:rsidR="00BE6600" w:rsidRPr="003541C3">
        <w:tab/>
        <w:t>Update of PUCCH Power Control Set for multiple TRP PUCCH repetition</w:t>
      </w:r>
      <w:bookmarkEnd w:id="644"/>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48" w:name="_Toc155999687"/>
      <w:r w:rsidRPr="003541C3">
        <w:t>5.18.23</w:t>
      </w:r>
      <w:r w:rsidR="00BE6600" w:rsidRPr="003541C3">
        <w:tab/>
        <w:t>Unified TCI States Activation/Deactivation MAC CE</w:t>
      </w:r>
      <w:bookmarkEnd w:id="648"/>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49"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49"/>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50" w:name="_Toc155999689"/>
      <w:r w:rsidRPr="003541C3">
        <w:t>5.18.25</w:t>
      </w:r>
      <w:r w:rsidRPr="003541C3">
        <w:tab/>
        <w:t>BFD-RS Indication MAC CE</w:t>
      </w:r>
      <w:bookmarkEnd w:id="650"/>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51"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51"/>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52"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52"/>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53"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53"/>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54"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54"/>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55" w:name="_Toc155999694"/>
      <w:r w:rsidRPr="003541C3">
        <w:rPr>
          <w:lang w:eastAsia="ko-KR"/>
        </w:rPr>
        <w:t>5.18.30</w:t>
      </w:r>
      <w:r w:rsidRPr="003541C3">
        <w:rPr>
          <w:lang w:eastAsia="ko-KR"/>
        </w:rPr>
        <w:tab/>
        <w:t>Case-6 Timing Request</w:t>
      </w:r>
      <w:bookmarkEnd w:id="655"/>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656" w:name="_Toc124525440"/>
      <w:bookmarkStart w:id="657" w:name="_Toc155999695"/>
      <w:r w:rsidRPr="003541C3">
        <w:rPr>
          <w:lang w:eastAsia="ko-KR"/>
        </w:rPr>
        <w:t>5.18.31</w:t>
      </w:r>
      <w:r w:rsidR="009433B1" w:rsidRPr="003541C3">
        <w:rPr>
          <w:lang w:eastAsia="ko-KR"/>
        </w:rPr>
        <w:tab/>
      </w:r>
      <w:bookmarkEnd w:id="656"/>
      <w:r w:rsidR="009433B1" w:rsidRPr="003541C3">
        <w:t>Backhaul Link Beam Indication for NCR</w:t>
      </w:r>
      <w:bookmarkEnd w:id="657"/>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658" w:name="_Toc155999696"/>
      <w:r w:rsidRPr="003541C3">
        <w:rPr>
          <w:lang w:eastAsia="ko-KR"/>
        </w:rPr>
        <w:lastRenderedPageBreak/>
        <w:t>5.18.32</w:t>
      </w:r>
      <w:r w:rsidR="009433B1" w:rsidRPr="003541C3">
        <w:rPr>
          <w:lang w:eastAsia="ko-KR"/>
        </w:rPr>
        <w:tab/>
      </w:r>
      <w:r w:rsidR="009433B1" w:rsidRPr="003541C3">
        <w:t>Access Link Beam Indication for NCR</w:t>
      </w:r>
      <w:bookmarkEnd w:id="658"/>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659" w:name="_Toc155999697"/>
      <w:r w:rsidRPr="003541C3">
        <w:t>5.18.33</w:t>
      </w:r>
      <w:r w:rsidRPr="003541C3">
        <w:tab/>
        <w:t>Enhanced Unified TCI States Activation/Deactivation MAC CE</w:t>
      </w:r>
      <w:bookmarkEnd w:id="659"/>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660" w:name="_Toc155999698"/>
      <w:r w:rsidRPr="003541C3">
        <w:t>5.18.34</w:t>
      </w:r>
      <w:r w:rsidR="000C2AC5" w:rsidRPr="003541C3">
        <w:tab/>
        <w:t>Activation/deactivation of PSI-based SDU discard</w:t>
      </w:r>
      <w:bookmarkEnd w:id="660"/>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661" w:name="_Toc155999699"/>
      <w:r w:rsidRPr="003541C3">
        <w:rPr>
          <w:lang w:eastAsia="ko-KR"/>
        </w:rPr>
        <w:t>5.18.35</w:t>
      </w:r>
      <w:r w:rsidR="001C1EEB" w:rsidRPr="003541C3">
        <w:rPr>
          <w:lang w:eastAsia="ko-KR"/>
        </w:rPr>
        <w:tab/>
        <w:t>LTM Cell Switch Command</w:t>
      </w:r>
      <w:bookmarkEnd w:id="661"/>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662"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663" w:author="Huawei-Yulong" w:date="2024-02-04T09:46:00Z"/>
          <w:lang w:eastAsia="zh-CN"/>
        </w:rPr>
      </w:pPr>
      <w:del w:id="664"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rsidP="00BB5941">
      <w:pPr>
        <w:pStyle w:val="B2"/>
        <w:rPr>
          <w:lang w:eastAsia="zh-CN"/>
        </w:rPr>
        <w:pPrChange w:id="665" w:author="Huawei-Yulong" w:date="2024-02-04T09:46:00Z">
          <w:pPr>
            <w:pStyle w:val="B4"/>
          </w:pPr>
        </w:pPrChange>
      </w:pPr>
      <w:del w:id="666" w:author="Huawei-Yulong" w:date="2024-02-04T09:46:00Z">
        <w:r w:rsidRPr="003541C3" w:rsidDel="00BB5941">
          <w:rPr>
            <w:lang w:eastAsia="zh-CN"/>
          </w:rPr>
          <w:delText>4</w:delText>
        </w:r>
      </w:del>
      <w:ins w:id="667"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668"/>
      <w:del w:id="669" w:author="Huawei-Yulong" w:date="2024-01-23T11:29:00Z">
        <w:r w:rsidRPr="003541C3" w:rsidDel="0004371F">
          <w:rPr>
            <w:lang w:eastAsia="zh-CN"/>
          </w:rPr>
          <w:delText xml:space="preserve">corresponding </w:delText>
        </w:r>
      </w:del>
      <w:ins w:id="670" w:author="Huawei-Yulong" w:date="2024-01-23T11:30:00Z">
        <w:r w:rsidR="00650201">
          <w:rPr>
            <w:lang w:eastAsia="zh-CN"/>
          </w:rPr>
          <w:t>associated</w:t>
        </w:r>
      </w:ins>
      <w:ins w:id="671" w:author="Huawei-Yulong" w:date="2024-01-23T11:29:00Z">
        <w:r w:rsidR="0004371F" w:rsidRPr="003541C3">
          <w:rPr>
            <w:lang w:eastAsia="zh-CN"/>
          </w:rPr>
          <w:t xml:space="preserve"> </w:t>
        </w:r>
        <w:commentRangeEnd w:id="668"/>
        <w:r w:rsidR="00650201">
          <w:rPr>
            <w:rStyle w:val="ab"/>
          </w:rPr>
          <w:commentReference w:id="668"/>
        </w:r>
      </w:ins>
      <w:r w:rsidRPr="003541C3">
        <w:rPr>
          <w:lang w:eastAsia="zh-CN"/>
        </w:rPr>
        <w:t xml:space="preserve">to the </w:t>
      </w:r>
      <w:commentRangeStart w:id="672"/>
      <w:del w:id="673" w:author="Huawei-Yulong" w:date="2024-01-23T11:45:00Z">
        <w:r w:rsidRPr="003541C3" w:rsidDel="00AD6CE6">
          <w:rPr>
            <w:lang w:eastAsia="zh-CN"/>
          </w:rPr>
          <w:delText xml:space="preserve">indicated </w:delText>
        </w:r>
      </w:del>
      <w:r w:rsidRPr="003541C3">
        <w:rPr>
          <w:lang w:eastAsia="zh-CN"/>
        </w:rPr>
        <w:t>TCI state</w:t>
      </w:r>
      <w:ins w:id="674"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672"/>
      <w:r w:rsidR="00831463">
        <w:rPr>
          <w:rStyle w:val="ab"/>
        </w:rPr>
        <w:commentReference w:id="672"/>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rsidP="00BB5941">
      <w:pPr>
        <w:pStyle w:val="B2"/>
        <w:rPr>
          <w:lang w:eastAsia="zh-CN"/>
        </w:rPr>
        <w:pPrChange w:id="675" w:author="Huawei-Yulong" w:date="2024-02-04T09:46:00Z">
          <w:pPr>
            <w:pStyle w:val="B4"/>
          </w:pPr>
        </w:pPrChange>
      </w:pPr>
      <w:del w:id="676" w:author="Huawei-Yulong" w:date="2024-02-04T09:46:00Z">
        <w:r w:rsidRPr="003541C3" w:rsidDel="00BB5941">
          <w:rPr>
            <w:lang w:eastAsia="zh-CN"/>
          </w:rPr>
          <w:delText>4</w:delText>
        </w:r>
      </w:del>
      <w:ins w:id="677"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678" w:name="_Toc155999700"/>
      <w:r w:rsidRPr="003541C3">
        <w:rPr>
          <w:lang w:eastAsia="ko-KR"/>
        </w:rPr>
        <w:t>5.18.36</w:t>
      </w:r>
      <w:r w:rsidR="001C1EEB" w:rsidRPr="003541C3">
        <w:rPr>
          <w:lang w:eastAsia="ko-KR"/>
        </w:rPr>
        <w:tab/>
        <w:t>Candidate Cell TCI States Activation/Deactivation</w:t>
      </w:r>
      <w:bookmarkEnd w:id="678"/>
    </w:p>
    <w:p w14:paraId="568777FF" w14:textId="05242042"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679" w:name="_Toc155999701"/>
      <w:r w:rsidRPr="003541C3">
        <w:t>5.19</w:t>
      </w:r>
      <w:r w:rsidRPr="003541C3">
        <w:tab/>
        <w:t>Data inactivity monitoring</w:t>
      </w:r>
      <w:bookmarkEnd w:id="602"/>
      <w:bookmarkEnd w:id="637"/>
      <w:bookmarkEnd w:id="645"/>
      <w:bookmarkEnd w:id="646"/>
      <w:bookmarkEnd w:id="647"/>
      <w:bookmarkEnd w:id="679"/>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680" w:name="_Toc37296243"/>
      <w:bookmarkStart w:id="681" w:name="_Toc46490372"/>
      <w:bookmarkStart w:id="682" w:name="_Toc52752067"/>
      <w:bookmarkStart w:id="683" w:name="_Toc52796529"/>
      <w:bookmarkStart w:id="684"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680"/>
      <w:bookmarkEnd w:id="681"/>
      <w:bookmarkEnd w:id="682"/>
      <w:bookmarkEnd w:id="683"/>
      <w:bookmarkEnd w:id="684"/>
    </w:p>
    <w:p w14:paraId="081DAB35" w14:textId="77777777" w:rsidR="00FA61AC" w:rsidRPr="003541C3" w:rsidRDefault="00FA61AC" w:rsidP="00FA61AC">
      <w:pPr>
        <w:pStyle w:val="2"/>
        <w:rPr>
          <w:rFonts w:eastAsia="Malgun Gothic"/>
        </w:rPr>
      </w:pPr>
      <w:bookmarkStart w:id="685" w:name="_Toc37296244"/>
      <w:bookmarkStart w:id="686" w:name="_Toc46490373"/>
      <w:bookmarkStart w:id="687" w:name="_Toc52752068"/>
      <w:bookmarkStart w:id="688" w:name="_Toc52796530"/>
      <w:bookmarkStart w:id="689" w:name="_Toc155999703"/>
      <w:bookmarkStart w:id="690" w:name="_Toc29239874"/>
      <w:r w:rsidRPr="003541C3">
        <w:rPr>
          <w:rFonts w:eastAsia="Malgun Gothic"/>
        </w:rPr>
        <w:t>5.21</w:t>
      </w:r>
      <w:r w:rsidRPr="003541C3">
        <w:rPr>
          <w:rFonts w:eastAsia="Malgun Gothic"/>
        </w:rPr>
        <w:tab/>
        <w:t>LBT operation</w:t>
      </w:r>
      <w:bookmarkEnd w:id="685"/>
      <w:bookmarkEnd w:id="686"/>
      <w:bookmarkEnd w:id="687"/>
      <w:bookmarkEnd w:id="688"/>
      <w:bookmarkEnd w:id="689"/>
    </w:p>
    <w:p w14:paraId="753DBFAE" w14:textId="77777777" w:rsidR="00FA61AC" w:rsidRPr="003541C3" w:rsidRDefault="00FA61AC" w:rsidP="00FA61AC">
      <w:pPr>
        <w:pStyle w:val="3"/>
        <w:rPr>
          <w:rFonts w:eastAsia="Malgun Gothic"/>
          <w:lang w:eastAsia="ko-KR"/>
        </w:rPr>
      </w:pPr>
      <w:bookmarkStart w:id="691" w:name="_Toc37296245"/>
      <w:bookmarkStart w:id="692" w:name="_Toc46490374"/>
      <w:bookmarkStart w:id="693" w:name="_Toc52752069"/>
      <w:bookmarkStart w:id="694" w:name="_Toc52796531"/>
      <w:bookmarkStart w:id="695" w:name="_Toc155999704"/>
      <w:r w:rsidRPr="003541C3">
        <w:rPr>
          <w:rFonts w:eastAsia="Malgun Gothic"/>
          <w:lang w:eastAsia="ko-KR"/>
        </w:rPr>
        <w:t>5.21.1</w:t>
      </w:r>
      <w:r w:rsidRPr="003541C3">
        <w:rPr>
          <w:rFonts w:eastAsia="Malgun Gothic"/>
          <w:lang w:eastAsia="ko-KR"/>
        </w:rPr>
        <w:tab/>
        <w:t>General</w:t>
      </w:r>
      <w:bookmarkEnd w:id="691"/>
      <w:bookmarkEnd w:id="692"/>
      <w:bookmarkEnd w:id="693"/>
      <w:bookmarkEnd w:id="694"/>
      <w:bookmarkEnd w:id="695"/>
    </w:p>
    <w:p w14:paraId="5CEF7596" w14:textId="79F63B0E" w:rsidR="00FA61AC" w:rsidRPr="003541C3" w:rsidRDefault="00FA61AC" w:rsidP="00FA61AC">
      <w:pPr>
        <w:rPr>
          <w:rFonts w:eastAsia="Malgun Gothic"/>
          <w:lang w:eastAsia="ko-KR"/>
        </w:rPr>
      </w:pPr>
      <w:bookmarkStart w:id="696"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697" w:name="_Hlk19108061"/>
      <w:r w:rsidRPr="003541C3">
        <w:rPr>
          <w:lang w:eastAsia="ko-KR"/>
        </w:rPr>
        <w:t xml:space="preserve"> from lower layers.</w:t>
      </w:r>
      <w:bookmarkEnd w:id="697"/>
      <w:r w:rsidRPr="003541C3">
        <w:rPr>
          <w:lang w:eastAsia="ko-KR"/>
        </w:rPr>
        <w:t xml:space="preserve"> </w:t>
      </w:r>
      <w:bookmarkStart w:id="698"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698"/>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699" w:name="_Toc37296246"/>
      <w:bookmarkStart w:id="700" w:name="_Toc46490375"/>
      <w:bookmarkStart w:id="701" w:name="_Toc52752070"/>
      <w:bookmarkStart w:id="702" w:name="_Toc52796532"/>
      <w:bookmarkStart w:id="703" w:name="_Toc155999705"/>
      <w:bookmarkEnd w:id="696"/>
      <w:r w:rsidRPr="003541C3">
        <w:rPr>
          <w:rFonts w:eastAsia="Malgun Gothic"/>
        </w:rPr>
        <w:t>5.21.2</w:t>
      </w:r>
      <w:r w:rsidRPr="003541C3">
        <w:rPr>
          <w:rFonts w:eastAsia="Malgun Gothic"/>
        </w:rPr>
        <w:tab/>
        <w:t>LBT failure detection and recovery procedure</w:t>
      </w:r>
      <w:bookmarkEnd w:id="699"/>
      <w:bookmarkEnd w:id="700"/>
      <w:bookmarkEnd w:id="701"/>
      <w:bookmarkEnd w:id="702"/>
      <w:bookmarkEnd w:id="703"/>
    </w:p>
    <w:p w14:paraId="46543B4E" w14:textId="77777777" w:rsidR="00FA61AC" w:rsidRPr="003541C3" w:rsidRDefault="00FA61AC" w:rsidP="00FA61AC">
      <w:pPr>
        <w:rPr>
          <w:rFonts w:eastAsia="Malgun Gothic"/>
          <w:lang w:eastAsia="ko-KR"/>
        </w:rPr>
      </w:pPr>
      <w:bookmarkStart w:id="704"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05"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06" w:name="_Hlk34157513"/>
      <w:r w:rsidRPr="003541C3">
        <w:rPr>
          <w:lang w:eastAsia="ko-KR"/>
        </w:rPr>
        <w:t>5&gt;</w:t>
      </w:r>
      <w:r w:rsidRPr="003541C3">
        <w:rPr>
          <w:lang w:eastAsia="ko-KR"/>
        </w:rPr>
        <w:tab/>
        <w:t>stop any ongoing Random Access procedure in this Serving Cell;</w:t>
      </w:r>
    </w:p>
    <w:bookmarkEnd w:id="706"/>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05"/>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04"/>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07"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08" w:name="_Hlk34745434"/>
      <w:bookmarkEnd w:id="707"/>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09"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09"/>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08"/>
    </w:p>
    <w:p w14:paraId="230CB66C" w14:textId="77777777" w:rsidR="00296F95" w:rsidRPr="003541C3" w:rsidRDefault="00296F95" w:rsidP="00296F95">
      <w:pPr>
        <w:pStyle w:val="B1"/>
        <w:rPr>
          <w:lang w:eastAsia="ko-KR"/>
        </w:rPr>
      </w:pPr>
      <w:bookmarkStart w:id="710" w:name="_Toc12569230"/>
      <w:bookmarkStart w:id="711"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12" w:name="_Toc46490376"/>
      <w:bookmarkStart w:id="713" w:name="_Toc52752071"/>
      <w:bookmarkStart w:id="714" w:name="_Toc52796533"/>
      <w:bookmarkStart w:id="715" w:name="_Toc155999706"/>
      <w:r w:rsidRPr="003541C3">
        <w:t>5.22</w:t>
      </w:r>
      <w:r w:rsidRPr="003541C3">
        <w:tab/>
        <w:t>SL-SCH Data transfer</w:t>
      </w:r>
      <w:bookmarkEnd w:id="710"/>
      <w:bookmarkEnd w:id="711"/>
      <w:bookmarkEnd w:id="712"/>
      <w:bookmarkEnd w:id="713"/>
      <w:bookmarkEnd w:id="714"/>
      <w:r w:rsidR="00A2555A" w:rsidRPr="003541C3">
        <w:t xml:space="preserve"> and SL-PRS transmission</w:t>
      </w:r>
      <w:bookmarkEnd w:id="715"/>
    </w:p>
    <w:p w14:paraId="47C5239F" w14:textId="5E3F5661" w:rsidR="00E82967" w:rsidRPr="003541C3" w:rsidRDefault="000F52CF" w:rsidP="00E82967">
      <w:pPr>
        <w:pStyle w:val="3"/>
      </w:pPr>
      <w:bookmarkStart w:id="716" w:name="_Toc12569231"/>
      <w:bookmarkStart w:id="717" w:name="_Toc37296248"/>
      <w:bookmarkStart w:id="718" w:name="_Toc46490377"/>
      <w:bookmarkStart w:id="719" w:name="_Toc52752072"/>
      <w:bookmarkStart w:id="720" w:name="_Toc52796534"/>
      <w:bookmarkStart w:id="721"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16"/>
      <w:bookmarkEnd w:id="717"/>
      <w:bookmarkEnd w:id="718"/>
      <w:bookmarkEnd w:id="719"/>
      <w:bookmarkEnd w:id="720"/>
      <w:bookmarkEnd w:id="721"/>
    </w:p>
    <w:p w14:paraId="70F470E3" w14:textId="77777777" w:rsidR="00E82967" w:rsidRPr="003541C3" w:rsidRDefault="000F52CF" w:rsidP="00E82967">
      <w:pPr>
        <w:pStyle w:val="4"/>
      </w:pPr>
      <w:bookmarkStart w:id="722" w:name="_Toc12569232"/>
      <w:bookmarkStart w:id="723" w:name="_Toc37296249"/>
      <w:bookmarkStart w:id="724" w:name="_Toc46490378"/>
      <w:bookmarkStart w:id="725" w:name="_Toc52752073"/>
      <w:bookmarkStart w:id="726" w:name="_Toc52796535"/>
      <w:bookmarkStart w:id="727" w:name="_Toc155999708"/>
      <w:r w:rsidRPr="003541C3">
        <w:t>5.22</w:t>
      </w:r>
      <w:r w:rsidR="00E82967" w:rsidRPr="003541C3">
        <w:t>.1.1</w:t>
      </w:r>
      <w:r w:rsidR="00E82967" w:rsidRPr="003541C3">
        <w:tab/>
        <w:t>SL Grant reception and SCI transmission</w:t>
      </w:r>
      <w:bookmarkEnd w:id="722"/>
      <w:bookmarkEnd w:id="723"/>
      <w:bookmarkEnd w:id="724"/>
      <w:bookmarkEnd w:id="725"/>
      <w:bookmarkEnd w:id="726"/>
      <w:bookmarkEnd w:id="727"/>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28"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lastRenderedPageBreak/>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lastRenderedPageBreak/>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lastRenderedPageBreak/>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lastRenderedPageBreak/>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29"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29"/>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w:t>
      </w:r>
      <w:r w:rsidR="002944D5" w:rsidRPr="003541C3">
        <w:rPr>
          <w:lang w:eastAsia="zh-CN"/>
        </w:rPr>
        <w:lastRenderedPageBreak/>
        <w:t>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lastRenderedPageBreak/>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lastRenderedPageBreak/>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w:t>
      </w:r>
      <w:r w:rsidR="009C551E" w:rsidRPr="003541C3">
        <w:lastRenderedPageBreak/>
        <w:t>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lastRenderedPageBreak/>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lastRenderedPageBreak/>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lastRenderedPageBreak/>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30"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30"/>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lastRenderedPageBreak/>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w:t>
      </w:r>
      <w:r w:rsidRPr="003541C3">
        <w:lastRenderedPageBreak/>
        <w:t xml:space="preserve">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lastRenderedPageBreak/>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lastRenderedPageBreak/>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lastRenderedPageBreak/>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31"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lastRenderedPageBreak/>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32" w:name="_Toc46490379"/>
      <w:bookmarkStart w:id="733" w:name="_Toc52752074"/>
      <w:bookmarkStart w:id="734" w:name="_Toc52796536"/>
      <w:bookmarkStart w:id="735" w:name="_Toc155999709"/>
      <w:bookmarkStart w:id="736" w:name="_Hlk154615718"/>
      <w:r w:rsidRPr="003541C3">
        <w:t>5.22</w:t>
      </w:r>
      <w:r w:rsidR="00E82967" w:rsidRPr="003541C3">
        <w:t>.1.2</w:t>
      </w:r>
      <w:r w:rsidR="00E82967" w:rsidRPr="003541C3">
        <w:tab/>
        <w:t>TX resource (re-)selection check</w:t>
      </w:r>
      <w:bookmarkEnd w:id="731"/>
      <w:bookmarkEnd w:id="732"/>
      <w:bookmarkEnd w:id="733"/>
      <w:bookmarkEnd w:id="734"/>
      <w:bookmarkEnd w:id="735"/>
    </w:p>
    <w:bookmarkEnd w:id="736"/>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lastRenderedPageBreak/>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37" w:name="_Toc12569233"/>
      <w:bookmarkStart w:id="738"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39" w:name="_Toc155999710"/>
      <w:r w:rsidRPr="003541C3">
        <w:t>5.22.1.2a</w:t>
      </w:r>
      <w:r w:rsidRPr="003541C3">
        <w:tab/>
        <w:t>Re-evaluation and Pre-emption</w:t>
      </w:r>
      <w:bookmarkEnd w:id="739"/>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lastRenderedPageBreak/>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40" w:name="_Toc155999711"/>
      <w:bookmarkStart w:id="741" w:name="_Toc46490380"/>
      <w:bookmarkStart w:id="742" w:name="_Toc52752075"/>
      <w:bookmarkStart w:id="743" w:name="_Toc52796537"/>
      <w:r w:rsidRPr="003541C3">
        <w:lastRenderedPageBreak/>
        <w:t>5.22.1.2b</w:t>
      </w:r>
      <w:r w:rsidRPr="003541C3">
        <w:tab/>
        <w:t>Re-selection for using a received resource conflict indication</w:t>
      </w:r>
      <w:bookmarkEnd w:id="740"/>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744" w:name="_Toc155999712"/>
      <w:r w:rsidRPr="003541C3">
        <w:t>5.22.1.2c</w:t>
      </w:r>
      <w:r w:rsidRPr="003541C3">
        <w:tab/>
        <w:t>Resource re-selection from SL LBT Failure indication</w:t>
      </w:r>
      <w:bookmarkEnd w:id="744"/>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w:t>
      </w:r>
      <w:r w:rsidRPr="003541C3">
        <w:lastRenderedPageBreak/>
        <w:t>two selected resources of the selected sidelink grant in case that PSFCH is configured for this pool of resources.</w:t>
      </w:r>
    </w:p>
    <w:p w14:paraId="1D9F4A14" w14:textId="590E45A4" w:rsidR="00E82967" w:rsidRPr="003541C3" w:rsidRDefault="000F52CF" w:rsidP="00E82967">
      <w:pPr>
        <w:pStyle w:val="4"/>
      </w:pPr>
      <w:bookmarkStart w:id="745" w:name="_Toc155999713"/>
      <w:r w:rsidRPr="003541C3">
        <w:t>5.22</w:t>
      </w:r>
      <w:r w:rsidR="00E82967" w:rsidRPr="003541C3">
        <w:t>.1.3</w:t>
      </w:r>
      <w:r w:rsidR="00E82967" w:rsidRPr="003541C3">
        <w:tab/>
        <w:t>Sidelink HARQ operation</w:t>
      </w:r>
      <w:bookmarkEnd w:id="737"/>
      <w:bookmarkEnd w:id="738"/>
      <w:bookmarkEnd w:id="741"/>
      <w:bookmarkEnd w:id="742"/>
      <w:bookmarkEnd w:id="743"/>
      <w:r w:rsidR="00296E57" w:rsidRPr="003541C3">
        <w:t xml:space="preserve"> and SL-PRS transmission</w:t>
      </w:r>
      <w:bookmarkEnd w:id="745"/>
    </w:p>
    <w:p w14:paraId="02E99CB1" w14:textId="77777777" w:rsidR="00E82967" w:rsidRPr="003541C3" w:rsidRDefault="000F52CF" w:rsidP="00E82967">
      <w:pPr>
        <w:pStyle w:val="5"/>
      </w:pPr>
      <w:bookmarkStart w:id="746" w:name="_Toc12569234"/>
      <w:bookmarkStart w:id="747" w:name="_Toc37296252"/>
      <w:bookmarkStart w:id="748" w:name="_Toc46490381"/>
      <w:bookmarkStart w:id="749" w:name="_Toc52752076"/>
      <w:bookmarkStart w:id="750" w:name="_Toc52796538"/>
      <w:bookmarkStart w:id="751" w:name="_Toc155999714"/>
      <w:r w:rsidRPr="003541C3">
        <w:t>5.22</w:t>
      </w:r>
      <w:r w:rsidR="00E82967" w:rsidRPr="003541C3">
        <w:t>.1.3.1</w:t>
      </w:r>
      <w:r w:rsidR="00E82967" w:rsidRPr="003541C3">
        <w:tab/>
        <w:t>Sidelink HARQ Entity</w:t>
      </w:r>
      <w:bookmarkEnd w:id="746"/>
      <w:bookmarkEnd w:id="747"/>
      <w:bookmarkEnd w:id="748"/>
      <w:bookmarkEnd w:id="749"/>
      <w:bookmarkEnd w:id="750"/>
      <w:bookmarkEnd w:id="751"/>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lastRenderedPageBreak/>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752" w:name="_Toc12569235"/>
      <w:bookmarkStart w:id="753" w:name="_Toc46490382"/>
      <w:bookmarkStart w:id="754" w:name="_Toc52752077"/>
      <w:bookmarkStart w:id="755" w:name="_Toc52796539"/>
      <w:bookmarkStart w:id="756" w:name="_Toc155999715"/>
      <w:r w:rsidRPr="003541C3">
        <w:t>5.22.1.3.1a</w:t>
      </w:r>
      <w:r w:rsidRPr="003541C3">
        <w:tab/>
        <w:t>Sidelink process</w:t>
      </w:r>
      <w:bookmarkEnd w:id="752"/>
      <w:bookmarkEnd w:id="753"/>
      <w:bookmarkEnd w:id="754"/>
      <w:bookmarkEnd w:id="755"/>
      <w:r w:rsidR="00296E57" w:rsidRPr="003541C3">
        <w:t xml:space="preserve"> not associated with SL-PRS dedicated resource pool</w:t>
      </w:r>
      <w:bookmarkEnd w:id="756"/>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lastRenderedPageBreak/>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lastRenderedPageBreak/>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757" w:name="_Toc37296253"/>
      <w:bookmarkStart w:id="758" w:name="_Toc46490383"/>
      <w:bookmarkStart w:id="759" w:name="_Toc52752078"/>
      <w:bookmarkStart w:id="760" w:name="_Toc52796540"/>
      <w:bookmarkStart w:id="761" w:name="_Toc155999716"/>
      <w:bookmarkStart w:id="762" w:name="_Toc12569236"/>
      <w:r w:rsidRPr="003541C3">
        <w:t>5.22</w:t>
      </w:r>
      <w:r w:rsidR="00E82967" w:rsidRPr="003541C3">
        <w:t>.1.3.2</w:t>
      </w:r>
      <w:r w:rsidR="00E82967" w:rsidRPr="003541C3">
        <w:tab/>
        <w:t>PSFCH reception</w:t>
      </w:r>
      <w:bookmarkEnd w:id="757"/>
      <w:bookmarkEnd w:id="758"/>
      <w:bookmarkEnd w:id="759"/>
      <w:bookmarkEnd w:id="760"/>
      <w:bookmarkEnd w:id="761"/>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763"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763"/>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764" w:name="_Toc37296254"/>
      <w:r w:rsidRPr="003541C3">
        <w:rPr>
          <w:rFonts w:eastAsia="Malgun Gothic"/>
          <w:noProof/>
          <w:lang w:eastAsia="ko-KR"/>
        </w:rPr>
        <w:lastRenderedPageBreak/>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765" w:name="_Toc46490384"/>
      <w:bookmarkStart w:id="766" w:name="_Toc52752079"/>
      <w:bookmarkStart w:id="767" w:name="_Toc52796541"/>
      <w:bookmarkStart w:id="768" w:name="_Toc155999717"/>
      <w:r w:rsidRPr="003541C3">
        <w:t>5.22.1.3.3</w:t>
      </w:r>
      <w:r w:rsidRPr="003541C3">
        <w:tab/>
        <w:t>HARQ-based Sidelink RLF detection</w:t>
      </w:r>
      <w:bookmarkEnd w:id="765"/>
      <w:bookmarkEnd w:id="766"/>
      <w:bookmarkEnd w:id="767"/>
      <w:bookmarkEnd w:id="768"/>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lastRenderedPageBreak/>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lastRenderedPageBreak/>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769" w:name="_Toc46490385"/>
      <w:bookmarkStart w:id="770" w:name="_Toc52752080"/>
      <w:bookmarkStart w:id="771" w:name="_Toc52796542"/>
      <w:bookmarkStart w:id="772" w:name="_Toc155999718"/>
      <w:r w:rsidRPr="003541C3">
        <w:t>5.22</w:t>
      </w:r>
      <w:r w:rsidR="00E82967" w:rsidRPr="003541C3">
        <w:t>.1.4</w:t>
      </w:r>
      <w:r w:rsidR="00E82967" w:rsidRPr="003541C3">
        <w:tab/>
        <w:t>Multiplexing and assembly</w:t>
      </w:r>
      <w:bookmarkEnd w:id="762"/>
      <w:bookmarkEnd w:id="764"/>
      <w:bookmarkEnd w:id="769"/>
      <w:bookmarkEnd w:id="770"/>
      <w:bookmarkEnd w:id="771"/>
      <w:bookmarkEnd w:id="772"/>
    </w:p>
    <w:p w14:paraId="1D1FFF3F" w14:textId="540C12DF" w:rsidR="002D53D8" w:rsidRPr="003541C3" w:rsidRDefault="002D53D8" w:rsidP="002D53D8">
      <w:pPr>
        <w:pStyle w:val="5"/>
      </w:pPr>
      <w:bookmarkStart w:id="773" w:name="_Toc155999719"/>
      <w:r w:rsidRPr="003541C3">
        <w:t>5.22.1.4.0</w:t>
      </w:r>
      <w:r w:rsidRPr="003541C3">
        <w:tab/>
        <w:t>General</w:t>
      </w:r>
      <w:bookmarkEnd w:id="773"/>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774" w:name="_Toc12569237"/>
      <w:bookmarkStart w:id="775" w:name="_Toc37296255"/>
      <w:bookmarkStart w:id="776" w:name="_Toc46490386"/>
      <w:bookmarkStart w:id="777" w:name="_Toc52752081"/>
      <w:bookmarkStart w:id="778"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779" w:name="_Toc155999720"/>
      <w:r w:rsidRPr="003541C3">
        <w:t>5.22</w:t>
      </w:r>
      <w:r w:rsidR="00E82967" w:rsidRPr="003541C3">
        <w:t>.1.4.1</w:t>
      </w:r>
      <w:r w:rsidR="00E82967" w:rsidRPr="003541C3">
        <w:tab/>
        <w:t>Logical channel prioritization</w:t>
      </w:r>
      <w:bookmarkEnd w:id="774"/>
      <w:bookmarkEnd w:id="775"/>
      <w:bookmarkEnd w:id="776"/>
      <w:bookmarkEnd w:id="777"/>
      <w:bookmarkEnd w:id="778"/>
      <w:bookmarkEnd w:id="779"/>
    </w:p>
    <w:p w14:paraId="2867698C" w14:textId="77777777" w:rsidR="00E82967" w:rsidRPr="003541C3" w:rsidRDefault="000F52CF" w:rsidP="00E82967">
      <w:pPr>
        <w:pStyle w:val="6"/>
        <w:rPr>
          <w:rFonts w:eastAsia="Yu Mincho"/>
        </w:rPr>
      </w:pPr>
      <w:bookmarkStart w:id="780" w:name="_Toc37296256"/>
      <w:bookmarkStart w:id="781" w:name="_Toc46490387"/>
      <w:bookmarkStart w:id="782" w:name="_Toc52752082"/>
      <w:bookmarkStart w:id="783" w:name="_Toc52796544"/>
      <w:bookmarkStart w:id="784"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780"/>
      <w:bookmarkEnd w:id="781"/>
      <w:bookmarkEnd w:id="782"/>
      <w:bookmarkEnd w:id="783"/>
      <w:bookmarkEnd w:id="784"/>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lastRenderedPageBreak/>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785" w:name="_Toc37296257"/>
      <w:bookmarkStart w:id="786" w:name="_Toc46490388"/>
      <w:bookmarkStart w:id="787" w:name="_Toc52752083"/>
      <w:bookmarkStart w:id="788" w:name="_Toc52796545"/>
      <w:bookmarkStart w:id="789"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785"/>
      <w:bookmarkEnd w:id="786"/>
      <w:bookmarkEnd w:id="787"/>
      <w:bookmarkEnd w:id="788"/>
      <w:r w:rsidR="00A80423" w:rsidRPr="003541C3">
        <w:rPr>
          <w:lang w:eastAsia="ko-KR"/>
        </w:rPr>
        <w:t xml:space="preserve"> and SL-PRS</w:t>
      </w:r>
      <w:bookmarkEnd w:id="789"/>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w:t>
      </w:r>
      <w:r w:rsidRPr="003541C3">
        <w:lastRenderedPageBreak/>
        <w:t xml:space="preserve">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lastRenderedPageBreak/>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790"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lastRenderedPageBreak/>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791" w:name="_Toc46490389"/>
      <w:bookmarkStart w:id="792" w:name="_Toc52752084"/>
      <w:bookmarkStart w:id="793"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794"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790"/>
      <w:bookmarkEnd w:id="791"/>
      <w:bookmarkEnd w:id="792"/>
      <w:bookmarkEnd w:id="793"/>
      <w:bookmarkEnd w:id="794"/>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795"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lastRenderedPageBreak/>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796" w:name="_Toc37296259"/>
      <w:bookmarkStart w:id="797" w:name="_Toc46490390"/>
      <w:bookmarkStart w:id="798" w:name="_Toc52752085"/>
      <w:bookmarkStart w:id="799" w:name="_Toc52796547"/>
      <w:bookmarkStart w:id="800"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795"/>
      <w:bookmarkEnd w:id="796"/>
      <w:bookmarkEnd w:id="797"/>
      <w:bookmarkEnd w:id="798"/>
      <w:bookmarkEnd w:id="799"/>
      <w:bookmarkEnd w:id="800"/>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01" w:name="_Toc37296260"/>
      <w:bookmarkStart w:id="802" w:name="_Toc46490391"/>
      <w:bookmarkStart w:id="803" w:name="_Toc52752086"/>
      <w:bookmarkStart w:id="804" w:name="_Toc52796548"/>
      <w:bookmarkStart w:id="805" w:name="_Toc155999725"/>
      <w:r w:rsidRPr="003541C3">
        <w:t>5.22</w:t>
      </w:r>
      <w:r w:rsidR="00E82967" w:rsidRPr="003541C3">
        <w:t>.1.5</w:t>
      </w:r>
      <w:r w:rsidR="00E82967" w:rsidRPr="003541C3">
        <w:tab/>
        <w:t>Scheduling Request</w:t>
      </w:r>
      <w:bookmarkEnd w:id="801"/>
      <w:bookmarkEnd w:id="802"/>
      <w:bookmarkEnd w:id="803"/>
      <w:bookmarkEnd w:id="804"/>
      <w:bookmarkEnd w:id="805"/>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lastRenderedPageBreak/>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06" w:name="_Toc12569239"/>
      <w:bookmarkStart w:id="807" w:name="_Toc37296261"/>
      <w:bookmarkStart w:id="808" w:name="_Toc46490392"/>
      <w:bookmarkStart w:id="809" w:name="_Toc52752087"/>
      <w:bookmarkStart w:id="810" w:name="_Toc52796549"/>
      <w:bookmarkStart w:id="811" w:name="_Toc155999726"/>
      <w:r w:rsidRPr="003541C3">
        <w:t>5.22</w:t>
      </w:r>
      <w:r w:rsidR="00E82967" w:rsidRPr="003541C3">
        <w:t>.1.6</w:t>
      </w:r>
      <w:r w:rsidR="00E82967" w:rsidRPr="003541C3">
        <w:tab/>
        <w:t>Buffer Status Reporting</w:t>
      </w:r>
      <w:bookmarkEnd w:id="806"/>
      <w:bookmarkEnd w:id="807"/>
      <w:bookmarkEnd w:id="808"/>
      <w:bookmarkEnd w:id="809"/>
      <w:bookmarkEnd w:id="810"/>
      <w:bookmarkEnd w:id="811"/>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lastRenderedPageBreak/>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lastRenderedPageBreak/>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12" w:name="_Toc37296262"/>
      <w:bookmarkStart w:id="813" w:name="_Toc46490393"/>
      <w:bookmarkStart w:id="814" w:name="_Toc52752088"/>
      <w:bookmarkStart w:id="815" w:name="_Toc52796550"/>
      <w:bookmarkStart w:id="816" w:name="_Toc155999727"/>
      <w:r w:rsidRPr="003541C3">
        <w:lastRenderedPageBreak/>
        <w:t>5.22</w:t>
      </w:r>
      <w:r w:rsidR="00E82967" w:rsidRPr="003541C3">
        <w:t>.1.7</w:t>
      </w:r>
      <w:r w:rsidR="00E82967" w:rsidRPr="003541C3">
        <w:tab/>
        <w:t>CSI Reporting</w:t>
      </w:r>
      <w:bookmarkEnd w:id="812"/>
      <w:bookmarkEnd w:id="813"/>
      <w:bookmarkEnd w:id="814"/>
      <w:bookmarkEnd w:id="815"/>
      <w:bookmarkEnd w:id="816"/>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17"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18" w:name="_Toc155999728"/>
      <w:bookmarkStart w:id="819" w:name="_Toc46490394"/>
      <w:bookmarkStart w:id="820" w:name="_Toc52752089"/>
      <w:bookmarkStart w:id="821" w:name="_Toc52796551"/>
      <w:r w:rsidRPr="003541C3">
        <w:t>5.22.1.8</w:t>
      </w:r>
      <w:r w:rsidRPr="003541C3">
        <w:tab/>
      </w:r>
      <w:r w:rsidR="00087B32" w:rsidRPr="003541C3">
        <w:t>Void</w:t>
      </w:r>
      <w:bookmarkEnd w:id="818"/>
    </w:p>
    <w:p w14:paraId="130BBD97" w14:textId="77777777" w:rsidR="00E72AC4" w:rsidRPr="003541C3" w:rsidRDefault="00E72AC4" w:rsidP="00E72AC4">
      <w:pPr>
        <w:pStyle w:val="4"/>
      </w:pPr>
      <w:bookmarkStart w:id="822" w:name="_Toc155999729"/>
      <w:r w:rsidRPr="003541C3">
        <w:t>5.22.1.9</w:t>
      </w:r>
      <w:r w:rsidRPr="003541C3">
        <w:tab/>
        <w:t>IUC-Request transmission</w:t>
      </w:r>
      <w:bookmarkEnd w:id="822"/>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23" w:name="_Toc155999730"/>
      <w:r w:rsidRPr="003541C3">
        <w:t>5.22.1.10</w:t>
      </w:r>
      <w:r w:rsidRPr="003541C3">
        <w:tab/>
        <w:t>IUC-Information Reporting</w:t>
      </w:r>
      <w:bookmarkEnd w:id="823"/>
    </w:p>
    <w:p w14:paraId="43794F86" w14:textId="77777777" w:rsidR="008854BB" w:rsidRPr="003541C3" w:rsidRDefault="008854BB" w:rsidP="008854BB">
      <w:pPr>
        <w:pStyle w:val="5"/>
      </w:pPr>
      <w:bookmarkStart w:id="824" w:name="_Toc155999731"/>
      <w:r w:rsidRPr="003541C3">
        <w:t>5.22.1.10.1</w:t>
      </w:r>
      <w:r w:rsidRPr="003541C3">
        <w:tab/>
        <w:t>General</w:t>
      </w:r>
      <w:bookmarkEnd w:id="824"/>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w:t>
      </w:r>
      <w:r w:rsidR="00C72B36" w:rsidRPr="003541C3">
        <w:rPr>
          <w:lang w:eastAsia="ko-KR"/>
        </w:rPr>
        <w:lastRenderedPageBreak/>
        <w:t>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25" w:name="_Toc155999732"/>
      <w:r w:rsidRPr="003541C3">
        <w:t>5.22.1.10.</w:t>
      </w:r>
      <w:r w:rsidR="008854BB" w:rsidRPr="003541C3">
        <w:t>2</w:t>
      </w:r>
      <w:r w:rsidRPr="003541C3">
        <w:tab/>
        <w:t>Reception of IUC-Information Reporting</w:t>
      </w:r>
      <w:bookmarkEnd w:id="825"/>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26" w:name="_Toc155999733"/>
      <w:r w:rsidRPr="003541C3">
        <w:t>5.22.1.11</w:t>
      </w:r>
      <w:r w:rsidRPr="003541C3">
        <w:tab/>
        <w:t>TX carrier (re-)selection</w:t>
      </w:r>
      <w:bookmarkEnd w:id="826"/>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lastRenderedPageBreak/>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827" w:name="_Toc155999734"/>
      <w:r w:rsidRPr="003541C3">
        <w:rPr>
          <w:rFonts w:eastAsia="等线"/>
          <w:lang w:eastAsia="zh-CN"/>
        </w:rPr>
        <w:t>5.22.1.12</w:t>
      </w:r>
      <w:r w:rsidR="00AD2948" w:rsidRPr="003541C3">
        <w:rPr>
          <w:rFonts w:eastAsia="等线"/>
          <w:lang w:eastAsia="zh-CN"/>
        </w:rPr>
        <w:tab/>
        <w:t>SL-PRS Resource Request</w:t>
      </w:r>
      <w:bookmarkEnd w:id="827"/>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lastRenderedPageBreak/>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28"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28"/>
      <w:bookmarkEnd w:id="817"/>
      <w:bookmarkEnd w:id="819"/>
      <w:bookmarkEnd w:id="820"/>
      <w:bookmarkEnd w:id="821"/>
      <w:bookmarkEnd w:id="828"/>
    </w:p>
    <w:p w14:paraId="4B76779F" w14:textId="77777777" w:rsidR="00E82967" w:rsidRPr="003541C3" w:rsidRDefault="000F52CF" w:rsidP="00E82967">
      <w:pPr>
        <w:pStyle w:val="4"/>
      </w:pPr>
      <w:bookmarkStart w:id="829" w:name="_Toc12569242"/>
      <w:bookmarkStart w:id="830" w:name="_Toc37296264"/>
      <w:bookmarkStart w:id="831" w:name="_Toc46490395"/>
      <w:bookmarkStart w:id="832" w:name="_Toc52752090"/>
      <w:bookmarkStart w:id="833" w:name="_Toc52796552"/>
      <w:bookmarkStart w:id="834" w:name="_Toc155999736"/>
      <w:r w:rsidRPr="003541C3">
        <w:t>5.22</w:t>
      </w:r>
      <w:r w:rsidR="00E82967" w:rsidRPr="003541C3">
        <w:t>.2.1</w:t>
      </w:r>
      <w:r w:rsidR="00E82967" w:rsidRPr="003541C3">
        <w:tab/>
        <w:t>SCI reception</w:t>
      </w:r>
      <w:bookmarkEnd w:id="829"/>
      <w:bookmarkEnd w:id="830"/>
      <w:bookmarkEnd w:id="831"/>
      <w:bookmarkEnd w:id="832"/>
      <w:bookmarkEnd w:id="833"/>
      <w:bookmarkEnd w:id="834"/>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lastRenderedPageBreak/>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35" w:name="_Toc12569243"/>
      <w:bookmarkStart w:id="836" w:name="_Toc37296265"/>
      <w:bookmarkStart w:id="837" w:name="_Toc46490396"/>
      <w:bookmarkStart w:id="838" w:name="_Toc52752091"/>
      <w:bookmarkStart w:id="839" w:name="_Toc52796553"/>
      <w:bookmarkStart w:id="840" w:name="_Toc155999737"/>
      <w:r w:rsidRPr="003541C3">
        <w:t>5.22</w:t>
      </w:r>
      <w:r w:rsidR="00E82967" w:rsidRPr="003541C3">
        <w:t>.2.2</w:t>
      </w:r>
      <w:r w:rsidR="00E82967" w:rsidRPr="003541C3">
        <w:tab/>
        <w:t>Sidelink HARQ operation</w:t>
      </w:r>
      <w:bookmarkEnd w:id="835"/>
      <w:bookmarkEnd w:id="836"/>
      <w:bookmarkEnd w:id="837"/>
      <w:bookmarkEnd w:id="838"/>
      <w:bookmarkEnd w:id="839"/>
      <w:r w:rsidR="00AD2948" w:rsidRPr="003541C3">
        <w:t xml:space="preserve"> and SL-PRS reception on SL-PRS shared resource pool</w:t>
      </w:r>
      <w:bookmarkEnd w:id="840"/>
    </w:p>
    <w:p w14:paraId="07F6FDFB" w14:textId="77777777" w:rsidR="00E82967" w:rsidRPr="003541C3" w:rsidRDefault="000F52CF" w:rsidP="00E82967">
      <w:pPr>
        <w:pStyle w:val="5"/>
      </w:pPr>
      <w:bookmarkStart w:id="841" w:name="_Toc12569244"/>
      <w:bookmarkStart w:id="842" w:name="_Toc37296266"/>
      <w:bookmarkStart w:id="843" w:name="_Toc46490397"/>
      <w:bookmarkStart w:id="844" w:name="_Toc52752092"/>
      <w:bookmarkStart w:id="845" w:name="_Toc52796554"/>
      <w:bookmarkStart w:id="846" w:name="_Toc155999738"/>
      <w:r w:rsidRPr="003541C3">
        <w:t>5.22</w:t>
      </w:r>
      <w:r w:rsidR="00E82967" w:rsidRPr="003541C3">
        <w:t>.2.2.1</w:t>
      </w:r>
      <w:r w:rsidR="00E82967" w:rsidRPr="003541C3">
        <w:tab/>
        <w:t>Sidelink HARQ Entity</w:t>
      </w:r>
      <w:bookmarkEnd w:id="841"/>
      <w:bookmarkEnd w:id="842"/>
      <w:bookmarkEnd w:id="843"/>
      <w:bookmarkEnd w:id="844"/>
      <w:bookmarkEnd w:id="845"/>
      <w:bookmarkEnd w:id="846"/>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47" w:name="_Toc12569245"/>
      <w:bookmarkStart w:id="848" w:name="_Toc37296267"/>
      <w:bookmarkStart w:id="849" w:name="_Toc46490398"/>
      <w:bookmarkStart w:id="850" w:name="_Toc52752093"/>
      <w:bookmarkStart w:id="851"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852" w:name="_Toc155999739"/>
      <w:r w:rsidRPr="003541C3">
        <w:lastRenderedPageBreak/>
        <w:t>5.22</w:t>
      </w:r>
      <w:r w:rsidR="00E82967" w:rsidRPr="003541C3">
        <w:t>.2.2.2</w:t>
      </w:r>
      <w:r w:rsidR="00E82967" w:rsidRPr="003541C3">
        <w:tab/>
        <w:t>Sidelink process</w:t>
      </w:r>
      <w:bookmarkEnd w:id="847"/>
      <w:bookmarkEnd w:id="848"/>
      <w:bookmarkEnd w:id="849"/>
      <w:bookmarkEnd w:id="850"/>
      <w:bookmarkEnd w:id="851"/>
      <w:bookmarkEnd w:id="852"/>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lastRenderedPageBreak/>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853" w:name="_Toc12569246"/>
      <w:bookmarkStart w:id="854" w:name="_Toc37296268"/>
      <w:bookmarkStart w:id="855" w:name="_Toc46490399"/>
      <w:bookmarkStart w:id="856" w:name="_Toc52752094"/>
      <w:bookmarkStart w:id="857" w:name="_Toc52796556"/>
      <w:bookmarkStart w:id="858" w:name="_Toc155999740"/>
      <w:r w:rsidRPr="003541C3">
        <w:t>5.22</w:t>
      </w:r>
      <w:r w:rsidR="00E82967" w:rsidRPr="003541C3">
        <w:t>.2.3</w:t>
      </w:r>
      <w:r w:rsidR="00E82967" w:rsidRPr="003541C3">
        <w:tab/>
        <w:t>Disassembly and demultiplexing</w:t>
      </w:r>
      <w:bookmarkEnd w:id="853"/>
      <w:bookmarkEnd w:id="854"/>
      <w:bookmarkEnd w:id="855"/>
      <w:bookmarkEnd w:id="856"/>
      <w:bookmarkEnd w:id="857"/>
      <w:bookmarkEnd w:id="858"/>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859" w:name="_Toc155999741"/>
      <w:r w:rsidRPr="003541C3">
        <w:rPr>
          <w:rFonts w:eastAsia="等线"/>
          <w:lang w:eastAsia="zh-CN"/>
        </w:rPr>
        <w:t>5.22.2.4</w:t>
      </w:r>
      <w:r w:rsidR="00AD2948" w:rsidRPr="003541C3">
        <w:rPr>
          <w:rFonts w:eastAsia="等线"/>
          <w:lang w:eastAsia="zh-CN"/>
        </w:rPr>
        <w:tab/>
        <w:t>SL-PRS reception on SL-PRS dedicated resource pool</w:t>
      </w:r>
      <w:bookmarkEnd w:id="859"/>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lastRenderedPageBreak/>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860" w:name="_Toc12569257"/>
      <w:bookmarkStart w:id="861" w:name="_Toc37296269"/>
      <w:bookmarkStart w:id="862" w:name="_Toc46490400"/>
      <w:bookmarkStart w:id="863" w:name="_Toc52752095"/>
      <w:bookmarkStart w:id="864" w:name="_Toc52796557"/>
      <w:bookmarkStart w:id="865" w:name="_Toc155999742"/>
      <w:r w:rsidRPr="003541C3">
        <w:t>5.23</w:t>
      </w:r>
      <w:r w:rsidRPr="003541C3">
        <w:tab/>
        <w:t>SL-BCH data transfer</w:t>
      </w:r>
      <w:bookmarkEnd w:id="860"/>
      <w:bookmarkEnd w:id="861"/>
      <w:bookmarkEnd w:id="862"/>
      <w:bookmarkEnd w:id="863"/>
      <w:bookmarkEnd w:id="864"/>
      <w:bookmarkEnd w:id="865"/>
    </w:p>
    <w:p w14:paraId="4BB81255" w14:textId="77777777" w:rsidR="00E82967" w:rsidRPr="003541C3" w:rsidRDefault="000F52CF" w:rsidP="00E82967">
      <w:pPr>
        <w:pStyle w:val="3"/>
      </w:pPr>
      <w:bookmarkStart w:id="866" w:name="_Toc12569258"/>
      <w:bookmarkStart w:id="867" w:name="_Toc37296270"/>
      <w:bookmarkStart w:id="868" w:name="_Toc46490401"/>
      <w:bookmarkStart w:id="869" w:name="_Toc52752096"/>
      <w:bookmarkStart w:id="870" w:name="_Toc52796558"/>
      <w:bookmarkStart w:id="871" w:name="_Toc155999743"/>
      <w:r w:rsidRPr="003541C3">
        <w:t>5.23</w:t>
      </w:r>
      <w:r w:rsidR="00E82967" w:rsidRPr="003541C3">
        <w:t>.1</w:t>
      </w:r>
      <w:r w:rsidR="00E82967" w:rsidRPr="003541C3">
        <w:tab/>
        <w:t>SL-BCH data transmission</w:t>
      </w:r>
      <w:bookmarkEnd w:id="866"/>
      <w:bookmarkEnd w:id="867"/>
      <w:bookmarkEnd w:id="868"/>
      <w:bookmarkEnd w:id="869"/>
      <w:bookmarkEnd w:id="870"/>
      <w:bookmarkEnd w:id="871"/>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872" w:name="_Toc12569259"/>
      <w:bookmarkStart w:id="873" w:name="_Toc37296271"/>
      <w:bookmarkStart w:id="874" w:name="_Toc46490402"/>
      <w:bookmarkStart w:id="875" w:name="_Toc52752097"/>
      <w:bookmarkStart w:id="876" w:name="_Toc52796559"/>
      <w:bookmarkStart w:id="877" w:name="_Toc155999744"/>
      <w:r w:rsidRPr="003541C3">
        <w:t>5.23</w:t>
      </w:r>
      <w:r w:rsidR="00E82967" w:rsidRPr="003541C3">
        <w:t>.2</w:t>
      </w:r>
      <w:r w:rsidR="00E82967" w:rsidRPr="003541C3">
        <w:tab/>
        <w:t>SL-BCH data reception</w:t>
      </w:r>
      <w:bookmarkEnd w:id="872"/>
      <w:bookmarkEnd w:id="873"/>
      <w:bookmarkEnd w:id="874"/>
      <w:bookmarkEnd w:id="875"/>
      <w:bookmarkEnd w:id="876"/>
      <w:bookmarkEnd w:id="877"/>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878" w:name="_Toc155999745"/>
      <w:r w:rsidRPr="003541C3">
        <w:rPr>
          <w:lang w:eastAsia="ko-KR"/>
        </w:rPr>
        <w:t>5.24</w:t>
      </w:r>
      <w:r w:rsidR="006C560C" w:rsidRPr="003541C3">
        <w:rPr>
          <w:lang w:eastAsia="ko-KR"/>
        </w:rPr>
        <w:tab/>
        <w:t>Handling of PRS Processing Window</w:t>
      </w:r>
      <w:bookmarkEnd w:id="878"/>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879"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879"/>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lastRenderedPageBreak/>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880" w:name="_Toc155999747"/>
      <w:r w:rsidRPr="003541C3">
        <w:rPr>
          <w:lang w:eastAsia="zh-CN"/>
        </w:rPr>
        <w:t>5.26</w:t>
      </w:r>
      <w:r w:rsidR="006C560C" w:rsidRPr="003541C3">
        <w:rPr>
          <w:lang w:eastAsia="zh-CN"/>
        </w:rPr>
        <w:tab/>
        <w:t>Positioning SRS transmission in RRC_INACTIVE</w:t>
      </w:r>
      <w:bookmarkEnd w:id="880"/>
    </w:p>
    <w:p w14:paraId="027A2229" w14:textId="097C79D2" w:rsidR="00D26721" w:rsidRPr="003541C3" w:rsidRDefault="00D26721" w:rsidP="00D26721">
      <w:pPr>
        <w:pStyle w:val="3"/>
        <w:rPr>
          <w:lang w:eastAsia="zh-CN"/>
        </w:rPr>
      </w:pPr>
      <w:bookmarkStart w:id="881" w:name="_Toc155999748"/>
      <w:r w:rsidRPr="003541C3">
        <w:rPr>
          <w:lang w:eastAsia="zh-CN"/>
        </w:rPr>
        <w:t>5.26.1</w:t>
      </w:r>
      <w:r w:rsidRPr="003541C3">
        <w:rPr>
          <w:lang w:eastAsia="zh-CN"/>
        </w:rPr>
        <w:tab/>
        <w:t>General</w:t>
      </w:r>
      <w:bookmarkEnd w:id="881"/>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882"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882"/>
    </w:p>
    <w:p w14:paraId="6ADDBA24" w14:textId="5F854C3D" w:rsidR="006C560C" w:rsidRPr="003541C3" w:rsidRDefault="006C560C" w:rsidP="006C560C">
      <w:pPr>
        <w:rPr>
          <w:lang w:eastAsia="ko-KR"/>
        </w:rPr>
      </w:pPr>
      <w:bookmarkStart w:id="883"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lastRenderedPageBreak/>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883"/>
    </w:p>
    <w:p w14:paraId="6FC18B4F" w14:textId="010475B0" w:rsidR="00217488" w:rsidRPr="003541C3" w:rsidRDefault="00217488" w:rsidP="00217488">
      <w:pPr>
        <w:pStyle w:val="2"/>
        <w:rPr>
          <w:rFonts w:eastAsia="等线"/>
          <w:lang w:eastAsia="zh-CN"/>
        </w:rPr>
      </w:pPr>
      <w:bookmarkStart w:id="884" w:name="_Toc155999750"/>
      <w:bookmarkStart w:id="885" w:name="_Hlk79688968"/>
      <w:bookmarkStart w:id="886" w:name="_Hlk79688988"/>
      <w:r w:rsidRPr="003541C3">
        <w:rPr>
          <w:rFonts w:eastAsia="等线"/>
          <w:lang w:eastAsia="zh-CN"/>
        </w:rPr>
        <w:t>5.27</w:t>
      </w:r>
      <w:r w:rsidRPr="003541C3">
        <w:rPr>
          <w:rFonts w:eastAsia="等线"/>
          <w:lang w:eastAsia="zh-CN"/>
        </w:rPr>
        <w:tab/>
        <w:t>Small Data Transmission</w:t>
      </w:r>
      <w:bookmarkEnd w:id="884"/>
    </w:p>
    <w:p w14:paraId="51CD16CA" w14:textId="324A4B8E" w:rsidR="00217488" w:rsidRPr="003541C3" w:rsidRDefault="00217488" w:rsidP="00293E23">
      <w:pPr>
        <w:pStyle w:val="3"/>
        <w:rPr>
          <w:rFonts w:eastAsia="等线"/>
          <w:lang w:eastAsia="zh-CN"/>
        </w:rPr>
      </w:pPr>
      <w:bookmarkStart w:id="887" w:name="_Toc155999751"/>
      <w:r w:rsidRPr="003541C3">
        <w:rPr>
          <w:rFonts w:eastAsia="等线"/>
          <w:lang w:eastAsia="zh-CN"/>
        </w:rPr>
        <w:t>5.27.1</w:t>
      </w:r>
      <w:r w:rsidRPr="003541C3">
        <w:rPr>
          <w:rFonts w:eastAsia="等线"/>
          <w:lang w:eastAsia="zh-CN"/>
        </w:rPr>
        <w:tab/>
        <w:t>General</w:t>
      </w:r>
      <w:bookmarkEnd w:id="887"/>
    </w:p>
    <w:bookmarkEnd w:id="885"/>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lastRenderedPageBreak/>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lastRenderedPageBreak/>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886"/>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888" w:name="_Toc155999752"/>
      <w:r w:rsidRPr="003541C3">
        <w:rPr>
          <w:rFonts w:eastAsia="等线"/>
          <w:lang w:eastAsia="zh-CN"/>
        </w:rPr>
        <w:t>5.27.2</w:t>
      </w:r>
      <w:r w:rsidRPr="003541C3">
        <w:rPr>
          <w:rFonts w:eastAsia="等线"/>
          <w:lang w:eastAsia="zh-CN"/>
        </w:rPr>
        <w:tab/>
        <w:t>TA Validation for CG-SDT</w:t>
      </w:r>
      <w:bookmarkEnd w:id="888"/>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889" w:name="_Toc155999753"/>
      <w:r w:rsidRPr="003541C3">
        <w:rPr>
          <w:lang w:eastAsia="ko-KR"/>
        </w:rPr>
        <w:t>5.28</w:t>
      </w:r>
      <w:r w:rsidR="003F44D3" w:rsidRPr="003541C3">
        <w:rPr>
          <w:lang w:eastAsia="ko-KR"/>
        </w:rPr>
        <w:tab/>
        <w:t>Sidelink Discontinuous Reception (DRX)</w:t>
      </w:r>
      <w:bookmarkEnd w:id="889"/>
    </w:p>
    <w:p w14:paraId="336B6DA5" w14:textId="2135A2A4" w:rsidR="00F90811" w:rsidRPr="003541C3" w:rsidRDefault="00F90811" w:rsidP="00F90811">
      <w:pPr>
        <w:pStyle w:val="3"/>
      </w:pPr>
      <w:bookmarkStart w:id="890" w:name="_Toc155999754"/>
      <w:bookmarkStart w:id="891" w:name="_Hlk84188665"/>
      <w:r w:rsidRPr="003541C3">
        <w:t>5.28.1</w:t>
      </w:r>
      <w:r w:rsidRPr="003541C3">
        <w:tab/>
        <w:t>General</w:t>
      </w:r>
      <w:bookmarkEnd w:id="890"/>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891"/>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lastRenderedPageBreak/>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892"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892"/>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lastRenderedPageBreak/>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893"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lastRenderedPageBreak/>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lastRenderedPageBreak/>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893"/>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894" w:name="_Hlk109748920"/>
      <w:r w:rsidR="00210B26" w:rsidRPr="003541C3">
        <w:rPr>
          <w:i/>
          <w:lang w:eastAsia="ko-KR"/>
        </w:rPr>
        <w:t>sl-DRX-GC-RetransmissionTimer</w:t>
      </w:r>
      <w:bookmarkEnd w:id="894"/>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895" w:name="_Toc155999756"/>
      <w:r w:rsidRPr="003541C3">
        <w:t>5.28</w:t>
      </w:r>
      <w:r w:rsidR="003F44D3" w:rsidRPr="003541C3">
        <w:t>.</w:t>
      </w:r>
      <w:r w:rsidR="008154E7" w:rsidRPr="003541C3">
        <w:t>3</w:t>
      </w:r>
      <w:r w:rsidR="003F44D3" w:rsidRPr="003541C3">
        <w:tab/>
        <w:t>Behaviour of UE transmitting SL-SCH Data</w:t>
      </w:r>
      <w:bookmarkEnd w:id="895"/>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lastRenderedPageBreak/>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896" w:name="_Toc155999757"/>
      <w:r w:rsidRPr="003541C3">
        <w:rPr>
          <w:lang w:eastAsia="ko-KR"/>
        </w:rPr>
        <w:t>5.29</w:t>
      </w:r>
      <w:r w:rsidR="00205F37" w:rsidRPr="003541C3">
        <w:rPr>
          <w:lang w:eastAsia="ko-KR"/>
        </w:rPr>
        <w:tab/>
        <w:t>Activation/Deactivation of SCG</w:t>
      </w:r>
      <w:bookmarkEnd w:id="896"/>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lastRenderedPageBreak/>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897" w:name="_Toc155999758"/>
      <w:r w:rsidRPr="003541C3">
        <w:rPr>
          <w:lang w:eastAsia="ko-KR"/>
        </w:rPr>
        <w:t>5.30</w:t>
      </w:r>
      <w:r w:rsidRPr="003541C3">
        <w:rPr>
          <w:lang w:eastAsia="ko-KR"/>
        </w:rPr>
        <w:tab/>
        <w:t>Handling of FR2 UL gap</w:t>
      </w:r>
      <w:bookmarkEnd w:id="897"/>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898" w:name="_Toc155999759"/>
      <w:r w:rsidRPr="003541C3">
        <w:t>5.31</w:t>
      </w:r>
      <w:r w:rsidRPr="003541C3">
        <w:tab/>
        <w:t>Sidelink LBT operation</w:t>
      </w:r>
      <w:bookmarkEnd w:id="898"/>
    </w:p>
    <w:p w14:paraId="2EE8C60A" w14:textId="77777777" w:rsidR="005503F4" w:rsidRPr="003541C3" w:rsidRDefault="005503F4" w:rsidP="005503F4">
      <w:pPr>
        <w:pStyle w:val="3"/>
        <w:rPr>
          <w:lang w:eastAsia="ko-KR"/>
        </w:rPr>
      </w:pPr>
      <w:bookmarkStart w:id="899" w:name="_Toc155999760"/>
      <w:r w:rsidRPr="003541C3">
        <w:rPr>
          <w:lang w:eastAsia="ko-KR"/>
        </w:rPr>
        <w:t>5.31.1</w:t>
      </w:r>
      <w:r w:rsidRPr="003541C3">
        <w:rPr>
          <w:lang w:eastAsia="ko-KR"/>
        </w:rPr>
        <w:tab/>
        <w:t>General</w:t>
      </w:r>
      <w:bookmarkEnd w:id="899"/>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00" w:name="_Toc155999761"/>
      <w:r w:rsidRPr="003541C3">
        <w:t>5.31.2</w:t>
      </w:r>
      <w:r w:rsidRPr="003541C3">
        <w:tab/>
        <w:t>Sidelink LBT failure detection and recovery procedure</w:t>
      </w:r>
      <w:bookmarkEnd w:id="900"/>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lastRenderedPageBreak/>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01" w:name="_Toc155999762"/>
      <w:r w:rsidRPr="003541C3">
        <w:rPr>
          <w:rFonts w:eastAsia="等线"/>
          <w:lang w:eastAsia="zh-CN"/>
        </w:rPr>
        <w:lastRenderedPageBreak/>
        <w:t>5.32</w:t>
      </w:r>
      <w:r w:rsidR="00392B25" w:rsidRPr="003541C3">
        <w:rPr>
          <w:rFonts w:eastAsia="等线"/>
          <w:lang w:eastAsia="zh-CN"/>
        </w:rPr>
        <w:tab/>
        <w:t>SRS for positioning Tx frequency hopping</w:t>
      </w:r>
      <w:bookmarkEnd w:id="901"/>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02" w:name="_Toc155999763"/>
      <w:r w:rsidRPr="003541C3">
        <w:rPr>
          <w:lang w:eastAsia="ko-KR"/>
        </w:rPr>
        <w:t>5.33</w:t>
      </w:r>
      <w:r w:rsidRPr="003541C3">
        <w:rPr>
          <w:lang w:eastAsia="ko-KR"/>
        </w:rPr>
        <w:tab/>
        <w:t>RACH-less initial UL transmission</w:t>
      </w:r>
      <w:bookmarkEnd w:id="902"/>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03" w:name="_Toc155999764"/>
      <w:bookmarkStart w:id="904" w:name="_Hlk146553171"/>
      <w:r w:rsidRPr="003541C3">
        <w:rPr>
          <w:lang w:eastAsia="ko-KR"/>
        </w:rPr>
        <w:t>5.34</w:t>
      </w:r>
      <w:r w:rsidR="0008405A" w:rsidRPr="003541C3">
        <w:rPr>
          <w:lang w:eastAsia="ko-KR"/>
        </w:rPr>
        <w:tab/>
        <w:t>Cell-Level Energy Saving</w:t>
      </w:r>
      <w:bookmarkEnd w:id="903"/>
    </w:p>
    <w:p w14:paraId="3BBD7C2D" w14:textId="3B133126" w:rsidR="0008405A" w:rsidRPr="003541C3" w:rsidRDefault="004D4A50" w:rsidP="0008405A">
      <w:pPr>
        <w:pStyle w:val="3"/>
      </w:pPr>
      <w:bookmarkStart w:id="905" w:name="_Toc155999765"/>
      <w:r w:rsidRPr="003541C3">
        <w:t>5.34</w:t>
      </w:r>
      <w:r w:rsidR="0008405A" w:rsidRPr="003541C3">
        <w:t>.1</w:t>
      </w:r>
      <w:r w:rsidR="0008405A" w:rsidRPr="003541C3">
        <w:tab/>
        <w:t>General</w:t>
      </w:r>
      <w:bookmarkEnd w:id="905"/>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lastRenderedPageBreak/>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06" w:name="_Toc155999766"/>
      <w:r w:rsidRPr="003541C3">
        <w:t>5.34</w:t>
      </w:r>
      <w:r w:rsidR="0008405A" w:rsidRPr="003541C3">
        <w:t>.2</w:t>
      </w:r>
      <w:r w:rsidR="0008405A" w:rsidRPr="003541C3">
        <w:tab/>
        <w:t>Cell Discontinuous Transmission</w:t>
      </w:r>
      <w:bookmarkEnd w:id="906"/>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lastRenderedPageBreak/>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07" w:name="_Toc155999767"/>
      <w:r w:rsidRPr="003541C3">
        <w:t>5.34</w:t>
      </w:r>
      <w:r w:rsidR="0008405A" w:rsidRPr="003541C3">
        <w:t>.3</w:t>
      </w:r>
      <w:r w:rsidR="0008405A" w:rsidRPr="003541C3">
        <w:tab/>
        <w:t>Cell Discontinuous Reception</w:t>
      </w:r>
      <w:bookmarkEnd w:id="907"/>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lastRenderedPageBreak/>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04"/>
    </w:p>
    <w:p w14:paraId="6FBC865A" w14:textId="77777777" w:rsidR="00411627" w:rsidRPr="003541C3" w:rsidRDefault="00411627" w:rsidP="00411627">
      <w:pPr>
        <w:pStyle w:val="1"/>
        <w:rPr>
          <w:lang w:eastAsia="ko-KR"/>
        </w:rPr>
      </w:pPr>
      <w:bookmarkStart w:id="908" w:name="_Toc37296272"/>
      <w:bookmarkStart w:id="909" w:name="_Toc46490403"/>
      <w:bookmarkStart w:id="910" w:name="_Toc52752098"/>
      <w:bookmarkStart w:id="911" w:name="_Toc52796560"/>
      <w:bookmarkStart w:id="912" w:name="_Toc155999768"/>
      <w:r w:rsidRPr="003541C3">
        <w:rPr>
          <w:lang w:eastAsia="ko-KR"/>
        </w:rPr>
        <w:t>6</w:t>
      </w:r>
      <w:r w:rsidRPr="003541C3">
        <w:rPr>
          <w:lang w:eastAsia="ko-KR"/>
        </w:rPr>
        <w:tab/>
        <w:t>Protocol Data Units, formats and parameters</w:t>
      </w:r>
      <w:bookmarkEnd w:id="690"/>
      <w:bookmarkEnd w:id="908"/>
      <w:bookmarkEnd w:id="909"/>
      <w:bookmarkEnd w:id="910"/>
      <w:bookmarkEnd w:id="911"/>
      <w:bookmarkEnd w:id="912"/>
    </w:p>
    <w:p w14:paraId="2E7B2EDF" w14:textId="77777777" w:rsidR="00411627" w:rsidRPr="003541C3" w:rsidRDefault="00411627" w:rsidP="00411627">
      <w:pPr>
        <w:pStyle w:val="2"/>
        <w:rPr>
          <w:lang w:eastAsia="ko-KR"/>
        </w:rPr>
      </w:pPr>
      <w:bookmarkStart w:id="913" w:name="_Toc29239875"/>
      <w:bookmarkStart w:id="914" w:name="_Toc37296273"/>
      <w:bookmarkStart w:id="915" w:name="_Toc46490404"/>
      <w:bookmarkStart w:id="916" w:name="_Toc52752099"/>
      <w:bookmarkStart w:id="917" w:name="_Toc52796561"/>
      <w:bookmarkStart w:id="918" w:name="_Toc155999769"/>
      <w:r w:rsidRPr="003541C3">
        <w:rPr>
          <w:lang w:eastAsia="ko-KR"/>
        </w:rPr>
        <w:t>6.1</w:t>
      </w:r>
      <w:r w:rsidRPr="003541C3">
        <w:rPr>
          <w:lang w:eastAsia="ko-KR"/>
        </w:rPr>
        <w:tab/>
        <w:t>Protocol Data Units</w:t>
      </w:r>
      <w:bookmarkEnd w:id="913"/>
      <w:bookmarkEnd w:id="914"/>
      <w:bookmarkEnd w:id="915"/>
      <w:bookmarkEnd w:id="916"/>
      <w:bookmarkEnd w:id="917"/>
      <w:bookmarkEnd w:id="918"/>
    </w:p>
    <w:p w14:paraId="46C1E45F" w14:textId="77777777" w:rsidR="00411627" w:rsidRPr="003541C3" w:rsidRDefault="00411627" w:rsidP="00411627">
      <w:pPr>
        <w:pStyle w:val="3"/>
        <w:rPr>
          <w:lang w:eastAsia="ko-KR"/>
        </w:rPr>
      </w:pPr>
      <w:bookmarkStart w:id="919" w:name="_Toc29239876"/>
      <w:bookmarkStart w:id="920" w:name="_Toc37296274"/>
      <w:bookmarkStart w:id="921" w:name="_Toc46490405"/>
      <w:bookmarkStart w:id="922" w:name="_Toc52752100"/>
      <w:bookmarkStart w:id="923" w:name="_Toc52796562"/>
      <w:bookmarkStart w:id="924" w:name="_Toc155999770"/>
      <w:r w:rsidRPr="003541C3">
        <w:rPr>
          <w:lang w:eastAsia="ko-KR"/>
        </w:rPr>
        <w:t>6.1.1</w:t>
      </w:r>
      <w:r w:rsidRPr="003541C3">
        <w:rPr>
          <w:lang w:eastAsia="ko-KR"/>
        </w:rPr>
        <w:tab/>
        <w:t>General</w:t>
      </w:r>
      <w:bookmarkEnd w:id="919"/>
      <w:bookmarkEnd w:id="920"/>
      <w:bookmarkEnd w:id="921"/>
      <w:bookmarkEnd w:id="922"/>
      <w:bookmarkEnd w:id="923"/>
      <w:bookmarkEnd w:id="924"/>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25" w:name="_Toc29239877"/>
      <w:bookmarkStart w:id="926" w:name="_Toc37296275"/>
      <w:bookmarkStart w:id="927" w:name="_Toc46490406"/>
      <w:bookmarkStart w:id="928" w:name="_Toc52752101"/>
      <w:bookmarkStart w:id="929" w:name="_Toc52796563"/>
      <w:bookmarkStart w:id="930" w:name="_Toc155999771"/>
      <w:r w:rsidRPr="003541C3">
        <w:rPr>
          <w:lang w:eastAsia="ko-KR"/>
        </w:rPr>
        <w:t>6.1.2</w:t>
      </w:r>
      <w:r w:rsidRPr="003541C3">
        <w:rPr>
          <w:lang w:eastAsia="ko-KR"/>
        </w:rPr>
        <w:tab/>
        <w:t>MAC PDU (DL-SCH and UL-SCH except transparent MAC and Random Access Response)</w:t>
      </w:r>
      <w:bookmarkEnd w:id="925"/>
      <w:bookmarkEnd w:id="926"/>
      <w:bookmarkEnd w:id="927"/>
      <w:bookmarkEnd w:id="928"/>
      <w:bookmarkEnd w:id="929"/>
      <w:bookmarkEnd w:id="930"/>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5.25pt;height:79.4pt" o:ole="">
            <v:imagedata r:id="rId21" o:title=""/>
          </v:shape>
          <o:OLEObject Type="Embed" ProgID="Visio.Drawing.15" ShapeID="_x0000_i1028" DrawAspect="Content" ObjectID="_1768546496"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5.25pt;height:108pt" o:ole="">
            <v:imagedata r:id="rId23" o:title=""/>
          </v:shape>
          <o:OLEObject Type="Embed" ProgID="Visio.Drawing.15" ShapeID="_x0000_i1029" DrawAspect="Content" ObjectID="_1768546497"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4.3pt;height:134.75pt" o:ole="">
            <v:imagedata r:id="rId25" o:title=""/>
          </v:shape>
          <o:OLEObject Type="Embed" ProgID="Visio.Drawing.15" ShapeID="_x0000_i1030" DrawAspect="Content" ObjectID="_1768546498"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5.25pt;height:108pt" o:ole="">
            <v:imagedata r:id="rId27" o:title=""/>
          </v:shape>
          <o:OLEObject Type="Embed" ProgID="Visio.Drawing.15" ShapeID="_x0000_i1031" DrawAspect="Content" ObjectID="_1768546499"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5.25pt;height:135.7pt" o:ole="">
            <v:imagedata r:id="rId29" o:title=""/>
          </v:shape>
          <o:OLEObject Type="Embed" ProgID="Visio.Drawing.15" ShapeID="_x0000_i1032" DrawAspect="Content" ObjectID="_1768546500"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4.3pt;height:164.3pt" o:ole="">
            <v:imagedata r:id="rId31" o:title=""/>
          </v:shape>
          <o:OLEObject Type="Embed" ProgID="Visio.Drawing.15" ShapeID="_x0000_i1033" DrawAspect="Content" ObjectID="_1768546501"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7pt;height:51.7pt" o:ole="">
            <v:imagedata r:id="rId33" o:title=""/>
          </v:shape>
          <o:OLEObject Type="Embed" ProgID="Visio.Drawing.15" ShapeID="_x0000_i1034" DrawAspect="Content" ObjectID="_1768546502"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5.25pt;height:80.3pt" o:ole="">
            <v:imagedata r:id="rId35" o:title=""/>
          </v:shape>
          <o:OLEObject Type="Embed" ProgID="Visio.Drawing.15" ShapeID="_x0000_i1035" DrawAspect="Content" ObjectID="_1768546503"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3pt;height:119.1pt" o:ole="">
            <v:imagedata r:id="rId37" o:title=""/>
          </v:shape>
          <o:OLEObject Type="Embed" ProgID="Visio.Drawing.15" ShapeID="_x0000_i1036" DrawAspect="Content" ObjectID="_1768546504"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3pt;height:119.1pt" o:ole="">
            <v:imagedata r:id="rId39" o:title=""/>
          </v:shape>
          <o:OLEObject Type="Embed" ProgID="Visio.Drawing.15" ShapeID="_x0000_i1037" DrawAspect="Content" ObjectID="_1768546505"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31" w:name="_Toc29239878"/>
      <w:bookmarkStart w:id="932" w:name="_Toc37296276"/>
      <w:bookmarkStart w:id="933" w:name="_Toc46490407"/>
      <w:bookmarkStart w:id="934" w:name="_Toc52752102"/>
      <w:bookmarkStart w:id="935" w:name="_Toc52796564"/>
      <w:bookmarkStart w:id="936" w:name="_Toc155999772"/>
      <w:r w:rsidRPr="003541C3">
        <w:rPr>
          <w:lang w:val="fr-FR" w:eastAsia="ko-KR"/>
        </w:rPr>
        <w:t>6.1.3</w:t>
      </w:r>
      <w:r w:rsidRPr="003541C3">
        <w:rPr>
          <w:lang w:val="fr-FR" w:eastAsia="ko-KR"/>
        </w:rPr>
        <w:tab/>
        <w:t>MAC Control Elements (CEs)</w:t>
      </w:r>
      <w:bookmarkEnd w:id="931"/>
      <w:bookmarkEnd w:id="932"/>
      <w:bookmarkEnd w:id="933"/>
      <w:bookmarkEnd w:id="934"/>
      <w:bookmarkEnd w:id="935"/>
      <w:bookmarkEnd w:id="936"/>
    </w:p>
    <w:p w14:paraId="40363977" w14:textId="77777777" w:rsidR="00411627" w:rsidRPr="003541C3" w:rsidRDefault="00411627" w:rsidP="00411627">
      <w:pPr>
        <w:pStyle w:val="4"/>
        <w:rPr>
          <w:lang w:val="fr-FR" w:eastAsia="ko-KR"/>
        </w:rPr>
      </w:pPr>
      <w:bookmarkStart w:id="937" w:name="_Toc29239879"/>
      <w:bookmarkStart w:id="938" w:name="_Toc37296277"/>
      <w:bookmarkStart w:id="939" w:name="_Toc46490408"/>
      <w:bookmarkStart w:id="940" w:name="_Toc52752103"/>
      <w:bookmarkStart w:id="941" w:name="_Toc52796565"/>
      <w:bookmarkStart w:id="942" w:name="_Toc155999773"/>
      <w:r w:rsidRPr="003541C3">
        <w:rPr>
          <w:lang w:val="fr-FR" w:eastAsia="ko-KR"/>
        </w:rPr>
        <w:t>6.1.3.1</w:t>
      </w:r>
      <w:r w:rsidRPr="003541C3">
        <w:rPr>
          <w:lang w:val="fr-FR" w:eastAsia="ko-KR"/>
        </w:rPr>
        <w:tab/>
        <w:t>Buffer Status Report MAC CEs</w:t>
      </w:r>
      <w:bookmarkEnd w:id="937"/>
      <w:bookmarkEnd w:id="938"/>
      <w:bookmarkEnd w:id="939"/>
      <w:bookmarkEnd w:id="940"/>
      <w:bookmarkEnd w:id="941"/>
      <w:bookmarkEnd w:id="942"/>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5.25pt;height:51.25pt" o:ole="">
            <v:imagedata r:id="rId41" o:title=""/>
          </v:shape>
          <o:OLEObject Type="Embed" ProgID="Visio.Drawing.15" ShapeID="_x0000_i1038" DrawAspect="Content" ObjectID="_1768546506"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5.25pt;height:164.3pt" o:ole="">
            <v:imagedata r:id="rId43" o:title=""/>
          </v:shape>
          <o:OLEObject Type="Embed" ProgID="Visio.Drawing.15" ShapeID="_x0000_i1039" DrawAspect="Content" ObjectID="_1768546507"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5.25pt;height:79.4pt" o:ole="">
            <v:imagedata r:id="rId45" o:title=""/>
          </v:shape>
          <o:OLEObject Type="Embed" ProgID="Visio.Drawing.15" ShapeID="_x0000_i1040" DrawAspect="Content" ObjectID="_1768546508"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5.25pt;height:250.6pt" o:ole="">
            <v:imagedata r:id="rId47" o:title=""/>
          </v:shape>
          <o:OLEObject Type="Embed" ProgID="Visio.Drawing.15" ShapeID="_x0000_i1041" DrawAspect="Content" ObjectID="_1768546509"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7pt;height:194.3pt" o:ole="">
            <v:imagedata r:id="rId49" o:title=""/>
          </v:shape>
          <o:OLEObject Type="Embed" ProgID="Visio.Drawing.15" ShapeID="_x0000_i1042" DrawAspect="Content" ObjectID="_1768546510"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43"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43"/>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944" w:name="_Hlk151985325"/>
            <w:r w:rsidRPr="003541C3">
              <w:rPr>
                <w:lang w:val="en-GB" w:eastAsia="ko-KR"/>
              </w:rPr>
              <w:t>&gt;4903 and ≤ 5000</w:t>
            </w:r>
            <w:bookmarkEnd w:id="944"/>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945" w:name="_Toc29239880"/>
      <w:bookmarkStart w:id="946" w:name="_Toc37296278"/>
      <w:bookmarkStart w:id="947" w:name="_Toc46490409"/>
      <w:bookmarkStart w:id="948" w:name="_Toc52752104"/>
      <w:bookmarkStart w:id="949" w:name="_Toc52796566"/>
      <w:bookmarkStart w:id="950" w:name="_Toc155999774"/>
      <w:r w:rsidRPr="003541C3">
        <w:rPr>
          <w:noProof/>
        </w:rPr>
        <w:lastRenderedPageBreak/>
        <w:t>6.1.3.2</w:t>
      </w:r>
      <w:r w:rsidRPr="003541C3">
        <w:rPr>
          <w:noProof/>
        </w:rPr>
        <w:tab/>
        <w:t xml:space="preserve">C-RNTI MAC </w:t>
      </w:r>
      <w:r w:rsidRPr="003541C3">
        <w:rPr>
          <w:noProof/>
          <w:lang w:eastAsia="ko-KR"/>
        </w:rPr>
        <w:t>CE</w:t>
      </w:r>
      <w:bookmarkEnd w:id="945"/>
      <w:bookmarkEnd w:id="946"/>
      <w:bookmarkEnd w:id="947"/>
      <w:bookmarkEnd w:id="948"/>
      <w:bookmarkEnd w:id="949"/>
      <w:bookmarkEnd w:id="950"/>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6pt;height:79.4pt" o:ole="">
            <v:imagedata r:id="rId51" o:title=""/>
          </v:shape>
          <o:OLEObject Type="Embed" ProgID="Visio.Drawing.15" ShapeID="_x0000_i1043" DrawAspect="Content" ObjectID="_1768546511"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951" w:name="_Toc29239881"/>
      <w:bookmarkStart w:id="952" w:name="_Toc37296279"/>
      <w:bookmarkStart w:id="953" w:name="_Toc46490410"/>
      <w:bookmarkStart w:id="954" w:name="_Toc52752105"/>
      <w:bookmarkStart w:id="955" w:name="_Toc52796567"/>
      <w:bookmarkStart w:id="956"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951"/>
      <w:bookmarkEnd w:id="952"/>
      <w:bookmarkEnd w:id="953"/>
      <w:bookmarkEnd w:id="954"/>
      <w:bookmarkEnd w:id="955"/>
      <w:bookmarkEnd w:id="956"/>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5.25pt;height:193.4pt" o:ole="">
            <v:imagedata r:id="rId53" o:title=""/>
          </v:shape>
          <o:OLEObject Type="Embed" ProgID="Visio.Drawing.15" ShapeID="_x0000_i1044" DrawAspect="Content" ObjectID="_1768546512"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957" w:name="_Toc29239882"/>
      <w:bookmarkStart w:id="958" w:name="_Toc37296280"/>
      <w:bookmarkStart w:id="959" w:name="_Toc46490411"/>
      <w:bookmarkStart w:id="960" w:name="_Toc52752106"/>
      <w:bookmarkStart w:id="961" w:name="_Toc52796568"/>
      <w:bookmarkStart w:id="962" w:name="_Toc155999776"/>
      <w:r w:rsidRPr="003541C3">
        <w:rPr>
          <w:noProof/>
        </w:rPr>
        <w:t>6.1.3.</w:t>
      </w:r>
      <w:r w:rsidRPr="003541C3">
        <w:rPr>
          <w:noProof/>
          <w:lang w:eastAsia="ko-KR"/>
        </w:rPr>
        <w:t>4</w:t>
      </w:r>
      <w:r w:rsidRPr="003541C3">
        <w:rPr>
          <w:noProof/>
        </w:rPr>
        <w:tab/>
        <w:t>Timing Advance Command MAC CE</w:t>
      </w:r>
      <w:bookmarkEnd w:id="957"/>
      <w:bookmarkEnd w:id="958"/>
      <w:bookmarkEnd w:id="959"/>
      <w:bookmarkEnd w:id="960"/>
      <w:bookmarkEnd w:id="961"/>
      <w:bookmarkEnd w:id="962"/>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5.25pt;height:51.25pt" o:ole="">
            <v:imagedata r:id="rId55" o:title=""/>
          </v:shape>
          <o:OLEObject Type="Embed" ProgID="Visio.Drawing.15" ShapeID="_x0000_i1045" DrawAspect="Content" ObjectID="_1768546513"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963" w:name="_Toc37296281"/>
      <w:bookmarkStart w:id="964" w:name="_Toc46490412"/>
      <w:bookmarkStart w:id="965" w:name="_Toc52752107"/>
      <w:bookmarkStart w:id="966" w:name="_Toc52796569"/>
      <w:bookmarkStart w:id="967" w:name="_Toc155999777"/>
      <w:bookmarkStart w:id="968" w:name="_Toc29239883"/>
      <w:r w:rsidRPr="003541C3">
        <w:rPr>
          <w:rFonts w:eastAsia="Malgun Gothic"/>
        </w:rPr>
        <w:t>6.1.3.4a</w:t>
      </w:r>
      <w:r w:rsidRPr="003541C3">
        <w:rPr>
          <w:rFonts w:eastAsia="Malgun Gothic"/>
        </w:rPr>
        <w:tab/>
      </w:r>
      <w:bookmarkStart w:id="969" w:name="_Hlk20927412"/>
      <w:r w:rsidRPr="003541C3">
        <w:rPr>
          <w:rFonts w:eastAsia="Malgun Gothic"/>
        </w:rPr>
        <w:t>Absolute Timing Advance Command MAC CE</w:t>
      </w:r>
      <w:bookmarkEnd w:id="963"/>
      <w:bookmarkEnd w:id="964"/>
      <w:bookmarkEnd w:id="965"/>
      <w:bookmarkEnd w:id="966"/>
      <w:bookmarkEnd w:id="967"/>
      <w:bookmarkEnd w:id="969"/>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4pt;height:80.3pt" o:ole="">
            <v:imagedata r:id="rId57" o:title=""/>
          </v:shape>
          <o:OLEObject Type="Embed" ProgID="Visio.Drawing.15" ShapeID="_x0000_i1046" DrawAspect="Content" ObjectID="_1768546514"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970" w:name="_Toc37296282"/>
      <w:bookmarkStart w:id="971" w:name="_Toc46490413"/>
      <w:bookmarkStart w:id="972" w:name="_Toc52752108"/>
      <w:bookmarkStart w:id="973" w:name="_Toc52796570"/>
      <w:bookmarkStart w:id="974"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968"/>
      <w:bookmarkEnd w:id="970"/>
      <w:bookmarkEnd w:id="971"/>
      <w:bookmarkEnd w:id="972"/>
      <w:bookmarkEnd w:id="973"/>
      <w:bookmarkEnd w:id="974"/>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975" w:name="_Toc29239884"/>
      <w:bookmarkStart w:id="976" w:name="_Toc37296283"/>
      <w:bookmarkStart w:id="977" w:name="_Toc46490414"/>
      <w:bookmarkStart w:id="978" w:name="_Toc52752109"/>
      <w:bookmarkStart w:id="979" w:name="_Toc52796571"/>
      <w:bookmarkStart w:id="980"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975"/>
      <w:bookmarkEnd w:id="976"/>
      <w:bookmarkEnd w:id="977"/>
      <w:bookmarkEnd w:id="978"/>
      <w:bookmarkEnd w:id="979"/>
      <w:bookmarkEnd w:id="980"/>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981" w:name="_Toc29239885"/>
      <w:bookmarkStart w:id="982" w:name="_Toc37296284"/>
      <w:bookmarkStart w:id="983" w:name="_Toc46490415"/>
      <w:bookmarkStart w:id="984" w:name="_Toc52752110"/>
      <w:bookmarkStart w:id="985" w:name="_Toc52796572"/>
      <w:bookmarkStart w:id="986"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981"/>
      <w:bookmarkEnd w:id="982"/>
      <w:bookmarkEnd w:id="983"/>
      <w:bookmarkEnd w:id="984"/>
      <w:bookmarkEnd w:id="985"/>
      <w:bookmarkEnd w:id="986"/>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987" w:name="_Toc29239886"/>
      <w:bookmarkStart w:id="988" w:name="_Toc37296285"/>
      <w:bookmarkStart w:id="989" w:name="_Toc46490416"/>
      <w:bookmarkStart w:id="990" w:name="_Toc52752111"/>
      <w:bookmarkStart w:id="991" w:name="_Toc52796573"/>
      <w:bookmarkStart w:id="992"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987"/>
      <w:bookmarkEnd w:id="988"/>
      <w:bookmarkEnd w:id="989"/>
      <w:bookmarkEnd w:id="990"/>
      <w:bookmarkEnd w:id="991"/>
      <w:bookmarkEnd w:id="992"/>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4pt;height:80.3pt" o:ole="">
            <v:imagedata r:id="rId59" o:title=""/>
          </v:shape>
          <o:OLEObject Type="Embed" ProgID="Visio.Drawing.15" ShapeID="_x0000_i1047" DrawAspect="Content" ObjectID="_1768546515"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993" w:name="_Toc29239887"/>
      <w:bookmarkStart w:id="994" w:name="_Toc37296286"/>
      <w:bookmarkStart w:id="995" w:name="_Toc46490417"/>
      <w:bookmarkStart w:id="996" w:name="_Toc52752112"/>
      <w:bookmarkStart w:id="997" w:name="_Toc52796574"/>
      <w:bookmarkStart w:id="998" w:name="_Toc155999782"/>
      <w:r w:rsidRPr="003541C3">
        <w:rPr>
          <w:lang w:eastAsia="ko-KR"/>
        </w:rPr>
        <w:t>6.1.3.9</w:t>
      </w:r>
      <w:r w:rsidRPr="003541C3">
        <w:rPr>
          <w:lang w:eastAsia="ko-KR"/>
        </w:rPr>
        <w:tab/>
        <w:t>Multiple Entry PHR MAC CE</w:t>
      </w:r>
      <w:bookmarkEnd w:id="993"/>
      <w:bookmarkEnd w:id="994"/>
      <w:bookmarkEnd w:id="995"/>
      <w:bookmarkEnd w:id="996"/>
      <w:bookmarkEnd w:id="997"/>
      <w:bookmarkEnd w:id="998"/>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4pt;height:285.7pt" o:ole="">
            <v:imagedata r:id="rId61" o:title=""/>
          </v:shape>
          <o:OLEObject Type="Embed" ProgID="Visio.Drawing.15" ShapeID="_x0000_i1048" DrawAspect="Content" ObjectID="_1768546516"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4pt;height:392.3pt" o:ole="">
            <v:imagedata r:id="rId63" o:title=""/>
          </v:shape>
          <o:OLEObject Type="Embed" ProgID="Visio.Drawing.15" ShapeID="_x0000_i1049" DrawAspect="Content" ObjectID="_1768546517"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999" w:name="_Toc29239888"/>
      <w:bookmarkStart w:id="1000" w:name="_Toc37296287"/>
      <w:bookmarkStart w:id="1001" w:name="_Toc46490418"/>
      <w:bookmarkStart w:id="1002" w:name="_Toc52752113"/>
      <w:bookmarkStart w:id="1003" w:name="_Toc52796575"/>
      <w:bookmarkStart w:id="1004"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999"/>
      <w:bookmarkEnd w:id="1000"/>
      <w:bookmarkEnd w:id="1001"/>
      <w:bookmarkEnd w:id="1002"/>
      <w:bookmarkEnd w:id="1003"/>
      <w:bookmarkEnd w:id="1004"/>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5.25pt;height:51.25pt" o:ole="">
            <v:imagedata r:id="rId65" o:title=""/>
          </v:shape>
          <o:OLEObject Type="Embed" ProgID="Visio.Drawing.15" ShapeID="_x0000_i1050" DrawAspect="Content" ObjectID="_1768546518"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5.25pt;height:136.6pt" o:ole="">
            <v:imagedata r:id="rId67" o:title=""/>
          </v:shape>
          <o:OLEObject Type="Embed" ProgID="Visio.Drawing.15" ShapeID="_x0000_i1051" DrawAspect="Content" ObjectID="_1768546519"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05" w:name="_Toc29239889"/>
      <w:bookmarkStart w:id="1006" w:name="_Toc37296288"/>
      <w:bookmarkStart w:id="1007" w:name="_Toc46490419"/>
      <w:bookmarkStart w:id="1008" w:name="_Toc52752114"/>
      <w:bookmarkStart w:id="1009" w:name="_Toc52796576"/>
      <w:bookmarkStart w:id="1010"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05"/>
      <w:bookmarkEnd w:id="1006"/>
      <w:bookmarkEnd w:id="1007"/>
      <w:bookmarkEnd w:id="1008"/>
      <w:bookmarkEnd w:id="1009"/>
      <w:bookmarkEnd w:id="1010"/>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5.25pt;height:51.25pt" o:ole="">
            <v:imagedata r:id="rId69" o:title=""/>
          </v:shape>
          <o:OLEObject Type="Embed" ProgID="Visio.Drawing.15" ShapeID="_x0000_i1052" DrawAspect="Content" ObjectID="_1768546520"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11" w:name="_Toc29239890"/>
      <w:bookmarkStart w:id="1012" w:name="_Toc37296289"/>
      <w:bookmarkStart w:id="1013" w:name="_Toc46490420"/>
      <w:bookmarkStart w:id="1014" w:name="_Toc52752115"/>
      <w:bookmarkStart w:id="1015" w:name="_Toc52796577"/>
      <w:bookmarkStart w:id="1016" w:name="_Toc155999785"/>
      <w:r w:rsidRPr="003541C3">
        <w:rPr>
          <w:lang w:eastAsia="ko-KR"/>
        </w:rPr>
        <w:t>6.1.3.12</w:t>
      </w:r>
      <w:r w:rsidRPr="003541C3">
        <w:rPr>
          <w:lang w:eastAsia="ko-KR"/>
        </w:rPr>
        <w:tab/>
        <w:t>SP CSI-RS/CSI-IM Resource Set Activation/Deactivation MAC CE</w:t>
      </w:r>
      <w:bookmarkEnd w:id="1011"/>
      <w:bookmarkEnd w:id="1012"/>
      <w:bookmarkEnd w:id="1013"/>
      <w:bookmarkEnd w:id="1014"/>
      <w:bookmarkEnd w:id="1015"/>
      <w:bookmarkEnd w:id="1016"/>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5.25pt;height:193.4pt" o:ole="">
            <v:imagedata r:id="rId71" o:title=""/>
          </v:shape>
          <o:OLEObject Type="Embed" ProgID="Visio.Drawing.15" ShapeID="_x0000_i1053" DrawAspect="Content" ObjectID="_1768546521"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17" w:name="_Toc29239891"/>
      <w:bookmarkStart w:id="1018" w:name="_Toc37296290"/>
      <w:bookmarkStart w:id="1019" w:name="_Toc46490421"/>
      <w:bookmarkStart w:id="1020" w:name="_Toc52752116"/>
      <w:bookmarkStart w:id="1021" w:name="_Toc52796578"/>
      <w:bookmarkStart w:id="1022" w:name="_Toc155999786"/>
      <w:r w:rsidRPr="003541C3">
        <w:rPr>
          <w:lang w:eastAsia="ko-KR"/>
        </w:rPr>
        <w:t>6.1.3.13</w:t>
      </w:r>
      <w:r w:rsidRPr="003541C3">
        <w:rPr>
          <w:lang w:eastAsia="ko-KR"/>
        </w:rPr>
        <w:tab/>
        <w:t>Aperiodic CSI Trigger State Subselection MAC CE</w:t>
      </w:r>
      <w:bookmarkEnd w:id="1017"/>
      <w:bookmarkEnd w:id="1018"/>
      <w:bookmarkEnd w:id="1019"/>
      <w:bookmarkEnd w:id="1020"/>
      <w:bookmarkEnd w:id="1021"/>
      <w:bookmarkEnd w:id="1022"/>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5.25pt;height:164.3pt" o:ole="">
            <v:imagedata r:id="rId73" o:title=""/>
          </v:shape>
          <o:OLEObject Type="Embed" ProgID="Visio.Drawing.15" ShapeID="_x0000_i1054" DrawAspect="Content" ObjectID="_1768546522"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23" w:name="_Toc29239892"/>
      <w:bookmarkStart w:id="1024" w:name="_Toc37296291"/>
      <w:bookmarkStart w:id="1025" w:name="_Toc46490422"/>
      <w:bookmarkStart w:id="1026" w:name="_Toc52752117"/>
      <w:bookmarkStart w:id="1027" w:name="_Toc52796579"/>
      <w:bookmarkStart w:id="1028" w:name="_Toc155999787"/>
      <w:r w:rsidRPr="003541C3">
        <w:rPr>
          <w:lang w:eastAsia="ko-KR"/>
        </w:rPr>
        <w:t>6.1.3.14</w:t>
      </w:r>
      <w:r w:rsidRPr="003541C3">
        <w:rPr>
          <w:lang w:eastAsia="ko-KR"/>
        </w:rPr>
        <w:tab/>
        <w:t>TCI States Activation/Deactivation for UE-specific PDSCH MAC CE</w:t>
      </w:r>
      <w:bookmarkEnd w:id="1023"/>
      <w:bookmarkEnd w:id="1024"/>
      <w:bookmarkEnd w:id="1025"/>
      <w:bookmarkEnd w:id="1026"/>
      <w:bookmarkEnd w:id="1027"/>
      <w:bookmarkEnd w:id="1028"/>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5.25pt;height:164.3pt" o:ole="">
            <v:imagedata r:id="rId75" o:title=""/>
          </v:shape>
          <o:OLEObject Type="Embed" ProgID="Visio.Drawing.15" ShapeID="_x0000_i1055" DrawAspect="Content" ObjectID="_1768546523"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29" w:name="_Toc29239893"/>
      <w:bookmarkStart w:id="1030" w:name="_Toc37296292"/>
      <w:bookmarkStart w:id="1031" w:name="_Toc46490423"/>
      <w:bookmarkStart w:id="1032" w:name="_Toc52752118"/>
      <w:bookmarkStart w:id="1033" w:name="_Toc52796580"/>
      <w:bookmarkStart w:id="1034" w:name="_Toc155999788"/>
      <w:r w:rsidRPr="003541C3">
        <w:rPr>
          <w:lang w:eastAsia="ko-KR"/>
        </w:rPr>
        <w:t>6.1.3.15</w:t>
      </w:r>
      <w:r w:rsidRPr="003541C3">
        <w:rPr>
          <w:lang w:eastAsia="ko-KR"/>
        </w:rPr>
        <w:tab/>
        <w:t>TCI State Indication for UE-specific PDCCH MAC CE</w:t>
      </w:r>
      <w:bookmarkEnd w:id="1029"/>
      <w:bookmarkEnd w:id="1030"/>
      <w:bookmarkEnd w:id="1031"/>
      <w:bookmarkEnd w:id="1032"/>
      <w:bookmarkEnd w:id="1033"/>
      <w:bookmarkEnd w:id="1034"/>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5.25pt;height:79.4pt" o:ole="">
            <v:imagedata r:id="rId77" o:title=""/>
          </v:shape>
          <o:OLEObject Type="Embed" ProgID="Visio.Drawing.15" ShapeID="_x0000_i1056" DrawAspect="Content" ObjectID="_1768546524"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35" w:name="_Toc29239894"/>
      <w:bookmarkStart w:id="1036" w:name="_Toc37296293"/>
      <w:bookmarkStart w:id="1037" w:name="_Toc46490424"/>
      <w:bookmarkStart w:id="1038" w:name="_Toc52752119"/>
      <w:bookmarkStart w:id="1039" w:name="_Toc52796581"/>
      <w:bookmarkStart w:id="1040" w:name="_Toc155999789"/>
      <w:r w:rsidRPr="003541C3">
        <w:rPr>
          <w:lang w:eastAsia="ko-KR"/>
        </w:rPr>
        <w:t>6.1.3.16</w:t>
      </w:r>
      <w:r w:rsidRPr="003541C3">
        <w:rPr>
          <w:lang w:eastAsia="ko-KR"/>
        </w:rPr>
        <w:tab/>
        <w:t>SP CSI reporting on PUCCH Activation/Deactivation MAC CE</w:t>
      </w:r>
      <w:bookmarkEnd w:id="1035"/>
      <w:bookmarkEnd w:id="1036"/>
      <w:bookmarkEnd w:id="1037"/>
      <w:bookmarkEnd w:id="1038"/>
      <w:bookmarkEnd w:id="1039"/>
      <w:bookmarkEnd w:id="1040"/>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5AC2A6AA" w14:textId="4D642FE4" w:rsidR="00411627" w:rsidRPr="003541C3" w:rsidRDefault="00411627" w:rsidP="00411627">
      <w:pPr>
        <w:pStyle w:val="B1"/>
        <w:rPr>
          <w:lang w:eastAsia="ko-KR"/>
        </w:rPr>
      </w:pPr>
      <w:r w:rsidRPr="003541C3">
        <w:rPr>
          <w:noProof/>
          <w:lang w:eastAsia="ko-KR"/>
        </w:rPr>
        <w:lastRenderedPageBreak/>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r w:rsidRPr="003541C3">
        <w:rPr>
          <w:i/>
        </w:rPr>
        <w:t>csi-ReportConfigToAddModList</w:t>
      </w:r>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7777777" w:rsidR="00411627" w:rsidRPr="003541C3" w:rsidRDefault="000D76D9" w:rsidP="00411627">
      <w:pPr>
        <w:pStyle w:val="TH"/>
      </w:pPr>
      <w:r w:rsidRPr="003541C3">
        <w:object w:dxaOrig="5700" w:dyaOrig="1590" w14:anchorId="5B0CBE4C">
          <v:shape id="_x0000_i1057" type="#_x0000_t75" style="width:285.25pt;height:79.4pt" o:ole="">
            <v:imagedata r:id="rId79" o:title=""/>
          </v:shape>
          <o:OLEObject Type="Embed" ProgID="Visio.Drawing.15" ShapeID="_x0000_i1057" DrawAspect="Content" ObjectID="_1768546525" r:id="rId80"/>
        </w:object>
      </w:r>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041" w:name="_Toc29239895"/>
      <w:bookmarkStart w:id="1042" w:name="_Toc37296294"/>
      <w:bookmarkStart w:id="1043" w:name="_Toc46490425"/>
      <w:bookmarkStart w:id="1044" w:name="_Toc52752120"/>
      <w:bookmarkStart w:id="1045" w:name="_Toc52796582"/>
      <w:bookmarkStart w:id="1046" w:name="_Toc155999790"/>
      <w:r w:rsidRPr="003541C3">
        <w:rPr>
          <w:lang w:eastAsia="ko-KR"/>
        </w:rPr>
        <w:t>6.1.3.17</w:t>
      </w:r>
      <w:r w:rsidRPr="003541C3">
        <w:rPr>
          <w:lang w:eastAsia="ko-KR"/>
        </w:rPr>
        <w:tab/>
        <w:t>SP SRS Activation/Deactivation MAC CE</w:t>
      </w:r>
      <w:bookmarkEnd w:id="1041"/>
      <w:bookmarkEnd w:id="1042"/>
      <w:bookmarkEnd w:id="1043"/>
      <w:bookmarkEnd w:id="1044"/>
      <w:bookmarkEnd w:id="1045"/>
      <w:bookmarkEnd w:id="1046"/>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w:t>
      </w:r>
      <w:r w:rsidRPr="003541C3">
        <w:lastRenderedPageBreak/>
        <w:t>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5.25pt;height:250.6pt" o:ole="">
            <v:imagedata r:id="rId81" o:title=""/>
          </v:shape>
          <o:OLEObject Type="Embed" ProgID="Visio.Drawing.15" ShapeID="_x0000_i1058" DrawAspect="Content" ObjectID="_1768546526" r:id="rId82"/>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047" w:name="_Toc29239896"/>
      <w:bookmarkStart w:id="1048" w:name="_Toc37296295"/>
      <w:bookmarkStart w:id="1049" w:name="_Toc46490426"/>
      <w:bookmarkStart w:id="1050" w:name="_Toc52752121"/>
      <w:bookmarkStart w:id="1051" w:name="_Toc52796583"/>
      <w:bookmarkStart w:id="1052" w:name="_Toc155999791"/>
      <w:r w:rsidRPr="003541C3">
        <w:rPr>
          <w:noProof/>
          <w:lang w:eastAsia="ko-KR"/>
        </w:rPr>
        <w:t>6.1.3.18</w:t>
      </w:r>
      <w:r w:rsidRPr="003541C3">
        <w:rPr>
          <w:noProof/>
          <w:lang w:eastAsia="ko-KR"/>
        </w:rPr>
        <w:tab/>
        <w:t>PUCCH spatial relation Activation/Deactivation MAC CE</w:t>
      </w:r>
      <w:bookmarkEnd w:id="1047"/>
      <w:bookmarkEnd w:id="1048"/>
      <w:bookmarkEnd w:id="1049"/>
      <w:bookmarkEnd w:id="1050"/>
      <w:bookmarkEnd w:id="1051"/>
      <w:bookmarkEnd w:id="1052"/>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25pt;height:108pt" o:ole="">
            <v:imagedata r:id="rId83" o:title=""/>
          </v:shape>
          <o:OLEObject Type="Embed" ProgID="Visio.Drawing.15" ShapeID="_x0000_i1059" DrawAspect="Content" ObjectID="_1768546527" r:id="rId84"/>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053" w:name="_Toc29239897"/>
      <w:bookmarkStart w:id="1054" w:name="_Toc37296296"/>
      <w:bookmarkStart w:id="1055" w:name="_Toc46490427"/>
      <w:bookmarkStart w:id="1056" w:name="_Toc52752122"/>
      <w:bookmarkStart w:id="1057" w:name="_Toc52796584"/>
      <w:bookmarkStart w:id="1058" w:name="_Toc155999792"/>
      <w:r w:rsidRPr="003541C3">
        <w:rPr>
          <w:noProof/>
          <w:lang w:eastAsia="ko-KR"/>
        </w:rPr>
        <w:t>6.1.3.19</w:t>
      </w:r>
      <w:r w:rsidRPr="003541C3">
        <w:rPr>
          <w:noProof/>
          <w:lang w:eastAsia="ko-KR"/>
        </w:rPr>
        <w:tab/>
      </w:r>
      <w:bookmarkStart w:id="1059" w:name="_Hlk508797655"/>
      <w:r w:rsidRPr="003541C3">
        <w:t>SP ZP CSI-RS Resource Set</w:t>
      </w:r>
      <w:r w:rsidRPr="003541C3">
        <w:rPr>
          <w:noProof/>
          <w:lang w:eastAsia="ko-KR"/>
        </w:rPr>
        <w:t xml:space="preserve"> Activation/Deactivation MAC CE</w:t>
      </w:r>
      <w:bookmarkEnd w:id="1053"/>
      <w:bookmarkEnd w:id="1054"/>
      <w:bookmarkEnd w:id="1055"/>
      <w:bookmarkEnd w:id="1056"/>
      <w:bookmarkEnd w:id="1057"/>
      <w:bookmarkEnd w:id="1058"/>
      <w:bookmarkEnd w:id="1059"/>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060"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060"/>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25pt;height:79.4pt" o:ole="">
            <v:imagedata r:id="rId85" o:title=""/>
          </v:shape>
          <o:OLEObject Type="Embed" ProgID="Visio.Drawing.15" ShapeID="_x0000_i1060" DrawAspect="Content" ObjectID="_1768546528" r:id="rId86"/>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061" w:name="_Toc29239898"/>
      <w:bookmarkStart w:id="1062" w:name="_Toc37296297"/>
      <w:bookmarkStart w:id="1063" w:name="_Toc46490428"/>
      <w:bookmarkStart w:id="1064" w:name="_Toc52752123"/>
      <w:bookmarkStart w:id="1065" w:name="_Toc52796585"/>
      <w:bookmarkStart w:id="1066"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061"/>
      <w:bookmarkEnd w:id="1062"/>
      <w:bookmarkEnd w:id="1063"/>
      <w:bookmarkEnd w:id="1064"/>
      <w:bookmarkEnd w:id="1065"/>
      <w:bookmarkEnd w:id="1066"/>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lastRenderedPageBreak/>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7pt;height:79.4pt" o:ole="">
            <v:imagedata r:id="rId87" o:title=""/>
          </v:shape>
          <o:OLEObject Type="Embed" ProgID="Visio.Drawing.15" ShapeID="_x0000_i1061" DrawAspect="Content" ObjectID="_1768546529" r:id="rId88"/>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067" w:name="_Toc37296298"/>
      <w:bookmarkStart w:id="1068" w:name="_Toc46490429"/>
      <w:bookmarkStart w:id="1069" w:name="_Toc52752124"/>
      <w:bookmarkStart w:id="1070" w:name="_Toc52796586"/>
      <w:bookmarkStart w:id="1071"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072" w:name="_Toc20428337"/>
      <w:r w:rsidRPr="003541C3">
        <w:t xml:space="preserve"> MAC CE</w:t>
      </w:r>
      <w:bookmarkEnd w:id="1067"/>
      <w:bookmarkEnd w:id="1068"/>
      <w:bookmarkEnd w:id="1069"/>
      <w:bookmarkEnd w:id="1070"/>
      <w:bookmarkEnd w:id="1071"/>
      <w:bookmarkEnd w:id="1072"/>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5.25pt;height:79.4pt" o:ole="">
            <v:imagedata r:id="rId89" o:title=""/>
          </v:shape>
          <o:OLEObject Type="Embed" ProgID="Visio.Drawing.15" ShapeID="_x0000_i1062" DrawAspect="Content" ObjectID="_1768546530" r:id="rId90"/>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073" w:name="_Toc37296299"/>
      <w:bookmarkStart w:id="1074" w:name="_Toc46490430"/>
      <w:bookmarkStart w:id="1075" w:name="_Toc52752125"/>
      <w:bookmarkStart w:id="1076" w:name="_Toc52796587"/>
      <w:bookmarkStart w:id="1077" w:name="_Toc155999795"/>
      <w:r w:rsidRPr="003541C3">
        <w:t>6.1.3.</w:t>
      </w:r>
      <w:r w:rsidRPr="003541C3">
        <w:rPr>
          <w:rFonts w:eastAsia="宋体"/>
          <w:lang w:eastAsia="zh-CN"/>
        </w:rPr>
        <w:t>22</w:t>
      </w:r>
      <w:r w:rsidRPr="003541C3">
        <w:tab/>
        <w:t>Guard Symbols MAC CE</w:t>
      </w:r>
      <w:bookmarkEnd w:id="1073"/>
      <w:r w:rsidR="0016464F" w:rsidRPr="003541C3">
        <w:t>s</w:t>
      </w:r>
      <w:bookmarkEnd w:id="1074"/>
      <w:bookmarkEnd w:id="1075"/>
      <w:bookmarkEnd w:id="1076"/>
      <w:bookmarkEnd w:id="1077"/>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9pt;height:138.9pt" o:ole="">
            <v:imagedata r:id="rId91" o:title=""/>
          </v:shape>
          <o:OLEObject Type="Embed" ProgID="Visio.Drawing.11" ShapeID="_x0000_i1063" DrawAspect="Content" ObjectID="_1768546531" r:id="rId92"/>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078" w:name="_Toc37296300"/>
      <w:bookmarkStart w:id="1079" w:name="_Toc46490431"/>
      <w:bookmarkStart w:id="1080" w:name="_Toc52752126"/>
      <w:bookmarkStart w:id="1081" w:name="_Toc52796588"/>
      <w:bookmarkStart w:id="1082" w:name="_Toc155999796"/>
      <w:bookmarkStart w:id="1083"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078"/>
      <w:bookmarkEnd w:id="1079"/>
      <w:bookmarkEnd w:id="1080"/>
      <w:bookmarkEnd w:id="1081"/>
      <w:bookmarkEnd w:id="1082"/>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lastRenderedPageBreak/>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4pt;height:135.7pt" o:ole="">
            <v:imagedata r:id="rId93" o:title=""/>
          </v:shape>
          <o:OLEObject Type="Embed" ProgID="Visio.Drawing.15" ShapeID="_x0000_i1064" DrawAspect="Content" ObjectID="_1768546532" r:id="rId94"/>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4pt;height:222pt" o:ole="">
            <v:imagedata r:id="rId95" o:title=""/>
          </v:shape>
          <o:OLEObject Type="Embed" ProgID="Visio.Drawing.15" ShapeID="_x0000_i1065" DrawAspect="Content" ObjectID="_1768546533" r:id="rId96"/>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084" w:name="_Toc534933497"/>
      <w:bookmarkStart w:id="1085" w:name="_Toc37296301"/>
      <w:bookmarkStart w:id="1086" w:name="_Toc46490432"/>
      <w:bookmarkStart w:id="1087" w:name="_Toc52752127"/>
      <w:bookmarkStart w:id="1088" w:name="_Toc52796589"/>
      <w:bookmarkStart w:id="1089"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084"/>
      <w:bookmarkEnd w:id="1085"/>
      <w:bookmarkEnd w:id="1086"/>
      <w:bookmarkEnd w:id="1087"/>
      <w:bookmarkEnd w:id="1088"/>
      <w:bookmarkEnd w:id="1089"/>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5.25pt;height:194.75pt" o:ole="">
            <v:imagedata r:id="rId97" o:title=""/>
          </v:shape>
          <o:OLEObject Type="Embed" ProgID="Visio.Drawing.15" ShapeID="_x0000_i1066" DrawAspect="Content" ObjectID="_1768546534" r:id="rId98"/>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090" w:name="_Toc37296302"/>
      <w:bookmarkStart w:id="1091" w:name="_Toc46490433"/>
      <w:bookmarkStart w:id="1092" w:name="_Toc52752128"/>
      <w:bookmarkStart w:id="1093" w:name="_Toc52796590"/>
      <w:bookmarkStart w:id="1094"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090"/>
      <w:bookmarkEnd w:id="1091"/>
      <w:bookmarkEnd w:id="1092"/>
      <w:bookmarkEnd w:id="1093"/>
      <w:bookmarkEnd w:id="1094"/>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5.25pt;height:194.75pt" o:ole="">
            <v:imagedata r:id="rId99" o:title=""/>
          </v:shape>
          <o:OLEObject Type="Embed" ProgID="Visio.Drawing.15" ShapeID="_x0000_i1067" DrawAspect="Content" ObjectID="_1768546535" r:id="rId100"/>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095" w:name="_Toc37296303"/>
      <w:bookmarkStart w:id="1096" w:name="_Toc46490434"/>
      <w:bookmarkStart w:id="1097" w:name="_Toc52752129"/>
      <w:bookmarkStart w:id="1098" w:name="_Toc52796591"/>
      <w:bookmarkStart w:id="1099"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095"/>
      <w:bookmarkEnd w:id="1096"/>
      <w:bookmarkEnd w:id="1097"/>
      <w:bookmarkEnd w:id="1098"/>
      <w:bookmarkEnd w:id="1099"/>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5.25pt;height:222pt" o:ole="">
            <v:imagedata r:id="rId101" o:title=""/>
          </v:shape>
          <o:OLEObject Type="Embed" ProgID="Visio.Drawing.15" ShapeID="_x0000_i1068" DrawAspect="Content" ObjectID="_1768546536" r:id="rId102"/>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00" w:name="_Toc37296304"/>
      <w:bookmarkStart w:id="1101" w:name="_Toc46490435"/>
      <w:bookmarkStart w:id="1102" w:name="_Toc52752130"/>
      <w:bookmarkStart w:id="1103" w:name="_Toc52796592"/>
      <w:bookmarkStart w:id="1104"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00"/>
      <w:bookmarkEnd w:id="1101"/>
      <w:bookmarkEnd w:id="1102"/>
      <w:bookmarkEnd w:id="1103"/>
      <w:bookmarkEnd w:id="1104"/>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5.25pt;height:108pt" o:ole="">
            <v:imagedata r:id="rId103" o:title=""/>
          </v:shape>
          <o:OLEObject Type="Embed" ProgID="Visio.Drawing.15" ShapeID="_x0000_i1069" DrawAspect="Content" ObjectID="_1768546537" r:id="rId104"/>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05" w:name="_Toc37296305"/>
      <w:bookmarkStart w:id="1106" w:name="_Toc46490436"/>
      <w:bookmarkStart w:id="1107" w:name="_Toc52752131"/>
      <w:bookmarkStart w:id="1108" w:name="_Toc52796593"/>
      <w:bookmarkStart w:id="1109"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05"/>
      <w:bookmarkEnd w:id="1106"/>
      <w:bookmarkEnd w:id="1107"/>
      <w:bookmarkEnd w:id="1108"/>
      <w:bookmarkEnd w:id="1109"/>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5.25pt;height:165.25pt" o:ole="">
            <v:imagedata r:id="rId105" o:title=""/>
          </v:shape>
          <o:OLEObject Type="Embed" ProgID="Visio.Drawing.15" ShapeID="_x0000_i1070" DrawAspect="Content" ObjectID="_1768546538" r:id="rId106"/>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10" w:name="_Toc46490437"/>
      <w:bookmarkStart w:id="1111" w:name="_Toc52752132"/>
      <w:bookmarkStart w:id="1112" w:name="_Toc52796594"/>
      <w:bookmarkStart w:id="1113" w:name="_Toc155999802"/>
      <w:bookmarkStart w:id="1114"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10"/>
      <w:bookmarkEnd w:id="1111"/>
      <w:bookmarkEnd w:id="1112"/>
      <w:bookmarkEnd w:id="1113"/>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6pt;height:249.7pt" o:ole="">
            <v:imagedata r:id="rId107" o:title=""/>
          </v:shape>
          <o:OLEObject Type="Embed" ProgID="Visio.Drawing.15" ShapeID="_x0000_i1071" DrawAspect="Content" ObjectID="_1768546539" r:id="rId108"/>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115" w:name="_Toc46490438"/>
      <w:bookmarkStart w:id="1116" w:name="_Toc52752133"/>
      <w:bookmarkStart w:id="1117" w:name="_Toc52796595"/>
      <w:bookmarkStart w:id="1118" w:name="_Toc155999803"/>
      <w:r w:rsidRPr="003541C3">
        <w:rPr>
          <w:rFonts w:eastAsia="Malgun Gothic"/>
          <w:lang w:eastAsia="ko-KR"/>
        </w:rPr>
        <w:t>6.1.3.30</w:t>
      </w:r>
      <w:r w:rsidRPr="003541C3">
        <w:rPr>
          <w:rFonts w:eastAsia="Malgun Gothic"/>
          <w:lang w:eastAsia="ko-KR"/>
        </w:rPr>
        <w:tab/>
        <w:t>LBT failure MAC CE</w:t>
      </w:r>
      <w:bookmarkEnd w:id="1114"/>
      <w:r w:rsidR="00296F95" w:rsidRPr="003541C3">
        <w:rPr>
          <w:rFonts w:eastAsia="Malgun Gothic"/>
          <w:lang w:eastAsia="ko-KR"/>
        </w:rPr>
        <w:t>s</w:t>
      </w:r>
      <w:bookmarkEnd w:id="1115"/>
      <w:bookmarkEnd w:id="1116"/>
      <w:bookmarkEnd w:id="1117"/>
      <w:bookmarkEnd w:id="1118"/>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5.25pt;height:51.7pt" o:ole="">
            <v:imagedata r:id="rId109" o:title=""/>
          </v:shape>
          <o:OLEObject Type="Embed" ProgID="Visio.Drawing.15" ShapeID="_x0000_i1072" DrawAspect="Content" ObjectID="_1768546540" r:id="rId110"/>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5.25pt;height:135.7pt" o:ole="">
            <v:imagedata r:id="rId111" o:title=""/>
          </v:shape>
          <o:OLEObject Type="Embed" ProgID="Visio.Drawing.15" ShapeID="_x0000_i1073" DrawAspect="Content" ObjectID="_1768546541" r:id="rId112"/>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19" w:name="_Toc37296308"/>
      <w:bookmarkStart w:id="1120" w:name="_Toc46490439"/>
      <w:bookmarkStart w:id="1121" w:name="_Toc52752134"/>
      <w:bookmarkStart w:id="1122" w:name="_Toc52796596"/>
      <w:bookmarkStart w:id="1123"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19"/>
      <w:bookmarkEnd w:id="1120"/>
      <w:bookmarkEnd w:id="1121"/>
      <w:bookmarkEnd w:id="1122"/>
      <w:bookmarkEnd w:id="1123"/>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5.25pt;height:135.7pt" o:ole="">
            <v:imagedata r:id="rId113" o:title=""/>
          </v:shape>
          <o:OLEObject Type="Embed" ProgID="Visio.Drawing.15" ShapeID="_x0000_i1074" DrawAspect="Content" ObjectID="_1768546542" r:id="rId114"/>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124" w:name="_Toc37296309"/>
      <w:bookmarkStart w:id="1125" w:name="_Toc46490440"/>
      <w:bookmarkStart w:id="1126" w:name="_Toc52752135"/>
      <w:bookmarkStart w:id="1127" w:name="_Toc52796597"/>
      <w:bookmarkStart w:id="1128"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124"/>
      <w:bookmarkEnd w:id="1125"/>
      <w:bookmarkEnd w:id="1126"/>
      <w:bookmarkEnd w:id="1127"/>
      <w:bookmarkEnd w:id="1128"/>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5.25pt;height:51.7pt" o:ole="">
            <v:imagedata r:id="rId115" o:title=""/>
          </v:shape>
          <o:OLEObject Type="Embed" ProgID="Visio.Drawing.15" ShapeID="_x0000_i1075" DrawAspect="Content" ObjectID="_1768546543" r:id="rId116"/>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129" w:name="_Toc12751594"/>
      <w:bookmarkStart w:id="1130" w:name="_Toc37296310"/>
      <w:bookmarkStart w:id="1131" w:name="_Toc46490441"/>
      <w:bookmarkStart w:id="1132" w:name="_Toc52752136"/>
      <w:bookmarkStart w:id="1133" w:name="_Toc52796598"/>
      <w:bookmarkStart w:id="1134" w:name="_Toc155999806"/>
      <w:r w:rsidRPr="003541C3">
        <w:rPr>
          <w:lang w:eastAsia="ko-KR"/>
        </w:rPr>
        <w:t>6.1.3.33</w:t>
      </w:r>
      <w:r w:rsidRPr="003541C3">
        <w:rPr>
          <w:lang w:eastAsia="ko-KR"/>
        </w:rPr>
        <w:tab/>
        <w:t>Sidelink Buffer Status Report MAC CEs</w:t>
      </w:r>
      <w:bookmarkEnd w:id="1129"/>
      <w:bookmarkEnd w:id="1130"/>
      <w:bookmarkEnd w:id="1131"/>
      <w:bookmarkEnd w:id="1132"/>
      <w:bookmarkEnd w:id="1133"/>
      <w:bookmarkEnd w:id="1134"/>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135" w:name="OLE_LINK46"/>
      <w:bookmarkStart w:id="1136"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135"/>
      <w:bookmarkEnd w:id="1136"/>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5.25pt;height:222pt" o:ole="">
            <v:imagedata r:id="rId117" o:title=""/>
          </v:shape>
          <o:OLEObject Type="Embed" ProgID="Visio.Drawing.15" ShapeID="_x0000_i1076" DrawAspect="Content" ObjectID="_1768546544" r:id="rId118"/>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137" w:name="_Toc20428340"/>
      <w:bookmarkStart w:id="1138" w:name="_Toc37296311"/>
      <w:bookmarkStart w:id="1139" w:name="_Toc46490442"/>
      <w:bookmarkStart w:id="1140" w:name="_Toc52752137"/>
      <w:bookmarkStart w:id="1141" w:name="_Toc52796599"/>
      <w:bookmarkStart w:id="1142"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137"/>
      <w:bookmarkEnd w:id="1138"/>
      <w:bookmarkEnd w:id="1139"/>
      <w:bookmarkEnd w:id="1140"/>
      <w:bookmarkEnd w:id="1141"/>
      <w:bookmarkEnd w:id="1142"/>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5.25pt;height:51.7pt" o:ole="">
            <v:imagedata r:id="rId119" o:title=""/>
          </v:shape>
          <o:OLEObject Type="Embed" ProgID="Visio.Drawing.15" ShapeID="_x0000_i1077" DrawAspect="Content" ObjectID="_1768546545" r:id="rId120"/>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143" w:name="_Toc37296312"/>
      <w:bookmarkStart w:id="1144" w:name="_Toc46490443"/>
      <w:bookmarkStart w:id="1145" w:name="_Toc52752138"/>
      <w:bookmarkStart w:id="1146" w:name="_Toc52796600"/>
      <w:bookmarkStart w:id="1147" w:name="_Toc155999808"/>
      <w:r w:rsidRPr="003541C3">
        <w:rPr>
          <w:lang w:eastAsia="ko-KR"/>
        </w:rPr>
        <w:t>6.1.3.35</w:t>
      </w:r>
      <w:r w:rsidRPr="003541C3">
        <w:rPr>
          <w:lang w:eastAsia="ko-KR"/>
        </w:rPr>
        <w:tab/>
        <w:t>Sidelink CSI Reporting MAC CE</w:t>
      </w:r>
      <w:bookmarkEnd w:id="1143"/>
      <w:bookmarkEnd w:id="1144"/>
      <w:bookmarkEnd w:id="1145"/>
      <w:bookmarkEnd w:id="1146"/>
      <w:bookmarkEnd w:id="1147"/>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5.25pt;height:51.7pt" o:ole="">
            <v:imagedata r:id="rId121" o:title=""/>
          </v:shape>
          <o:OLEObject Type="Embed" ProgID="Visio.Drawing.15" ShapeID="_x0000_i1078" DrawAspect="Content" ObjectID="_1768546546" r:id="rId122"/>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148" w:name="_Toc37296313"/>
      <w:bookmarkStart w:id="1149" w:name="_Toc46490444"/>
      <w:bookmarkStart w:id="1150" w:name="_Toc52752139"/>
      <w:bookmarkStart w:id="1151" w:name="_Toc52796601"/>
      <w:bookmarkStart w:id="1152" w:name="_Toc155999809"/>
      <w:r w:rsidRPr="003541C3">
        <w:rPr>
          <w:lang w:eastAsia="ko-KR"/>
        </w:rPr>
        <w:t>6.1.3.36</w:t>
      </w:r>
      <w:r w:rsidRPr="003541C3">
        <w:rPr>
          <w:lang w:eastAsia="ko-KR"/>
        </w:rPr>
        <w:tab/>
        <w:t>SP Positioning SRS Activation/Deactivation MAC CE</w:t>
      </w:r>
      <w:bookmarkEnd w:id="1148"/>
      <w:bookmarkEnd w:id="1149"/>
      <w:bookmarkEnd w:id="1150"/>
      <w:bookmarkEnd w:id="1151"/>
      <w:bookmarkEnd w:id="1152"/>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9pt;height:278.3pt" o:ole="">
            <v:imagedata r:id="rId123" o:title=""/>
          </v:shape>
          <o:OLEObject Type="Embed" ProgID="Visio.Drawing.15" ShapeID="_x0000_i1079" DrawAspect="Content" ObjectID="_1768546547" r:id="rId124"/>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4pt;height:108pt" o:ole="">
            <v:imagedata r:id="rId125" o:title=""/>
          </v:shape>
          <o:OLEObject Type="Embed" ProgID="Visio.Drawing.15" ShapeID="_x0000_i1080" DrawAspect="Content" ObjectID="_1768546548" r:id="rId126"/>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9pt;height:108pt" o:ole="">
            <v:imagedata r:id="rId127" o:title=""/>
          </v:shape>
          <o:OLEObject Type="Embed" ProgID="Visio.Drawing.15" ShapeID="_x0000_i1081" DrawAspect="Content" ObjectID="_1768546549" r:id="rId128"/>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9pt;height:80.3pt" o:ole="">
            <v:imagedata r:id="rId129" o:title=""/>
          </v:shape>
          <o:OLEObject Type="Embed" ProgID="Visio.Drawing.15" ShapeID="_x0000_i1082" DrawAspect="Content" ObjectID="_1768546550" r:id="rId130"/>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4pt;height:108.9pt" o:ole="">
            <v:imagedata r:id="rId131" o:title=""/>
          </v:shape>
          <o:OLEObject Type="Embed" ProgID="Visio.Drawing.15" ShapeID="_x0000_i1083" DrawAspect="Content" ObjectID="_1768546551" r:id="rId132"/>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153" w:name="_Toc155999810"/>
      <w:r w:rsidRPr="003541C3">
        <w:t>6.1.3.37</w:t>
      </w:r>
      <w:r w:rsidRPr="003541C3">
        <w:tab/>
        <w:t>Guard Symbols MAC CEs for Case-6 and Case-7 timing modes</w:t>
      </w:r>
      <w:bookmarkEnd w:id="1153"/>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7pt;height:108.9pt" o:ole="">
            <v:imagedata r:id="rId133" o:title=""/>
          </v:shape>
          <o:OLEObject Type="Embed" ProgID="Visio.Drawing.15" ShapeID="_x0000_i1084" DrawAspect="Content" ObjectID="_1768546552" r:id="rId134"/>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7pt;height:108.9pt" o:ole="">
            <v:imagedata r:id="rId135" o:title=""/>
          </v:shape>
          <o:OLEObject Type="Embed" ProgID="Visio.Drawing.15" ShapeID="_x0000_i1085" DrawAspect="Content" ObjectID="_1768546553" r:id="rId136"/>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154" w:name="_Toc155999811"/>
      <w:r w:rsidRPr="003541C3">
        <w:t>6.1.3.38</w:t>
      </w:r>
      <w:r w:rsidRPr="003541C3">
        <w:tab/>
        <w:t>Case-7 Timing advance offset MAC CE</w:t>
      </w:r>
      <w:bookmarkEnd w:id="1154"/>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5.25pt;height:79.4pt" o:ole="">
            <v:imagedata r:id="rId137" o:title=""/>
          </v:shape>
          <o:OLEObject Type="Embed" ProgID="Visio.Drawing.15" ShapeID="_x0000_i1086" DrawAspect="Content" ObjectID="_1768546554" r:id="rId138"/>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155" w:name="_Toc155999812"/>
      <w:r w:rsidRPr="003541C3">
        <w:t>6.1.3.39</w:t>
      </w:r>
      <w:r w:rsidRPr="003541C3">
        <w:tab/>
        <w:t>Case-6 Timing Request MAC CE</w:t>
      </w:r>
      <w:bookmarkEnd w:id="1155"/>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156" w:name="_Toc155999813"/>
      <w:r w:rsidRPr="003541C3">
        <w:rPr>
          <w:lang w:eastAsia="zh-CN"/>
        </w:rPr>
        <w:t>6.1.3.40</w:t>
      </w:r>
      <w:r w:rsidR="00E0001E" w:rsidRPr="003541C3">
        <w:rPr>
          <w:lang w:eastAsia="zh-CN"/>
        </w:rPr>
        <w:tab/>
        <w:t>Positioning Measurement Gap Activation/Deactivation Request MAC CE</w:t>
      </w:r>
      <w:bookmarkEnd w:id="1156"/>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7pt;height:52.6pt" o:ole="">
            <v:imagedata r:id="rId139" o:title=""/>
          </v:shape>
          <o:OLEObject Type="Embed" ProgID="Visio.Drawing.15" ShapeID="_x0000_i1087" DrawAspect="Content" ObjectID="_1768546555" r:id="rId140"/>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157" w:name="_Toc155999814"/>
      <w:r w:rsidRPr="003541C3">
        <w:rPr>
          <w:lang w:eastAsia="zh-CN"/>
        </w:rPr>
        <w:t>6.1.3.41</w:t>
      </w:r>
      <w:r w:rsidR="00E0001E" w:rsidRPr="003541C3">
        <w:rPr>
          <w:lang w:eastAsia="zh-CN"/>
        </w:rPr>
        <w:tab/>
        <w:t>Positioning Measurement Gap Activation/Deactivation Command MAC CE</w:t>
      </w:r>
      <w:bookmarkEnd w:id="1157"/>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7pt;height:52.6pt" o:ole="">
            <v:imagedata r:id="rId141" o:title=""/>
          </v:shape>
          <o:OLEObject Type="Embed" ProgID="Visio.Drawing.15" ShapeID="_x0000_i1088" DrawAspect="Content" ObjectID="_1768546556" r:id="rId142"/>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158" w:name="_Toc155999815"/>
      <w:r w:rsidRPr="003541C3">
        <w:rPr>
          <w:lang w:eastAsia="zh-CN"/>
        </w:rPr>
        <w:t>6.1.3.42</w:t>
      </w:r>
      <w:r w:rsidR="00E0001E" w:rsidRPr="003541C3">
        <w:rPr>
          <w:lang w:eastAsia="zh-CN"/>
        </w:rPr>
        <w:tab/>
        <w:t>PPW Activation/Deactivation Command MAC CE</w:t>
      </w:r>
      <w:bookmarkEnd w:id="1158"/>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5.25pt;height:135.7pt" o:ole="">
            <v:imagedata r:id="rId143" o:title=""/>
          </v:shape>
          <o:OLEObject Type="Embed" ProgID="Visio.Drawing.15" ShapeID="_x0000_i1089" DrawAspect="Content" ObjectID="_1768546557" r:id="rId144"/>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159" w:name="_Toc155999816"/>
      <w:r w:rsidRPr="003541C3">
        <w:rPr>
          <w:noProof/>
        </w:rPr>
        <w:t>6.1.3.43</w:t>
      </w:r>
      <w:r w:rsidR="00BE6600" w:rsidRPr="003541C3">
        <w:rPr>
          <w:noProof/>
        </w:rPr>
        <w:tab/>
        <w:t>Enhanced BFR MAC CEs</w:t>
      </w:r>
      <w:bookmarkEnd w:id="1159"/>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9pt;height:165.25pt" o:ole="">
            <v:imagedata r:id="rId145" o:title=""/>
          </v:shape>
          <o:OLEObject Type="Embed" ProgID="Visio.Drawing.15" ShapeID="_x0000_i1090" DrawAspect="Content" ObjectID="_1768546558" r:id="rId146"/>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9pt;height:336pt" o:ole="">
            <v:imagedata r:id="rId147" o:title=""/>
          </v:shape>
          <o:OLEObject Type="Embed" ProgID="Visio.Drawing.15" ShapeID="_x0000_i1091" DrawAspect="Content" ObjectID="_1768546559" r:id="rId148"/>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160" w:name="_Toc155999817"/>
      <w:r w:rsidRPr="003541C3">
        <w:rPr>
          <w:noProof/>
        </w:rPr>
        <w:t>6.1.3.44</w:t>
      </w:r>
      <w:r w:rsidR="00BE6600" w:rsidRPr="003541C3">
        <w:rPr>
          <w:noProof/>
        </w:rPr>
        <w:tab/>
        <w:t>Enhanced TCI States Indication for UE-specific PDCCH MAC CE</w:t>
      </w:r>
      <w:bookmarkEnd w:id="1160"/>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5.25pt;height:108pt" o:ole="">
            <v:imagedata r:id="rId149" o:title=""/>
          </v:shape>
          <o:OLEObject Type="Embed" ProgID="Visio.Drawing.15" ShapeID="_x0000_i1092" DrawAspect="Content" ObjectID="_1768546560" r:id="rId150"/>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161" w:name="_Toc155999818"/>
      <w:r w:rsidRPr="003541C3">
        <w:rPr>
          <w:noProof/>
        </w:rPr>
        <w:t>6.1.3.45</w:t>
      </w:r>
      <w:r w:rsidR="00BE6600" w:rsidRPr="003541C3">
        <w:rPr>
          <w:noProof/>
        </w:rPr>
        <w:tab/>
        <w:t>PUCCH spatial relation Activation/Deactivation for multiple TRP PUCCH repetition MAC CE</w:t>
      </w:r>
      <w:bookmarkEnd w:id="1161"/>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5.25pt;height:250.6pt" o:ole="">
            <v:imagedata r:id="rId151" o:title=""/>
          </v:shape>
          <o:OLEObject Type="Embed" ProgID="Visio.Drawing.15" ShapeID="_x0000_i1093" DrawAspect="Content" ObjectID="_1768546561" r:id="rId152"/>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162" w:name="_Toc155999819"/>
      <w:r w:rsidRPr="003541C3">
        <w:rPr>
          <w:noProof/>
        </w:rPr>
        <w:t>6.1.3.46</w:t>
      </w:r>
      <w:r w:rsidR="00BE6600" w:rsidRPr="003541C3">
        <w:rPr>
          <w:noProof/>
        </w:rPr>
        <w:tab/>
        <w:t>PUCCH Power Control Set Update for multiple TRP PUCCH repetition MAC CE</w:t>
      </w:r>
      <w:bookmarkEnd w:id="1162"/>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5.25pt;height:193.4pt" o:ole="">
            <v:imagedata r:id="rId153" o:title=""/>
          </v:shape>
          <o:OLEObject Type="Embed" ProgID="Visio.Drawing.15" ShapeID="_x0000_i1094" DrawAspect="Content" ObjectID="_1768546562" r:id="rId154"/>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163" w:name="_Toc155999820"/>
      <w:r w:rsidRPr="003541C3">
        <w:rPr>
          <w:noProof/>
        </w:rPr>
        <w:t>6.1.3.47</w:t>
      </w:r>
      <w:r w:rsidR="00BE6600" w:rsidRPr="003541C3">
        <w:rPr>
          <w:noProof/>
        </w:rPr>
        <w:tab/>
        <w:t>Unified TCI States Activation/Deactivation MAC CE</w:t>
      </w:r>
      <w:bookmarkEnd w:id="1163"/>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7pt;height:222pt" o:ole="">
            <v:imagedata r:id="rId155" o:title=""/>
          </v:shape>
          <o:OLEObject Type="Embed" ProgID="Visio.Drawing.15" ShapeID="_x0000_i1095" DrawAspect="Content" ObjectID="_1768546563" r:id="rId156"/>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164" w:name="_Toc155999821"/>
      <w:r w:rsidRPr="003541C3">
        <w:rPr>
          <w:noProof/>
        </w:rPr>
        <w:t>6.1.3.48</w:t>
      </w:r>
      <w:r w:rsidR="00BE6600" w:rsidRPr="003541C3">
        <w:rPr>
          <w:noProof/>
        </w:rPr>
        <w:tab/>
        <w:t>Enhanced Single Entry PHR MAC CE</w:t>
      </w:r>
      <w:bookmarkEnd w:id="1164"/>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7pt;height:249.7pt" o:ole="">
            <v:imagedata r:id="rId157" o:title=""/>
          </v:shape>
          <o:OLEObject Type="Embed" ProgID="Visio.Drawing.15" ShapeID="_x0000_i1096" DrawAspect="Content" ObjectID="_1768546564" r:id="rId158"/>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165" w:name="_Toc155999822"/>
      <w:r w:rsidRPr="003541C3">
        <w:rPr>
          <w:noProof/>
        </w:rPr>
        <w:t>6.1.3.49</w:t>
      </w:r>
      <w:r w:rsidR="00BE6600" w:rsidRPr="003541C3">
        <w:rPr>
          <w:noProof/>
        </w:rPr>
        <w:tab/>
        <w:t>Enhanced Multiple Entry PHR MAC CE</w:t>
      </w:r>
      <w:bookmarkEnd w:id="1165"/>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3pt;height:714.45pt" o:ole="">
            <v:imagedata r:id="rId159" o:title=""/>
          </v:shape>
          <o:OLEObject Type="Embed" ProgID="Visio.Drawing.15" ShapeID="_x0000_i1097" DrawAspect="Content" ObjectID="_1768546565" r:id="rId160"/>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4pt;height:714.45pt" o:ole="">
            <v:imagedata r:id="rId161" o:title=""/>
          </v:shape>
          <o:OLEObject Type="Embed" ProgID="Visio.Drawing.15" ShapeID="_x0000_i1098" DrawAspect="Content" ObjectID="_1768546566" r:id="rId162"/>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166" w:name="_Toc155999823"/>
      <w:r w:rsidRPr="003541C3">
        <w:rPr>
          <w:noProof/>
        </w:rPr>
        <w:t>6.1.3.50</w:t>
      </w:r>
      <w:r w:rsidR="00BE6600" w:rsidRPr="003541C3">
        <w:rPr>
          <w:noProof/>
        </w:rPr>
        <w:tab/>
        <w:t>Enhanced Single Entry PHR for multiple TRP MAC CE</w:t>
      </w:r>
      <w:bookmarkEnd w:id="1166"/>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5.25pt;height:108pt" o:ole="">
            <v:imagedata r:id="rId163" o:title=""/>
          </v:shape>
          <o:OLEObject Type="Embed" ProgID="Visio.Drawing.15" ShapeID="_x0000_i1099" DrawAspect="Content" ObjectID="_1768546567" r:id="rId164"/>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167" w:name="_Toc155999824"/>
      <w:r w:rsidRPr="003541C3">
        <w:rPr>
          <w:noProof/>
        </w:rPr>
        <w:t>6.1.3.51</w:t>
      </w:r>
      <w:r w:rsidR="00BE6600" w:rsidRPr="003541C3">
        <w:rPr>
          <w:noProof/>
        </w:rPr>
        <w:tab/>
        <w:t>Enhanced Multiple Entry PHR for multiple TRP MAC CE</w:t>
      </w:r>
      <w:bookmarkEnd w:id="1167"/>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7pt;height:421.4pt" o:ole="">
            <v:imagedata r:id="rId165" o:title=""/>
          </v:shape>
          <o:OLEObject Type="Embed" ProgID="Visio.Drawing.15" ShapeID="_x0000_i1100" DrawAspect="Content" ObjectID="_1768546568" r:id="rId166"/>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7pt;height:505.85pt" o:ole="">
            <v:imagedata r:id="rId167" o:title=""/>
          </v:shape>
          <o:OLEObject Type="Embed" ProgID="Visio.Drawing.15" ShapeID="_x0000_i1101" DrawAspect="Content" ObjectID="_1768546569" r:id="rId168"/>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168" w:name="_Toc155999825"/>
      <w:r w:rsidRPr="003541C3">
        <w:t>6.1.3.52</w:t>
      </w:r>
      <w:r w:rsidR="003F44D3" w:rsidRPr="003541C3">
        <w:tab/>
        <w:t xml:space="preserve">Sidelink DRX Command MAC </w:t>
      </w:r>
      <w:r w:rsidR="003F44D3" w:rsidRPr="003541C3">
        <w:rPr>
          <w:lang w:eastAsia="ko-KR"/>
        </w:rPr>
        <w:t>CE</w:t>
      </w:r>
      <w:bookmarkEnd w:id="1168"/>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169"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169"/>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170" w:name="OLE_LINK6"/>
      <w:r w:rsidRPr="003541C3">
        <w:t xml:space="preserve">preferred resource </w:t>
      </w:r>
      <w:bookmarkEnd w:id="1170"/>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5.25pt;height:420pt" o:ole="">
            <v:imagedata r:id="rId169" o:title=""/>
          </v:shape>
          <o:OLEObject Type="Embed" ProgID="Visio.Drawing.15" ShapeID="_x0000_i1102" DrawAspect="Content" ObjectID="_1768546570" r:id="rId170"/>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171"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171"/>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5.25pt;height:193.4pt" o:ole="">
            <v:imagedata r:id="rId171" o:title=""/>
          </v:shape>
          <o:OLEObject Type="Embed" ProgID="Visio.Drawing.15" ShapeID="_x0000_i1103" DrawAspect="Content" ObjectID="_1768546571" r:id="rId172"/>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172" w:name="_Toc83661141"/>
      <w:bookmarkStart w:id="1173"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1172"/>
      <w:bookmarkEnd w:id="1173"/>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174" w:name="_Hlk91517081"/>
    <w:p w14:paraId="16E23FA4" w14:textId="2DD2DD1C" w:rsidR="0016399D" w:rsidRPr="003541C3" w:rsidRDefault="009009AD" w:rsidP="00293E23">
      <w:pPr>
        <w:pStyle w:val="TH"/>
      </w:pPr>
      <w:r w:rsidRPr="003541C3">
        <w:object w:dxaOrig="5700" w:dyaOrig="2730" w14:anchorId="3C3D597A">
          <v:shape id="_x0000_i1104" type="#_x0000_t75" style="width:285.25pt;height:135.7pt" o:ole="">
            <v:imagedata r:id="rId173" o:title=""/>
          </v:shape>
          <o:OLEObject Type="Embed" ProgID="Visio.Drawing.15" ShapeID="_x0000_i1104" DrawAspect="Content" ObjectID="_1768546572" r:id="rId174"/>
        </w:object>
      </w:r>
    </w:p>
    <w:bookmarkEnd w:id="1174"/>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5.25pt;height:220.6pt" o:ole="">
            <v:imagedata r:id="rId175" o:title=""/>
          </v:shape>
          <o:OLEObject Type="Embed" ProgID="Visio.Drawing.15" ShapeID="_x0000_i1105" DrawAspect="Content" ObjectID="_1768546573" r:id="rId176"/>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175" w:name="_Toc155999829"/>
      <w:r w:rsidRPr="003541C3">
        <w:rPr>
          <w:lang w:eastAsia="ko-KR"/>
        </w:rPr>
        <w:t>6.1.3.56</w:t>
      </w:r>
      <w:r w:rsidRPr="003541C3">
        <w:rPr>
          <w:lang w:eastAsia="ko-KR"/>
        </w:rPr>
        <w:tab/>
        <w:t>Timing Advance Report MAC CE</w:t>
      </w:r>
      <w:bookmarkEnd w:id="1175"/>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5.25pt;height:80.3pt" o:ole="">
            <v:imagedata r:id="rId177" o:title=""/>
          </v:shape>
          <o:OLEObject Type="Embed" ProgID="Visio.Drawing.15" ShapeID="_x0000_i1106" DrawAspect="Content" ObjectID="_1768546574" r:id="rId178"/>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176" w:name="_Toc155999830"/>
      <w:r w:rsidRPr="003541C3">
        <w:rPr>
          <w:lang w:eastAsia="ko-KR"/>
        </w:rPr>
        <w:lastRenderedPageBreak/>
        <w:t>6.1.3.57</w:t>
      </w:r>
      <w:r w:rsidRPr="003541C3">
        <w:rPr>
          <w:lang w:eastAsia="ko-KR"/>
        </w:rPr>
        <w:tab/>
        <w:t>Differential Koffset MAC CE</w:t>
      </w:r>
      <w:bookmarkEnd w:id="1176"/>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5.25pt;height:51.7pt" o:ole="">
            <v:imagedata r:id="rId179" o:title=""/>
          </v:shape>
          <o:OLEObject Type="Embed" ProgID="Visio.Drawing.15" ShapeID="_x0000_i1107" DrawAspect="Content" ObjectID="_1768546575" r:id="rId180"/>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177" w:name="_Toc155999831"/>
      <w:r w:rsidRPr="003541C3">
        <w:t>6.1.3.58</w:t>
      </w:r>
      <w:r w:rsidRPr="003541C3">
        <w:tab/>
        <w:t>BFD-RS Indication MAC CE</w:t>
      </w:r>
      <w:bookmarkEnd w:id="1177"/>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7pt;height:165.7pt" o:ole="">
            <v:imagedata r:id="rId181" o:title=""/>
          </v:shape>
          <o:OLEObject Type="Embed" ProgID="Visio.Drawing.15" ShapeID="_x0000_i1108" DrawAspect="Content" ObjectID="_1768546576" r:id="rId182"/>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178" w:name="_Toc155999832"/>
      <w:r w:rsidRPr="003541C3">
        <w:t>6.1.3.59</w:t>
      </w:r>
      <w:r w:rsidRPr="003541C3">
        <w:tab/>
      </w:r>
      <w:r w:rsidRPr="003541C3">
        <w:rPr>
          <w:rFonts w:eastAsia="等线"/>
          <w:lang w:eastAsia="ko-KR"/>
        </w:rPr>
        <w:t>SP/AP SRS TCI State Indication MAC CE</w:t>
      </w:r>
      <w:bookmarkEnd w:id="1178"/>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7pt;height:222pt" o:ole="">
            <v:imagedata r:id="rId183" o:title=""/>
          </v:shape>
          <o:OLEObject Type="Embed" ProgID="Visio.Drawing.15" ShapeID="_x0000_i1109" DrawAspect="Content" ObjectID="_1768546577" r:id="rId184"/>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179" w:name="_Toc155999833"/>
      <w:r w:rsidRPr="003541C3">
        <w:t>6.1.3.60</w:t>
      </w:r>
      <w:r w:rsidRPr="003541C3">
        <w:tab/>
      </w:r>
      <w:r w:rsidRPr="003541C3">
        <w:rPr>
          <w:rFonts w:eastAsia="等线"/>
          <w:lang w:eastAsia="ko-KR"/>
        </w:rPr>
        <w:t>Serving Cell Set based SRS TCI State Indication MAC CE</w:t>
      </w:r>
      <w:bookmarkEnd w:id="1179"/>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7pt;height:249.7pt" o:ole="">
            <v:imagedata r:id="rId185" o:title=""/>
          </v:shape>
          <o:OLEObject Type="Embed" ProgID="Visio.Drawing.15" ShapeID="_x0000_i1110" DrawAspect="Content" ObjectID="_1768546578" r:id="rId186"/>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180" w:name="_Toc155999834"/>
      <w:r w:rsidRPr="003541C3">
        <w:t>6.1.3.</w:t>
      </w:r>
      <w:r w:rsidR="001C4616" w:rsidRPr="003541C3">
        <w:rPr>
          <w:rFonts w:eastAsia="宋体"/>
          <w:lang w:eastAsia="zh-CN"/>
        </w:rPr>
        <w:t>61</w:t>
      </w:r>
      <w:r w:rsidRPr="003541C3">
        <w:tab/>
        <w:t>Child IAB-DU Restricted Beam Indication MAC CE</w:t>
      </w:r>
      <w:bookmarkEnd w:id="1180"/>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9pt;height:714.45pt" o:ole="">
            <v:imagedata r:id="rId187" o:title=""/>
          </v:shape>
          <o:OLEObject Type="Embed" ProgID="Visio.Drawing.15" ShapeID="_x0000_i1111" DrawAspect="Content" ObjectID="_1768546579" r:id="rId188"/>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181" w:name="_Toc155999835"/>
      <w:r w:rsidRPr="003541C3">
        <w:t>6.1.3.</w:t>
      </w:r>
      <w:r w:rsidR="001C4616" w:rsidRPr="003541C3">
        <w:t>62</w:t>
      </w:r>
      <w:r w:rsidRPr="003541C3">
        <w:tab/>
        <w:t>IAB-MT Recommended Beam Indication MAC CE</w:t>
      </w:r>
      <w:bookmarkEnd w:id="1181"/>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4pt;height:714.45pt" o:ole="">
            <v:imagedata r:id="rId189" o:title=""/>
          </v:shape>
          <o:OLEObject Type="Embed" ProgID="Visio.Drawing.15" ShapeID="_x0000_i1112" DrawAspect="Content" ObjectID="_1768546580" r:id="rId190"/>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182" w:name="_Toc155999836"/>
      <w:r w:rsidRPr="003541C3">
        <w:t>6.1.3</w:t>
      </w:r>
      <w:r w:rsidR="001C4616" w:rsidRPr="003541C3">
        <w:t>.63</w:t>
      </w:r>
      <w:r w:rsidRPr="003541C3">
        <w:tab/>
        <w:t>DL TX Power Adjustment and Desired DL TX Power Adjustment MAC CEs</w:t>
      </w:r>
      <w:bookmarkEnd w:id="1182"/>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4pt;height:420.45pt" o:ole="">
            <v:imagedata r:id="rId191" o:title=""/>
          </v:shape>
          <o:OLEObject Type="Embed" ProgID="Visio.Drawing.15" ShapeID="_x0000_i1113" DrawAspect="Content" ObjectID="_1768546581" r:id="rId192"/>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183" w:name="_Toc155999837"/>
      <w:r w:rsidRPr="003541C3">
        <w:t>6.1.3.</w:t>
      </w:r>
      <w:r w:rsidR="00DF4BAC" w:rsidRPr="003541C3">
        <w:t>64</w:t>
      </w:r>
      <w:r w:rsidRPr="003541C3">
        <w:tab/>
        <w:t>Desired IAB-MT PSD range MAC CE</w:t>
      </w:r>
      <w:bookmarkEnd w:id="1183"/>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4pt;height:364.6pt" o:ole="">
            <v:imagedata r:id="rId193" o:title=""/>
          </v:shape>
          <o:OLEObject Type="Embed" ProgID="Visio.Drawing.15" ShapeID="_x0000_i1114" DrawAspect="Content" ObjectID="_1768546582" r:id="rId194"/>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184" w:name="_Toc155999838"/>
      <w:r w:rsidRPr="003541C3">
        <w:t>6.1.3.</w:t>
      </w:r>
      <w:r w:rsidR="00DF4BAC" w:rsidRPr="003541C3">
        <w:t>65</w:t>
      </w:r>
      <w:r w:rsidRPr="003541C3">
        <w:tab/>
        <w:t>Timing Case Indication MAC CE</w:t>
      </w:r>
      <w:bookmarkEnd w:id="1184"/>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3pt;height:165.7pt" o:ole="">
            <v:imagedata r:id="rId195" o:title=""/>
          </v:shape>
          <o:OLEObject Type="Embed" ProgID="Visio.Drawing.15" ShapeID="_x0000_i1115" DrawAspect="Content" ObjectID="_1768546583" r:id="rId196"/>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185" w:name="_Toc124525527"/>
      <w:bookmarkStart w:id="1186"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185"/>
      <w:bookmarkEnd w:id="1186"/>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7pt;height:52.6pt" o:ole="">
            <v:imagedata r:id="rId197" o:title=""/>
          </v:shape>
          <o:OLEObject Type="Embed" ProgID="Visio.Drawing.15" ShapeID="_x0000_i1116" DrawAspect="Content" ObjectID="_1768546584" r:id="rId198"/>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187"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187"/>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7pt;height:52.6pt" o:ole="">
            <v:imagedata r:id="rId199" o:title=""/>
          </v:shape>
          <o:OLEObject Type="Embed" ProgID="Visio.Drawing.15" ShapeID="_x0000_i1117" DrawAspect="Content" ObjectID="_1768546585" r:id="rId200"/>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188" w:name="_Toc155999841"/>
      <w:bookmarkStart w:id="1189"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188"/>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7pt;height:137.1pt" o:ole="">
            <v:imagedata r:id="rId201" o:title=""/>
          </v:shape>
          <o:OLEObject Type="Embed" ProgID="Visio.Drawing.15" ShapeID="_x0000_i1118" DrawAspect="Content" ObjectID="_1768546586" r:id="rId202"/>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190" w:name="_Toc155999842"/>
      <w:bookmarkEnd w:id="1189"/>
      <w:r w:rsidRPr="003541C3">
        <w:rPr>
          <w:lang w:eastAsia="ko-KR"/>
        </w:rPr>
        <w:t>6.1.3.69</w:t>
      </w:r>
      <w:r w:rsidRPr="003541C3">
        <w:rPr>
          <w:lang w:eastAsia="ko-KR"/>
        </w:rPr>
        <w:tab/>
        <w:t>SL LBT failure MAC CEs</w:t>
      </w:r>
      <w:bookmarkEnd w:id="1190"/>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7pt;height:52.6pt" o:ole="">
            <v:imagedata r:id="rId203" o:title=""/>
          </v:shape>
          <o:OLEObject Type="Embed" ProgID="Visio.Drawing.15" ShapeID="_x0000_i1119" DrawAspect="Content" ObjectID="_1768546587" r:id="rId204"/>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191" w:name="_Toc155999843"/>
      <w:r w:rsidRPr="003541C3">
        <w:rPr>
          <w:noProof/>
        </w:rPr>
        <w:t>6.1.3.70</w:t>
      </w:r>
      <w:r w:rsidR="00642875" w:rsidRPr="003541C3">
        <w:rPr>
          <w:noProof/>
        </w:rPr>
        <w:tab/>
        <w:t>Enhanced Unified TCI States Activation/Deactivation MAC CE for Joint TCI States</w:t>
      </w:r>
      <w:bookmarkEnd w:id="1191"/>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4.75pt;height:223.4pt" o:ole="">
            <v:imagedata r:id="rId205" o:title=""/>
          </v:shape>
          <o:OLEObject Type="Embed" ProgID="Visio.Drawing.15" ShapeID="_x0000_i1120" DrawAspect="Content" ObjectID="_1768546588" r:id="rId206"/>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192" w:name="_Toc155999844"/>
      <w:r w:rsidRPr="003541C3">
        <w:rPr>
          <w:noProof/>
        </w:rPr>
        <w:t>6.1.3.71</w:t>
      </w:r>
      <w:r w:rsidR="00642875" w:rsidRPr="003541C3">
        <w:rPr>
          <w:noProof/>
        </w:rPr>
        <w:tab/>
        <w:t>Enhanced Unified TCI States Activation/Deactivation MAC CE for Separate TCI States</w:t>
      </w:r>
      <w:bookmarkEnd w:id="1192"/>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7pt;height:307.4pt" o:ole="">
            <v:imagedata r:id="rId207" o:title=""/>
          </v:shape>
          <o:OLEObject Type="Embed" ProgID="Visio.Drawing.15" ShapeID="_x0000_i1121" DrawAspect="Content" ObjectID="_1768546589" r:id="rId208"/>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193" w:name="_Toc155999845"/>
      <w:r w:rsidRPr="003541C3">
        <w:rPr>
          <w:lang w:eastAsia="ko-KR"/>
        </w:rPr>
        <w:t>6.1.3.72</w:t>
      </w:r>
      <w:r w:rsidR="000253DC" w:rsidRPr="003541C3">
        <w:rPr>
          <w:lang w:eastAsia="ko-KR"/>
        </w:rPr>
        <w:tab/>
        <w:t>Delay Status Report MAC CE</w:t>
      </w:r>
      <w:bookmarkEnd w:id="1193"/>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7pt;height:194.3pt" o:ole="">
            <v:imagedata r:id="rId209" o:title=""/>
          </v:shape>
          <o:OLEObject Type="Embed" ProgID="Visio.Drawing.15" ShapeID="_x0000_i1122" DrawAspect="Content" ObjectID="_1768546590" r:id="rId210"/>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194" w:name="_Toc155999846"/>
      <w:bookmarkStart w:id="1195" w:name="_Hlk152180650"/>
      <w:r w:rsidRPr="003541C3">
        <w:t>6.1.3.73</w:t>
      </w:r>
      <w:r w:rsidR="000253DC" w:rsidRPr="003541C3">
        <w:tab/>
        <w:t>PSI-Based SDU Discard Activation/Deactivation MAC CE</w:t>
      </w:r>
      <w:bookmarkEnd w:id="1194"/>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pt" o:ole="">
            <v:imagedata r:id="rId69" o:title=""/>
          </v:shape>
          <o:OLEObject Type="Embed" ProgID="Visio.Drawing.15" ShapeID="_x0000_i1123" DrawAspect="Content" ObjectID="_1768546591" r:id="rId211"/>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195"/>
    </w:p>
    <w:p w14:paraId="1EB1350F" w14:textId="345DABA0" w:rsidR="00392B25" w:rsidRPr="003541C3" w:rsidRDefault="00D72270" w:rsidP="00392B25">
      <w:pPr>
        <w:pStyle w:val="4"/>
        <w:rPr>
          <w:rFonts w:eastAsia="等线"/>
          <w:lang w:eastAsia="zh-CN"/>
        </w:rPr>
      </w:pPr>
      <w:bookmarkStart w:id="1196" w:name="_Toc155999847"/>
      <w:bookmarkStart w:id="1197" w:name="_Hlk148713596"/>
      <w:r w:rsidRPr="003541C3">
        <w:rPr>
          <w:rFonts w:eastAsia="等线"/>
          <w:lang w:eastAsia="zh-CN"/>
        </w:rPr>
        <w:lastRenderedPageBreak/>
        <w:t>6.1.3.74</w:t>
      </w:r>
      <w:r w:rsidR="00392B25" w:rsidRPr="003541C3">
        <w:rPr>
          <w:rFonts w:eastAsia="等线"/>
          <w:lang w:eastAsia="zh-CN"/>
        </w:rPr>
        <w:tab/>
        <w:t>SL-PRS Resource Request MAC CE</w:t>
      </w:r>
      <w:bookmarkEnd w:id="1196"/>
    </w:p>
    <w:bookmarkEnd w:id="1197"/>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7pt;height:137.1pt" o:ole="">
            <v:imagedata r:id="rId212" o:title=""/>
          </v:shape>
          <o:OLEObject Type="Embed" ProgID="Visio.Drawing.15" ShapeID="_x0000_i1124" DrawAspect="Content" ObjectID="_1768546592" r:id="rId213"/>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198" w:name="_Toc155999848"/>
      <w:r w:rsidRPr="003541C3">
        <w:t>6.1.3.75</w:t>
      </w:r>
      <w:r w:rsidR="001C1EEB" w:rsidRPr="003541C3">
        <w:tab/>
        <w:t>LTM Cell Switch Command MAC CE</w:t>
      </w:r>
      <w:bookmarkEnd w:id="1198"/>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457592D5"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 xml:space="preserve">the value of this field is set to 1, the following fields are present, including </w:t>
      </w:r>
      <w:r w:rsidRPr="003541C3">
        <w:t>Random Access Preamble index</w:t>
      </w:r>
      <w:r w:rsidRPr="003541C3">
        <w:rPr>
          <w:noProof/>
        </w:rPr>
        <w:t xml:space="preserve"> field, S/U field, SS/PBCH index field and PRACH Mask index</w:t>
      </w:r>
      <w:r w:rsidRPr="003541C3">
        <w:rPr>
          <w:lang w:eastAsia="ko-KR"/>
        </w:rPr>
        <w:t xml:space="preserve"> field. If </w:t>
      </w:r>
      <w:r w:rsidRPr="003541C3">
        <w:rPr>
          <w:noProof/>
        </w:rPr>
        <w:t xml:space="preserve">the value of this field is set to 0, </w:t>
      </w:r>
      <w:r w:rsidRPr="003541C3">
        <w:t>Random Access Preamble index</w:t>
      </w:r>
      <w:r w:rsidRPr="003541C3">
        <w:rPr>
          <w:noProof/>
        </w:rPr>
        <w:t xml:space="preserve"> field, SS/PBCH index field and PRACH Mask index</w:t>
      </w:r>
      <w:r w:rsidRPr="003541C3">
        <w:rPr>
          <w:lang w:eastAsia="ko-KR"/>
        </w:rPr>
        <w:t xml:space="preserve"> field 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7777777"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4B2B921A"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199"/>
      <w:ins w:id="1200" w:author="Huawei-Yulong" w:date="2024-01-23T11:52:00Z">
        <w:r w:rsidR="00F9404B">
          <w:t>.</w:t>
        </w:r>
      </w:ins>
      <w:del w:id="1201" w:author="Huawei-Yulong" w:date="2024-01-23T11:52:00Z">
        <w:r w:rsidRPr="003541C3" w:rsidDel="00F9404B">
          <w:delText>,</w:delText>
        </w:r>
      </w:del>
      <w:ins w:id="1202" w:author="Huawei-Yulong" w:date="2024-01-23T11:52:00Z">
        <w:r w:rsidR="00F9404B">
          <w:t xml:space="preserve"> It indicates</w:t>
        </w:r>
      </w:ins>
      <w:ins w:id="1203" w:author="Huawei-Yulong" w:date="2024-01-23T11:51:00Z">
        <w:r w:rsidR="00F9404B" w:rsidRPr="00F9404B">
          <w:t xml:space="preserve"> </w:t>
        </w:r>
      </w:ins>
      <w:ins w:id="1204" w:author="Huawei-Yulong" w:date="2024-01-23T11:52:00Z">
        <w:r w:rsidR="00F9404B">
          <w:t xml:space="preserve">a </w:t>
        </w:r>
      </w:ins>
      <w:ins w:id="1205" w:author="Huawei-Yulong" w:date="2024-01-23T11:51:00Z">
        <w:r w:rsidR="00F9404B">
          <w:t xml:space="preserve">subset of </w:t>
        </w:r>
        <w:r w:rsidR="00F9404B" w:rsidRPr="003541C3">
          <w:t xml:space="preserve">RACH occasion(s) </w:t>
        </w:r>
      </w:ins>
      <w:ins w:id="1206" w:author="Huawei-Yulong" w:date="2024-01-23T11:52:00Z">
        <w:r w:rsidR="00F9404B">
          <w:t>from</w:t>
        </w:r>
      </w:ins>
      <w:del w:id="1207" w:author="Huawei-Yulong" w:date="2024-01-23T11:51:00Z">
        <w:r w:rsidRPr="003541C3" w:rsidDel="00F9404B">
          <w:delText xml:space="preserve"> referring</w:delText>
        </w:r>
      </w:del>
      <w:del w:id="1208" w:author="Huawei-Yulong" w:date="2024-01-23T11:52:00Z">
        <w:r w:rsidRPr="003541C3" w:rsidDel="00F9404B">
          <w:delText xml:space="preserve"> to</w:delText>
        </w:r>
      </w:del>
      <w:commentRangeEnd w:id="1199"/>
      <w:r w:rsidR="00FC68E0">
        <w:rPr>
          <w:rStyle w:val="ab"/>
        </w:rPr>
        <w:commentReference w:id="1199"/>
      </w:r>
      <w:r w:rsidRPr="003541C3">
        <w:t xml:space="preserve"> the </w:t>
      </w:r>
      <w:r w:rsidRPr="003541C3">
        <w:rPr>
          <w:i/>
        </w:rPr>
        <w:t>rach-ConfigDedicated</w:t>
      </w:r>
      <w:r w:rsidRPr="003541C3">
        <w:t xml:space="preserve"> (if </w:t>
      </w:r>
      <w:del w:id="1209" w:author="Huawei-Yulong" w:date="2024-01-23T14:23:00Z">
        <w:r w:rsidRPr="003541C3" w:rsidDel="00E466B8">
          <w:delText xml:space="preserve">not </w:delText>
        </w:r>
      </w:del>
      <w:r w:rsidRPr="003541C3">
        <w:t>provided</w:t>
      </w:r>
      <w:ins w:id="1210" w:author="Huawei-Yulong" w:date="2024-01-23T14:23:00Z">
        <w:r w:rsidR="00E466B8">
          <w:t>,</w:t>
        </w:r>
      </w:ins>
      <w:r w:rsidRPr="003541C3">
        <w:t xml:space="preserve"> otherwise to the </w:t>
      </w:r>
      <w:r w:rsidRPr="003541C3">
        <w:rPr>
          <w:i/>
        </w:rPr>
        <w:t>rach-ConfigCommon</w:t>
      </w:r>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r w:rsidR="003B0717" w:rsidRPr="003541C3">
        <w:t>.</w:t>
      </w:r>
    </w:p>
    <w:p w14:paraId="5C2F8CAE" w14:textId="6A0D1B53" w:rsidR="001C1EEB" w:rsidRPr="003541C3" w:rsidRDefault="003B0717" w:rsidP="001C1EEB">
      <w:pPr>
        <w:pStyle w:val="TH"/>
        <w:rPr>
          <w:rFonts w:eastAsia="等线"/>
          <w:lang w:eastAsia="zh-CN"/>
        </w:rPr>
      </w:pPr>
      <w:r w:rsidRPr="003541C3">
        <w:object w:dxaOrig="5715" w:dyaOrig="4441" w14:anchorId="3922009A">
          <v:shape id="_x0000_i1125" type="#_x0000_t75" style="width:285.7pt;height:222pt" o:ole="">
            <v:imagedata r:id="rId214" o:title=""/>
          </v:shape>
          <o:OLEObject Type="Embed" ProgID="Visio.Drawing.15" ShapeID="_x0000_i1125" DrawAspect="Content" ObjectID="_1768546593" r:id="rId215"/>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306AB9E0" w14:textId="0F63D70F" w:rsidR="001C1EEB" w:rsidRPr="003541C3" w:rsidRDefault="00E15B6A" w:rsidP="001C1EEB">
      <w:pPr>
        <w:pStyle w:val="4"/>
      </w:pPr>
      <w:bookmarkStart w:id="1211" w:name="_Toc155999849"/>
      <w:r w:rsidRPr="003541C3">
        <w:t>6.1.3.76</w:t>
      </w:r>
      <w:r w:rsidR="001C1EEB" w:rsidRPr="003541C3">
        <w:tab/>
        <w:t>Candidate Cell TCI States Activation/Deactivation MAC CE</w:t>
      </w:r>
      <w:bookmarkEnd w:id="1211"/>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7pt;height:194.3pt" o:ole="">
            <v:imagedata r:id="rId216" o:title=""/>
          </v:shape>
          <o:OLEObject Type="Embed" ProgID="Visio.Drawing.15" ShapeID="_x0000_i1126" DrawAspect="Content" ObjectID="_1768546594" r:id="rId217"/>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212" w:name="_Toc131023541"/>
      <w:bookmarkStart w:id="1213"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212"/>
      <w:bookmarkEnd w:id="1213"/>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7pt;height:108.9pt" o:ole="">
            <v:imagedata r:id="rId218" o:title=""/>
          </v:shape>
          <o:OLEObject Type="Embed" ProgID="Visio.Drawing.15" ShapeID="_x0000_i1127" DrawAspect="Content" ObjectID="_1768546595" r:id="rId219"/>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214" w:name="_Toc155999851"/>
      <w:r w:rsidRPr="003541C3">
        <w:t>6.1.3.78</w:t>
      </w:r>
      <w:r w:rsidRPr="003541C3">
        <w:tab/>
      </w:r>
      <w:r w:rsidRPr="003541C3">
        <w:rPr>
          <w:lang w:eastAsia="ko-KR"/>
        </w:rPr>
        <w:t>Single Entry PHR with assumed PUSCH</w:t>
      </w:r>
      <w:r w:rsidRPr="003541C3">
        <w:t xml:space="preserve"> MAC CE</w:t>
      </w:r>
      <w:bookmarkEnd w:id="1214"/>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7pt;height:108.9pt" o:ole="">
            <v:imagedata r:id="rId220" o:title=""/>
          </v:shape>
          <o:OLEObject Type="Embed" ProgID="Visio.Drawing.15" ShapeID="_x0000_i1128" DrawAspect="Content" ObjectID="_1768546596" r:id="rId221"/>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215" w:name="_Toc155999852"/>
      <w:r w:rsidRPr="003541C3">
        <w:rPr>
          <w:lang w:eastAsia="ko-KR"/>
        </w:rPr>
        <w:lastRenderedPageBreak/>
        <w:t>6.1.3.79</w:t>
      </w:r>
      <w:r w:rsidRPr="003541C3">
        <w:rPr>
          <w:lang w:eastAsia="ko-KR"/>
        </w:rPr>
        <w:tab/>
        <w:t>Multiple Entry PHR with assumed PUSCH MAC CE</w:t>
      </w:r>
      <w:bookmarkEnd w:id="1215"/>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 xml:space="preserve">this field indicates whether power backoff is applied due to power management </w:t>
      </w:r>
      <w:r w:rsidRPr="003541C3">
        <w:rPr>
          <w:lang w:eastAsia="ko-KR"/>
        </w:rPr>
        <w:lastRenderedPageBreak/>
        <w:t>(as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4pt;height:420.9pt" o:ole="">
            <v:imagedata r:id="rId222" o:title=""/>
          </v:shape>
          <o:OLEObject Type="Embed" ProgID="Visio.Drawing.15" ShapeID="_x0000_i1129" DrawAspect="Content" ObjectID="_1768546597" r:id="rId223"/>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4pt;height:591.25pt" o:ole="">
            <v:imagedata r:id="rId224" o:title=""/>
          </v:shape>
          <o:OLEObject Type="Embed" ProgID="Visio.Drawing.15" ShapeID="_x0000_i1130" DrawAspect="Content" ObjectID="_1768546598" r:id="rId225"/>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216" w:name="_Toc155999853"/>
      <w:r w:rsidRPr="003541C3">
        <w:rPr>
          <w:lang w:eastAsia="ko-KR"/>
        </w:rPr>
        <w:t>6.1.3.80</w:t>
      </w:r>
      <w:r w:rsidRPr="003541C3">
        <w:rPr>
          <w:lang w:eastAsia="ko-KR"/>
        </w:rPr>
        <w:tab/>
        <w:t>Enhanced SP CSI reporting on PUCCH Activation/Deactivation MAC CE</w:t>
      </w:r>
      <w:bookmarkEnd w:id="1216"/>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7pt;height:194.3pt" o:ole="">
            <v:imagedata r:id="rId226" o:title=""/>
          </v:shape>
          <o:OLEObject Type="Embed" ProgID="Visio.Drawing.15" ShapeID="_x0000_i1131" DrawAspect="Content" ObjectID="_1768546599" r:id="rId227"/>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217" w:name="_Toc37296314"/>
      <w:bookmarkStart w:id="1218" w:name="_Toc46490445"/>
      <w:bookmarkStart w:id="1219" w:name="_Toc52752140"/>
      <w:bookmarkStart w:id="1220" w:name="_Toc52796602"/>
      <w:bookmarkStart w:id="1221" w:name="_Toc155999854"/>
      <w:r w:rsidRPr="003541C3">
        <w:rPr>
          <w:lang w:eastAsia="ko-KR"/>
        </w:rPr>
        <w:t>6.1.4</w:t>
      </w:r>
      <w:r w:rsidRPr="003541C3">
        <w:rPr>
          <w:lang w:eastAsia="ko-KR"/>
        </w:rPr>
        <w:tab/>
        <w:t>MAC PDU (transparent MAC)</w:t>
      </w:r>
      <w:bookmarkEnd w:id="1083"/>
      <w:bookmarkEnd w:id="1217"/>
      <w:bookmarkEnd w:id="1218"/>
      <w:bookmarkEnd w:id="1219"/>
      <w:bookmarkEnd w:id="1220"/>
      <w:bookmarkEnd w:id="1221"/>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6.9pt;height:53.1pt" o:ole="">
            <v:imagedata r:id="rId228" o:title=""/>
          </v:shape>
          <o:OLEObject Type="Embed" ProgID="Visio.Drawing.15" ShapeID="_x0000_i1132" DrawAspect="Content" ObjectID="_1768546600" r:id="rId229"/>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222" w:name="_Toc29239900"/>
      <w:bookmarkStart w:id="1223" w:name="_Toc37296315"/>
      <w:bookmarkStart w:id="1224" w:name="_Toc46490446"/>
      <w:bookmarkStart w:id="1225" w:name="_Toc52752141"/>
      <w:bookmarkStart w:id="1226" w:name="_Toc52796603"/>
      <w:bookmarkStart w:id="1227" w:name="_Toc155999855"/>
      <w:r w:rsidRPr="003541C3">
        <w:rPr>
          <w:lang w:eastAsia="ko-KR"/>
        </w:rPr>
        <w:lastRenderedPageBreak/>
        <w:t>6.1.5</w:t>
      </w:r>
      <w:r w:rsidRPr="003541C3">
        <w:rPr>
          <w:lang w:eastAsia="ko-KR"/>
        </w:rPr>
        <w:tab/>
        <w:t>MAC PDU (Random Access Response)</w:t>
      </w:r>
      <w:bookmarkEnd w:id="1222"/>
      <w:bookmarkEnd w:id="1223"/>
      <w:bookmarkEnd w:id="1224"/>
      <w:bookmarkEnd w:id="1225"/>
      <w:bookmarkEnd w:id="1226"/>
      <w:bookmarkEnd w:id="1227"/>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5.25pt;height:51.25pt" o:ole="">
            <v:imagedata r:id="rId230" o:title=""/>
          </v:shape>
          <o:OLEObject Type="Embed" ProgID="Visio.Drawing.15" ShapeID="_x0000_i1133" DrawAspect="Content" ObjectID="_1768546601" r:id="rId231"/>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5.25pt;height:51.25pt" o:ole="">
            <v:imagedata r:id="rId232" o:title=""/>
          </v:shape>
          <o:OLEObject Type="Embed" ProgID="Visio.Drawing.15" ShapeID="_x0000_i1134" DrawAspect="Content" ObjectID="_1768546602" r:id="rId233"/>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4pt;height:103.4pt" o:ole="">
            <v:imagedata r:id="rId234" o:title=""/>
          </v:shape>
          <o:OLEObject Type="Embed" ProgID="Visio.Drawing.15" ShapeID="_x0000_i1135" DrawAspect="Content" ObjectID="_1768546603" r:id="rId235"/>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228" w:name="_Toc37296316"/>
      <w:bookmarkStart w:id="1229" w:name="_Toc46490447"/>
      <w:bookmarkStart w:id="1230" w:name="_Toc52752142"/>
      <w:bookmarkStart w:id="1231" w:name="_Toc52796604"/>
      <w:bookmarkStart w:id="1232" w:name="_Toc155999856"/>
      <w:bookmarkStart w:id="1233"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228"/>
      <w:bookmarkEnd w:id="1229"/>
      <w:bookmarkEnd w:id="1230"/>
      <w:bookmarkEnd w:id="1231"/>
      <w:bookmarkEnd w:id="1232"/>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5.25pt;height:51.25pt" o:ole="">
            <v:imagedata r:id="rId236" o:title=""/>
          </v:shape>
          <o:OLEObject Type="Embed" ProgID="Visio.Drawing.15" ShapeID="_x0000_i1136" DrawAspect="Content" ObjectID="_1768546604" r:id="rId237"/>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5.25pt;height:51.25pt" o:ole="">
            <v:imagedata r:id="rId238" o:title=""/>
          </v:shape>
          <o:OLEObject Type="Embed" ProgID="Visio.Drawing.15" ShapeID="_x0000_i1137" DrawAspect="Content" ObjectID="_1768546605" r:id="rId239"/>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5.25pt;height:51.25pt" o:ole="">
            <v:imagedata r:id="rId240" o:title=""/>
          </v:shape>
          <o:OLEObject Type="Embed" ProgID="Visio.Drawing.15" ShapeID="_x0000_i1138" DrawAspect="Content" ObjectID="_1768546606" r:id="rId241"/>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4pt;height:91.4pt" o:ole="">
            <v:imagedata r:id="rId242" o:title=""/>
          </v:shape>
          <o:OLEObject Type="Embed" ProgID="Visio.Drawing.15" ShapeID="_x0000_i1139" DrawAspect="Content" ObjectID="_1768546607" r:id="rId243"/>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4pt;height:91.4pt" o:ole="">
            <v:imagedata r:id="rId244" o:title=""/>
          </v:shape>
          <o:OLEObject Type="Embed" ProgID="Visio.Drawing.15" ShapeID="_x0000_i1140" DrawAspect="Content" ObjectID="_1768546608" r:id="rId245"/>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234" w:name="_Toc37296317"/>
      <w:bookmarkStart w:id="1235" w:name="_Toc46490448"/>
      <w:bookmarkStart w:id="1236" w:name="_Toc52752143"/>
      <w:bookmarkStart w:id="1237" w:name="_Toc52796605"/>
      <w:bookmarkStart w:id="1238" w:name="_Toc155999857"/>
      <w:r w:rsidRPr="003541C3">
        <w:rPr>
          <w:lang w:eastAsia="ko-KR"/>
        </w:rPr>
        <w:lastRenderedPageBreak/>
        <w:t>6.1.6</w:t>
      </w:r>
      <w:r w:rsidRPr="003541C3">
        <w:rPr>
          <w:lang w:eastAsia="ko-KR"/>
        </w:rPr>
        <w:tab/>
        <w:t>MAC PDU (SL-SCH)</w:t>
      </w:r>
      <w:bookmarkEnd w:id="1234"/>
      <w:bookmarkEnd w:id="1235"/>
      <w:bookmarkEnd w:id="1236"/>
      <w:bookmarkEnd w:id="1237"/>
      <w:bookmarkEnd w:id="1238"/>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5.25pt;height:135.7pt" o:ole="">
            <v:imagedata r:id="rId246" o:title=""/>
          </v:shape>
          <o:OLEObject Type="Embed" ProgID="Visio.Drawing.15" ShapeID="_x0000_i1141" DrawAspect="Content" ObjectID="_1768546609" r:id="rId247"/>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3pt;height:119.1pt" o:ole="">
            <v:imagedata r:id="rId248" o:title=""/>
          </v:shape>
          <o:OLEObject Type="Embed" ProgID="Visio.Drawing.15" ShapeID="_x0000_i1142" DrawAspect="Content" ObjectID="_1768546610" r:id="rId249"/>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239" w:name="_Toc37296318"/>
      <w:bookmarkStart w:id="1240" w:name="_Toc46490449"/>
      <w:bookmarkStart w:id="1241" w:name="_Toc52752144"/>
      <w:bookmarkStart w:id="1242" w:name="_Toc52796606"/>
      <w:bookmarkStart w:id="1243" w:name="_Toc155999858"/>
      <w:r w:rsidRPr="003541C3">
        <w:rPr>
          <w:lang w:eastAsia="ko-KR"/>
        </w:rPr>
        <w:lastRenderedPageBreak/>
        <w:t>6.2</w:t>
      </w:r>
      <w:r w:rsidRPr="003541C3">
        <w:rPr>
          <w:lang w:eastAsia="ko-KR"/>
        </w:rPr>
        <w:tab/>
        <w:t>Formats and parameters</w:t>
      </w:r>
      <w:bookmarkEnd w:id="1233"/>
      <w:bookmarkEnd w:id="1239"/>
      <w:bookmarkEnd w:id="1240"/>
      <w:bookmarkEnd w:id="1241"/>
      <w:bookmarkEnd w:id="1242"/>
      <w:bookmarkEnd w:id="1243"/>
    </w:p>
    <w:p w14:paraId="750350F7" w14:textId="77777777" w:rsidR="00411627" w:rsidRPr="003541C3" w:rsidRDefault="00411627" w:rsidP="00411627">
      <w:pPr>
        <w:pStyle w:val="3"/>
        <w:rPr>
          <w:lang w:eastAsia="ko-KR"/>
        </w:rPr>
      </w:pPr>
      <w:bookmarkStart w:id="1244" w:name="_Toc29239902"/>
      <w:bookmarkStart w:id="1245" w:name="_Toc37296319"/>
      <w:bookmarkStart w:id="1246" w:name="_Toc46490450"/>
      <w:bookmarkStart w:id="1247" w:name="_Toc52752145"/>
      <w:bookmarkStart w:id="1248" w:name="_Toc52796607"/>
      <w:bookmarkStart w:id="1249" w:name="_Toc155999859"/>
      <w:r w:rsidRPr="003541C3">
        <w:rPr>
          <w:lang w:eastAsia="ko-KR"/>
        </w:rPr>
        <w:t>6.2.1</w:t>
      </w:r>
      <w:r w:rsidRPr="003541C3">
        <w:rPr>
          <w:lang w:eastAsia="ko-KR"/>
        </w:rPr>
        <w:tab/>
        <w:t>MAC subheader for DL-SCH and UL-SCH</w:t>
      </w:r>
      <w:bookmarkEnd w:id="1244"/>
      <w:bookmarkEnd w:id="1245"/>
      <w:bookmarkEnd w:id="1246"/>
      <w:bookmarkEnd w:id="1247"/>
      <w:bookmarkEnd w:id="1248"/>
      <w:bookmarkEnd w:id="1249"/>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250" w:name="_Hlk97830562"/>
      <w:r w:rsidR="00280E86" w:rsidRPr="003541C3">
        <w:rPr>
          <w:noProof/>
        </w:rPr>
        <w:t xml:space="preserve"> and</w:t>
      </w:r>
      <w:r w:rsidR="00E94F2D" w:rsidRPr="003541C3">
        <w:rPr>
          <w:noProof/>
        </w:rPr>
        <w:t xml:space="preserve"> 6.2.1-1c</w:t>
      </w:r>
      <w:bookmarkEnd w:id="1250"/>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4FA25A96" w:rsidR="001C1EEB" w:rsidRPr="003541C3" w:rsidRDefault="001C1EEB" w:rsidP="001C1EEB">
            <w:pPr>
              <w:pStyle w:val="TAL"/>
            </w:pPr>
            <w:r w:rsidRPr="003541C3">
              <w:t>LTM Cell Switch Command</w:t>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B33E860" w:rsidR="001C1EEB" w:rsidRPr="003541C3" w:rsidRDefault="001C1EEB" w:rsidP="001C1EEB">
            <w:pPr>
              <w:pStyle w:val="TAL"/>
            </w:pPr>
            <w:r w:rsidRPr="003541C3">
              <w:t>Candidate Cell TCI States Activation/Deactivation</w:t>
            </w:r>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251"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251"/>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252" w:name="_Toc29239903"/>
      <w:bookmarkStart w:id="1253" w:name="_Toc37296320"/>
      <w:bookmarkStart w:id="1254" w:name="_Toc46490451"/>
      <w:bookmarkStart w:id="1255" w:name="_Toc52752146"/>
      <w:bookmarkStart w:id="1256" w:name="_Toc52796608"/>
      <w:bookmarkStart w:id="1257" w:name="_Toc155999860"/>
      <w:r w:rsidRPr="003541C3">
        <w:rPr>
          <w:lang w:eastAsia="ko-KR"/>
        </w:rPr>
        <w:t>6.2.2</w:t>
      </w:r>
      <w:r w:rsidRPr="003541C3">
        <w:rPr>
          <w:lang w:eastAsia="ko-KR"/>
        </w:rPr>
        <w:tab/>
        <w:t>MAC subheader for Random Access Response</w:t>
      </w:r>
      <w:bookmarkEnd w:id="1252"/>
      <w:bookmarkEnd w:id="1253"/>
      <w:bookmarkEnd w:id="1254"/>
      <w:bookmarkEnd w:id="1255"/>
      <w:bookmarkEnd w:id="1256"/>
      <w:bookmarkEnd w:id="1257"/>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258" w:name="_Toc37296321"/>
      <w:bookmarkStart w:id="1259" w:name="_Toc46490452"/>
      <w:bookmarkStart w:id="1260" w:name="_Toc52752147"/>
      <w:bookmarkStart w:id="1261" w:name="_Toc52796609"/>
      <w:bookmarkStart w:id="1262" w:name="_Toc155999861"/>
      <w:bookmarkStart w:id="1263"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258"/>
      <w:bookmarkEnd w:id="1259"/>
      <w:bookmarkEnd w:id="1260"/>
      <w:bookmarkEnd w:id="1261"/>
      <w:bookmarkEnd w:id="1262"/>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264" w:name="_Toc37296322"/>
      <w:bookmarkStart w:id="1265" w:name="_Toc46490453"/>
      <w:bookmarkStart w:id="1266" w:name="_Toc52752148"/>
      <w:bookmarkStart w:id="1267" w:name="_Toc52796610"/>
      <w:bookmarkStart w:id="1268" w:name="_Toc155999862"/>
      <w:r w:rsidRPr="003541C3">
        <w:rPr>
          <w:lang w:eastAsia="ko-KR"/>
        </w:rPr>
        <w:t>6.2.3</w:t>
      </w:r>
      <w:r w:rsidRPr="003541C3">
        <w:rPr>
          <w:lang w:eastAsia="ko-KR"/>
        </w:rPr>
        <w:tab/>
        <w:t>MAC payload for Random Access Response</w:t>
      </w:r>
      <w:bookmarkEnd w:id="1263"/>
      <w:bookmarkEnd w:id="1264"/>
      <w:bookmarkEnd w:id="1265"/>
      <w:bookmarkEnd w:id="1266"/>
      <w:bookmarkEnd w:id="1267"/>
      <w:bookmarkEnd w:id="1268"/>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7pt;height:222pt" o:ole="">
            <v:imagedata r:id="rId250" o:title=""/>
          </v:shape>
          <o:OLEObject Type="Embed" ProgID="Visio.Drawing.15" ShapeID="_x0000_i1143" DrawAspect="Content" ObjectID="_1768546611" r:id="rId251"/>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269" w:name="_Toc37296323"/>
      <w:bookmarkStart w:id="1270" w:name="_Toc46490454"/>
      <w:bookmarkStart w:id="1271" w:name="_Toc52752149"/>
      <w:bookmarkStart w:id="1272" w:name="_Toc52796611"/>
      <w:bookmarkStart w:id="1273" w:name="_Toc155999863"/>
      <w:bookmarkStart w:id="1274"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269"/>
      <w:bookmarkEnd w:id="1270"/>
      <w:bookmarkEnd w:id="1271"/>
      <w:bookmarkEnd w:id="1272"/>
      <w:bookmarkEnd w:id="1273"/>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7pt;height:222pt" o:ole="">
            <v:imagedata r:id="rId252" o:title=""/>
          </v:shape>
          <o:OLEObject Type="Embed" ProgID="Visio.Drawing.15" ShapeID="_x0000_i1144" DrawAspect="Content" ObjectID="_1768546612" r:id="rId253"/>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5.25pt;height:335.1pt" o:ole="">
            <v:imagedata r:id="rId254" o:title=""/>
          </v:shape>
          <o:OLEObject Type="Embed" ProgID="Visio.Drawing.15" ShapeID="_x0000_i1145" DrawAspect="Content" ObjectID="_1768546613" r:id="rId255"/>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275" w:name="_Toc37296324"/>
      <w:bookmarkStart w:id="1276" w:name="_Toc46490455"/>
      <w:bookmarkStart w:id="1277" w:name="_Toc52752150"/>
      <w:bookmarkStart w:id="1278" w:name="_Toc52796612"/>
      <w:bookmarkStart w:id="1279" w:name="_Toc155999864"/>
      <w:r w:rsidRPr="003541C3">
        <w:rPr>
          <w:lang w:eastAsia="ko-KR"/>
        </w:rPr>
        <w:t>6.2.4</w:t>
      </w:r>
      <w:r w:rsidRPr="003541C3">
        <w:rPr>
          <w:lang w:eastAsia="ko-KR"/>
        </w:rPr>
        <w:tab/>
        <w:t>MAC subheader for SL-SCH</w:t>
      </w:r>
      <w:bookmarkEnd w:id="1275"/>
      <w:bookmarkEnd w:id="1276"/>
      <w:bookmarkEnd w:id="1277"/>
      <w:bookmarkEnd w:id="1278"/>
      <w:bookmarkEnd w:id="1279"/>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280" w:name="_Toc37296325"/>
      <w:bookmarkStart w:id="1281" w:name="_Toc46490456"/>
      <w:bookmarkStart w:id="1282" w:name="_Toc52752151"/>
      <w:bookmarkStart w:id="1283" w:name="_Toc52796613"/>
      <w:bookmarkStart w:id="1284" w:name="_Toc155999865"/>
      <w:r w:rsidRPr="003541C3">
        <w:rPr>
          <w:lang w:eastAsia="ko-KR"/>
        </w:rPr>
        <w:t>7</w:t>
      </w:r>
      <w:r w:rsidRPr="003541C3">
        <w:rPr>
          <w:lang w:eastAsia="ko-KR"/>
        </w:rPr>
        <w:tab/>
        <w:t>Variables and constants</w:t>
      </w:r>
      <w:bookmarkEnd w:id="1274"/>
      <w:bookmarkEnd w:id="1280"/>
      <w:bookmarkEnd w:id="1281"/>
      <w:bookmarkEnd w:id="1282"/>
      <w:bookmarkEnd w:id="1283"/>
      <w:bookmarkEnd w:id="1284"/>
    </w:p>
    <w:p w14:paraId="58A58B74" w14:textId="77777777" w:rsidR="00411627" w:rsidRPr="003541C3" w:rsidRDefault="00411627" w:rsidP="00411627">
      <w:pPr>
        <w:pStyle w:val="2"/>
        <w:rPr>
          <w:lang w:eastAsia="ko-KR"/>
        </w:rPr>
      </w:pPr>
      <w:bookmarkStart w:id="1285" w:name="_Toc29239906"/>
      <w:bookmarkStart w:id="1286" w:name="_Toc37296326"/>
      <w:bookmarkStart w:id="1287" w:name="_Toc46490457"/>
      <w:bookmarkStart w:id="1288" w:name="_Toc52752152"/>
      <w:bookmarkStart w:id="1289" w:name="_Toc52796614"/>
      <w:bookmarkStart w:id="1290" w:name="_Toc155999866"/>
      <w:r w:rsidRPr="003541C3">
        <w:rPr>
          <w:lang w:eastAsia="ko-KR"/>
        </w:rPr>
        <w:t>7.1</w:t>
      </w:r>
      <w:r w:rsidRPr="003541C3">
        <w:rPr>
          <w:lang w:eastAsia="ko-KR"/>
        </w:rPr>
        <w:tab/>
        <w:t>RNTI values</w:t>
      </w:r>
      <w:bookmarkEnd w:id="1285"/>
      <w:bookmarkEnd w:id="1286"/>
      <w:bookmarkEnd w:id="1287"/>
      <w:bookmarkEnd w:id="1288"/>
      <w:bookmarkEnd w:id="1289"/>
      <w:bookmarkEnd w:id="1290"/>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291" w:name="_Toc29239907"/>
      <w:bookmarkStart w:id="1292" w:name="_Toc37296327"/>
      <w:bookmarkStart w:id="1293" w:name="_Toc46490458"/>
      <w:bookmarkStart w:id="1294" w:name="_Toc52752153"/>
      <w:bookmarkStart w:id="1295" w:name="_Toc52796615"/>
      <w:bookmarkStart w:id="1296" w:name="_Toc155999867"/>
      <w:r w:rsidRPr="003541C3">
        <w:rPr>
          <w:lang w:eastAsia="ko-KR"/>
        </w:rPr>
        <w:t>7.2</w:t>
      </w:r>
      <w:r w:rsidRPr="003541C3">
        <w:rPr>
          <w:lang w:eastAsia="ko-KR"/>
        </w:rPr>
        <w:tab/>
        <w:t>Backoff Parameter values</w:t>
      </w:r>
      <w:bookmarkEnd w:id="1291"/>
      <w:bookmarkEnd w:id="1292"/>
      <w:bookmarkEnd w:id="1293"/>
      <w:bookmarkEnd w:id="1294"/>
      <w:bookmarkEnd w:id="1295"/>
      <w:bookmarkEnd w:id="1296"/>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297" w:name="_Toc29239908"/>
      <w:bookmarkStart w:id="1298" w:name="_Toc37296328"/>
      <w:bookmarkStart w:id="1299" w:name="_Toc46490459"/>
      <w:bookmarkStart w:id="1300" w:name="_Toc52752154"/>
      <w:bookmarkStart w:id="1301" w:name="_Toc52796616"/>
      <w:bookmarkStart w:id="1302" w:name="_Toc155999868"/>
      <w:r w:rsidRPr="003541C3">
        <w:rPr>
          <w:lang w:eastAsia="ko-KR"/>
        </w:rPr>
        <w:t>7.3</w:t>
      </w:r>
      <w:r w:rsidRPr="003541C3">
        <w:rPr>
          <w:lang w:eastAsia="ko-KR"/>
        </w:rPr>
        <w:tab/>
        <w:t>DELTA_PREAMBLE values</w:t>
      </w:r>
      <w:bookmarkEnd w:id="1297"/>
      <w:bookmarkEnd w:id="1298"/>
      <w:bookmarkEnd w:id="1299"/>
      <w:bookmarkEnd w:id="1300"/>
      <w:bookmarkEnd w:id="1301"/>
      <w:bookmarkEnd w:id="1302"/>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lastRenderedPageBreak/>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303" w:name="_Toc29239909"/>
      <w:bookmarkStart w:id="1304" w:name="_Toc37296329"/>
      <w:bookmarkStart w:id="1305" w:name="_Toc46490460"/>
      <w:bookmarkStart w:id="1306" w:name="_Toc52752155"/>
      <w:bookmarkStart w:id="1307" w:name="_Toc52796617"/>
      <w:bookmarkStart w:id="1308" w:name="_Toc155999869"/>
      <w:r w:rsidRPr="003541C3">
        <w:rPr>
          <w:lang w:eastAsia="ko-KR"/>
        </w:rPr>
        <w:t>7.4</w:t>
      </w:r>
      <w:r w:rsidRPr="003541C3">
        <w:rPr>
          <w:lang w:eastAsia="ko-KR"/>
        </w:rPr>
        <w:tab/>
        <w:t>PRACH Mask Index values</w:t>
      </w:r>
      <w:bookmarkEnd w:id="1303"/>
      <w:bookmarkEnd w:id="1304"/>
      <w:bookmarkEnd w:id="1305"/>
      <w:bookmarkEnd w:id="1306"/>
      <w:bookmarkEnd w:id="1307"/>
      <w:bookmarkEnd w:id="1308"/>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6" w:author="Huawei-Yulong" w:date="2024-01-23T11:26:00Z" w:initials="HW">
    <w:p w14:paraId="5E6D16B4" w14:textId="406676C9" w:rsidR="00EF6629" w:rsidRPr="00EB4B7D" w:rsidRDefault="00EF6629">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256" w:author="Huawei-Yulong" w:date="2024-01-23T11:28:00Z" w:initials="HW">
    <w:p w14:paraId="61BE8F73" w14:textId="2FBA7027" w:rsidR="00EF6629" w:rsidRPr="0004371F" w:rsidRDefault="00EF6629">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263" w:author="Huawei-Yulong" w:date="2024-01-23T11:28:00Z" w:initials="HW">
    <w:p w14:paraId="5131E5A2" w14:textId="5DC8BF1D" w:rsidR="00EF6629" w:rsidRPr="0004371F" w:rsidRDefault="00EF6629"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315" w:author="Huawei-Yulong" w:date="2024-01-23T15:33:00Z" w:initials="HW">
    <w:p w14:paraId="6A72C65D" w14:textId="64498218" w:rsidR="00EF6629" w:rsidRDefault="00EF6629">
      <w:pPr>
        <w:pStyle w:val="af3"/>
        <w:rPr>
          <w:rFonts w:eastAsia="等线"/>
          <w:lang w:eastAsia="zh-CN"/>
        </w:rPr>
      </w:pPr>
      <w:r>
        <w:rPr>
          <w:rStyle w:val="ab"/>
        </w:rPr>
        <w:annotationRef/>
      </w:r>
      <w:r>
        <w:rPr>
          <w:rFonts w:eastAsia="等线" w:hint="eastAsia"/>
          <w:lang w:eastAsia="zh-CN"/>
        </w:rPr>
        <w:t>To</w:t>
      </w:r>
      <w:r>
        <w:rPr>
          <w:rFonts w:eastAsia="等线"/>
          <w:lang w:eastAsia="zh-CN"/>
        </w:rPr>
        <w:t xml:space="preserve"> cover both PDCCH for UL grant and DL assignment case (the current spec only consider the PDCCH for UL grant case).</w:t>
      </w:r>
    </w:p>
    <w:p w14:paraId="7310C5E1" w14:textId="168D8619" w:rsidR="00EF6629" w:rsidRPr="00DB75E7" w:rsidRDefault="00EF6629">
      <w:pPr>
        <w:pStyle w:val="af3"/>
        <w:rPr>
          <w:rFonts w:eastAsia="等线"/>
          <w:lang w:eastAsia="zh-CN"/>
        </w:rPr>
      </w:pPr>
      <w:r>
        <w:rPr>
          <w:rFonts w:eastAsia="等线"/>
          <w:lang w:eastAsia="zh-CN"/>
        </w:rPr>
        <w:t>Then, rapp propose to directly use “on-going RACH” as the condition.</w:t>
      </w:r>
    </w:p>
  </w:comment>
  <w:comment w:id="383" w:author="Huawei-Yulong" w:date="2024-01-23T11:57:00Z" w:initials="HW">
    <w:p w14:paraId="6BE09A5E" w14:textId="2F33E774" w:rsidR="00EF6629" w:rsidRPr="00765FB9" w:rsidRDefault="00EF6629">
      <w:pPr>
        <w:pStyle w:val="af3"/>
        <w:rPr>
          <w:rFonts w:eastAsia="等线"/>
          <w:lang w:eastAsia="zh-CN"/>
        </w:rPr>
      </w:pPr>
      <w:r>
        <w:rPr>
          <w:rStyle w:val="ab"/>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48" w:author="Huawei-Yulong" w:date="2024-01-23T15:55:00Z" w:initials="HW">
    <w:p w14:paraId="1851B2E2" w14:textId="1E60F9E7" w:rsidR="00EF6629" w:rsidRDefault="00EF6629">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668" w:author="Huawei-Yulong" w:date="2024-01-23T11:29:00Z" w:initials="HW">
    <w:p w14:paraId="1C611E9A" w14:textId="14806F81" w:rsidR="00EF6629" w:rsidRPr="00650201" w:rsidRDefault="00EF6629">
      <w:pPr>
        <w:pStyle w:val="af3"/>
        <w:rPr>
          <w:rFonts w:eastAsia="等线"/>
          <w:lang w:eastAsia="zh-CN"/>
        </w:rPr>
      </w:pPr>
      <w:r>
        <w:rPr>
          <w:rStyle w:val="ab"/>
        </w:rPr>
        <w:annotationRef/>
      </w:r>
      <w:r>
        <w:rPr>
          <w:rFonts w:eastAsia="等线"/>
          <w:lang w:eastAsia="zh-CN"/>
        </w:rPr>
        <w:t>Wording alignment with 5.8.2</w:t>
      </w:r>
    </w:p>
  </w:comment>
  <w:comment w:id="672" w:author="Huawei-Yulong" w:date="2024-01-23T11:46:00Z" w:initials="HW">
    <w:p w14:paraId="54EFCAB3" w14:textId="77C577B1" w:rsidR="00EF6629" w:rsidRPr="00831463" w:rsidRDefault="00EF6629">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1199" w:author="Huawei-Yulong" w:date="2024-01-23T11:53:00Z" w:initials="HW">
    <w:p w14:paraId="1DF06F8F" w14:textId="23B3D223" w:rsidR="00EF6629" w:rsidRPr="00FC68E0" w:rsidRDefault="00EF6629">
      <w:pPr>
        <w:pStyle w:val="af3"/>
        <w:rPr>
          <w:rFonts w:eastAsia="等线"/>
          <w:lang w:eastAsia="zh-CN"/>
        </w:rPr>
      </w:pPr>
      <w:r>
        <w:rPr>
          <w:rStyle w:val="ab"/>
        </w:rPr>
        <w:annotationRef/>
      </w:r>
      <w:r>
        <w:rPr>
          <w:rFonts w:eastAsia="等线"/>
          <w:lang w:eastAsia="zh-CN"/>
        </w:rPr>
        <w:t>Clarify the ambiguous wording “referring”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6D16B4" w15:done="0"/>
  <w15:commentEx w15:paraId="61BE8F73" w15:done="0"/>
  <w15:commentEx w15:paraId="5131E5A2" w15:done="0"/>
  <w15:commentEx w15:paraId="7310C5E1" w15:done="0"/>
  <w15:commentEx w15:paraId="6BE09A5E" w15:done="0"/>
  <w15:commentEx w15:paraId="1851B2E2" w15:done="0"/>
  <w15:commentEx w15:paraId="1C611E9A" w15:done="0"/>
  <w15:commentEx w15:paraId="54EFCAB3" w15:done="0"/>
  <w15:commentEx w15:paraId="1DF06F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4D1A4" w14:textId="77777777" w:rsidR="005B0362" w:rsidRPr="00982682" w:rsidRDefault="005B0362">
      <w:r w:rsidRPr="00982682">
        <w:separator/>
      </w:r>
    </w:p>
  </w:endnote>
  <w:endnote w:type="continuationSeparator" w:id="0">
    <w:p w14:paraId="3B9224EA" w14:textId="77777777" w:rsidR="005B0362" w:rsidRPr="00982682" w:rsidRDefault="005B0362">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EF6629" w:rsidRPr="00CE6035" w:rsidRDefault="00EF6629"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4AB62" w14:textId="77777777" w:rsidR="005B0362" w:rsidRPr="00982682" w:rsidRDefault="005B0362">
      <w:r w:rsidRPr="00982682">
        <w:separator/>
      </w:r>
    </w:p>
  </w:footnote>
  <w:footnote w:type="continuationSeparator" w:id="0">
    <w:p w14:paraId="0C45717B" w14:textId="77777777" w:rsidR="005B0362" w:rsidRPr="00982682" w:rsidRDefault="005B0362">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EF6629" w:rsidRDefault="00EF6629">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463"/>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6CE6"/>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2108"/>
    <w:rsid w:val="00F322A5"/>
    <w:rsid w:val="00F323D1"/>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basedOn w:val="a"/>
    <w:uiPriority w:val="34"/>
    <w:qFormat/>
    <w:rsid w:val="00EF66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5141414.vsdx"/><Relationship Id="rId63" Type="http://schemas.openxmlformats.org/officeDocument/2006/relationships/image" Target="media/image25.emf"/><Relationship Id="rId84" Type="http://schemas.openxmlformats.org/officeDocument/2006/relationships/package" Target="embeddings/Microsoft_Visio_Drawing36353535.vsdx"/><Relationship Id="rId138" Type="http://schemas.openxmlformats.org/officeDocument/2006/relationships/package" Target="embeddings/Microsoft_Visio_Drawing62616161.vsdx"/><Relationship Id="rId159" Type="http://schemas.openxmlformats.org/officeDocument/2006/relationships/image" Target="media/image73.emf"/><Relationship Id="rId170" Type="http://schemas.openxmlformats.org/officeDocument/2006/relationships/package" Target="embeddings/Microsoft_Visio_Drawing78777777.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6.emf"/><Relationship Id="rId247" Type="http://schemas.openxmlformats.org/officeDocument/2006/relationships/package" Target="embeddings/Microsoft_Visio_Drawing117116116116.vsdx"/><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0999.vsdx"/><Relationship Id="rId53" Type="http://schemas.openxmlformats.org/officeDocument/2006/relationships/image" Target="media/image20.emf"/><Relationship Id="rId74" Type="http://schemas.openxmlformats.org/officeDocument/2006/relationships/package" Target="embeddings/Microsoft_Visio_Drawing31303030.vsdx"/><Relationship Id="rId128" Type="http://schemas.openxmlformats.org/officeDocument/2006/relationships/package" Target="embeddings/Microsoft_Visio_Drawing57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3727272.vsdx"/><Relationship Id="rId181" Type="http://schemas.openxmlformats.org/officeDocument/2006/relationships/image" Target="media/image84.emf"/><Relationship Id="rId216" Type="http://schemas.openxmlformats.org/officeDocument/2006/relationships/image" Target="media/image101.emf"/><Relationship Id="rId237" Type="http://schemas.openxmlformats.org/officeDocument/2006/relationships/package" Target="embeddings/Microsoft_Visio_Drawing112111111111.vsdx"/><Relationship Id="rId258" Type="http://schemas.microsoft.com/office/2011/relationships/people" Target="people.xml"/><Relationship Id="rId22" Type="http://schemas.openxmlformats.org/officeDocument/2006/relationships/package" Target="embeddings/Microsoft_Visio_Drawing5444.vsdx"/><Relationship Id="rId43" Type="http://schemas.openxmlformats.org/officeDocument/2006/relationships/image" Target="media/image15.emf"/><Relationship Id="rId64" Type="http://schemas.openxmlformats.org/officeDocument/2006/relationships/package" Target="embeddings/Microsoft_Visio_Drawing26252525.vsdx"/><Relationship Id="rId118" Type="http://schemas.openxmlformats.org/officeDocument/2006/relationships/package" Target="embeddings/Microsoft_Visio_Drawing52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8676767.vsdx"/><Relationship Id="rId171" Type="http://schemas.openxmlformats.org/officeDocument/2006/relationships/image" Target="media/image79.emf"/><Relationship Id="rId192" Type="http://schemas.openxmlformats.org/officeDocument/2006/relationships/package" Target="embeddings/Microsoft_Visio_Drawing89888888.vsdx"/><Relationship Id="rId206" Type="http://schemas.openxmlformats.org/officeDocument/2006/relationships/package" Target="embeddings/Microsoft_Visio_Drawing96959595.vsdx"/><Relationship Id="rId227" Type="http://schemas.openxmlformats.org/officeDocument/2006/relationships/package" Target="embeddings/Microsoft_Visio_Drawing107106106106.vsdx"/><Relationship Id="rId248" Type="http://schemas.openxmlformats.org/officeDocument/2006/relationships/image" Target="media/image117.emf"/><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7464646.vsdx"/><Relationship Id="rId129" Type="http://schemas.openxmlformats.org/officeDocument/2006/relationships/image" Target="media/image58.emf"/><Relationship Id="rId54" Type="http://schemas.openxmlformats.org/officeDocument/2006/relationships/package" Target="embeddings/Microsoft_Visio_Drawing21202020.vsdx"/><Relationship Id="rId75" Type="http://schemas.openxmlformats.org/officeDocument/2006/relationships/image" Target="media/image31.emf"/><Relationship Id="rId96" Type="http://schemas.openxmlformats.org/officeDocument/2006/relationships/package" Target="embeddings/Microsoft_Visio_Drawing41404040.vsdx"/><Relationship Id="rId140" Type="http://schemas.openxmlformats.org/officeDocument/2006/relationships/package" Target="embeddings/Microsoft_Visio_Drawing63626262.vsdx"/><Relationship Id="rId161" Type="http://schemas.openxmlformats.org/officeDocument/2006/relationships/image" Target="media/image74.emf"/><Relationship Id="rId182" Type="http://schemas.openxmlformats.org/officeDocument/2006/relationships/package" Target="embeddings/Microsoft_Visio_Drawing84838383.vsdx"/><Relationship Id="rId217" Type="http://schemas.openxmlformats.org/officeDocument/2006/relationships/package" Target="embeddings/Microsoft_Visio_Drawing102101101101.vsdx"/><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theme" Target="theme/theme1.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6151515.vsdx"/><Relationship Id="rId65" Type="http://schemas.openxmlformats.org/officeDocument/2006/relationships/image" Target="media/image26.emf"/><Relationship Id="rId86" Type="http://schemas.openxmlformats.org/officeDocument/2006/relationships/package" Target="embeddings/Microsoft_Visio_Drawing37363636.vsdx"/><Relationship Id="rId130" Type="http://schemas.openxmlformats.org/officeDocument/2006/relationships/package" Target="embeddings/Microsoft_Visio_Drawing58575757.vsdx"/><Relationship Id="rId151" Type="http://schemas.openxmlformats.org/officeDocument/2006/relationships/image" Target="media/image69.emf"/><Relationship Id="rId172" Type="http://schemas.openxmlformats.org/officeDocument/2006/relationships/package" Target="embeddings/Microsoft_Visio_Drawing79787878.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image" Target="media/image107.emf"/><Relationship Id="rId249" Type="http://schemas.openxmlformats.org/officeDocument/2006/relationships/package" Target="embeddings/Microsoft_Visio_Drawing118117117117.vsdx"/><Relationship Id="rId13" Type="http://schemas.openxmlformats.org/officeDocument/2006/relationships/image" Target="media/image1.emf"/><Relationship Id="rId109" Type="http://schemas.openxmlformats.org/officeDocument/2006/relationships/image" Target="media/image48.emf"/><Relationship Id="rId34" Type="http://schemas.openxmlformats.org/officeDocument/2006/relationships/package" Target="embeddings/Microsoft_Visio_Drawing11101010.vsdx"/><Relationship Id="rId55" Type="http://schemas.openxmlformats.org/officeDocument/2006/relationships/image" Target="media/image21.emf"/><Relationship Id="rId76" Type="http://schemas.openxmlformats.org/officeDocument/2006/relationships/package" Target="embeddings/Microsoft_Visio_Drawing32313131.vsdx"/><Relationship Id="rId97" Type="http://schemas.openxmlformats.org/officeDocument/2006/relationships/image" Target="media/image42.emf"/><Relationship Id="rId120" Type="http://schemas.openxmlformats.org/officeDocument/2006/relationships/package" Target="embeddings/Microsoft_Visio_Drawing53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4737373.vsdx"/><Relationship Id="rId183" Type="http://schemas.openxmlformats.org/officeDocument/2006/relationships/image" Target="media/image85.emf"/><Relationship Id="rId218" Type="http://schemas.openxmlformats.org/officeDocument/2006/relationships/image" Target="media/image102.emf"/><Relationship Id="rId239" Type="http://schemas.openxmlformats.org/officeDocument/2006/relationships/package" Target="embeddings/Microsoft_Visio_Drawing113112112112.vsdx"/><Relationship Id="rId250" Type="http://schemas.openxmlformats.org/officeDocument/2006/relationships/image" Target="media/image118.emf"/><Relationship Id="rId24" Type="http://schemas.openxmlformats.org/officeDocument/2006/relationships/package" Target="embeddings/Microsoft_Visio_Drawing6555.vsdx"/><Relationship Id="rId45" Type="http://schemas.openxmlformats.org/officeDocument/2006/relationships/image" Target="media/image16.emf"/><Relationship Id="rId66" Type="http://schemas.openxmlformats.org/officeDocument/2006/relationships/package" Target="embeddings/Microsoft_Visio_Drawing27262626.vsdx"/><Relationship Id="rId87" Type="http://schemas.openxmlformats.org/officeDocument/2006/relationships/image" Target="media/image37.emf"/><Relationship Id="rId110" Type="http://schemas.openxmlformats.org/officeDocument/2006/relationships/package" Target="embeddings/Microsoft_Visio_Drawing48474747.vsdx"/><Relationship Id="rId131" Type="http://schemas.openxmlformats.org/officeDocument/2006/relationships/image" Target="media/image59.emf"/><Relationship Id="rId152" Type="http://schemas.openxmlformats.org/officeDocument/2006/relationships/package" Target="embeddings/Microsoft_Visio_Drawing69686868.vsdx"/><Relationship Id="rId173" Type="http://schemas.openxmlformats.org/officeDocument/2006/relationships/image" Target="media/image80.emf"/><Relationship Id="rId194" Type="http://schemas.openxmlformats.org/officeDocument/2006/relationships/package" Target="embeddings/Microsoft_Visio_Drawing90898989.vsdx"/><Relationship Id="rId208" Type="http://schemas.openxmlformats.org/officeDocument/2006/relationships/package" Target="embeddings/Microsoft_Visio_Drawing97969696.vsdx"/><Relationship Id="rId229" Type="http://schemas.openxmlformats.org/officeDocument/2006/relationships/package" Target="embeddings/Microsoft_Visio_Drawing108107107107.vsdx"/><Relationship Id="rId240" Type="http://schemas.openxmlformats.org/officeDocument/2006/relationships/image" Target="media/image113.emf"/><Relationship Id="rId14" Type="http://schemas.openxmlformats.org/officeDocument/2006/relationships/package" Target="embeddings/Microsoft_Visio_Drawing2111.vsdx"/><Relationship Id="rId35" Type="http://schemas.openxmlformats.org/officeDocument/2006/relationships/image" Target="media/image11.emf"/><Relationship Id="rId56" Type="http://schemas.openxmlformats.org/officeDocument/2006/relationships/package" Target="embeddings/Microsoft_Visio_Drawing22212121.vsdx"/><Relationship Id="rId77" Type="http://schemas.openxmlformats.org/officeDocument/2006/relationships/image" Target="media/image32.emf"/><Relationship Id="rId100" Type="http://schemas.openxmlformats.org/officeDocument/2006/relationships/package" Target="embeddings/Microsoft_Visio_Drawing43424242.vsdx"/><Relationship Id="rId8" Type="http://schemas.openxmlformats.org/officeDocument/2006/relationships/endnotes" Target="endnotes.xml"/><Relationship Id="rId98" Type="http://schemas.openxmlformats.org/officeDocument/2006/relationships/package" Target="embeddings/Microsoft_Visio_Drawing42414141.vsdx"/><Relationship Id="rId121" Type="http://schemas.openxmlformats.org/officeDocument/2006/relationships/image" Target="media/image54.emf"/><Relationship Id="rId142" Type="http://schemas.openxmlformats.org/officeDocument/2006/relationships/package" Target="embeddings/Microsoft_Visio_Drawing64636363.vsdx"/><Relationship Id="rId163" Type="http://schemas.openxmlformats.org/officeDocument/2006/relationships/image" Target="media/image75.emf"/><Relationship Id="rId184" Type="http://schemas.openxmlformats.org/officeDocument/2006/relationships/package" Target="embeddings/Microsoft_Visio_Drawing85848484.vsdx"/><Relationship Id="rId219" Type="http://schemas.openxmlformats.org/officeDocument/2006/relationships/package" Target="embeddings/Microsoft_Visio_Drawing103102102102.vsdx"/><Relationship Id="rId230" Type="http://schemas.openxmlformats.org/officeDocument/2006/relationships/image" Target="media/image108.emf"/><Relationship Id="rId251" Type="http://schemas.openxmlformats.org/officeDocument/2006/relationships/package" Target="embeddings/Microsoft_Visio_Drawing119118118118.vsdx"/><Relationship Id="rId25" Type="http://schemas.openxmlformats.org/officeDocument/2006/relationships/image" Target="media/image6.emf"/><Relationship Id="rId46" Type="http://schemas.openxmlformats.org/officeDocument/2006/relationships/package" Target="embeddings/Microsoft_Visio_Drawing17161616.vsdx"/><Relationship Id="rId67" Type="http://schemas.openxmlformats.org/officeDocument/2006/relationships/image" Target="media/image27.emf"/><Relationship Id="rId88" Type="http://schemas.openxmlformats.org/officeDocument/2006/relationships/package" Target="embeddings/Microsoft_Visio_Drawing38373737.vsdx"/><Relationship Id="rId111" Type="http://schemas.openxmlformats.org/officeDocument/2006/relationships/image" Target="media/image49.emf"/><Relationship Id="rId132" Type="http://schemas.openxmlformats.org/officeDocument/2006/relationships/package" Target="embeddings/Microsoft_Visio_Drawing59585858.vsdx"/><Relationship Id="rId153" Type="http://schemas.openxmlformats.org/officeDocument/2006/relationships/image" Target="media/image70.emf"/><Relationship Id="rId174" Type="http://schemas.openxmlformats.org/officeDocument/2006/relationships/package" Target="embeddings/Microsoft_Visio_Drawing80797979.vsdx"/><Relationship Id="rId195" Type="http://schemas.openxmlformats.org/officeDocument/2006/relationships/image" Target="media/image91.emf"/><Relationship Id="rId209" Type="http://schemas.openxmlformats.org/officeDocument/2006/relationships/image" Target="media/image98.emf"/><Relationship Id="rId220" Type="http://schemas.openxmlformats.org/officeDocument/2006/relationships/image" Target="media/image103.emf"/><Relationship Id="rId241" Type="http://schemas.openxmlformats.org/officeDocument/2006/relationships/package" Target="embeddings/Microsoft_Visio_Drawing114113113113.vsdx"/><Relationship Id="rId15" Type="http://schemas.openxmlformats.org/officeDocument/2006/relationships/image" Target="media/image2.emf"/><Relationship Id="rId36" Type="http://schemas.openxmlformats.org/officeDocument/2006/relationships/package" Target="embeddings/Microsoft_Visio_Drawing12111111.vsdx"/><Relationship Id="rId57" Type="http://schemas.openxmlformats.org/officeDocument/2006/relationships/image" Target="media/image22.emf"/><Relationship Id="rId78" Type="http://schemas.openxmlformats.org/officeDocument/2006/relationships/package" Target="embeddings/Microsoft_Visio_Drawing33323232.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4535353.vsdx"/><Relationship Id="rId143" Type="http://schemas.openxmlformats.org/officeDocument/2006/relationships/image" Target="media/image65.emf"/><Relationship Id="rId164" Type="http://schemas.openxmlformats.org/officeDocument/2006/relationships/package" Target="embeddings/Microsoft_Visio_Drawing75747474.vsdx"/><Relationship Id="rId185" Type="http://schemas.openxmlformats.org/officeDocument/2006/relationships/image" Target="media/image86.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8979797.vsdx"/><Relationship Id="rId26" Type="http://schemas.openxmlformats.org/officeDocument/2006/relationships/package" Target="embeddings/Microsoft_Visio_Drawing7666.vsdx"/><Relationship Id="rId231" Type="http://schemas.openxmlformats.org/officeDocument/2006/relationships/package" Target="embeddings/Microsoft_Visio_Drawing109108108108.vsdx"/><Relationship Id="rId252" Type="http://schemas.openxmlformats.org/officeDocument/2006/relationships/image" Target="media/image119.emf"/><Relationship Id="rId47" Type="http://schemas.openxmlformats.org/officeDocument/2006/relationships/image" Target="media/image17.emf"/><Relationship Id="rId68" Type="http://schemas.openxmlformats.org/officeDocument/2006/relationships/package" Target="embeddings/Microsoft_Visio_Drawing28272727.vsdx"/><Relationship Id="rId89" Type="http://schemas.openxmlformats.org/officeDocument/2006/relationships/image" Target="media/image38.emf"/><Relationship Id="rId112" Type="http://schemas.openxmlformats.org/officeDocument/2006/relationships/package" Target="embeddings/Microsoft_Visio_Drawing49484848.vsdx"/><Relationship Id="rId133" Type="http://schemas.openxmlformats.org/officeDocument/2006/relationships/image" Target="media/image60.emf"/><Relationship Id="rId154" Type="http://schemas.openxmlformats.org/officeDocument/2006/relationships/package" Target="embeddings/Microsoft_Visio_Drawing70696969.vsdx"/><Relationship Id="rId175" Type="http://schemas.openxmlformats.org/officeDocument/2006/relationships/image" Target="media/image81.emf"/><Relationship Id="rId196" Type="http://schemas.openxmlformats.org/officeDocument/2006/relationships/package" Target="embeddings/Microsoft_Visio_Drawing91909090.vsdx"/><Relationship Id="rId200" Type="http://schemas.openxmlformats.org/officeDocument/2006/relationships/package" Target="embeddings/Microsoft_Visio_Drawing93929292.vsdx"/><Relationship Id="rId16" Type="http://schemas.openxmlformats.org/officeDocument/2006/relationships/package" Target="embeddings/Microsoft_Visio_Drawing3222.vsdx"/><Relationship Id="rId221" Type="http://schemas.openxmlformats.org/officeDocument/2006/relationships/package" Target="embeddings/Microsoft_Visio_Drawing104103103103.vsdx"/><Relationship Id="rId242" Type="http://schemas.openxmlformats.org/officeDocument/2006/relationships/image" Target="media/image114.emf"/><Relationship Id="rId37" Type="http://schemas.openxmlformats.org/officeDocument/2006/relationships/image" Target="media/image12.emf"/><Relationship Id="rId58" Type="http://schemas.openxmlformats.org/officeDocument/2006/relationships/package" Target="embeddings/Microsoft_Visio_Drawing23222222.vsdx"/><Relationship Id="rId79" Type="http://schemas.openxmlformats.org/officeDocument/2006/relationships/image" Target="media/image33.emf"/><Relationship Id="rId102" Type="http://schemas.openxmlformats.org/officeDocument/2006/relationships/package" Target="embeddings/Microsoft_Visio_Drawing44434343.vsdx"/><Relationship Id="rId123" Type="http://schemas.openxmlformats.org/officeDocument/2006/relationships/image" Target="media/image55.emf"/><Relationship Id="rId144" Type="http://schemas.openxmlformats.org/officeDocument/2006/relationships/package" Target="embeddings/Microsoft_Visio_Drawing65646464.vsdx"/><Relationship Id="rId90" Type="http://schemas.openxmlformats.org/officeDocument/2006/relationships/package" Target="embeddings/Microsoft_Visio_Drawing39383838.vsdx"/><Relationship Id="rId165" Type="http://schemas.openxmlformats.org/officeDocument/2006/relationships/image" Target="media/image76.emf"/><Relationship Id="rId186" Type="http://schemas.openxmlformats.org/officeDocument/2006/relationships/package" Target="embeddings/Microsoft_Visio_Drawing86858585.vsdx"/><Relationship Id="rId211" Type="http://schemas.openxmlformats.org/officeDocument/2006/relationships/package" Target="embeddings/Microsoft_Visio_Drawing99989898.vsdx"/><Relationship Id="rId232" Type="http://schemas.openxmlformats.org/officeDocument/2006/relationships/image" Target="media/image109.emf"/><Relationship Id="rId253" Type="http://schemas.openxmlformats.org/officeDocument/2006/relationships/package" Target="embeddings/Microsoft_Visio_Drawing120119119119.vsdx"/><Relationship Id="rId27" Type="http://schemas.openxmlformats.org/officeDocument/2006/relationships/image" Target="media/image7.emf"/><Relationship Id="rId48" Type="http://schemas.openxmlformats.org/officeDocument/2006/relationships/package" Target="embeddings/Microsoft_Visio_Drawing18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60595959.vsdx"/><Relationship Id="rId80" Type="http://schemas.openxmlformats.org/officeDocument/2006/relationships/package" Target="embeddings/Microsoft_Visio_Drawing34333333.vsdx"/><Relationship Id="rId155" Type="http://schemas.openxmlformats.org/officeDocument/2006/relationships/image" Target="media/image71.emf"/><Relationship Id="rId176" Type="http://schemas.openxmlformats.org/officeDocument/2006/relationships/package" Target="embeddings/Microsoft_Visio_Drawing818080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Drawing115114114114.vsdx"/><Relationship Id="rId17" Type="http://schemas.openxmlformats.org/officeDocument/2006/relationships/image" Target="media/image3.emf"/><Relationship Id="rId38" Type="http://schemas.openxmlformats.org/officeDocument/2006/relationships/package" Target="embeddings/Microsoft_Visio_Drawing13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5545454.vsdx"/><Relationship Id="rId70" Type="http://schemas.openxmlformats.org/officeDocument/2006/relationships/package" Target="embeddings/Microsoft_Visio_Drawing29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6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Drawing110109109109.vsdx"/><Relationship Id="rId254" Type="http://schemas.openxmlformats.org/officeDocument/2006/relationships/image" Target="media/image120.emf"/><Relationship Id="rId28" Type="http://schemas.openxmlformats.org/officeDocument/2006/relationships/package" Target="embeddings/Microsoft_Visio_Drawing8777.vsdx"/><Relationship Id="rId49" Type="http://schemas.openxmlformats.org/officeDocument/2006/relationships/image" Target="media/image18.emf"/><Relationship Id="rId114" Type="http://schemas.openxmlformats.org/officeDocument/2006/relationships/package" Target="embeddings/Microsoft_Visio_Drawing50494949.vsdx"/><Relationship Id="rId60" Type="http://schemas.openxmlformats.org/officeDocument/2006/relationships/package" Target="embeddings/Microsoft_Visio_Drawing24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71707070.vsdx"/><Relationship Id="rId177" Type="http://schemas.openxmlformats.org/officeDocument/2006/relationships/image" Target="media/image82.emf"/><Relationship Id="rId198" Type="http://schemas.openxmlformats.org/officeDocument/2006/relationships/package" Target="embeddings/Microsoft_Visio_Drawing92919191.vsdx"/><Relationship Id="rId202" Type="http://schemas.openxmlformats.org/officeDocument/2006/relationships/package" Target="embeddings/Microsoft_Visio_Drawing94939393.vsdx"/><Relationship Id="rId223" Type="http://schemas.openxmlformats.org/officeDocument/2006/relationships/package" Target="embeddings/Microsoft_Visio_Drawing105104104104.vsdx"/><Relationship Id="rId244" Type="http://schemas.openxmlformats.org/officeDocument/2006/relationships/image" Target="media/image115.emf"/><Relationship Id="rId18" Type="http://schemas.openxmlformats.org/officeDocument/2006/relationships/package" Target="embeddings/Microsoft_Visio_Drawing4333.vsdx"/><Relationship Id="rId39" Type="http://schemas.openxmlformats.org/officeDocument/2006/relationships/image" Target="media/image13.emf"/><Relationship Id="rId50" Type="http://schemas.openxmlformats.org/officeDocument/2006/relationships/package" Target="embeddings/Microsoft_Visio_Drawing19181818.vsdx"/><Relationship Id="rId104" Type="http://schemas.openxmlformats.org/officeDocument/2006/relationships/package" Target="embeddings/Microsoft_Visio_Drawing45444444.vsdx"/><Relationship Id="rId125" Type="http://schemas.openxmlformats.org/officeDocument/2006/relationships/image" Target="media/image56.emf"/><Relationship Id="rId146" Type="http://schemas.openxmlformats.org/officeDocument/2006/relationships/package" Target="embeddings/Microsoft_Visio_Drawing66656565.vsdx"/><Relationship Id="rId167" Type="http://schemas.openxmlformats.org/officeDocument/2006/relationships/image" Target="media/image77.emf"/><Relationship Id="rId188" Type="http://schemas.openxmlformats.org/officeDocument/2006/relationships/package" Target="embeddings/Microsoft_Visio_Drawing87868686.vsdx"/><Relationship Id="rId71" Type="http://schemas.openxmlformats.org/officeDocument/2006/relationships/image" Target="media/image29.emf"/><Relationship Id="rId92" Type="http://schemas.openxmlformats.org/officeDocument/2006/relationships/oleObject" Target="embeddings/Microsoft_Visio_2003-2010_Drawing111.vsd"/><Relationship Id="rId213" Type="http://schemas.openxmlformats.org/officeDocument/2006/relationships/package" Target="embeddings/Microsoft_Visio_Drawing100999999.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Drawing121120120120.vsdx"/><Relationship Id="rId40" Type="http://schemas.openxmlformats.org/officeDocument/2006/relationships/package" Target="embeddings/Microsoft_Visio_Drawing14131313.vsdx"/><Relationship Id="rId115" Type="http://schemas.openxmlformats.org/officeDocument/2006/relationships/image" Target="media/image51.emf"/><Relationship Id="rId136" Type="http://schemas.openxmlformats.org/officeDocument/2006/relationships/package" Target="embeddings/Microsoft_Visio_Drawing61606060.vsdx"/><Relationship Id="rId157" Type="http://schemas.openxmlformats.org/officeDocument/2006/relationships/image" Target="media/image72.emf"/><Relationship Id="rId178" Type="http://schemas.openxmlformats.org/officeDocument/2006/relationships/package" Target="embeddings/Microsoft_Visio_Drawing82818181.vsdx"/><Relationship Id="rId61" Type="http://schemas.openxmlformats.org/officeDocument/2006/relationships/image" Target="media/image24.emf"/><Relationship Id="rId82" Type="http://schemas.openxmlformats.org/officeDocument/2006/relationships/package" Target="embeddings/Microsoft_Visio_Drawing35343434.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comments" Target="comments.xml"/><Relationship Id="rId224" Type="http://schemas.openxmlformats.org/officeDocument/2006/relationships/image" Target="media/image105.emf"/><Relationship Id="rId245" Type="http://schemas.openxmlformats.org/officeDocument/2006/relationships/package" Target="embeddings/Microsoft_Visio_Drawing116115115115.vsdx"/><Relationship Id="rId30" Type="http://schemas.openxmlformats.org/officeDocument/2006/relationships/package" Target="embeddings/Microsoft_Visio_Drawing9888.vsdx"/><Relationship Id="rId105" Type="http://schemas.openxmlformats.org/officeDocument/2006/relationships/image" Target="media/image46.emf"/><Relationship Id="rId126" Type="http://schemas.openxmlformats.org/officeDocument/2006/relationships/package" Target="embeddings/Microsoft_Visio_Drawing56555555.vsdx"/><Relationship Id="rId147" Type="http://schemas.openxmlformats.org/officeDocument/2006/relationships/image" Target="media/image67.emf"/><Relationship Id="rId168" Type="http://schemas.openxmlformats.org/officeDocument/2006/relationships/package" Target="embeddings/Microsoft_Visio_Drawing77767676.vsdx"/><Relationship Id="rId51" Type="http://schemas.openxmlformats.org/officeDocument/2006/relationships/image" Target="media/image19.emf"/><Relationship Id="rId72" Type="http://schemas.openxmlformats.org/officeDocument/2006/relationships/package" Target="embeddings/Microsoft_Visio_Drawing3029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0.emf"/><Relationship Id="rId235" Type="http://schemas.openxmlformats.org/officeDocument/2006/relationships/package" Target="embeddings/Microsoft_Visio_Drawing111110110110.vsdx"/><Relationship Id="rId256" Type="http://schemas.openxmlformats.org/officeDocument/2006/relationships/footer" Target="footer1.xml"/><Relationship Id="rId116" Type="http://schemas.openxmlformats.org/officeDocument/2006/relationships/package" Target="embeddings/Microsoft_Visio_Drawing51505050.vsdx"/><Relationship Id="rId137" Type="http://schemas.openxmlformats.org/officeDocument/2006/relationships/image" Target="media/image62.emf"/><Relationship Id="rId158" Type="http://schemas.openxmlformats.org/officeDocument/2006/relationships/package" Target="embeddings/Microsoft_Visio_Drawing727171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Drawing25242424.vsdx"/><Relationship Id="rId83" Type="http://schemas.openxmlformats.org/officeDocument/2006/relationships/image" Target="media/image35.emf"/><Relationship Id="rId179" Type="http://schemas.openxmlformats.org/officeDocument/2006/relationships/image" Target="media/image83.emf"/><Relationship Id="rId190" Type="http://schemas.openxmlformats.org/officeDocument/2006/relationships/package" Target="embeddings/Microsoft_Visio_Drawing88878787.vsdx"/><Relationship Id="rId204" Type="http://schemas.openxmlformats.org/officeDocument/2006/relationships/package" Target="embeddings/Microsoft_Visio_Drawing95949494.vsdx"/><Relationship Id="rId225" Type="http://schemas.openxmlformats.org/officeDocument/2006/relationships/package" Target="embeddings/Microsoft_Visio_Drawing106105105105.vsdx"/><Relationship Id="rId246" Type="http://schemas.openxmlformats.org/officeDocument/2006/relationships/image" Target="media/image116.emf"/><Relationship Id="rId106" Type="http://schemas.openxmlformats.org/officeDocument/2006/relationships/package" Target="embeddings/Microsoft_Visio_Drawing4645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0191919.vsdx"/><Relationship Id="rId73" Type="http://schemas.openxmlformats.org/officeDocument/2006/relationships/image" Target="media/image30.emf"/><Relationship Id="rId94" Type="http://schemas.openxmlformats.org/officeDocument/2006/relationships/package" Target="embeddings/Microsoft_Visio_Drawing40393939.vsdx"/><Relationship Id="rId148" Type="http://schemas.openxmlformats.org/officeDocument/2006/relationships/package" Target="embeddings/Microsoft_Visio_Drawing67666666.vsdx"/><Relationship Id="rId169" Type="http://schemas.openxmlformats.org/officeDocument/2006/relationships/image" Target="media/image78.emf"/><Relationship Id="rId4" Type="http://schemas.openxmlformats.org/officeDocument/2006/relationships/styles" Target="styles.xml"/><Relationship Id="rId180" Type="http://schemas.openxmlformats.org/officeDocument/2006/relationships/package" Target="embeddings/Microsoft_Visio_Drawing83828282.vsdx"/><Relationship Id="rId215" Type="http://schemas.openxmlformats.org/officeDocument/2006/relationships/package" Target="embeddings/Microsoft_Visio_Drawing101100100100.vsdx"/><Relationship Id="rId236" Type="http://schemas.openxmlformats.org/officeDocument/2006/relationships/image" Target="media/image111.emf"/><Relationship Id="rId25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DEE080-F777-446F-9338-F53EB997FF81}">
  <ds:schemaRefs>
    <ds:schemaRef ds:uri="http://schemas.openxmlformats.org/officeDocument/2006/bibliography"/>
  </ds:schemaRefs>
</ds:datastoreItem>
</file>

<file path=customXml/itemProps2.xml><?xml version="1.0" encoding="utf-8"?>
<ds:datastoreItem xmlns:ds="http://schemas.openxmlformats.org/officeDocument/2006/customXml" ds:itemID="{B038F453-22DE-45E7-9FAD-97283897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123487</Words>
  <Characters>703882</Characters>
  <Application>Microsoft Office Word</Application>
  <DocSecurity>0</DocSecurity>
  <Lines>5865</Lines>
  <Paragraphs>1651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825718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4</cp:revision>
  <dcterms:created xsi:type="dcterms:W3CDTF">2024-02-04T01:56:00Z</dcterms:created>
  <dcterms:modified xsi:type="dcterms:W3CDTF">2024-02-04T01:56:00Z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(3)IQojMa67ObqKiT47tO5je/Z4GrClqZ36yuzJ1pEOVLtnSM8dTSScsaxx7m9j0c638NJ0NbzT
p8Q61scJF9SxNvNfjAl/iE5xOLk95kswvj7UjStHKCZBNZnpRfSp57JgqU55YiLJ/nEmqX65
t6iahZdcP6RCQRxVagKXq9r9Tu/P9Nlb02Sz+nXFzER0+ePHQVSL1m7gk7iEO8B8Gp+Dl/+E
XzqwXEWhWCA+6AUrPF</vt:lpwstr>
  </property>
  <property fmtid="{D5CDD505-2E9C-101B-9397-08002B2CF9AE}" pid="4" name="_2015_ms_pID_7253431">
    <vt:lpwstr>LCf4c4WvIzbz2DUb04yXH8VPnVVCr2ceDU1wd7an24e8+XmRgbnIM0
yZh/4G4tsfLheiWewPmouRogYNIWItxhcrYxePiG6DQ1l4KNVQMis071Qua2IXkWbwRbyhon
oGc07v67T0t0V14seogmD2N8OfERLwweyXTQSdzZZvTiTdiI3FkNIHXtaaheKNy608BL7/Dn
OTdS7/bVIs1jRm5Wmps5t2/qr7aDN1LXD9/L</vt:lpwstr>
  </property>
  <property fmtid="{D5CDD505-2E9C-101B-9397-08002B2CF9AE}" pid="5" name="_2015_ms_pID_7253432">
    <vt:lpwstr>Ig==</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1707010820</vt:lpwstr>
  </property>
</Properties>
</file>