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7D6E" w14:textId="347CEF31"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CommentReference"/>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SCells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w:t>
                  </w:r>
                  <w:proofErr w:type="gramStart"/>
                  <w:r w:rsidRPr="00AF6643">
                    <w:rPr>
                      <w:rFonts w:ascii="Times New Roman" w:hAnsi="Times New Roman"/>
                    </w:rPr>
                    <w:t>switch:</w:t>
                  </w:r>
                  <w:proofErr w:type="gram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signalling, </w:t>
                  </w:r>
                  <w:proofErr w:type="spellStart"/>
                  <w:r w:rsidRPr="00AF6643">
                    <w:rPr>
                      <w:rFonts w:ascii="Times New Roman" w:hAnsi="Times New Roman"/>
                    </w:rPr>
                    <w:t>instead</w:t>
                  </w:r>
                  <w:proofErr w:type="spellEnd"/>
                  <w:r w:rsidRPr="00AF6643">
                    <w:rPr>
                      <w:rFonts w:ascii="Times New Roman" w:hAnsi="Times New Roman"/>
                    </w:rPr>
                    <w:t xml:space="preserve"> L1 L2 signalling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gramStart"/>
                  <w:r w:rsidRPr="00AF6643">
                    <w:rPr>
                      <w:rFonts w:ascii="Times New Roman" w:hAnsi="Times New Roman"/>
                    </w:rPr>
                    <w:t>command:</w:t>
                  </w:r>
                  <w:proofErr w:type="gramEnd"/>
                  <w:r w:rsidRPr="00AF6643">
                    <w:rPr>
                      <w:rFonts w:ascii="Times New Roman" w:hAnsi="Times New Roman"/>
                    </w:rPr>
                    <w:t xml:space="preserve">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proofErr w:type="gramStart"/>
                  <w:r w:rsidRPr="00AF6643">
                    <w:rPr>
                      <w:rFonts w:ascii="Times New Roman" w:hAnsi="Times New Roman"/>
                    </w:rPr>
                    <w:t>agreed</w:t>
                  </w:r>
                  <w:proofErr w:type="spellEnd"/>
                  <w:r w:rsidRPr="00AF6643">
                    <w:rPr>
                      <w:rFonts w:ascii="Times New Roman" w:hAnsi="Times New Roman"/>
                    </w:rPr>
                    <w:t>:</w:t>
                  </w:r>
                  <w:proofErr w:type="gramEnd"/>
                  <w:r w:rsidRPr="00AF6643">
                    <w:rPr>
                      <w:rFonts w:ascii="Times New Roman" w:hAnsi="Times New Roman"/>
                    </w:rPr>
                    <w:t xml:space="preserve"> </w:t>
                  </w:r>
                </w:p>
                <w:p w14:paraId="61B24AA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proofErr w:type="gramStart"/>
                  <w:r w:rsidRPr="00AF6643">
                    <w:rPr>
                      <w:rFonts w:ascii="Times New Roman" w:hAnsi="Times New Roman"/>
                    </w:rPr>
                    <w:t>cell</w:t>
                  </w:r>
                  <w:proofErr w:type="spellEnd"/>
                  <w:r w:rsidRPr="00AF6643">
                    <w:rPr>
                      <w:rFonts w:ascii="Times New Roman" w:hAnsi="Times New Roman"/>
                    </w:rPr>
                    <w:t>:</w:t>
                  </w:r>
                  <w:proofErr w:type="gramEnd"/>
                </w:p>
                <w:p w14:paraId="3960D701"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proofErr w:type="spellStart"/>
                  <w:proofErr w:type="gramStart"/>
                  <w:r w:rsidRPr="00AF6643">
                    <w:rPr>
                      <w:rFonts w:ascii="Times New Roman" w:hAnsi="Times New Roman"/>
                    </w:rPr>
                    <w:t>upon</w:t>
                  </w:r>
                  <w:proofErr w:type="spellEnd"/>
                  <w:proofErr w:type="gram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gramStart"/>
                  <w:r w:rsidRPr="00AF6643">
                    <w:rPr>
                      <w:rFonts w:ascii="Times New Roman" w:hAnsi="Times New Roman"/>
                    </w:rPr>
                    <w:t>behaviour:</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D73408">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D73408">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TA value is provided in the cell switch MAC CE (already agreed, TA=0 is assumed to be covered by this)</w:t>
                  </w:r>
                </w:p>
                <w:p w14:paraId="4A1FA3EE" w14:textId="77777777" w:rsidR="00A3256C" w:rsidRPr="00AF6643" w:rsidRDefault="00A3256C" w:rsidP="00A3256C">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C4380F">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PCell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EC2991">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1E04CC">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6403E2">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ListParagraph"/>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proofErr w:type="gramStart"/>
                  <w:r w:rsidRPr="00AF6643">
                    <w:rPr>
                      <w:rFonts w:ascii="Times New Roman" w:hAnsi="Times New Roman"/>
                    </w:rPr>
                    <w:t>following</w:t>
                  </w:r>
                  <w:proofErr w:type="spellEnd"/>
                  <w:r w:rsidRPr="00AF6643">
                    <w:rPr>
                      <w:rFonts w:ascii="Times New Roman" w:hAnsi="Times New Roman"/>
                    </w:rPr>
                    <w:t>:</w:t>
                  </w:r>
                  <w:proofErr w:type="gramEnd"/>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gNB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timing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same</w:t>
                  </w:r>
                  <w:proofErr w:type="spellEnd"/>
                  <w:proofErr w:type="gram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w:t>
                  </w:r>
                  <w:proofErr w:type="gramStart"/>
                  <w:r w:rsidRPr="00AF6643">
                    <w:rPr>
                      <w:rFonts w:ascii="Times New Roman" w:hAnsi="Times New Roman"/>
                    </w:rPr>
                    <w:t>Assumption:</w:t>
                  </w:r>
                  <w:proofErr w:type="gramEnd"/>
                  <w:r w:rsidRPr="00AF6643">
                    <w:rPr>
                      <w:rFonts w:ascii="Times New Roman" w:hAnsi="Times New Roman"/>
                    </w:rPr>
                    <w:t xml:space="preser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else</w:t>
                  </w:r>
                  <w:proofErr w:type="spellEnd"/>
                  <w:proofErr w:type="gram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proofErr w:type="gramStart"/>
                  <w:r w:rsidRPr="00AF6643">
                    <w:rPr>
                      <w:rFonts w:ascii="Times New Roman" w:hAnsi="Times New Roman"/>
                      <w:szCs w:val="21"/>
                    </w:rPr>
                    <w:t>storing</w:t>
                  </w:r>
                  <w:proofErr w:type="spellEnd"/>
                  <w:proofErr w:type="gram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proofErr w:type="gramStart"/>
                  <w:r w:rsidRPr="00AF6643">
                    <w:rPr>
                      <w:rFonts w:ascii="Times New Roman" w:hAnsi="Times New Roman"/>
                    </w:rPr>
                    <w:t>whether</w:t>
                  </w:r>
                  <w:proofErr w:type="spellEnd"/>
                  <w:proofErr w:type="gram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w:t>
                  </w:r>
                  <w:proofErr w:type="gramStart"/>
                  <w:r w:rsidRPr="00AF6643">
                    <w:rPr>
                      <w:rFonts w:ascii="Times New Roman" w:hAnsi="Times New Roman"/>
                    </w:rPr>
                    <w:t>a</w:t>
                  </w:r>
                  <w:proofErr w:type="gramEnd"/>
                  <w:r w:rsidRPr="00AF6643">
                    <w:rPr>
                      <w:rFonts w:ascii="Times New Roman" w:hAnsi="Times New Roman"/>
                    </w:rPr>
                    <w:t xml:space="preserve">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gramStart"/>
                  <w:r w:rsidRPr="00AF6643">
                    <w:rPr>
                      <w:rFonts w:ascii="Times New Roman" w:hAnsi="Times New Roman"/>
                    </w:rPr>
                    <w:t>cases:</w:t>
                  </w:r>
                  <w:proofErr w:type="gramEnd"/>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46F77976" w14:textId="3646E150" w:rsidR="0052049E" w:rsidRPr="00AF6643"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ListParagraph"/>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2C31FA9B" w:rsidR="00846128" w:rsidRDefault="00585B14" w:rsidP="00585B14">
            <w:pPr>
              <w:pStyle w:val="CRCoverPage"/>
              <w:numPr>
                <w:ilvl w:val="0"/>
                <w:numId w:val="11"/>
              </w:numPr>
              <w:spacing w:after="0"/>
              <w:rPr>
                <w:ins w:id="10" w:author="Rapp_at#123bis" w:date="2023-10-20T17:28:00Z"/>
                <w:noProof/>
                <w:color w:val="000000" w:themeColor="text1"/>
                <w:lang w:eastAsia="zh-CN"/>
              </w:rPr>
            </w:pPr>
            <w:ins w:id="11" w:author="Rapp_at#123bis" w:date="2023-10-20T17:28:00Z">
              <w:r w:rsidRPr="00585B14">
                <w:rPr>
                  <w:noProof/>
                  <w:color w:val="000000" w:themeColor="text1"/>
                  <w:lang w:eastAsia="zh-CN"/>
                </w:rPr>
                <w:t>UE need to send an UL transmission for procedure competion also for SCG case. If SRB3 is not configured, FFS exactly if / what modification to 3GPP TS is needed.</w:t>
              </w:r>
            </w:ins>
            <w:del w:id="12" w:author="Rapp_at#123bis" w:date="2023-10-20T17:28:00Z">
              <w:r w:rsidR="000F47E0" w:rsidDel="00585B14">
                <w:rPr>
                  <w:noProof/>
                  <w:color w:val="000000" w:themeColor="text1"/>
                  <w:lang w:eastAsia="zh-CN"/>
                </w:rPr>
                <w:delText>TBD</w:delText>
              </w:r>
            </w:del>
          </w:p>
          <w:p w14:paraId="1467DBCF" w14:textId="5DF00A41" w:rsidR="00585B14" w:rsidRPr="0012629F" w:rsidRDefault="0012629F" w:rsidP="00585B14">
            <w:pPr>
              <w:pStyle w:val="CRCoverPage"/>
              <w:numPr>
                <w:ilvl w:val="0"/>
                <w:numId w:val="11"/>
              </w:numPr>
              <w:spacing w:after="0"/>
              <w:rPr>
                <w:ins w:id="13" w:author="Rapp_at#123bis" w:date="2023-10-20T17:57:00Z"/>
                <w:noProof/>
                <w:color w:val="000000" w:themeColor="text1"/>
                <w:lang w:eastAsia="zh-CN"/>
              </w:rPr>
            </w:pPr>
            <w:ins w:id="14" w:author="Rapp_at#123bis" w:date="2023-10-20T17:57:00Z">
              <w:r>
                <w:rPr>
                  <w:rFonts w:eastAsia="DengXian" w:hint="eastAsia"/>
                  <w:noProof/>
                  <w:color w:val="000000" w:themeColor="text1"/>
                  <w:lang w:eastAsia="zh-CN"/>
                </w:rPr>
                <w:t>W</w:t>
              </w:r>
              <w:r>
                <w:rPr>
                  <w:rFonts w:eastAsia="DengXian"/>
                  <w:noProof/>
                  <w:color w:val="000000" w:themeColor="text1"/>
                  <w:lang w:eastAsia="zh-CN"/>
                </w:rPr>
                <w:t>hether TAC field is optional or mandatory;</w:t>
              </w:r>
            </w:ins>
          </w:p>
          <w:p w14:paraId="5CC64B95" w14:textId="560F0986" w:rsidR="0012629F" w:rsidRPr="00F75F73" w:rsidRDefault="0012629F" w:rsidP="00585B14">
            <w:pPr>
              <w:pStyle w:val="CRCoverPage"/>
              <w:numPr>
                <w:ilvl w:val="0"/>
                <w:numId w:val="11"/>
              </w:numPr>
              <w:spacing w:after="0"/>
              <w:rPr>
                <w:noProof/>
                <w:color w:val="000000" w:themeColor="text1"/>
                <w:lang w:eastAsia="zh-CN"/>
              </w:rPr>
            </w:pPr>
            <w:ins w:id="15" w:author="Rapp_at#123bis" w:date="2023-10-20T17:57:00Z">
              <w:r>
                <w:rPr>
                  <w:rFonts w:eastAsia="DengXian"/>
                  <w:noProof/>
                  <w:color w:val="000000" w:themeColor="text1"/>
                  <w:lang w:eastAsia="zh-CN"/>
                </w:rPr>
                <w:t>Whether TCI state is optional or mandatory.</w:t>
              </w:r>
            </w:ins>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6" w:author="Rapp_at#123bis" w:date="2023-10-17T20:14:00Z">
              <w:r w:rsidR="00E64EB3" w:rsidRPr="00E64EB3">
                <w:rPr>
                  <w:noProof/>
                  <w:lang w:eastAsia="zh-CN"/>
                </w:rPr>
                <w:t>R2-2311595</w:t>
              </w:r>
            </w:ins>
            <w:del w:id="17"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t>Start of Change</w:t>
      </w:r>
    </w:p>
    <w:p w14:paraId="53F16705" w14:textId="77777777" w:rsidR="00411627" w:rsidRPr="00E87D15" w:rsidRDefault="00411627" w:rsidP="00411627">
      <w:pPr>
        <w:pStyle w:val="Heading1"/>
      </w:pPr>
      <w:bookmarkStart w:id="18" w:name="_Toc29239797"/>
      <w:bookmarkStart w:id="19" w:name="_Toc37296151"/>
      <w:bookmarkStart w:id="20" w:name="_Toc46490277"/>
      <w:bookmarkStart w:id="21" w:name="_Toc52751972"/>
      <w:bookmarkStart w:id="22" w:name="_Toc52796434"/>
      <w:bookmarkStart w:id="23" w:name="_Toc139032211"/>
      <w:r w:rsidRPr="00E87D15">
        <w:t>2</w:t>
      </w:r>
      <w:r w:rsidRPr="00E87D15">
        <w:tab/>
        <w:t>References</w:t>
      </w:r>
      <w:bookmarkEnd w:id="18"/>
      <w:bookmarkEnd w:id="19"/>
      <w:bookmarkEnd w:id="20"/>
      <w:bookmarkEnd w:id="21"/>
      <w:bookmarkEnd w:id="22"/>
      <w:bookmarkEnd w:id="23"/>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4" w:name="OLE_LINK2"/>
      <w:bookmarkStart w:id="25" w:name="OLE_LINK3"/>
      <w:bookmarkStart w:id="26"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4"/>
    <w:bookmarkEnd w:id="25"/>
    <w:bookmarkEnd w:id="26"/>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SimSun"/>
        </w:rPr>
        <w:t>[20]</w:t>
      </w:r>
      <w:r w:rsidRPr="00E87D15">
        <w:rPr>
          <w:rFonts w:eastAsia="SimSun"/>
        </w:rPr>
        <w:tab/>
      </w:r>
      <w:r w:rsidRPr="00E87D15">
        <w:rPr>
          <w:rFonts w:eastAsia="SimSun"/>
          <w:lang w:eastAsia="zh-CN"/>
        </w:rPr>
        <w:t xml:space="preserve">3GPP TS 23.285: </w:t>
      </w:r>
      <w:r w:rsidRPr="00E87D15">
        <w:rPr>
          <w:rFonts w:eastAsia="SimSun"/>
        </w:rPr>
        <w:t>"</w:t>
      </w:r>
      <w:r w:rsidRPr="00E87D15">
        <w:rPr>
          <w:rFonts w:eastAsia="SimSun"/>
          <w:lang w:eastAsia="zh-CN"/>
        </w:rPr>
        <w:t>Architecture enhancements for V2X services</w:t>
      </w:r>
      <w:r w:rsidRPr="00E87D15">
        <w:rPr>
          <w:rFonts w:eastAsia="SimSun"/>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7" w:name="_Toc29239798"/>
      <w:bookmarkStart w:id="28"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Heading1"/>
      </w:pPr>
      <w:bookmarkStart w:id="29" w:name="_Toc46490278"/>
      <w:bookmarkStart w:id="30" w:name="_Toc52751973"/>
      <w:bookmarkStart w:id="31" w:name="_Toc52796435"/>
      <w:bookmarkStart w:id="32" w:name="_Toc139032212"/>
      <w:r w:rsidRPr="00E87D15">
        <w:t>3</w:t>
      </w:r>
      <w:r w:rsidRPr="00E87D15">
        <w:tab/>
        <w:t>Definitions, symbols and abbreviations</w:t>
      </w:r>
      <w:bookmarkEnd w:id="27"/>
      <w:bookmarkEnd w:id="28"/>
      <w:bookmarkEnd w:id="29"/>
      <w:bookmarkEnd w:id="30"/>
      <w:bookmarkEnd w:id="31"/>
      <w:bookmarkEnd w:id="32"/>
    </w:p>
    <w:p w14:paraId="2B0B82B1" w14:textId="77777777" w:rsidR="00411627" w:rsidRPr="00E87D15" w:rsidRDefault="00411627" w:rsidP="00411627">
      <w:pPr>
        <w:pStyle w:val="Heading2"/>
      </w:pPr>
      <w:bookmarkStart w:id="33" w:name="_Toc29239799"/>
      <w:bookmarkStart w:id="34" w:name="_Toc37296153"/>
      <w:bookmarkStart w:id="35" w:name="_Toc46490279"/>
      <w:bookmarkStart w:id="36" w:name="_Toc52751974"/>
      <w:bookmarkStart w:id="37" w:name="_Toc52796436"/>
      <w:bookmarkStart w:id="38" w:name="_Toc139032213"/>
      <w:r w:rsidRPr="00E87D15">
        <w:t>3.1</w:t>
      </w:r>
      <w:r w:rsidRPr="00E87D15">
        <w:tab/>
        <w:t>Definitions</w:t>
      </w:r>
      <w:bookmarkEnd w:id="33"/>
      <w:bookmarkEnd w:id="34"/>
      <w:bookmarkEnd w:id="35"/>
      <w:bookmarkEnd w:id="36"/>
      <w:bookmarkEnd w:id="37"/>
      <w:bookmarkEnd w:id="38"/>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9"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w:t>
      </w:r>
      <w:proofErr w:type="spellStart"/>
      <w:r w:rsidRPr="00E87D15">
        <w:rPr>
          <w:lang w:eastAsia="ko-KR"/>
        </w:rPr>
        <w:t>signaling</w:t>
      </w:r>
      <w:proofErr w:type="spellEnd"/>
      <w:r w:rsidRPr="00E87D15">
        <w:rPr>
          <w:lang w:eastAsia="ko-KR"/>
        </w:rPr>
        <w:t xml:space="preserve">. In the dormant BWP, the UE stop monitoring PDCCH on/for the </w:t>
      </w:r>
      <w:proofErr w:type="spellStart"/>
      <w:r w:rsidRPr="00E87D15">
        <w:rPr>
          <w:lang w:eastAsia="ko-KR"/>
        </w:rPr>
        <w:t>SCell</w:t>
      </w:r>
      <w:proofErr w:type="spellEnd"/>
      <w:r w:rsidRPr="00E87D15">
        <w:rPr>
          <w:lang w:eastAsia="ko-KR"/>
        </w:rPr>
        <w:t>, but continues performing CSI measurements, Automatic Gain Control (AGC) and beam management, if configured.</w:t>
      </w:r>
      <w:bookmarkEnd w:id="39"/>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40" w:name="_Hlk49353533"/>
      <w:r w:rsidRPr="00E87D15">
        <w:rPr>
          <w:bCs/>
          <w:lang w:eastAsia="ko-KR"/>
        </w:rPr>
        <w:t>A group of Serving Cells that is configured by RRC and that have the same DRX Active Time</w:t>
      </w:r>
      <w:bookmarkEnd w:id="40"/>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41" w:author="Rapp_after#122" w:date="2023-06-02T11:57:00Z"/>
          <w:lang w:eastAsia="ko-KR"/>
        </w:rPr>
      </w:pPr>
      <w:ins w:id="42"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43" w:author="Rapp_after#122" w:date="2023-06-02T11:58:00Z">
        <w:r>
          <w:rPr>
            <w:lang w:eastAsia="ko-KR"/>
          </w:rPr>
          <w:t xml:space="preserve">cell configured </w:t>
        </w:r>
        <w:del w:id="44" w:author="Rapp_at#123bis" w:date="2023-10-19T21:29:00Z">
          <w:r w:rsidDel="00F128DB">
            <w:rPr>
              <w:lang w:eastAsia="ko-KR"/>
            </w:rPr>
            <w:delText xml:space="preserve">to the UE </w:delText>
          </w:r>
        </w:del>
      </w:ins>
      <w:ins w:id="45" w:author="Rapp_after#122" w:date="2023-06-02T12:01:00Z">
        <w:r>
          <w:rPr>
            <w:lang w:eastAsia="ko-KR"/>
          </w:rPr>
          <w:t xml:space="preserve">for </w:t>
        </w:r>
        <w:r>
          <w:t>LTM</w:t>
        </w:r>
      </w:ins>
      <w:ins w:id="46" w:author="Rapp_after#122" w:date="2023-06-21T15:13:00Z">
        <w:r>
          <w:t xml:space="preserve"> as defined in</w:t>
        </w:r>
      </w:ins>
      <w:ins w:id="47" w:author="Rapp_after#122" w:date="2023-06-02T11:57:00Z">
        <w:r>
          <w:rPr>
            <w:lang w:eastAsia="ko-KR"/>
          </w:rPr>
          <w:t xml:space="preserve"> TS 3</w:t>
        </w:r>
      </w:ins>
      <w:ins w:id="48" w:author="Rapp_after#122" w:date="2023-06-02T11:58:00Z">
        <w:r>
          <w:rPr>
            <w:lang w:eastAsia="ko-KR"/>
          </w:rPr>
          <w:t>8</w:t>
        </w:r>
      </w:ins>
      <w:ins w:id="49" w:author="Rapp_after#122" w:date="2023-06-02T11:57:00Z">
        <w:r>
          <w:rPr>
            <w:lang w:eastAsia="ko-KR"/>
          </w:rPr>
          <w:t>.</w:t>
        </w:r>
      </w:ins>
      <w:ins w:id="50" w:author="Rapp_after#122" w:date="2023-06-02T11:58:00Z">
        <w:r>
          <w:rPr>
            <w:lang w:eastAsia="ko-KR"/>
          </w:rPr>
          <w:t>331</w:t>
        </w:r>
      </w:ins>
      <w:ins w:id="51" w:author="Rapp_after#122" w:date="2023-06-02T11:57:00Z">
        <w:r>
          <w:rPr>
            <w:lang w:eastAsia="ko-KR"/>
          </w:rPr>
          <w:t xml:space="preserve"> [</w:t>
        </w:r>
      </w:ins>
      <w:ins w:id="52" w:author="Rapp_after#122" w:date="2023-06-02T11:58:00Z">
        <w:r>
          <w:rPr>
            <w:lang w:eastAsia="ko-KR"/>
          </w:rPr>
          <w:t>5</w:t>
        </w:r>
      </w:ins>
      <w:ins w:id="53"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proofErr w:type="gramStart"/>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w:t>
      </w:r>
      <w:proofErr w:type="gramEnd"/>
      <w:r w:rsidRPr="00E87D15">
        <w:rPr>
          <w:lang w:eastAsia="ko-KR"/>
        </w:rPr>
        <w:t xml:space="preserve">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t>PDCCH occasion</w:t>
      </w:r>
      <w:r w:rsidRPr="00E87D15">
        <w:rPr>
          <w:lang w:eastAsia="ko-KR"/>
        </w:rPr>
        <w:t>: A time duration (</w:t>
      </w:r>
      <w:proofErr w:type="gramStart"/>
      <w:r w:rsidRPr="00E87D15">
        <w:rPr>
          <w:lang w:eastAsia="ko-KR"/>
        </w:rPr>
        <w:t>i.e.</w:t>
      </w:r>
      <w:proofErr w:type="gramEnd"/>
      <w:r w:rsidRPr="00E87D15">
        <w:rPr>
          <w:lang w:eastAsia="ko-KR"/>
        </w:rPr>
        <w:t xml:space="preserv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proofErr w:type="spellStart"/>
      <w:r w:rsidRPr="00E87D15">
        <w:rPr>
          <w:b/>
          <w:lang w:eastAsia="ko-KR"/>
        </w:rPr>
        <w:t>RedCap</w:t>
      </w:r>
      <w:proofErr w:type="spellEnd"/>
      <w:r w:rsidRPr="00E87D15">
        <w:rPr>
          <w:b/>
          <w:lang w:eastAsia="ko-KR"/>
        </w:rPr>
        <w:t xml:space="preserve">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w:t>
      </w:r>
      <w:proofErr w:type="spellStart"/>
      <w:r w:rsidRPr="00E87D15">
        <w:rPr>
          <w:lang w:eastAsia="ko-KR"/>
        </w:rPr>
        <w:t>SCell</w:t>
      </w:r>
      <w:proofErr w:type="spellEnd"/>
      <w:r w:rsidRPr="00E87D15">
        <w:rPr>
          <w:lang w:eastAsia="ko-KR"/>
        </w:rPr>
        <w:t xml:space="preserve">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proofErr w:type="gramStart"/>
      <w:r w:rsidRPr="00E87D15">
        <w:rPr>
          <w:lang w:eastAsia="ko-KR"/>
        </w:rPr>
        <w:t>O</w:t>
      </w:r>
      <w:r w:rsidRPr="00E87D15">
        <w:t>therwise</w:t>
      </w:r>
      <w:proofErr w:type="gramEnd"/>
      <w:r w:rsidRPr="00E87D15">
        <w:t xml:space="preserv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E87D15">
        <w:rPr>
          <w:lang w:eastAsia="ko-KR"/>
        </w:rPr>
        <w:t>SpCell</w:t>
      </w:r>
      <w:proofErr w:type="spellEnd"/>
      <w:r w:rsidRPr="00E87D15">
        <w:rPr>
          <w:lang w:eastAsia="ko-KR"/>
        </w:rPr>
        <w:t xml:space="preserve">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proofErr w:type="spellStart"/>
      <w:r w:rsidRPr="00E87D15">
        <w:rPr>
          <w:i/>
          <w:iCs/>
          <w:lang w:eastAsia="ko-KR"/>
        </w:rPr>
        <w:t>kmac</w:t>
      </w:r>
      <w:proofErr w:type="spellEnd"/>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 xml:space="preserve">A timer is running once it is started, until it is stopped or until it expires; </w:t>
      </w:r>
      <w:proofErr w:type="gramStart"/>
      <w:r w:rsidRPr="00E87D15">
        <w:rPr>
          <w:lang w:eastAsia="ko-KR"/>
        </w:rPr>
        <w:t>otherwise</w:t>
      </w:r>
      <w:proofErr w:type="gramEnd"/>
      <w:r w:rsidRPr="00E87D15">
        <w:rPr>
          <w:lang w:eastAsia="ko-KR"/>
        </w:rPr>
        <w:t xml:space="preserv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w:t>
      </w:r>
      <w:proofErr w:type="gramStart"/>
      <w:r w:rsidR="0018581F" w:rsidRPr="00E87D15">
        <w:rPr>
          <w:lang w:eastAsia="ko-KR"/>
        </w:rPr>
        <w:t>e.g.</w:t>
      </w:r>
      <w:proofErr w:type="gramEnd"/>
      <w:r w:rsidR="0018581F" w:rsidRPr="00E87D15">
        <w:rPr>
          <w:lang w:eastAsia="ko-KR"/>
        </w:rPr>
        <w:t xml:space="preserve">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Heading2"/>
      </w:pPr>
      <w:bookmarkStart w:id="54" w:name="_Toc29239800"/>
      <w:bookmarkStart w:id="55" w:name="_Toc37296154"/>
      <w:bookmarkStart w:id="56" w:name="_Toc46490280"/>
      <w:bookmarkStart w:id="57" w:name="_Toc52751975"/>
      <w:bookmarkStart w:id="58" w:name="_Toc52796437"/>
      <w:bookmarkStart w:id="59" w:name="_Toc139032214"/>
      <w:r w:rsidRPr="00E87D15">
        <w:t>3.</w:t>
      </w:r>
      <w:r w:rsidRPr="00E87D15">
        <w:rPr>
          <w:lang w:eastAsia="ko-KR"/>
        </w:rPr>
        <w:t>2</w:t>
      </w:r>
      <w:r w:rsidRPr="00E87D15">
        <w:tab/>
        <w:t>Abbreviations</w:t>
      </w:r>
      <w:bookmarkEnd w:id="54"/>
      <w:bookmarkEnd w:id="55"/>
      <w:bookmarkEnd w:id="56"/>
      <w:bookmarkEnd w:id="57"/>
      <w:bookmarkEnd w:id="58"/>
      <w:bookmarkEnd w:id="59"/>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r>
      <w:proofErr w:type="spellStart"/>
      <w:r w:rsidRPr="00E87D15">
        <w:rPr>
          <w:lang w:eastAsia="ko-KR"/>
        </w:rPr>
        <w:t>DownLink</w:t>
      </w:r>
      <w:proofErr w:type="spellEnd"/>
      <w:r w:rsidRPr="00E87D15">
        <w:rPr>
          <w:lang w:eastAsia="ko-KR"/>
        </w:rPr>
        <w:t>-Positioning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60" w:author="Rapp_after#122" w:date="2023-05-31T09:47:00Z"/>
        </w:rPr>
      </w:pPr>
      <w:ins w:id="61"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r>
      <w:proofErr w:type="gramStart"/>
      <w:r w:rsidRPr="00E87D15">
        <w:t>Non Cell</w:t>
      </w:r>
      <w:proofErr w:type="gramEnd"/>
      <w:r w:rsidRPr="00E87D15">
        <w:t xml:space="preserve">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proofErr w:type="spellStart"/>
      <w:r w:rsidRPr="00E87D15">
        <w:rPr>
          <w:lang w:eastAsia="ko-KR"/>
        </w:rPr>
        <w:t>SpCell</w:t>
      </w:r>
      <w:proofErr w:type="spellEnd"/>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Heading1"/>
        <w:rPr>
          <w:lang w:eastAsia="ko-KR"/>
        </w:rPr>
      </w:pPr>
      <w:bookmarkStart w:id="62" w:name="_Toc29239801"/>
      <w:bookmarkStart w:id="63" w:name="_Toc37296155"/>
      <w:bookmarkStart w:id="64" w:name="_Toc46490281"/>
      <w:bookmarkStart w:id="65" w:name="_Toc52751976"/>
      <w:bookmarkStart w:id="66" w:name="_Toc52796438"/>
      <w:bookmarkStart w:id="67" w:name="_Toc139032215"/>
      <w:r w:rsidRPr="00E87D15">
        <w:t>4</w:t>
      </w:r>
      <w:r w:rsidRPr="00E87D15">
        <w:tab/>
      </w:r>
      <w:r w:rsidRPr="00E87D15">
        <w:rPr>
          <w:lang w:eastAsia="ko-KR"/>
        </w:rPr>
        <w:t>General</w:t>
      </w:r>
      <w:bookmarkEnd w:id="62"/>
      <w:bookmarkEnd w:id="63"/>
      <w:bookmarkEnd w:id="64"/>
      <w:bookmarkEnd w:id="65"/>
      <w:bookmarkEnd w:id="66"/>
      <w:bookmarkEnd w:id="67"/>
    </w:p>
    <w:p w14:paraId="5D25AC17" w14:textId="77777777" w:rsidR="00411627" w:rsidRPr="00E87D15" w:rsidRDefault="00411627" w:rsidP="00411627">
      <w:pPr>
        <w:pStyle w:val="Heading2"/>
        <w:rPr>
          <w:lang w:eastAsia="ko-KR"/>
        </w:rPr>
      </w:pPr>
      <w:bookmarkStart w:id="68" w:name="_Toc29239802"/>
      <w:bookmarkStart w:id="69" w:name="_Toc37296156"/>
      <w:bookmarkStart w:id="70" w:name="_Toc46490282"/>
      <w:bookmarkStart w:id="71" w:name="_Toc52751977"/>
      <w:bookmarkStart w:id="72" w:name="_Toc52796439"/>
      <w:bookmarkStart w:id="73" w:name="_Toc139032216"/>
      <w:r w:rsidRPr="00E87D15">
        <w:t>4.1</w:t>
      </w:r>
      <w:r w:rsidRPr="00E87D15">
        <w:tab/>
      </w:r>
      <w:r w:rsidRPr="00E87D15">
        <w:rPr>
          <w:lang w:eastAsia="ko-KR"/>
        </w:rPr>
        <w:t>Introduction</w:t>
      </w:r>
      <w:bookmarkEnd w:id="68"/>
      <w:bookmarkEnd w:id="69"/>
      <w:bookmarkEnd w:id="70"/>
      <w:bookmarkEnd w:id="71"/>
      <w:bookmarkEnd w:id="72"/>
      <w:bookmarkEnd w:id="73"/>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Heading2"/>
        <w:rPr>
          <w:lang w:eastAsia="ko-KR"/>
        </w:rPr>
      </w:pPr>
      <w:bookmarkStart w:id="74" w:name="_Toc29239803"/>
      <w:bookmarkStart w:id="75" w:name="_Toc37296157"/>
      <w:bookmarkStart w:id="76" w:name="_Toc46490283"/>
      <w:bookmarkStart w:id="77" w:name="_Toc52751978"/>
      <w:bookmarkStart w:id="78" w:name="_Toc52796440"/>
      <w:bookmarkStart w:id="79" w:name="_Toc139032217"/>
      <w:r w:rsidRPr="00E87D15">
        <w:rPr>
          <w:lang w:eastAsia="ko-KR"/>
        </w:rPr>
        <w:t>4.2</w:t>
      </w:r>
      <w:r w:rsidRPr="00E87D15">
        <w:rPr>
          <w:lang w:eastAsia="ko-KR"/>
        </w:rPr>
        <w:tab/>
        <w:t>MAC architecture</w:t>
      </w:r>
      <w:bookmarkEnd w:id="74"/>
      <w:bookmarkEnd w:id="75"/>
      <w:bookmarkEnd w:id="76"/>
      <w:bookmarkEnd w:id="77"/>
      <w:bookmarkEnd w:id="78"/>
      <w:bookmarkEnd w:id="79"/>
    </w:p>
    <w:p w14:paraId="28534A2F" w14:textId="77777777" w:rsidR="00411627" w:rsidRPr="00E87D15" w:rsidRDefault="00411627" w:rsidP="00411627">
      <w:pPr>
        <w:pStyle w:val="Heading3"/>
        <w:rPr>
          <w:lang w:eastAsia="ko-KR"/>
        </w:rPr>
      </w:pPr>
      <w:bookmarkStart w:id="80" w:name="_Toc29239804"/>
      <w:bookmarkStart w:id="81" w:name="_Toc37296158"/>
      <w:bookmarkStart w:id="82" w:name="_Toc46490284"/>
      <w:bookmarkStart w:id="83" w:name="_Toc52751979"/>
      <w:bookmarkStart w:id="84" w:name="_Toc52796441"/>
      <w:bookmarkStart w:id="85" w:name="_Toc139032218"/>
      <w:r w:rsidRPr="00E87D15">
        <w:rPr>
          <w:lang w:eastAsia="ko-KR"/>
        </w:rPr>
        <w:t>4.2.1</w:t>
      </w:r>
      <w:r w:rsidRPr="00E87D15">
        <w:rPr>
          <w:lang w:eastAsia="ko-KR"/>
        </w:rPr>
        <w:tab/>
        <w:t>General</w:t>
      </w:r>
      <w:bookmarkEnd w:id="80"/>
      <w:bookmarkEnd w:id="81"/>
      <w:bookmarkEnd w:id="82"/>
      <w:bookmarkEnd w:id="83"/>
      <w:bookmarkEnd w:id="84"/>
      <w:bookmarkEnd w:id="85"/>
    </w:p>
    <w:p w14:paraId="1E51B708" w14:textId="77777777" w:rsidR="00411627" w:rsidRPr="00E87D15" w:rsidRDefault="00411627" w:rsidP="00411627">
      <w:pPr>
        <w:rPr>
          <w:lang w:eastAsia="ko-KR"/>
        </w:rPr>
      </w:pPr>
      <w:r w:rsidRPr="00E87D15">
        <w:rPr>
          <w:lang w:eastAsia="ko-KR"/>
        </w:rPr>
        <w:t xml:space="preserve">This clause describes a model of the MAC </w:t>
      </w:r>
      <w:proofErr w:type="gramStart"/>
      <w:r w:rsidRPr="00E87D15">
        <w:rPr>
          <w:lang w:eastAsia="ko-KR"/>
        </w:rPr>
        <w:t>i.e.</w:t>
      </w:r>
      <w:proofErr w:type="gramEnd"/>
      <w:r w:rsidRPr="00E87D15">
        <w:rPr>
          <w:lang w:eastAsia="ko-KR"/>
        </w:rPr>
        <w:t xml:space="preserv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Heading3"/>
        <w:rPr>
          <w:lang w:eastAsia="ko-KR"/>
        </w:rPr>
      </w:pPr>
      <w:bookmarkStart w:id="86" w:name="_Toc29239805"/>
      <w:bookmarkStart w:id="87" w:name="_Toc37296159"/>
      <w:bookmarkStart w:id="88" w:name="_Toc46490285"/>
      <w:bookmarkStart w:id="89" w:name="_Toc52751980"/>
      <w:bookmarkStart w:id="90" w:name="_Toc52796442"/>
      <w:bookmarkStart w:id="91" w:name="_Toc139032219"/>
      <w:r w:rsidRPr="00E87D15">
        <w:rPr>
          <w:lang w:eastAsia="ko-KR"/>
        </w:rPr>
        <w:t>4.2.2</w:t>
      </w:r>
      <w:r w:rsidRPr="00E87D15">
        <w:rPr>
          <w:lang w:eastAsia="ko-KR"/>
        </w:rPr>
        <w:tab/>
        <w:t>MAC Entities</w:t>
      </w:r>
      <w:bookmarkEnd w:id="86"/>
      <w:bookmarkEnd w:id="87"/>
      <w:bookmarkEnd w:id="88"/>
      <w:bookmarkEnd w:id="89"/>
      <w:bookmarkEnd w:id="90"/>
      <w:bookmarkEnd w:id="91"/>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E87D15">
        <w:rPr>
          <w:lang w:eastAsia="ko-KR"/>
        </w:rPr>
        <w:t>upper and lower layer</w:t>
      </w:r>
      <w:proofErr w:type="gramEnd"/>
      <w:r w:rsidRPr="00E87D15">
        <w:rPr>
          <w:lang w:eastAsia="ko-KR"/>
        </w:rPr>
        <w:t xml:space="preserve">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3295E9BA" w:rsidR="00891167" w:rsidRDefault="0043335C" w:rsidP="0043335C">
      <w:pPr>
        <w:rPr>
          <w:ins w:id="92" w:author="Rapp_at#123" w:date="2023-09-06T10:46:00Z"/>
          <w:noProof/>
        </w:rPr>
      </w:pPr>
      <w:ins w:id="93" w:author="Rapp_at#123" w:date="2023-09-06T10:40:00Z">
        <w:r w:rsidRPr="00E87D15">
          <w:rPr>
            <w:noProof/>
          </w:rPr>
          <w:t xml:space="preserve">If the </w:t>
        </w:r>
        <w:r>
          <w:rPr>
            <w:noProof/>
          </w:rPr>
          <w:t>UE</w:t>
        </w:r>
        <w:r w:rsidRPr="00E87D15">
          <w:rPr>
            <w:noProof/>
          </w:rPr>
          <w:t xml:space="preserve"> is configured </w:t>
        </w:r>
      </w:ins>
      <w:ins w:id="94" w:author="Rapp_at#123" w:date="2023-09-08T18:10:00Z">
        <w:r w:rsidR="00F63DDF">
          <w:rPr>
            <w:noProof/>
          </w:rPr>
          <w:t xml:space="preserve">with </w:t>
        </w:r>
      </w:ins>
      <w:ins w:id="95" w:author="Rapp_at#123" w:date="2023-09-06T10:40:00Z">
        <w:r>
          <w:rPr>
            <w:noProof/>
          </w:rPr>
          <w:t>LTM candidate cell</w:t>
        </w:r>
      </w:ins>
      <w:ins w:id="96" w:author="Rapp_at#123bis" w:date="2023-10-19T21:30:00Z">
        <w:r w:rsidR="00F128DB">
          <w:rPr>
            <w:noProof/>
          </w:rPr>
          <w:t>(s)</w:t>
        </w:r>
      </w:ins>
      <w:ins w:id="97" w:author="Rapp_at#123" w:date="2023-09-06T10:40:00Z">
        <w:r w:rsidRPr="00E87D15">
          <w:rPr>
            <w:noProof/>
          </w:rPr>
          <w:t xml:space="preserve">, </w:t>
        </w:r>
      </w:ins>
      <w:ins w:id="98" w:author="Rapp_at#123" w:date="2023-09-06T10:44:00Z">
        <w:r>
          <w:rPr>
            <w:noProof/>
          </w:rPr>
          <w:t xml:space="preserve">there </w:t>
        </w:r>
      </w:ins>
      <w:ins w:id="99" w:author="Rapp_at#123" w:date="2023-09-06T10:46:00Z">
        <w:r w:rsidR="00891167">
          <w:rPr>
            <w:noProof/>
          </w:rPr>
          <w:t>may be</w:t>
        </w:r>
      </w:ins>
      <w:ins w:id="100" w:author="Rapp_at#123" w:date="2023-09-06T10:45:00Z">
        <w:r>
          <w:rPr>
            <w:noProof/>
          </w:rPr>
          <w:t xml:space="preserve"> </w:t>
        </w:r>
        <w:r w:rsidRPr="00E87D15">
          <w:rPr>
            <w:noProof/>
          </w:rPr>
          <w:t xml:space="preserve">zero or </w:t>
        </w:r>
      </w:ins>
      <w:ins w:id="101" w:author="Rapp_at#123" w:date="2023-09-06T10:44:00Z">
        <w:r>
          <w:rPr>
            <w:noProof/>
          </w:rPr>
          <w:t>one RACH for each LTM candidate cell</w:t>
        </w:r>
      </w:ins>
      <w:ins w:id="102" w:author="Rapp_at#123" w:date="2023-09-06T10:46:00Z">
        <w:r w:rsidR="00891167">
          <w:rPr>
            <w:noProof/>
          </w:rPr>
          <w:t>, which shares the same</w:t>
        </w:r>
      </w:ins>
      <w:ins w:id="103" w:author="Rapp_at#123" w:date="2023-09-06T10:44:00Z">
        <w:r>
          <w:rPr>
            <w:noProof/>
          </w:rPr>
          <w:t xml:space="preserve"> </w:t>
        </w:r>
      </w:ins>
      <w:ins w:id="104" w:author="Rapp_at#123" w:date="2023-09-06T10:41:00Z">
        <w:r>
          <w:rPr>
            <w:noProof/>
          </w:rPr>
          <w:t xml:space="preserve">MAC </w:t>
        </w:r>
        <w:commentRangeStart w:id="105"/>
        <w:commentRangeStart w:id="106"/>
        <w:r>
          <w:rPr>
            <w:noProof/>
          </w:rPr>
          <w:t>enti</w:t>
        </w:r>
      </w:ins>
      <w:ins w:id="107" w:author="Rapp_at#123bis" w:date="2023-10-20T16:48:00Z">
        <w:r w:rsidR="00134DBB">
          <w:rPr>
            <w:noProof/>
          </w:rPr>
          <w:t>t</w:t>
        </w:r>
      </w:ins>
      <w:ins w:id="108" w:author="Rapp_at#123" w:date="2023-09-06T10:41:00Z">
        <w:r>
          <w:rPr>
            <w:noProof/>
          </w:rPr>
          <w:t xml:space="preserve">y </w:t>
        </w:r>
      </w:ins>
      <w:commentRangeEnd w:id="105"/>
      <w:r w:rsidR="0001150D">
        <w:rPr>
          <w:rStyle w:val="CommentReference"/>
        </w:rPr>
        <w:commentReference w:id="105"/>
      </w:r>
      <w:commentRangeEnd w:id="106"/>
      <w:r w:rsidR="00134DBB">
        <w:rPr>
          <w:rStyle w:val="CommentReference"/>
        </w:rPr>
        <w:commentReference w:id="106"/>
      </w:r>
      <w:ins w:id="109" w:author="Rapp_at#123" w:date="2023-09-06T10:46:00Z">
        <w:del w:id="110" w:author="Rapp_at#123bis" w:date="2023-10-19T21:32:00Z">
          <w:r w:rsidR="00891167" w:rsidDel="002A243E">
            <w:rPr>
              <w:noProof/>
            </w:rPr>
            <w:delText>as</w:delText>
          </w:r>
        </w:del>
      </w:ins>
      <w:ins w:id="111" w:author="Rapp_at#123bis" w:date="2023-10-19T21:32:00Z">
        <w:r w:rsidR="002A243E">
          <w:rPr>
            <w:noProof/>
          </w:rPr>
          <w:t>with</w:t>
        </w:r>
      </w:ins>
      <w:ins w:id="112" w:author="Rapp_at#123" w:date="2023-09-06T10:46:00Z">
        <w:r w:rsidR="00891167">
          <w:rPr>
            <w:noProof/>
          </w:rPr>
          <w:t xml:space="preserve"> </w:t>
        </w:r>
      </w:ins>
      <w:ins w:id="113" w:author="Rapp_at#123" w:date="2023-09-06T10:48:00Z">
        <w:r w:rsidR="007107FC">
          <w:rPr>
            <w:lang w:eastAsia="ko-KR"/>
          </w:rPr>
          <w:t>Serving Cell</w:t>
        </w:r>
      </w:ins>
      <w:ins w:id="11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pt;height:251.7pt;mso-width-percent:0;mso-height-percent:0;mso-width-percent:0;mso-height-percent:0" o:ole="">
            <v:imagedata r:id="rId17" o:title=""/>
          </v:shape>
          <o:OLEObject Type="Embed" ProgID="Visio.Drawing.15" ShapeID="_x0000_i1025" DrawAspect="Content" ObjectID="_1759327634" r:id="rId18"/>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026" type="#_x0000_t75" alt="" style="width:482.1pt;height:172.8pt;mso-width-percent:0;mso-height-percent:0;mso-width-percent:0;mso-height-percent:0" o:ole="">
            <v:imagedata r:id="rId19" o:title=""/>
          </v:shape>
          <o:OLEObject Type="Embed" ProgID="Visio.Drawing.15" ShapeID="_x0000_i1026" DrawAspect="Content" ObjectID="_1759327635" r:id="rId20"/>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1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027" type="#_x0000_t75" alt="" style="width:310.45pt;height:223.5pt;mso-width-percent:0;mso-height-percent:0;mso-width-percent:0;mso-height-percent:0" o:ole="">
            <v:imagedata r:id="rId21" o:title=""/>
          </v:shape>
          <o:OLEObject Type="Embed" ProgID="Visio.Drawing.15" ShapeID="_x0000_i1027" DrawAspect="Content" ObjectID="_1759327636" r:id="rId22"/>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Heading2"/>
        <w:rPr>
          <w:lang w:eastAsia="ko-KR"/>
        </w:rPr>
      </w:pPr>
      <w:bookmarkStart w:id="116" w:name="_Toc37296160"/>
      <w:bookmarkStart w:id="117" w:name="_Toc46490286"/>
      <w:bookmarkStart w:id="118" w:name="_Toc52751981"/>
      <w:bookmarkStart w:id="119" w:name="_Toc52796443"/>
      <w:bookmarkStart w:id="120" w:name="_Toc139032220"/>
      <w:r w:rsidRPr="00E87D15">
        <w:rPr>
          <w:lang w:eastAsia="ko-KR"/>
        </w:rPr>
        <w:t>4.3</w:t>
      </w:r>
      <w:r w:rsidRPr="00E87D15">
        <w:rPr>
          <w:lang w:eastAsia="ko-KR"/>
        </w:rPr>
        <w:tab/>
        <w:t>Services</w:t>
      </w:r>
      <w:bookmarkEnd w:id="115"/>
      <w:bookmarkEnd w:id="116"/>
      <w:bookmarkEnd w:id="117"/>
      <w:bookmarkEnd w:id="118"/>
      <w:bookmarkEnd w:id="119"/>
      <w:bookmarkEnd w:id="120"/>
    </w:p>
    <w:p w14:paraId="7B5696C3" w14:textId="77777777" w:rsidR="00411627" w:rsidRPr="00E87D15" w:rsidRDefault="00411627" w:rsidP="00411627">
      <w:pPr>
        <w:pStyle w:val="Heading3"/>
        <w:rPr>
          <w:lang w:eastAsia="ko-KR"/>
        </w:rPr>
      </w:pPr>
      <w:bookmarkStart w:id="121" w:name="_Toc29239807"/>
      <w:bookmarkStart w:id="122" w:name="_Toc37296161"/>
      <w:bookmarkStart w:id="123" w:name="_Toc46490287"/>
      <w:bookmarkStart w:id="124" w:name="_Toc52751982"/>
      <w:bookmarkStart w:id="125" w:name="_Toc52796444"/>
      <w:bookmarkStart w:id="126" w:name="_Toc139032221"/>
      <w:r w:rsidRPr="00E87D15">
        <w:rPr>
          <w:lang w:eastAsia="ko-KR"/>
        </w:rPr>
        <w:t>4.3.1</w:t>
      </w:r>
      <w:r w:rsidRPr="00E87D15">
        <w:rPr>
          <w:lang w:eastAsia="ko-KR"/>
        </w:rPr>
        <w:tab/>
        <w:t>Services provided to upper layers</w:t>
      </w:r>
      <w:bookmarkEnd w:id="121"/>
      <w:bookmarkEnd w:id="122"/>
      <w:bookmarkEnd w:id="123"/>
      <w:bookmarkEnd w:id="124"/>
      <w:bookmarkEnd w:id="125"/>
      <w:bookmarkEnd w:id="12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Heading3"/>
        <w:rPr>
          <w:lang w:eastAsia="ko-KR"/>
        </w:rPr>
      </w:pPr>
      <w:bookmarkStart w:id="127" w:name="_Toc29239808"/>
      <w:bookmarkStart w:id="128" w:name="_Toc37296162"/>
      <w:bookmarkStart w:id="129" w:name="_Toc46490288"/>
      <w:bookmarkStart w:id="130" w:name="_Toc52751983"/>
      <w:bookmarkStart w:id="131" w:name="_Toc52796445"/>
      <w:bookmarkStart w:id="132" w:name="_Toc139032222"/>
      <w:r w:rsidRPr="00E87D15">
        <w:rPr>
          <w:lang w:eastAsia="ko-KR"/>
        </w:rPr>
        <w:t>4.3.2</w:t>
      </w:r>
      <w:r w:rsidRPr="00E87D15">
        <w:rPr>
          <w:lang w:eastAsia="ko-KR"/>
        </w:rPr>
        <w:tab/>
        <w:t>Services expected from physical layer</w:t>
      </w:r>
      <w:bookmarkEnd w:id="127"/>
      <w:bookmarkEnd w:id="128"/>
      <w:bookmarkEnd w:id="129"/>
      <w:bookmarkEnd w:id="130"/>
      <w:bookmarkEnd w:id="131"/>
      <w:bookmarkEnd w:id="13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w:t>
      </w:r>
      <w:proofErr w:type="gramStart"/>
      <w:r w:rsidRPr="00E87D15">
        <w:rPr>
          <w:lang w:eastAsia="ko-KR"/>
        </w:rPr>
        <w:t>e.g.</w:t>
      </w:r>
      <w:proofErr w:type="gramEnd"/>
      <w:r w:rsidRPr="00E87D15">
        <w:rPr>
          <w:lang w:eastAsia="ko-KR"/>
        </w:rPr>
        <w:t xml:space="preserve"> Channel Quality Indication (CQI)).</w:t>
      </w:r>
    </w:p>
    <w:p w14:paraId="6F174B59" w14:textId="77777777" w:rsidR="00411627" w:rsidRPr="00E87D15" w:rsidRDefault="00411627" w:rsidP="00411627">
      <w:pPr>
        <w:pStyle w:val="Heading2"/>
        <w:rPr>
          <w:lang w:eastAsia="ko-KR"/>
        </w:rPr>
      </w:pPr>
      <w:bookmarkStart w:id="133" w:name="_Toc29239809"/>
      <w:bookmarkStart w:id="134" w:name="_Toc37296163"/>
      <w:bookmarkStart w:id="135" w:name="_Toc46490289"/>
      <w:bookmarkStart w:id="136" w:name="_Toc52751984"/>
      <w:bookmarkStart w:id="137" w:name="_Toc52796446"/>
      <w:bookmarkStart w:id="138" w:name="_Toc139032223"/>
      <w:r w:rsidRPr="00E87D15">
        <w:rPr>
          <w:lang w:eastAsia="ko-KR"/>
        </w:rPr>
        <w:t>4.4</w:t>
      </w:r>
      <w:r w:rsidRPr="00E87D15">
        <w:rPr>
          <w:lang w:eastAsia="ko-KR"/>
        </w:rPr>
        <w:tab/>
        <w:t>Functions</w:t>
      </w:r>
      <w:bookmarkEnd w:id="133"/>
      <w:bookmarkEnd w:id="134"/>
      <w:bookmarkEnd w:id="135"/>
      <w:bookmarkEnd w:id="136"/>
      <w:bookmarkEnd w:id="137"/>
      <w:bookmarkEnd w:id="13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Heading2"/>
        <w:rPr>
          <w:lang w:eastAsia="ko-KR"/>
        </w:rPr>
      </w:pPr>
      <w:bookmarkStart w:id="139" w:name="_Toc29239810"/>
      <w:bookmarkStart w:id="140" w:name="_Toc37296164"/>
      <w:bookmarkStart w:id="141" w:name="_Toc46490290"/>
      <w:bookmarkStart w:id="142" w:name="_Toc52751985"/>
      <w:bookmarkStart w:id="143" w:name="_Toc52796447"/>
      <w:bookmarkStart w:id="144" w:name="_Toc139032224"/>
      <w:r w:rsidRPr="00E87D15">
        <w:rPr>
          <w:lang w:eastAsia="ko-KR"/>
        </w:rPr>
        <w:t>4.5</w:t>
      </w:r>
      <w:r w:rsidRPr="00E87D15">
        <w:rPr>
          <w:lang w:eastAsia="ko-KR"/>
        </w:rPr>
        <w:tab/>
        <w:t>Channel structure</w:t>
      </w:r>
      <w:bookmarkEnd w:id="139"/>
      <w:bookmarkEnd w:id="140"/>
      <w:bookmarkEnd w:id="141"/>
      <w:bookmarkEnd w:id="142"/>
      <w:bookmarkEnd w:id="143"/>
      <w:bookmarkEnd w:id="144"/>
    </w:p>
    <w:p w14:paraId="0E805026" w14:textId="77777777" w:rsidR="00411627" w:rsidRPr="00E87D15" w:rsidRDefault="00411627" w:rsidP="00411627">
      <w:pPr>
        <w:pStyle w:val="Heading3"/>
        <w:rPr>
          <w:lang w:eastAsia="ko-KR"/>
        </w:rPr>
      </w:pPr>
      <w:bookmarkStart w:id="145" w:name="_Toc29239811"/>
      <w:bookmarkStart w:id="146" w:name="_Toc37296165"/>
      <w:bookmarkStart w:id="147" w:name="_Toc46490291"/>
      <w:bookmarkStart w:id="148" w:name="_Toc52751986"/>
      <w:bookmarkStart w:id="149" w:name="_Toc52796448"/>
      <w:bookmarkStart w:id="150" w:name="_Toc139032225"/>
      <w:r w:rsidRPr="00E87D15">
        <w:rPr>
          <w:lang w:eastAsia="ko-KR"/>
        </w:rPr>
        <w:t>4.5.1</w:t>
      </w:r>
      <w:r w:rsidRPr="00E87D15">
        <w:rPr>
          <w:lang w:eastAsia="ko-KR"/>
        </w:rPr>
        <w:tab/>
        <w:t>General</w:t>
      </w:r>
      <w:bookmarkEnd w:id="145"/>
      <w:bookmarkEnd w:id="146"/>
      <w:bookmarkEnd w:id="147"/>
      <w:bookmarkEnd w:id="148"/>
      <w:bookmarkEnd w:id="149"/>
      <w:bookmarkEnd w:id="150"/>
    </w:p>
    <w:p w14:paraId="6B8F7FEB" w14:textId="77777777" w:rsidR="00411627" w:rsidRPr="00E87D15" w:rsidRDefault="00411627" w:rsidP="00411627">
      <w:pPr>
        <w:rPr>
          <w:lang w:eastAsia="ko-KR"/>
        </w:rPr>
      </w:pPr>
      <w:r w:rsidRPr="00E87D15">
        <w:rPr>
          <w:lang w:eastAsia="ko-KR"/>
        </w:rPr>
        <w:t xml:space="preserve">The MAC sublayer operates on the channels defined below; transport channels are SAPs between MAC and Layer </w:t>
      </w:r>
      <w:proofErr w:type="gramStart"/>
      <w:r w:rsidRPr="00E87D15">
        <w:rPr>
          <w:lang w:eastAsia="ko-KR"/>
        </w:rPr>
        <w:t>1,</w:t>
      </w:r>
      <w:proofErr w:type="gramEnd"/>
      <w:r w:rsidRPr="00E87D15">
        <w:rPr>
          <w:lang w:eastAsia="ko-KR"/>
        </w:rPr>
        <w:t xml:space="preserve"> logical channels are SAPs between MAC and RLC.</w:t>
      </w:r>
    </w:p>
    <w:p w14:paraId="7B2B4A76" w14:textId="77777777" w:rsidR="00411627" w:rsidRPr="00E87D15" w:rsidRDefault="00411627" w:rsidP="00411627">
      <w:pPr>
        <w:pStyle w:val="Heading3"/>
        <w:rPr>
          <w:lang w:eastAsia="ko-KR"/>
        </w:rPr>
      </w:pPr>
      <w:bookmarkStart w:id="151" w:name="_Toc29239812"/>
      <w:bookmarkStart w:id="152" w:name="_Toc37296166"/>
      <w:bookmarkStart w:id="153" w:name="_Toc46490292"/>
      <w:bookmarkStart w:id="154" w:name="_Toc52751987"/>
      <w:bookmarkStart w:id="155" w:name="_Toc52796449"/>
      <w:bookmarkStart w:id="156" w:name="_Toc139032226"/>
      <w:r w:rsidRPr="00E87D15">
        <w:rPr>
          <w:lang w:eastAsia="ko-KR"/>
        </w:rPr>
        <w:t>4.5.2</w:t>
      </w:r>
      <w:r w:rsidRPr="00E87D15">
        <w:rPr>
          <w:lang w:eastAsia="ko-KR"/>
        </w:rPr>
        <w:tab/>
        <w:t>Transport Channels</w:t>
      </w:r>
      <w:bookmarkEnd w:id="151"/>
      <w:bookmarkEnd w:id="152"/>
      <w:bookmarkEnd w:id="153"/>
      <w:bookmarkEnd w:id="154"/>
      <w:bookmarkEnd w:id="155"/>
      <w:bookmarkEnd w:id="15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Heading3"/>
        <w:rPr>
          <w:lang w:eastAsia="ko-KR"/>
        </w:rPr>
      </w:pPr>
      <w:bookmarkStart w:id="157" w:name="_Toc29239813"/>
      <w:bookmarkStart w:id="158" w:name="_Toc37296167"/>
      <w:bookmarkStart w:id="159" w:name="_Toc46490293"/>
      <w:bookmarkStart w:id="160" w:name="_Toc52751988"/>
      <w:bookmarkStart w:id="161" w:name="_Toc52796450"/>
      <w:bookmarkStart w:id="162" w:name="_Toc139032227"/>
      <w:r w:rsidRPr="00E87D15">
        <w:rPr>
          <w:lang w:eastAsia="ko-KR"/>
        </w:rPr>
        <w:t>4.5.3</w:t>
      </w:r>
      <w:r w:rsidRPr="00E87D15">
        <w:rPr>
          <w:lang w:eastAsia="ko-KR"/>
        </w:rPr>
        <w:tab/>
        <w:t>Logical Channels</w:t>
      </w:r>
      <w:bookmarkEnd w:id="157"/>
      <w:bookmarkEnd w:id="158"/>
      <w:bookmarkEnd w:id="159"/>
      <w:bookmarkEnd w:id="160"/>
      <w:bookmarkEnd w:id="161"/>
      <w:bookmarkEnd w:id="162"/>
    </w:p>
    <w:p w14:paraId="2FE70F80" w14:textId="77777777" w:rsidR="00411627" w:rsidRPr="00E87D15" w:rsidRDefault="00411627" w:rsidP="00411627">
      <w:pPr>
        <w:rPr>
          <w:lang w:eastAsia="ko-KR"/>
        </w:rPr>
      </w:pPr>
      <w:r w:rsidRPr="00E87D15">
        <w:rPr>
          <w:lang w:eastAsia="ko-KR"/>
        </w:rPr>
        <w:t xml:space="preserve">The MAC sublayer provides data transfer services on logical channels. To accommodate different kinds of data transfer services, multiple types of logical channels are defined </w:t>
      </w:r>
      <w:proofErr w:type="gramStart"/>
      <w:r w:rsidRPr="00E87D15">
        <w:rPr>
          <w:lang w:eastAsia="ko-KR"/>
        </w:rPr>
        <w:t>i.e.</w:t>
      </w:r>
      <w:proofErr w:type="gramEnd"/>
      <w:r w:rsidRPr="00E87D15">
        <w:rPr>
          <w:lang w:eastAsia="ko-KR"/>
        </w:rPr>
        <w:t xml:space="preserv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Heading3"/>
        <w:rPr>
          <w:lang w:eastAsia="ko-KR"/>
        </w:rPr>
      </w:pPr>
      <w:bookmarkStart w:id="163" w:name="_Toc29239814"/>
      <w:bookmarkStart w:id="164" w:name="_Toc37296168"/>
      <w:bookmarkStart w:id="165" w:name="_Toc46490294"/>
      <w:bookmarkStart w:id="166" w:name="_Toc52751989"/>
      <w:bookmarkStart w:id="167" w:name="_Toc52796451"/>
      <w:bookmarkStart w:id="168" w:name="_Toc139032228"/>
      <w:r w:rsidRPr="00E87D15">
        <w:rPr>
          <w:lang w:eastAsia="ko-KR"/>
        </w:rPr>
        <w:t>4.5.4</w:t>
      </w:r>
      <w:r w:rsidRPr="00E87D15">
        <w:rPr>
          <w:lang w:eastAsia="ko-KR"/>
        </w:rPr>
        <w:tab/>
        <w:t>Mapping of Transport Channels to Logical Channels</w:t>
      </w:r>
      <w:bookmarkEnd w:id="163"/>
      <w:bookmarkEnd w:id="164"/>
      <w:bookmarkEnd w:id="165"/>
      <w:bookmarkEnd w:id="166"/>
      <w:bookmarkEnd w:id="167"/>
      <w:bookmarkEnd w:id="168"/>
    </w:p>
    <w:p w14:paraId="481E98E8" w14:textId="77777777" w:rsidR="00411627" w:rsidRPr="00E87D15" w:rsidRDefault="00411627" w:rsidP="00411627">
      <w:pPr>
        <w:pStyle w:val="Heading4"/>
        <w:rPr>
          <w:lang w:eastAsia="ko-KR"/>
        </w:rPr>
      </w:pPr>
      <w:bookmarkStart w:id="169" w:name="_Toc29239815"/>
      <w:bookmarkStart w:id="170" w:name="_Toc37296169"/>
      <w:bookmarkStart w:id="171" w:name="_Toc46490295"/>
      <w:bookmarkStart w:id="172" w:name="_Toc52751990"/>
      <w:bookmarkStart w:id="173" w:name="_Toc52796452"/>
      <w:bookmarkStart w:id="174" w:name="_Toc139032229"/>
      <w:r w:rsidRPr="00E87D15">
        <w:rPr>
          <w:lang w:eastAsia="ko-KR"/>
        </w:rPr>
        <w:t>4.5.4.1</w:t>
      </w:r>
      <w:r w:rsidRPr="00E87D15">
        <w:rPr>
          <w:lang w:eastAsia="ko-KR"/>
        </w:rPr>
        <w:tab/>
        <w:t>General</w:t>
      </w:r>
      <w:bookmarkEnd w:id="169"/>
      <w:bookmarkEnd w:id="170"/>
      <w:bookmarkEnd w:id="171"/>
      <w:bookmarkEnd w:id="172"/>
      <w:bookmarkEnd w:id="173"/>
      <w:bookmarkEnd w:id="17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Heading4"/>
        <w:rPr>
          <w:lang w:eastAsia="ko-KR"/>
        </w:rPr>
      </w:pPr>
      <w:bookmarkStart w:id="175" w:name="_Toc29239816"/>
      <w:bookmarkStart w:id="176" w:name="_Toc37296170"/>
      <w:bookmarkStart w:id="177" w:name="_Toc46490296"/>
      <w:bookmarkStart w:id="178" w:name="_Toc52751991"/>
      <w:bookmarkStart w:id="179" w:name="_Toc52796453"/>
      <w:bookmarkStart w:id="180" w:name="_Toc139032230"/>
      <w:r w:rsidRPr="00E87D15">
        <w:rPr>
          <w:lang w:eastAsia="ko-KR"/>
        </w:rPr>
        <w:t>4.5.4.2</w:t>
      </w:r>
      <w:r w:rsidRPr="00E87D15">
        <w:rPr>
          <w:lang w:eastAsia="ko-KR"/>
        </w:rPr>
        <w:tab/>
        <w:t>Uplink mapping</w:t>
      </w:r>
      <w:bookmarkEnd w:id="175"/>
      <w:bookmarkEnd w:id="176"/>
      <w:bookmarkEnd w:id="177"/>
      <w:bookmarkEnd w:id="178"/>
      <w:bookmarkEnd w:id="179"/>
      <w:bookmarkEnd w:id="18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Heading4"/>
        <w:rPr>
          <w:lang w:eastAsia="ko-KR"/>
        </w:rPr>
      </w:pPr>
      <w:bookmarkStart w:id="181" w:name="_Toc29239817"/>
      <w:bookmarkStart w:id="182" w:name="_Toc37296171"/>
      <w:bookmarkStart w:id="183" w:name="_Toc46490297"/>
      <w:bookmarkStart w:id="184" w:name="_Toc52751992"/>
      <w:bookmarkStart w:id="185" w:name="_Toc52796454"/>
      <w:bookmarkStart w:id="186" w:name="_Toc139032231"/>
      <w:r w:rsidRPr="00E87D15">
        <w:rPr>
          <w:lang w:eastAsia="ko-KR"/>
        </w:rPr>
        <w:t>4.5.4.3</w:t>
      </w:r>
      <w:r w:rsidRPr="00E87D15">
        <w:rPr>
          <w:lang w:eastAsia="ko-KR"/>
        </w:rPr>
        <w:tab/>
        <w:t>Downlink mapping</w:t>
      </w:r>
      <w:bookmarkEnd w:id="181"/>
      <w:bookmarkEnd w:id="182"/>
      <w:bookmarkEnd w:id="183"/>
      <w:bookmarkEnd w:id="184"/>
      <w:bookmarkEnd w:id="185"/>
      <w:bookmarkEnd w:id="18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Heading4"/>
        <w:rPr>
          <w:lang w:eastAsia="ko-KR"/>
        </w:rPr>
      </w:pPr>
      <w:bookmarkStart w:id="187" w:name="_Toc37296172"/>
      <w:bookmarkStart w:id="188" w:name="_Toc46490298"/>
      <w:bookmarkStart w:id="189" w:name="_Toc52751993"/>
      <w:bookmarkStart w:id="190" w:name="_Toc52796455"/>
      <w:bookmarkStart w:id="191" w:name="_Toc139032232"/>
      <w:r w:rsidRPr="00E87D15">
        <w:rPr>
          <w:lang w:eastAsia="ko-KR"/>
        </w:rPr>
        <w:t>4.5.4.4</w:t>
      </w:r>
      <w:r w:rsidRPr="00E87D15">
        <w:rPr>
          <w:lang w:eastAsia="ko-KR"/>
        </w:rPr>
        <w:tab/>
        <w:t>Sidelink mapping</w:t>
      </w:r>
      <w:bookmarkEnd w:id="187"/>
      <w:bookmarkEnd w:id="188"/>
      <w:bookmarkEnd w:id="189"/>
      <w:bookmarkEnd w:id="190"/>
      <w:bookmarkEnd w:id="19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Heading1"/>
        <w:rPr>
          <w:lang w:eastAsia="ko-KR"/>
        </w:rPr>
      </w:pPr>
      <w:bookmarkStart w:id="192" w:name="_Toc29239818"/>
      <w:bookmarkStart w:id="193" w:name="_Toc37296173"/>
      <w:bookmarkStart w:id="194" w:name="_Toc46490299"/>
      <w:bookmarkStart w:id="195" w:name="_Toc52751994"/>
      <w:bookmarkStart w:id="196" w:name="_Toc52796456"/>
      <w:bookmarkStart w:id="197" w:name="_Toc139032233"/>
      <w:r w:rsidRPr="00E87D15">
        <w:rPr>
          <w:lang w:eastAsia="ko-KR"/>
        </w:rPr>
        <w:t>5</w:t>
      </w:r>
      <w:r w:rsidRPr="00E87D15">
        <w:rPr>
          <w:lang w:eastAsia="ko-KR"/>
        </w:rPr>
        <w:tab/>
        <w:t>MAC procedures</w:t>
      </w:r>
      <w:bookmarkEnd w:id="192"/>
      <w:bookmarkEnd w:id="193"/>
      <w:bookmarkEnd w:id="194"/>
      <w:bookmarkEnd w:id="195"/>
      <w:bookmarkEnd w:id="196"/>
      <w:bookmarkEnd w:id="197"/>
    </w:p>
    <w:p w14:paraId="311908BE" w14:textId="77777777" w:rsidR="00411627" w:rsidRPr="00E87D15" w:rsidRDefault="00411627" w:rsidP="00411627">
      <w:pPr>
        <w:pStyle w:val="Heading2"/>
        <w:rPr>
          <w:lang w:eastAsia="ko-KR"/>
        </w:rPr>
      </w:pPr>
      <w:bookmarkStart w:id="198" w:name="_Toc29239819"/>
      <w:bookmarkStart w:id="199" w:name="_Toc37296174"/>
      <w:bookmarkStart w:id="200" w:name="_Toc46490300"/>
      <w:bookmarkStart w:id="201" w:name="_Toc52751995"/>
      <w:bookmarkStart w:id="202" w:name="_Toc52796457"/>
      <w:bookmarkStart w:id="203" w:name="_Toc139032234"/>
      <w:r w:rsidRPr="00E87D15">
        <w:rPr>
          <w:lang w:eastAsia="ko-KR"/>
        </w:rPr>
        <w:t>5.1</w:t>
      </w:r>
      <w:r w:rsidRPr="00E87D15">
        <w:rPr>
          <w:lang w:eastAsia="ko-KR"/>
        </w:rPr>
        <w:tab/>
        <w:t>Random Access procedure</w:t>
      </w:r>
      <w:bookmarkEnd w:id="198"/>
      <w:bookmarkEnd w:id="199"/>
      <w:bookmarkEnd w:id="200"/>
      <w:bookmarkEnd w:id="201"/>
      <w:bookmarkEnd w:id="202"/>
      <w:bookmarkEnd w:id="203"/>
    </w:p>
    <w:p w14:paraId="28713D43" w14:textId="77777777" w:rsidR="00411627" w:rsidRPr="00E87D15" w:rsidRDefault="00411627" w:rsidP="00411627">
      <w:pPr>
        <w:pStyle w:val="Heading3"/>
        <w:rPr>
          <w:lang w:eastAsia="ko-KR"/>
        </w:rPr>
      </w:pPr>
      <w:bookmarkStart w:id="204" w:name="_Toc29239820"/>
      <w:bookmarkStart w:id="205" w:name="_Toc37296175"/>
      <w:bookmarkStart w:id="206" w:name="_Toc46490301"/>
      <w:bookmarkStart w:id="207" w:name="_Toc52751996"/>
      <w:bookmarkStart w:id="208" w:name="_Toc52796458"/>
      <w:bookmarkStart w:id="209" w:name="_Toc139032235"/>
      <w:r w:rsidRPr="00E87D15">
        <w:rPr>
          <w:lang w:eastAsia="ko-KR"/>
        </w:rPr>
        <w:t>5.1.1</w:t>
      </w:r>
      <w:r w:rsidRPr="00E87D15">
        <w:rPr>
          <w:lang w:eastAsia="ko-KR"/>
        </w:rPr>
        <w:tab/>
        <w:t>Random Access procedure initialization</w:t>
      </w:r>
      <w:bookmarkEnd w:id="204"/>
      <w:bookmarkEnd w:id="205"/>
      <w:bookmarkEnd w:id="206"/>
      <w:bookmarkEnd w:id="207"/>
      <w:bookmarkEnd w:id="208"/>
      <w:bookmarkEnd w:id="209"/>
    </w:p>
    <w:p w14:paraId="1B47FDD2" w14:textId="60A4A234" w:rsidR="00411627" w:rsidRPr="00E87D15" w:rsidRDefault="00411627" w:rsidP="00411627">
      <w:pPr>
        <w:rPr>
          <w:lang w:eastAsia="ko-KR"/>
        </w:rPr>
      </w:pP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commentRangeStart w:id="210"/>
      <w:proofErr w:type="gramStart"/>
      <w:r w:rsidRPr="00E87D15">
        <w:rPr>
          <w:lang w:eastAsia="ko-KR"/>
        </w:rPr>
        <w:t>Random Access</w:t>
      </w:r>
      <w:proofErr w:type="gramEnd"/>
      <w:r w:rsidRPr="00E87D15">
        <w:rPr>
          <w:lang w:eastAsia="ko-KR"/>
        </w:rPr>
        <w:t xml:space="preserve"> procedure on an SCell</w:t>
      </w:r>
      <w:ins w:id="211" w:author="Rapp_after#122" w:date="2023-07-03T11:24:00Z">
        <w:r w:rsidR="000A3BF6" w:rsidRPr="000A3BF6">
          <w:t xml:space="preserve"> </w:t>
        </w:r>
        <w:r w:rsidR="000A3BF6" w:rsidRPr="000A3BF6">
          <w:rPr>
            <w:lang w:eastAsia="ko-KR"/>
          </w:rPr>
          <w:t>or an LTM candidate cel</w:t>
        </w:r>
        <w:commentRangeEnd w:id="210"/>
        <w:r w:rsidR="000A3BF6">
          <w:rPr>
            <w:rStyle w:val="CommentReference"/>
          </w:rPr>
          <w:commentReference w:id="21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t>NOTE 1:</w:t>
      </w:r>
      <w:r w:rsidRPr="00E87D15">
        <w:rPr>
          <w:lang w:eastAsia="ko-KR"/>
        </w:rPr>
        <w:tab/>
      </w:r>
      <w:commentRangeStart w:id="212"/>
      <w:r w:rsidRPr="00E87D15">
        <w:rPr>
          <w:lang w:eastAsia="ko-KR"/>
        </w:rPr>
        <w:t xml:space="preserve">If a new </w:t>
      </w:r>
      <w:proofErr w:type="gramStart"/>
      <w:r w:rsidRPr="00E87D15">
        <w:rPr>
          <w:lang w:eastAsia="ko-KR"/>
        </w:rPr>
        <w:t>Random Access</w:t>
      </w:r>
      <w:proofErr w:type="gramEnd"/>
      <w:r w:rsidRPr="00E87D15">
        <w:rPr>
          <w:lang w:eastAsia="ko-KR"/>
        </w:rPr>
        <w:t xml:space="preserve">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12"/>
      <w:r w:rsidR="00F37650">
        <w:rPr>
          <w:rStyle w:val="CommentReference"/>
        </w:rPr>
        <w:commentReference w:id="21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 xml:space="preserve">If there was an ongoing </w:t>
      </w:r>
      <w:proofErr w:type="gramStart"/>
      <w:r w:rsidRPr="00E87D15">
        <w:rPr>
          <w:lang w:eastAsia="ko-KR"/>
        </w:rPr>
        <w:t>Random Access</w:t>
      </w:r>
      <w:proofErr w:type="gramEnd"/>
      <w:r w:rsidRPr="00E87D15">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 xml:space="preserve">When a </w:t>
      </w:r>
      <w:proofErr w:type="gramStart"/>
      <w:r w:rsidRPr="00E87D15">
        <w:rPr>
          <w:lang w:eastAsia="ko-KR"/>
        </w:rPr>
        <w:t>Random Access</w:t>
      </w:r>
      <w:proofErr w:type="gramEnd"/>
      <w:r w:rsidRPr="00E87D15">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13" w:author="Rapp_at#123bis" w:date="2023-10-17T11:14:00Z"/>
          <w:rFonts w:eastAsia="PMingLiU"/>
          <w:color w:val="FF0000"/>
          <w:lang w:eastAsia="zh-TW"/>
        </w:rPr>
      </w:pPr>
      <w:ins w:id="21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15" w:author="Rapp_at#123bis" w:date="2023-10-17T11:15:00Z">
        <w:r>
          <w:rPr>
            <w:rFonts w:eastAsia="PMingLiU"/>
            <w:color w:val="FF0000"/>
            <w:lang w:eastAsia="zh-TW"/>
          </w:rPr>
          <w:t>C parameters for early RACH configuration based on the stable RRC parameters</w:t>
        </w:r>
      </w:ins>
      <w:ins w:id="21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xml:space="preserve">: the available set of PRACH occasions for the transmission of the </w:t>
      </w:r>
      <w:proofErr w:type="gramStart"/>
      <w:r w:rsidRPr="00E87D15">
        <w:rPr>
          <w:lang w:eastAsia="ko-KR"/>
        </w:rPr>
        <w:t>Random Access</w:t>
      </w:r>
      <w:proofErr w:type="gramEnd"/>
      <w:r w:rsidRPr="00E87D15">
        <w:rPr>
          <w:lang w:eastAsia="ko-KR"/>
        </w:rPr>
        <w:t xml:space="preserve">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DengXian"/>
          <w:i/>
          <w:iCs/>
          <w:lang w:eastAsia="zh-CN"/>
        </w:rPr>
        <w:t>msgA-PreambleReceivedTargetPower</w:t>
      </w:r>
      <w:r w:rsidRPr="00E87D15">
        <w:rPr>
          <w:rFonts w:eastAsia="DengXian"/>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w:t>
      </w:r>
      <w:proofErr w:type="gramStart"/>
      <w:r w:rsidRPr="00E87D15">
        <w:rPr>
          <w:lang w:eastAsia="ko-KR"/>
        </w:rPr>
        <w:t>Random Access</w:t>
      </w:r>
      <w:proofErr w:type="gramEnd"/>
      <w:r w:rsidRPr="00E87D15">
        <w:rPr>
          <w:lang w:eastAsia="ko-KR"/>
        </w:rPr>
        <w:t xml:space="preserve">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 xml:space="preserve">feature or a combination of features associated with a set of Random Access </w:t>
      </w:r>
      <w:proofErr w:type="gramStart"/>
      <w:r w:rsidRPr="00E87D15">
        <w:rPr>
          <w:lang w:eastAsia="ko-KR"/>
        </w:rPr>
        <w:t>resources;</w:t>
      </w:r>
      <w:proofErr w:type="gramEnd"/>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xml:space="preserve">: a list of reference signals (CSI-RS and/or SSB) identifying the candidate beams for recovery and the associated Random Access </w:t>
      </w:r>
      <w:proofErr w:type="gramStart"/>
      <w:r w:rsidRPr="00E87D15">
        <w:rPr>
          <w:lang w:eastAsia="ko-KR"/>
        </w:rPr>
        <w:t>parameters</w:t>
      </w:r>
      <w:r w:rsidR="004E1F8E" w:rsidRPr="00E87D15">
        <w:rPr>
          <w:lang w:eastAsia="ko-KR"/>
        </w:rPr>
        <w:t>;</w:t>
      </w:r>
      <w:proofErr w:type="gramEnd"/>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 xml:space="preserve">Random Access </w:t>
      </w:r>
      <w:proofErr w:type="gramStart"/>
      <w:r w:rsidRPr="00E87D15">
        <w:rPr>
          <w:lang w:eastAsia="ko-KR"/>
        </w:rPr>
        <w:t>procedure;</w:t>
      </w:r>
      <w:proofErr w:type="gramEnd"/>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w:t>
      </w:r>
      <w:proofErr w:type="gramStart"/>
      <w:r w:rsidRPr="00E87D15">
        <w:rPr>
          <w:lang w:eastAsia="ko-KR"/>
        </w:rPr>
        <w:t>Random Access</w:t>
      </w:r>
      <w:proofErr w:type="gramEnd"/>
      <w:r w:rsidRPr="00E87D15">
        <w:rPr>
          <w:lang w:eastAsia="ko-KR"/>
        </w:rPr>
        <w:t xml:space="preserve">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 xml:space="preserve">feature or a combination of features, associated with an SSB in which the MAC entity may transmit a </w:t>
      </w:r>
      <w:proofErr w:type="gramStart"/>
      <w:r w:rsidRPr="00E87D15">
        <w:rPr>
          <w:rFonts w:eastAsia="Yu Mincho"/>
          <w:lang w:eastAsia="ko-KR"/>
        </w:rPr>
        <w:t>Random Access</w:t>
      </w:r>
      <w:proofErr w:type="gramEnd"/>
      <w:r w:rsidRPr="00E87D15">
        <w:rPr>
          <w:rFonts w:eastAsia="Yu Mincho"/>
          <w:lang w:eastAsia="ko-KR"/>
        </w:rPr>
        <w:t xml:space="preserve">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defines PRACH occasion(s) associated with a CSI-RS in which the MAC entity may transmit a Random Access </w:t>
      </w:r>
      <w:proofErr w:type="gramStart"/>
      <w:r w:rsidRPr="00E87D15">
        <w:rPr>
          <w:lang w:eastAsia="ko-KR"/>
        </w:rPr>
        <w:t>Preamble;</w:t>
      </w:r>
      <w:proofErr w:type="gramEnd"/>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xml:space="preserve">: the starting index of </w:t>
      </w:r>
      <w:proofErr w:type="gramStart"/>
      <w:r w:rsidRPr="00E87D15">
        <w:rPr>
          <w:lang w:eastAsia="ko-KR"/>
        </w:rPr>
        <w:t>Random Access</w:t>
      </w:r>
      <w:proofErr w:type="gramEnd"/>
      <w:r w:rsidRPr="00E87D15">
        <w:rPr>
          <w:lang w:eastAsia="ko-KR"/>
        </w:rPr>
        <w:t xml:space="preserve">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 xml:space="preserve">first preamble associated with the set of </w:t>
      </w:r>
      <w:proofErr w:type="gramStart"/>
      <w:r w:rsidRPr="00E87D15">
        <w:rPr>
          <w:bCs/>
          <w:iCs/>
          <w:szCs w:val="22"/>
          <w:lang w:eastAsia="sv-SE"/>
        </w:rPr>
        <w:t>Random Access</w:t>
      </w:r>
      <w:proofErr w:type="gramEnd"/>
      <w:r w:rsidRPr="00E87D15">
        <w:rPr>
          <w:bCs/>
          <w:iCs/>
          <w:szCs w:val="22"/>
          <w:lang w:eastAsia="sv-SE"/>
        </w:rPr>
        <w:t xml:space="preserve">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the maximum number of </w:t>
      </w:r>
      <w:proofErr w:type="gramStart"/>
      <w:r w:rsidRPr="00E87D15">
        <w:rPr>
          <w:lang w:eastAsia="ko-KR"/>
        </w:rPr>
        <w:t>Random Access</w:t>
      </w:r>
      <w:proofErr w:type="gramEnd"/>
      <w:r w:rsidRPr="00E87D15">
        <w:rPr>
          <w:lang w:eastAsia="ko-KR"/>
        </w:rPr>
        <w:t xml:space="preserve">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proofErr w:type="gramStart"/>
      <w:r w:rsidRPr="00E87D15">
        <w:rPr>
          <w:lang w:eastAsia="ko-KR"/>
        </w:rPr>
        <w:t>Random Access</w:t>
      </w:r>
      <w:proofErr w:type="gramEnd"/>
      <w:r w:rsidRPr="00E87D15">
        <w:rPr>
          <w:lang w:eastAsia="ko-KR"/>
        </w:rPr>
        <w:t xml:space="preserve">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 xml:space="preserve">defines the number of contention-based </w:t>
      </w:r>
      <w:proofErr w:type="gramStart"/>
      <w:r w:rsidRPr="00E87D15">
        <w:rPr>
          <w:lang w:eastAsia="ko-KR"/>
        </w:rPr>
        <w:t>Random Access</w:t>
      </w:r>
      <w:proofErr w:type="gramEnd"/>
      <w:r w:rsidRPr="00E87D15">
        <w:rPr>
          <w:lang w:eastAsia="ko-KR"/>
        </w:rPr>
        <w:t xml:space="preserve">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 xml:space="preserve">the number of SSBs mapped to each PRACH occasion for 2-step RA type and the number of contention-based </w:t>
      </w:r>
      <w:proofErr w:type="gramStart"/>
      <w:r w:rsidRPr="00E87D15">
        <w:t>Random Access</w:t>
      </w:r>
      <w:proofErr w:type="gramEnd"/>
      <w:r w:rsidRPr="00E87D15">
        <w:t xml:space="preserve">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A</w:t>
      </w:r>
      <w:r w:rsidRPr="00E87D15">
        <w:t>;</w:t>
      </w:r>
      <w:proofErr w:type="gramEnd"/>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 xml:space="preserve">MSGA PUSCH resources that the UE shall use when performing MSGA transmission using Random Access Preambles group </w:t>
      </w:r>
      <w:proofErr w:type="gramStart"/>
      <w:r w:rsidRPr="00E87D15">
        <w:rPr>
          <w:szCs w:val="22"/>
        </w:rPr>
        <w:t>B</w:t>
      </w:r>
      <w:r w:rsidRPr="00E87D15">
        <w:t>;</w:t>
      </w:r>
      <w:proofErr w:type="gramEnd"/>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SimSun"/>
          <w:lang w:eastAsia="zh-CN"/>
        </w:rPr>
        <w:t xml:space="preserve">Amongst the contention-based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an SSB (as defined in </w:t>
      </w:r>
      <w:r w:rsidR="004E1F8E" w:rsidRPr="00E87D15">
        <w:rPr>
          <w:rFonts w:eastAsia="SimSun"/>
          <w:lang w:eastAsia="zh-CN"/>
        </w:rPr>
        <w:t xml:space="preserve">TS </w:t>
      </w:r>
      <w:r w:rsidR="00534765" w:rsidRPr="00E87D15">
        <w:rPr>
          <w:rFonts w:eastAsia="SimSun"/>
          <w:lang w:eastAsia="zh-CN"/>
        </w:rPr>
        <w:t>38.213</w:t>
      </w:r>
      <w:r w:rsidR="004E1F8E" w:rsidRPr="00E87D15">
        <w:rPr>
          <w:rFonts w:eastAsia="SimSun"/>
          <w:lang w:eastAsia="zh-CN"/>
        </w:rPr>
        <w:t xml:space="preserve"> </w:t>
      </w:r>
      <w:r w:rsidR="00534765" w:rsidRPr="00E87D15">
        <w:rPr>
          <w:rFonts w:eastAsia="SimSun"/>
          <w:lang w:eastAsia="zh-CN"/>
        </w:rPr>
        <w:t xml:space="preserve">[6]), the first </w:t>
      </w:r>
      <w:r w:rsidR="00534765" w:rsidRPr="00E87D15">
        <w:rPr>
          <w:rFonts w:eastAsia="SimSun"/>
          <w:i/>
          <w:iCs/>
          <w:lang w:eastAsia="zh-CN"/>
        </w:rPr>
        <w:t>numberOfRA-PreamblesGroupA</w:t>
      </w:r>
      <w:r w:rsidR="00534765" w:rsidRPr="00E87D15">
        <w:rPr>
          <w:rFonts w:eastAsia="SimSun"/>
          <w:iCs/>
          <w:lang w:eastAsia="zh-CN"/>
        </w:rPr>
        <w:t xml:space="preserve"> </w:t>
      </w:r>
      <w:r w:rsidR="00705F5E" w:rsidRPr="00E87D15">
        <w:rPr>
          <w:rFonts w:eastAsia="SimSun"/>
          <w:iCs/>
          <w:lang w:eastAsia="zh-CN"/>
        </w:rPr>
        <w:t xml:space="preserve">included in </w:t>
      </w:r>
      <w:r w:rsidR="00705F5E" w:rsidRPr="00E87D15">
        <w:rPr>
          <w:i/>
          <w:lang w:eastAsia="ko-KR"/>
        </w:rPr>
        <w:t>groupBconfigured</w:t>
      </w:r>
      <w:r w:rsidR="00705F5E" w:rsidRPr="00E87D15">
        <w:rPr>
          <w:rFonts w:eastAsia="SimSun"/>
          <w:iCs/>
          <w:lang w:eastAsia="zh-CN"/>
        </w:rPr>
        <w:t xml:space="preserve"> </w:t>
      </w:r>
      <w:r w:rsidR="00534765" w:rsidRPr="00E87D15">
        <w:rPr>
          <w:rFonts w:eastAsia="SimSun"/>
          <w:lang w:eastAsia="zh-CN"/>
        </w:rPr>
        <w:t>Random Access Preambles</w:t>
      </w:r>
      <w:r w:rsidR="00534765" w:rsidRPr="00E87D15">
        <w:rPr>
          <w:rFonts w:eastAsia="SimSun"/>
          <w:iCs/>
          <w:lang w:eastAsia="zh-CN"/>
        </w:rPr>
        <w:t xml:space="preserve"> </w:t>
      </w:r>
      <w:r w:rsidR="00534765" w:rsidRPr="00E87D15">
        <w:rPr>
          <w:rFonts w:eastAsia="SimSun"/>
          <w:lang w:eastAsia="zh-CN"/>
        </w:rPr>
        <w:t xml:space="preserve">belong to Random Access Preambles group A. The remaining </w:t>
      </w:r>
      <w:proofErr w:type="gramStart"/>
      <w:r w:rsidR="00534765" w:rsidRPr="00E87D15">
        <w:rPr>
          <w:rFonts w:eastAsia="SimSun"/>
          <w:lang w:eastAsia="zh-CN"/>
        </w:rPr>
        <w:t>Random Access</w:t>
      </w:r>
      <w:proofErr w:type="gramEnd"/>
      <w:r w:rsidR="00534765" w:rsidRPr="00E87D15">
        <w:rPr>
          <w:rFonts w:eastAsia="SimSun"/>
          <w:lang w:eastAsia="zh-CN"/>
        </w:rPr>
        <w:t xml:space="preserve">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 xml:space="preserve">is configured, then Random Access Preambles </w:t>
      </w:r>
      <w:proofErr w:type="gramStart"/>
      <w:r w:rsidRPr="00E87D15">
        <w:rPr>
          <w:lang w:eastAsia="ko-KR"/>
        </w:rPr>
        <w:t>group</w:t>
      </w:r>
      <w:proofErr w:type="gramEnd"/>
      <w:r w:rsidRPr="00E87D15">
        <w:rPr>
          <w:lang w:eastAsia="ko-KR"/>
        </w:rPr>
        <w:t xml:space="preserve"> B is configured for 2-step RA type.</w:t>
      </w:r>
    </w:p>
    <w:p w14:paraId="0202157D" w14:textId="77777777" w:rsidR="003B18D8" w:rsidRPr="00E87D15" w:rsidRDefault="003B18D8" w:rsidP="003B18D8">
      <w:pPr>
        <w:pStyle w:val="B2"/>
        <w:rPr>
          <w:lang w:eastAsia="ko-KR"/>
        </w:rPr>
      </w:pPr>
      <w:r w:rsidRPr="00E87D15">
        <w:rPr>
          <w:rFonts w:eastAsia="SimSun"/>
          <w:lang w:eastAsia="zh-CN"/>
        </w:rPr>
        <w:t>-</w:t>
      </w:r>
      <w:r w:rsidRPr="00E87D15">
        <w:rPr>
          <w:rFonts w:eastAsia="SimSun"/>
          <w:lang w:eastAsia="zh-CN"/>
        </w:rPr>
        <w:tab/>
        <w:t xml:space="preserve">Amongst the contention-based </w:t>
      </w:r>
      <w:proofErr w:type="gramStart"/>
      <w:r w:rsidRPr="00E87D15">
        <w:rPr>
          <w:rFonts w:eastAsia="SimSun"/>
          <w:lang w:eastAsia="zh-CN"/>
        </w:rPr>
        <w:t>Random Access</w:t>
      </w:r>
      <w:proofErr w:type="gramEnd"/>
      <w:r w:rsidRPr="00E87D15">
        <w:rPr>
          <w:rFonts w:eastAsia="SimSun"/>
          <w:lang w:eastAsia="zh-CN"/>
        </w:rPr>
        <w:t xml:space="preserve"> Preambles for 2-step RA type associated with an SSB (as defined in TS 38.213 [6]), the first </w:t>
      </w:r>
      <w:r w:rsidRPr="00E87D15">
        <w:rPr>
          <w:i/>
          <w:iCs/>
          <w:lang w:eastAsia="ko-KR"/>
        </w:rPr>
        <w:t>numberOfRA-PreamblesGroupA</w:t>
      </w:r>
      <w:r w:rsidRPr="00E87D15">
        <w:rPr>
          <w:rFonts w:eastAsia="SimSun"/>
          <w:iCs/>
          <w:lang w:eastAsia="zh-CN"/>
        </w:rPr>
        <w:t xml:space="preserve"> </w:t>
      </w:r>
      <w:r w:rsidR="00705F5E" w:rsidRPr="00E87D15">
        <w:rPr>
          <w:rFonts w:eastAsia="SimSun"/>
          <w:iCs/>
          <w:lang w:eastAsia="zh-CN"/>
        </w:rPr>
        <w:t xml:space="preserve">included in </w:t>
      </w:r>
      <w:r w:rsidR="00705F5E" w:rsidRPr="00E87D15">
        <w:rPr>
          <w:i/>
          <w:iCs/>
        </w:rPr>
        <w:t>GroupB-ConfiguredTwoStepRA</w:t>
      </w:r>
      <w:r w:rsidR="00705F5E" w:rsidRPr="00E87D15">
        <w:rPr>
          <w:rFonts w:eastAsia="SimSun"/>
          <w:iCs/>
          <w:lang w:eastAsia="zh-CN"/>
        </w:rPr>
        <w:t xml:space="preserve"> </w:t>
      </w:r>
      <w:r w:rsidRPr="00E87D15">
        <w:rPr>
          <w:rFonts w:eastAsia="SimSun"/>
          <w:lang w:eastAsia="zh-CN"/>
        </w:rPr>
        <w:t>Random Access Preambles</w:t>
      </w:r>
      <w:r w:rsidRPr="00E87D15">
        <w:rPr>
          <w:rFonts w:eastAsia="SimSun"/>
          <w:iCs/>
          <w:lang w:eastAsia="zh-CN"/>
        </w:rPr>
        <w:t xml:space="preserve"> </w:t>
      </w:r>
      <w:r w:rsidRPr="00E87D15">
        <w:rPr>
          <w:rFonts w:eastAsia="SimSun"/>
          <w:lang w:eastAsia="zh-CN"/>
        </w:rPr>
        <w:t xml:space="preserve">belong to Random Access Preambles group A. The remaining </w:t>
      </w:r>
      <w:proofErr w:type="gramStart"/>
      <w:r w:rsidRPr="00E87D15">
        <w:rPr>
          <w:rFonts w:eastAsia="SimSun"/>
          <w:lang w:eastAsia="zh-CN"/>
        </w:rPr>
        <w:t>Random Access</w:t>
      </w:r>
      <w:proofErr w:type="gramEnd"/>
      <w:r w:rsidRPr="00E87D15">
        <w:rPr>
          <w:rFonts w:eastAsia="SimSun"/>
          <w:lang w:eastAsia="zh-CN"/>
        </w:rPr>
        <w:t xml:space="preserve">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w:t>
      </w:r>
      <w:r w:rsidR="00705F5E" w:rsidRPr="00E87D15">
        <w:rPr>
          <w:rFonts w:eastAsia="SimSun"/>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w:t>
      </w:r>
      <w:proofErr w:type="gramStart"/>
      <w:r w:rsidRPr="00E87D15">
        <w:rPr>
          <w:lang w:eastAsia="ko-KR"/>
        </w:rPr>
        <w:t>Random Access</w:t>
      </w:r>
      <w:proofErr w:type="gramEnd"/>
      <w:r w:rsidRPr="00E87D15">
        <w:rPr>
          <w:lang w:eastAsia="ko-KR"/>
        </w:rPr>
        <w:t xml:space="preserve">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xml:space="preserve">: the threshold to determine the groups of </w:t>
      </w:r>
      <w:proofErr w:type="gramStart"/>
      <w:r w:rsidRPr="00E87D15">
        <w:rPr>
          <w:lang w:eastAsia="ko-KR"/>
        </w:rPr>
        <w:t>Random Access</w:t>
      </w:r>
      <w:proofErr w:type="gramEnd"/>
      <w:r w:rsidRPr="00E87D15">
        <w:rPr>
          <w:lang w:eastAsia="ko-KR"/>
        </w:rPr>
        <w:t xml:space="preserve">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 xml:space="preserve">the set of </w:t>
      </w:r>
      <w:proofErr w:type="gramStart"/>
      <w:r w:rsidRPr="00E87D15">
        <w:rPr>
          <w:lang w:eastAsia="ko-KR"/>
        </w:rPr>
        <w:t>Random Access</w:t>
      </w:r>
      <w:proofErr w:type="gramEnd"/>
      <w:r w:rsidRPr="00E87D15">
        <w:rPr>
          <w:lang w:eastAsia="ko-KR"/>
        </w:rPr>
        <w:t xml:space="preserve">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17"/>
      <w:r w:rsidRPr="00E87D15">
        <w:rPr>
          <w:lang w:eastAsia="ko-KR"/>
        </w:rPr>
        <w:t xml:space="preserve">Random Access Preambles </w:t>
      </w:r>
      <w:proofErr w:type="gramStart"/>
      <w:r w:rsidRPr="00E87D15">
        <w:rPr>
          <w:lang w:eastAsia="ko-KR"/>
        </w:rPr>
        <w:t>group</w:t>
      </w:r>
      <w:proofErr w:type="gramEnd"/>
      <w:r w:rsidRPr="00E87D15">
        <w:rPr>
          <w:lang w:eastAsia="ko-KR"/>
        </w:rPr>
        <w:t xml:space="preserve"> B</w:t>
      </w:r>
      <w:commentRangeEnd w:id="217"/>
      <w:r w:rsidR="00B74A57">
        <w:rPr>
          <w:rStyle w:val="CommentReference"/>
        </w:rPr>
        <w:commentReference w:id="21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 xml:space="preserve">The following UE variables are used for the </w:t>
      </w:r>
      <w:proofErr w:type="gramStart"/>
      <w:r w:rsidRPr="00E87D15">
        <w:rPr>
          <w:lang w:eastAsia="ko-KR"/>
        </w:rPr>
        <w:t>Random Access</w:t>
      </w:r>
      <w:proofErr w:type="gramEnd"/>
      <w:r w:rsidRPr="00E87D15">
        <w:rPr>
          <w:lang w:eastAsia="ko-KR"/>
        </w:rPr>
        <w:t xml:space="preserve">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 xml:space="preserve">When the </w:t>
      </w:r>
      <w:proofErr w:type="gramStart"/>
      <w:r w:rsidRPr="00E87D15">
        <w:rPr>
          <w:lang w:eastAsia="ko-KR"/>
        </w:rPr>
        <w:t>Random Access</w:t>
      </w:r>
      <w:proofErr w:type="gramEnd"/>
      <w:r w:rsidRPr="00E87D15">
        <w:rPr>
          <w:lang w:eastAsia="ko-KR"/>
        </w:rPr>
        <w:t xml:space="preserve"> procedure is initiated on a Serving Cell</w:t>
      </w:r>
      <w:ins w:id="21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9" w:author="Rapp_at#123" w:date="2023-09-07T14:39:00Z"/>
          <w:lang w:eastAsia="ko-KR"/>
        </w:rPr>
      </w:pPr>
      <w:ins w:id="220"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21" w:author="Rapp_at#123" w:date="2023-09-07T14:39:00Z"/>
          <w:lang w:eastAsia="ko-KR"/>
        </w:rPr>
      </w:pPr>
      <w:ins w:id="222"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0A5F50C0" w14:textId="6162C82F" w:rsidR="00334AA3" w:rsidRDefault="00334AA3" w:rsidP="00334AA3">
      <w:pPr>
        <w:pStyle w:val="B1"/>
        <w:rPr>
          <w:ins w:id="223" w:author="Rapp_at#123" w:date="2023-09-07T14:39:00Z"/>
          <w:lang w:eastAsia="ko-KR"/>
        </w:rPr>
      </w:pPr>
      <w:ins w:id="224" w:author="Rapp_at#123" w:date="2023-09-07T14:39: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w:t>
        </w:r>
        <w:commentRangeStart w:id="225"/>
        <w:commentRangeStart w:id="226"/>
        <w:r>
          <w:rPr>
            <w:lang w:eastAsia="ko-KR"/>
          </w:rPr>
          <w:t>from</w:t>
        </w:r>
      </w:ins>
      <w:ins w:id="227" w:author="Rapp_at#123bis" w:date="2023-10-19T21:34:00Z">
        <w:r w:rsidR="002A243E">
          <w:rPr>
            <w:lang w:eastAsia="ko-KR"/>
          </w:rPr>
          <w:t xml:space="preserve"> </w:t>
        </w:r>
      </w:ins>
      <w:ins w:id="228" w:author="Rapp_at#123bis" w:date="2023-10-19T21:35:00Z">
        <w:r w:rsidR="002A243E">
          <w:rPr>
            <w:lang w:eastAsia="ko-KR"/>
          </w:rPr>
          <w:t xml:space="preserve">the </w:t>
        </w:r>
      </w:ins>
      <w:ins w:id="229" w:author="Rapp_at#123bis" w:date="2023-10-19T21:36:00Z">
        <w:r w:rsidR="002A243E">
          <w:rPr>
            <w:lang w:eastAsia="ko-KR"/>
          </w:rPr>
          <w:t>one</w:t>
        </w:r>
      </w:ins>
      <w:ins w:id="230" w:author="Rapp_at#123bis" w:date="2023-10-19T21:35:00Z">
        <w:r w:rsidR="002A243E">
          <w:rPr>
            <w:lang w:eastAsia="ko-KR"/>
          </w:rPr>
          <w:t xml:space="preserve"> </w:t>
        </w:r>
      </w:ins>
      <w:ins w:id="231" w:author="Rapp_at#123bis" w:date="2023-10-19T21:39:00Z">
        <w:r w:rsidR="00323E7B">
          <w:rPr>
            <w:lang w:eastAsia="ko-KR"/>
          </w:rPr>
          <w:t>to perform</w:t>
        </w:r>
      </w:ins>
      <w:ins w:id="232" w:author="Rapp_at#123" w:date="2023-09-07T14:39:00Z">
        <w:r>
          <w:rPr>
            <w:lang w:eastAsia="ko-KR"/>
          </w:rPr>
          <w:t xml:space="preserve"> the </w:t>
        </w:r>
        <w:commentRangeStart w:id="233"/>
        <w:r>
          <w:rPr>
            <w:lang w:eastAsia="ko-KR"/>
          </w:rPr>
          <w:t xml:space="preserve">last </w:t>
        </w:r>
      </w:ins>
      <w:commentRangeEnd w:id="233"/>
      <w:r w:rsidR="00777F4A">
        <w:rPr>
          <w:rStyle w:val="CommentReference"/>
        </w:rPr>
        <w:commentReference w:id="233"/>
      </w:r>
      <w:ins w:id="234" w:author="Rapp_at#123" w:date="2023-09-07T14:39:00Z">
        <w:r>
          <w:rPr>
            <w:lang w:eastAsia="ko-KR"/>
          </w:rPr>
          <w:t>Random Access Preamble transmission</w:t>
        </w:r>
      </w:ins>
      <w:commentRangeEnd w:id="225"/>
      <w:r w:rsidR="00EC388E">
        <w:rPr>
          <w:rStyle w:val="CommentReference"/>
        </w:rPr>
        <w:commentReference w:id="225"/>
      </w:r>
      <w:commentRangeEnd w:id="226"/>
      <w:r w:rsidR="002A243E">
        <w:rPr>
          <w:rStyle w:val="CommentReference"/>
        </w:rPr>
        <w:commentReference w:id="226"/>
      </w:r>
      <w:ins w:id="235"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36" w:author="Rapp_at#123" w:date="2023-09-07T14:38:00Z">
        <w:r w:rsidRPr="00E87D15" w:rsidDel="00334AA3">
          <w:rPr>
            <w:lang w:eastAsia="ko-KR"/>
          </w:rPr>
          <w:delText>1</w:delText>
        </w:r>
      </w:del>
      <w:ins w:id="237"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8"/>
      <w:commentRangeStart w:id="239"/>
      <w:r w:rsidRPr="00E87D15">
        <w:rPr>
          <w:lang w:eastAsia="ko-KR"/>
        </w:rPr>
        <w:t>1&gt;</w:t>
      </w:r>
      <w:r w:rsidRPr="00E87D15">
        <w:rPr>
          <w:lang w:eastAsia="ko-KR"/>
        </w:rPr>
        <w:tab/>
        <w:t xml:space="preserve">if the carrier to use for the </w:t>
      </w:r>
      <w:proofErr w:type="gramStart"/>
      <w:r w:rsidRPr="00E87D15">
        <w:rPr>
          <w:lang w:eastAsia="ko-KR"/>
        </w:rPr>
        <w:t>Random Access</w:t>
      </w:r>
      <w:proofErr w:type="gramEnd"/>
      <w:r w:rsidRPr="00E87D15">
        <w:rPr>
          <w:lang w:eastAsia="ko-KR"/>
        </w:rPr>
        <w:t xml:space="preserve">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signalled carrier.</w:t>
      </w:r>
      <w:commentRangeEnd w:id="238"/>
      <w:r w:rsidR="00B74A57">
        <w:rPr>
          <w:rStyle w:val="CommentReference"/>
        </w:rPr>
        <w:commentReference w:id="238"/>
      </w:r>
      <w:commentRangeEnd w:id="239"/>
      <w:r w:rsidR="00771152">
        <w:rPr>
          <w:rStyle w:val="CommentReference"/>
        </w:rPr>
        <w:commentReference w:id="239"/>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carrier to use for the </w:t>
      </w:r>
      <w:proofErr w:type="gramStart"/>
      <w:r w:rsidRPr="00E87D15">
        <w:rPr>
          <w:lang w:eastAsia="ko-KR"/>
        </w:rPr>
        <w:t>Random Access</w:t>
      </w:r>
      <w:proofErr w:type="gramEnd"/>
      <w:r w:rsidRPr="00E87D15">
        <w:rPr>
          <w:lang w:eastAsia="ko-KR"/>
        </w:rPr>
        <w:t xml:space="preserve">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w:t>
      </w:r>
      <w:proofErr w:type="gramStart"/>
      <w:r w:rsidRPr="00E87D15">
        <w:rPr>
          <w:lang w:eastAsia="ko-KR"/>
        </w:rPr>
        <w:t>Random Access</w:t>
      </w:r>
      <w:proofErr w:type="gramEnd"/>
      <w:r w:rsidRPr="00E87D15">
        <w:rPr>
          <w:lang w:eastAsia="ko-KR"/>
        </w:rPr>
        <w:t xml:space="preserve">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40" w:author="Rapp_at#123bis" w:date="2023-10-19T22:10:00Z">
        <w:r w:rsidR="005E5CA2">
          <w:rPr>
            <w:lang w:eastAsia="ko-KR"/>
          </w:rPr>
          <w:t xml:space="preserve">, except </w:t>
        </w:r>
      </w:ins>
      <w:ins w:id="241" w:author="Rapp_at#123bis" w:date="2023-10-19T22:11:00Z">
        <w:r w:rsidR="005E5CA2">
          <w:rPr>
            <w:lang w:eastAsia="ko-KR"/>
          </w:rPr>
          <w:t>when</w:t>
        </w:r>
      </w:ins>
      <w:ins w:id="242" w:author="Rapp_at#123bis" w:date="2023-10-19T22:10:00Z">
        <w:r w:rsidR="005E5CA2">
          <w:rPr>
            <w:lang w:eastAsia="ko-KR"/>
          </w:rPr>
          <w:t xml:space="preserve"> the </w:t>
        </w:r>
        <w:proofErr w:type="gramStart"/>
        <w:r w:rsidR="005E5CA2">
          <w:rPr>
            <w:lang w:eastAsia="ko-KR"/>
          </w:rPr>
          <w:t>Random Access</w:t>
        </w:r>
        <w:proofErr w:type="gramEnd"/>
        <w:r w:rsidR="005E5CA2">
          <w:rPr>
            <w:lang w:eastAsia="ko-KR"/>
          </w:rPr>
          <w:t xml:space="preserve">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43" w:author="Rapp_after#122" w:date="2023-07-03T11:25:00Z"/>
          <w:rFonts w:eastAsia="PMingLiU"/>
          <w:color w:val="FF0000"/>
          <w:lang w:eastAsia="zh-TW"/>
        </w:rPr>
      </w:pPr>
      <w:commentRangeStart w:id="244"/>
      <w:commentRangeStart w:id="245"/>
      <w:commentRangeStart w:id="246"/>
      <w:commentRangeStart w:id="247"/>
      <w:ins w:id="248" w:author="Rapp_after#122" w:date="2023-07-03T11:25:00Z">
        <w:r w:rsidRPr="00EB6A67">
          <w:rPr>
            <w:rFonts w:eastAsia="PMingLiU" w:hint="eastAsia"/>
            <w:color w:val="FF0000"/>
            <w:lang w:eastAsia="zh-TW"/>
          </w:rPr>
          <w:t>E</w:t>
        </w:r>
        <w:r w:rsidRPr="00EB6A67">
          <w:rPr>
            <w:rFonts w:eastAsia="PMingLiU"/>
            <w:color w:val="FF0000"/>
            <w:lang w:eastAsia="zh-TW"/>
          </w:rPr>
          <w:t xml:space="preserve">ditor’s note: </w:t>
        </w:r>
      </w:ins>
      <w:commentRangeEnd w:id="244"/>
      <w:r w:rsidR="00EC388E">
        <w:rPr>
          <w:rStyle w:val="CommentReference"/>
        </w:rPr>
        <w:commentReference w:id="244"/>
      </w:r>
      <w:commentRangeEnd w:id="245"/>
      <w:r w:rsidR="005E5CA2">
        <w:rPr>
          <w:rStyle w:val="CommentReference"/>
        </w:rPr>
        <w:commentReference w:id="245"/>
      </w:r>
      <w:commentRangeEnd w:id="246"/>
      <w:r w:rsidR="002D2E42">
        <w:rPr>
          <w:rStyle w:val="CommentReference"/>
        </w:rPr>
        <w:commentReference w:id="246"/>
      </w:r>
      <w:commentRangeEnd w:id="247"/>
      <w:r w:rsidR="009C3838">
        <w:rPr>
          <w:rStyle w:val="CommentReference"/>
        </w:rPr>
        <w:commentReference w:id="247"/>
      </w:r>
      <w:ins w:id="249"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applicable to the current Random Access procedure according to clause 5.1.1b;</w:t>
      </w:r>
    </w:p>
    <w:p w14:paraId="7B8368D8" w14:textId="77777777" w:rsidR="003B18D8" w:rsidRPr="00E87D15" w:rsidRDefault="003B18D8" w:rsidP="003B18D8">
      <w:pPr>
        <w:pStyle w:val="B1"/>
      </w:pPr>
      <w:commentRangeStart w:id="250"/>
      <w:r w:rsidRPr="00E87D15">
        <w:t>1&gt;</w:t>
      </w:r>
      <w:r w:rsidRPr="00E87D15">
        <w:tab/>
        <w:t xml:space="preserve">if </w:t>
      </w:r>
      <w:r w:rsidR="009700AE" w:rsidRPr="00E87D15">
        <w:t xml:space="preserve">the </w:t>
      </w:r>
      <w:proofErr w:type="gramStart"/>
      <w:r w:rsidR="009700AE" w:rsidRPr="00E87D15">
        <w:t>R</w:t>
      </w:r>
      <w:r w:rsidRPr="00E87D15">
        <w:t xml:space="preserve">andom </w:t>
      </w:r>
      <w:r w:rsidR="009700AE" w:rsidRPr="00E87D15">
        <w:t>A</w:t>
      </w:r>
      <w:r w:rsidRPr="00E87D15">
        <w:t>ccess</w:t>
      </w:r>
      <w:proofErr w:type="gramEnd"/>
      <w:r w:rsidRPr="00E87D15">
        <w:t xml:space="preserve"> procedure is initiated by PDCCH order and if the </w:t>
      </w:r>
      <w:r w:rsidRPr="00E87D15">
        <w:rPr>
          <w:i/>
          <w:iCs/>
        </w:rPr>
        <w:t>ra-PreambleIndex</w:t>
      </w:r>
      <w:r w:rsidRPr="00E87D15">
        <w:t xml:space="preserve"> explicitly provided by PDCCH is not 0b000000; or</w:t>
      </w:r>
      <w:commentRangeEnd w:id="250"/>
      <w:r w:rsidR="00AF23F1">
        <w:rPr>
          <w:rStyle w:val="CommentReference"/>
        </w:rPr>
        <w:commentReference w:id="250"/>
      </w:r>
    </w:p>
    <w:p w14:paraId="7B5A2925"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51" w:author="Rapp_at#123bis" w:date="2023-10-19T21:42:00Z"/>
        </w:rPr>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52" w:author="Rapp_at#123bis" w:date="2023-10-19T21:42:00Z">
        <w:r w:rsidR="008B60DD">
          <w:t>; or</w:t>
        </w:r>
      </w:ins>
    </w:p>
    <w:p w14:paraId="2F06E48E" w14:textId="54E0D2A4" w:rsidR="003B18D8" w:rsidRPr="00E87D15" w:rsidRDefault="008B60DD" w:rsidP="003B18D8">
      <w:pPr>
        <w:pStyle w:val="B1"/>
      </w:pPr>
      <w:ins w:id="253" w:author="Rapp_at#123bis" w:date="2023-10-19T21:42:00Z">
        <w:r>
          <w:t>1&gt;</w:t>
        </w:r>
        <w:r>
          <w:tab/>
        </w:r>
        <w:r w:rsidRPr="008B60DD">
          <w:t xml:space="preserve">if the </w:t>
        </w:r>
      </w:ins>
      <w:proofErr w:type="gramStart"/>
      <w:ins w:id="254" w:author="Rapp_at#123bis" w:date="2023-10-19T21:43:00Z">
        <w:r w:rsidRPr="00E87D15">
          <w:t>Random Access</w:t>
        </w:r>
        <w:proofErr w:type="gramEnd"/>
        <w:r w:rsidRPr="00E87D15">
          <w:t xml:space="preserve"> procedure </w:t>
        </w:r>
      </w:ins>
      <w:ins w:id="255" w:author="Rapp_at#123bis" w:date="2023-10-19T21:42:00Z">
        <w:r w:rsidRPr="008B60DD">
          <w:t xml:space="preserve">was initiated </w:t>
        </w:r>
        <w:commentRangeStart w:id="256"/>
        <w:r w:rsidRPr="008B60DD">
          <w:t>LTM</w:t>
        </w:r>
      </w:ins>
      <w:commentRangeEnd w:id="256"/>
      <w:r w:rsidR="00131F03">
        <w:rPr>
          <w:rStyle w:val="CommentReference"/>
        </w:rPr>
        <w:commentReference w:id="256"/>
      </w:r>
      <w:ins w:id="257" w:author="Rapp_at#123bis" w:date="2023-10-19T21:42:00Z">
        <w:r w:rsidRPr="008B60DD">
          <w:t xml:space="preserve"> cell switch</w:t>
        </w:r>
      </w:ins>
      <w:ins w:id="258" w:author="Rapp_at#123bis" w:date="2023-10-19T21:43:00Z">
        <w:r>
          <w:t xml:space="preserve"> and if</w:t>
        </w:r>
      </w:ins>
      <w:ins w:id="259" w:author="Rapp_at#123bis" w:date="2023-10-19T21:42:00Z">
        <w:r w:rsidRPr="008B60DD">
          <w:t xml:space="preserve"> </w:t>
        </w:r>
      </w:ins>
      <w:ins w:id="260" w:author="Rapp_at#123bis" w:date="2023-10-19T21:43:00Z">
        <w:r w:rsidRPr="00E87D15">
          <w:t>the contention-free Random Access Resources for 4-step RA type have been explicitly provided</w:t>
        </w:r>
        <w:r w:rsidRPr="008B60DD">
          <w:t xml:space="preserve"> </w:t>
        </w:r>
        <w:r>
          <w:t xml:space="preserve">in </w:t>
        </w:r>
      </w:ins>
      <w:ins w:id="261" w:author="Rapp_at#123bis" w:date="2023-10-19T21:42:00Z">
        <w:r w:rsidRPr="008B60DD">
          <w:t xml:space="preserve">LTM </w:t>
        </w:r>
      </w:ins>
      <w:ins w:id="262" w:author="Rapp_at#123bis" w:date="2023-10-19T21:43:00Z">
        <w:r>
          <w:t xml:space="preserve">Cell </w:t>
        </w:r>
      </w:ins>
      <w:ins w:id="263" w:author="Rapp_at#123bis" w:date="2023-10-19T21:44:00Z">
        <w:r>
          <w:t xml:space="preserve">Switch Command </w:t>
        </w:r>
      </w:ins>
      <w:ins w:id="264" w:author="Rapp_at#123bis" w:date="2023-10-19T21:42:00Z">
        <w:r w:rsidRPr="008B60DD">
          <w:t>MAC CE</w:t>
        </w:r>
      </w:ins>
      <w:commentRangeStart w:id="265"/>
      <w:commentRangeStart w:id="266"/>
      <w:commentRangeStart w:id="267"/>
      <w:r w:rsidR="003B18D8" w:rsidRPr="00E87D15">
        <w:t>:</w:t>
      </w:r>
      <w:commentRangeEnd w:id="265"/>
      <w:r w:rsidR="00AE0E5A">
        <w:rPr>
          <w:rStyle w:val="CommentReference"/>
        </w:rPr>
        <w:commentReference w:id="265"/>
      </w:r>
      <w:commentRangeEnd w:id="266"/>
      <w:r w:rsidR="00707F1C">
        <w:rPr>
          <w:rStyle w:val="CommentReference"/>
        </w:rPr>
        <w:commentReference w:id="266"/>
      </w:r>
      <w:commentRangeEnd w:id="267"/>
      <w:r w:rsidR="009C3838">
        <w:rPr>
          <w:rStyle w:val="CommentReference"/>
        </w:rPr>
        <w:commentReference w:id="267"/>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 xml:space="preserve">within the selected set of </w:t>
      </w:r>
      <w:proofErr w:type="gramStart"/>
      <w:r w:rsidR="00AB678C" w:rsidRPr="00E87D15">
        <w:t>Random Access</w:t>
      </w:r>
      <w:proofErr w:type="gramEnd"/>
      <w:r w:rsidR="00AB678C" w:rsidRPr="00E87D15">
        <w:t xml:space="preserve">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w:t>
      </w:r>
      <w:proofErr w:type="gramStart"/>
      <w:r w:rsidR="00AB678C" w:rsidRPr="00E87D15">
        <w:t>Random Access</w:t>
      </w:r>
      <w:proofErr w:type="gramEnd"/>
      <w:r w:rsidR="00AB678C" w:rsidRPr="00E87D15">
        <w:t xml:space="preserve">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w:t>
      </w:r>
      <w:proofErr w:type="gramStart"/>
      <w:r w:rsidRPr="00E87D15">
        <w:t>Random Access</w:t>
      </w:r>
      <w:proofErr w:type="gramEnd"/>
      <w:r w:rsidRPr="00E87D15">
        <w:t xml:space="preserve">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proofErr w:type="gramStart"/>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ccess</w:t>
      </w:r>
      <w:proofErr w:type="gramEnd"/>
      <w:r w:rsidRPr="00E87D15">
        <w:rPr>
          <w:lang w:eastAsia="ko-KR"/>
        </w:rPr>
        <w:t xml:space="preserve">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1CC140A0" w14:textId="77777777" w:rsidR="003B18D8" w:rsidRPr="00E87D15" w:rsidRDefault="003B18D8" w:rsidP="00BF0E53">
      <w:pPr>
        <w:pStyle w:val="Heading3"/>
        <w:rPr>
          <w:rFonts w:eastAsia="Malgun Gothic"/>
          <w:lang w:eastAsia="ko-KR"/>
        </w:rPr>
      </w:pPr>
      <w:bookmarkStart w:id="268" w:name="_Toc37296176"/>
      <w:bookmarkStart w:id="269" w:name="_Toc46490302"/>
      <w:bookmarkStart w:id="270" w:name="_Toc52751997"/>
      <w:bookmarkStart w:id="271" w:name="_Toc52796459"/>
      <w:bookmarkStart w:id="272"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68"/>
      <w:bookmarkEnd w:id="269"/>
      <w:bookmarkEnd w:id="270"/>
      <w:bookmarkEnd w:id="271"/>
      <w:bookmarkEnd w:id="272"/>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else (</w:t>
      </w:r>
      <w:proofErr w:type="gramStart"/>
      <w:r w:rsidRPr="00E87D15">
        <w:t>i.e.</w:t>
      </w:r>
      <w:proofErr w:type="gramEnd"/>
      <w:r w:rsidRPr="00E87D15">
        <w:t xml:space="preserv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73"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73"/>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w:t>
      </w:r>
      <w:proofErr w:type="gramStart"/>
      <w:r w:rsidR="00865E9A" w:rsidRPr="00E87D15">
        <w:rPr>
          <w:lang w:eastAsia="ko-KR"/>
        </w:rPr>
        <w:t>Random Access</w:t>
      </w:r>
      <w:proofErr w:type="gramEnd"/>
      <w:r w:rsidR="00865E9A" w:rsidRPr="00E87D15">
        <w:rPr>
          <w:lang w:eastAsia="ko-KR"/>
        </w:rPr>
        <w:t xml:space="preserve">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w:t>
      </w:r>
      <w:proofErr w:type="gramStart"/>
      <w:r w:rsidR="00865E9A" w:rsidRPr="00E87D15">
        <w:rPr>
          <w:lang w:eastAsia="ko-KR"/>
        </w:rPr>
        <w:t>Random Access</w:t>
      </w:r>
      <w:proofErr w:type="gramEnd"/>
      <w:r w:rsidR="00865E9A" w:rsidRPr="00E87D15">
        <w:rPr>
          <w:lang w:eastAsia="ko-KR"/>
        </w:rPr>
        <w:t xml:space="preserve">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proofErr w:type="gramStart"/>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w:t>
      </w:r>
      <w:proofErr w:type="gramEnd"/>
      <w:r w:rsidRPr="00E87D15">
        <w:rPr>
          <w:lang w:eastAsia="ko-KR"/>
        </w:rPr>
        <w:t xml:space="preserve">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74" w:name="_Toc29239821"/>
      <w:bookmarkStart w:id="275" w:name="_Toc37296177"/>
      <w:bookmarkStart w:id="276" w:name="_Toc46490303"/>
      <w:bookmarkStart w:id="277" w:name="_Toc52751998"/>
      <w:bookmarkStart w:id="278"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Heading3"/>
        <w:rPr>
          <w:rFonts w:eastAsia="Malgun Gothic"/>
          <w:lang w:eastAsia="ko-KR"/>
        </w:rPr>
      </w:pPr>
      <w:bookmarkStart w:id="279" w:name="_Toc139032237"/>
      <w:bookmarkStart w:id="280" w:name="_Toc83661025"/>
      <w:r w:rsidRPr="00E87D15">
        <w:rPr>
          <w:rFonts w:eastAsia="Malgun Gothic"/>
          <w:lang w:eastAsia="ko-KR"/>
        </w:rPr>
        <w:t>5.1.1b</w:t>
      </w:r>
      <w:r w:rsidRPr="00E87D15">
        <w:rPr>
          <w:rFonts w:eastAsia="Malgun Gothic"/>
          <w:lang w:eastAsia="ko-KR"/>
        </w:rPr>
        <w:tab/>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w:t>
      </w:r>
      <w:r w:rsidR="00AB678C" w:rsidRPr="00E87D15">
        <w:rPr>
          <w:rFonts w:eastAsia="Malgun Gothic"/>
          <w:lang w:eastAsia="ko-KR"/>
        </w:rPr>
        <w:t>for</w:t>
      </w:r>
      <w:r w:rsidRPr="00E87D15">
        <w:rPr>
          <w:rFonts w:eastAsia="Malgun Gothic"/>
          <w:lang w:eastAsia="ko-KR"/>
        </w:rPr>
        <w:t xml:space="preserve"> the Random Access procedure</w:t>
      </w:r>
      <w:bookmarkEnd w:id="279"/>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w:t>
      </w:r>
      <w:proofErr w:type="gramStart"/>
      <w:r w:rsidR="00AB678C" w:rsidRPr="00E87D15">
        <w:rPr>
          <w:lang w:eastAsia="ko-KR"/>
        </w:rPr>
        <w:t>Random Access</w:t>
      </w:r>
      <w:proofErr w:type="gramEnd"/>
      <w:r w:rsidR="00AB678C"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w:t>
      </w:r>
      <w:proofErr w:type="gramStart"/>
      <w:r w:rsidRPr="00E87D15">
        <w:rPr>
          <w:lang w:eastAsia="ko-KR"/>
        </w:rPr>
        <w:t>Random Access</w:t>
      </w:r>
      <w:proofErr w:type="gramEnd"/>
      <w:r w:rsidRPr="00E87D15">
        <w:rPr>
          <w:lang w:eastAsia="ko-KR"/>
        </w:rPr>
        <w:t xml:space="preserve">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applicable for the current </w:t>
      </w:r>
      <w:proofErr w:type="gramStart"/>
      <w:r w:rsidRPr="00E87D15">
        <w:rPr>
          <w:lang w:eastAsia="ko-KR"/>
        </w:rPr>
        <w:t>Random Access</w:t>
      </w:r>
      <w:proofErr w:type="gramEnd"/>
      <w:r w:rsidRPr="00E87D15">
        <w:rPr>
          <w:lang w:eastAsia="ko-KR"/>
        </w:rPr>
        <w:t xml:space="preserve">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 xml:space="preserve">3 repetition is not applicable for the current </w:t>
      </w:r>
      <w:proofErr w:type="gramStart"/>
      <w:r w:rsidRPr="00E87D15">
        <w:rPr>
          <w:lang w:eastAsia="ko-KR"/>
        </w:rPr>
        <w:t>Random Access</w:t>
      </w:r>
      <w:proofErr w:type="gramEnd"/>
      <w:r w:rsidRPr="00E87D15">
        <w:rPr>
          <w:lang w:eastAsia="ko-KR"/>
        </w:rPr>
        <w:t xml:space="preserve">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DengXian"/>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 xml:space="preserve">if none of the sets of </w:t>
      </w:r>
      <w:proofErr w:type="gramStart"/>
      <w:r w:rsidRPr="00E87D15">
        <w:rPr>
          <w:lang w:eastAsia="ko-KR"/>
        </w:rPr>
        <w:t>Random Access</w:t>
      </w:r>
      <w:proofErr w:type="gramEnd"/>
      <w:r w:rsidRPr="00E87D15">
        <w:rPr>
          <w:lang w:eastAsia="ko-KR"/>
        </w:rPr>
        <w:t xml:space="preserve">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w:t>
      </w:r>
      <w:proofErr w:type="gramStart"/>
      <w:r w:rsidRPr="00E87D15">
        <w:rPr>
          <w:lang w:eastAsia="ko-KR"/>
        </w:rPr>
        <w:t>Random Access</w:t>
      </w:r>
      <w:proofErr w:type="gramEnd"/>
      <w:r w:rsidRPr="00E87D15">
        <w:rPr>
          <w:lang w:eastAsia="ko-KR"/>
        </w:rPr>
        <w:t xml:space="preserve">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w:t>
      </w:r>
      <w:proofErr w:type="gramStart"/>
      <w:r w:rsidRPr="00E87D15">
        <w:rPr>
          <w:lang w:eastAsia="ko-KR"/>
        </w:rPr>
        <w:t>Random Access</w:t>
      </w:r>
      <w:proofErr w:type="gramEnd"/>
      <w:r w:rsidRPr="00E87D15">
        <w:rPr>
          <w:lang w:eastAsia="ko-KR"/>
        </w:rPr>
        <w:t xml:space="preserve">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w:t>
      </w:r>
      <w:proofErr w:type="gramStart"/>
      <w:r w:rsidRPr="00E87D15">
        <w:rPr>
          <w:lang w:eastAsia="ko-KR"/>
        </w:rPr>
        <w:t>Random Access</w:t>
      </w:r>
      <w:proofErr w:type="gramEnd"/>
      <w:r w:rsidRPr="00E87D15">
        <w:rPr>
          <w:lang w:eastAsia="ko-KR"/>
        </w:rPr>
        <w:t xml:space="preserve">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 xml:space="preserve">select a set of </w:t>
      </w:r>
      <w:proofErr w:type="gramStart"/>
      <w:r w:rsidRPr="00E87D15">
        <w:rPr>
          <w:lang w:eastAsia="ko-KR"/>
        </w:rPr>
        <w:t>Random Access</w:t>
      </w:r>
      <w:proofErr w:type="gramEnd"/>
      <w:r w:rsidRPr="00E87D15">
        <w:rPr>
          <w:lang w:eastAsia="ko-KR"/>
        </w:rPr>
        <w:t xml:space="preserve">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 xml:space="preserve">else if contention-free </w:t>
      </w:r>
      <w:proofErr w:type="gramStart"/>
      <w:r w:rsidRPr="00E87D15">
        <w:rPr>
          <w:lang w:eastAsia="ko-KR"/>
        </w:rPr>
        <w:t>Random Access</w:t>
      </w:r>
      <w:proofErr w:type="gramEnd"/>
      <w:r w:rsidRPr="00E87D15">
        <w:rPr>
          <w:lang w:eastAsia="ko-KR"/>
        </w:rPr>
        <w:t xml:space="preserve">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 for this Random Access procedure.</w:t>
      </w:r>
    </w:p>
    <w:bookmarkEnd w:id="280"/>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 xml:space="preserve">select the set of </w:t>
      </w:r>
      <w:proofErr w:type="gramStart"/>
      <w:r w:rsidRPr="00E87D15">
        <w:rPr>
          <w:lang w:eastAsia="ko-KR"/>
        </w:rPr>
        <w:t>Random Access</w:t>
      </w:r>
      <w:proofErr w:type="gramEnd"/>
      <w:r w:rsidRPr="00E87D15">
        <w:rPr>
          <w:lang w:eastAsia="ko-KR"/>
        </w:rPr>
        <w:t xml:space="preserve">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Heading3"/>
        <w:rPr>
          <w:rFonts w:eastAsia="Malgun Gothic"/>
          <w:lang w:eastAsia="ko-KR"/>
        </w:rPr>
      </w:pPr>
      <w:bookmarkStart w:id="281"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proofErr w:type="gramStart"/>
      <w:r w:rsidRPr="00E87D15">
        <w:rPr>
          <w:rFonts w:eastAsia="Malgun Gothic"/>
          <w:lang w:eastAsia="ko-KR"/>
        </w:rPr>
        <w:t>Random Access</w:t>
      </w:r>
      <w:proofErr w:type="gramEnd"/>
      <w:r w:rsidRPr="00E87D15">
        <w:rPr>
          <w:rFonts w:eastAsia="Malgun Gothic"/>
          <w:lang w:eastAsia="ko-KR"/>
        </w:rPr>
        <w:t xml:space="preserve"> resource</w:t>
      </w:r>
      <w:r w:rsidR="00E66A0D" w:rsidRPr="00E87D15">
        <w:rPr>
          <w:rFonts w:eastAsia="Malgun Gothic"/>
          <w:lang w:eastAsia="ko-KR"/>
        </w:rPr>
        <w:t>s</w:t>
      </w:r>
      <w:bookmarkEnd w:id="281"/>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w:t>
      </w:r>
      <w:proofErr w:type="gramStart"/>
      <w:r w:rsidRPr="00E87D15">
        <w:rPr>
          <w:lang w:eastAsia="ko-KR"/>
        </w:rPr>
        <w:t>Random Access</w:t>
      </w:r>
      <w:proofErr w:type="gramEnd"/>
      <w:r w:rsidRPr="00E87D15">
        <w:rPr>
          <w:lang w:eastAsia="ko-KR"/>
        </w:rPr>
        <w:t xml:space="preserve">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w:t>
      </w:r>
      <w:proofErr w:type="gramStart"/>
      <w:r w:rsidRPr="00E87D15">
        <w:rPr>
          <w:lang w:eastAsia="ko-KR"/>
        </w:rPr>
        <w:t>Random Access</w:t>
      </w:r>
      <w:proofErr w:type="gramEnd"/>
      <w:r w:rsidRPr="00E87D15">
        <w:rPr>
          <w:lang w:eastAsia="ko-KR"/>
        </w:rPr>
        <w:t xml:space="preserve">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w:t>
      </w:r>
      <w:proofErr w:type="gramStart"/>
      <w:r w:rsidR="00FB4961" w:rsidRPr="00E87D15">
        <w:rPr>
          <w:lang w:eastAsia="ko-KR"/>
        </w:rPr>
        <w:t>Random Access</w:t>
      </w:r>
      <w:proofErr w:type="gramEnd"/>
      <w:r w:rsidR="00FB4961" w:rsidRPr="00E87D15">
        <w:rPr>
          <w:lang w:eastAsia="ko-KR"/>
        </w:rPr>
        <w:t xml:space="preserve"> resources to not associated with any feature</w:t>
      </w:r>
      <w:r w:rsidR="002855B8" w:rsidRPr="00E87D15">
        <w:rPr>
          <w:lang w:eastAsia="ko-KR"/>
        </w:rPr>
        <w:t>.</w:t>
      </w:r>
    </w:p>
    <w:p w14:paraId="6B67C902" w14:textId="282EFC24" w:rsidR="00FB4961" w:rsidRPr="00E87D15" w:rsidRDefault="00FB4961" w:rsidP="00FB4961">
      <w:pPr>
        <w:pStyle w:val="Heading3"/>
        <w:rPr>
          <w:rFonts w:eastAsia="Malgun Gothic"/>
          <w:lang w:eastAsia="ko-KR"/>
        </w:rPr>
      </w:pPr>
      <w:bookmarkStart w:id="282"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proofErr w:type="gramStart"/>
      <w:r w:rsidRPr="00E87D15">
        <w:rPr>
          <w:rFonts w:eastAsia="Malgun Gothic"/>
          <w:lang w:eastAsia="ko-KR"/>
        </w:rPr>
        <w:t>Random Access</w:t>
      </w:r>
      <w:proofErr w:type="gramEnd"/>
      <w:r w:rsidRPr="00E87D15">
        <w:rPr>
          <w:rFonts w:eastAsia="Malgun Gothic"/>
          <w:lang w:eastAsia="ko-KR"/>
        </w:rPr>
        <w:t xml:space="preserve"> resources based on feature prioritization</w:t>
      </w:r>
      <w:bookmarkEnd w:id="282"/>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 xml:space="preserve">sets of </w:t>
      </w:r>
      <w:proofErr w:type="gramStart"/>
      <w:r w:rsidRPr="00E87D15">
        <w:t>Random Access</w:t>
      </w:r>
      <w:proofErr w:type="gramEnd"/>
      <w:r w:rsidRPr="00E87D15">
        <w:t xml:space="preserve">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 xml:space="preserve">if a single set of </w:t>
      </w:r>
      <w:proofErr w:type="gramStart"/>
      <w:r w:rsidRPr="00E87D15">
        <w:rPr>
          <w:lang w:eastAsia="ko-KR"/>
        </w:rPr>
        <w:t>Random Access</w:t>
      </w:r>
      <w:proofErr w:type="gramEnd"/>
      <w:r w:rsidRPr="00E87D15">
        <w:rPr>
          <w:lang w:eastAsia="ko-KR"/>
        </w:rPr>
        <w:t xml:space="preserve">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 xml:space="preserve">select this set of </w:t>
      </w:r>
      <w:proofErr w:type="gramStart"/>
      <w:r w:rsidRPr="00E87D15">
        <w:rPr>
          <w:lang w:eastAsia="ko-KR"/>
        </w:rPr>
        <w:t>Random Access</w:t>
      </w:r>
      <w:proofErr w:type="gramEnd"/>
      <w:r w:rsidRPr="00E87D15">
        <w:rPr>
          <w:lang w:eastAsia="ko-KR"/>
        </w:rPr>
        <w:t xml:space="preserve">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 xml:space="preserve">else if more than one set of </w:t>
      </w:r>
      <w:proofErr w:type="gramStart"/>
      <w:r w:rsidRPr="00E87D15">
        <w:rPr>
          <w:lang w:eastAsia="ko-KR"/>
        </w:rPr>
        <w:t>Random Access</w:t>
      </w:r>
      <w:proofErr w:type="gramEnd"/>
      <w:r w:rsidRPr="00E87D15">
        <w:rPr>
          <w:lang w:eastAsia="ko-KR"/>
        </w:rPr>
        <w:t xml:space="preserve">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w:t>
      </w:r>
      <w:proofErr w:type="gramStart"/>
      <w:r w:rsidRPr="00E87D15">
        <w:rPr>
          <w:lang w:eastAsia="ko-KR"/>
        </w:rPr>
        <w:t>i.e.</w:t>
      </w:r>
      <w:proofErr w:type="gramEnd"/>
      <w:r w:rsidRPr="00E87D15">
        <w:rPr>
          <w:lang w:eastAsia="ko-KR"/>
        </w:rPr>
        <w:t xml:space="preserv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w:t>
      </w:r>
      <w:proofErr w:type="gramStart"/>
      <w:r w:rsidRPr="00E87D15">
        <w:rPr>
          <w:lang w:eastAsia="ko-KR"/>
        </w:rPr>
        <w:t>Random Access</w:t>
      </w:r>
      <w:proofErr w:type="gramEnd"/>
      <w:r w:rsidRPr="00E87D15">
        <w:rPr>
          <w:lang w:eastAsia="ko-KR"/>
        </w:rPr>
        <w:t xml:space="preserve">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Heading3"/>
        <w:rPr>
          <w:lang w:eastAsia="ko-KR"/>
        </w:rPr>
      </w:pPr>
      <w:bookmarkStart w:id="283" w:name="_Toc139032240"/>
      <w:r w:rsidRPr="00E87D15">
        <w:rPr>
          <w:lang w:eastAsia="ko-KR"/>
        </w:rPr>
        <w:t>5.1.2</w:t>
      </w:r>
      <w:r w:rsidRPr="00E87D15">
        <w:rPr>
          <w:lang w:eastAsia="ko-KR"/>
        </w:rPr>
        <w:tab/>
        <w:t>Random Access Resource selection</w:t>
      </w:r>
      <w:bookmarkEnd w:id="274"/>
      <w:bookmarkEnd w:id="275"/>
      <w:bookmarkEnd w:id="276"/>
      <w:bookmarkEnd w:id="277"/>
      <w:bookmarkEnd w:id="278"/>
      <w:bookmarkEnd w:id="283"/>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w:t>
      </w:r>
      <w:proofErr w:type="gramStart"/>
      <w:r w:rsidRPr="00E87D15">
        <w:rPr>
          <w:lang w:eastAsia="ko-KR"/>
        </w:rPr>
        <w:t>Random Access</w:t>
      </w:r>
      <w:proofErr w:type="gramEnd"/>
      <w:r w:rsidRPr="00E87D15">
        <w:rPr>
          <w:lang w:eastAsia="ko-KR"/>
        </w:rPr>
        <w:t xml:space="preserve"> Preambles for beam failure recovery request.</w:t>
      </w:r>
    </w:p>
    <w:p w14:paraId="0993F00F" w14:textId="20B8B55D" w:rsidR="00856D6F" w:rsidRPr="00EB6A67" w:rsidRDefault="00856D6F" w:rsidP="00856D6F">
      <w:pPr>
        <w:ind w:left="200" w:right="200"/>
        <w:rPr>
          <w:ins w:id="284" w:author="Rapp_at#123bis" w:date="2023-10-20T16:57:00Z"/>
          <w:rFonts w:eastAsia="PMingLiU"/>
          <w:color w:val="FF0000"/>
          <w:lang w:eastAsia="zh-TW"/>
        </w:rPr>
      </w:pPr>
      <w:ins w:id="285" w:author="Rapp_at#123bis" w:date="2023-10-20T16:5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FFS o</w:t>
        </w:r>
      </w:ins>
      <w:ins w:id="286" w:author="Rapp_at#123bis" w:date="2023-10-20T16:58:00Z">
        <w:r>
          <w:rPr>
            <w:rFonts w:eastAsia="PMingLiU"/>
            <w:color w:val="FF0000"/>
            <w:lang w:eastAsia="zh-TW"/>
          </w:rPr>
          <w:t>n the need of clarification the operation to select LTM candidate cell for PDCCH order triggred early RACH</w:t>
        </w:r>
      </w:ins>
      <w:ins w:id="287" w:author="Rapp_at#123bis" w:date="2023-10-20T17:22:00Z">
        <w:r w:rsidR="00333665">
          <w:rPr>
            <w:rFonts w:eastAsia="PMingLiU"/>
            <w:color w:val="FF0000"/>
            <w:lang w:eastAsia="zh-TW"/>
          </w:rPr>
          <w:t xml:space="preserve"> and also “</w:t>
        </w:r>
        <w:r w:rsidR="00333665" w:rsidRPr="00E87D15">
          <w:rPr>
            <w:lang w:eastAsia="ko-KR"/>
          </w:rPr>
          <w:t>instruct the physical layer to</w:t>
        </w:r>
        <w:r w:rsidR="00333665">
          <w:rPr>
            <w:rFonts w:eastAsia="PMingLiU"/>
            <w:color w:val="FF0000"/>
            <w:lang w:eastAsia="zh-TW"/>
          </w:rPr>
          <w:t>”</w:t>
        </w:r>
      </w:ins>
      <w:ins w:id="288" w:author="Rapp_at#123bis" w:date="2023-10-20T17:23:00Z">
        <w:r w:rsidR="00333665">
          <w:rPr>
            <w:rFonts w:eastAsia="PMingLiU"/>
            <w:color w:val="FF0000"/>
            <w:lang w:eastAsia="zh-TW"/>
          </w:rPr>
          <w:t xml:space="preserve"> on the selected LTM candidate cell in 5.1.3</w:t>
        </w:r>
      </w:ins>
      <w:ins w:id="289" w:author="Rapp_at#123bis" w:date="2023-10-20T16:57:00Z">
        <w:r>
          <w:rPr>
            <w:rFonts w:eastAsia="PMingLiU"/>
            <w:color w:val="FF0000"/>
            <w:lang w:eastAsia="zh-TW"/>
          </w:rPr>
          <w:t>.</w:t>
        </w:r>
      </w:ins>
    </w:p>
    <w:p w14:paraId="598DF2F8" w14:textId="77777777" w:rsidR="00411627" w:rsidRPr="00E87D15" w:rsidRDefault="00411627" w:rsidP="00411627">
      <w:pPr>
        <w:pStyle w:val="B1"/>
        <w:rPr>
          <w:lang w:eastAsia="ko-KR"/>
        </w:rPr>
      </w:pPr>
      <w:commentRangeStart w:id="290"/>
      <w:commentRangeStart w:id="291"/>
      <w:r w:rsidRPr="00E87D15">
        <w:rPr>
          <w:lang w:eastAsia="ko-KR"/>
        </w:rPr>
        <w:t>1</w:t>
      </w:r>
      <w:commentRangeEnd w:id="290"/>
      <w:r w:rsidR="0001150D">
        <w:rPr>
          <w:rStyle w:val="CommentReference"/>
        </w:rPr>
        <w:commentReference w:id="290"/>
      </w:r>
      <w:commentRangeEnd w:id="291"/>
      <w:r w:rsidR="00856D6F">
        <w:rPr>
          <w:rStyle w:val="CommentReference"/>
        </w:rPr>
        <w:commentReference w:id="291"/>
      </w:r>
      <w:r w:rsidRPr="00E87D15">
        <w:rPr>
          <w:lang w:eastAsia="ko-KR"/>
        </w:rPr>
        <w:t>&gt;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2951533E" w:rsidR="00540BEC" w:rsidRPr="00E87D15" w:rsidRDefault="00540BEC" w:rsidP="00540BEC">
      <w:pPr>
        <w:pStyle w:val="B1"/>
        <w:rPr>
          <w:ins w:id="292" w:author="Rapp_at#123bis" w:date="2023-10-17T16:01:00Z"/>
          <w:lang w:eastAsia="ko-KR"/>
        </w:rPr>
      </w:pPr>
      <w:ins w:id="293" w:author="Rapp_at#123bis" w:date="2023-10-17T16:01:00Z">
        <w:r w:rsidRPr="00E87D15">
          <w:rPr>
            <w:lang w:eastAsia="ko-KR"/>
          </w:rPr>
          <w:t>1&gt;</w:t>
        </w:r>
        <w:r w:rsidRPr="00E87D15">
          <w:rPr>
            <w:lang w:eastAsia="ko-KR"/>
          </w:rPr>
          <w:tab/>
        </w:r>
        <w:commentRangeStart w:id="294"/>
        <w:commentRangeStart w:id="295"/>
        <w:r w:rsidRPr="00E87D15">
          <w:rPr>
            <w:lang w:eastAsia="ko-KR"/>
          </w:rPr>
          <w:t>els</w:t>
        </w:r>
        <w:r w:rsidRPr="004D0FC9">
          <w:rPr>
            <w:lang w:eastAsia="ko-KR"/>
          </w:rPr>
          <w:t>e</w:t>
        </w:r>
      </w:ins>
      <w:commentRangeEnd w:id="294"/>
      <w:r w:rsidR="0001150D">
        <w:rPr>
          <w:rStyle w:val="CommentReference"/>
        </w:rPr>
        <w:commentReference w:id="294"/>
      </w:r>
      <w:commentRangeEnd w:id="295"/>
      <w:r w:rsidR="00F2354A">
        <w:rPr>
          <w:rStyle w:val="CommentReference"/>
        </w:rPr>
        <w:commentReference w:id="295"/>
      </w:r>
      <w:ins w:id="296" w:author="Rapp_at#123bis" w:date="2023-10-17T16:01:00Z">
        <w:r w:rsidRPr="004D0FC9">
          <w:rPr>
            <w:lang w:eastAsia="ko-KR"/>
          </w:rPr>
          <w:t xml:space="preserve"> if </w:t>
        </w:r>
        <w:commentRangeStart w:id="297"/>
        <w:commentRangeStart w:id="298"/>
        <w:r w:rsidRPr="004D0FC9">
          <w:rPr>
            <w:lang w:eastAsia="ko-KR"/>
          </w:rPr>
          <w:t>the</w:t>
        </w:r>
      </w:ins>
      <w:ins w:id="299" w:author="Rapp_at#123bis" w:date="2023-10-20T17:07:00Z">
        <w:r w:rsidR="004643FA" w:rsidRPr="004643FA">
          <w:rPr>
            <w:i/>
            <w:lang w:eastAsia="ko-KR"/>
          </w:rPr>
          <w:t xml:space="preserve"> </w:t>
        </w:r>
        <w:r w:rsidR="004643FA" w:rsidRPr="00E87D15">
          <w:rPr>
            <w:i/>
            <w:lang w:eastAsia="ko-KR"/>
          </w:rPr>
          <w:t>ra-PreambleIndex</w:t>
        </w:r>
      </w:ins>
      <w:ins w:id="300" w:author="Rapp_at#123bis" w:date="2023-10-17T16:01:00Z">
        <w:r w:rsidRPr="004D0FC9">
          <w:rPr>
            <w:lang w:eastAsia="ko-KR"/>
          </w:rPr>
          <w:t xml:space="preserve"> </w:t>
        </w:r>
      </w:ins>
      <w:ins w:id="301" w:author="Rapp_at#123bis" w:date="2023-10-20T17:07:00Z">
        <w:r w:rsidR="004643FA">
          <w:rPr>
            <w:lang w:eastAsia="ko-KR"/>
          </w:rPr>
          <w:t>(</w:t>
        </w:r>
        <w:proofErr w:type="gramStart"/>
        <w:r w:rsidR="004643FA">
          <w:rPr>
            <w:lang w:eastAsia="ko-KR"/>
          </w:rPr>
          <w:t>i.e.</w:t>
        </w:r>
        <w:proofErr w:type="gramEnd"/>
        <w:r w:rsidR="004643FA">
          <w:rPr>
            <w:lang w:eastAsia="ko-KR"/>
          </w:rPr>
          <w:t xml:space="preserve"> </w:t>
        </w:r>
      </w:ins>
      <w:commentRangeStart w:id="302"/>
      <w:commentRangeStart w:id="303"/>
      <w:ins w:id="304" w:author="Rapp_at#123bis" w:date="2023-10-17T16:08:00Z">
        <w:r w:rsidR="004D0FC9" w:rsidRPr="004D0FC9">
          <w:t xml:space="preserve">Random Access Preamble index </w:t>
        </w:r>
      </w:ins>
      <w:commentRangeEnd w:id="302"/>
      <w:r w:rsidR="00D852BA">
        <w:rPr>
          <w:rStyle w:val="CommentReference"/>
        </w:rPr>
        <w:commentReference w:id="302"/>
      </w:r>
      <w:commentRangeEnd w:id="303"/>
      <w:r w:rsidR="004643FA">
        <w:rPr>
          <w:rStyle w:val="CommentReference"/>
        </w:rPr>
        <w:commentReference w:id="303"/>
      </w:r>
      <w:ins w:id="305" w:author="Rapp_at#123bis" w:date="2023-10-17T16:08:00Z">
        <w:r w:rsidR="004D0FC9" w:rsidRPr="004D0FC9">
          <w:t>field</w:t>
        </w:r>
      </w:ins>
      <w:ins w:id="306" w:author="Rapp_at#123bis" w:date="2023-10-20T17:07:00Z">
        <w:r w:rsidR="004643FA">
          <w:t>)</w:t>
        </w:r>
      </w:ins>
      <w:ins w:id="307" w:author="Rapp_at#123bis" w:date="2023-10-17T16:08:00Z">
        <w:r w:rsidR="004D0FC9" w:rsidRPr="004D0FC9">
          <w:t xml:space="preserve"> </w:t>
        </w:r>
      </w:ins>
      <w:ins w:id="308" w:author="Rapp_at#123bis" w:date="2023-10-17T16:01:00Z">
        <w:r w:rsidR="004D0FC9" w:rsidRPr="004D0FC9">
          <w:rPr>
            <w:lang w:eastAsia="ko-KR"/>
          </w:rPr>
          <w:t xml:space="preserve">has been explicitly provided </w:t>
        </w:r>
      </w:ins>
      <w:ins w:id="309" w:author="Rapp_at#123bis" w:date="2023-10-17T16:07:00Z">
        <w:r w:rsidR="004D0FC9" w:rsidRPr="004D0FC9">
          <w:rPr>
            <w:lang w:eastAsia="ko-KR"/>
          </w:rPr>
          <w:t xml:space="preserve">by </w:t>
        </w:r>
      </w:ins>
      <w:ins w:id="310" w:author="Rapp_at#123bis" w:date="2023-10-19T21:46:00Z">
        <w:r w:rsidR="00D52F3A">
          <w:rPr>
            <w:lang w:eastAsia="ko-KR"/>
          </w:rPr>
          <w:t xml:space="preserve">an </w:t>
        </w:r>
      </w:ins>
      <w:ins w:id="311" w:author="Rapp_at#123bis" w:date="2023-10-17T16:07:00Z">
        <w:r w:rsidR="004D0FC9" w:rsidRPr="004D0FC9">
          <w:rPr>
            <w:lang w:eastAsia="ko-KR"/>
          </w:rPr>
          <w:t>LTM Cell Switch Command MAC CE</w:t>
        </w:r>
      </w:ins>
      <w:ins w:id="312" w:author="Rapp_at#123bis" w:date="2023-10-17T16:01:00Z">
        <w:r w:rsidRPr="004D0FC9">
          <w:rPr>
            <w:lang w:eastAsia="ko-KR"/>
          </w:rPr>
          <w:t>:</w:t>
        </w:r>
      </w:ins>
      <w:commentRangeEnd w:id="297"/>
      <w:r w:rsidR="00707F1C">
        <w:rPr>
          <w:rStyle w:val="CommentReference"/>
        </w:rPr>
        <w:commentReference w:id="297"/>
      </w:r>
      <w:commentRangeEnd w:id="298"/>
      <w:r w:rsidR="002E0257">
        <w:rPr>
          <w:rStyle w:val="CommentReference"/>
        </w:rPr>
        <w:commentReference w:id="298"/>
      </w:r>
    </w:p>
    <w:p w14:paraId="1934427D" w14:textId="351F1872" w:rsidR="00540BEC" w:rsidRPr="00E87D15" w:rsidRDefault="00540BEC" w:rsidP="00540BEC">
      <w:pPr>
        <w:pStyle w:val="B2"/>
        <w:rPr>
          <w:ins w:id="313" w:author="Rapp_at#123bis" w:date="2023-10-17T16:01:00Z"/>
          <w:lang w:eastAsia="ko-KR"/>
        </w:rPr>
      </w:pPr>
      <w:ins w:id="314"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315" w:author="Rapp_at#123bis" w:date="2023-10-17T16:08:00Z">
        <w:r w:rsidR="004D0FC9">
          <w:rPr>
            <w:lang w:eastAsia="ko-KR"/>
          </w:rPr>
          <w:t xml:space="preserve">indicated </w:t>
        </w:r>
      </w:ins>
      <w:ins w:id="316" w:author="Rapp_at#123bis" w:date="2023-10-20T17:07:00Z">
        <w:r w:rsidR="004643FA" w:rsidRPr="00E87D15">
          <w:rPr>
            <w:i/>
            <w:lang w:eastAsia="ko-KR"/>
          </w:rPr>
          <w:t>ra-PreambleIndex</w:t>
        </w:r>
      </w:ins>
      <w:commentRangeStart w:id="317"/>
      <w:commentRangeEnd w:id="317"/>
      <w:r w:rsidR="00D852BA">
        <w:rPr>
          <w:rStyle w:val="CommentReference"/>
        </w:rPr>
        <w:commentReference w:id="317"/>
      </w:r>
      <w:ins w:id="318" w:author="Rapp_at#123bis" w:date="2023-10-17T16:01:00Z">
        <w:r w:rsidRPr="00E87D15">
          <w:rPr>
            <w:lang w:eastAsia="ko-KR"/>
          </w:rPr>
          <w:t>;</w:t>
        </w:r>
      </w:ins>
    </w:p>
    <w:p w14:paraId="04E771BB" w14:textId="451D662E" w:rsidR="00540BEC" w:rsidRPr="00E87D15" w:rsidRDefault="00540BEC" w:rsidP="00540BEC">
      <w:pPr>
        <w:pStyle w:val="B2"/>
        <w:rPr>
          <w:ins w:id="319" w:author="Rapp_at#123bis" w:date="2023-10-17T16:01:00Z"/>
          <w:lang w:eastAsia="ko-KR"/>
        </w:rPr>
      </w:pPr>
      <w:ins w:id="320" w:author="Rapp_at#123bis" w:date="2023-10-17T16:01:00Z">
        <w:r w:rsidRPr="00E87D15">
          <w:rPr>
            <w:lang w:eastAsia="ko-KR"/>
          </w:rPr>
          <w:t>2&gt;</w:t>
        </w:r>
        <w:r w:rsidRPr="00E87D15">
          <w:rPr>
            <w:lang w:eastAsia="ko-KR"/>
          </w:rPr>
          <w:tab/>
        </w:r>
        <w:commentRangeStart w:id="321"/>
        <w:commentRangeStart w:id="322"/>
        <w:r w:rsidRPr="00E87D15">
          <w:rPr>
            <w:lang w:eastAsia="ko-KR"/>
          </w:rPr>
          <w:t xml:space="preserve">select the SSB signalled by </w:t>
        </w:r>
      </w:ins>
      <w:ins w:id="323" w:author="Rapp_at#123bis" w:date="2023-10-19T21:46:00Z">
        <w:r w:rsidR="00D52F3A">
          <w:rPr>
            <w:lang w:eastAsia="ko-KR"/>
          </w:rPr>
          <w:t xml:space="preserve">the </w:t>
        </w:r>
      </w:ins>
      <w:ins w:id="324" w:author="Rapp_at#123bis" w:date="2023-10-17T16:02:00Z">
        <w:r>
          <w:rPr>
            <w:lang w:eastAsia="ko-KR"/>
          </w:rPr>
          <w:t>LTM Cell Switch Command MAC CE</w:t>
        </w:r>
      </w:ins>
      <w:commentRangeEnd w:id="321"/>
      <w:r w:rsidR="00EC388E">
        <w:rPr>
          <w:rStyle w:val="CommentReference"/>
        </w:rPr>
        <w:commentReference w:id="321"/>
      </w:r>
      <w:commentRangeEnd w:id="322"/>
      <w:r w:rsidR="00D52F3A">
        <w:rPr>
          <w:rStyle w:val="CommentReference"/>
        </w:rPr>
        <w:commentReference w:id="322"/>
      </w:r>
      <w:ins w:id="325"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w:t>
      </w:r>
      <w:proofErr w:type="gramStart"/>
      <w:r w:rsidRPr="00E87D15">
        <w:rPr>
          <w:lang w:eastAsia="ko-KR"/>
        </w:rPr>
        <w:t>Random Access</w:t>
      </w:r>
      <w:proofErr w:type="gramEnd"/>
      <w:r w:rsidRPr="00E87D15">
        <w:rPr>
          <w:lang w:eastAsia="ko-KR"/>
        </w:rPr>
        <w:t xml:space="preserve">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w:t>
      </w:r>
      <w:proofErr w:type="gramStart"/>
      <w:r w:rsidR="000B354E" w:rsidRPr="00E87D15">
        <w:rPr>
          <w:lang w:eastAsia="ko-KR"/>
        </w:rPr>
        <w:t>i.e.</w:t>
      </w:r>
      <w:proofErr w:type="gramEnd"/>
      <w:r w:rsidR="000B354E" w:rsidRPr="00E87D15">
        <w:rPr>
          <w:lang w:eastAsia="ko-KR"/>
        </w:rPr>
        <w:t xml:space="preserv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a </w:t>
      </w:r>
      <w:proofErr w:type="gramStart"/>
      <w:r w:rsidRPr="00E87D15">
        <w:rPr>
          <w:lang w:eastAsia="ko-KR"/>
        </w:rPr>
        <w:t>Random Access</w:t>
      </w:r>
      <w:proofErr w:type="gramEnd"/>
      <w:r w:rsidRPr="00E87D15">
        <w:rPr>
          <w:lang w:eastAsia="ko-KR"/>
        </w:rPr>
        <w:t xml:space="preserve">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proofErr w:type="gramStart"/>
      <w:r w:rsidR="000B354E" w:rsidRPr="00E87D15">
        <w:rPr>
          <w:lang w:eastAsia="ko-KR"/>
        </w:rPr>
        <w:t>Random Access</w:t>
      </w:r>
      <w:proofErr w:type="gramEnd"/>
      <w:r w:rsidR="000B354E" w:rsidRPr="00E87D15">
        <w:rPr>
          <w:lang w:eastAsia="ko-KR"/>
        </w:rPr>
        <w:t xml:space="preserve">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326" w:author="Rapp_at#123bis" w:date="2023-10-17T16:05:00Z">
        <w:r w:rsidR="0075179E" w:rsidRPr="00E87D15">
          <w:rPr>
            <w:lang w:eastAsia="ko-KR"/>
          </w:rPr>
          <w:t xml:space="preserve">, or indicated by </w:t>
        </w:r>
      </w:ins>
      <w:ins w:id="327" w:author="Rapp_at#123bis" w:date="2023-10-19T21:49:00Z">
        <w:r w:rsidR="00FD1053">
          <w:rPr>
            <w:lang w:eastAsia="ko-KR"/>
          </w:rPr>
          <w:t xml:space="preserve">the </w:t>
        </w:r>
      </w:ins>
      <w:ins w:id="328"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 xml:space="preserve">if there is no contention-free </w:t>
      </w:r>
      <w:proofErr w:type="gramStart"/>
      <w:r w:rsidRPr="00E87D15">
        <w:rPr>
          <w:lang w:eastAsia="ko-KR"/>
        </w:rPr>
        <w:t>Random Access</w:t>
      </w:r>
      <w:proofErr w:type="gramEnd"/>
      <w:r w:rsidRPr="00E87D15">
        <w:rPr>
          <w:lang w:eastAsia="ko-KR"/>
        </w:rPr>
        <w:t xml:space="preserve">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329"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Heading3"/>
        <w:rPr>
          <w:rFonts w:eastAsia="SimSun"/>
          <w:lang w:eastAsia="zh-CN"/>
        </w:rPr>
      </w:pPr>
      <w:bookmarkStart w:id="330" w:name="_Toc37296178"/>
      <w:bookmarkStart w:id="331" w:name="_Toc46490304"/>
      <w:bookmarkStart w:id="332" w:name="_Toc52751999"/>
      <w:bookmarkStart w:id="333" w:name="_Toc52796461"/>
      <w:bookmarkStart w:id="334"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SimSun"/>
          <w:lang w:eastAsia="zh-CN"/>
        </w:rPr>
        <w:t xml:space="preserve"> for 2-step RA type</w:t>
      </w:r>
      <w:bookmarkEnd w:id="330"/>
      <w:bookmarkEnd w:id="331"/>
      <w:bookmarkEnd w:id="332"/>
      <w:bookmarkEnd w:id="333"/>
      <w:bookmarkEnd w:id="334"/>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w:t>
      </w:r>
      <w:proofErr w:type="gramStart"/>
      <w:r w:rsidRPr="00E87D15">
        <w:rPr>
          <w:rFonts w:eastAsiaTheme="minorEastAsia"/>
          <w:lang w:eastAsia="ko-KR"/>
        </w:rPr>
        <w:t>i.e.</w:t>
      </w:r>
      <w:proofErr w:type="gramEnd"/>
      <w:r w:rsidRPr="00E87D15">
        <w:rPr>
          <w:rFonts w:eastAsiaTheme="minorEastAsia"/>
          <w:lang w:eastAsia="ko-KR"/>
        </w:rPr>
        <w:t xml:space="preserv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SimSun"/>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contention-free </w:t>
      </w:r>
      <w:proofErr w:type="gramStart"/>
      <w:r w:rsidRPr="00E87D15">
        <w:rPr>
          <w:lang w:eastAsia="ko-KR"/>
        </w:rPr>
        <w:t>Random Access</w:t>
      </w:r>
      <w:proofErr w:type="gramEnd"/>
      <w:r w:rsidRPr="00E87D15">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35" w:name="_Hlk27723011"/>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w:t>
      </w:r>
    </w:p>
    <w:p w14:paraId="39FF7D5A" w14:textId="77777777" w:rsidR="003B18D8" w:rsidRPr="00E87D15" w:rsidRDefault="003B18D8" w:rsidP="003B18D8">
      <w:pPr>
        <w:pStyle w:val="B4"/>
        <w:rPr>
          <w:lang w:eastAsia="ko-KR"/>
        </w:rPr>
      </w:pPr>
      <w:bookmarkStart w:id="336"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w:t>
      </w:r>
      <w:proofErr w:type="gramStart"/>
      <w:r w:rsidRPr="00E87D15">
        <w:rPr>
          <w:lang w:eastAsia="ko-KR"/>
        </w:rPr>
        <w:t>Random Access</w:t>
      </w:r>
      <w:proofErr w:type="gramEnd"/>
      <w:r w:rsidRPr="00E87D15">
        <w:rPr>
          <w:lang w:eastAsia="ko-KR"/>
        </w:rPr>
        <w:t xml:space="preserve">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35"/>
    <w:bookmarkEnd w:id="336"/>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 xml:space="preserve">contention-free </w:t>
      </w:r>
      <w:proofErr w:type="gramStart"/>
      <w:r w:rsidRPr="00E87D15">
        <w:t>Random Access</w:t>
      </w:r>
      <w:proofErr w:type="gramEnd"/>
      <w:r w:rsidRPr="00E87D15">
        <w:t xml:space="preserve">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Random Access Preambles </w:t>
      </w:r>
      <w:proofErr w:type="gramStart"/>
      <w:r w:rsidRPr="00E87D15">
        <w:rPr>
          <w:lang w:eastAsia="ko-KR"/>
        </w:rPr>
        <w:t>group</w:t>
      </w:r>
      <w:proofErr w:type="gramEnd"/>
      <w:r w:rsidRPr="00E87D15">
        <w:rPr>
          <w:lang w:eastAsia="ko-KR"/>
        </w:rPr>
        <w:t xml:space="preserve">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w:t>
      </w:r>
      <w:proofErr w:type="gramStart"/>
      <w:r w:rsidRPr="00E87D15">
        <w:rPr>
          <w:lang w:eastAsia="ko-KR"/>
        </w:rPr>
        <w:t>group</w:t>
      </w:r>
      <w:proofErr w:type="gramEnd"/>
      <w:r w:rsidRPr="00E87D15">
        <w:rPr>
          <w:lang w:eastAsia="ko-KR"/>
        </w:rPr>
        <w:t xml:space="preserve">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the </w:t>
      </w:r>
      <w:proofErr w:type="gramStart"/>
      <w:r w:rsidRPr="00E87D15">
        <w:rPr>
          <w:lang w:eastAsia="ko-KR"/>
        </w:rPr>
        <w:t>Random Access</w:t>
      </w:r>
      <w:proofErr w:type="gramEnd"/>
      <w:r w:rsidRPr="00E87D15">
        <w:rPr>
          <w:lang w:eastAsia="ko-KR"/>
        </w:rPr>
        <w:t xml:space="preserve">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w:t>
      </w:r>
      <w:proofErr w:type="gramStart"/>
      <w:r w:rsidRPr="00E87D15">
        <w:rPr>
          <w:lang w:eastAsia="ko-KR"/>
        </w:rPr>
        <w:t>i.e.</w:t>
      </w:r>
      <w:proofErr w:type="gramEnd"/>
      <w:r w:rsidRPr="00E87D15">
        <w:rPr>
          <w:lang w:eastAsia="ko-KR"/>
        </w:rPr>
        <w:t xml:space="preserv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 xml:space="preserve">select the same group of </w:t>
      </w:r>
      <w:proofErr w:type="gramStart"/>
      <w:r w:rsidRPr="00E87D15">
        <w:rPr>
          <w:lang w:eastAsia="ko-KR"/>
        </w:rPr>
        <w:t>Random Access</w:t>
      </w:r>
      <w:proofErr w:type="gramEnd"/>
      <w:r w:rsidRPr="00E87D15">
        <w:rPr>
          <w:lang w:eastAsia="ko-KR"/>
        </w:rPr>
        <w:t xml:space="preserve">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SimSun"/>
          <w:lang w:eastAsia="zh-CN"/>
        </w:rPr>
        <w:t>2</w:t>
      </w:r>
      <w:r w:rsidRPr="00E87D15">
        <w:rPr>
          <w:lang w:eastAsia="ko-KR"/>
        </w:rPr>
        <w:t>&gt;</w:t>
      </w:r>
      <w:r w:rsidRPr="00E87D15">
        <w:rPr>
          <w:lang w:eastAsia="ko-KR"/>
        </w:rPr>
        <w:tab/>
        <w:t xml:space="preserve">select a </w:t>
      </w:r>
      <w:proofErr w:type="gramStart"/>
      <w:r w:rsidRPr="00E87D15">
        <w:rPr>
          <w:lang w:eastAsia="ko-KR"/>
        </w:rPr>
        <w:t>Random Access</w:t>
      </w:r>
      <w:proofErr w:type="gramEnd"/>
      <w:r w:rsidRPr="00E87D15">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w:t>
      </w:r>
      <w:proofErr w:type="gramStart"/>
      <w:r w:rsidRPr="00E87D15">
        <w:rPr>
          <w:lang w:eastAsia="ko-KR"/>
        </w:rPr>
        <w:t>Random Access</w:t>
      </w:r>
      <w:proofErr w:type="gramEnd"/>
      <w:r w:rsidRPr="00E87D15">
        <w:rPr>
          <w:lang w:eastAsia="ko-KR"/>
        </w:rPr>
        <w:t xml:space="preserve">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SimSun"/>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SimSun"/>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SimSun"/>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SimSun"/>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Heading3"/>
        <w:rPr>
          <w:lang w:eastAsia="ko-KR"/>
        </w:rPr>
      </w:pPr>
      <w:bookmarkStart w:id="337" w:name="_Toc37296179"/>
      <w:bookmarkStart w:id="338" w:name="_Toc46490305"/>
      <w:bookmarkStart w:id="339" w:name="_Toc52752000"/>
      <w:bookmarkStart w:id="340" w:name="_Toc52796462"/>
      <w:bookmarkStart w:id="341" w:name="_Toc139032242"/>
      <w:r w:rsidRPr="00E87D15">
        <w:rPr>
          <w:lang w:eastAsia="ko-KR"/>
        </w:rPr>
        <w:t>5.1.3</w:t>
      </w:r>
      <w:r w:rsidRPr="00E87D15">
        <w:rPr>
          <w:lang w:eastAsia="ko-KR"/>
        </w:rPr>
        <w:tab/>
        <w:t>Random Access Preamble transmission</w:t>
      </w:r>
      <w:bookmarkEnd w:id="329"/>
      <w:bookmarkEnd w:id="337"/>
      <w:bookmarkEnd w:id="338"/>
      <w:bookmarkEnd w:id="339"/>
      <w:bookmarkEnd w:id="340"/>
      <w:bookmarkEnd w:id="341"/>
    </w:p>
    <w:p w14:paraId="1030916F" w14:textId="77777777" w:rsidR="00411627" w:rsidRPr="00E87D15" w:rsidRDefault="00411627" w:rsidP="00411627">
      <w:pPr>
        <w:rPr>
          <w:lang w:eastAsia="ko-KR"/>
        </w:rPr>
      </w:pPr>
      <w:r w:rsidRPr="00E87D15">
        <w:rPr>
          <w:lang w:eastAsia="ko-KR"/>
        </w:rPr>
        <w:t xml:space="preserve">The MAC entity shall, for each </w:t>
      </w:r>
      <w:proofErr w:type="gramStart"/>
      <w:r w:rsidRPr="00E87D15">
        <w:rPr>
          <w:lang w:eastAsia="ko-KR"/>
        </w:rPr>
        <w:t>Random Access</w:t>
      </w:r>
      <w:proofErr w:type="gramEnd"/>
      <w:r w:rsidRPr="00E87D15">
        <w:rPr>
          <w:lang w:eastAsia="ko-KR"/>
        </w:rPr>
        <w:t xml:space="preserve">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42" w:author="Rapp_at#123" w:date="2023-08-31T11:27:00Z"/>
          <w:lang w:val="fr-FR" w:eastAsia="ko-KR"/>
        </w:rPr>
      </w:pPr>
      <w:ins w:id="343"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w:t>
        </w:r>
        <w:proofErr w:type="gramStart"/>
        <w:r>
          <w:rPr>
            <w:lang w:val="fr-FR" w:eastAsia="ko-KR"/>
          </w:rPr>
          <w:t>transmiss</w:t>
        </w:r>
        <w:r w:rsidRPr="000C5D47">
          <w:rPr>
            <w:lang w:val="fr-FR" w:eastAsia="ko-KR"/>
          </w:rPr>
          <w:t>ion</w:t>
        </w:r>
      </w:ins>
      <w:commentRangeStart w:id="344"/>
      <w:ins w:id="345" w:author="Rapp_at#123" w:date="2023-08-31T11:27:00Z">
        <w:r w:rsidR="0038049E">
          <w:rPr>
            <w:lang w:val="fr-FR" w:eastAsia="ko-KR"/>
          </w:rPr>
          <w:t>;</w:t>
        </w:r>
        <w:proofErr w:type="gramEnd"/>
        <w:r w:rsidR="0038049E">
          <w:rPr>
            <w:lang w:val="fr-FR" w:eastAsia="ko-KR"/>
          </w:rPr>
          <w:t xml:space="preserve"> and</w:t>
        </w:r>
      </w:ins>
      <w:commentRangeEnd w:id="344"/>
      <w:ins w:id="346" w:author="Rapp_at#123" w:date="2023-08-31T11:36:00Z">
        <w:r w:rsidR="00147D96">
          <w:rPr>
            <w:rStyle w:val="CommentReference"/>
          </w:rPr>
          <w:commentReference w:id="344"/>
        </w:r>
      </w:ins>
    </w:p>
    <w:p w14:paraId="4D927A76" w14:textId="51C3EDC3" w:rsidR="00222F0E" w:rsidRPr="00F135F6" w:rsidRDefault="0038049E" w:rsidP="00222F0E">
      <w:pPr>
        <w:ind w:left="568" w:hanging="284"/>
        <w:rPr>
          <w:ins w:id="347" w:author="Rapp_after#122" w:date="2023-07-03T11:26:00Z"/>
          <w:lang w:val="fr-FR" w:eastAsia="ko-KR"/>
        </w:rPr>
      </w:pPr>
      <w:ins w:id="348" w:author="Rapp_at#123" w:date="2023-08-31T11:27:00Z">
        <w:r>
          <w:rPr>
            <w:lang w:val="fr-FR" w:eastAsia="ko-KR"/>
          </w:rPr>
          <w:t>1&gt;</w:t>
        </w:r>
        <w:r>
          <w:rPr>
            <w:lang w:val="fr-FR" w:eastAsia="ko-KR"/>
          </w:rPr>
          <w:tab/>
        </w:r>
      </w:ins>
      <w:ins w:id="349" w:author="Rapp_at#123" w:date="2023-08-31T11:28:00Z">
        <w:r>
          <w:rPr>
            <w:lang w:val="fr-FR" w:eastAsia="ko-KR"/>
          </w:rPr>
          <w:t>if the PDCCH order indicates th</w:t>
        </w:r>
        <w:r w:rsidRPr="00FA3433">
          <w:rPr>
            <w:lang w:val="fr-FR" w:eastAsia="ko-KR"/>
          </w:rPr>
          <w:t xml:space="preserve">e </w:t>
        </w:r>
      </w:ins>
      <w:ins w:id="350"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51" w:author="Rapp_at#123bis" w:date="2023-10-19T21:49:00Z">
        <w:r w:rsidR="00FD1053">
          <w:t xml:space="preserve">the </w:t>
        </w:r>
      </w:ins>
      <w:ins w:id="352" w:author="Rapp_at#123" w:date="2023-08-31T11:28:00Z">
        <w:r w:rsidRPr="00FA3433">
          <w:t xml:space="preserve">same SSB </w:t>
        </w:r>
        <w:r w:rsidRPr="0052049E">
          <w:t xml:space="preserve">as the </w:t>
        </w:r>
      </w:ins>
      <w:ins w:id="353" w:author="Rapp_at#123" w:date="2023-08-31T11:46:00Z">
        <w:r w:rsidR="00D913DD" w:rsidRPr="00E87D15">
          <w:rPr>
            <w:lang w:eastAsia="ko-KR"/>
          </w:rPr>
          <w:t xml:space="preserve">last Random Access Preamble </w:t>
        </w:r>
        <w:proofErr w:type="gramStart"/>
        <w:r w:rsidR="00D913DD" w:rsidRPr="00E87D15">
          <w:rPr>
            <w:lang w:eastAsia="ko-KR"/>
          </w:rPr>
          <w:t>transmission</w:t>
        </w:r>
      </w:ins>
      <w:ins w:id="354" w:author="Rapp_after#122" w:date="2023-07-03T11:26:00Z">
        <w:r w:rsidR="00222F0E" w:rsidRPr="00F135F6">
          <w:rPr>
            <w:lang w:val="fr-FR" w:eastAsia="ko-KR"/>
          </w:rPr>
          <w:t>:</w:t>
        </w:r>
        <w:proofErr w:type="gramEnd"/>
      </w:ins>
    </w:p>
    <w:p w14:paraId="0770E473" w14:textId="77777777" w:rsidR="00222F0E" w:rsidRPr="00F135F6" w:rsidRDefault="00222F0E" w:rsidP="00222F0E">
      <w:pPr>
        <w:ind w:left="851" w:hanging="284"/>
        <w:rPr>
          <w:ins w:id="355" w:author="Rapp_after#122" w:date="2023-07-03T11:26:00Z"/>
          <w:lang w:val="fr-FR" w:eastAsia="ko-KR"/>
        </w:rPr>
      </w:pPr>
      <w:ins w:id="356"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57" w:author="Rapp_after#122" w:date="2023-07-03T11:26:00Z">
        <w:r w:rsidR="00222F0E" w:rsidRPr="00222F0E">
          <w:t xml:space="preserve"> </w:t>
        </w:r>
        <w:r w:rsidR="00222F0E" w:rsidRPr="00222F0E">
          <w:rPr>
            <w:lang w:eastAsia="ko-KR"/>
          </w:rPr>
          <w:t xml:space="preserve">and </w:t>
        </w:r>
      </w:ins>
      <w:ins w:id="358" w:author="Rapp_at#123" w:date="2023-09-08T18:12:00Z">
        <w:r w:rsidR="00F63DDF" w:rsidRPr="00E87D15">
          <w:rPr>
            <w:lang w:eastAsia="ko-KR"/>
          </w:rPr>
          <w:t>contention-</w:t>
        </w:r>
        <w:proofErr w:type="gramStart"/>
        <w:r w:rsidR="00F63DDF" w:rsidRPr="00E87D15">
          <w:rPr>
            <w:lang w:eastAsia="ko-KR"/>
          </w:rPr>
          <w:t xml:space="preserve">free </w:t>
        </w:r>
        <w:r w:rsidR="00F63DDF" w:rsidDel="00F63DDF">
          <w:rPr>
            <w:rStyle w:val="CommentReference"/>
          </w:rPr>
          <w:t xml:space="preserve"> </w:t>
        </w:r>
      </w:ins>
      <w:ins w:id="359" w:author="Rapp_after#122" w:date="2023-07-03T11:26:00Z">
        <w:r w:rsidR="00222F0E" w:rsidRPr="00222F0E">
          <w:rPr>
            <w:lang w:eastAsia="ko-KR"/>
          </w:rPr>
          <w:t>Random</w:t>
        </w:r>
        <w:proofErr w:type="gramEnd"/>
        <w:r w:rsidR="00222F0E" w:rsidRPr="00222F0E">
          <w:rPr>
            <w:lang w:eastAsia="ko-KR"/>
          </w:rPr>
          <w:t xml:space="preserve"> Access Preamble </w:t>
        </w:r>
      </w:ins>
      <w:commentRangeStart w:id="360"/>
      <w:commentRangeStart w:id="361"/>
      <w:ins w:id="362" w:author="Rapp_at#123" w:date="2023-08-31T11:52:00Z">
        <w:r w:rsidR="0065173A" w:rsidRPr="00F135F6">
          <w:rPr>
            <w:lang w:val="fr-FR" w:eastAsia="ko-KR"/>
          </w:rPr>
          <w:t>triggered by a PDCCH order</w:t>
        </w:r>
        <w:r w:rsidR="0065173A">
          <w:rPr>
            <w:lang w:val="fr-FR" w:eastAsia="ko-KR"/>
          </w:rPr>
          <w:t xml:space="preserve"> </w:t>
        </w:r>
      </w:ins>
      <w:commentRangeEnd w:id="360"/>
      <w:r w:rsidR="0001150D">
        <w:rPr>
          <w:rStyle w:val="CommentReference"/>
        </w:rPr>
        <w:commentReference w:id="360"/>
      </w:r>
      <w:commentRangeEnd w:id="361"/>
      <w:r w:rsidR="00333665">
        <w:rPr>
          <w:rStyle w:val="CommentReference"/>
        </w:rPr>
        <w:commentReference w:id="361"/>
      </w:r>
      <w:ins w:id="363"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w:t>
      </w:r>
      <w:proofErr w:type="gramStart"/>
      <w:r w:rsidRPr="00E87D15">
        <w:rPr>
          <w:lang w:eastAsia="ko-KR"/>
        </w:rPr>
        <w:t>Random Access</w:t>
      </w:r>
      <w:proofErr w:type="gramEnd"/>
      <w:r w:rsidRPr="00E87D15">
        <w:rPr>
          <w:lang w:eastAsia="ko-KR"/>
        </w:rPr>
        <w:t xml:space="preserve"> Preamble using the selected </w:t>
      </w:r>
      <w:commentRangeStart w:id="364"/>
      <w:commentRangeStart w:id="365"/>
      <w:r w:rsidRPr="00E87D15">
        <w:rPr>
          <w:lang w:eastAsia="ko-KR"/>
        </w:rPr>
        <w:t>PRACH</w:t>
      </w:r>
      <w:r w:rsidR="000D76D9" w:rsidRPr="00E87D15">
        <w:rPr>
          <w:lang w:eastAsia="ko-KR"/>
        </w:rPr>
        <w:t xml:space="preserve"> occasion</w:t>
      </w:r>
      <w:commentRangeEnd w:id="364"/>
      <w:r w:rsidR="0001150D">
        <w:rPr>
          <w:rStyle w:val="CommentReference"/>
        </w:rPr>
        <w:commentReference w:id="364"/>
      </w:r>
      <w:commentRangeEnd w:id="365"/>
      <w:r w:rsidR="00333665">
        <w:rPr>
          <w:rStyle w:val="CommentReference"/>
        </w:rPr>
        <w:commentReference w:id="365"/>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66" w:author="Rapp_after#122" w:date="2023-07-03T11:26:00Z"/>
          <w:lang w:val="fr-FR" w:eastAsia="ko-KR"/>
        </w:rPr>
      </w:pPr>
      <w:ins w:id="367"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68" w:author="Rapp_at#123bis" w:date="2023-10-19T21:49:00Z">
        <w:r w:rsidR="00FD1053">
          <w:rPr>
            <w:lang w:val="fr-FR" w:eastAsia="ko-KR"/>
          </w:rPr>
          <w:t>n</w:t>
        </w:r>
      </w:ins>
      <w:ins w:id="369" w:author="Rapp_after#122" w:date="2023-07-03T11:26:00Z">
        <w:r>
          <w:rPr>
            <w:lang w:val="fr-FR" w:eastAsia="ko-KR"/>
          </w:rPr>
          <w:t xml:space="preserve"> LTM candidate </w:t>
        </w:r>
        <w:proofErr w:type="gramStart"/>
        <w:r>
          <w:rPr>
            <w:lang w:val="fr-FR" w:eastAsia="ko-KR"/>
          </w:rPr>
          <w:t>cell</w:t>
        </w:r>
        <w:r w:rsidRPr="00F135F6">
          <w:rPr>
            <w:lang w:val="fr-FR" w:eastAsia="ko-KR"/>
          </w:rPr>
          <w:t>:</w:t>
        </w:r>
        <w:proofErr w:type="gramEnd"/>
      </w:ins>
    </w:p>
    <w:p w14:paraId="77F93AD1" w14:textId="77777777" w:rsidR="00222F0E" w:rsidRPr="00F135F6" w:rsidRDefault="00222F0E" w:rsidP="00222F0E">
      <w:pPr>
        <w:ind w:left="851" w:hanging="284"/>
        <w:rPr>
          <w:ins w:id="370" w:author="Rapp_after#122" w:date="2023-07-03T11:26:00Z"/>
          <w:lang w:val="fr-FR" w:eastAsia="fr-FR"/>
        </w:rPr>
      </w:pPr>
      <w:ins w:id="371" w:author="Rapp_after#122" w:date="2023-07-03T11:26:00Z">
        <w:r>
          <w:rPr>
            <w:lang w:val="fr-FR" w:eastAsia="fr-FR"/>
          </w:rPr>
          <w:t>2</w:t>
        </w:r>
        <w:r w:rsidRPr="00F135F6">
          <w:rPr>
            <w:lang w:val="fr-FR" w:eastAsia="fr-FR"/>
          </w:rPr>
          <w:t>&gt;</w:t>
        </w:r>
        <w:r w:rsidRPr="00F135F6">
          <w:rPr>
            <w:lang w:val="fr-FR" w:eastAsia="fr-FR"/>
          </w:rPr>
          <w:tab/>
          <w:t>consider this Random Access procedure completed</w:t>
        </w:r>
        <w:commentRangeStart w:id="372"/>
        <w:commentRangeStart w:id="373"/>
        <w:r w:rsidRPr="00F135F6">
          <w:rPr>
            <w:lang w:val="fr-FR" w:eastAsia="fr-FR"/>
          </w:rPr>
          <w:t>.</w:t>
        </w:r>
        <w:commentRangeEnd w:id="372"/>
        <w:r>
          <w:rPr>
            <w:rStyle w:val="CommentReference"/>
          </w:rPr>
          <w:commentReference w:id="372"/>
        </w:r>
      </w:ins>
      <w:commentRangeEnd w:id="373"/>
      <w:r w:rsidR="0004226B">
        <w:rPr>
          <w:rStyle w:val="CommentReference"/>
        </w:rPr>
        <w:commentReference w:id="373"/>
      </w:r>
    </w:p>
    <w:p w14:paraId="40FCA84F" w14:textId="5BDDF26A" w:rsidR="00D13231" w:rsidRPr="00EB6A67" w:rsidRDefault="00D13231" w:rsidP="00D13231">
      <w:pPr>
        <w:ind w:left="200" w:right="200"/>
        <w:rPr>
          <w:ins w:id="374" w:author="Rapp_at#123" w:date="2023-08-31T11:42:00Z"/>
          <w:rFonts w:eastAsia="PMingLiU"/>
          <w:color w:val="FF0000"/>
          <w:lang w:eastAsia="zh-TW"/>
        </w:rPr>
      </w:pPr>
      <w:ins w:id="375"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76" w:author="Rapp_at#123" w:date="2023-08-31T11:43:00Z">
        <w:r>
          <w:rPr>
            <w:rFonts w:eastAsia="PMingLiU"/>
            <w:color w:val="FF0000"/>
            <w:lang w:eastAsia="zh-TW"/>
          </w:rPr>
          <w:t>In below, FFS whether/how to consider the early RACH for LTM candidate cell co-existence with LBT</w:t>
        </w:r>
      </w:ins>
      <w:ins w:id="377" w:author="Rapp_at#123" w:date="2023-08-31T11:42:00Z">
        <w:r w:rsidRPr="007951E4">
          <w:rPr>
            <w:color w:val="FF0000"/>
          </w:rPr>
          <w:t>.</w:t>
        </w:r>
      </w:ins>
    </w:p>
    <w:p w14:paraId="0D547145" w14:textId="390E797C" w:rsidR="00FA61AC" w:rsidRPr="00E87D15" w:rsidRDefault="00FA61AC" w:rsidP="00FA61AC">
      <w:pPr>
        <w:pStyle w:val="B1"/>
        <w:rPr>
          <w:lang w:eastAsia="ko-KR"/>
        </w:rPr>
      </w:pPr>
      <w:r w:rsidRPr="00E87D15">
        <w:rPr>
          <w:lang w:eastAsia="ko-KR"/>
        </w:rPr>
        <w:t>1&gt;</w:t>
      </w:r>
      <w:r w:rsidRPr="00E87D15">
        <w:rPr>
          <w:lang w:eastAsia="ko-KR"/>
        </w:rPr>
        <w:tab/>
      </w:r>
      <w:commentRangeStart w:id="378"/>
      <w:commentRangeStart w:id="379"/>
      <w:ins w:id="380" w:author="Rapp_at#123" w:date="2023-08-31T11:41:00Z">
        <w:del w:id="381" w:author="Rapp_at#123bis" w:date="2023-10-20T17:24:00Z">
          <w:r w:rsidR="00D13231" w:rsidDel="00333665">
            <w:rPr>
              <w:lang w:eastAsia="ko-KR"/>
            </w:rPr>
            <w:delText xml:space="preserve">else </w:delText>
          </w:r>
        </w:del>
      </w:ins>
      <w:commentRangeEnd w:id="378"/>
      <w:del w:id="382" w:author="Rapp_at#123bis" w:date="2023-10-20T17:24:00Z">
        <w:r w:rsidR="0001150D" w:rsidDel="00333665">
          <w:rPr>
            <w:rStyle w:val="CommentReference"/>
          </w:rPr>
          <w:commentReference w:id="378"/>
        </w:r>
      </w:del>
      <w:commentRangeEnd w:id="379"/>
      <w:r w:rsidR="00333665">
        <w:rPr>
          <w:rStyle w:val="CommentReference"/>
        </w:rPr>
        <w:commentReference w:id="379"/>
      </w:r>
      <w:r w:rsidRPr="00E87D15">
        <w:rPr>
          <w:lang w:eastAsia="ko-KR"/>
        </w:rPr>
        <w:t xml:space="preserve">if LBT failure indication is received from lower layers for this </w:t>
      </w:r>
      <w:proofErr w:type="gramStart"/>
      <w:r w:rsidRPr="00E87D15">
        <w:rPr>
          <w:lang w:eastAsia="ko-KR"/>
        </w:rPr>
        <w:t>Random Access</w:t>
      </w:r>
      <w:proofErr w:type="gramEnd"/>
      <w:r w:rsidRPr="00E87D15">
        <w:rPr>
          <w:lang w:eastAsia="ko-KR"/>
        </w:rPr>
        <w:t xml:space="preserve">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 xml:space="preserve">perform the </w:t>
      </w:r>
      <w:proofErr w:type="gramStart"/>
      <w:r w:rsidR="00FA61AC" w:rsidRPr="00E87D15">
        <w:rPr>
          <w:lang w:eastAsia="ko-KR"/>
        </w:rPr>
        <w:t>Random Access</w:t>
      </w:r>
      <w:proofErr w:type="gramEnd"/>
      <w:r w:rsidR="00FA61AC" w:rsidRPr="00E87D15">
        <w:rPr>
          <w:lang w:eastAsia="ko-KR"/>
        </w:rPr>
        <w:t xml:space="preserve">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w:t>
      </w:r>
      <w:commentRangeStart w:id="383"/>
      <w:r w:rsidRPr="00E87D15">
        <w:rPr>
          <w:lang w:eastAsia="ko-KR"/>
        </w:rPr>
        <w:t>SpCell</w:t>
      </w:r>
      <w:commentRangeEnd w:id="383"/>
      <w:r w:rsidR="00222F0E">
        <w:rPr>
          <w:rStyle w:val="CommentReference"/>
        </w:rPr>
        <w:commentReference w:id="383"/>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w:t>
      </w:r>
      <w:proofErr w:type="gramStart"/>
      <w:r w:rsidRPr="00E87D15">
        <w:rPr>
          <w:lang w:eastAsia="ko-KR"/>
        </w:rPr>
        <w:t>Random Access</w:t>
      </w:r>
      <w:proofErr w:type="gramEnd"/>
      <w:r w:rsidRPr="00E87D15">
        <w:rPr>
          <w:lang w:eastAsia="ko-KR"/>
        </w:rPr>
        <w:t xml:space="preserve">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Heading3"/>
        <w:rPr>
          <w:rFonts w:eastAsia="Malgun Gothic"/>
          <w:lang w:eastAsia="ko-KR"/>
        </w:rPr>
      </w:pPr>
      <w:bookmarkStart w:id="384" w:name="_Toc37296180"/>
      <w:bookmarkStart w:id="385" w:name="_Toc46490306"/>
      <w:bookmarkStart w:id="386" w:name="_Toc52752001"/>
      <w:bookmarkStart w:id="387" w:name="_Toc52796463"/>
      <w:bookmarkStart w:id="388" w:name="_Toc139032243"/>
      <w:bookmarkStart w:id="389" w:name="_Toc29239823"/>
      <w:r w:rsidRPr="00E87D15">
        <w:rPr>
          <w:rFonts w:eastAsia="Malgun Gothic"/>
          <w:lang w:eastAsia="ko-KR"/>
        </w:rPr>
        <w:t>5.1.3a</w:t>
      </w:r>
      <w:r w:rsidRPr="00E87D15">
        <w:rPr>
          <w:rFonts w:eastAsia="Malgun Gothic"/>
          <w:lang w:eastAsia="ko-KR"/>
        </w:rPr>
        <w:tab/>
      </w:r>
      <w:commentRangeStart w:id="390"/>
      <w:r w:rsidRPr="00E87D15">
        <w:rPr>
          <w:rFonts w:eastAsia="SimSun"/>
          <w:lang w:eastAsia="zh-CN"/>
        </w:rPr>
        <w:t>MSGA</w:t>
      </w:r>
      <w:r w:rsidRPr="00E87D15">
        <w:rPr>
          <w:rFonts w:eastAsia="Malgun Gothic"/>
          <w:lang w:eastAsia="ko-KR"/>
        </w:rPr>
        <w:t xml:space="preserve"> transmission</w:t>
      </w:r>
      <w:bookmarkEnd w:id="384"/>
      <w:bookmarkEnd w:id="385"/>
      <w:bookmarkEnd w:id="386"/>
      <w:bookmarkEnd w:id="387"/>
      <w:bookmarkEnd w:id="388"/>
      <w:commentRangeEnd w:id="390"/>
      <w:r w:rsidR="0063368E">
        <w:rPr>
          <w:rStyle w:val="CommentReference"/>
          <w:rFonts w:ascii="Times New Roman" w:hAnsi="Times New Roman"/>
        </w:rPr>
        <w:commentReference w:id="390"/>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SimSun"/>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w:t>
      </w:r>
      <w:proofErr w:type="gramStart"/>
      <w:r w:rsidRPr="00E87D15">
        <w:rPr>
          <w:lang w:eastAsia="ko-KR"/>
        </w:rPr>
        <w:t>Random Access</w:t>
      </w:r>
      <w:proofErr w:type="gramEnd"/>
      <w:r w:rsidRPr="00E87D15">
        <w:rPr>
          <w:lang w:eastAsia="ko-KR"/>
        </w:rPr>
        <w:t xml:space="preserve"> procedure:</w:t>
      </w:r>
    </w:p>
    <w:p w14:paraId="2064776D" w14:textId="77777777" w:rsidR="003B18D8" w:rsidRPr="00E87D15" w:rsidRDefault="003B18D8" w:rsidP="003B18D8">
      <w:pPr>
        <w:pStyle w:val="B2"/>
        <w:rPr>
          <w:lang w:eastAsia="ko-KR"/>
        </w:rPr>
      </w:pPr>
      <w:r w:rsidRPr="00E87D15">
        <w:rPr>
          <w:lang w:eastAsia="ko-KR"/>
        </w:rPr>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 xml:space="preserve">if the </w:t>
      </w:r>
      <w:proofErr w:type="gramStart"/>
      <w:r w:rsidRPr="00E87D15">
        <w:t>Random Access</w:t>
      </w:r>
      <w:proofErr w:type="gramEnd"/>
      <w:r w:rsidRPr="00E87D15">
        <w:t xml:space="preserve">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 xml:space="preserve">else if the </w:t>
      </w:r>
      <w:proofErr w:type="gramStart"/>
      <w:r w:rsidRPr="00E87D15">
        <w:t>Random Access</w:t>
      </w:r>
      <w:proofErr w:type="gramEnd"/>
      <w:r w:rsidRPr="00E87D15">
        <w:t xml:space="preserve">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 xml:space="preserve">ompute the MSGB-RNTI associated with the PRACH occasion in which the </w:t>
      </w:r>
      <w:proofErr w:type="gramStart"/>
      <w:r w:rsidRPr="00E87D15">
        <w:rPr>
          <w:lang w:eastAsia="ko-KR"/>
        </w:rPr>
        <w:t>Random Access</w:t>
      </w:r>
      <w:proofErr w:type="gramEnd"/>
      <w:r w:rsidRPr="00E87D15">
        <w:rPr>
          <w:lang w:eastAsia="ko-KR"/>
        </w:rPr>
        <w:t xml:space="preserve">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 xml:space="preserve">perform the </w:t>
      </w:r>
      <w:proofErr w:type="gramStart"/>
      <w:r w:rsidR="003B18D8" w:rsidRPr="00E87D15">
        <w:rPr>
          <w:lang w:eastAsia="ko-KR"/>
        </w:rPr>
        <w:t>Random Access</w:t>
      </w:r>
      <w:proofErr w:type="gramEnd"/>
      <w:r w:rsidR="003B18D8" w:rsidRPr="00E87D15">
        <w:rPr>
          <w:lang w:eastAsia="ko-KR"/>
        </w:rPr>
        <w:t xml:space="preserve">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r>
      <w:r w:rsidRPr="00E87D15">
        <w:rPr>
          <w:lang w:eastAsia="zh-CN"/>
        </w:rPr>
        <w:t>indicate</w:t>
      </w:r>
      <w:r w:rsidRPr="00E87D15">
        <w:rPr>
          <w:rFonts w:eastAsia="SimSun"/>
          <w:lang w:eastAsia="zh-CN"/>
        </w:rPr>
        <w:t xml:space="preserv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67627693" w14:textId="77777777" w:rsidR="00296F95" w:rsidRPr="00E87D15" w:rsidRDefault="00296F95" w:rsidP="00296F95">
      <w:pPr>
        <w:pStyle w:val="B4"/>
        <w:rPr>
          <w:rFonts w:eastAsia="SimSun"/>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w:t>
      </w:r>
      <w:proofErr w:type="gramStart"/>
      <w:r w:rsidRPr="00E87D15">
        <w:rPr>
          <w:lang w:eastAsia="ko-KR"/>
        </w:rPr>
        <w:t>Random Access</w:t>
      </w:r>
      <w:proofErr w:type="gramEnd"/>
      <w:r w:rsidRPr="00E87D15">
        <w:rPr>
          <w:lang w:eastAsia="ko-KR"/>
        </w:rPr>
        <w:t xml:space="preserve">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w:t>
      </w:r>
      <w:proofErr w:type="gramStart"/>
      <w:r w:rsidRPr="00E87D15">
        <w:rPr>
          <w:lang w:eastAsia="zh-CN"/>
        </w:rPr>
        <w:t>Random Access</w:t>
      </w:r>
      <w:proofErr w:type="gramEnd"/>
      <w:r w:rsidRPr="00E87D15">
        <w:rPr>
          <w:lang w:eastAsia="zh-CN"/>
        </w:rPr>
        <w:t xml:space="preserve">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 xml:space="preserve">The MSGB-RNTI associated with the PRACH occasion in which the </w:t>
      </w:r>
      <w:proofErr w:type="gramStart"/>
      <w:r w:rsidRPr="00E87D15">
        <w:rPr>
          <w:lang w:eastAsia="ko-KR"/>
        </w:rPr>
        <w:t>Random Access</w:t>
      </w:r>
      <w:proofErr w:type="gramEnd"/>
      <w:r w:rsidRPr="00E87D15">
        <w:rPr>
          <w:lang w:eastAsia="ko-KR"/>
        </w:rPr>
        <w:t xml:space="preserve">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Heading3"/>
        <w:rPr>
          <w:lang w:eastAsia="ko-KR"/>
        </w:rPr>
      </w:pPr>
      <w:bookmarkStart w:id="391" w:name="_Toc37296181"/>
      <w:bookmarkStart w:id="392" w:name="_Toc46490307"/>
      <w:bookmarkStart w:id="393" w:name="_Toc52752002"/>
      <w:bookmarkStart w:id="394" w:name="_Toc52796464"/>
      <w:bookmarkStart w:id="395" w:name="_Toc139032244"/>
      <w:r w:rsidRPr="00E87D15">
        <w:rPr>
          <w:lang w:eastAsia="ko-KR"/>
        </w:rPr>
        <w:t>5.1.4</w:t>
      </w:r>
      <w:r w:rsidRPr="00E87D15">
        <w:rPr>
          <w:lang w:eastAsia="ko-KR"/>
        </w:rPr>
        <w:tab/>
        <w:t>Random Access Response reception</w:t>
      </w:r>
      <w:bookmarkEnd w:id="389"/>
      <w:bookmarkEnd w:id="391"/>
      <w:bookmarkEnd w:id="392"/>
      <w:bookmarkEnd w:id="393"/>
      <w:bookmarkEnd w:id="394"/>
      <w:bookmarkEnd w:id="395"/>
    </w:p>
    <w:p w14:paraId="072DB5BC" w14:textId="663F45BC" w:rsidR="00411627" w:rsidRPr="00E87D15" w:rsidRDefault="00411627" w:rsidP="00411627">
      <w:pPr>
        <w:rPr>
          <w:lang w:eastAsia="ko-KR"/>
        </w:rPr>
      </w:pPr>
      <w:r w:rsidRPr="00E87D15">
        <w:rPr>
          <w:lang w:eastAsia="ko-KR"/>
        </w:rPr>
        <w:t xml:space="preserve">Once the </w:t>
      </w:r>
      <w:proofErr w:type="gramStart"/>
      <w:r w:rsidRPr="00E87D15">
        <w:rPr>
          <w:lang w:eastAsia="ko-KR"/>
        </w:rPr>
        <w:t>Random Access</w:t>
      </w:r>
      <w:proofErr w:type="gramEnd"/>
      <w:r w:rsidRPr="00E87D15">
        <w:rPr>
          <w:lang w:eastAsia="ko-KR"/>
        </w:rPr>
        <w:t xml:space="preserve"> Preamble is transmitted</w:t>
      </w:r>
      <w:commentRangeStart w:id="396"/>
      <w:commentRangeStart w:id="397"/>
      <w:ins w:id="398" w:author="Rapp_after#122" w:date="2023-07-03T11:27:00Z">
        <w:r w:rsidR="0063368E" w:rsidRPr="0063368E">
          <w:t xml:space="preserve"> </w:t>
        </w:r>
        <w:r w:rsidR="0063368E" w:rsidRPr="0063368E">
          <w:rPr>
            <w:lang w:eastAsia="ko-KR"/>
          </w:rPr>
          <w:t>on a Serving Cell</w:t>
        </w:r>
      </w:ins>
      <w:commentRangeEnd w:id="396"/>
      <w:r w:rsidR="0001150D">
        <w:rPr>
          <w:rStyle w:val="CommentReference"/>
        </w:rPr>
        <w:commentReference w:id="396"/>
      </w:r>
      <w:commentRangeEnd w:id="397"/>
      <w:r w:rsidR="00E87DE0">
        <w:rPr>
          <w:rStyle w:val="CommentReference"/>
        </w:rPr>
        <w:commentReference w:id="397"/>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w:t>
      </w:r>
      <w:proofErr w:type="gramStart"/>
      <w:r w:rsidR="00411627" w:rsidRPr="00E87D15">
        <w:rPr>
          <w:lang w:eastAsia="ko-KR"/>
        </w:rPr>
        <w:t>Random Access</w:t>
      </w:r>
      <w:proofErr w:type="gramEnd"/>
      <w:r w:rsidR="00411627" w:rsidRPr="00E87D15">
        <w:rPr>
          <w:lang w:eastAsia="ko-KR"/>
        </w:rPr>
        <w:t xml:space="preserve">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contention-free </w:t>
      </w:r>
      <w:proofErr w:type="gramStart"/>
      <w:r w:rsidRPr="00E87D15">
        <w:rPr>
          <w:lang w:eastAsia="ko-KR"/>
        </w:rPr>
        <w:t>Random Access</w:t>
      </w:r>
      <w:proofErr w:type="gramEnd"/>
      <w:r w:rsidRPr="00E87D15">
        <w:rPr>
          <w:lang w:eastAsia="ko-KR"/>
        </w:rPr>
        <w:t xml:space="preserve">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 xml:space="preserve">apply the following actions for the Serving Cell where the </w:t>
      </w:r>
      <w:proofErr w:type="gramStart"/>
      <w:r w:rsidRPr="00E87D15">
        <w:rPr>
          <w:lang w:eastAsia="ko-KR"/>
        </w:rPr>
        <w:t>Random Access</w:t>
      </w:r>
      <w:proofErr w:type="gramEnd"/>
      <w:r w:rsidRPr="00E87D15">
        <w:rPr>
          <w:lang w:eastAsia="ko-KR"/>
        </w:rPr>
        <w:t xml:space="preserve">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w:t>
      </w:r>
      <w:proofErr w:type="gramStart"/>
      <w:r w:rsidRPr="00E87D15">
        <w:rPr>
          <w:lang w:eastAsia="ko-KR"/>
        </w:rPr>
        <w:t>Response;</w:t>
      </w:r>
      <w:proofErr w:type="gramEnd"/>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is the first successfully received Random Access Response within this </w:t>
      </w:r>
      <w:proofErr w:type="gramStart"/>
      <w:r w:rsidRPr="00E87D15">
        <w:rPr>
          <w:lang w:eastAsia="ko-KR"/>
        </w:rPr>
        <w:t>Random Access</w:t>
      </w:r>
      <w:proofErr w:type="gramEnd"/>
      <w:r w:rsidRPr="00E87D15">
        <w:rPr>
          <w:lang w:eastAsia="ko-KR"/>
        </w:rPr>
        <w:t xml:space="preserve">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 xml:space="preserve">if the </w:t>
      </w:r>
      <w:proofErr w:type="gramStart"/>
      <w:r w:rsidRPr="00E87D15">
        <w:rPr>
          <w:rFonts w:eastAsia="Malgun Gothic"/>
        </w:rPr>
        <w:t>Random Access</w:t>
      </w:r>
      <w:proofErr w:type="gramEnd"/>
      <w:r w:rsidRPr="00E87D15">
        <w:rPr>
          <w:rFonts w:eastAsia="Malgun Gothic"/>
        </w:rPr>
        <w:t xml:space="preserve">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 xml:space="preserve">If within a </w:t>
      </w:r>
      <w:proofErr w:type="gramStart"/>
      <w:r w:rsidRPr="00E87D15">
        <w:rPr>
          <w:lang w:eastAsia="ko-KR"/>
        </w:rPr>
        <w:t>Random Access</w:t>
      </w:r>
      <w:proofErr w:type="gramEnd"/>
      <w:r w:rsidRPr="00E87D15">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 xml:space="preserve">else if the </w:t>
      </w:r>
      <w:proofErr w:type="gramStart"/>
      <w:r w:rsidRPr="00E87D15">
        <w:rPr>
          <w:lang w:eastAsia="ko-KR"/>
        </w:rPr>
        <w:t>Random Access</w:t>
      </w:r>
      <w:proofErr w:type="gramEnd"/>
      <w:r w:rsidRPr="00E87D15">
        <w:rPr>
          <w:lang w:eastAsia="ko-KR"/>
        </w:rPr>
        <w:t xml:space="preserve">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w:t>
      </w:r>
      <w:proofErr w:type="gramStart"/>
      <w:r w:rsidRPr="00E87D15">
        <w:rPr>
          <w:lang w:eastAsia="ko-KR"/>
        </w:rPr>
        <w:t>Random Access</w:t>
      </w:r>
      <w:proofErr w:type="gramEnd"/>
      <w:r w:rsidRPr="00E87D15">
        <w:rPr>
          <w:lang w:eastAsia="ko-KR"/>
        </w:rPr>
        <w:t xml:space="preserve">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t>4&gt;</w:t>
      </w:r>
      <w:r w:rsidRPr="00E87D15">
        <w:tab/>
      </w:r>
      <w:r w:rsidRPr="00E87D15">
        <w:rPr>
          <w:lang w:eastAsia="ko-KR"/>
        </w:rPr>
        <w:t xml:space="preserve">delay the subsequent </w:t>
      </w:r>
      <w:proofErr w:type="gramStart"/>
      <w:r w:rsidRPr="00E87D15">
        <w:rPr>
          <w:lang w:eastAsia="ko-KR"/>
        </w:rPr>
        <w:t>Random Access</w:t>
      </w:r>
      <w:proofErr w:type="gramEnd"/>
      <w:r w:rsidRPr="00E87D15">
        <w:rPr>
          <w:lang w:eastAsia="ko-KR"/>
        </w:rPr>
        <w:t xml:space="preserve">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w:t>
      </w:r>
      <w:proofErr w:type="gramStart"/>
      <w:r w:rsidRPr="00E87D15">
        <w:rPr>
          <w:lang w:eastAsia="ko-KR"/>
        </w:rPr>
        <w:t>Random Access</w:t>
      </w:r>
      <w:proofErr w:type="gramEnd"/>
      <w:r w:rsidRPr="00E87D15">
        <w:rPr>
          <w:lang w:eastAsia="ko-KR"/>
        </w:rPr>
        <w:t xml:space="preserve">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w:t>
      </w:r>
      <w:proofErr w:type="gramStart"/>
      <w:r w:rsidRPr="00E87D15">
        <w:rPr>
          <w:lang w:eastAsia="ko-KR"/>
        </w:rPr>
        <w:t>Random Access</w:t>
      </w:r>
      <w:proofErr w:type="gramEnd"/>
      <w:r w:rsidRPr="00E87D15">
        <w:rPr>
          <w:lang w:eastAsia="ko-KR"/>
        </w:rPr>
        <w:t xml:space="preserve">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Heading3"/>
        <w:rPr>
          <w:rFonts w:eastAsia="SimSun"/>
          <w:lang w:eastAsia="zh-CN"/>
        </w:rPr>
      </w:pPr>
      <w:bookmarkStart w:id="399" w:name="_Toc37296182"/>
      <w:bookmarkStart w:id="400" w:name="_Toc46490308"/>
      <w:bookmarkStart w:id="401" w:name="_Toc52752003"/>
      <w:bookmarkStart w:id="402" w:name="_Toc52796465"/>
      <w:bookmarkStart w:id="403" w:name="_Toc139032245"/>
      <w:bookmarkStart w:id="404"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SimSun"/>
          <w:lang w:eastAsia="zh-CN"/>
        </w:rPr>
        <w:t xml:space="preserve"> for 2-step RA type</w:t>
      </w:r>
      <w:bookmarkEnd w:id="399"/>
      <w:bookmarkEnd w:id="400"/>
      <w:bookmarkEnd w:id="401"/>
      <w:bookmarkEnd w:id="402"/>
      <w:bookmarkEnd w:id="403"/>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SimSun"/>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w:t>
      </w:r>
      <w:proofErr w:type="gramStart"/>
      <w:r w:rsidRPr="00E87D15">
        <w:rPr>
          <w:lang w:eastAsia="ko-KR"/>
        </w:rPr>
        <w:t>Random Access</w:t>
      </w:r>
      <w:proofErr w:type="gramEnd"/>
      <w:r w:rsidRPr="00E87D15">
        <w:rPr>
          <w:lang w:eastAsia="ko-KR"/>
        </w:rPr>
        <w:t xml:space="preserve">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 xml:space="preserve">consider this </w:t>
      </w:r>
      <w:proofErr w:type="gramStart"/>
      <w:r w:rsidRPr="00E87D15">
        <w:t>Random Access</w:t>
      </w:r>
      <w:proofErr w:type="gramEnd"/>
      <w:r w:rsidRPr="00E87D15">
        <w:t xml:space="preserve">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 xml:space="preserve">consider this </w:t>
      </w:r>
      <w:proofErr w:type="gramStart"/>
      <w:r w:rsidRPr="00E87D15">
        <w:t>Random Access</w:t>
      </w:r>
      <w:proofErr w:type="gramEnd"/>
      <w:r w:rsidRPr="00E87D15">
        <w:t xml:space="preserve">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B3AEB7" w14:textId="77777777" w:rsidR="003B18D8" w:rsidRPr="00E87D15" w:rsidRDefault="003B18D8" w:rsidP="003B18D8">
      <w:pPr>
        <w:pStyle w:val="B6"/>
        <w:rPr>
          <w:lang w:eastAsia="ko-KR"/>
        </w:rPr>
      </w:pPr>
      <w:r w:rsidRPr="00E87D15">
        <w:rPr>
          <w:lang w:eastAsia="ko-KR"/>
        </w:rPr>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 xml:space="preserve">consider this </w:t>
      </w:r>
      <w:proofErr w:type="gramStart"/>
      <w:r w:rsidRPr="00E87D15">
        <w:t>Random Access</w:t>
      </w:r>
      <w:proofErr w:type="gramEnd"/>
      <w:r w:rsidRPr="00E87D15">
        <w:t xml:space="preserve">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SimSun"/>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SimSun"/>
          <w:lang w:eastAsia="zh-CN"/>
        </w:rPr>
        <w:t>fallbackRAR</w:t>
      </w:r>
      <w:r w:rsidRPr="00E87D15">
        <w:rPr>
          <w:rFonts w:eastAsia="SimSun"/>
          <w:iCs/>
          <w:lang w:eastAsia="zh-CN"/>
        </w:rPr>
        <w:t xml:space="preserve"> </w:t>
      </w:r>
      <w:r w:rsidRPr="00E87D15">
        <w:rPr>
          <w:rFonts w:eastAsia="SimSun"/>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Preamble identifier</w:t>
      </w:r>
      <w:r w:rsidRPr="00E87D15">
        <w:rPr>
          <w:rFonts w:eastAsia="SimSun"/>
          <w:lang w:eastAsia="zh-CN"/>
        </w:rPr>
        <w:t xml:space="preserve"> in</w:t>
      </w:r>
      <w:r w:rsidRPr="00E87D15">
        <w:rPr>
          <w:lang w:eastAsia="ko-KR"/>
        </w:rPr>
        <w:t xml:space="preserve"> </w:t>
      </w:r>
      <w:r w:rsidRPr="00E87D15">
        <w:rPr>
          <w:rFonts w:eastAsia="SimSun"/>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78566F1B" w14:textId="77777777" w:rsidR="003B18D8" w:rsidRPr="00E87D15" w:rsidRDefault="003B18D8" w:rsidP="003B18D8">
      <w:pPr>
        <w:pStyle w:val="B4"/>
        <w:rPr>
          <w:lang w:eastAsia="ko-KR"/>
        </w:rPr>
      </w:pPr>
      <w:bookmarkStart w:id="405"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 xml:space="preserve">if the </w:t>
      </w:r>
      <w:proofErr w:type="gramStart"/>
      <w:r w:rsidRPr="00E87D15">
        <w:t>Random Access</w:t>
      </w:r>
      <w:proofErr w:type="gramEnd"/>
      <w:r w:rsidRPr="00E87D15">
        <w:t xml:space="preserve">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 xml:space="preserve">consider the </w:t>
      </w:r>
      <w:proofErr w:type="gramStart"/>
      <w:r w:rsidRPr="00E87D15">
        <w:t>Random Access</w:t>
      </w:r>
      <w:proofErr w:type="gramEnd"/>
      <w:r w:rsidRPr="00E87D15">
        <w:t xml:space="preserve">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w:t>
      </w:r>
      <w:proofErr w:type="gramStart"/>
      <w:r w:rsidRPr="00E87D15">
        <w:t>Response;</w:t>
      </w:r>
      <w:proofErr w:type="gramEnd"/>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SimSun"/>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405"/>
      <w:r w:rsidR="00F24628" w:rsidRPr="00E87D15">
        <w:rPr>
          <w:lang w:eastAsia="ko-KR"/>
        </w:rPr>
        <w:t>.</w:t>
      </w:r>
    </w:p>
    <w:p w14:paraId="48499786" w14:textId="77777777" w:rsidR="003B18D8" w:rsidRPr="00E87D15" w:rsidRDefault="003B18D8" w:rsidP="003B18D8">
      <w:pPr>
        <w:pStyle w:val="NO"/>
        <w:rPr>
          <w:rFonts w:eastAsia="SimSun"/>
          <w:i/>
          <w:iCs/>
          <w:lang w:eastAsia="zh-CN"/>
        </w:rPr>
      </w:pPr>
      <w:r w:rsidRPr="00E87D15">
        <w:rPr>
          <w:lang w:eastAsia="ko-KR"/>
        </w:rPr>
        <w:t>NOTE:</w:t>
      </w:r>
      <w:r w:rsidRPr="00E87D15">
        <w:rPr>
          <w:lang w:eastAsia="ko-KR"/>
        </w:rPr>
        <w:tab/>
        <w:t xml:space="preserve">If within a </w:t>
      </w:r>
      <w:r w:rsidRPr="00E87D15">
        <w:rPr>
          <w:rFonts w:eastAsia="SimSun"/>
          <w:lang w:eastAsia="zh-CN"/>
        </w:rPr>
        <w:t>2-step RA type</w:t>
      </w:r>
      <w:r w:rsidRPr="00E87D15">
        <w:rPr>
          <w:lang w:eastAsia="ko-KR"/>
        </w:rPr>
        <w:t xml:space="preserve"> procedure, an uplink grant provided in the </w:t>
      </w:r>
      <w:r w:rsidRPr="00E87D15">
        <w:rPr>
          <w:rFonts w:eastAsia="SimSun"/>
          <w:lang w:eastAsia="zh-CN"/>
        </w:rPr>
        <w:t>fallback</w:t>
      </w:r>
      <w:r w:rsidRPr="00E87D15">
        <w:rPr>
          <w:lang w:eastAsia="ko-KR"/>
        </w:rPr>
        <w:t xml:space="preserve"> </w:t>
      </w:r>
      <w:r w:rsidRPr="00E87D15">
        <w:rPr>
          <w:rFonts w:eastAsia="SimSun"/>
          <w:lang w:eastAsia="zh-CN"/>
        </w:rPr>
        <w:t xml:space="preserve">RAR </w:t>
      </w:r>
      <w:r w:rsidRPr="00E87D15">
        <w:rPr>
          <w:lang w:eastAsia="ko-KR"/>
        </w:rPr>
        <w:t xml:space="preserve">has a different size than the </w:t>
      </w:r>
      <w:r w:rsidRPr="00E87D15">
        <w:rPr>
          <w:rFonts w:eastAsia="SimSun"/>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SimSun"/>
          <w:lang w:eastAsia="zh-CN"/>
        </w:rPr>
        <w:t>successRAR MAC subPDU; and</w:t>
      </w:r>
    </w:p>
    <w:p w14:paraId="1B4CF6D5" w14:textId="77777777" w:rsidR="003B18D8" w:rsidRPr="00E87D15" w:rsidRDefault="003B18D8" w:rsidP="003B18D8">
      <w:pPr>
        <w:pStyle w:val="B3"/>
        <w:rPr>
          <w:lang w:eastAsia="ko-KR"/>
        </w:rPr>
      </w:pPr>
      <w:r w:rsidRPr="00E87D15">
        <w:rPr>
          <w:rFonts w:eastAsia="SimSun"/>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SimSun"/>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stop </w:t>
      </w:r>
      <w:r w:rsidRPr="00E87D15">
        <w:rPr>
          <w:rFonts w:eastAsia="SimSun"/>
          <w:i/>
          <w:iCs/>
          <w:lang w:eastAsia="zh-CN"/>
        </w:rPr>
        <w:t>msgB-ResponseWindow</w:t>
      </w:r>
      <w:r w:rsidRPr="00E87D15">
        <w:rPr>
          <w:rFonts w:eastAsia="SimSun"/>
          <w:lang w:eastAsia="zh-CN"/>
        </w:rPr>
        <w:t>;</w:t>
      </w:r>
    </w:p>
    <w:p w14:paraId="64DC6F7D"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 xml:space="preserve">if this </w:t>
      </w:r>
      <w:proofErr w:type="gramStart"/>
      <w:r w:rsidRPr="00E87D15">
        <w:rPr>
          <w:rFonts w:eastAsia="SimSun"/>
          <w:lang w:eastAsia="zh-CN"/>
        </w:rPr>
        <w:t>Random Access</w:t>
      </w:r>
      <w:proofErr w:type="gramEnd"/>
      <w:r w:rsidRPr="00E87D15">
        <w:rPr>
          <w:rFonts w:eastAsia="SimSun"/>
          <w:lang w:eastAsia="zh-CN"/>
        </w:rPr>
        <w:t xml:space="preserve"> procedure was initiated for SI request:</w:t>
      </w:r>
    </w:p>
    <w:p w14:paraId="77ADF00A" w14:textId="77777777" w:rsidR="003B18D8" w:rsidRPr="00E87D15" w:rsidRDefault="003B18D8" w:rsidP="003B18D8">
      <w:pPr>
        <w:pStyle w:val="B5"/>
        <w:rPr>
          <w:rFonts w:eastAsia="SimSun"/>
          <w:lang w:eastAsia="zh-CN"/>
        </w:rPr>
      </w:pPr>
      <w:r w:rsidRPr="00E87D15">
        <w:rPr>
          <w:rFonts w:eastAsia="SimSun"/>
          <w:lang w:eastAsia="zh-CN"/>
        </w:rPr>
        <w:t>5&gt;</w:t>
      </w:r>
      <w:r w:rsidRPr="00E87D15">
        <w:rPr>
          <w:rFonts w:eastAsia="SimSun"/>
          <w:lang w:eastAsia="zh-CN"/>
        </w:rPr>
        <w:tab/>
        <w:t>indicate the reception of an acknowledgement for SI request to upper layers.</w:t>
      </w:r>
    </w:p>
    <w:p w14:paraId="66DEA378" w14:textId="77777777" w:rsidR="003B18D8" w:rsidRPr="00E87D15" w:rsidRDefault="003B18D8" w:rsidP="003B18D8">
      <w:pPr>
        <w:pStyle w:val="B4"/>
        <w:rPr>
          <w:rFonts w:eastAsia="SimSun"/>
          <w:lang w:eastAsia="zh-CN"/>
        </w:rPr>
      </w:pPr>
      <w:r w:rsidRPr="00E87D15">
        <w:rPr>
          <w:rFonts w:eastAsia="SimSun"/>
          <w:lang w:eastAsia="zh-CN"/>
        </w:rPr>
        <w:t>4&gt;</w:t>
      </w:r>
      <w:r w:rsidRPr="00E87D15">
        <w:rPr>
          <w:rFonts w:eastAsia="SimSun"/>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SimSun"/>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 xml:space="preserve">the </w:t>
      </w:r>
      <w:proofErr w:type="gramStart"/>
      <w:r w:rsidRPr="00E87D15">
        <w:rPr>
          <w:rFonts w:eastAsiaTheme="minorEastAsia"/>
          <w:lang w:eastAsia="ko-KR"/>
        </w:rPr>
        <w:t>Random Access</w:t>
      </w:r>
      <w:proofErr w:type="gramEnd"/>
      <w:r w:rsidRPr="00E87D15">
        <w:rPr>
          <w:rFonts w:eastAsiaTheme="minorEastAsia"/>
          <w:lang w:eastAsia="ko-KR"/>
        </w:rPr>
        <w:t xml:space="preserve">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r>
      <w:r w:rsidRPr="00E87D15">
        <w:rPr>
          <w:rFonts w:eastAsia="SimSun"/>
          <w:lang w:eastAsia="zh-CN"/>
        </w:rPr>
        <w:t xml:space="preserve">indicate a </w:t>
      </w:r>
      <w:proofErr w:type="gramStart"/>
      <w:r w:rsidRPr="00E87D15">
        <w:rPr>
          <w:rFonts w:eastAsia="SimSun"/>
          <w:lang w:eastAsia="zh-CN"/>
        </w:rPr>
        <w:t>Random Access</w:t>
      </w:r>
      <w:proofErr w:type="gramEnd"/>
      <w:r w:rsidRPr="00E87D15">
        <w:rPr>
          <w:rFonts w:eastAsia="SimSun"/>
          <w:lang w:eastAsia="zh-CN"/>
        </w:rPr>
        <w:t xml:space="preserve"> problem to upper layers;</w:t>
      </w:r>
    </w:p>
    <w:p w14:paraId="2ECE33B0" w14:textId="77777777" w:rsidR="003B18D8" w:rsidRPr="00E87D15" w:rsidRDefault="003B18D8" w:rsidP="003B18D8">
      <w:pPr>
        <w:pStyle w:val="B3"/>
        <w:rPr>
          <w:rFonts w:eastAsia="SimSun"/>
          <w:lang w:eastAsia="zh-CN"/>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 xml:space="preserve">consider this </w:t>
      </w:r>
      <w:proofErr w:type="gramStart"/>
      <w:r w:rsidRPr="00E87D15">
        <w:rPr>
          <w:lang w:eastAsia="zh-CN"/>
        </w:rPr>
        <w:t>Random Access</w:t>
      </w:r>
      <w:proofErr w:type="gramEnd"/>
      <w:r w:rsidRPr="00E87D15">
        <w:rPr>
          <w:lang w:eastAsia="zh-CN"/>
        </w:rPr>
        <w:t xml:space="preserve">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procedure </w:t>
      </w:r>
      <w:r w:rsidRPr="00E87D15">
        <w:rPr>
          <w:rFonts w:eastAsia="SimSun"/>
          <w:lang w:eastAsia="zh-CN"/>
        </w:rPr>
        <w:t xml:space="preserve">for 2-step RA type </w:t>
      </w:r>
      <w:r w:rsidR="00E541C6" w:rsidRPr="00E87D15">
        <w:rPr>
          <w:rFonts w:eastAsia="SimSun"/>
          <w:lang w:eastAsia="zh-CN"/>
        </w:rPr>
        <w:t>R</w:t>
      </w:r>
      <w:r w:rsidRPr="00E87D15">
        <w:rPr>
          <w:rFonts w:eastAsia="SimSun"/>
          <w:lang w:eastAsia="zh-CN"/>
        </w:rPr>
        <w:t xml:space="preserve">andom </w:t>
      </w:r>
      <w:r w:rsidR="00E541C6" w:rsidRPr="00E87D15">
        <w:rPr>
          <w:rFonts w:eastAsia="SimSun"/>
          <w:lang w:eastAsia="zh-CN"/>
        </w:rPr>
        <w:t>A</w:t>
      </w:r>
      <w:r w:rsidRPr="00E87D15">
        <w:rPr>
          <w:rFonts w:eastAsia="SimSun"/>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w:t>
      </w:r>
      <w:proofErr w:type="gramStart"/>
      <w:r w:rsidRPr="00E87D15">
        <w:t>Random Access</w:t>
      </w:r>
      <w:proofErr w:type="gramEnd"/>
      <w:r w:rsidRPr="00E87D15">
        <w:t xml:space="preserve"> Response reception is considered as successful.</w:t>
      </w:r>
    </w:p>
    <w:p w14:paraId="358B8A34" w14:textId="77777777" w:rsidR="00411627" w:rsidRPr="00E87D15" w:rsidRDefault="00411627" w:rsidP="00411627">
      <w:pPr>
        <w:pStyle w:val="Heading3"/>
        <w:rPr>
          <w:lang w:eastAsia="ko-KR"/>
        </w:rPr>
      </w:pPr>
      <w:bookmarkStart w:id="406" w:name="_Toc37296183"/>
      <w:bookmarkStart w:id="407" w:name="_Toc46490309"/>
      <w:bookmarkStart w:id="408" w:name="_Toc52752004"/>
      <w:bookmarkStart w:id="409" w:name="_Toc52796466"/>
      <w:bookmarkStart w:id="410" w:name="_Toc139032246"/>
      <w:r w:rsidRPr="00E87D15">
        <w:rPr>
          <w:lang w:eastAsia="ko-KR"/>
        </w:rPr>
        <w:t>5.1.5</w:t>
      </w:r>
      <w:r w:rsidRPr="00E87D15">
        <w:rPr>
          <w:lang w:eastAsia="ko-KR"/>
        </w:rPr>
        <w:tab/>
        <w:t>Contention Resolution</w:t>
      </w:r>
      <w:bookmarkEnd w:id="404"/>
      <w:bookmarkEnd w:id="406"/>
      <w:bookmarkEnd w:id="407"/>
      <w:bookmarkEnd w:id="408"/>
      <w:bookmarkEnd w:id="409"/>
      <w:bookmarkEnd w:id="410"/>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w:t>
      </w:r>
      <w:proofErr w:type="gramStart"/>
      <w:r w:rsidR="00603C85" w:rsidRPr="00E87D15">
        <w:rPr>
          <w:lang w:eastAsia="ko-KR"/>
        </w:rPr>
        <w:t>i.e.</w:t>
      </w:r>
      <w:proofErr w:type="gramEnd"/>
      <w:r w:rsidR="00603C85" w:rsidRPr="00E87D15">
        <w:rPr>
          <w:lang w:eastAsia="ko-KR"/>
        </w:rPr>
        <w:t xml:space="preserv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Emphasis"/>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w:t>
      </w:r>
      <w:proofErr w:type="gramStart"/>
      <w:r w:rsidRPr="00E87D15">
        <w:rPr>
          <w:lang w:eastAsia="ko-KR"/>
        </w:rPr>
        <w:t>i.e.</w:t>
      </w:r>
      <w:proofErr w:type="gramEnd"/>
      <w:r w:rsidRPr="00E87D15">
        <w:rPr>
          <w:lang w:eastAsia="ko-KR"/>
        </w:rPr>
        <w:t xml:space="preserv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Emphasis"/>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 xml:space="preserve">consider this </w:t>
      </w:r>
      <w:proofErr w:type="gramStart"/>
      <w:r w:rsidRPr="00E87D15">
        <w:rPr>
          <w:lang w:eastAsia="ko-KR"/>
        </w:rPr>
        <w:t>Random Access</w:t>
      </w:r>
      <w:proofErr w:type="gramEnd"/>
      <w:r w:rsidRPr="00E87D15">
        <w:rPr>
          <w:lang w:eastAsia="ko-KR"/>
        </w:rPr>
        <w:t xml:space="preserve">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 xml:space="preserve">indicate a </w:t>
      </w:r>
      <w:proofErr w:type="gramStart"/>
      <w:r w:rsidRPr="00E87D15">
        <w:rPr>
          <w:lang w:eastAsia="ko-KR"/>
        </w:rPr>
        <w:t>Random Access</w:t>
      </w:r>
      <w:proofErr w:type="gramEnd"/>
      <w:r w:rsidRPr="00E87D15">
        <w:rPr>
          <w:lang w:eastAsia="ko-KR"/>
        </w:rPr>
        <w:t xml:space="preserve">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this </w:t>
      </w:r>
      <w:proofErr w:type="gramStart"/>
      <w:r w:rsidRPr="00E87D15">
        <w:rPr>
          <w:lang w:eastAsia="ko-KR"/>
        </w:rPr>
        <w:t>Random Access</w:t>
      </w:r>
      <w:proofErr w:type="gramEnd"/>
      <w:r w:rsidRPr="00E87D15">
        <w:rPr>
          <w:lang w:eastAsia="ko-KR"/>
        </w:rPr>
        <w:t xml:space="preserve">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 xml:space="preserve">consider the </w:t>
      </w:r>
      <w:proofErr w:type="gramStart"/>
      <w:r w:rsidRPr="00E87D15">
        <w:rPr>
          <w:lang w:eastAsia="ko-KR"/>
        </w:rPr>
        <w:t>Random Access</w:t>
      </w:r>
      <w:proofErr w:type="gramEnd"/>
      <w:r w:rsidRPr="00E87D15">
        <w:rPr>
          <w:lang w:eastAsia="ko-KR"/>
        </w:rPr>
        <w:t xml:space="preserve">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proofErr w:type="gramStart"/>
      <w:r w:rsidRPr="00E87D15">
        <w:rPr>
          <w:lang w:eastAsia="ko-KR"/>
        </w:rPr>
        <w:t>Random Access</w:t>
      </w:r>
      <w:proofErr w:type="gramEnd"/>
      <w:r w:rsidRPr="00E87D15">
        <w:rPr>
          <w:lang w:eastAsia="ko-KR"/>
        </w:rPr>
        <w:t xml:space="preserve">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w:t>
      </w:r>
      <w:proofErr w:type="gramStart"/>
      <w:r w:rsidR="007C2885" w:rsidRPr="00E87D15">
        <w:rPr>
          <w:lang w:eastAsia="ko-KR"/>
        </w:rPr>
        <w:t>Random Access</w:t>
      </w:r>
      <w:proofErr w:type="gramEnd"/>
      <w:r w:rsidR="007C2885" w:rsidRPr="00E87D15">
        <w:rPr>
          <w:lang w:eastAsia="ko-KR"/>
        </w:rPr>
        <w:t xml:space="preserve">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w:t>
      </w:r>
      <w:proofErr w:type="gramStart"/>
      <w:r w:rsidR="007C2885" w:rsidRPr="00E87D15">
        <w:rPr>
          <w:lang w:eastAsia="ko-KR"/>
        </w:rPr>
        <w:t>Random Access</w:t>
      </w:r>
      <w:proofErr w:type="gramEnd"/>
      <w:r w:rsidR="007C2885" w:rsidRPr="00E87D15">
        <w:rPr>
          <w:lang w:eastAsia="ko-KR"/>
        </w:rPr>
        <w:t xml:space="preserve">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w:t>
      </w:r>
      <w:proofErr w:type="gramStart"/>
      <w:r w:rsidR="00411627" w:rsidRPr="00E87D15">
        <w:rPr>
          <w:lang w:eastAsia="ko-KR"/>
        </w:rPr>
        <w:t>Random Access</w:t>
      </w:r>
      <w:proofErr w:type="gramEnd"/>
      <w:r w:rsidR="00411627" w:rsidRPr="00E87D15">
        <w:rPr>
          <w:lang w:eastAsia="ko-KR"/>
        </w:rPr>
        <w:t xml:space="preserve">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411" w:name="_Toc29239825"/>
      <w:r w:rsidRPr="00E87D15">
        <w:t>3&gt;</w:t>
      </w:r>
      <w:r w:rsidRPr="00E87D15">
        <w:tab/>
        <w:t>else (</w:t>
      </w:r>
      <w:proofErr w:type="gramStart"/>
      <w:r w:rsidR="000200FE" w:rsidRPr="00E87D15">
        <w:t>i.e.</w:t>
      </w:r>
      <w:proofErr w:type="gramEnd"/>
      <w:r w:rsidR="000200FE" w:rsidRPr="00E87D15">
        <w:t xml:space="preserv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 xml:space="preserve">if the criteria (as defined in clause 5.1.2a) to select contention-free </w:t>
      </w:r>
      <w:proofErr w:type="gramStart"/>
      <w:r w:rsidRPr="00E87D15">
        <w:rPr>
          <w:lang w:eastAsia="ko-KR"/>
        </w:rPr>
        <w:t>Random Access</w:t>
      </w:r>
      <w:proofErr w:type="gramEnd"/>
      <w:r w:rsidRPr="00E87D15">
        <w:rPr>
          <w:lang w:eastAsia="ko-KR"/>
        </w:rPr>
        <w:t xml:space="preserve">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w:t>
      </w:r>
      <w:proofErr w:type="gramStart"/>
      <w:r w:rsidRPr="00E87D15">
        <w:t>Random Access</w:t>
      </w:r>
      <w:proofErr w:type="gramEnd"/>
      <w:r w:rsidRPr="00E87D15">
        <w:t xml:space="preserve"> Resource selection procedure </w:t>
      </w:r>
      <w:r w:rsidRPr="00E87D15">
        <w:rPr>
          <w:rFonts w:eastAsia="SimSun"/>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 xml:space="preserve">perform the </w:t>
      </w:r>
      <w:proofErr w:type="gramStart"/>
      <w:r w:rsidRPr="00E87D15">
        <w:t>Random Access</w:t>
      </w:r>
      <w:proofErr w:type="gramEnd"/>
      <w:r w:rsidRPr="00E87D15">
        <w:t xml:space="preserve"> Resource selection for 2-step RA type procedure (see clause 5.1.2a) after the backoff time.</w:t>
      </w:r>
    </w:p>
    <w:p w14:paraId="3A04E542" w14:textId="77777777" w:rsidR="00411627" w:rsidRPr="00E87D15" w:rsidRDefault="00411627" w:rsidP="00411627">
      <w:pPr>
        <w:pStyle w:val="Heading3"/>
        <w:rPr>
          <w:lang w:eastAsia="ko-KR"/>
        </w:rPr>
      </w:pPr>
      <w:bookmarkStart w:id="412" w:name="_Toc37296184"/>
      <w:bookmarkStart w:id="413" w:name="_Toc46490310"/>
      <w:bookmarkStart w:id="414" w:name="_Toc52752005"/>
      <w:bookmarkStart w:id="415" w:name="_Toc52796467"/>
      <w:bookmarkStart w:id="416" w:name="_Toc139032247"/>
      <w:r w:rsidRPr="00E87D15">
        <w:rPr>
          <w:lang w:eastAsia="ko-KR"/>
        </w:rPr>
        <w:t>5.1.6</w:t>
      </w:r>
      <w:r w:rsidRPr="00E87D15">
        <w:rPr>
          <w:lang w:eastAsia="ko-KR"/>
        </w:rPr>
        <w:tab/>
        <w:t xml:space="preserve">Completion of the </w:t>
      </w:r>
      <w:proofErr w:type="gramStart"/>
      <w:r w:rsidRPr="00E87D15">
        <w:rPr>
          <w:lang w:eastAsia="ko-KR"/>
        </w:rPr>
        <w:t>Random Access</w:t>
      </w:r>
      <w:proofErr w:type="gramEnd"/>
      <w:r w:rsidRPr="00E87D15">
        <w:rPr>
          <w:lang w:eastAsia="ko-KR"/>
        </w:rPr>
        <w:t xml:space="preserve"> procedure</w:t>
      </w:r>
      <w:bookmarkEnd w:id="411"/>
      <w:bookmarkEnd w:id="412"/>
      <w:bookmarkEnd w:id="413"/>
      <w:bookmarkEnd w:id="414"/>
      <w:bookmarkEnd w:id="415"/>
      <w:bookmarkEnd w:id="416"/>
    </w:p>
    <w:p w14:paraId="68DBF110" w14:textId="77777777" w:rsidR="00411627" w:rsidRPr="00E87D15" w:rsidRDefault="00411627" w:rsidP="00411627">
      <w:pPr>
        <w:rPr>
          <w:lang w:eastAsia="ko-KR"/>
        </w:rPr>
      </w:pPr>
      <w:r w:rsidRPr="00E87D15">
        <w:rPr>
          <w:lang w:eastAsia="ko-KR"/>
        </w:rPr>
        <w:t xml:space="preserve">Upon completion of the </w:t>
      </w:r>
      <w:proofErr w:type="gramStart"/>
      <w:r w:rsidRPr="00E87D15">
        <w:rPr>
          <w:lang w:eastAsia="ko-KR"/>
        </w:rPr>
        <w:t>Random Access</w:t>
      </w:r>
      <w:proofErr w:type="gramEnd"/>
      <w:r w:rsidRPr="00E87D15">
        <w:rPr>
          <w:lang w:eastAsia="ko-KR"/>
        </w:rPr>
        <w:t xml:space="preserve">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417"/>
      <w:commentRangeStart w:id="418"/>
      <w:commentRangeStart w:id="419"/>
      <w:commentRangeStart w:id="420"/>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proofErr w:type="gramStart"/>
      <w:r w:rsidRPr="00E87D15">
        <w:rPr>
          <w:lang w:eastAsia="ko-KR"/>
        </w:rPr>
        <w:t>Random Access</w:t>
      </w:r>
      <w:proofErr w:type="gramEnd"/>
      <w:r w:rsidRPr="00E87D15">
        <w:rPr>
          <w:lang w:eastAsia="ko-KR"/>
        </w:rPr>
        <w:t xml:space="preserve">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417"/>
      <w:r w:rsidR="00ED1C6A">
        <w:rPr>
          <w:rStyle w:val="CommentReference"/>
        </w:rPr>
        <w:commentReference w:id="417"/>
      </w:r>
      <w:commentRangeEnd w:id="418"/>
      <w:r w:rsidR="00BD70F8">
        <w:rPr>
          <w:rStyle w:val="CommentReference"/>
        </w:rPr>
        <w:commentReference w:id="418"/>
      </w:r>
      <w:commentRangeEnd w:id="419"/>
      <w:r w:rsidR="00404DD4">
        <w:rPr>
          <w:rStyle w:val="CommentReference"/>
        </w:rPr>
        <w:commentReference w:id="419"/>
      </w:r>
      <w:commentRangeEnd w:id="420"/>
      <w:r w:rsidR="0001150D">
        <w:rPr>
          <w:rStyle w:val="CommentReference"/>
        </w:rPr>
        <w:commentReference w:id="420"/>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421" w:author="Rapp_@#123bis" w:date="2023-09-26T16:07:00Z"/>
          <w:rFonts w:eastAsia="PMingLiU"/>
          <w:color w:val="FF0000"/>
          <w:lang w:eastAsia="zh-TW"/>
        </w:rPr>
      </w:pPr>
      <w:ins w:id="422" w:author="Rapp_@#123bis" w:date="2023-09-26T16:07:00Z">
        <w:del w:id="423"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424" w:author="Rapp_@#123bis" w:date="2023-09-26T16:08:00Z">
        <w:del w:id="425"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426" w:author="Rapp_@#123bis" w:date="2023-09-26T16:07:00Z">
        <w:del w:id="427" w:author="Rapp_at#123bis" w:date="2023-10-17T20:19:00Z">
          <w:r w:rsidRPr="0043240E" w:rsidDel="00ED1C6A">
            <w:rPr>
              <w:rFonts w:eastAsia="PMingLiU"/>
              <w:color w:val="FF0000"/>
              <w:lang w:eastAsia="zh-TW"/>
            </w:rPr>
            <w:delText>”</w:delText>
          </w:r>
        </w:del>
      </w:ins>
      <w:ins w:id="428" w:author="Rapp_@#123bis" w:date="2023-09-26T16:08:00Z">
        <w:del w:id="429" w:author="Rapp_at#123bis" w:date="2023-10-17T20:19:00Z">
          <w:r w:rsidRPr="0043240E" w:rsidDel="00ED1C6A">
            <w:rPr>
              <w:rFonts w:eastAsia="PMingLiU"/>
              <w:color w:val="FF0000"/>
              <w:lang w:eastAsia="zh-TW"/>
            </w:rPr>
            <w:delText>, which depends on whether</w:delText>
          </w:r>
        </w:del>
      </w:ins>
      <w:ins w:id="430" w:author="Rapp_@#123bis" w:date="2023-09-26T16:07:00Z">
        <w:del w:id="431" w:author="Rapp_at#123bis" w:date="2023-10-17T20:19:00Z">
          <w:r w:rsidRPr="0043240E" w:rsidDel="00ED1C6A">
            <w:rPr>
              <w:rFonts w:eastAsia="PMingLiU"/>
              <w:color w:val="FF0000"/>
              <w:lang w:eastAsia="zh-TW"/>
            </w:rPr>
            <w:delText xml:space="preserve"> </w:delText>
          </w:r>
        </w:del>
      </w:ins>
      <w:ins w:id="432" w:author="Rapp_@#123bis" w:date="2023-09-28T11:41:00Z">
        <w:del w:id="433" w:author="Rapp_at#123bis" w:date="2023-10-17T20:19:00Z">
          <w:r w:rsidR="00395FC0" w:rsidDel="00ED1C6A">
            <w:rPr>
              <w:rFonts w:eastAsia="PMingLiU"/>
              <w:color w:val="FF0000"/>
              <w:lang w:eastAsia="zh-TW"/>
            </w:rPr>
            <w:delText>38.300</w:delText>
          </w:r>
          <w:r w:rsidR="00395FC0" w:rsidDel="00ED1C6A">
            <w:rPr>
              <w:rFonts w:ascii="DengXian" w:eastAsia="DengXian" w:hAnsi="DengXian" w:hint="eastAsia"/>
              <w:color w:val="FF0000"/>
              <w:lang w:eastAsia="zh-CN"/>
            </w:rPr>
            <w:delText>/</w:delText>
          </w:r>
        </w:del>
      </w:ins>
      <w:ins w:id="434" w:author="Rapp_@#123bis" w:date="2023-09-26T16:07:00Z">
        <w:del w:id="435" w:author="Rapp_at#123bis" w:date="2023-10-17T20:19:00Z">
          <w:r w:rsidRPr="008F0D75" w:rsidDel="00ED1C6A">
            <w:rPr>
              <w:rFonts w:eastAsia="PMingLiU"/>
              <w:color w:val="FF0000"/>
              <w:lang w:eastAsia="zh-TW"/>
            </w:rPr>
            <w:delText>MAC spec consider</w:delText>
          </w:r>
        </w:del>
      </w:ins>
      <w:ins w:id="436" w:author="Rapp_@#123bis" w:date="2023-09-26T16:08:00Z">
        <w:del w:id="437" w:author="Rapp_at#123bis" w:date="2023-10-17T20:19:00Z">
          <w:r w:rsidR="007B63A1" w:rsidRPr="008F0D75" w:rsidDel="00ED1C6A">
            <w:rPr>
              <w:rFonts w:eastAsia="PMingLiU"/>
              <w:color w:val="FF0000"/>
              <w:lang w:eastAsia="zh-TW"/>
            </w:rPr>
            <w:delText>s</w:delText>
          </w:r>
        </w:del>
      </w:ins>
      <w:ins w:id="438" w:author="Rapp_@#123bis" w:date="2023-09-26T16:07:00Z">
        <w:del w:id="439"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 xml:space="preserve">Upon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Heading2"/>
        <w:rPr>
          <w:lang w:eastAsia="ko-KR"/>
        </w:rPr>
      </w:pPr>
      <w:bookmarkStart w:id="440" w:name="_Toc29239826"/>
      <w:bookmarkStart w:id="441" w:name="_Toc37296185"/>
      <w:bookmarkStart w:id="442" w:name="_Toc46490311"/>
      <w:bookmarkStart w:id="443" w:name="_Toc52752006"/>
      <w:bookmarkStart w:id="444" w:name="_Toc52796468"/>
      <w:bookmarkStart w:id="445" w:name="_Toc139032248"/>
      <w:r w:rsidRPr="00E87D15">
        <w:rPr>
          <w:lang w:eastAsia="ko-KR"/>
        </w:rPr>
        <w:t>5.2</w:t>
      </w:r>
      <w:r w:rsidRPr="00E87D15">
        <w:rPr>
          <w:lang w:eastAsia="ko-KR"/>
        </w:rPr>
        <w:tab/>
        <w:t>Maintenance of Uplink Time Alignment</w:t>
      </w:r>
      <w:bookmarkEnd w:id="440"/>
      <w:bookmarkEnd w:id="441"/>
      <w:bookmarkEnd w:id="442"/>
      <w:bookmarkEnd w:id="443"/>
      <w:bookmarkEnd w:id="444"/>
      <w:bookmarkEnd w:id="445"/>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 xml:space="preserve">was not selected by the MAC entity among the contention-based </w:t>
      </w:r>
      <w:proofErr w:type="gramStart"/>
      <w:r w:rsidRPr="00E87D15">
        <w:t>Random Access</w:t>
      </w:r>
      <w:proofErr w:type="gramEnd"/>
      <w:r w:rsidRPr="00E87D15">
        <w:t xml:space="preserve">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DengXian"/>
          <w:lang w:eastAsia="zh-CN"/>
        </w:rPr>
        <w:t>1&gt;</w:t>
      </w:r>
      <w:r w:rsidRPr="00E87D15">
        <w:rPr>
          <w:rFonts w:eastAsia="DengXian"/>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DengXian"/>
          <w:lang w:eastAsia="zh-CN"/>
        </w:rPr>
        <w:t>2&gt;</w:t>
      </w:r>
      <w:r w:rsidRPr="00E87D15">
        <w:rPr>
          <w:rFonts w:eastAsia="DengXian"/>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DengXian"/>
          <w:lang w:eastAsia="zh-CN"/>
        </w:rPr>
        <w:t>1&gt;</w:t>
      </w:r>
      <w:r w:rsidRPr="00E87D15">
        <w:rPr>
          <w:rFonts w:eastAsia="DengXian"/>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DengXian"/>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46" w:author="Rapp_after#122" w:date="2023-07-03T11:27:00Z"/>
          <w:noProof/>
        </w:rPr>
      </w:pPr>
      <w:ins w:id="447"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48" w:author="Rapp_after#122" w:date="2023-07-03T11:27:00Z"/>
          <w:noProof/>
        </w:rPr>
      </w:pPr>
      <w:ins w:id="449"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50"/>
        <w:commentRangeStart w:id="451"/>
        <w:commentRangeStart w:id="452"/>
        <w:r>
          <w:rPr>
            <w:noProof/>
          </w:rPr>
          <w:t>P</w:t>
        </w:r>
        <w:r w:rsidRPr="00B04FC5">
          <w:rPr>
            <w:noProof/>
          </w:rPr>
          <w:t>TAG</w:t>
        </w:r>
      </w:ins>
      <w:commentRangeEnd w:id="450"/>
      <w:r w:rsidR="00707F1C">
        <w:rPr>
          <w:rStyle w:val="CommentReference"/>
        </w:rPr>
        <w:commentReference w:id="450"/>
      </w:r>
      <w:commentRangeEnd w:id="451"/>
      <w:r w:rsidR="0001150D">
        <w:rPr>
          <w:rStyle w:val="CommentReference"/>
        </w:rPr>
        <w:commentReference w:id="451"/>
      </w:r>
      <w:commentRangeEnd w:id="452"/>
      <w:r w:rsidR="00D45190">
        <w:rPr>
          <w:rStyle w:val="CommentReference"/>
        </w:rPr>
        <w:commentReference w:id="452"/>
      </w:r>
      <w:ins w:id="453" w:author="Rapp_after#122" w:date="2023-07-03T11:27:00Z">
        <w:r w:rsidRPr="00B04FC5">
          <w:rPr>
            <w:noProof/>
          </w:rPr>
          <w:t>;</w:t>
        </w:r>
      </w:ins>
    </w:p>
    <w:p w14:paraId="424A4FCE" w14:textId="24AE2480" w:rsidR="0063368E" w:rsidRDefault="0063368E" w:rsidP="0063368E">
      <w:pPr>
        <w:ind w:left="851" w:hanging="284"/>
        <w:rPr>
          <w:ins w:id="454" w:author="Rapp_after#122" w:date="2023-07-03T11:27:00Z"/>
          <w:noProof/>
          <w:lang w:eastAsia="ko-KR"/>
        </w:rPr>
      </w:pPr>
      <w:ins w:id="455"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56" w:author="Rapp_at#123" w:date="2023-09-08T21:23:00Z">
        <w:r w:rsidR="007314CF">
          <w:rPr>
            <w:noProof/>
            <w:lang w:eastAsia="ko-KR"/>
          </w:rPr>
          <w:t>the</w:t>
        </w:r>
      </w:ins>
      <w:ins w:id="457" w:author="Rapp_after#122" w:date="2023-07-03T11:27:00Z">
        <w:r>
          <w:rPr>
            <w:noProof/>
            <w:lang w:eastAsia="ko-KR"/>
          </w:rPr>
          <w:t xml:space="preserve"> PTAG;</w:t>
        </w:r>
      </w:ins>
    </w:p>
    <w:p w14:paraId="01603A8E" w14:textId="04229F96" w:rsidR="00DC0E16" w:rsidRPr="00B04FC5" w:rsidRDefault="00DC0E16" w:rsidP="00DC0E16">
      <w:pPr>
        <w:ind w:left="568" w:hanging="284"/>
        <w:rPr>
          <w:ins w:id="458" w:author="Rapp_at#123bis" w:date="2023-10-17T12:06:00Z"/>
          <w:noProof/>
        </w:rPr>
      </w:pPr>
      <w:commentRangeStart w:id="459"/>
      <w:commentRangeStart w:id="460"/>
      <w:commentRangeStart w:id="461"/>
      <w:commentRangeStart w:id="462"/>
      <w:commentRangeStart w:id="463"/>
      <w:commentRangeStart w:id="464"/>
      <w:ins w:id="465" w:author="Rapp_at#123bis" w:date="2023-10-17T12:06:00Z">
        <w:r w:rsidRPr="00B04FC5">
          <w:rPr>
            <w:noProof/>
            <w:lang w:eastAsia="ko-KR"/>
          </w:rPr>
          <w:t>1&gt;</w:t>
        </w:r>
        <w:r w:rsidRPr="00B04FC5">
          <w:rPr>
            <w:noProof/>
          </w:rPr>
          <w:tab/>
        </w:r>
      </w:ins>
      <w:commentRangeEnd w:id="459"/>
      <w:ins w:id="466" w:author="Rapp_at#123bis" w:date="2023-10-17T12:13:00Z">
        <w:r w:rsidR="006660AF">
          <w:rPr>
            <w:rStyle w:val="CommentReference"/>
          </w:rPr>
          <w:commentReference w:id="459"/>
        </w:r>
      </w:ins>
      <w:commentRangeEnd w:id="460"/>
      <w:r w:rsidR="003159E4">
        <w:rPr>
          <w:rStyle w:val="CommentReference"/>
        </w:rPr>
        <w:commentReference w:id="460"/>
      </w:r>
      <w:commentRangeEnd w:id="461"/>
      <w:commentRangeEnd w:id="462"/>
      <w:r w:rsidR="00FD1053">
        <w:rPr>
          <w:rStyle w:val="CommentReference"/>
        </w:rPr>
        <w:commentReference w:id="461"/>
      </w:r>
      <w:r w:rsidR="008550E8">
        <w:rPr>
          <w:rStyle w:val="CommentReference"/>
        </w:rPr>
        <w:commentReference w:id="462"/>
      </w:r>
      <w:commentRangeEnd w:id="463"/>
      <w:r w:rsidR="00404DD4">
        <w:rPr>
          <w:rStyle w:val="CommentReference"/>
        </w:rPr>
        <w:commentReference w:id="463"/>
      </w:r>
      <w:commentRangeEnd w:id="464"/>
      <w:r w:rsidR="00FD1053">
        <w:rPr>
          <w:rStyle w:val="CommentReference"/>
        </w:rPr>
        <w:commentReference w:id="464"/>
      </w:r>
      <w:ins w:id="467"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68"/>
        <w:commentRangeStart w:id="469"/>
        <w:r w:rsidRPr="00DE7325">
          <w:rPr>
            <w:noProof/>
          </w:rPr>
          <w:t>MAC</w:t>
        </w:r>
      </w:ins>
      <w:ins w:id="470" w:author="Rapp_at#123bis" w:date="2023-10-20T17:26:00Z">
        <w:r w:rsidR="00D45190">
          <w:rPr>
            <w:noProof/>
          </w:rPr>
          <w:t xml:space="preserve"> CE</w:t>
        </w:r>
      </w:ins>
      <w:ins w:id="471" w:author="Rapp_at#123bis" w:date="2023-10-17T12:06:00Z">
        <w:r w:rsidRPr="00DE7325">
          <w:rPr>
            <w:noProof/>
          </w:rPr>
          <w:t xml:space="preserve"> </w:t>
        </w:r>
      </w:ins>
      <w:commentRangeEnd w:id="468"/>
      <w:r w:rsidR="00E311E4">
        <w:rPr>
          <w:rStyle w:val="CommentReference"/>
        </w:rPr>
        <w:commentReference w:id="468"/>
      </w:r>
      <w:commentRangeEnd w:id="469"/>
      <w:r w:rsidR="00D45190">
        <w:rPr>
          <w:rStyle w:val="CommentReference"/>
        </w:rPr>
        <w:commentReference w:id="469"/>
      </w:r>
      <w:ins w:id="472" w:author="Rapp_at#123bis" w:date="2023-10-17T12:06:00Z">
        <w:r w:rsidRPr="00B04FC5">
          <w:rPr>
            <w:noProof/>
          </w:rPr>
          <w:t>is received</w:t>
        </w:r>
        <w:r>
          <w:rPr>
            <w:noProof/>
          </w:rPr>
          <w:t xml:space="preserve"> and </w:t>
        </w:r>
      </w:ins>
      <w:ins w:id="473" w:author="Rapp_at#123bis" w:date="2023-10-19T21:50:00Z">
        <w:r w:rsidR="00FD1053">
          <w:rPr>
            <w:noProof/>
          </w:rPr>
          <w:t xml:space="preserve">after </w:t>
        </w:r>
      </w:ins>
      <w:ins w:id="474" w:author="Rapp_at#123bis" w:date="2023-10-19T21:53:00Z">
        <w:r w:rsidR="005663CC">
          <w:rPr>
            <w:noProof/>
          </w:rPr>
          <w:t xml:space="preserve">the </w:t>
        </w:r>
      </w:ins>
      <w:ins w:id="475" w:author="Rapp_at#123bis" w:date="2023-10-17T12:07:00Z">
        <w:r>
          <w:rPr>
            <w:noProof/>
          </w:rPr>
          <w:t xml:space="preserve">UE has </w:t>
        </w:r>
      </w:ins>
      <w:ins w:id="476" w:author="Rapp_at#123bis" w:date="2023-10-17T12:13:00Z">
        <w:r w:rsidR="0078528F">
          <w:rPr>
            <w:noProof/>
          </w:rPr>
          <w:t xml:space="preserve">successfully </w:t>
        </w:r>
      </w:ins>
      <w:ins w:id="477" w:author="Rapp_at#123bis" w:date="2023-10-17T12:07:00Z">
        <w:r>
          <w:rPr>
            <w:noProof/>
          </w:rPr>
          <w:t xml:space="preserve">measured the </w:t>
        </w:r>
        <w:r w:rsidRPr="00B04FC5">
          <w:rPr>
            <w:noProof/>
          </w:rPr>
          <w:t>Timing Advance</w:t>
        </w:r>
      </w:ins>
      <w:ins w:id="478" w:author="Rapp_at#123bis" w:date="2023-10-17T12:10:00Z">
        <w:r>
          <w:rPr>
            <w:noProof/>
          </w:rPr>
          <w:t xml:space="preserve"> as in clause 5.18.xy</w:t>
        </w:r>
      </w:ins>
      <w:ins w:id="479" w:author="Rapp_at#123bis" w:date="2023-10-17T12:06:00Z">
        <w:r>
          <w:rPr>
            <w:noProof/>
            <w:lang w:eastAsia="ko-KR"/>
          </w:rPr>
          <w:t>:</w:t>
        </w:r>
      </w:ins>
    </w:p>
    <w:p w14:paraId="63B3100F" w14:textId="679ED017" w:rsidR="00DC0E16" w:rsidRPr="00B04FC5" w:rsidRDefault="00DC0E16" w:rsidP="00DC0E16">
      <w:pPr>
        <w:ind w:left="851" w:hanging="284"/>
        <w:rPr>
          <w:ins w:id="480" w:author="Rapp_at#123bis" w:date="2023-10-17T12:06:00Z"/>
          <w:noProof/>
        </w:rPr>
      </w:pPr>
      <w:ins w:id="481"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82" w:author="Rapp_at#123bis" w:date="2023-10-17T12:06:00Z"/>
          <w:noProof/>
          <w:lang w:eastAsia="ko-KR"/>
        </w:rPr>
      </w:pPr>
      <w:commentRangeStart w:id="483"/>
      <w:commentRangeStart w:id="484"/>
      <w:ins w:id="485"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83"/>
      <w:r w:rsidR="0001150D">
        <w:rPr>
          <w:rStyle w:val="CommentReference"/>
        </w:rPr>
        <w:commentReference w:id="483"/>
      </w:r>
      <w:commentRangeEnd w:id="484"/>
      <w:r w:rsidR="00F202CA">
        <w:rPr>
          <w:rStyle w:val="CommentReference"/>
        </w:rPr>
        <w:commentReference w:id="484"/>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inactivePosSRS-TimeAlignmentTimer</w:t>
      </w:r>
      <w:r w:rsidRPr="00E87D15">
        <w:rPr>
          <w:rFonts w:eastAsia="DengXian"/>
          <w:lang w:eastAsia="zh-CN"/>
        </w:rPr>
        <w:t xml:space="preserve"> expires:</w:t>
      </w:r>
    </w:p>
    <w:p w14:paraId="000DA086" w14:textId="77777777" w:rsidR="006C560C" w:rsidRPr="00E87D15" w:rsidRDefault="006C560C" w:rsidP="006C560C">
      <w:pPr>
        <w:pStyle w:val="B2"/>
      </w:pPr>
      <w:r w:rsidRPr="00E87D15">
        <w:rPr>
          <w:rFonts w:eastAsia="DengXian"/>
          <w:lang w:eastAsia="zh-CN"/>
        </w:rPr>
        <w:t>2&gt;</w:t>
      </w:r>
      <w:r w:rsidRPr="00E87D15">
        <w:rPr>
          <w:rFonts w:eastAsia="DengXian"/>
          <w:lang w:eastAsia="zh-CN"/>
        </w:rPr>
        <w:tab/>
        <w:t>notify RRC to release Positioning SRS for RRC_INACTIVE configuration(s).</w:t>
      </w:r>
    </w:p>
    <w:p w14:paraId="3F1A49F8" w14:textId="77777777" w:rsidR="00BD4B60" w:rsidRPr="00E87D15" w:rsidRDefault="00BD4B60" w:rsidP="00BD4B60">
      <w:pPr>
        <w:pStyle w:val="B1"/>
        <w:rPr>
          <w:rFonts w:eastAsia="DengXian"/>
          <w:lang w:eastAsia="zh-CN"/>
        </w:rPr>
      </w:pPr>
      <w:r w:rsidRPr="00E87D15">
        <w:rPr>
          <w:rFonts w:eastAsia="DengXian"/>
          <w:lang w:eastAsia="zh-CN"/>
        </w:rPr>
        <w:t>1&gt;</w:t>
      </w:r>
      <w:r w:rsidRPr="00E87D15">
        <w:rPr>
          <w:rFonts w:eastAsia="DengXian"/>
          <w:lang w:eastAsia="zh-CN"/>
        </w:rPr>
        <w:tab/>
        <w:t xml:space="preserve">when the </w:t>
      </w:r>
      <w:r w:rsidRPr="00E87D15">
        <w:rPr>
          <w:rFonts w:eastAsia="DengXian"/>
          <w:i/>
          <w:lang w:eastAsia="zh-CN"/>
        </w:rPr>
        <w:t>cg-SDT-TimeAlignmentTimer</w:t>
      </w:r>
      <w:r w:rsidRPr="00E87D15">
        <w:rPr>
          <w:rFonts w:eastAsia="DengXian"/>
          <w:lang w:eastAsia="zh-CN"/>
        </w:rPr>
        <w:t xml:space="preserve"> expires:</w:t>
      </w:r>
    </w:p>
    <w:p w14:paraId="6E9472D4" w14:textId="77777777" w:rsidR="00BD4B60" w:rsidRPr="00E87D15" w:rsidRDefault="00BD4B60" w:rsidP="00BD4B60">
      <w:pPr>
        <w:pStyle w:val="B2"/>
        <w:rPr>
          <w:lang w:eastAsia="ko-KR"/>
        </w:rPr>
      </w:pPr>
      <w:r w:rsidRPr="00E87D15">
        <w:rPr>
          <w:rFonts w:eastAsia="DengXian"/>
          <w:lang w:eastAsia="zh-CN"/>
        </w:rPr>
        <w:t>2&gt;</w:t>
      </w:r>
      <w:r w:rsidRPr="00E87D15">
        <w:rPr>
          <w:rFonts w:eastAsia="DengXian"/>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DengXian"/>
          <w:lang w:eastAsia="zh-CN"/>
        </w:rPr>
        <w:t>2&gt;</w:t>
      </w:r>
      <w:r w:rsidRPr="00E87D15">
        <w:rPr>
          <w:rFonts w:eastAsia="DengXian"/>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w:t>
      </w:r>
      <w:proofErr w:type="gramStart"/>
      <w:r w:rsidR="00BD4B60" w:rsidRPr="00E87D15">
        <w:t>Random Access</w:t>
      </w:r>
      <w:proofErr w:type="gramEnd"/>
      <w:r w:rsidR="00BD4B60" w:rsidRPr="00E87D15">
        <w:t xml:space="preserve">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Heading2"/>
      </w:pPr>
      <w:bookmarkStart w:id="486" w:name="_Toc139032249"/>
      <w:r w:rsidRPr="00E87D15">
        <w:t>5.2a</w:t>
      </w:r>
      <w:r w:rsidRPr="00E87D15">
        <w:tab/>
        <w:t>Maintenance of UL Synchronization</w:t>
      </w:r>
      <w:bookmarkEnd w:id="486"/>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w:t>
      </w:r>
      <w:proofErr w:type="gramStart"/>
      <w:r w:rsidRPr="00E87D15">
        <w:rPr>
          <w:lang w:eastAsia="ko-KR"/>
        </w:rPr>
        <w:t>e.g.</w:t>
      </w:r>
      <w:proofErr w:type="gramEnd"/>
      <w:r w:rsidRPr="00E87D15">
        <w:rPr>
          <w:lang w:eastAsia="ko-KR"/>
        </w:rPr>
        <w:t xml:space="preserve">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Heading2"/>
        <w:rPr>
          <w:lang w:eastAsia="ko-KR"/>
        </w:rPr>
      </w:pPr>
      <w:bookmarkStart w:id="487" w:name="_Toc29239827"/>
      <w:bookmarkStart w:id="488" w:name="_Toc37296186"/>
      <w:bookmarkStart w:id="489" w:name="_Toc46490312"/>
      <w:bookmarkStart w:id="490" w:name="_Toc52752007"/>
      <w:bookmarkStart w:id="491" w:name="_Toc52796469"/>
      <w:bookmarkStart w:id="492" w:name="_Toc139032250"/>
      <w:r w:rsidRPr="00E87D15">
        <w:rPr>
          <w:lang w:eastAsia="ko-KR"/>
        </w:rPr>
        <w:t>5.3</w:t>
      </w:r>
      <w:r w:rsidRPr="00E87D15">
        <w:rPr>
          <w:lang w:eastAsia="ko-KR"/>
        </w:rPr>
        <w:tab/>
        <w:t>DL-SCH data transfer</w:t>
      </w:r>
      <w:bookmarkEnd w:id="487"/>
      <w:bookmarkEnd w:id="488"/>
      <w:bookmarkEnd w:id="489"/>
      <w:bookmarkEnd w:id="490"/>
      <w:bookmarkEnd w:id="491"/>
      <w:bookmarkEnd w:id="492"/>
    </w:p>
    <w:p w14:paraId="6AB84F88" w14:textId="77777777" w:rsidR="00411627" w:rsidRPr="00E87D15" w:rsidRDefault="00411627" w:rsidP="00411627">
      <w:pPr>
        <w:pStyle w:val="Heading3"/>
        <w:rPr>
          <w:lang w:eastAsia="ko-KR"/>
        </w:rPr>
      </w:pPr>
      <w:bookmarkStart w:id="493" w:name="_Toc29239828"/>
      <w:bookmarkStart w:id="494" w:name="_Toc37296187"/>
      <w:bookmarkStart w:id="495" w:name="_Toc46490313"/>
      <w:bookmarkStart w:id="496" w:name="_Toc52752008"/>
      <w:bookmarkStart w:id="497" w:name="_Toc52796470"/>
      <w:bookmarkStart w:id="498" w:name="_Toc139032251"/>
      <w:r w:rsidRPr="00E87D15">
        <w:rPr>
          <w:lang w:eastAsia="ko-KR"/>
        </w:rPr>
        <w:t>5.3.1</w:t>
      </w:r>
      <w:r w:rsidRPr="00E87D15">
        <w:rPr>
          <w:lang w:eastAsia="ko-KR"/>
        </w:rPr>
        <w:tab/>
        <w:t>DL Assignment reception</w:t>
      </w:r>
      <w:bookmarkEnd w:id="493"/>
      <w:bookmarkEnd w:id="494"/>
      <w:bookmarkEnd w:id="495"/>
      <w:bookmarkEnd w:id="496"/>
      <w:bookmarkEnd w:id="497"/>
      <w:bookmarkEnd w:id="498"/>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DengXian"/>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DengXian"/>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99" w:author="Rapp_at#123" w:date="2023-08-31T14:34:00Z"/>
          <w:lang w:eastAsia="zh-CN"/>
        </w:rPr>
      </w:pPr>
      <w:ins w:id="500"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501"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502" w:author="Rapp_at#123" w:date="2023-08-31T14:34:00Z">
        <w:del w:id="503"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504" w:author="Rapp_at#123" w:date="2023-09-07T15:10:00Z"/>
          <w:noProof/>
        </w:rPr>
      </w:pPr>
      <w:ins w:id="505"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506" w:author="Rapp_at#123" w:date="2023-09-07T15:10:00Z"/>
          <w:noProof/>
        </w:rPr>
      </w:pPr>
      <w:ins w:id="507"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508"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509" w:author="Rapp_at#123bis" w:date="2023-10-19T21:56:00Z">
        <w:r w:rsidR="00406C07">
          <w:rPr>
            <w:noProof/>
            <w:lang w:eastAsia="ko-KR"/>
          </w:rPr>
          <w:t>to</w:t>
        </w:r>
      </w:ins>
      <w:ins w:id="510" w:author="Rapp_at#123bis" w:date="2023-10-19T21:55:00Z">
        <w:r w:rsidR="00F03F26">
          <w:rPr>
            <w:noProof/>
            <w:lang w:eastAsia="ko-KR"/>
          </w:rPr>
          <w:t xml:space="preserve"> the Serving Cell</w:t>
        </w:r>
      </w:ins>
      <w:ins w:id="511" w:author="Rapp_at#123" w:date="2023-09-07T15:10:00Z">
        <w:r>
          <w:rPr>
            <w:noProof/>
          </w:rPr>
          <w:t xml:space="preserve">; and </w:t>
        </w:r>
      </w:ins>
    </w:p>
    <w:p w14:paraId="6B4A242C" w14:textId="750B01C9" w:rsidR="00274DF1" w:rsidRDefault="00274DF1" w:rsidP="00274DF1">
      <w:pPr>
        <w:pStyle w:val="B2"/>
        <w:rPr>
          <w:ins w:id="512" w:author="Rapp_at#123" w:date="2023-09-07T15:10:00Z"/>
          <w:noProof/>
        </w:rPr>
      </w:pPr>
      <w:ins w:id="513" w:author="Rapp_at#123" w:date="2023-09-07T15:10:00Z">
        <w:r>
          <w:rPr>
            <w:noProof/>
          </w:rPr>
          <w:t>2&gt;</w:t>
        </w:r>
        <w:r>
          <w:rPr>
            <w:noProof/>
          </w:rPr>
          <w:tab/>
          <w:t xml:space="preserve">if </w:t>
        </w:r>
        <w:r>
          <w:rPr>
            <w:noProof/>
            <w:lang w:eastAsia="ko-KR"/>
          </w:rPr>
          <w:t xml:space="preserve">the </w:t>
        </w:r>
        <w:commentRangeStart w:id="514"/>
        <w:commentRangeStart w:id="515"/>
        <w:commentRangeStart w:id="516"/>
        <w:r>
          <w:rPr>
            <w:noProof/>
          </w:rPr>
          <w:t>downlink assignment</w:t>
        </w:r>
      </w:ins>
      <w:commentRangeEnd w:id="514"/>
      <w:r w:rsidR="000C2C71">
        <w:rPr>
          <w:rStyle w:val="CommentReference"/>
        </w:rPr>
        <w:commentReference w:id="514"/>
      </w:r>
      <w:commentRangeEnd w:id="515"/>
      <w:r w:rsidR="00EB0A06">
        <w:rPr>
          <w:rStyle w:val="CommentReference"/>
        </w:rPr>
        <w:commentReference w:id="515"/>
      </w:r>
      <w:commentRangeEnd w:id="516"/>
      <w:r w:rsidR="00585B14">
        <w:rPr>
          <w:rStyle w:val="CommentReference"/>
        </w:rPr>
        <w:commentReference w:id="516"/>
      </w:r>
      <w:ins w:id="517" w:author="Rapp_at#123" w:date="2023-09-07T15:10:00Z">
        <w:r>
          <w:rPr>
            <w:noProof/>
          </w:rPr>
          <w:t xml:space="preserve"> is for </w:t>
        </w:r>
        <w:del w:id="518" w:author="Rapp_at#123bis" w:date="2023-10-19T21:54:00Z">
          <w:r w:rsidDel="00F03F26">
            <w:rPr>
              <w:noProof/>
            </w:rPr>
            <w:delText>the</w:delText>
          </w:r>
        </w:del>
      </w:ins>
      <w:ins w:id="519" w:author="Rapp_at#123bis" w:date="2023-10-19T21:54:00Z">
        <w:r w:rsidR="00F03F26">
          <w:rPr>
            <w:noProof/>
          </w:rPr>
          <w:t>a</w:t>
        </w:r>
      </w:ins>
      <w:ins w:id="520" w:author="Rapp_at#123" w:date="2023-09-07T15:10:00Z">
        <w:r>
          <w:rPr>
            <w:noProof/>
          </w:rPr>
          <w:t xml:space="preserve"> new transmission</w:t>
        </w:r>
        <w:del w:id="521"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522" w:author="Rapp_at#123" w:date="2023-09-07T15:09:00Z"/>
          <w:noProof/>
          <w:lang w:eastAsia="ko-KR"/>
        </w:rPr>
      </w:pPr>
      <w:ins w:id="523" w:author="Rapp_at#123" w:date="2023-09-07T15:09:00Z">
        <w:r>
          <w:rPr>
            <w:noProof/>
            <w:lang w:eastAsia="ko-KR"/>
          </w:rPr>
          <w:t>3&gt;</w:t>
        </w:r>
        <w:r>
          <w:rPr>
            <w:noProof/>
            <w:lang w:eastAsia="ko-KR"/>
          </w:rPr>
          <w:tab/>
        </w:r>
        <w:commentRangeStart w:id="524"/>
        <w:r w:rsidRPr="00FB68AF">
          <w:t xml:space="preserve">consider </w:t>
        </w:r>
      </w:ins>
      <w:ins w:id="525" w:author="Rapp_at#123bis" w:date="2023-10-19T21:56:00Z">
        <w:r w:rsidR="00406C07">
          <w:t xml:space="preserve">the </w:t>
        </w:r>
        <w:r w:rsidR="00406C07" w:rsidRPr="00FB68AF">
          <w:t xml:space="preserve">LTM cell switch </w:t>
        </w:r>
        <w:r w:rsidR="00406C07">
          <w:t xml:space="preserve">to be successfully completed </w:t>
        </w:r>
      </w:ins>
      <w:ins w:id="526" w:author="Rapp_at#123" w:date="2023-09-07T15:09:00Z">
        <w:r w:rsidRPr="00FB68AF">
          <w:t xml:space="preserve">and indicate </w:t>
        </w:r>
      </w:ins>
      <w:ins w:id="527" w:author="Rapp_at#123bis" w:date="2023-10-19T21:56:00Z">
        <w:r w:rsidR="00406C07">
          <w:t xml:space="preserve">it </w:t>
        </w:r>
      </w:ins>
      <w:ins w:id="528" w:author="Rapp_at#123" w:date="2023-09-07T15:09:00Z">
        <w:r w:rsidRPr="00FB68AF">
          <w:t>to upper layers</w:t>
        </w:r>
        <w:del w:id="529" w:author="Rapp_at#123bis" w:date="2023-10-19T21:56:00Z">
          <w:r w:rsidRPr="00FB68AF" w:rsidDel="00406C07">
            <w:delText xml:space="preserve"> the successful completion of LTM cell switch</w:delText>
          </w:r>
        </w:del>
        <w:r w:rsidRPr="00FB68AF">
          <w:rPr>
            <w:noProof/>
            <w:lang w:eastAsia="ko-KR"/>
          </w:rPr>
          <w:t>.</w:t>
        </w:r>
      </w:ins>
      <w:commentRangeEnd w:id="524"/>
      <w:r w:rsidR="000C05D2">
        <w:rPr>
          <w:rStyle w:val="CommentReference"/>
        </w:rPr>
        <w:commentReference w:id="524"/>
      </w:r>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SimSun"/>
          <w:noProof/>
          <w:lang w:eastAsia="zh-CN"/>
        </w:rPr>
      </w:pPr>
      <w:r w:rsidRPr="00E87D15">
        <w:rPr>
          <w:noProof/>
          <w:lang w:eastAsia="ko-KR"/>
        </w:rPr>
        <w:t>2&gt;</w:t>
      </w:r>
      <w:r w:rsidRPr="00E87D15">
        <w:rPr>
          <w:noProof/>
        </w:rPr>
        <w:tab/>
        <w:t xml:space="preserve">indicate a downlink assignment </w:t>
      </w:r>
      <w:r w:rsidRPr="00E87D15">
        <w:rPr>
          <w:rFonts w:eastAsia="SimSun"/>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DengXian"/>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SimSun"/>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Heading3"/>
        <w:rPr>
          <w:lang w:eastAsia="ko-KR"/>
        </w:rPr>
      </w:pPr>
      <w:bookmarkStart w:id="530" w:name="_Toc29239829"/>
      <w:bookmarkStart w:id="531" w:name="_Toc37296188"/>
      <w:bookmarkStart w:id="532" w:name="_Toc46490314"/>
      <w:bookmarkStart w:id="533" w:name="_Toc52752009"/>
      <w:bookmarkStart w:id="534" w:name="_Toc52796471"/>
      <w:bookmarkStart w:id="535" w:name="_Toc139032252"/>
      <w:r w:rsidRPr="00E87D15">
        <w:rPr>
          <w:lang w:eastAsia="ko-KR"/>
        </w:rPr>
        <w:t>5.3.2</w:t>
      </w:r>
      <w:r w:rsidRPr="00E87D15">
        <w:rPr>
          <w:lang w:eastAsia="ko-KR"/>
        </w:rPr>
        <w:tab/>
        <w:t>HARQ operation</w:t>
      </w:r>
      <w:bookmarkEnd w:id="530"/>
      <w:bookmarkEnd w:id="531"/>
      <w:bookmarkEnd w:id="532"/>
      <w:bookmarkEnd w:id="533"/>
      <w:bookmarkEnd w:id="534"/>
      <w:bookmarkEnd w:id="535"/>
    </w:p>
    <w:p w14:paraId="57A053F7" w14:textId="77777777" w:rsidR="00411627" w:rsidRPr="00E87D15" w:rsidRDefault="00411627" w:rsidP="00411627">
      <w:pPr>
        <w:pStyle w:val="Heading4"/>
        <w:rPr>
          <w:lang w:eastAsia="ko-KR"/>
        </w:rPr>
      </w:pPr>
      <w:bookmarkStart w:id="536" w:name="_Toc29239830"/>
      <w:bookmarkStart w:id="537" w:name="_Toc37296189"/>
      <w:bookmarkStart w:id="538" w:name="_Toc46490315"/>
      <w:bookmarkStart w:id="539" w:name="_Toc52752010"/>
      <w:bookmarkStart w:id="540" w:name="_Toc52796472"/>
      <w:bookmarkStart w:id="541" w:name="_Toc139032253"/>
      <w:r w:rsidRPr="00E87D15">
        <w:rPr>
          <w:lang w:eastAsia="ko-KR"/>
        </w:rPr>
        <w:t>5.3.2.1</w:t>
      </w:r>
      <w:r w:rsidRPr="00E87D15">
        <w:rPr>
          <w:lang w:eastAsia="ko-KR"/>
        </w:rPr>
        <w:tab/>
        <w:t>HARQ Entity</w:t>
      </w:r>
      <w:bookmarkEnd w:id="536"/>
      <w:bookmarkEnd w:id="537"/>
      <w:bookmarkEnd w:id="538"/>
      <w:bookmarkEnd w:id="539"/>
      <w:bookmarkEnd w:id="540"/>
      <w:bookmarkEnd w:id="541"/>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542" w:name="_Toc29239831"/>
      <w:bookmarkStart w:id="543" w:name="_Toc37296190"/>
      <w:bookmarkStart w:id="544" w:name="_Toc46490316"/>
      <w:bookmarkStart w:id="545" w:name="_Toc52752011"/>
      <w:bookmarkStart w:id="546"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Heading4"/>
        <w:rPr>
          <w:lang w:eastAsia="ko-KR"/>
        </w:rPr>
      </w:pPr>
      <w:bookmarkStart w:id="547" w:name="_Toc139032254"/>
      <w:r w:rsidRPr="00E87D15">
        <w:rPr>
          <w:lang w:eastAsia="ko-KR"/>
        </w:rPr>
        <w:t>5.3.2.2</w:t>
      </w:r>
      <w:r w:rsidRPr="00E87D15">
        <w:rPr>
          <w:lang w:eastAsia="ko-KR"/>
        </w:rPr>
        <w:tab/>
        <w:t>HARQ process</w:t>
      </w:r>
      <w:bookmarkEnd w:id="542"/>
      <w:bookmarkEnd w:id="543"/>
      <w:bookmarkEnd w:id="544"/>
      <w:bookmarkEnd w:id="545"/>
      <w:bookmarkEnd w:id="546"/>
      <w:bookmarkEnd w:id="547"/>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SimSun"/>
          <w:lang w:eastAsia="ko-KR"/>
        </w:rPr>
      </w:pPr>
      <w:r w:rsidRPr="00E87D15">
        <w:rPr>
          <w:noProof/>
          <w:lang w:eastAsia="ko-KR"/>
        </w:rPr>
        <w:t>2&gt;</w:t>
      </w:r>
      <w:r w:rsidRPr="00E87D15">
        <w:rPr>
          <w:rFonts w:eastAsia="SimSun"/>
          <w:noProof/>
          <w:lang w:eastAsia="zh-CN"/>
        </w:rPr>
        <w:tab/>
      </w:r>
      <w:r w:rsidRPr="00E87D15">
        <w:rPr>
          <w:rFonts w:eastAsia="SimSun"/>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SimSun"/>
          <w:lang w:eastAsia="zh-CN"/>
        </w:rPr>
      </w:pPr>
      <w:r w:rsidRPr="00E87D15">
        <w:rPr>
          <w:lang w:eastAsia="ko-KR"/>
        </w:rPr>
        <w:t>1&gt;</w:t>
      </w:r>
      <w:r w:rsidRPr="00E87D15">
        <w:tab/>
        <w:t>else</w:t>
      </w:r>
      <w:r w:rsidRPr="00E87D15">
        <w:rPr>
          <w:rFonts w:eastAsia="SimSun"/>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SimSun"/>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Heading3"/>
        <w:rPr>
          <w:lang w:eastAsia="ko-KR"/>
        </w:rPr>
      </w:pPr>
      <w:bookmarkStart w:id="548" w:name="_Toc29239832"/>
      <w:bookmarkStart w:id="549" w:name="_Toc37296191"/>
      <w:bookmarkStart w:id="550" w:name="_Toc46490317"/>
      <w:bookmarkStart w:id="551" w:name="_Toc52752012"/>
      <w:bookmarkStart w:id="552" w:name="_Toc52796474"/>
      <w:bookmarkStart w:id="553" w:name="_Toc139032255"/>
      <w:r w:rsidRPr="00E87D15">
        <w:rPr>
          <w:lang w:eastAsia="ko-KR"/>
        </w:rPr>
        <w:t>5.3.3</w:t>
      </w:r>
      <w:r w:rsidRPr="00E87D15">
        <w:rPr>
          <w:lang w:eastAsia="ko-KR"/>
        </w:rPr>
        <w:tab/>
        <w:t>Disassembly and demultiplexing</w:t>
      </w:r>
      <w:bookmarkEnd w:id="548"/>
      <w:bookmarkEnd w:id="549"/>
      <w:bookmarkEnd w:id="550"/>
      <w:bookmarkEnd w:id="551"/>
      <w:bookmarkEnd w:id="552"/>
      <w:bookmarkEnd w:id="553"/>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Heading2"/>
        <w:rPr>
          <w:lang w:eastAsia="ko-KR"/>
        </w:rPr>
      </w:pPr>
      <w:bookmarkStart w:id="554" w:name="_Toc29239833"/>
      <w:bookmarkStart w:id="555" w:name="_Toc37296192"/>
      <w:bookmarkStart w:id="556" w:name="_Toc46490318"/>
      <w:bookmarkStart w:id="557" w:name="_Toc52752013"/>
      <w:bookmarkStart w:id="558" w:name="_Toc52796475"/>
      <w:bookmarkStart w:id="559" w:name="_Toc139032256"/>
      <w:r w:rsidRPr="00E87D15">
        <w:rPr>
          <w:lang w:eastAsia="ko-KR"/>
        </w:rPr>
        <w:t>5.4</w:t>
      </w:r>
      <w:r w:rsidRPr="00E87D15">
        <w:rPr>
          <w:lang w:eastAsia="ko-KR"/>
        </w:rPr>
        <w:tab/>
        <w:t>UL-SCH data transfer</w:t>
      </w:r>
      <w:bookmarkEnd w:id="554"/>
      <w:bookmarkEnd w:id="555"/>
      <w:bookmarkEnd w:id="556"/>
      <w:bookmarkEnd w:id="557"/>
      <w:bookmarkEnd w:id="558"/>
      <w:bookmarkEnd w:id="559"/>
    </w:p>
    <w:p w14:paraId="3377A67C" w14:textId="77777777" w:rsidR="00411627" w:rsidRPr="00E87D15" w:rsidRDefault="00411627" w:rsidP="00411627">
      <w:pPr>
        <w:pStyle w:val="Heading3"/>
        <w:rPr>
          <w:lang w:eastAsia="ko-KR"/>
        </w:rPr>
      </w:pPr>
      <w:bookmarkStart w:id="560" w:name="_Toc29239834"/>
      <w:bookmarkStart w:id="561" w:name="_Toc37296193"/>
      <w:bookmarkStart w:id="562" w:name="_Toc46490319"/>
      <w:bookmarkStart w:id="563" w:name="_Toc52752014"/>
      <w:bookmarkStart w:id="564" w:name="_Toc52796476"/>
      <w:bookmarkStart w:id="565" w:name="_Toc139032257"/>
      <w:r w:rsidRPr="00E87D15">
        <w:rPr>
          <w:lang w:eastAsia="ko-KR"/>
        </w:rPr>
        <w:t>5.4.1</w:t>
      </w:r>
      <w:r w:rsidRPr="00E87D15">
        <w:rPr>
          <w:lang w:eastAsia="ko-KR"/>
        </w:rPr>
        <w:tab/>
        <w:t>UL Grant reception</w:t>
      </w:r>
      <w:bookmarkEnd w:id="560"/>
      <w:bookmarkEnd w:id="561"/>
      <w:bookmarkEnd w:id="562"/>
      <w:bookmarkEnd w:id="563"/>
      <w:bookmarkEnd w:id="564"/>
      <w:bookmarkEnd w:id="565"/>
    </w:p>
    <w:p w14:paraId="103AC50E" w14:textId="77777777" w:rsidR="00411627" w:rsidRPr="00E87D15" w:rsidRDefault="00411627" w:rsidP="00411627">
      <w:pPr>
        <w:rPr>
          <w:lang w:eastAsia="ko-KR"/>
        </w:rPr>
      </w:pPr>
      <w:r w:rsidRPr="00E87D15">
        <w:rPr>
          <w:lang w:eastAsia="ko-KR"/>
        </w:rPr>
        <w:t xml:space="preserve">Uplink grant is either received dynamically on the PDCCH, in a </w:t>
      </w:r>
      <w:proofErr w:type="gramStart"/>
      <w:r w:rsidRPr="00E87D15">
        <w:rPr>
          <w:lang w:eastAsia="ko-KR"/>
        </w:rPr>
        <w:t>Random Access</w:t>
      </w:r>
      <w:proofErr w:type="gramEnd"/>
      <w:r w:rsidRPr="00E87D15">
        <w:rPr>
          <w:lang w:eastAsia="ko-KR"/>
        </w:rPr>
        <w:t xml:space="preserve">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66" w:author="Rapp_at#123" w:date="2023-08-31T14:37:00Z"/>
          <w:noProof/>
          <w:lang w:eastAsia="ko-KR"/>
        </w:rPr>
      </w:pPr>
      <w:ins w:id="567"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68" w:author="Rapp_at#123" w:date="2023-08-31T10:56:00Z"/>
          <w:noProof/>
        </w:rPr>
      </w:pPr>
      <w:ins w:id="569"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70" w:author="Rapp_at#123" w:date="2023-09-04T17:33:00Z">
        <w:r w:rsidR="00B13390">
          <w:rPr>
            <w:noProof/>
            <w:lang w:eastAsia="ko-KR"/>
          </w:rPr>
          <w:t xml:space="preserve">an </w:t>
        </w:r>
      </w:ins>
      <w:ins w:id="571" w:author="Rapp_at#123" w:date="2023-08-31T10:56:00Z">
        <w:r>
          <w:rPr>
            <w:noProof/>
            <w:lang w:eastAsia="ko-KR"/>
          </w:rPr>
          <w:t>ongoing</w:t>
        </w:r>
      </w:ins>
      <w:ins w:id="572" w:author="Rapp_at#123" w:date="2023-08-31T15:22:00Z">
        <w:r w:rsidR="00186C49" w:rsidRPr="00186C49">
          <w:rPr>
            <w:rFonts w:eastAsia="Malgun Gothic"/>
          </w:rPr>
          <w:t xml:space="preserve"> </w:t>
        </w:r>
        <w:r w:rsidR="00186C49">
          <w:rPr>
            <w:rFonts w:eastAsia="Malgun Gothic"/>
          </w:rPr>
          <w:t>RACH-less</w:t>
        </w:r>
      </w:ins>
      <w:ins w:id="573"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74" w:author="Rapp_at#123" w:date="2023-08-31T11:56:00Z"/>
          <w:noProof/>
        </w:rPr>
      </w:pPr>
      <w:ins w:id="575"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76" w:author="Rapp_at#123" w:date="2023-08-31T10:54:00Z">
        <w:r w:rsidRPr="00E87D15">
          <w:rPr>
            <w:noProof/>
          </w:rPr>
          <w:t>has been received on the PDCCH for the MAC entity's C-RNTI</w:t>
        </w:r>
      </w:ins>
      <w:ins w:id="577"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78" w:author="Rapp_at#123bis" w:date="2023-10-19T21:58:00Z">
        <w:r w:rsidR="004F5824">
          <w:rPr>
            <w:noProof/>
            <w:lang w:eastAsia="ko-KR"/>
          </w:rPr>
          <w:t>to</w:t>
        </w:r>
      </w:ins>
      <w:ins w:id="579" w:author="Rapp_at#123bis" w:date="2023-10-17T14:17:00Z">
        <w:r w:rsidR="00147AC6">
          <w:rPr>
            <w:noProof/>
            <w:lang w:eastAsia="ko-KR"/>
          </w:rPr>
          <w:t xml:space="preserve"> the Serving Cell</w:t>
        </w:r>
      </w:ins>
      <w:ins w:id="580" w:author="Rapp_at#123" w:date="2023-08-31T11:56:00Z">
        <w:r w:rsidR="009476D0">
          <w:rPr>
            <w:noProof/>
          </w:rPr>
          <w:t>;</w:t>
        </w:r>
      </w:ins>
      <w:ins w:id="581" w:author="Rapp_at#123" w:date="2023-08-31T10:54:00Z">
        <w:r>
          <w:rPr>
            <w:noProof/>
          </w:rPr>
          <w:t xml:space="preserve"> and </w:t>
        </w:r>
      </w:ins>
    </w:p>
    <w:p w14:paraId="1591A033" w14:textId="3A9DCF4F" w:rsidR="002F09C1" w:rsidRPr="00E87D15" w:rsidRDefault="009476D0" w:rsidP="002F09C1">
      <w:pPr>
        <w:pStyle w:val="B2"/>
        <w:rPr>
          <w:ins w:id="582" w:author="Rapp_at#123" w:date="2023-08-31T10:49:00Z"/>
          <w:noProof/>
        </w:rPr>
      </w:pPr>
      <w:ins w:id="583" w:author="Rapp_at#123" w:date="2023-08-31T11:56:00Z">
        <w:r>
          <w:rPr>
            <w:noProof/>
          </w:rPr>
          <w:t>2&gt;</w:t>
        </w:r>
        <w:r>
          <w:rPr>
            <w:noProof/>
          </w:rPr>
          <w:tab/>
          <w:t xml:space="preserve">if </w:t>
        </w:r>
        <w:r w:rsidR="00183861" w:rsidRPr="00E87D15">
          <w:rPr>
            <w:noProof/>
            <w:lang w:eastAsia="ko-KR"/>
          </w:rPr>
          <w:t xml:space="preserve">the uplink grant </w:t>
        </w:r>
      </w:ins>
      <w:ins w:id="584" w:author="Rapp_at#123" w:date="2023-08-31T10:54:00Z">
        <w:r w:rsidR="002F09C1">
          <w:rPr>
            <w:noProof/>
          </w:rPr>
          <w:t xml:space="preserve">is for </w:t>
        </w:r>
      </w:ins>
      <w:ins w:id="585" w:author="Rapp_at#123" w:date="2023-08-31T10:55:00Z">
        <w:del w:id="586" w:author="Rapp_at#123bis" w:date="2023-10-19T21:57:00Z">
          <w:r w:rsidR="002F09C1" w:rsidDel="004F5824">
            <w:rPr>
              <w:noProof/>
            </w:rPr>
            <w:delText>the</w:delText>
          </w:r>
        </w:del>
      </w:ins>
      <w:ins w:id="587" w:author="Rapp_at#123bis" w:date="2023-10-19T21:57:00Z">
        <w:r w:rsidR="004F5824">
          <w:rPr>
            <w:noProof/>
          </w:rPr>
          <w:t>a</w:t>
        </w:r>
      </w:ins>
      <w:ins w:id="588" w:author="Rapp_at#123" w:date="2023-08-31T10:55:00Z">
        <w:r w:rsidR="002F09C1">
          <w:rPr>
            <w:noProof/>
          </w:rPr>
          <w:t xml:space="preserve"> </w:t>
        </w:r>
      </w:ins>
      <w:ins w:id="589" w:author="Rapp_at#123" w:date="2023-08-31T10:54:00Z">
        <w:r w:rsidR="002F09C1">
          <w:rPr>
            <w:noProof/>
          </w:rPr>
          <w:t>new transmission</w:t>
        </w:r>
      </w:ins>
      <w:ins w:id="590" w:author="Rapp_at#123" w:date="2023-08-31T10:55:00Z">
        <w:r w:rsidR="002F09C1">
          <w:rPr>
            <w:noProof/>
          </w:rPr>
          <w:t xml:space="preserve"> </w:t>
        </w:r>
      </w:ins>
      <w:commentRangeStart w:id="591"/>
      <w:ins w:id="592" w:author="Rapp_at#123bis" w:date="2023-10-17T14:15:00Z">
        <w:r w:rsidR="00951BEC">
          <w:rPr>
            <w:noProof/>
          </w:rPr>
          <w:t xml:space="preserve">on the same HARQ process </w:t>
        </w:r>
      </w:ins>
      <w:commentRangeEnd w:id="591"/>
      <w:ins w:id="593" w:author="Rapp_at#123bis" w:date="2023-10-17T14:18:00Z">
        <w:r w:rsidR="000C2C71">
          <w:rPr>
            <w:rStyle w:val="CommentReference"/>
          </w:rPr>
          <w:commentReference w:id="591"/>
        </w:r>
      </w:ins>
      <w:ins w:id="594" w:author="Rapp_at#123" w:date="2023-08-31T10:55:00Z">
        <w:del w:id="595" w:author="Rapp_at#123bis" w:date="2023-10-17T14:17:00Z">
          <w:r w:rsidR="002F09C1" w:rsidDel="00147AC6">
            <w:rPr>
              <w:noProof/>
            </w:rPr>
            <w:delText>after</w:delText>
          </w:r>
        </w:del>
      </w:ins>
      <w:ins w:id="596" w:author="Rapp_at#123bis" w:date="2023-10-17T14:17:00Z">
        <w:r w:rsidR="00147AC6">
          <w:rPr>
            <w:noProof/>
          </w:rPr>
          <w:t>used for</w:t>
        </w:r>
      </w:ins>
      <w:ins w:id="597" w:author="Rapp_at#123" w:date="2023-08-31T10:55:00Z">
        <w:r w:rsidR="002F09C1">
          <w:rPr>
            <w:noProof/>
          </w:rPr>
          <w:t xml:space="preserve"> </w:t>
        </w:r>
        <w:r w:rsidR="002F09C1" w:rsidRPr="00E87D15">
          <w:rPr>
            <w:noProof/>
            <w:lang w:eastAsia="ko-KR"/>
          </w:rPr>
          <w:t>the first</w:t>
        </w:r>
      </w:ins>
      <w:ins w:id="598" w:author="Rapp_at#123bis" w:date="2023-09-12T15:13:00Z">
        <w:r w:rsidR="0012604A">
          <w:rPr>
            <w:noProof/>
            <w:lang w:eastAsia="ko-KR"/>
          </w:rPr>
          <w:t xml:space="preserve"> </w:t>
        </w:r>
      </w:ins>
      <w:ins w:id="599" w:author="Rapp_at#123" w:date="2023-09-07T15:02:00Z">
        <w:r w:rsidR="00246567" w:rsidRPr="00E87D15">
          <w:rPr>
            <w:lang w:eastAsia="ko-KR"/>
          </w:rPr>
          <w:t xml:space="preserve">PUSCH </w:t>
        </w:r>
      </w:ins>
      <w:ins w:id="600" w:author="Rapp_at#123" w:date="2023-08-31T10:55:00Z">
        <w:r w:rsidR="002F09C1" w:rsidRPr="00E87D15">
          <w:rPr>
            <w:noProof/>
            <w:lang w:eastAsia="ko-KR"/>
          </w:rPr>
          <w:t>transmission</w:t>
        </w:r>
        <w:r w:rsidR="002F09C1">
          <w:rPr>
            <w:noProof/>
            <w:lang w:eastAsia="ko-KR"/>
          </w:rPr>
          <w:t xml:space="preserve"> </w:t>
        </w:r>
        <w:del w:id="601" w:author="Rapp_at#123bis" w:date="2023-10-19T21:57:00Z">
          <w:r w:rsidR="002F09C1" w:rsidDel="00EF688B">
            <w:rPr>
              <w:noProof/>
              <w:lang w:eastAsia="ko-KR"/>
            </w:rPr>
            <w:delText>at</w:delText>
          </w:r>
        </w:del>
      </w:ins>
      <w:ins w:id="602" w:author="Rapp_at#123bis" w:date="2023-10-19T21:57:00Z">
        <w:r w:rsidR="00EF688B">
          <w:rPr>
            <w:noProof/>
            <w:lang w:eastAsia="ko-KR"/>
          </w:rPr>
          <w:t>to</w:t>
        </w:r>
      </w:ins>
      <w:ins w:id="603"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604" w:author="Rapp_at#123" w:date="2023-08-31T10:49:00Z"/>
          <w:noProof/>
          <w:lang w:eastAsia="ko-KR"/>
        </w:rPr>
      </w:pPr>
      <w:ins w:id="605" w:author="Rapp_at#123" w:date="2023-08-31T10:49:00Z">
        <w:r w:rsidRPr="00E87D15">
          <w:rPr>
            <w:noProof/>
            <w:lang w:eastAsia="ko-KR"/>
          </w:rPr>
          <w:t>3&gt;</w:t>
        </w:r>
        <w:r w:rsidRPr="00E87D15">
          <w:rPr>
            <w:noProof/>
            <w:lang w:eastAsia="ko-KR"/>
          </w:rPr>
          <w:tab/>
        </w:r>
      </w:ins>
      <w:ins w:id="606" w:author="Rapp_at#123" w:date="2023-08-31T10:57:00Z">
        <w:r w:rsidR="00907D74">
          <w:rPr>
            <w:color w:val="FF0000"/>
          </w:rPr>
          <w:t xml:space="preserve">consider </w:t>
        </w:r>
      </w:ins>
      <w:ins w:id="607" w:author="Rapp_at#123bis" w:date="2023-10-19T21:56:00Z">
        <w:r w:rsidR="00406C07">
          <w:t xml:space="preserve">the </w:t>
        </w:r>
        <w:r w:rsidR="00406C07" w:rsidRPr="00FB68AF">
          <w:t xml:space="preserve">LTM cell switch </w:t>
        </w:r>
        <w:r w:rsidR="00406C07">
          <w:t xml:space="preserve">to be successfully completed </w:t>
        </w:r>
      </w:ins>
      <w:ins w:id="608" w:author="Rapp_at#123" w:date="2023-08-31T10:57:00Z">
        <w:r w:rsidR="00907D74">
          <w:rPr>
            <w:color w:val="FF0000"/>
          </w:rPr>
          <w:t xml:space="preserve">and </w:t>
        </w:r>
        <w:r w:rsidR="00907D74" w:rsidRPr="00EB6A67">
          <w:rPr>
            <w:color w:val="FF0000"/>
          </w:rPr>
          <w:t>indicate</w:t>
        </w:r>
      </w:ins>
      <w:ins w:id="609" w:author="Rapp_at#123bis" w:date="2023-10-19T21:57:00Z">
        <w:r w:rsidR="00406C07">
          <w:rPr>
            <w:color w:val="FF0000"/>
          </w:rPr>
          <w:t xml:space="preserve"> it</w:t>
        </w:r>
      </w:ins>
      <w:ins w:id="610" w:author="Rapp_at#123" w:date="2023-08-31T10:57:00Z">
        <w:r w:rsidR="00907D74" w:rsidRPr="00EB6A67">
          <w:rPr>
            <w:color w:val="FF0000"/>
          </w:rPr>
          <w:t xml:space="preserve"> to upper layers</w:t>
        </w:r>
        <w:del w:id="611" w:author="Rapp_at#123bis" w:date="2023-10-19T21:57:00Z">
          <w:r w:rsidR="00907D74" w:rsidRPr="00EB6A67" w:rsidDel="00406C07">
            <w:rPr>
              <w:color w:val="FF0000"/>
            </w:rPr>
            <w:delText xml:space="preserve"> the successful completion of LTM cell switch</w:delText>
          </w:r>
        </w:del>
      </w:ins>
      <w:ins w:id="612"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613" w:author="Rapp_at#123" w:date="2023-08-31T15:22:00Z"/>
          <w:del w:id="614" w:author="Rapp_at#123bis" w:date="2023-10-17T14:08:00Z"/>
          <w:rFonts w:eastAsia="DengXian"/>
          <w:color w:val="FF0000"/>
          <w:lang w:eastAsia="zh-CN"/>
        </w:rPr>
      </w:pPr>
      <w:commentRangeStart w:id="615"/>
      <w:ins w:id="616" w:author="Rapp_at#123" w:date="2023-08-31T15:22:00Z">
        <w:del w:id="617"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618" w:author="Rapp_at#123" w:date="2023-08-31T15:23:00Z">
        <w:del w:id="619" w:author="Rapp_at#123bis" w:date="2023-10-17T14:08:00Z">
          <w:r w:rsidDel="008A1232">
            <w:rPr>
              <w:rFonts w:eastAsia="PMingLiU"/>
              <w:color w:val="FF0000"/>
              <w:lang w:eastAsia="zh-TW"/>
            </w:rPr>
            <w:delText>“</w:delText>
          </w:r>
        </w:del>
      </w:ins>
      <w:ins w:id="620" w:author="Rapp_at#123" w:date="2023-08-31T15:22:00Z">
        <w:del w:id="621" w:author="Rapp_at#123bis" w:date="2023-10-17T14:08:00Z">
          <w:r w:rsidDel="008A1232">
            <w:rPr>
              <w:rFonts w:eastAsia="PMingLiU"/>
              <w:color w:val="FF0000"/>
              <w:lang w:eastAsia="zh-TW"/>
            </w:rPr>
            <w:delText>ongoing LTM cell swit</w:delText>
          </w:r>
        </w:del>
      </w:ins>
      <w:ins w:id="622" w:author="Rapp_at#123" w:date="2023-08-31T15:23:00Z">
        <w:del w:id="623" w:author="Rapp_at#123bis" w:date="2023-10-17T14:08:00Z">
          <w:r w:rsidDel="008A1232">
            <w:rPr>
              <w:rFonts w:eastAsia="PMingLiU"/>
              <w:color w:val="FF0000"/>
              <w:lang w:eastAsia="zh-TW"/>
            </w:rPr>
            <w:delText xml:space="preserve">ch” is limited to RACH-less. </w:delText>
          </w:r>
        </w:del>
      </w:ins>
      <w:commentRangeEnd w:id="615"/>
      <w:del w:id="624" w:author="Rapp_at#123bis" w:date="2023-10-17T14:08:00Z">
        <w:r w:rsidR="008A1232" w:rsidDel="008A1232">
          <w:rPr>
            <w:rStyle w:val="CommentReference"/>
          </w:rPr>
          <w:commentReference w:id="615"/>
        </w:r>
      </w:del>
    </w:p>
    <w:p w14:paraId="62AB229C" w14:textId="77777777" w:rsidR="00411627" w:rsidRPr="00E87D15" w:rsidRDefault="00411627" w:rsidP="00411627">
      <w:pPr>
        <w:pStyle w:val="B1"/>
        <w:rPr>
          <w:noProof/>
          <w:lang w:eastAsia="ko-KR"/>
        </w:rPr>
      </w:pPr>
      <w:r w:rsidRPr="00E87D15">
        <w:rPr>
          <w:noProof/>
          <w:lang w:eastAsia="ko-KR"/>
        </w:rPr>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625" w:author="Rapp_at#123" w:date="2023-08-31T14:37:00Z"/>
          <w:lang w:eastAsia="ko-KR"/>
        </w:rPr>
      </w:pPr>
      <w:ins w:id="626"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627"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628" w:author="Rapp_at#123bis" w:date="2023-09-18T16:00:00Z"/>
          <w:noProof/>
          <w:lang w:eastAsia="ko-KR"/>
        </w:rPr>
      </w:pPr>
      <w:ins w:id="629" w:author="Rapp_at#123bis" w:date="2023-09-18T16:00:00Z">
        <w:r w:rsidRPr="006B15EA">
          <w:rPr>
            <w:noProof/>
            <w:lang w:eastAsia="ko-KR"/>
          </w:rPr>
          <w:t>3&gt;</w:t>
        </w:r>
        <w:r w:rsidRPr="006B15EA">
          <w:rPr>
            <w:noProof/>
            <w:lang w:eastAsia="ko-KR"/>
          </w:rPr>
          <w:tab/>
          <w:t xml:space="preserve">if there is an on-going </w:t>
        </w:r>
      </w:ins>
      <w:ins w:id="630" w:author="Rapp_at#123bis" w:date="2023-09-18T16:04:00Z">
        <w:r w:rsidR="00A04630" w:rsidRPr="006B15EA">
          <w:rPr>
            <w:rFonts w:eastAsia="Malgun Gothic"/>
          </w:rPr>
          <w:t>RACH-less</w:t>
        </w:r>
        <w:r w:rsidR="00A04630" w:rsidRPr="006B15EA">
          <w:rPr>
            <w:noProof/>
            <w:lang w:eastAsia="ko-KR"/>
          </w:rPr>
          <w:t xml:space="preserve"> </w:t>
        </w:r>
      </w:ins>
      <w:ins w:id="631" w:author="Rapp_at#123bis" w:date="2023-09-18T16:00:00Z">
        <w:r w:rsidRPr="006B15EA">
          <w:rPr>
            <w:noProof/>
            <w:lang w:eastAsia="ko-KR"/>
          </w:rPr>
          <w:t xml:space="preserve">LTM </w:t>
        </w:r>
      </w:ins>
      <w:ins w:id="632" w:author="Rapp_at#123bis" w:date="2023-10-19T21:58:00Z">
        <w:r w:rsidR="008B6F17">
          <w:rPr>
            <w:noProof/>
            <w:lang w:eastAsia="ko-KR"/>
          </w:rPr>
          <w:t xml:space="preserve">cell </w:t>
        </w:r>
        <w:commentRangeStart w:id="633"/>
        <w:r w:rsidR="008B6F17">
          <w:rPr>
            <w:noProof/>
            <w:lang w:eastAsia="ko-KR"/>
          </w:rPr>
          <w:t xml:space="preserve">swich </w:t>
        </w:r>
      </w:ins>
      <w:commentRangeEnd w:id="633"/>
      <w:r w:rsidR="000C05D2">
        <w:rPr>
          <w:rStyle w:val="CommentReference"/>
        </w:rPr>
        <w:commentReference w:id="633"/>
      </w:r>
      <w:ins w:id="634"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635" w:author="Rapp_at#123bis" w:date="2023-09-18T16:01:00Z">
        <w:r w:rsidR="001B5185" w:rsidRPr="006B15EA">
          <w:rPr>
            <w:noProof/>
            <w:lang w:eastAsia="ko-KR"/>
          </w:rPr>
          <w:t xml:space="preserve"> nor </w:t>
        </w:r>
      </w:ins>
      <w:ins w:id="636"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637" w:author="Rapp_at#123bis" w:date="2023-09-18T16:01:00Z">
        <w:r w:rsidR="001B5185" w:rsidRPr="006B15EA">
          <w:rPr>
            <w:noProof/>
            <w:lang w:eastAsia="ko-KR"/>
          </w:rPr>
          <w:t>LTM</w:t>
        </w:r>
      </w:ins>
      <w:ins w:id="638"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639" w:author="Rapp_at#123" w:date="2023-09-04T19:46:00Z"/>
          <w:del w:id="640" w:author="Rapp_at#123bis" w:date="2023-09-12T10:40:00Z"/>
          <w:rFonts w:eastAsia="DengXian"/>
          <w:color w:val="FF0000"/>
          <w:lang w:eastAsia="zh-CN"/>
        </w:rPr>
      </w:pPr>
      <w:ins w:id="641" w:author="Rapp_at#123" w:date="2023-09-04T19:46:00Z">
        <w:del w:id="642"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643" w:author="Rapp_at#123" w:date="2023-09-04T19:47:00Z">
        <w:del w:id="644" w:author="Rapp_at#123bis" w:date="2023-09-12T10:40:00Z">
          <w:r w:rsidDel="00787F9D">
            <w:rPr>
              <w:rFonts w:eastAsia="PMingLiU"/>
              <w:color w:val="FF0000"/>
              <w:lang w:eastAsia="zh-TW"/>
            </w:rPr>
            <w:delText xml:space="preserve"> </w:delText>
          </w:r>
        </w:del>
      </w:ins>
      <w:ins w:id="645" w:author="Rapp_at#123" w:date="2023-09-04T19:53:00Z">
        <w:del w:id="646" w:author="Rapp_at#123bis" w:date="2023-09-12T10:40:00Z">
          <w:r w:rsidR="005E73C7" w:rsidDel="00787F9D">
            <w:rPr>
              <w:rFonts w:eastAsia="PMingLiU"/>
              <w:color w:val="FF0000"/>
              <w:lang w:eastAsia="zh-TW"/>
            </w:rPr>
            <w:delText xml:space="preserve">on whether </w:delText>
          </w:r>
        </w:del>
      </w:ins>
      <w:ins w:id="647" w:author="Rapp_at#123" w:date="2023-09-04T20:10:00Z">
        <w:del w:id="648" w:author="Rapp_at#123bis" w:date="2023-09-12T10:40:00Z">
          <w:r w:rsidR="008276FB" w:rsidDel="00787F9D">
            <w:rPr>
              <w:rFonts w:eastAsia="PMingLiU"/>
              <w:color w:val="FF0000"/>
              <w:lang w:eastAsia="zh-TW"/>
            </w:rPr>
            <w:delText xml:space="preserve">the CG used for </w:delText>
          </w:r>
        </w:del>
      </w:ins>
      <w:ins w:id="649" w:author="Rapp_at#123" w:date="2023-09-04T19:48:00Z">
        <w:del w:id="650" w:author="Rapp_at#123bis" w:date="2023-09-12T10:40:00Z">
          <w:r w:rsidDel="00787F9D">
            <w:rPr>
              <w:rFonts w:eastAsia="PMingLiU"/>
              <w:color w:val="FF0000"/>
              <w:lang w:eastAsia="zh-TW"/>
            </w:rPr>
            <w:delText>LTM reuses the similar operations</w:delText>
          </w:r>
        </w:del>
      </w:ins>
      <w:ins w:id="651" w:author="Rapp_at#123" w:date="2023-09-04T19:52:00Z">
        <w:del w:id="652" w:author="Rapp_at#123bis" w:date="2023-09-12T10:40:00Z">
          <w:r w:rsidR="002C3927" w:rsidDel="00787F9D">
            <w:rPr>
              <w:rFonts w:eastAsia="PMingLiU"/>
              <w:color w:val="FF0000"/>
              <w:lang w:eastAsia="zh-TW"/>
            </w:rPr>
            <w:delText xml:space="preserve"> (inclu</w:delText>
          </w:r>
        </w:del>
      </w:ins>
      <w:ins w:id="653" w:author="Rapp_at#123" w:date="2023-09-04T19:53:00Z">
        <w:del w:id="654"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55" w:author="Rapp_at#123" w:date="2023-09-04T19:52:00Z">
        <w:del w:id="656" w:author="Rapp_at#123bis" w:date="2023-09-12T10:40:00Z">
          <w:r w:rsidR="002C3927" w:rsidDel="00787F9D">
            <w:rPr>
              <w:rFonts w:eastAsia="PMingLiU"/>
              <w:color w:val="FF0000"/>
              <w:lang w:eastAsia="zh-TW"/>
            </w:rPr>
            <w:delText>)</w:delText>
          </w:r>
        </w:del>
      </w:ins>
      <w:ins w:id="657" w:author="Rapp_at#123" w:date="2023-09-04T19:48:00Z">
        <w:del w:id="658" w:author="Rapp_at#123bis" w:date="2023-09-12T10:40:00Z">
          <w:r w:rsidDel="00787F9D">
            <w:rPr>
              <w:rFonts w:eastAsia="PMingLiU"/>
              <w:color w:val="FF0000"/>
              <w:lang w:eastAsia="zh-TW"/>
            </w:rPr>
            <w:delText xml:space="preserve"> as </w:delText>
          </w:r>
        </w:del>
      </w:ins>
      <w:ins w:id="659" w:author="Rapp_at#123" w:date="2023-09-04T19:47:00Z">
        <w:del w:id="660"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61"/>
      <w:ins w:id="662" w:author="Rapp_at#123" w:date="2023-09-04T19:46:00Z">
        <w:del w:id="663" w:author="Rapp_at#123bis" w:date="2023-09-12T10:40:00Z">
          <w:r w:rsidDel="00787F9D">
            <w:rPr>
              <w:rFonts w:eastAsia="PMingLiU"/>
              <w:color w:val="FF0000"/>
              <w:lang w:eastAsia="zh-TW"/>
            </w:rPr>
            <w:delText>.</w:delText>
          </w:r>
        </w:del>
      </w:ins>
      <w:commentRangeEnd w:id="661"/>
      <w:r w:rsidR="005B3F60">
        <w:rPr>
          <w:rStyle w:val="CommentReference"/>
        </w:rPr>
        <w:commentReference w:id="661"/>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64"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65" w:name="_Hlk23460367"/>
      <w:bookmarkEnd w:id="664"/>
      <w:r w:rsidRPr="00E87D15">
        <w:rPr>
          <w:noProof/>
          <w:lang w:eastAsia="ko-KR"/>
        </w:rPr>
        <w:t>4&gt;</w:t>
      </w:r>
      <w:r w:rsidRPr="00E87D15">
        <w:rPr>
          <w:noProof/>
          <w:lang w:eastAsia="ko-KR"/>
        </w:rPr>
        <w:tab/>
        <w:t>deliver the configured uplink grant and the associated HARQ information to the HARQ entity.</w:t>
      </w:r>
      <w:bookmarkEnd w:id="665"/>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66" w:author="Rapp_at#123" w:date="2023-08-31T14:38:00Z"/>
          <w:rFonts w:eastAsia="Malgun Gothic"/>
          <w:lang w:eastAsia="ko-KR"/>
        </w:rPr>
      </w:pPr>
      <w:ins w:id="667"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68" w:author="Rapp_at#123bis" w:date="2023-10-19T21:59:00Z">
        <w:r w:rsidR="00912F0A">
          <w:rPr>
            <w:rFonts w:eastAsia="Malgun Gothic"/>
            <w:lang w:eastAsia="ko-KR"/>
          </w:rPr>
          <w:t>:</w:t>
        </w:r>
      </w:ins>
      <w:ins w:id="669" w:author="Rapp_at#123" w:date="2023-08-31T14:38:00Z">
        <w:del w:id="670"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71" w:author="Rapp_at#123" w:date="2023-08-31T14:38:00Z"/>
          <w:lang w:eastAsia="zh-CN"/>
        </w:rPr>
      </w:pPr>
      <w:ins w:id="672" w:author="Rapp_at#123" w:date="2023-08-31T14:38:00Z">
        <w:r w:rsidRPr="00E87D15">
          <w:rPr>
            <w:lang w:eastAsia="zh-CN"/>
          </w:rPr>
          <w:t>3&gt;</w:t>
        </w:r>
        <w:r w:rsidRPr="00E87D15">
          <w:rPr>
            <w:lang w:eastAsia="zh-CN"/>
          </w:rPr>
          <w:tab/>
          <w:t>if the configured uplink grant is for the initial transmission</w:t>
        </w:r>
      </w:ins>
      <w:ins w:id="673" w:author="Rapp_at#123" w:date="2023-08-31T14:39:00Z">
        <w:r>
          <w:rPr>
            <w:lang w:eastAsia="zh-CN"/>
          </w:rPr>
          <w:t xml:space="preserve"> </w:t>
        </w:r>
        <w:r w:rsidRPr="009D726A">
          <w:rPr>
            <w:lang w:eastAsia="zh-CN"/>
          </w:rPr>
          <w:t>at LTM cell switch</w:t>
        </w:r>
      </w:ins>
      <w:ins w:id="674" w:author="Rapp_at#123" w:date="2023-08-31T14:41:00Z">
        <w:r>
          <w:rPr>
            <w:lang w:eastAsia="zh-CN"/>
          </w:rPr>
          <w:t xml:space="preserve"> </w:t>
        </w:r>
        <w:r w:rsidRPr="00E87D15">
          <w:rPr>
            <w:lang w:eastAsia="zh-CN"/>
          </w:rPr>
          <w:t>(i.e., initial new transmission)</w:t>
        </w:r>
      </w:ins>
      <w:ins w:id="675" w:author="Rapp_at#123" w:date="2023-08-31T14:38:00Z">
        <w:r w:rsidRPr="00E87D15">
          <w:t>:</w:t>
        </w:r>
      </w:ins>
    </w:p>
    <w:p w14:paraId="540FAE5F" w14:textId="77777777" w:rsidR="009D726A" w:rsidRPr="00E87D15" w:rsidRDefault="009D726A" w:rsidP="009D726A">
      <w:pPr>
        <w:pStyle w:val="B4"/>
        <w:rPr>
          <w:ins w:id="676" w:author="Rapp_at#123" w:date="2023-08-31T14:38:00Z"/>
          <w:lang w:eastAsia="zh-CN"/>
        </w:rPr>
      </w:pPr>
      <w:ins w:id="677"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78" w:author="Rapp_at#123" w:date="2023-08-31T14:38:00Z"/>
          <w:lang w:eastAsia="zh-CN"/>
        </w:rPr>
      </w:pPr>
      <w:ins w:id="679"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80" w:author="Rapp_at#123" w:date="2023-08-31T14:38:00Z"/>
          <w:lang w:eastAsia="zh-CN"/>
        </w:rPr>
      </w:pPr>
      <w:ins w:id="681"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82" w:author="Rapp_at#123" w:date="2023-08-31T14:41:00Z">
        <w:r w:rsidRPr="009D726A">
          <w:rPr>
            <w:lang w:eastAsia="zh-CN"/>
          </w:rPr>
          <w:t>at LTM cell switch</w:t>
        </w:r>
      </w:ins>
      <w:ins w:id="683"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84" w:author="Rapp_at#123" w:date="2023-08-31T14:38:00Z"/>
          <w:lang w:eastAsia="zh-CN"/>
        </w:rPr>
      </w:pPr>
      <w:ins w:id="685"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86" w:author="Rapp_at#123" w:date="2023-08-31T14:38:00Z"/>
          <w:lang w:eastAsia="zh-CN"/>
        </w:rPr>
      </w:pPr>
      <w:ins w:id="687"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88" w:author="Rapp_at#123" w:date="2023-08-31T14:38:00Z"/>
          <w:lang w:eastAsia="zh-CN"/>
        </w:rPr>
      </w:pPr>
      <w:ins w:id="689"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90" w:author="Rapp_at#123" w:date="2023-08-31T14:42:00Z"/>
          <w:del w:id="691" w:author="Rapp_at#123bis" w:date="2023-10-17T14:12:00Z"/>
          <w:rFonts w:eastAsia="DengXian"/>
          <w:color w:val="FF0000"/>
          <w:lang w:eastAsia="zh-CN"/>
        </w:rPr>
      </w:pPr>
      <w:ins w:id="692" w:author="Rapp_at#123" w:date="2023-08-31T14:42:00Z">
        <w:del w:id="693"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94" w:author="Rapp_at#123" w:date="2023-08-31T14:43:00Z">
        <w:del w:id="695"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96" w:name="_Hlk23499210"/>
      <w:r w:rsidRPr="00E87D15">
        <w:rPr>
          <w:noProof/>
          <w:lang w:eastAsia="ko-KR"/>
        </w:rPr>
        <w:t xml:space="preserve">For configured uplink grants configured with </w:t>
      </w:r>
      <w:r w:rsidRPr="00E87D15">
        <w:rPr>
          <w:i/>
          <w:noProof/>
          <w:lang w:eastAsia="ko-KR"/>
        </w:rPr>
        <w:t>cg-RetransmissionTimer</w:t>
      </w:r>
      <w:bookmarkEnd w:id="696"/>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97"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97"/>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SimSun"/>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SimSun"/>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98"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proofErr w:type="gramStart"/>
      <w:r w:rsidR="000D4BCF" w:rsidRPr="00E87D15">
        <w:rPr>
          <w:rFonts w:eastAsia="Malgun Gothic"/>
          <w:lang w:eastAsia="ko-KR"/>
        </w:rPr>
        <w:t>whose</w:t>
      </w:r>
      <w:proofErr w:type="gramEnd"/>
      <w:r w:rsidR="000D4BCF" w:rsidRPr="00E87D15">
        <w:rPr>
          <w:rFonts w:eastAsia="Malgun Gothic"/>
          <w:lang w:eastAsia="ko-KR"/>
        </w:rPr>
        <w:t xml:space="preserv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 xml:space="preserve">if this uplink grant is received in a </w:t>
      </w:r>
      <w:proofErr w:type="gramStart"/>
      <w:r w:rsidRPr="00E87D15">
        <w:rPr>
          <w:lang w:eastAsia="ko-KR"/>
        </w:rPr>
        <w:t>Random Access</w:t>
      </w:r>
      <w:proofErr w:type="gramEnd"/>
      <w:r w:rsidRPr="00E87D15">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99" w:name="_Hlk34410642"/>
      <w:r w:rsidRPr="00E87D15">
        <w:rPr>
          <w:rFonts w:eastAsia="SimSun"/>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SimSun"/>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99"/>
      <w:r w:rsidRPr="00E87D15">
        <w:rPr>
          <w:noProof/>
          <w:lang w:eastAsia="ko-KR"/>
        </w:rPr>
        <w:t>.</w:t>
      </w:r>
    </w:p>
    <w:p w14:paraId="04E6B711" w14:textId="77777777" w:rsidR="0070035A" w:rsidRPr="00E87D15" w:rsidRDefault="002711E6" w:rsidP="0070035A">
      <w:pPr>
        <w:pStyle w:val="NO"/>
      </w:pPr>
      <w:bookmarkStart w:id="700" w:name="_Toc37296194"/>
      <w:bookmarkStart w:id="701"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Heading3"/>
        <w:rPr>
          <w:lang w:eastAsia="ko-KR"/>
        </w:rPr>
      </w:pPr>
      <w:bookmarkStart w:id="702" w:name="_Toc52752015"/>
      <w:bookmarkStart w:id="703" w:name="_Toc52796477"/>
      <w:bookmarkStart w:id="704" w:name="_Toc139032258"/>
      <w:r w:rsidRPr="00E87D15">
        <w:rPr>
          <w:lang w:eastAsia="ko-KR"/>
        </w:rPr>
        <w:t>5.4.2</w:t>
      </w:r>
      <w:r w:rsidRPr="00E87D15">
        <w:rPr>
          <w:lang w:eastAsia="ko-KR"/>
        </w:rPr>
        <w:tab/>
        <w:t>HARQ operation</w:t>
      </w:r>
      <w:bookmarkEnd w:id="698"/>
      <w:bookmarkEnd w:id="700"/>
      <w:bookmarkEnd w:id="701"/>
      <w:bookmarkEnd w:id="702"/>
      <w:bookmarkEnd w:id="703"/>
      <w:bookmarkEnd w:id="704"/>
    </w:p>
    <w:p w14:paraId="5343FF8C" w14:textId="77777777" w:rsidR="00411627" w:rsidRPr="00E87D15" w:rsidRDefault="00411627" w:rsidP="00411627">
      <w:pPr>
        <w:pStyle w:val="Heading4"/>
        <w:rPr>
          <w:lang w:eastAsia="ko-KR"/>
        </w:rPr>
      </w:pPr>
      <w:bookmarkStart w:id="705" w:name="_Toc29239836"/>
      <w:bookmarkStart w:id="706" w:name="_Toc37296195"/>
      <w:bookmarkStart w:id="707" w:name="_Toc46490321"/>
      <w:bookmarkStart w:id="708" w:name="_Toc52752016"/>
      <w:bookmarkStart w:id="709" w:name="_Toc52796478"/>
      <w:bookmarkStart w:id="710" w:name="_Toc139032259"/>
      <w:r w:rsidRPr="00E87D15">
        <w:rPr>
          <w:lang w:eastAsia="ko-KR"/>
        </w:rPr>
        <w:t>5.4.2.1</w:t>
      </w:r>
      <w:r w:rsidRPr="00E87D15">
        <w:rPr>
          <w:lang w:eastAsia="ko-KR"/>
        </w:rPr>
        <w:tab/>
        <w:t>HARQ Entity</w:t>
      </w:r>
      <w:bookmarkEnd w:id="705"/>
      <w:bookmarkEnd w:id="706"/>
      <w:bookmarkEnd w:id="707"/>
      <w:bookmarkEnd w:id="708"/>
      <w:bookmarkEnd w:id="709"/>
      <w:bookmarkEnd w:id="710"/>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SimSun"/>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SimSun"/>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711" w:author="Rapp_at#123" w:date="2023-08-31T14:43:00Z"/>
          <w:rFonts w:eastAsiaTheme="minorEastAsia"/>
          <w:lang w:eastAsia="zh-CN"/>
        </w:rPr>
      </w:pPr>
      <w:ins w:id="712"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713" w:author="Rapp_at#123" w:date="2023-08-31T14:44:00Z">
        <w:r>
          <w:rPr>
            <w:rFonts w:eastAsiaTheme="minorEastAsia"/>
            <w:lang w:eastAsia="zh-CN"/>
          </w:rPr>
          <w:t>at LTM cell switch</w:t>
        </w:r>
      </w:ins>
      <w:ins w:id="714"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715" w:author="Rapp_at#123" w:date="2023-08-31T14:43:00Z"/>
        </w:rPr>
      </w:pPr>
      <w:ins w:id="716"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717" w:author="Rapp_at#123" w:date="2023-08-31T14:44:00Z">
        <w:r>
          <w:rPr>
            <w:rFonts w:eastAsiaTheme="minorEastAsia"/>
            <w:i/>
          </w:rPr>
          <w:t>LTM</w:t>
        </w:r>
      </w:ins>
      <w:ins w:id="718"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719" w:author="Rapp_at#123" w:date="2023-08-31T14:46:00Z"/>
          <w:lang w:eastAsia="zh-CN"/>
        </w:rPr>
      </w:pPr>
      <w:ins w:id="720"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721" w:author="Rapp_at#123" w:date="2023-08-31T14:47:00Z">
        <w:r>
          <w:rPr>
            <w:lang w:eastAsia="zh-CN"/>
          </w:rPr>
          <w:t>at LTM cell switch</w:t>
        </w:r>
      </w:ins>
      <w:ins w:id="722" w:author="Rapp_at#123" w:date="2023-08-31T14:46:00Z">
        <w:r w:rsidRPr="00E87D15">
          <w:rPr>
            <w:lang w:eastAsia="zh-CN"/>
          </w:rPr>
          <w:t>:</w:t>
        </w:r>
      </w:ins>
    </w:p>
    <w:p w14:paraId="52ED0692" w14:textId="0CCF2609" w:rsidR="00512B4A" w:rsidRPr="00E87D15" w:rsidRDefault="00512B4A" w:rsidP="00512B4A">
      <w:pPr>
        <w:pStyle w:val="B6"/>
        <w:rPr>
          <w:ins w:id="723" w:author="Rapp_at#123" w:date="2023-08-31T14:46:00Z"/>
          <w:lang w:eastAsia="ko-KR"/>
        </w:rPr>
      </w:pPr>
      <w:ins w:id="724" w:author="Rapp_at#123" w:date="2023-08-31T14:46:00Z">
        <w:r w:rsidRPr="00E87D15">
          <w:t>6&gt;</w:t>
        </w:r>
        <w:r w:rsidRPr="00E87D15">
          <w:tab/>
          <w:t xml:space="preserve">start or restart the </w:t>
        </w:r>
        <w:r w:rsidRPr="00E87D15">
          <w:rPr>
            <w:i/>
          </w:rPr>
          <w:t>cg-</w:t>
        </w:r>
      </w:ins>
      <w:ins w:id="725" w:author="Rapp_at#123" w:date="2023-08-31T14:47:00Z">
        <w:r>
          <w:rPr>
            <w:i/>
          </w:rPr>
          <w:t>LTM</w:t>
        </w:r>
      </w:ins>
      <w:ins w:id="726"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727" w:name="_Toc29239837"/>
      <w:bookmarkStart w:id="728" w:name="_Toc37296196"/>
      <w:bookmarkStart w:id="729"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30"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Heading4"/>
        <w:rPr>
          <w:lang w:eastAsia="ko-KR"/>
        </w:rPr>
      </w:pPr>
      <w:bookmarkStart w:id="731" w:name="_Toc52752017"/>
      <w:bookmarkStart w:id="732" w:name="_Toc52796479"/>
      <w:bookmarkStart w:id="733" w:name="_Toc139032260"/>
      <w:r w:rsidRPr="00E87D15">
        <w:rPr>
          <w:lang w:eastAsia="ko-KR"/>
        </w:rPr>
        <w:t>5.4.2.2</w:t>
      </w:r>
      <w:r w:rsidRPr="00E87D15">
        <w:rPr>
          <w:lang w:eastAsia="ko-KR"/>
        </w:rPr>
        <w:tab/>
        <w:t>HARQ process</w:t>
      </w:r>
      <w:bookmarkEnd w:id="727"/>
      <w:bookmarkEnd w:id="728"/>
      <w:bookmarkEnd w:id="729"/>
      <w:bookmarkEnd w:id="731"/>
      <w:bookmarkEnd w:id="732"/>
      <w:bookmarkEnd w:id="733"/>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3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735" w:author="Rapp_at#123" w:date="2023-08-31T14:47:00Z">
        <w:r w:rsidR="00512B4A" w:rsidRPr="00512B4A">
          <w:rPr>
            <w:noProof/>
          </w:rPr>
          <w:t xml:space="preserve"> </w:t>
        </w:r>
      </w:ins>
      <w:ins w:id="736" w:author="Rapp_at#123" w:date="2023-09-04T20:10:00Z">
        <w:del w:id="737" w:author="Rapp_at#123bis" w:date="2023-10-17T20:22:00Z">
          <w:r w:rsidR="008276FB" w:rsidDel="00ED1C6A">
            <w:rPr>
              <w:noProof/>
            </w:rPr>
            <w:delText>[</w:delText>
          </w:r>
        </w:del>
      </w:ins>
      <w:ins w:id="738" w:author="Rapp_at#123" w:date="2023-08-31T14:47:00Z">
        <w:del w:id="739"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740" w:author="Rapp_at#123" w:date="2023-08-31T14:48:00Z">
        <w:del w:id="741" w:author="Rapp_at#123bis" w:date="2023-10-17T20:22:00Z">
          <w:r w:rsidR="00512B4A" w:rsidDel="00ED1C6A">
            <w:rPr>
              <w:noProof/>
            </w:rPr>
            <w:delText xml:space="preserve"> at LTM cell switch</w:delText>
          </w:r>
        </w:del>
      </w:ins>
      <w:ins w:id="742" w:author="Rapp_at#123" w:date="2023-08-31T14:47:00Z">
        <w:del w:id="743" w:author="Rapp_at#123bis" w:date="2023-10-17T20:22:00Z">
          <w:r w:rsidR="00512B4A" w:rsidRPr="00E87D15" w:rsidDel="00ED1C6A">
            <w:rPr>
              <w:noProof/>
            </w:rPr>
            <w:delText xml:space="preserve"> with the same HARQ process may be performed on </w:delText>
          </w:r>
          <w:commentRangeStart w:id="744"/>
          <w:commentRangeStart w:id="745"/>
          <w:r w:rsidR="00512B4A" w:rsidRPr="00E87D15" w:rsidDel="00ED1C6A">
            <w:rPr>
              <w:noProof/>
            </w:rPr>
            <w:delText>any configured grant configuration</w:delText>
          </w:r>
        </w:del>
      </w:ins>
      <w:commentRangeEnd w:id="744"/>
      <w:ins w:id="746" w:author="Rapp_at#123" w:date="2023-09-04T19:56:00Z">
        <w:del w:id="747" w:author="Rapp_at#123bis" w:date="2023-10-17T20:22:00Z">
          <w:r w:rsidR="00775ACF" w:rsidDel="00ED1C6A">
            <w:rPr>
              <w:rStyle w:val="CommentReference"/>
            </w:rPr>
            <w:commentReference w:id="744"/>
          </w:r>
        </w:del>
      </w:ins>
      <w:commentRangeEnd w:id="745"/>
      <w:r w:rsidR="00ED1C6A">
        <w:rPr>
          <w:rStyle w:val="CommentReference"/>
        </w:rPr>
        <w:commentReference w:id="745"/>
      </w:r>
      <w:ins w:id="748" w:author="Rapp_at#123" w:date="2023-08-31T14:47:00Z">
        <w:del w:id="749" w:author="Rapp_at#123bis" w:date="2023-10-17T20:22:00Z">
          <w:r w:rsidR="00512B4A" w:rsidRPr="00E87D15" w:rsidDel="00ED1C6A">
            <w:rPr>
              <w:noProof/>
            </w:rPr>
            <w:delText xml:space="preserve"> if the configured grant configurations have the same TBS.</w:delText>
          </w:r>
        </w:del>
      </w:ins>
      <w:ins w:id="750" w:author="Rapp_at#123" w:date="2023-09-04T20:10:00Z">
        <w:del w:id="751"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52"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53"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54" w:author="Rapp_at#123" w:date="2023-08-31T14:48:00Z"/>
          <w:lang w:eastAsia="ko-KR"/>
        </w:rPr>
      </w:pPr>
      <w:ins w:id="755"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56" w:author="Rapp_at#123" w:date="2023-09-04T19:49:00Z"/>
          <w:del w:id="757" w:author="Rapp_at#123bis" w:date="2023-10-17T14:12:00Z"/>
          <w:rFonts w:eastAsia="DengXian"/>
          <w:color w:val="FF0000"/>
          <w:lang w:eastAsia="zh-CN"/>
        </w:rPr>
      </w:pPr>
      <w:commentRangeStart w:id="758"/>
      <w:ins w:id="759" w:author="Rapp_at#123" w:date="2023-09-04T19:49:00Z">
        <w:del w:id="760"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61" w:author="Rapp_at#123" w:date="2023-09-07T15:04:00Z">
        <w:del w:id="762" w:author="Rapp_at#123bis" w:date="2023-10-17T14:12:00Z">
          <w:r w:rsidR="00C01416" w:rsidDel="006B15EA">
            <w:rPr>
              <w:rFonts w:eastAsia="PMingLiU"/>
              <w:color w:val="FF0000"/>
              <w:lang w:eastAsia="zh-TW"/>
            </w:rPr>
            <w:delText>urther check the</w:delText>
          </w:r>
        </w:del>
      </w:ins>
      <w:ins w:id="763" w:author="Rapp_at#123" w:date="2023-09-07T15:03:00Z">
        <w:del w:id="764" w:author="Rapp_at#123bis" w:date="2023-10-17T14:12:00Z">
          <w:r w:rsidR="00C01416" w:rsidDel="006B15EA">
            <w:rPr>
              <w:rFonts w:eastAsia="PMingLiU"/>
              <w:color w:val="FF0000"/>
              <w:lang w:eastAsia="zh-TW"/>
            </w:rPr>
            <w:delText xml:space="preserve"> be</w:delText>
          </w:r>
        </w:del>
      </w:ins>
      <w:ins w:id="765" w:author="Rapp_at#123" w:date="2023-09-07T16:06:00Z">
        <w:del w:id="766" w:author="Rapp_at#123bis" w:date="2023-10-17T14:12:00Z">
          <w:r w:rsidR="00A64918" w:rsidDel="006B15EA">
            <w:rPr>
              <w:rFonts w:eastAsia="PMingLiU"/>
              <w:color w:val="FF0000"/>
              <w:lang w:eastAsia="zh-TW"/>
            </w:rPr>
            <w:delText>h</w:delText>
          </w:r>
        </w:del>
      </w:ins>
      <w:ins w:id="767" w:author="Rapp_at#123" w:date="2023-09-07T15:03:00Z">
        <w:del w:id="768" w:author="Rapp_at#123bis" w:date="2023-10-17T14:12:00Z">
          <w:r w:rsidR="00C01416" w:rsidDel="006B15EA">
            <w:rPr>
              <w:rFonts w:eastAsia="PMingLiU"/>
              <w:color w:val="FF0000"/>
              <w:lang w:eastAsia="zh-TW"/>
            </w:rPr>
            <w:delText>a</w:delText>
          </w:r>
        </w:del>
      </w:ins>
      <w:ins w:id="769" w:author="Rapp_at#123" w:date="2023-09-07T15:04:00Z">
        <w:del w:id="770"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71" w:author="Rapp_at#123" w:date="2023-09-04T19:50:00Z">
        <w:del w:id="772" w:author="Rapp_at#123bis" w:date="2023-10-17T14:12:00Z">
          <w:r w:rsidRPr="004E3C3A" w:rsidDel="006B15EA">
            <w:rPr>
              <w:noProof/>
              <w:lang w:eastAsia="ko-KR"/>
            </w:rPr>
            <w:delText xml:space="preserve"> </w:delText>
          </w:r>
        </w:del>
      </w:ins>
      <w:ins w:id="773" w:author="Rapp_at#123" w:date="2023-09-07T15:04:00Z">
        <w:del w:id="774" w:author="Rapp_at#123bis" w:date="2023-10-17T14:12:00Z">
          <w:r w:rsidR="00C01416" w:rsidDel="006B15EA">
            <w:rPr>
              <w:noProof/>
              <w:lang w:eastAsia="ko-KR"/>
            </w:rPr>
            <w:delText>in RACH-less</w:delText>
          </w:r>
        </w:del>
      </w:ins>
      <w:ins w:id="775" w:author="Rapp_at#123" w:date="2023-09-04T19:50:00Z">
        <w:del w:id="776" w:author="Rapp_at#123bis" w:date="2023-10-17T14:12:00Z">
          <w:r w:rsidRPr="004E3C3A" w:rsidDel="006B15EA">
            <w:rPr>
              <w:noProof/>
              <w:lang w:eastAsia="ko-KR"/>
            </w:rPr>
            <w:delText xml:space="preserve"> LTM</w:delText>
          </w:r>
        </w:del>
      </w:ins>
      <w:ins w:id="777" w:author="Rapp_at#123" w:date="2023-09-04T20:11:00Z">
        <w:del w:id="778"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79" w:author="Rapp_at#123" w:date="2023-09-04T19:50:00Z">
        <w:del w:id="780" w:author="Rapp_at#123bis" w:date="2023-10-17T14:12:00Z">
          <w:r w:rsidR="004E3C3A" w:rsidDel="006B15EA">
            <w:rPr>
              <w:noProof/>
              <w:lang w:eastAsia="ko-KR"/>
            </w:rPr>
            <w:delText>.</w:delText>
          </w:r>
        </w:del>
      </w:ins>
      <w:commentRangeEnd w:id="758"/>
      <w:r w:rsidR="006B15EA">
        <w:rPr>
          <w:rStyle w:val="CommentReference"/>
        </w:rPr>
        <w:commentReference w:id="758"/>
      </w:r>
    </w:p>
    <w:p w14:paraId="255C26B9" w14:textId="77777777" w:rsidR="001628C0" w:rsidRPr="00E87D15" w:rsidRDefault="001628C0" w:rsidP="001628C0">
      <w:pPr>
        <w:rPr>
          <w:rFonts w:eastAsia="Malgun Gothic"/>
          <w:lang w:eastAsia="ko-KR"/>
        </w:rPr>
      </w:pPr>
      <w:r w:rsidRPr="00E87D15">
        <w:rPr>
          <w:rFonts w:eastAsia="Malgun Gothic"/>
          <w:lang w:eastAsia="ko-KR"/>
        </w:rPr>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Heading3"/>
        <w:rPr>
          <w:lang w:eastAsia="ko-KR"/>
        </w:rPr>
      </w:pPr>
      <w:bookmarkStart w:id="781" w:name="_Toc46490323"/>
      <w:bookmarkStart w:id="782" w:name="_Toc52752018"/>
      <w:bookmarkStart w:id="783" w:name="_Toc52796480"/>
      <w:bookmarkStart w:id="784" w:name="_Toc139032261"/>
      <w:r w:rsidRPr="00E87D15">
        <w:rPr>
          <w:lang w:eastAsia="ko-KR"/>
        </w:rPr>
        <w:t>5.4.3</w:t>
      </w:r>
      <w:r w:rsidRPr="00E87D15">
        <w:rPr>
          <w:lang w:eastAsia="ko-KR"/>
        </w:rPr>
        <w:tab/>
        <w:t>Multiplexing and assembly</w:t>
      </w:r>
      <w:bookmarkEnd w:id="752"/>
      <w:bookmarkEnd w:id="753"/>
      <w:bookmarkEnd w:id="781"/>
      <w:bookmarkEnd w:id="782"/>
      <w:bookmarkEnd w:id="783"/>
      <w:bookmarkEnd w:id="784"/>
    </w:p>
    <w:p w14:paraId="531BB124" w14:textId="77777777" w:rsidR="00411627" w:rsidRPr="00E87D15" w:rsidRDefault="00411627" w:rsidP="00411627">
      <w:pPr>
        <w:pStyle w:val="Heading4"/>
        <w:rPr>
          <w:lang w:eastAsia="ko-KR"/>
        </w:rPr>
      </w:pPr>
      <w:bookmarkStart w:id="785" w:name="_Toc29239839"/>
      <w:bookmarkStart w:id="786" w:name="_Toc37296198"/>
      <w:bookmarkStart w:id="787" w:name="_Toc46490324"/>
      <w:bookmarkStart w:id="788" w:name="_Toc52752019"/>
      <w:bookmarkStart w:id="789" w:name="_Toc52796481"/>
      <w:bookmarkStart w:id="790"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85"/>
      <w:bookmarkEnd w:id="786"/>
      <w:bookmarkEnd w:id="787"/>
      <w:bookmarkEnd w:id="788"/>
      <w:bookmarkEnd w:id="789"/>
      <w:bookmarkEnd w:id="790"/>
    </w:p>
    <w:p w14:paraId="68679176" w14:textId="77777777" w:rsidR="00411627" w:rsidRPr="00E87D15" w:rsidRDefault="00411627" w:rsidP="00411627">
      <w:pPr>
        <w:pStyle w:val="Heading5"/>
        <w:rPr>
          <w:lang w:eastAsia="ko-KR"/>
        </w:rPr>
      </w:pPr>
      <w:bookmarkStart w:id="791" w:name="_Toc29239840"/>
      <w:bookmarkStart w:id="792" w:name="_Toc37296199"/>
      <w:bookmarkStart w:id="793" w:name="_Toc46490325"/>
      <w:bookmarkStart w:id="794" w:name="_Toc52752020"/>
      <w:bookmarkStart w:id="795" w:name="_Toc52796482"/>
      <w:bookmarkStart w:id="796" w:name="_Toc139032263"/>
      <w:r w:rsidRPr="00E87D15">
        <w:rPr>
          <w:lang w:eastAsia="ko-KR"/>
        </w:rPr>
        <w:t>5.4.3.1.1</w:t>
      </w:r>
      <w:r w:rsidRPr="00E87D15">
        <w:rPr>
          <w:lang w:eastAsia="ko-KR"/>
        </w:rPr>
        <w:tab/>
        <w:t>General</w:t>
      </w:r>
      <w:bookmarkEnd w:id="791"/>
      <w:bookmarkEnd w:id="792"/>
      <w:bookmarkEnd w:id="793"/>
      <w:bookmarkEnd w:id="794"/>
      <w:bookmarkEnd w:id="795"/>
      <w:bookmarkEnd w:id="796"/>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w:t>
      </w:r>
      <w:proofErr w:type="gramStart"/>
      <w:r w:rsidRPr="00E87D15">
        <w:rPr>
          <w:lang w:eastAsia="ko-KR"/>
        </w:rPr>
        <w:t>i.e.</w:t>
      </w:r>
      <w:proofErr w:type="gramEnd"/>
      <w:r w:rsidRPr="00E87D15">
        <w:rPr>
          <w:lang w:eastAsia="ko-KR"/>
        </w:rPr>
        <w:t xml:space="preserv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Heading5"/>
        <w:rPr>
          <w:lang w:eastAsia="ko-KR"/>
        </w:rPr>
      </w:pPr>
      <w:bookmarkStart w:id="797" w:name="_Toc29239841"/>
      <w:bookmarkStart w:id="798" w:name="_Toc37296200"/>
      <w:bookmarkStart w:id="799" w:name="_Toc46490326"/>
      <w:bookmarkStart w:id="800" w:name="_Toc52752021"/>
      <w:bookmarkStart w:id="801" w:name="_Toc52796483"/>
      <w:bookmarkStart w:id="802" w:name="_Toc139032264"/>
      <w:r w:rsidRPr="00E87D15">
        <w:rPr>
          <w:lang w:eastAsia="ko-KR"/>
        </w:rPr>
        <w:t>5.4.3.1.2</w:t>
      </w:r>
      <w:r w:rsidRPr="00E87D15">
        <w:rPr>
          <w:lang w:eastAsia="ko-KR"/>
        </w:rPr>
        <w:tab/>
        <w:t>Selection of logical channels</w:t>
      </w:r>
      <w:bookmarkEnd w:id="797"/>
      <w:bookmarkEnd w:id="798"/>
      <w:bookmarkEnd w:id="799"/>
      <w:bookmarkEnd w:id="800"/>
      <w:bookmarkEnd w:id="801"/>
      <w:bookmarkEnd w:id="802"/>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within the same MAC entity (</w:t>
      </w:r>
      <w:proofErr w:type="gramStart"/>
      <w:r w:rsidR="00D0631E" w:rsidRPr="00E87D15">
        <w:rPr>
          <w:lang w:eastAsia="ko-KR"/>
        </w:rPr>
        <w:t>i.e.</w:t>
      </w:r>
      <w:proofErr w:type="gramEnd"/>
      <w:r w:rsidR="00D0631E" w:rsidRPr="00E87D15">
        <w:rPr>
          <w:lang w:eastAsia="ko-KR"/>
        </w:rPr>
        <w:t xml:space="preserv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Heading5"/>
        <w:rPr>
          <w:lang w:eastAsia="ko-KR"/>
        </w:rPr>
      </w:pPr>
      <w:bookmarkStart w:id="803" w:name="_Toc29239842"/>
      <w:bookmarkStart w:id="804" w:name="_Toc37296201"/>
      <w:bookmarkStart w:id="805" w:name="_Toc46490327"/>
      <w:bookmarkStart w:id="806" w:name="_Toc52752022"/>
      <w:bookmarkStart w:id="807" w:name="_Toc52796484"/>
      <w:bookmarkStart w:id="808" w:name="_Toc139032265"/>
      <w:r w:rsidRPr="00E87D15">
        <w:rPr>
          <w:lang w:eastAsia="ko-KR"/>
        </w:rPr>
        <w:t>5.4.3.1.3</w:t>
      </w:r>
      <w:r w:rsidRPr="00E87D15">
        <w:rPr>
          <w:lang w:eastAsia="ko-KR"/>
        </w:rPr>
        <w:tab/>
        <w:t>Allocation of resources</w:t>
      </w:r>
      <w:bookmarkEnd w:id="803"/>
      <w:bookmarkEnd w:id="804"/>
      <w:bookmarkEnd w:id="805"/>
      <w:bookmarkEnd w:id="806"/>
      <w:bookmarkEnd w:id="807"/>
      <w:bookmarkEnd w:id="808"/>
    </w:p>
    <w:p w14:paraId="2358D2C0" w14:textId="4D00BE64" w:rsidR="004B7C2C" w:rsidRPr="00E87D15" w:rsidRDefault="004B7C2C" w:rsidP="004B7C2C">
      <w:pPr>
        <w:rPr>
          <w:lang w:eastAsia="ko-KR"/>
        </w:rPr>
      </w:pPr>
      <w:r w:rsidRPr="00E87D15">
        <w:rPr>
          <w:lang w:eastAsia="ko-KR"/>
        </w:rPr>
        <w:t xml:space="preserve">Before the successful completion of the </w:t>
      </w:r>
      <w:proofErr w:type="gramStart"/>
      <w:r w:rsidRPr="00E87D15">
        <w:rPr>
          <w:lang w:eastAsia="ko-KR"/>
        </w:rPr>
        <w:t>Random Access</w:t>
      </w:r>
      <w:proofErr w:type="gramEnd"/>
      <w:r w:rsidRPr="00E87D15">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w:t>
      </w:r>
      <w:proofErr w:type="gramStart"/>
      <w:r w:rsidRPr="00E87D15">
        <w:rPr>
          <w:lang w:eastAsia="ko-KR"/>
        </w:rPr>
        <w:t>i.e.</w:t>
      </w:r>
      <w:proofErr w:type="gramEnd"/>
      <w:r w:rsidRPr="00E87D15">
        <w:rPr>
          <w:lang w:eastAsia="ko-KR"/>
        </w:rPr>
        <w:t xml:space="preserv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809"/>
      <w:commentRangeStart w:id="810"/>
      <w:r w:rsidRPr="00E87D15">
        <w:rPr>
          <w:lang w:eastAsia="ko-KR"/>
        </w:rPr>
        <w:t>MAC CE for Timing Advance Report</w:t>
      </w:r>
      <w:commentRangeEnd w:id="809"/>
      <w:r w:rsidR="00E311E4">
        <w:rPr>
          <w:rStyle w:val="CommentReference"/>
        </w:rPr>
        <w:commentReference w:id="809"/>
      </w:r>
      <w:commentRangeEnd w:id="810"/>
      <w:r w:rsidR="0051540F">
        <w:rPr>
          <w:rStyle w:val="CommentReference"/>
        </w:rPr>
        <w:commentReference w:id="810"/>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811"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812" w:name="_Toc37296202"/>
      <w:bookmarkStart w:id="813"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Heading4"/>
        <w:rPr>
          <w:lang w:eastAsia="ko-KR"/>
        </w:rPr>
      </w:pPr>
      <w:bookmarkStart w:id="814" w:name="_Toc52752023"/>
      <w:bookmarkStart w:id="815" w:name="_Toc52796485"/>
      <w:bookmarkStart w:id="816" w:name="_Toc139032266"/>
      <w:r w:rsidRPr="00E87D15">
        <w:rPr>
          <w:lang w:eastAsia="ko-KR"/>
        </w:rPr>
        <w:t>5.4.3.2</w:t>
      </w:r>
      <w:r w:rsidRPr="00E87D15">
        <w:rPr>
          <w:lang w:eastAsia="ko-KR"/>
        </w:rPr>
        <w:tab/>
        <w:t>Multiplexing of MAC Control Elements and MAC SDUs</w:t>
      </w:r>
      <w:bookmarkEnd w:id="811"/>
      <w:bookmarkEnd w:id="812"/>
      <w:bookmarkEnd w:id="813"/>
      <w:bookmarkEnd w:id="814"/>
      <w:bookmarkEnd w:id="815"/>
      <w:bookmarkEnd w:id="816"/>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817"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Heading3"/>
        <w:rPr>
          <w:lang w:eastAsia="ko-KR"/>
        </w:rPr>
      </w:pPr>
      <w:bookmarkStart w:id="818" w:name="_Toc37296203"/>
      <w:bookmarkStart w:id="819" w:name="_Toc46490329"/>
      <w:bookmarkStart w:id="820" w:name="_Toc52752024"/>
      <w:bookmarkStart w:id="821" w:name="_Toc52796486"/>
      <w:bookmarkStart w:id="822" w:name="_Toc139032267"/>
      <w:r w:rsidRPr="00E87D15">
        <w:rPr>
          <w:lang w:eastAsia="ko-KR"/>
        </w:rPr>
        <w:t>5.4.4</w:t>
      </w:r>
      <w:r w:rsidRPr="00E87D15">
        <w:rPr>
          <w:lang w:eastAsia="ko-KR"/>
        </w:rPr>
        <w:tab/>
        <w:t>Scheduling Request</w:t>
      </w:r>
      <w:bookmarkEnd w:id="817"/>
      <w:bookmarkEnd w:id="818"/>
      <w:bookmarkEnd w:id="819"/>
      <w:bookmarkEnd w:id="820"/>
      <w:bookmarkEnd w:id="821"/>
      <w:bookmarkEnd w:id="822"/>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at most one PUCCH resource for SR is 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823"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824" w:author="Rapp_at#123" w:date="2023-08-31T10:36:00Z">
        <w:r w:rsidR="004D5766">
          <w:rPr>
            <w:noProof/>
          </w:rPr>
          <w:t>, and</w:t>
        </w:r>
      </w:ins>
    </w:p>
    <w:p w14:paraId="58B45085" w14:textId="029725A9" w:rsidR="00411627" w:rsidRPr="00E87D15" w:rsidRDefault="004D5766" w:rsidP="00411627">
      <w:pPr>
        <w:pStyle w:val="B1"/>
        <w:rPr>
          <w:noProof/>
          <w:lang w:eastAsia="ko-KR"/>
        </w:rPr>
      </w:pPr>
      <w:ins w:id="825" w:author="Rapp_at#123" w:date="2023-08-31T10:36:00Z">
        <w:r>
          <w:rPr>
            <w:noProof/>
          </w:rPr>
          <w:t>1&gt;</w:t>
        </w:r>
        <w:r>
          <w:rPr>
            <w:noProof/>
          </w:rPr>
          <w:tab/>
          <w:t>if the</w:t>
        </w:r>
      </w:ins>
      <w:ins w:id="826" w:author="Rapp_at#123" w:date="2023-09-04T17:36:00Z">
        <w:r w:rsidR="00B13390">
          <w:rPr>
            <w:noProof/>
          </w:rPr>
          <w:t>re is no</w:t>
        </w:r>
      </w:ins>
      <w:ins w:id="827" w:author="Rapp_at#123" w:date="2023-08-31T10:36:00Z">
        <w:r>
          <w:rPr>
            <w:noProof/>
          </w:rPr>
          <w:t xml:space="preserve"> </w:t>
        </w:r>
      </w:ins>
      <w:ins w:id="828" w:author="Rapp_at#123" w:date="2023-09-04T17:36:00Z">
        <w:r w:rsidR="00B13390">
          <w:rPr>
            <w:noProof/>
          </w:rPr>
          <w:t xml:space="preserve">ongoing </w:t>
        </w:r>
      </w:ins>
      <w:ins w:id="829"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830"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830"/>
    <w:p w14:paraId="20AC3582" w14:textId="265C399B" w:rsidR="00E578F6" w:rsidRPr="00E87D15" w:rsidRDefault="00E578F6" w:rsidP="00265EBE">
      <w:pPr>
        <w:pStyle w:val="B4"/>
        <w:rPr>
          <w:rFonts w:eastAsia="SimSun"/>
          <w:lang w:eastAsia="zh-CN"/>
        </w:rPr>
      </w:pPr>
      <w:r w:rsidRPr="00E87D15">
        <w:rPr>
          <w:rFonts w:eastAsia="SimSun"/>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SimSun"/>
          <w:lang w:eastAsia="zh-CN"/>
        </w:rPr>
        <w:t>:</w:t>
      </w:r>
    </w:p>
    <w:p w14:paraId="098D7EB1" w14:textId="0F47CB2A" w:rsidR="00E578F6" w:rsidRPr="00E87D15" w:rsidRDefault="00E578F6" w:rsidP="00265EBE">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SimSun"/>
          <w:lang w:eastAsia="zh-CN"/>
        </w:rPr>
        <w:t>;</w:t>
      </w:r>
    </w:p>
    <w:p w14:paraId="3011A6E7" w14:textId="77777777" w:rsidR="008019AA" w:rsidRPr="00E87D15" w:rsidRDefault="008019AA" w:rsidP="008019AA">
      <w:pPr>
        <w:pStyle w:val="B5"/>
        <w:rPr>
          <w:rFonts w:eastAsia="SimSun"/>
          <w:lang w:eastAsia="zh-CN"/>
        </w:rPr>
      </w:pPr>
      <w:r w:rsidRPr="00E87D15">
        <w:rPr>
          <w:rFonts w:eastAsia="SimSun"/>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831"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 xml:space="preserve">The MAC entity may stop, if any, ongoing </w:t>
      </w:r>
      <w:proofErr w:type="gramStart"/>
      <w:r w:rsidRPr="00E87D15">
        <w:t>Random Access</w:t>
      </w:r>
      <w:proofErr w:type="gramEnd"/>
      <w:r w:rsidRPr="00E87D15">
        <w:t xml:space="preserve">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 xml:space="preserve">The MAC entity may stop, if any, ongoing </w:t>
      </w:r>
      <w:proofErr w:type="gramStart"/>
      <w:r w:rsidRPr="00E87D15">
        <w:t>Random Access</w:t>
      </w:r>
      <w:proofErr w:type="gramEnd"/>
      <w:r w:rsidRPr="00E87D15">
        <w:t xml:space="preserve">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 xml:space="preserve">The MAC entity may stop, if any, ongoing </w:t>
      </w:r>
      <w:proofErr w:type="gramStart"/>
      <w:r w:rsidRPr="00E87D15">
        <w:t>Random Access</w:t>
      </w:r>
      <w:proofErr w:type="gramEnd"/>
      <w:r w:rsidRPr="00E87D15">
        <w:t xml:space="preserve">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831"/>
    </w:p>
    <w:p w14:paraId="49828A50" w14:textId="77777777" w:rsidR="002F6AE9" w:rsidRPr="00E87D15" w:rsidRDefault="0013780C" w:rsidP="002F6AE9">
      <w:pPr>
        <w:pStyle w:val="B1"/>
        <w:rPr>
          <w:lang w:eastAsia="ko-KR"/>
        </w:rPr>
      </w:pPr>
      <w:bookmarkStart w:id="832" w:name="_Toc29239845"/>
      <w:bookmarkStart w:id="833" w:name="_Toc37296204"/>
      <w:bookmarkStart w:id="834" w:name="_Toc46490330"/>
      <w:bookmarkStart w:id="835" w:name="_Toc52752025"/>
      <w:bookmarkStart w:id="836"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 xml:space="preserve">The MAC entity may stop, if any, ongoing </w:t>
      </w:r>
      <w:proofErr w:type="gramStart"/>
      <w:r w:rsidRPr="00E87D15">
        <w:rPr>
          <w:lang w:eastAsia="ko-KR"/>
        </w:rPr>
        <w:t>Random Access</w:t>
      </w:r>
      <w:proofErr w:type="gramEnd"/>
      <w:r w:rsidRPr="00E87D15">
        <w:rPr>
          <w:lang w:eastAsia="ko-KR"/>
        </w:rPr>
        <w:t xml:space="preserve">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 xml:space="preserve">the Positioning Measurement Gap Activation/Deactivation Request MAC CE that triggers the SR corresponding to the </w:t>
      </w:r>
      <w:proofErr w:type="gramStart"/>
      <w:r w:rsidRPr="00E87D15">
        <w:rPr>
          <w:lang w:eastAsia="ko-KR"/>
        </w:rPr>
        <w:t>Random Access</w:t>
      </w:r>
      <w:proofErr w:type="gramEnd"/>
      <w:r w:rsidRPr="00E87D15">
        <w:rPr>
          <w:lang w:eastAsia="ko-KR"/>
        </w:rPr>
        <w:t xml:space="preserve"> procedure has already been cancelled.</w:t>
      </w:r>
    </w:p>
    <w:p w14:paraId="47CAEA5E" w14:textId="77777777" w:rsidR="001A40D6" w:rsidRPr="00E87D15" w:rsidRDefault="001A40D6" w:rsidP="001A40D6">
      <w:pPr>
        <w:rPr>
          <w:noProof/>
        </w:rPr>
      </w:pPr>
      <w:r w:rsidRPr="00E87D15">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Heading3"/>
        <w:rPr>
          <w:lang w:eastAsia="ko-KR"/>
        </w:rPr>
      </w:pPr>
      <w:bookmarkStart w:id="837" w:name="_Toc139032268"/>
      <w:r w:rsidRPr="00E87D15">
        <w:rPr>
          <w:lang w:eastAsia="ko-KR"/>
        </w:rPr>
        <w:t>5.4.5</w:t>
      </w:r>
      <w:r w:rsidRPr="00E87D15">
        <w:rPr>
          <w:lang w:eastAsia="ko-KR"/>
        </w:rPr>
        <w:tab/>
        <w:t>Buffer Status Reporting</w:t>
      </w:r>
      <w:bookmarkEnd w:id="832"/>
      <w:bookmarkEnd w:id="833"/>
      <w:bookmarkEnd w:id="834"/>
      <w:bookmarkEnd w:id="835"/>
      <w:bookmarkEnd w:id="836"/>
      <w:bookmarkEnd w:id="837"/>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838"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Heading3"/>
        <w:rPr>
          <w:lang w:eastAsia="ko-KR"/>
        </w:rPr>
      </w:pPr>
      <w:bookmarkStart w:id="839" w:name="_Toc37296205"/>
      <w:bookmarkStart w:id="840" w:name="_Toc46490331"/>
      <w:bookmarkStart w:id="841" w:name="_Toc52752026"/>
      <w:bookmarkStart w:id="842" w:name="_Toc52796488"/>
      <w:bookmarkStart w:id="843" w:name="_Toc139032269"/>
      <w:r w:rsidRPr="00E87D15">
        <w:rPr>
          <w:lang w:eastAsia="ko-KR"/>
        </w:rPr>
        <w:t>5.4.6</w:t>
      </w:r>
      <w:r w:rsidRPr="00E87D15">
        <w:rPr>
          <w:lang w:eastAsia="ko-KR"/>
        </w:rPr>
        <w:tab/>
        <w:t>Power Headroom Reporting</w:t>
      </w:r>
      <w:bookmarkEnd w:id="838"/>
      <w:bookmarkEnd w:id="839"/>
      <w:bookmarkEnd w:id="840"/>
      <w:bookmarkEnd w:id="841"/>
      <w:bookmarkEnd w:id="842"/>
      <w:bookmarkEnd w:id="843"/>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else (</w:t>
      </w:r>
      <w:proofErr w:type="gramStart"/>
      <w:r w:rsidRPr="00E87D15">
        <w:rPr>
          <w:lang w:eastAsia="ko-KR"/>
        </w:rPr>
        <w:t>i.e.</w:t>
      </w:r>
      <w:proofErr w:type="gramEnd"/>
      <w:r w:rsidRPr="00E87D15">
        <w:rPr>
          <w:lang w:eastAsia="ko-KR"/>
        </w:rPr>
        <w:t xml:space="preserv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Heading3"/>
        <w:rPr>
          <w:lang w:eastAsia="ko-KR"/>
        </w:rPr>
      </w:pPr>
      <w:bookmarkStart w:id="844" w:name="_Toc46490332"/>
      <w:bookmarkStart w:id="845" w:name="_Toc52752027"/>
      <w:bookmarkStart w:id="846" w:name="_Toc52796489"/>
      <w:bookmarkStart w:id="847" w:name="_Toc139032270"/>
      <w:bookmarkStart w:id="848" w:name="_Toc29239847"/>
      <w:bookmarkStart w:id="849" w:name="_Toc37296206"/>
      <w:r w:rsidRPr="00E87D15">
        <w:rPr>
          <w:lang w:eastAsia="ko-KR"/>
        </w:rPr>
        <w:t>5.4.7</w:t>
      </w:r>
      <w:r w:rsidRPr="00E87D15">
        <w:rPr>
          <w:lang w:eastAsia="ko-KR"/>
        </w:rPr>
        <w:tab/>
        <w:t>Pre-emptive Buffer Status Reporting</w:t>
      </w:r>
      <w:bookmarkEnd w:id="844"/>
      <w:bookmarkEnd w:id="845"/>
      <w:bookmarkEnd w:id="846"/>
      <w:bookmarkEnd w:id="847"/>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Heading3"/>
        <w:rPr>
          <w:lang w:eastAsia="ko-KR"/>
        </w:rPr>
      </w:pPr>
      <w:bookmarkStart w:id="850" w:name="_Toc139032271"/>
      <w:bookmarkStart w:id="851" w:name="_Toc46490333"/>
      <w:bookmarkStart w:id="852" w:name="_Toc52752028"/>
      <w:bookmarkStart w:id="853" w:name="_Toc52796490"/>
      <w:r w:rsidRPr="00E87D15">
        <w:rPr>
          <w:lang w:eastAsia="ko-KR"/>
        </w:rPr>
        <w:t>5.4.8</w:t>
      </w:r>
      <w:r w:rsidR="00E520AF" w:rsidRPr="00E87D15">
        <w:rPr>
          <w:lang w:eastAsia="ko-KR"/>
        </w:rPr>
        <w:tab/>
        <w:t>Timing Advance Reporting</w:t>
      </w:r>
      <w:bookmarkEnd w:id="850"/>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Heading2"/>
        <w:rPr>
          <w:lang w:eastAsia="ko-KR"/>
        </w:rPr>
      </w:pPr>
      <w:bookmarkStart w:id="854" w:name="_Toc139032272"/>
      <w:r w:rsidRPr="00E87D15">
        <w:rPr>
          <w:lang w:eastAsia="ko-KR"/>
        </w:rPr>
        <w:t>5.5</w:t>
      </w:r>
      <w:r w:rsidRPr="00E87D15">
        <w:rPr>
          <w:lang w:eastAsia="ko-KR"/>
        </w:rPr>
        <w:tab/>
        <w:t>PCH reception</w:t>
      </w:r>
      <w:bookmarkEnd w:id="848"/>
      <w:bookmarkEnd w:id="849"/>
      <w:bookmarkEnd w:id="851"/>
      <w:bookmarkEnd w:id="852"/>
      <w:bookmarkEnd w:id="853"/>
      <w:bookmarkEnd w:id="854"/>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Heading2"/>
        <w:rPr>
          <w:lang w:eastAsia="ko-KR"/>
        </w:rPr>
      </w:pPr>
      <w:bookmarkStart w:id="855" w:name="_Toc29239848"/>
      <w:bookmarkStart w:id="856" w:name="_Toc37296207"/>
      <w:bookmarkStart w:id="857" w:name="_Toc46490334"/>
      <w:bookmarkStart w:id="858" w:name="_Toc52752029"/>
      <w:bookmarkStart w:id="859" w:name="_Toc52796491"/>
      <w:bookmarkStart w:id="860" w:name="_Toc139032273"/>
      <w:r w:rsidRPr="00E87D15">
        <w:rPr>
          <w:lang w:eastAsia="ko-KR"/>
        </w:rPr>
        <w:t>5.6</w:t>
      </w:r>
      <w:r w:rsidRPr="00E87D15">
        <w:rPr>
          <w:lang w:eastAsia="ko-KR"/>
        </w:rPr>
        <w:tab/>
        <w:t>BCH reception</w:t>
      </w:r>
      <w:bookmarkEnd w:id="855"/>
      <w:bookmarkEnd w:id="856"/>
      <w:bookmarkEnd w:id="857"/>
      <w:bookmarkEnd w:id="858"/>
      <w:bookmarkEnd w:id="859"/>
      <w:bookmarkEnd w:id="860"/>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Heading2"/>
        <w:rPr>
          <w:lang w:eastAsia="ko-KR"/>
        </w:rPr>
      </w:pPr>
      <w:bookmarkStart w:id="861" w:name="_Toc29239849"/>
      <w:bookmarkStart w:id="862" w:name="_Toc37296208"/>
      <w:bookmarkStart w:id="863" w:name="_Toc46490335"/>
      <w:bookmarkStart w:id="864" w:name="_Toc52752030"/>
      <w:bookmarkStart w:id="865" w:name="_Toc52796492"/>
      <w:bookmarkStart w:id="866" w:name="_Toc139032274"/>
      <w:r w:rsidRPr="00E87D15">
        <w:rPr>
          <w:lang w:eastAsia="ko-KR"/>
        </w:rPr>
        <w:t>5.7</w:t>
      </w:r>
      <w:r w:rsidRPr="00E87D15">
        <w:rPr>
          <w:lang w:eastAsia="ko-KR"/>
        </w:rPr>
        <w:tab/>
        <w:t>Discontinuous Reception (DRX)</w:t>
      </w:r>
      <w:bookmarkEnd w:id="861"/>
      <w:bookmarkEnd w:id="862"/>
      <w:bookmarkEnd w:id="863"/>
      <w:bookmarkEnd w:id="864"/>
      <w:bookmarkEnd w:id="865"/>
      <w:bookmarkEnd w:id="866"/>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w:t>
      </w:r>
      <w:proofErr w:type="gramStart"/>
      <w:r w:rsidRPr="00E87D15">
        <w:rPr>
          <w:lang w:eastAsia="ko-KR"/>
        </w:rPr>
        <w:t>otherwise</w:t>
      </w:r>
      <w:proofErr w:type="gramEnd"/>
      <w:r w:rsidRPr="00E87D15">
        <w:rPr>
          <w:lang w:eastAsia="ko-KR"/>
        </w:rPr>
        <w:t xml:space="preserv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SimSun"/>
        </w:rPr>
      </w:pPr>
      <w:r w:rsidRPr="00E87D15">
        <w:rPr>
          <w:rStyle w:val="B3Char"/>
          <w:rFonts w:eastAsia="SimSun"/>
        </w:rPr>
        <w:t>4&gt;</w:t>
      </w:r>
      <w:r w:rsidRPr="00E87D15">
        <w:rPr>
          <w:rStyle w:val="B3Char"/>
          <w:rFonts w:eastAsia="SimSun"/>
        </w:rPr>
        <w:tab/>
        <w:t xml:space="preserve">start the </w:t>
      </w:r>
      <w:r w:rsidRPr="00E87D15">
        <w:rPr>
          <w:rStyle w:val="B3Char"/>
          <w:rFonts w:eastAsia="SimSun"/>
          <w:i/>
          <w:iCs/>
        </w:rPr>
        <w:t>HARQ-RTT-TimerDL-NTN</w:t>
      </w:r>
      <w:r w:rsidRPr="00E87D15">
        <w:rPr>
          <w:rStyle w:val="B3Char"/>
          <w:rFonts w:eastAsia="SimSun"/>
        </w:rPr>
        <w:t xml:space="preserve"> for the corresponding HARQ process in the first symbol after the end of the corresponding transmission carrying the DL HARQ feedback</w:t>
      </w:r>
      <w:r w:rsidR="00573DFE" w:rsidRPr="00E87D15">
        <w:rPr>
          <w:rStyle w:val="B3Char"/>
          <w:rFonts w:eastAsia="SimSun"/>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67" w:name="_Hlk49354090"/>
      <w:r w:rsidR="00600D53" w:rsidRPr="00E87D15">
        <w:rPr>
          <w:iCs/>
          <w:noProof/>
        </w:rPr>
        <w:t>for each DRX group</w:t>
      </w:r>
      <w:bookmarkEnd w:id="867"/>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SimSun"/>
          <w:lang w:eastAsia="zh-CN"/>
        </w:rPr>
        <w:t xml:space="preserve">end of the last) </w:t>
      </w:r>
      <w:r w:rsidRPr="00E87D15">
        <w:rPr>
          <w:noProof/>
          <w:lang w:eastAsia="ko-KR"/>
        </w:rPr>
        <w:t xml:space="preserve">PDSCH transmission </w:t>
      </w:r>
      <w:r w:rsidR="006B290B" w:rsidRPr="00E87D15">
        <w:rPr>
          <w:rFonts w:eastAsia="SimSun"/>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SimSun"/>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SimSun"/>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Heading2"/>
        <w:rPr>
          <w:lang w:eastAsia="ko-KR"/>
        </w:rPr>
      </w:pPr>
      <w:bookmarkStart w:id="868" w:name="_Toc139032275"/>
      <w:bookmarkStart w:id="869" w:name="_Toc76574175"/>
      <w:bookmarkStart w:id="870" w:name="_Toc29239850"/>
      <w:bookmarkStart w:id="871" w:name="_Toc37296209"/>
      <w:bookmarkStart w:id="872" w:name="_Toc46490336"/>
      <w:bookmarkStart w:id="873" w:name="_Toc52752031"/>
      <w:bookmarkStart w:id="874" w:name="_Toc52796493"/>
      <w:r w:rsidRPr="00E87D15">
        <w:rPr>
          <w:lang w:eastAsia="ko-KR"/>
        </w:rPr>
        <w:t>5.7a</w:t>
      </w:r>
      <w:r w:rsidRPr="00E87D15">
        <w:rPr>
          <w:lang w:eastAsia="ko-KR"/>
        </w:rPr>
        <w:tab/>
        <w:t>Discontinuous Reception (DRX) for MBS Broadcast</w:t>
      </w:r>
      <w:bookmarkEnd w:id="868"/>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69"/>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Heading2"/>
        <w:rPr>
          <w:lang w:eastAsia="ko-KR"/>
        </w:rPr>
      </w:pPr>
      <w:bookmarkStart w:id="875" w:name="_Toc139032276"/>
      <w:r w:rsidRPr="00E87D15">
        <w:rPr>
          <w:lang w:eastAsia="ko-KR"/>
        </w:rPr>
        <w:t>5.7b</w:t>
      </w:r>
      <w:r w:rsidRPr="00E87D15">
        <w:rPr>
          <w:lang w:eastAsia="ko-KR"/>
        </w:rPr>
        <w:tab/>
        <w:t>Discontinuous Reception (DRX) for MBS Multicast</w:t>
      </w:r>
      <w:bookmarkEnd w:id="875"/>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xml:space="preserve">; </w:t>
      </w:r>
      <w:proofErr w:type="gramStart"/>
      <w:r w:rsidRPr="00E87D15">
        <w:rPr>
          <w:lang w:eastAsia="zh-CN"/>
        </w:rPr>
        <w:t>otherwise</w:t>
      </w:r>
      <w:proofErr w:type="gramEnd"/>
      <w:r w:rsidRPr="00E87D15">
        <w:rPr>
          <w:lang w:eastAsia="zh-CN"/>
        </w:rPr>
        <w:t xml:space="preserv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SimSun"/>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SimSun"/>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76" w:name="OLE_LINK1"/>
      <w:r w:rsidRPr="00E87D15">
        <w:t>as specified in TS 38.213 [6]</w:t>
      </w:r>
      <w:bookmarkEnd w:id="876"/>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if the first HARQ-ACK reporting mode (</w:t>
      </w:r>
      <w:proofErr w:type="gramStart"/>
      <w:r w:rsidRPr="00E87D15">
        <w:rPr>
          <w:lang w:eastAsia="ko-KR"/>
        </w:rPr>
        <w:t>i.e.</w:t>
      </w:r>
      <w:proofErr w:type="gramEnd"/>
      <w:r w:rsidRPr="00E87D15">
        <w:rPr>
          <w:lang w:eastAsia="ko-KR"/>
        </w:rPr>
        <w:t xml:space="preserve"> ack-nack) is </w:t>
      </w:r>
      <w:r w:rsidR="00135D84" w:rsidRPr="00E87D15">
        <w:rPr>
          <w:rFonts w:eastAsia="SimSun"/>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if it is not a complete PDCCH occasion (</w:t>
      </w:r>
      <w:proofErr w:type="gramStart"/>
      <w:r w:rsidRPr="00E87D15">
        <w:rPr>
          <w:lang w:eastAsia="ko-KR"/>
        </w:rPr>
        <w:t>e.g.</w:t>
      </w:r>
      <w:proofErr w:type="gramEnd"/>
      <w:r w:rsidRPr="00E87D15">
        <w:rPr>
          <w:lang w:eastAsia="ko-KR"/>
        </w:rPr>
        <w:t xml:space="preserve">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Heading2"/>
        <w:rPr>
          <w:lang w:eastAsia="ko-KR"/>
        </w:rPr>
      </w:pPr>
      <w:bookmarkStart w:id="877" w:name="_Toc139032277"/>
      <w:r w:rsidRPr="00E87D15">
        <w:rPr>
          <w:lang w:eastAsia="ko-KR"/>
        </w:rPr>
        <w:t>5.8</w:t>
      </w:r>
      <w:r w:rsidRPr="00E87D15">
        <w:rPr>
          <w:lang w:eastAsia="ko-KR"/>
        </w:rPr>
        <w:tab/>
        <w:t>Transmission and reception without dynamic scheduling</w:t>
      </w:r>
      <w:bookmarkEnd w:id="870"/>
      <w:bookmarkEnd w:id="871"/>
      <w:bookmarkEnd w:id="872"/>
      <w:bookmarkEnd w:id="873"/>
      <w:bookmarkEnd w:id="874"/>
      <w:bookmarkEnd w:id="877"/>
    </w:p>
    <w:p w14:paraId="209BED1D" w14:textId="77777777" w:rsidR="00411627" w:rsidRPr="00E87D15" w:rsidRDefault="00411627" w:rsidP="00411627">
      <w:pPr>
        <w:pStyle w:val="Heading3"/>
        <w:rPr>
          <w:lang w:eastAsia="ko-KR"/>
        </w:rPr>
      </w:pPr>
      <w:bookmarkStart w:id="878" w:name="_Toc29239851"/>
      <w:bookmarkStart w:id="879" w:name="_Toc37296210"/>
      <w:bookmarkStart w:id="880" w:name="_Toc46490337"/>
      <w:bookmarkStart w:id="881" w:name="_Toc52752032"/>
      <w:bookmarkStart w:id="882" w:name="_Toc52796494"/>
      <w:bookmarkStart w:id="883" w:name="_Toc139032278"/>
      <w:r w:rsidRPr="00E87D15">
        <w:rPr>
          <w:lang w:eastAsia="ko-KR"/>
        </w:rPr>
        <w:t>5.8.1</w:t>
      </w:r>
      <w:r w:rsidRPr="00E87D15">
        <w:rPr>
          <w:lang w:eastAsia="ko-KR"/>
        </w:rPr>
        <w:tab/>
        <w:t>Downlink</w:t>
      </w:r>
      <w:bookmarkEnd w:id="878"/>
      <w:bookmarkEnd w:id="879"/>
      <w:bookmarkEnd w:id="880"/>
      <w:bookmarkEnd w:id="881"/>
      <w:bookmarkEnd w:id="882"/>
      <w:bookmarkEnd w:id="883"/>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Heading3"/>
        <w:rPr>
          <w:lang w:eastAsia="ko-KR"/>
        </w:rPr>
      </w:pPr>
      <w:bookmarkStart w:id="884" w:name="_Toc139032279"/>
      <w:bookmarkStart w:id="885" w:name="_Toc29239852"/>
      <w:bookmarkStart w:id="886" w:name="_Toc37296211"/>
      <w:bookmarkStart w:id="887" w:name="_Toc46490338"/>
      <w:bookmarkStart w:id="888" w:name="_Toc52752033"/>
      <w:bookmarkStart w:id="889" w:name="_Toc52796495"/>
      <w:r w:rsidRPr="00E87D15">
        <w:rPr>
          <w:lang w:eastAsia="ko-KR"/>
        </w:rPr>
        <w:t>5.8.1a</w:t>
      </w:r>
      <w:r w:rsidRPr="00E87D15">
        <w:rPr>
          <w:lang w:eastAsia="ko-KR"/>
        </w:rPr>
        <w:tab/>
        <w:t>Downlink for Multicast</w:t>
      </w:r>
      <w:bookmarkEnd w:id="884"/>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Heading3"/>
        <w:rPr>
          <w:lang w:eastAsia="ko-KR"/>
        </w:rPr>
      </w:pPr>
      <w:bookmarkStart w:id="890" w:name="_Toc139032280"/>
      <w:r w:rsidRPr="00E87D15">
        <w:rPr>
          <w:lang w:eastAsia="ko-KR"/>
        </w:rPr>
        <w:t>5.8.2</w:t>
      </w:r>
      <w:r w:rsidRPr="00E87D15">
        <w:rPr>
          <w:lang w:eastAsia="ko-KR"/>
        </w:rPr>
        <w:tab/>
        <w:t>Uplink</w:t>
      </w:r>
      <w:bookmarkEnd w:id="885"/>
      <w:bookmarkEnd w:id="886"/>
      <w:bookmarkEnd w:id="887"/>
      <w:bookmarkEnd w:id="888"/>
      <w:bookmarkEnd w:id="889"/>
      <w:bookmarkEnd w:id="890"/>
    </w:p>
    <w:p w14:paraId="5A401F9B" w14:textId="3B86B85B" w:rsidR="009B6614" w:rsidDel="00C51718" w:rsidRDefault="00CA01AD" w:rsidP="00D40362">
      <w:pPr>
        <w:rPr>
          <w:del w:id="891" w:author="Rapp_at#123bis" w:date="2023-09-12T11:16:00Z"/>
          <w:noProof/>
          <w:lang w:eastAsia="ko-KR"/>
        </w:rPr>
      </w:pPr>
      <w:ins w:id="892" w:author="Rapp_after#122" w:date="2023-07-03T11:28:00Z">
        <w:del w:id="893"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94" w:author="Rapp_at#123" w:date="2023-08-31T14:14:00Z">
        <w:del w:id="895"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96" w:author="Rapp_at#123" w:date="2023-08-31T14:15:00Z">
        <w:del w:id="897" w:author="Rapp_at#123bis" w:date="2023-09-12T11:16:00Z">
          <w:r w:rsidR="009B6614" w:rsidDel="00C51718">
            <w:rPr>
              <w:rFonts w:eastAsia="PMingLiU"/>
              <w:color w:val="FF0000"/>
              <w:lang w:eastAsia="zh-TW"/>
            </w:rPr>
            <w:delText>:</w:delText>
          </w:r>
        </w:del>
      </w:ins>
      <w:ins w:id="898" w:author="Rapp_at#123" w:date="2023-08-31T14:14:00Z">
        <w:del w:id="899" w:author="Rapp_at#123bis" w:date="2023-09-12T11:16:00Z">
          <w:r w:rsidR="009B6614" w:rsidDel="00C51718">
            <w:rPr>
              <w:rFonts w:eastAsia="PMingLiU"/>
              <w:color w:val="FF0000"/>
              <w:lang w:eastAsia="zh-TW"/>
            </w:rPr>
            <w:delText xml:space="preserve"> t</w:delText>
          </w:r>
        </w:del>
      </w:ins>
      <w:ins w:id="900" w:author="Rapp_at#123" w:date="2023-08-31T14:13:00Z">
        <w:del w:id="901" w:author="Rapp_at#123bis" w:date="2023-09-12T11:16:00Z">
          <w:r w:rsidR="009B6614" w:rsidDel="00C51718">
            <w:rPr>
              <w:rFonts w:eastAsia="PMingLiU"/>
              <w:color w:val="FF0000"/>
              <w:lang w:eastAsia="zh-TW"/>
            </w:rPr>
            <w:delText>he configuration and CG occasion selection will be assumed similar as CG-SDT</w:delText>
          </w:r>
        </w:del>
      </w:ins>
      <w:ins w:id="902" w:author="Rapp_at#123" w:date="2023-08-31T14:58:00Z">
        <w:del w:id="903"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904" w:author="Rapp_at#123" w:date="2023-08-31T14:58:00Z"/>
          <w:del w:id="905"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w:t>
      </w:r>
      <w:proofErr w:type="gramStart"/>
      <w:r w:rsidR="0081031E" w:rsidRPr="00E87D15">
        <w:rPr>
          <w:rFonts w:eastAsia="Malgun Gothic"/>
          <w:lang w:eastAsia="ko-KR"/>
        </w:rPr>
        <w:t>i.e.</w:t>
      </w:r>
      <w:proofErr w:type="gramEnd"/>
      <w:r w:rsidR="0081031E" w:rsidRPr="00E87D15">
        <w:rPr>
          <w:rFonts w:eastAsia="Malgun Gothic"/>
          <w:lang w:eastAsia="ko-KR"/>
        </w:rPr>
        <w:t xml:space="preserv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906" w:author="Rapp_at#123" w:date="2023-08-31T14:17:00Z"/>
          <w:rFonts w:eastAsia="PMingLiU"/>
          <w:color w:val="FF0000"/>
          <w:lang w:eastAsia="zh-TW"/>
        </w:rPr>
      </w:pPr>
      <w:ins w:id="907"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908"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2EDA4D63" w:rsidR="00AC6564" w:rsidRPr="00E87D15" w:rsidRDefault="00AC6564" w:rsidP="00AC6564">
      <w:pPr>
        <w:pStyle w:val="B1"/>
        <w:rPr>
          <w:ins w:id="909" w:author="Rapp_at#123" w:date="2023-08-31T14:18:00Z"/>
          <w:noProof/>
          <w:lang w:eastAsia="ko-KR"/>
        </w:rPr>
      </w:pPr>
      <w:ins w:id="910" w:author="Rapp_at#123" w:date="2023-08-31T14:18:00Z">
        <w:r w:rsidRPr="00E87D15">
          <w:rPr>
            <w:noProof/>
            <w:lang w:eastAsia="ko-KR"/>
          </w:rPr>
          <w:t>-</w:t>
        </w:r>
        <w:r w:rsidRPr="00E87D15">
          <w:rPr>
            <w:noProof/>
            <w:lang w:eastAsia="ko-KR"/>
          </w:rPr>
          <w:tab/>
        </w:r>
      </w:ins>
      <w:ins w:id="911" w:author="Rapp_at#123" w:date="2023-08-31T14:19:00Z">
        <w:del w:id="912" w:author="Rapp_at#123bis" w:date="2023-10-17T14:04:00Z">
          <w:r w:rsidDel="00CC5950">
            <w:rPr>
              <w:noProof/>
              <w:lang w:eastAsia="ko-KR"/>
            </w:rPr>
            <w:delText>[</w:delText>
          </w:r>
        </w:del>
      </w:ins>
      <w:commentRangeStart w:id="913"/>
      <w:ins w:id="914"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913"/>
        <w:r>
          <w:rPr>
            <w:rStyle w:val="CommentReference"/>
          </w:rPr>
          <w:commentReference w:id="913"/>
        </w:r>
      </w:ins>
      <w:ins w:id="915" w:author="Rapp_at#123" w:date="2023-08-31T14:19:00Z">
        <w:del w:id="916" w:author="Rapp_at#123bis" w:date="2023-10-17T14:04:00Z">
          <w:r w:rsidRPr="00AC6564" w:rsidDel="00CC5950">
            <w:rPr>
              <w:iCs/>
              <w:noProof/>
              <w:lang w:eastAsia="ko-KR"/>
            </w:rPr>
            <w:delText>]</w:delText>
          </w:r>
        </w:del>
      </w:ins>
      <w:ins w:id="917"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918" w:author="Rapp_at#123" w:date="2023-08-31T14:19:00Z">
        <w:r>
          <w:rPr>
            <w:noProof/>
            <w:lang w:eastAsia="ko-KR"/>
          </w:rPr>
          <w:t>M cell switch</w:t>
        </w:r>
      </w:ins>
      <w:ins w:id="919" w:author="Rapp_at#123" w:date="2023-08-31T14:18:00Z">
        <w:r w:rsidRPr="00E87D15">
          <w:rPr>
            <w:noProof/>
            <w:lang w:eastAsia="ko-KR"/>
          </w:rPr>
          <w:t xml:space="preserve"> </w:t>
        </w:r>
        <w:commentRangeStart w:id="920"/>
        <w:commentRangeStart w:id="921"/>
        <w:r w:rsidRPr="00E87D15">
          <w:rPr>
            <w:noProof/>
            <w:lang w:eastAsia="ko-KR"/>
          </w:rPr>
          <w:t>when the UE shall not autonomously</w:t>
        </w:r>
      </w:ins>
      <w:ins w:id="922" w:author="Rapp_at#123bis" w:date="2023-10-20T17:34:00Z">
        <w:r w:rsidR="0051540F">
          <w:rPr>
            <w:noProof/>
            <w:lang w:eastAsia="ko-KR"/>
          </w:rPr>
          <w:t xml:space="preserve"> initiate</w:t>
        </w:r>
      </w:ins>
      <w:ins w:id="923" w:author="Rapp_at#123" w:date="2023-08-31T14:18:00Z">
        <w:r w:rsidRPr="00E87D15">
          <w:rPr>
            <w:noProof/>
            <w:lang w:eastAsia="ko-KR"/>
          </w:rPr>
          <w:t xml:space="preserve"> </w:t>
        </w:r>
      </w:ins>
      <w:ins w:id="924" w:author="Rapp_at#123bis" w:date="2023-10-20T17:34:00Z">
        <w:r w:rsidR="0051540F">
          <w:rPr>
            <w:noProof/>
            <w:lang w:eastAsia="ko-KR"/>
          </w:rPr>
          <w:t xml:space="preserve">a </w:t>
        </w:r>
      </w:ins>
      <w:ins w:id="925" w:author="Rapp_at#123" w:date="2023-08-31T14:18:00Z">
        <w:r w:rsidRPr="00E87D15">
          <w:rPr>
            <w:noProof/>
            <w:lang w:eastAsia="ko-KR"/>
          </w:rPr>
          <w:t>retransmi</w:t>
        </w:r>
      </w:ins>
      <w:ins w:id="926" w:author="Rapp_at#123bis" w:date="2023-10-20T17:34:00Z">
        <w:r w:rsidR="0051540F">
          <w:rPr>
            <w:noProof/>
            <w:lang w:eastAsia="ko-KR"/>
          </w:rPr>
          <w:t>ssion</w:t>
        </w:r>
      </w:ins>
      <w:ins w:id="927" w:author="Rapp_at#123" w:date="2023-08-31T14:18:00Z">
        <w:del w:id="928" w:author="Rapp_at#123bis" w:date="2023-10-20T17:34:00Z">
          <w:r w:rsidRPr="00E87D15" w:rsidDel="0051540F">
            <w:rPr>
              <w:noProof/>
              <w:lang w:eastAsia="ko-KR"/>
            </w:rPr>
            <w:delText>t</w:delText>
          </w:r>
        </w:del>
      </w:ins>
      <w:ins w:id="929" w:author="Rapp_at#123bis" w:date="2023-10-20T17:34:00Z">
        <w:r w:rsidR="0051540F">
          <w:rPr>
            <w:noProof/>
            <w:lang w:eastAsia="ko-KR"/>
          </w:rPr>
          <w:t xml:space="preserve"> on</w:t>
        </w:r>
      </w:ins>
      <w:ins w:id="930" w:author="Rapp_at#123" w:date="2023-08-31T14:18:00Z">
        <w:del w:id="931" w:author="Rapp_at#123bis" w:date="2023-10-20T17:34:00Z">
          <w:r w:rsidRPr="00E87D15" w:rsidDel="0051540F">
            <w:rPr>
              <w:noProof/>
              <w:lang w:eastAsia="ko-KR"/>
            </w:rPr>
            <w:delText xml:space="preserve"> </w:delText>
          </w:r>
        </w:del>
        <w:r w:rsidRPr="00E87D15">
          <w:rPr>
            <w:noProof/>
            <w:lang w:eastAsia="ko-KR"/>
          </w:rPr>
          <w:t>the HARQ process</w:t>
        </w:r>
      </w:ins>
      <w:commentRangeEnd w:id="920"/>
      <w:r w:rsidR="0001150D">
        <w:rPr>
          <w:rStyle w:val="CommentReference"/>
        </w:rPr>
        <w:commentReference w:id="920"/>
      </w:r>
      <w:commentRangeEnd w:id="921"/>
      <w:r w:rsidR="0051540F">
        <w:rPr>
          <w:rStyle w:val="CommentReference"/>
        </w:rPr>
        <w:commentReference w:id="921"/>
      </w:r>
      <w:ins w:id="932"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SimSun"/>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DengXian"/>
          <w:lang w:eastAsia="zh-CN"/>
        </w:rPr>
      </w:pPr>
      <w:r w:rsidRPr="00E87D15">
        <w:rPr>
          <w:rFonts w:eastAsia="DengXian"/>
          <w:lang w:eastAsia="zh-CN"/>
        </w:rPr>
        <w:t>1&gt;</w:t>
      </w:r>
      <w:r w:rsidRPr="00E87D15">
        <w:rPr>
          <w:rFonts w:eastAsia="DengXian"/>
          <w:lang w:eastAsia="zh-CN"/>
        </w:rPr>
        <w:tab/>
        <w:t>if, after initial transmission for CG-SDT with CCCH message has been performed according to clause 5.4.1, PDCCH addressed to the MAC entity's C-RNTI has not been received</w:t>
      </w:r>
      <w:r w:rsidR="00263606" w:rsidRPr="00E87D15">
        <w:rPr>
          <w:rFonts w:eastAsia="DengXian"/>
          <w:lang w:eastAsia="zh-CN"/>
        </w:rPr>
        <w:t>:</w:t>
      </w:r>
    </w:p>
    <w:p w14:paraId="3019B299" w14:textId="37537132" w:rsidR="00900525" w:rsidRPr="00E87D15" w:rsidRDefault="00263606" w:rsidP="00D31CDD">
      <w:pPr>
        <w:pStyle w:val="B2"/>
        <w:rPr>
          <w:rFonts w:eastAsia="DengXian"/>
          <w:lang w:eastAsia="zh-CN"/>
        </w:rPr>
      </w:pPr>
      <w:r w:rsidRPr="00E87D15">
        <w:rPr>
          <w:rFonts w:eastAsia="DengXian"/>
          <w:lang w:eastAsia="zh-CN"/>
        </w:rPr>
        <w:t>2&gt;</w:t>
      </w:r>
      <w:r w:rsidRPr="00E87D15">
        <w:rPr>
          <w:rFonts w:eastAsia="DengXian"/>
          <w:lang w:eastAsia="zh-CN"/>
        </w:rPr>
        <w:tab/>
      </w:r>
      <w:r w:rsidR="00B34231" w:rsidRPr="00E87D15">
        <w:rPr>
          <w:rFonts w:eastAsia="DengXian"/>
          <w:lang w:eastAsia="zh-CN"/>
        </w:rPr>
        <w:t xml:space="preserve">if </w:t>
      </w:r>
      <w:r w:rsidR="00900525" w:rsidRPr="00E87D15">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DengXian"/>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indicate the SSB index corresponding to the configured uplink grant to the lower layer;</w:t>
      </w:r>
    </w:p>
    <w:p w14:paraId="50E9B1A8" w14:textId="484F75EC" w:rsidR="00900525" w:rsidRPr="00E87D15" w:rsidRDefault="00263606" w:rsidP="00D31CDD">
      <w:pPr>
        <w:pStyle w:val="B3"/>
        <w:rPr>
          <w:rFonts w:eastAsia="SimSun"/>
          <w:lang w:eastAsia="zh-CN"/>
        </w:rPr>
      </w:pPr>
      <w:r w:rsidRPr="00E87D15">
        <w:rPr>
          <w:rFonts w:eastAsia="SimSun"/>
          <w:lang w:eastAsia="zh-CN"/>
        </w:rPr>
        <w:t>3</w:t>
      </w:r>
      <w:r w:rsidR="00900525" w:rsidRPr="00E87D15">
        <w:rPr>
          <w:rFonts w:eastAsia="SimSun"/>
          <w:lang w:eastAsia="zh-CN"/>
        </w:rPr>
        <w:t>&gt;</w:t>
      </w:r>
      <w:r w:rsidR="00900525" w:rsidRPr="00E87D15">
        <w:rPr>
          <w:rFonts w:eastAsia="SimSun"/>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else </w:t>
      </w:r>
      <w:r w:rsidRPr="00E87D15">
        <w:rPr>
          <w:rFonts w:eastAsia="DengXian"/>
          <w:lang w:eastAsia="zh-CN"/>
        </w:rPr>
        <w:t xml:space="preserve">if at least one SSB </w:t>
      </w:r>
      <w:r w:rsidRPr="00E87D15">
        <w:rPr>
          <w:rFonts w:eastAsia="DengXian"/>
          <w:kern w:val="2"/>
          <w:lang w:eastAsia="zh-CN"/>
        </w:rPr>
        <w:t>configured for CG-SDT</w:t>
      </w:r>
      <w:r w:rsidRPr="00E87D15">
        <w:rPr>
          <w:rFonts w:eastAsia="DengXian"/>
          <w:lang w:eastAsia="zh-CN"/>
        </w:rPr>
        <w:t xml:space="preserve"> with SS-RSRP above </w:t>
      </w:r>
      <w:r w:rsidRPr="00E87D15">
        <w:rPr>
          <w:rFonts w:eastAsia="DengXian"/>
          <w:i/>
          <w:lang w:eastAsia="zh-CN"/>
        </w:rPr>
        <w:t>cg-SDT-RSRP-ThresholdSSB</w:t>
      </w:r>
      <w:r w:rsidRPr="00E87D15">
        <w:rPr>
          <w:rFonts w:eastAsia="DengXian"/>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SimSun"/>
          <w:lang w:eastAsia="zh-CN"/>
        </w:rPr>
        <w:t>at least one</w:t>
      </w:r>
      <w:r w:rsidRPr="00E87D15">
        <w:rPr>
          <w:lang w:eastAsia="zh-CN"/>
        </w:rPr>
        <w:t xml:space="preserve"> SSB corresponding to the configured uplink grant </w:t>
      </w:r>
      <w:r w:rsidR="00FE5FE5" w:rsidRPr="00E87D15">
        <w:rPr>
          <w:rFonts w:eastAsia="SimSun"/>
          <w:lang w:eastAsia="zh-CN"/>
        </w:rPr>
        <w:t>with SS-RSRP</w:t>
      </w:r>
      <w:r w:rsidRPr="00E87D15">
        <w:rPr>
          <w:lang w:eastAsia="zh-CN"/>
        </w:rPr>
        <w:t xml:space="preserve"> above the </w:t>
      </w:r>
      <w:r w:rsidRPr="00E87D15">
        <w:rPr>
          <w:i/>
          <w:lang w:eastAsia="zh-CN"/>
        </w:rPr>
        <w:t>cg-SDT-RSRP-ThresholdSSB</w:t>
      </w:r>
      <w:r w:rsidR="00FE5FE5" w:rsidRPr="00E87D15">
        <w:rPr>
          <w:rFonts w:eastAsia="SimSun"/>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if this is the initial transmission of CG-SDT with CCCH message after the CG-SDT procedure is initiated as in clause 5.27 (i.e., initial transmission for CG-SDT)</w:t>
      </w:r>
      <w:r w:rsidR="007C3446" w:rsidRPr="00E87D15">
        <w:rPr>
          <w:rFonts w:eastAsia="SimSun"/>
          <w:lang w:eastAsia="zh-CN"/>
        </w:rPr>
        <w:t>:</w:t>
      </w:r>
    </w:p>
    <w:p w14:paraId="1F501CA1" w14:textId="1C6A11B1"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5F6721E8" w14:textId="63DC9A48" w:rsidR="00FE5FE5" w:rsidRPr="00E87D15" w:rsidRDefault="00FE5FE5" w:rsidP="000B2AEF">
      <w:pPr>
        <w:pStyle w:val="B3"/>
        <w:rPr>
          <w:rFonts w:eastAsia="SimSun"/>
          <w:lang w:eastAsia="zh-CN"/>
        </w:rPr>
      </w:pPr>
      <w:r w:rsidRPr="00E87D15">
        <w:rPr>
          <w:rFonts w:eastAsia="SimSun"/>
          <w:lang w:eastAsia="zh-CN"/>
        </w:rPr>
        <w:t>3&gt;</w:t>
      </w:r>
      <w:r w:rsidRPr="00E87D15">
        <w:rPr>
          <w:rFonts w:eastAsia="SimSun"/>
          <w:lang w:eastAsia="zh-CN"/>
        </w:rPr>
        <w:tab/>
        <w:t>else if PDCCH addressed to C-RNTI has been received after the initial transmission of CG-SDT with CCCH message (i.e., subsequent new transmission for CG-SDT)</w:t>
      </w:r>
      <w:r w:rsidR="007C3446" w:rsidRPr="00E87D15">
        <w:rPr>
          <w:rFonts w:eastAsia="SimSun"/>
          <w:lang w:eastAsia="zh-CN"/>
        </w:rPr>
        <w:t>:</w:t>
      </w:r>
    </w:p>
    <w:p w14:paraId="128C9DD2" w14:textId="400AC03A"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 xml:space="preserve">if SS-RSRP of the SSB selected for the previous transmission for CG-SDT is above </w:t>
      </w:r>
      <w:r w:rsidRPr="00E87D15">
        <w:rPr>
          <w:rFonts w:eastAsia="SimSun"/>
          <w:i/>
          <w:lang w:eastAsia="zh-CN"/>
        </w:rPr>
        <w:t>cg-SDT-RSRP-ThresholdSSB</w:t>
      </w:r>
      <w:r w:rsidRPr="00E87D15">
        <w:rPr>
          <w:rFonts w:eastAsia="SimSun"/>
          <w:lang w:eastAsia="zh-CN"/>
        </w:rPr>
        <w:t xml:space="preserve"> and this SSB is associated with this configured </w:t>
      </w:r>
      <w:r w:rsidR="00263606" w:rsidRPr="00E87D15">
        <w:rPr>
          <w:rFonts w:eastAsia="SimSun"/>
          <w:lang w:eastAsia="zh-CN"/>
        </w:rPr>
        <w:t xml:space="preserve">uplink </w:t>
      </w:r>
      <w:r w:rsidRPr="00E87D15">
        <w:rPr>
          <w:rFonts w:eastAsia="SimSun"/>
          <w:lang w:eastAsia="zh-CN"/>
        </w:rPr>
        <w:t>grant:</w:t>
      </w:r>
    </w:p>
    <w:p w14:paraId="378F4147" w14:textId="77777777"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select this SSB.</w:t>
      </w:r>
    </w:p>
    <w:p w14:paraId="0DC81F48" w14:textId="57AD880B" w:rsidR="00FE5FE5" w:rsidRPr="00E87D15" w:rsidRDefault="00FE5FE5" w:rsidP="000B2AEF">
      <w:pPr>
        <w:pStyle w:val="B4"/>
        <w:rPr>
          <w:rFonts w:eastAsia="SimSun"/>
          <w:lang w:eastAsia="zh-CN"/>
        </w:rPr>
      </w:pPr>
      <w:r w:rsidRPr="00E87D15">
        <w:rPr>
          <w:rFonts w:eastAsia="SimSun"/>
          <w:lang w:eastAsia="zh-CN"/>
        </w:rPr>
        <w:t>4&gt;</w:t>
      </w:r>
      <w:r w:rsidRPr="00E87D15">
        <w:rPr>
          <w:rFonts w:eastAsia="SimSun"/>
          <w:lang w:eastAsia="zh-CN"/>
        </w:rPr>
        <w:tab/>
        <w:t>else</w:t>
      </w:r>
      <w:r w:rsidR="00263606" w:rsidRPr="00E87D15">
        <w:rPr>
          <w:rFonts w:eastAsia="SimSun"/>
          <w:lang w:eastAsia="zh-CN"/>
        </w:rPr>
        <w:t xml:space="preserve"> if SS-RSRP of the SSB selected for the previous transmission for CG-SDT is not above </w:t>
      </w:r>
      <w:r w:rsidR="00263606" w:rsidRPr="00E87D15">
        <w:rPr>
          <w:rFonts w:eastAsia="SimSun"/>
          <w:i/>
          <w:lang w:eastAsia="zh-CN"/>
        </w:rPr>
        <w:t>cg-SDT-RSRP-ThresholdSSB</w:t>
      </w:r>
      <w:r w:rsidRPr="00E87D15">
        <w:rPr>
          <w:rFonts w:eastAsia="SimSun"/>
          <w:lang w:eastAsia="zh-CN"/>
        </w:rPr>
        <w:t>:</w:t>
      </w:r>
    </w:p>
    <w:p w14:paraId="5164C281" w14:textId="6CFB3D0A" w:rsidR="00FE5FE5" w:rsidRPr="00E87D15" w:rsidRDefault="00FE5FE5" w:rsidP="000B2AEF">
      <w:pPr>
        <w:pStyle w:val="B5"/>
        <w:rPr>
          <w:rFonts w:eastAsia="SimSun"/>
          <w:lang w:eastAsia="zh-CN"/>
        </w:rPr>
      </w:pPr>
      <w:r w:rsidRPr="00E87D15">
        <w:rPr>
          <w:rFonts w:eastAsia="SimSun"/>
          <w:lang w:eastAsia="zh-CN"/>
        </w:rPr>
        <w:t>5&gt;</w:t>
      </w:r>
      <w:r w:rsidRPr="00E87D15">
        <w:rPr>
          <w:rFonts w:eastAsia="SimSun"/>
          <w:lang w:eastAsia="zh-CN"/>
        </w:rPr>
        <w:tab/>
        <w:t xml:space="preserve">select an SSB with SS-RSRP above </w:t>
      </w:r>
      <w:r w:rsidRPr="00E87D15">
        <w:rPr>
          <w:rFonts w:eastAsia="SimSun"/>
          <w:i/>
          <w:lang w:eastAsia="zh-CN"/>
        </w:rPr>
        <w:t>cg-SDT-RSRP-ThresholdSSB</w:t>
      </w:r>
      <w:r w:rsidRPr="00E87D15">
        <w:rPr>
          <w:rFonts w:eastAsia="SimSun"/>
          <w:lang w:eastAsia="zh-CN"/>
        </w:rPr>
        <w:t xml:space="preserve"> amongst the SSB(s) associated with the configured </w:t>
      </w:r>
      <w:r w:rsidR="00263606" w:rsidRPr="00E87D15">
        <w:rPr>
          <w:rFonts w:eastAsia="SimSun"/>
          <w:lang w:eastAsia="zh-CN"/>
        </w:rPr>
        <w:t xml:space="preserve">uplink </w:t>
      </w:r>
      <w:r w:rsidRPr="00E87D15">
        <w:rPr>
          <w:rFonts w:eastAsia="SimSun"/>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SimSun"/>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SimSun"/>
        </w:rPr>
        <w:t>2&gt;</w:t>
      </w:r>
      <w:r w:rsidRPr="00E87D15">
        <w:rPr>
          <w:rFonts w:eastAsia="SimSun"/>
        </w:rPr>
        <w:tab/>
      </w:r>
      <w:r w:rsidR="00FE5FE5" w:rsidRPr="00E87D15">
        <w:rPr>
          <w:rFonts w:eastAsia="SimSun"/>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DengXian"/>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DengXian"/>
          <w:lang w:eastAsia="zh-CN"/>
        </w:rPr>
        <w:t xml:space="preserve"> in clause 5.1.</w:t>
      </w:r>
    </w:p>
    <w:p w14:paraId="729C8EA3" w14:textId="021D154C" w:rsidR="00BD4B60" w:rsidRPr="00E87D15" w:rsidRDefault="00AE6389" w:rsidP="0018790F">
      <w:pPr>
        <w:pStyle w:val="NO"/>
        <w:rPr>
          <w:rFonts w:eastAsia="DengXian"/>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933" w:author="Rapp_at#123" w:date="2023-08-31T14:50:00Z"/>
          <w:lang w:eastAsia="zh-CN"/>
        </w:rPr>
      </w:pPr>
      <w:ins w:id="934" w:author="Rapp_at#123" w:date="2023-08-31T14:50:00Z">
        <w:r w:rsidRPr="00E87D15">
          <w:rPr>
            <w:lang w:eastAsia="zh-CN"/>
          </w:rPr>
          <w:t xml:space="preserve">For an uplink grant configured for configured grant Type 1 for </w:t>
        </w:r>
      </w:ins>
      <w:ins w:id="935" w:author="Rapp_at#123" w:date="2023-08-31T14:54:00Z">
        <w:r w:rsidR="00E90DA6">
          <w:rPr>
            <w:lang w:eastAsia="zh-CN"/>
          </w:rPr>
          <w:t>LTM cell switch</w:t>
        </w:r>
      </w:ins>
      <w:ins w:id="936" w:author="Rapp_at#123" w:date="2023-08-31T14:50:00Z">
        <w:r w:rsidRPr="00E87D15">
          <w:rPr>
            <w:lang w:eastAsia="zh-CN"/>
          </w:rPr>
          <w:t xml:space="preserve">, </w:t>
        </w:r>
        <w:r w:rsidRPr="00004A15">
          <w:rPr>
            <w:highlight w:val="yellow"/>
            <w:lang w:eastAsia="zh-CN"/>
          </w:rPr>
          <w:t xml:space="preserve">when </w:t>
        </w:r>
      </w:ins>
      <w:ins w:id="937" w:author="Rapp_at#123bis" w:date="2023-10-17T14:06:00Z">
        <w:r w:rsidR="00CC5950" w:rsidRPr="00004A15">
          <w:rPr>
            <w:noProof/>
            <w:highlight w:val="yellow"/>
            <w:lang w:eastAsia="ko-KR"/>
          </w:rPr>
          <w:t xml:space="preserve">there is an on-going </w:t>
        </w:r>
        <w:r w:rsidR="00CC5950" w:rsidRPr="00004A15">
          <w:rPr>
            <w:rFonts w:eastAsia="Malgun Gothic"/>
            <w:highlight w:val="yellow"/>
          </w:rPr>
          <w:t>RACH-less</w:t>
        </w:r>
        <w:r w:rsidR="00CC5950" w:rsidRPr="00004A15">
          <w:rPr>
            <w:noProof/>
            <w:highlight w:val="yellow"/>
            <w:lang w:eastAsia="ko-KR"/>
          </w:rPr>
          <w:t xml:space="preserve"> LTM </w:t>
        </w:r>
      </w:ins>
      <w:ins w:id="938" w:author="Rapp_at#123bis" w:date="2023-10-19T21:58:00Z">
        <w:r w:rsidR="008B6F17" w:rsidRPr="00004A15">
          <w:rPr>
            <w:noProof/>
            <w:highlight w:val="yellow"/>
            <w:lang w:eastAsia="ko-KR"/>
          </w:rPr>
          <w:t xml:space="preserve">cell swich </w:t>
        </w:r>
      </w:ins>
      <w:ins w:id="939" w:author="Rapp_at#123bis" w:date="2023-10-17T14:06:00Z">
        <w:r w:rsidR="00CC5950" w:rsidRPr="00004A15">
          <w:rPr>
            <w:noProof/>
            <w:highlight w:val="yellow"/>
            <w:lang w:eastAsia="ko-KR"/>
          </w:rPr>
          <w:t>procedure</w:t>
        </w:r>
      </w:ins>
      <w:ins w:id="940" w:author="Rapp_at#123" w:date="2023-08-31T14:56:00Z">
        <w:del w:id="941" w:author="Rapp_at#123bis" w:date="2023-10-17T14:06:00Z">
          <w:r w:rsidR="00E90DA6" w:rsidDel="00CC5950">
            <w:rPr>
              <w:lang w:eastAsia="zh-CN"/>
            </w:rPr>
            <w:delText>LTM cell switch</w:delText>
          </w:r>
        </w:del>
      </w:ins>
      <w:ins w:id="942" w:author="Rapp_at#123" w:date="2023-08-31T14:50:00Z">
        <w:del w:id="943"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SimSun"/>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944" w:author="Rapp_at#123" w:date="2023-08-31T14:50:00Z"/>
          <w:del w:id="945" w:author="Rapp_at#123bis" w:date="2023-10-17T14:05:00Z"/>
          <w:rFonts w:eastAsia="DengXian"/>
          <w:lang w:eastAsia="zh-CN"/>
        </w:rPr>
      </w:pPr>
      <w:commentRangeStart w:id="946"/>
      <w:commentRangeStart w:id="947"/>
      <w:commentRangeStart w:id="948"/>
      <w:ins w:id="949" w:author="Rapp_at#123" w:date="2023-08-31T14:50:00Z">
        <w:r w:rsidRPr="00E87D15">
          <w:rPr>
            <w:rFonts w:eastAsia="DengXian"/>
            <w:lang w:eastAsia="zh-CN"/>
          </w:rPr>
          <w:t>1&gt;</w:t>
        </w:r>
        <w:r w:rsidRPr="00E87D15">
          <w:rPr>
            <w:rFonts w:eastAsia="DengXian"/>
            <w:lang w:eastAsia="zh-CN"/>
          </w:rPr>
          <w:tab/>
        </w:r>
      </w:ins>
      <w:commentRangeEnd w:id="946"/>
      <w:r w:rsidR="00CC5950">
        <w:rPr>
          <w:rStyle w:val="CommentReference"/>
        </w:rPr>
        <w:commentReference w:id="946"/>
      </w:r>
      <w:commentRangeEnd w:id="947"/>
      <w:r w:rsidR="00D21856">
        <w:rPr>
          <w:rStyle w:val="CommentReference"/>
        </w:rPr>
        <w:commentReference w:id="947"/>
      </w:r>
      <w:commentRangeEnd w:id="948"/>
      <w:r w:rsidR="00DC4F65">
        <w:rPr>
          <w:rStyle w:val="CommentReference"/>
        </w:rPr>
        <w:commentReference w:id="948"/>
      </w:r>
      <w:ins w:id="950" w:author="Rapp_at#123" w:date="2023-08-31T14:50:00Z">
        <w:del w:id="951" w:author="Rapp_at#123bis" w:date="2023-10-17T14:05:00Z">
          <w:r w:rsidRPr="00E87D15" w:rsidDel="00CC5950">
            <w:rPr>
              <w:rFonts w:eastAsia="DengXian"/>
              <w:lang w:eastAsia="zh-CN"/>
            </w:rPr>
            <w:delText xml:space="preserve">if, after initial transmission </w:delText>
          </w:r>
        </w:del>
      </w:ins>
      <w:ins w:id="952" w:author="Rapp_at#123" w:date="2023-08-31T14:56:00Z">
        <w:del w:id="953" w:author="Rapp_at#123bis" w:date="2023-10-17T14:05:00Z">
          <w:r w:rsidR="00E90DA6" w:rsidDel="00CC5950">
            <w:rPr>
              <w:rFonts w:eastAsia="DengXian"/>
              <w:lang w:eastAsia="zh-CN"/>
            </w:rPr>
            <w:delText>at LTM cell switch</w:delText>
          </w:r>
        </w:del>
      </w:ins>
      <w:ins w:id="954" w:author="Rapp_at#123" w:date="2023-08-31T14:50:00Z">
        <w:del w:id="955" w:author="Rapp_at#123bis" w:date="2023-10-17T14:05:00Z">
          <w:r w:rsidRPr="00E87D15" w:rsidDel="00CC5950">
            <w:rPr>
              <w:rFonts w:eastAsia="DengXian"/>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56" w:author="Rapp_at#123" w:date="2023-08-31T14:50:00Z"/>
          <w:del w:id="957" w:author="Rapp_at#123bis" w:date="2023-10-17T14:05:00Z"/>
          <w:rFonts w:eastAsia="SimSun"/>
          <w:lang w:eastAsia="zh-CN"/>
        </w:rPr>
      </w:pPr>
      <w:ins w:id="958" w:author="Rapp_at#123" w:date="2023-08-31T14:50:00Z">
        <w:del w:id="959" w:author="Rapp_at#123bis" w:date="2023-10-17T14:05:00Z">
          <w:r w:rsidRPr="00E87D15" w:rsidDel="00CC5950">
            <w:rPr>
              <w:rFonts w:eastAsia="DengXian"/>
              <w:lang w:eastAsia="zh-CN"/>
            </w:rPr>
            <w:delText>2&gt;</w:delText>
          </w:r>
          <w:r w:rsidRPr="00E87D15" w:rsidDel="00CC5950">
            <w:rPr>
              <w:rFonts w:eastAsia="DengXian"/>
              <w:lang w:eastAsia="zh-CN"/>
            </w:rPr>
            <w:tab/>
          </w:r>
        </w:del>
      </w:ins>
      <w:ins w:id="960" w:author="Rapp_at#123" w:date="2023-08-31T14:57:00Z">
        <w:del w:id="961" w:author="Rapp_at#123bis" w:date="2023-10-17T14:05:00Z">
          <w:r w:rsidR="00E90DA6" w:rsidDel="00CC5950">
            <w:rPr>
              <w:rFonts w:eastAsia="DengXian"/>
              <w:lang w:eastAsia="zh-CN"/>
            </w:rPr>
            <w:delText>[</w:delText>
          </w:r>
          <w:r w:rsidR="00E90DA6" w:rsidRPr="004720E4" w:rsidDel="00CC5950">
            <w:rPr>
              <w:rFonts w:eastAsia="DengXian"/>
              <w:highlight w:val="yellow"/>
              <w:lang w:eastAsia="zh-CN"/>
            </w:rPr>
            <w:delText>FFS</w:delText>
          </w:r>
          <w:r w:rsidR="00E90DA6" w:rsidDel="00CC5950">
            <w:rPr>
              <w:rFonts w:eastAsia="DengXian"/>
              <w:lang w:eastAsia="zh-CN"/>
            </w:rPr>
            <w:delText>]</w:delText>
          </w:r>
        </w:del>
      </w:ins>
    </w:p>
    <w:p w14:paraId="20333379" w14:textId="170414C6" w:rsidR="00D40362" w:rsidRPr="00E87D15" w:rsidRDefault="00D40362" w:rsidP="008A1232">
      <w:pPr>
        <w:pStyle w:val="B1"/>
        <w:rPr>
          <w:ins w:id="962" w:author="Rapp_at#123" w:date="2023-08-31T14:50:00Z"/>
          <w:lang w:eastAsia="zh-CN"/>
        </w:rPr>
      </w:pPr>
      <w:ins w:id="963" w:author="Rapp_at#123" w:date="2023-08-31T14:50:00Z">
        <w:del w:id="964" w:author="Rapp_at#123bis" w:date="2023-10-17T14:05:00Z">
          <w:r w:rsidRPr="00E87D15" w:rsidDel="00CC5950">
            <w:rPr>
              <w:rFonts w:eastAsia="DengXian"/>
              <w:lang w:eastAsia="zh-CN"/>
            </w:rPr>
            <w:delText>1&gt;</w:delText>
          </w:r>
          <w:r w:rsidRPr="00E87D15" w:rsidDel="00CC5950">
            <w:rPr>
              <w:rFonts w:eastAsia="DengXian"/>
              <w:lang w:eastAsia="zh-CN"/>
            </w:rPr>
            <w:tab/>
          </w:r>
          <w:r w:rsidRPr="00931578" w:rsidDel="00CC5950">
            <w:rPr>
              <w:rFonts w:eastAsia="DengXian"/>
              <w:lang w:eastAsia="zh-CN"/>
            </w:rPr>
            <w:delText>else</w:delText>
          </w:r>
        </w:del>
      </w:ins>
      <w:ins w:id="965" w:author="Rapp_at#123" w:date="2023-08-31T15:05:00Z">
        <w:del w:id="966" w:author="Rapp_at#123bis" w:date="2023-10-17T14:05:00Z">
          <w:r w:rsidR="00874624" w:rsidDel="00CC5950">
            <w:rPr>
              <w:rFonts w:eastAsia="DengXian"/>
              <w:lang w:eastAsia="zh-CN"/>
            </w:rPr>
            <w:delText xml:space="preserve"> </w:delText>
          </w:r>
        </w:del>
        <w:r w:rsidR="00874624">
          <w:rPr>
            <w:rFonts w:eastAsia="DengXian"/>
            <w:lang w:eastAsia="zh-CN"/>
          </w:rPr>
          <w:t>if</w:t>
        </w:r>
        <w:r w:rsidR="00874624" w:rsidRPr="00874624">
          <w:rPr>
            <w:rFonts w:eastAsia="DengXian"/>
            <w:lang w:eastAsia="zh-CN"/>
          </w:rPr>
          <w:t xml:space="preserve"> </w:t>
        </w:r>
      </w:ins>
      <w:ins w:id="967" w:author="Rapp_at#123" w:date="2023-09-07T15:17:00Z">
        <w:r w:rsidR="00E620E8">
          <w:rPr>
            <w:rFonts w:eastAsia="SimSun"/>
            <w:lang w:eastAsia="zh-CN"/>
          </w:rPr>
          <w:t>an</w:t>
        </w:r>
      </w:ins>
      <w:ins w:id="968" w:author="Rapp_at#123" w:date="2023-08-31T15:06:00Z">
        <w:r w:rsidR="00360996" w:rsidRPr="00E87D15">
          <w:rPr>
            <w:lang w:eastAsia="zh-CN"/>
          </w:rPr>
          <w:t xml:space="preserve"> SSB</w:t>
        </w:r>
        <w:r w:rsidR="00360996" w:rsidRPr="00E87D15">
          <w:rPr>
            <w:rFonts w:eastAsia="DengXian"/>
            <w:lang w:eastAsia="zh-CN"/>
          </w:rPr>
          <w:t xml:space="preserve"> </w:t>
        </w:r>
      </w:ins>
      <w:ins w:id="969" w:author="Rapp_at#123" w:date="2023-08-31T15:05:00Z">
        <w:r w:rsidR="00874624" w:rsidRPr="00E87D15">
          <w:rPr>
            <w:rFonts w:eastAsia="DengXian"/>
            <w:lang w:eastAsia="zh-CN"/>
          </w:rPr>
          <w:t>corresponding to the configured UL grant has the same SSB index as the SSB</w:t>
        </w:r>
        <w:r w:rsidR="008620C7" w:rsidRPr="008620C7">
          <w:rPr>
            <w:rFonts w:eastAsia="SimSun"/>
            <w:lang w:eastAsia="zh-CN"/>
          </w:rPr>
          <w:t xml:space="preserve"> </w:t>
        </w:r>
        <w:r w:rsidR="008620C7">
          <w:rPr>
            <w:rFonts w:eastAsia="SimSun"/>
            <w:lang w:eastAsia="zh-CN"/>
          </w:rPr>
          <w:t xml:space="preserve">indicated by </w:t>
        </w:r>
        <w:r w:rsidR="008620C7" w:rsidRPr="00313E63">
          <w:rPr>
            <w:rFonts w:eastAsia="SimSun"/>
            <w:lang w:eastAsia="zh-CN"/>
          </w:rPr>
          <w:t>LTM Cell Switch Command</w:t>
        </w:r>
        <w:r w:rsidR="008620C7">
          <w:rPr>
            <w:rFonts w:eastAsia="SimSun"/>
            <w:lang w:eastAsia="zh-CN"/>
          </w:rPr>
          <w:t xml:space="preserve"> MAC CE, </w:t>
        </w:r>
        <w:r w:rsidR="008620C7" w:rsidRPr="00E87D15">
          <w:rPr>
            <w:noProof/>
            <w:lang w:eastAsia="ko-KR"/>
          </w:rPr>
          <w:t>as specified in clause</w:t>
        </w:r>
        <w:r w:rsidR="008620C7">
          <w:rPr>
            <w:rFonts w:eastAsia="SimSun"/>
            <w:lang w:eastAsia="zh-CN"/>
          </w:rPr>
          <w:t xml:space="preserve"> 5.</w:t>
        </w:r>
        <w:proofErr w:type="gramStart"/>
        <w:r w:rsidR="008620C7">
          <w:rPr>
            <w:rFonts w:eastAsia="SimSun"/>
            <w:lang w:eastAsia="zh-CN"/>
          </w:rPr>
          <w:t>18.xy</w:t>
        </w:r>
      </w:ins>
      <w:proofErr w:type="gramEnd"/>
      <w:ins w:id="970" w:author="Rapp_at#123" w:date="2023-08-31T14:50:00Z">
        <w:r w:rsidRPr="00E87D15">
          <w:rPr>
            <w:rFonts w:eastAsia="DengXian"/>
            <w:lang w:eastAsia="zh-CN"/>
          </w:rPr>
          <w:t>:</w:t>
        </w:r>
      </w:ins>
    </w:p>
    <w:p w14:paraId="3849A0D0" w14:textId="37B1A7DF" w:rsidR="00D40362" w:rsidRPr="00E87D15" w:rsidRDefault="00D40362" w:rsidP="00CB7F50">
      <w:pPr>
        <w:pStyle w:val="B2"/>
        <w:rPr>
          <w:ins w:id="971" w:author="Rapp_at#123" w:date="2023-08-31T14:50:00Z"/>
          <w:lang w:eastAsia="zh-CN"/>
        </w:rPr>
      </w:pPr>
      <w:ins w:id="972" w:author="Rapp_at#123" w:date="2023-08-31T14:50:00Z">
        <w:r w:rsidRPr="00E87D15">
          <w:rPr>
            <w:lang w:eastAsia="zh-CN"/>
          </w:rPr>
          <w:t>2&gt;</w:t>
        </w:r>
        <w:r w:rsidRPr="00E87D15">
          <w:rPr>
            <w:lang w:eastAsia="zh-CN"/>
          </w:rPr>
          <w:tab/>
        </w:r>
      </w:ins>
      <w:commentRangeStart w:id="973"/>
      <w:ins w:id="974" w:author="Rapp_at#123" w:date="2023-08-31T15:01:00Z">
        <w:r w:rsidR="00CB7F50">
          <w:rPr>
            <w:lang w:eastAsia="zh-CN"/>
          </w:rPr>
          <w:t xml:space="preserve">select </w:t>
        </w:r>
      </w:ins>
      <w:ins w:id="975" w:author="Rapp_at#123" w:date="2023-08-31T15:06:00Z">
        <w:r w:rsidR="009A3062">
          <w:rPr>
            <w:lang w:eastAsia="zh-CN"/>
          </w:rPr>
          <w:t>the</w:t>
        </w:r>
      </w:ins>
      <w:ins w:id="976" w:author="Rapp_at#123" w:date="2023-08-31T15:01:00Z">
        <w:r w:rsidR="00CB7F50">
          <w:rPr>
            <w:lang w:eastAsia="zh-CN"/>
          </w:rPr>
          <w:t xml:space="preserve"> </w:t>
        </w:r>
      </w:ins>
      <w:commentRangeStart w:id="977"/>
      <w:commentRangeStart w:id="978"/>
      <w:ins w:id="979" w:author="Rapp_at#123" w:date="2023-08-31T14:50:00Z">
        <w:r w:rsidRPr="00E87D15">
          <w:rPr>
            <w:rFonts w:eastAsia="SimSun"/>
            <w:lang w:eastAsia="zh-CN"/>
          </w:rPr>
          <w:t>SSB</w:t>
        </w:r>
      </w:ins>
      <w:ins w:id="980" w:author="Rapp_at#123bis" w:date="2023-10-19T22:13:00Z">
        <w:r w:rsidR="0015559D">
          <w:rPr>
            <w:rFonts w:eastAsia="SimSun"/>
            <w:lang w:eastAsia="zh-CN"/>
          </w:rPr>
          <w:t xml:space="preserve"> associated with the TCI state</w:t>
        </w:r>
      </w:ins>
      <w:ins w:id="981" w:author="Rapp_at#123" w:date="2023-08-31T15:07:00Z">
        <w:r w:rsidR="009A3062" w:rsidRPr="008620C7">
          <w:rPr>
            <w:rFonts w:eastAsia="SimSun"/>
            <w:lang w:eastAsia="zh-CN"/>
          </w:rPr>
          <w:t xml:space="preserve"> </w:t>
        </w:r>
        <w:r w:rsidR="009A3062">
          <w:rPr>
            <w:rFonts w:eastAsia="SimSun"/>
            <w:lang w:eastAsia="zh-CN"/>
          </w:rPr>
          <w:t xml:space="preserve">indicated by </w:t>
        </w:r>
      </w:ins>
      <w:commentRangeEnd w:id="977"/>
      <w:r w:rsidR="00404DD4">
        <w:rPr>
          <w:rStyle w:val="CommentReference"/>
        </w:rPr>
        <w:commentReference w:id="977"/>
      </w:r>
      <w:commentRangeEnd w:id="978"/>
      <w:r w:rsidR="0015559D">
        <w:rPr>
          <w:rStyle w:val="CommentReference"/>
        </w:rPr>
        <w:commentReference w:id="978"/>
      </w:r>
      <w:ins w:id="982" w:author="Rapp_at#123" w:date="2023-08-31T15:07:00Z">
        <w:r w:rsidR="009A3062" w:rsidRPr="00313E63">
          <w:rPr>
            <w:rFonts w:eastAsia="SimSun"/>
            <w:lang w:eastAsia="zh-CN"/>
          </w:rPr>
          <w:t>LTM Cell Switch Command</w:t>
        </w:r>
        <w:r w:rsidR="009A3062">
          <w:rPr>
            <w:rFonts w:eastAsia="SimSun"/>
            <w:lang w:eastAsia="zh-CN"/>
          </w:rPr>
          <w:t xml:space="preserve"> MAC CE</w:t>
        </w:r>
      </w:ins>
      <w:commentRangeEnd w:id="973"/>
      <w:ins w:id="983" w:author="Rapp_at#123" w:date="2023-09-04T17:37:00Z">
        <w:r w:rsidR="00FE1004">
          <w:rPr>
            <w:rStyle w:val="CommentReference"/>
          </w:rPr>
          <w:commentReference w:id="973"/>
        </w:r>
      </w:ins>
      <w:ins w:id="984" w:author="Rapp_at#123" w:date="2023-08-31T15:03:00Z">
        <w:r w:rsidR="00313E63">
          <w:rPr>
            <w:rFonts w:eastAsia="SimSun"/>
            <w:lang w:eastAsia="zh-CN"/>
          </w:rPr>
          <w:t>.</w:t>
        </w:r>
      </w:ins>
    </w:p>
    <w:p w14:paraId="7BAB2BD8" w14:textId="5CC11DF8" w:rsidR="00D40362" w:rsidRPr="00E87D15" w:rsidRDefault="00CB7F50" w:rsidP="00CB7F50">
      <w:pPr>
        <w:pStyle w:val="B2"/>
        <w:rPr>
          <w:ins w:id="985" w:author="Rapp_at#123" w:date="2023-08-31T14:50:00Z"/>
          <w:lang w:eastAsia="zh-CN"/>
        </w:rPr>
      </w:pPr>
      <w:ins w:id="986" w:author="Rapp_at#123" w:date="2023-08-31T15:01:00Z">
        <w:r>
          <w:rPr>
            <w:lang w:eastAsia="zh-CN"/>
          </w:rPr>
          <w:t>2</w:t>
        </w:r>
      </w:ins>
      <w:ins w:id="987"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88" w:author="Rapp_at#123" w:date="2023-08-31T14:50:00Z"/>
          <w:lang w:eastAsia="zh-CN"/>
        </w:rPr>
      </w:pPr>
      <w:ins w:id="989" w:author="Rapp_at#123" w:date="2023-08-31T15:01:00Z">
        <w:r>
          <w:rPr>
            <w:lang w:eastAsia="zh-CN"/>
          </w:rPr>
          <w:t>2</w:t>
        </w:r>
      </w:ins>
      <w:ins w:id="990"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91" w:author="Rapp_at#123" w:date="2023-08-31T14:50:00Z"/>
          <w:rFonts w:eastAsia="SimSun"/>
        </w:rPr>
      </w:pPr>
      <w:ins w:id="992"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93" w:author="Rapp_at#123" w:date="2023-08-31T14:50:00Z"/>
          <w:lang w:eastAsia="zh-CN"/>
        </w:rPr>
      </w:pPr>
      <w:ins w:id="994"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95" w:author="Rapp_at#123" w:date="2023-08-31T14:59:00Z"/>
          <w:del w:id="996" w:author="Rapp_at#123bis" w:date="2023-10-17T14:06:00Z"/>
          <w:rFonts w:eastAsia="PMingLiU"/>
          <w:color w:val="FF0000"/>
          <w:lang w:eastAsia="zh-TW"/>
        </w:rPr>
      </w:pPr>
      <w:ins w:id="997" w:author="Rapp_at#123" w:date="2023-08-31T14:59:00Z">
        <w:del w:id="998"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99" w:author="Rapp_at#123" w:date="2023-08-31T15:00:00Z">
        <w:del w:id="1000" w:author="Rapp_at#123bis" w:date="2023-10-17T14:06:00Z">
          <w:r w:rsidDel="00CC5950">
            <w:rPr>
              <w:rFonts w:eastAsia="PMingLiU"/>
              <w:color w:val="FF0000"/>
              <w:lang w:eastAsia="zh-TW"/>
            </w:rPr>
            <w:delText>Based on the agreement, “</w:delText>
          </w:r>
        </w:del>
      </w:ins>
      <w:ins w:id="1001" w:author="Rapp_at#123" w:date="2023-08-31T14:59:00Z">
        <w:del w:id="1002"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1003" w:author="Rapp_at#123" w:date="2023-08-31T15:00:00Z">
        <w:del w:id="1004"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1005"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Heading3"/>
        <w:rPr>
          <w:lang w:eastAsia="ko-KR"/>
        </w:rPr>
      </w:pPr>
      <w:bookmarkStart w:id="1006" w:name="_Toc20428307"/>
      <w:bookmarkStart w:id="1007" w:name="_Toc37296212"/>
      <w:bookmarkStart w:id="1008" w:name="_Toc46490339"/>
      <w:bookmarkStart w:id="1009" w:name="_Toc52752034"/>
      <w:bookmarkStart w:id="1010" w:name="_Toc52796496"/>
      <w:bookmarkStart w:id="1011" w:name="_Toc139032281"/>
      <w:bookmarkStart w:id="1012" w:name="_Toc29239853"/>
      <w:r w:rsidRPr="00E87D15">
        <w:rPr>
          <w:lang w:eastAsia="ko-KR"/>
        </w:rPr>
        <w:t>5.8.3</w:t>
      </w:r>
      <w:r w:rsidRPr="00E87D15">
        <w:rPr>
          <w:lang w:eastAsia="ko-KR"/>
        </w:rPr>
        <w:tab/>
        <w:t>Sidelink</w:t>
      </w:r>
      <w:bookmarkEnd w:id="1006"/>
      <w:bookmarkEnd w:id="1007"/>
      <w:bookmarkEnd w:id="1008"/>
      <w:bookmarkEnd w:id="1009"/>
      <w:bookmarkEnd w:id="1010"/>
      <w:bookmarkEnd w:id="1011"/>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1013" w:name="OLE_LINK26"/>
      <w:bookmarkStart w:id="1014" w:name="OLE_LINK27"/>
      <w:bookmarkStart w:id="1015" w:name="OLE_LINK45"/>
      <w:r w:rsidRPr="00E87D15">
        <w:rPr>
          <w:rFonts w:eastAsia="Malgun Gothic"/>
          <w:i/>
          <w:noProof/>
          <w:lang w:eastAsia="ko-KR"/>
        </w:rPr>
        <w:t>-</w:t>
      </w:r>
      <w:r w:rsidRPr="00E87D15">
        <w:rPr>
          <w:rFonts w:eastAsia="Malgun Gothic"/>
          <w:i/>
          <w:noProof/>
          <w:lang w:eastAsia="ko-KR"/>
        </w:rPr>
        <w:tab/>
        <w:t>sl-</w:t>
      </w:r>
      <w:bookmarkEnd w:id="1013"/>
      <w:bookmarkEnd w:id="1014"/>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1015"/>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Heading2"/>
        <w:rPr>
          <w:lang w:eastAsia="ko-KR"/>
        </w:rPr>
      </w:pPr>
      <w:bookmarkStart w:id="1016" w:name="_Toc37296213"/>
      <w:bookmarkStart w:id="1017" w:name="_Toc46490340"/>
      <w:bookmarkStart w:id="1018" w:name="_Toc52752035"/>
      <w:bookmarkStart w:id="1019" w:name="_Toc52796497"/>
      <w:bookmarkStart w:id="1020" w:name="_Toc139032282"/>
      <w:r w:rsidRPr="00E87D15">
        <w:rPr>
          <w:lang w:eastAsia="ko-KR"/>
        </w:rPr>
        <w:t>5.9</w:t>
      </w:r>
      <w:r w:rsidRPr="00E87D15">
        <w:rPr>
          <w:lang w:eastAsia="ko-KR"/>
        </w:rPr>
        <w:tab/>
        <w:t>Activation/Deactivation of SCells</w:t>
      </w:r>
      <w:bookmarkEnd w:id="1012"/>
      <w:bookmarkEnd w:id="1016"/>
      <w:bookmarkEnd w:id="1017"/>
      <w:bookmarkEnd w:id="1018"/>
      <w:bookmarkEnd w:id="1019"/>
      <w:bookmarkEnd w:id="1020"/>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CommentReference"/>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CommentReference"/>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CommentReference"/>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w:t>
      </w:r>
      <w:proofErr w:type="gramStart"/>
      <w:r w:rsidR="00C53C15" w:rsidRPr="00E87D15">
        <w:t>activation</w:t>
      </w:r>
      <w:r w:rsidR="00411627" w:rsidRPr="00E87D15">
        <w:t>;</w:t>
      </w:r>
      <w:proofErr w:type="gramEnd"/>
      <w:r w:rsidR="00411627" w:rsidRPr="00E87D15">
        <w:t xml:space="preserve">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w:t>
      </w:r>
      <w:proofErr w:type="gramStart"/>
      <w:r w:rsidRPr="00E87D15">
        <w:rPr>
          <w:lang w:eastAsia="ko-KR"/>
        </w:rPr>
        <w:t>i.e.</w:t>
      </w:r>
      <w:proofErr w:type="gramEnd"/>
      <w:r w:rsidRPr="00E87D15">
        <w:rPr>
          <w:lang w:eastAsia="ko-KR"/>
        </w:rPr>
        <w:t xml:space="preserv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1021"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1021"/>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1022" w:author="Rapp_after#122" w:date="2023-07-03T11:28:00Z"/>
          <w:del w:id="1023" w:author="Rapp_at#123bis" w:date="2023-10-19T22:14:00Z"/>
          <w:rFonts w:eastAsia="PMingLiU"/>
          <w:color w:val="FF0000"/>
          <w:lang w:eastAsia="zh-TW"/>
        </w:rPr>
      </w:pPr>
      <w:commentRangeStart w:id="1024"/>
      <w:commentRangeStart w:id="1025"/>
      <w:commentRangeStart w:id="1026"/>
      <w:commentRangeStart w:id="1027"/>
      <w:ins w:id="1028" w:author="Rapp_after#122" w:date="2023-07-03T11:28:00Z">
        <w:del w:id="1029"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1024"/>
      <w:del w:id="1030" w:author="Rapp_at#123bis" w:date="2023-10-19T22:14:00Z">
        <w:r w:rsidR="00ED1C6A" w:rsidDel="004100A8">
          <w:rPr>
            <w:rStyle w:val="CommentReference"/>
          </w:rPr>
          <w:commentReference w:id="1024"/>
        </w:r>
        <w:commentRangeEnd w:id="1025"/>
        <w:r w:rsidR="00D21856" w:rsidDel="004100A8">
          <w:rPr>
            <w:rStyle w:val="CommentReference"/>
          </w:rPr>
          <w:commentReference w:id="1025"/>
        </w:r>
        <w:commentRangeEnd w:id="1026"/>
        <w:r w:rsidR="00404DD4" w:rsidDel="004100A8">
          <w:rPr>
            <w:rStyle w:val="CommentReference"/>
          </w:rPr>
          <w:commentReference w:id="1026"/>
        </w:r>
      </w:del>
      <w:ins w:id="1031" w:author="Rapp_after#122" w:date="2023-07-03T11:28:00Z">
        <w:del w:id="1032"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1033" w:author="Rapp_after#122" w:date="2023-07-03T11:33:00Z">
        <w:del w:id="1034" w:author="Rapp_at#123bis" w:date="2023-10-19T22:14:00Z">
          <w:r w:rsidR="00A81977" w:rsidDel="004100A8">
            <w:rPr>
              <w:rFonts w:eastAsia="PMingLiU"/>
              <w:color w:val="FF0000"/>
              <w:lang w:eastAsia="zh-TW"/>
            </w:rPr>
            <w:delText>clarify</w:delText>
          </w:r>
        </w:del>
      </w:ins>
      <w:ins w:id="1035" w:author="Rapp_after#122" w:date="2023-07-03T11:28:00Z">
        <w:del w:id="1036"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1027"/>
      <w:del w:id="1037" w:author="Rapp_at#123bis" w:date="2023-10-19T22:14:00Z">
        <w:r w:rsidR="00CA3E5E" w:rsidDel="004100A8">
          <w:rPr>
            <w:rStyle w:val="CommentReference"/>
          </w:rPr>
          <w:commentReference w:id="1027"/>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CommentReference"/>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 xml:space="preserve">When SCell is deactivated, the ongoing </w:t>
      </w:r>
      <w:proofErr w:type="gramStart"/>
      <w:r w:rsidRPr="00E87D15">
        <w:t>Random Access</w:t>
      </w:r>
      <w:proofErr w:type="gramEnd"/>
      <w:r w:rsidRPr="00E87D15">
        <w:t xml:space="preserve"> procedure on the SCell, if any, is aborted</w:t>
      </w:r>
      <w:r w:rsidRPr="00E87D15">
        <w:rPr>
          <w:noProof/>
        </w:rPr>
        <w:t>.</w:t>
      </w:r>
    </w:p>
    <w:p w14:paraId="2D4D48BF" w14:textId="77777777" w:rsidR="00411627" w:rsidRPr="00E87D15" w:rsidRDefault="00411627" w:rsidP="00411627">
      <w:pPr>
        <w:pStyle w:val="Heading2"/>
        <w:rPr>
          <w:lang w:eastAsia="ko-KR"/>
        </w:rPr>
      </w:pPr>
      <w:bookmarkStart w:id="1038" w:name="_Toc29239854"/>
      <w:bookmarkStart w:id="1039" w:name="_Toc37296214"/>
      <w:bookmarkStart w:id="1040" w:name="_Toc46490341"/>
      <w:bookmarkStart w:id="1041" w:name="_Toc52752036"/>
      <w:bookmarkStart w:id="1042" w:name="_Toc52796498"/>
      <w:bookmarkStart w:id="1043" w:name="_Toc139032283"/>
      <w:r w:rsidRPr="00E87D15">
        <w:rPr>
          <w:lang w:eastAsia="ko-KR"/>
        </w:rPr>
        <w:t>5.10</w:t>
      </w:r>
      <w:r w:rsidRPr="00E87D15">
        <w:rPr>
          <w:lang w:eastAsia="ko-KR"/>
        </w:rPr>
        <w:tab/>
        <w:t>Activation/Deactivation of PDCP duplication</w:t>
      </w:r>
      <w:bookmarkEnd w:id="1038"/>
      <w:bookmarkEnd w:id="1039"/>
      <w:bookmarkEnd w:id="1040"/>
      <w:bookmarkEnd w:id="1041"/>
      <w:bookmarkEnd w:id="1042"/>
      <w:bookmarkEnd w:id="1043"/>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1044" w:name="_Hlk101775690"/>
      <w:r w:rsidRPr="00E87D15">
        <w:rPr>
          <w:lang w:eastAsia="ko-KR"/>
        </w:rPr>
        <w:t>The PDCP duplication for all associated RLC entities for the configured DRB(s) is activated by:</w:t>
      </w:r>
      <w:bookmarkEnd w:id="1044"/>
    </w:p>
    <w:p w14:paraId="5D854C4B" w14:textId="77777777" w:rsidR="003800AA" w:rsidRPr="00E87D15" w:rsidRDefault="003800AA" w:rsidP="003800AA">
      <w:pPr>
        <w:pStyle w:val="B1"/>
        <w:rPr>
          <w:lang w:eastAsia="ko-KR"/>
        </w:rPr>
      </w:pPr>
      <w:r w:rsidRPr="00E87D15">
        <w:rPr>
          <w:lang w:eastAsia="ko-KR"/>
        </w:rPr>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Heading2"/>
        <w:rPr>
          <w:lang w:eastAsia="ko-KR"/>
        </w:rPr>
      </w:pPr>
      <w:bookmarkStart w:id="1045" w:name="_Toc29239855"/>
      <w:bookmarkStart w:id="1046" w:name="_Toc37296215"/>
      <w:bookmarkStart w:id="1047" w:name="_Toc46490342"/>
      <w:bookmarkStart w:id="1048" w:name="_Toc52752037"/>
      <w:bookmarkStart w:id="1049" w:name="_Toc52796499"/>
      <w:bookmarkStart w:id="1050" w:name="_Toc139032284"/>
      <w:r w:rsidRPr="00E87D15">
        <w:rPr>
          <w:lang w:eastAsia="ko-KR"/>
        </w:rPr>
        <w:t>5.11</w:t>
      </w:r>
      <w:r w:rsidRPr="00E87D15">
        <w:rPr>
          <w:lang w:eastAsia="ko-KR"/>
        </w:rPr>
        <w:tab/>
        <w:t>MAC reconfiguration</w:t>
      </w:r>
      <w:bookmarkEnd w:id="1045"/>
      <w:bookmarkEnd w:id="1046"/>
      <w:bookmarkEnd w:id="1047"/>
      <w:bookmarkEnd w:id="1048"/>
      <w:bookmarkEnd w:id="1049"/>
      <w:bookmarkEnd w:id="1050"/>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Heading2"/>
        <w:rPr>
          <w:lang w:eastAsia="ko-KR"/>
        </w:rPr>
      </w:pPr>
      <w:bookmarkStart w:id="1051" w:name="_Toc29239856"/>
      <w:bookmarkStart w:id="1052" w:name="_Toc37296216"/>
      <w:bookmarkStart w:id="1053" w:name="_Toc46490343"/>
      <w:bookmarkStart w:id="1054" w:name="_Toc52752038"/>
      <w:bookmarkStart w:id="1055" w:name="_Toc52796500"/>
      <w:bookmarkStart w:id="1056" w:name="_Toc139032285"/>
      <w:r w:rsidRPr="00E87D15">
        <w:rPr>
          <w:lang w:eastAsia="ko-KR"/>
        </w:rPr>
        <w:t>5.12</w:t>
      </w:r>
      <w:r w:rsidRPr="00E87D15">
        <w:rPr>
          <w:lang w:eastAsia="ko-KR"/>
        </w:rPr>
        <w:tab/>
        <w:t>MAC Reset</w:t>
      </w:r>
      <w:bookmarkEnd w:id="1051"/>
      <w:bookmarkEnd w:id="1052"/>
      <w:bookmarkEnd w:id="1053"/>
      <w:bookmarkEnd w:id="1054"/>
      <w:bookmarkEnd w:id="1055"/>
      <w:bookmarkEnd w:id="1056"/>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w:t>
      </w:r>
      <w:proofErr w:type="gramStart"/>
      <w:r w:rsidRPr="00E87D15">
        <w:t>procedure;</w:t>
      </w:r>
      <w:proofErr w:type="gramEnd"/>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57"/>
      <w:commentRangeStart w:id="1058"/>
      <w:ins w:id="1059" w:author="Rapp_at#123" w:date="2023-09-06T10:38:00Z">
        <w:r w:rsidR="0043335C" w:rsidRPr="00CF7AF8">
          <w:rPr>
            <w:strike/>
            <w:lang w:eastAsia="ko-KR"/>
          </w:rPr>
          <w:t xml:space="preserve"> and also for LTM candidate cell</w:t>
        </w:r>
      </w:ins>
      <w:commentRangeEnd w:id="1057"/>
      <w:r w:rsidR="00CF7AF8" w:rsidRPr="00CF7AF8">
        <w:rPr>
          <w:rStyle w:val="CommentReference"/>
          <w:strike/>
        </w:rPr>
        <w:commentReference w:id="1057"/>
      </w:r>
      <w:commentRangeEnd w:id="1058"/>
      <w:r w:rsidR="0001150D">
        <w:rPr>
          <w:rStyle w:val="CommentReference"/>
        </w:rPr>
        <w:commentReference w:id="1058"/>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1060"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61" w:name="_Toc37296217"/>
      <w:r w:rsidRPr="00E87D15">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Heading2"/>
        <w:rPr>
          <w:lang w:eastAsia="ko-KR"/>
        </w:rPr>
      </w:pPr>
      <w:bookmarkStart w:id="1062" w:name="_Toc139032286"/>
      <w:r w:rsidRPr="00E87D15">
        <w:rPr>
          <w:lang w:eastAsia="ko-KR"/>
        </w:rPr>
        <w:t>5.12a</w:t>
      </w:r>
      <w:r w:rsidRPr="00E87D15">
        <w:rPr>
          <w:lang w:eastAsia="ko-KR"/>
        </w:rPr>
        <w:tab/>
      </w:r>
      <w:r w:rsidR="007D1911" w:rsidRPr="00E87D15">
        <w:rPr>
          <w:lang w:eastAsia="ko-KR"/>
        </w:rPr>
        <w:t>Void</w:t>
      </w:r>
      <w:bookmarkEnd w:id="1062"/>
    </w:p>
    <w:p w14:paraId="5F8100D1" w14:textId="77777777" w:rsidR="00411627" w:rsidRPr="00E87D15" w:rsidRDefault="00411627" w:rsidP="00411627">
      <w:pPr>
        <w:pStyle w:val="Heading2"/>
        <w:rPr>
          <w:lang w:eastAsia="ko-KR"/>
        </w:rPr>
      </w:pPr>
      <w:bookmarkStart w:id="1063" w:name="_Toc46490344"/>
      <w:bookmarkStart w:id="1064" w:name="_Toc52752039"/>
      <w:bookmarkStart w:id="1065" w:name="_Toc52796501"/>
      <w:bookmarkStart w:id="1066" w:name="_Toc139032287"/>
      <w:r w:rsidRPr="00E87D15">
        <w:rPr>
          <w:lang w:eastAsia="ko-KR"/>
        </w:rPr>
        <w:t>5.13</w:t>
      </w:r>
      <w:r w:rsidRPr="00E87D15">
        <w:rPr>
          <w:lang w:eastAsia="ko-KR"/>
        </w:rPr>
        <w:tab/>
        <w:t>Handling of unknown, unforeseen and erroneous protocol data</w:t>
      </w:r>
      <w:bookmarkEnd w:id="1060"/>
      <w:bookmarkEnd w:id="1061"/>
      <w:bookmarkEnd w:id="1063"/>
      <w:bookmarkEnd w:id="1064"/>
      <w:bookmarkEnd w:id="1065"/>
      <w:bookmarkEnd w:id="1066"/>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67"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68"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Heading2"/>
        <w:rPr>
          <w:lang w:eastAsia="ko-KR"/>
        </w:rPr>
      </w:pPr>
      <w:bookmarkStart w:id="1069" w:name="_Toc46490345"/>
      <w:bookmarkStart w:id="1070" w:name="_Toc52752040"/>
      <w:bookmarkStart w:id="1071" w:name="_Toc52796502"/>
      <w:bookmarkStart w:id="1072" w:name="_Toc139032288"/>
      <w:r w:rsidRPr="00E87D15">
        <w:rPr>
          <w:lang w:eastAsia="ko-KR"/>
        </w:rPr>
        <w:t>5.14</w:t>
      </w:r>
      <w:r w:rsidRPr="00E87D15">
        <w:rPr>
          <w:lang w:eastAsia="ko-KR"/>
        </w:rPr>
        <w:tab/>
        <w:t>Handling of measurement gaps</w:t>
      </w:r>
      <w:bookmarkEnd w:id="1067"/>
      <w:bookmarkEnd w:id="1068"/>
      <w:bookmarkEnd w:id="1069"/>
      <w:bookmarkEnd w:id="1070"/>
      <w:bookmarkEnd w:id="1071"/>
      <w:bookmarkEnd w:id="1072"/>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Heading2"/>
        <w:rPr>
          <w:lang w:eastAsia="ko-KR"/>
        </w:rPr>
      </w:pPr>
      <w:bookmarkStart w:id="1073" w:name="_Toc29239859"/>
      <w:bookmarkStart w:id="1074" w:name="_Toc37296219"/>
      <w:bookmarkStart w:id="1075" w:name="_Toc46490346"/>
      <w:bookmarkStart w:id="1076" w:name="_Toc52752041"/>
      <w:bookmarkStart w:id="1077" w:name="_Toc52796503"/>
      <w:bookmarkStart w:id="1078" w:name="_Toc139032289"/>
      <w:r w:rsidRPr="00E87D15">
        <w:rPr>
          <w:lang w:eastAsia="ko-KR"/>
        </w:rPr>
        <w:t>5.15</w:t>
      </w:r>
      <w:r w:rsidRPr="00E87D15">
        <w:rPr>
          <w:lang w:eastAsia="ko-KR"/>
        </w:rPr>
        <w:tab/>
        <w:t>Bandwidth Part (BWP) operation</w:t>
      </w:r>
      <w:bookmarkEnd w:id="1073"/>
      <w:bookmarkEnd w:id="1074"/>
      <w:bookmarkEnd w:id="1075"/>
      <w:bookmarkEnd w:id="1076"/>
      <w:bookmarkEnd w:id="1077"/>
      <w:bookmarkEnd w:id="1078"/>
    </w:p>
    <w:p w14:paraId="006050BE" w14:textId="77777777" w:rsidR="00E82967" w:rsidRPr="00E87D15" w:rsidRDefault="00E82967" w:rsidP="00E82967">
      <w:pPr>
        <w:pStyle w:val="Heading3"/>
        <w:rPr>
          <w:rFonts w:eastAsiaTheme="minorEastAsia"/>
          <w:lang w:eastAsia="ko-KR"/>
        </w:rPr>
      </w:pPr>
      <w:bookmarkStart w:id="1079" w:name="_Toc37296220"/>
      <w:bookmarkStart w:id="1080" w:name="_Toc46490347"/>
      <w:bookmarkStart w:id="1081" w:name="_Toc52752042"/>
      <w:bookmarkStart w:id="1082" w:name="_Toc52796504"/>
      <w:bookmarkStart w:id="1083" w:name="_Toc139032290"/>
      <w:r w:rsidRPr="00E87D15">
        <w:t>5.15.1</w:t>
      </w:r>
      <w:r w:rsidRPr="00E87D15">
        <w:tab/>
        <w:t>Downlink and Uplink</w:t>
      </w:r>
      <w:bookmarkEnd w:id="1079"/>
      <w:bookmarkEnd w:id="1080"/>
      <w:bookmarkEnd w:id="1081"/>
      <w:bookmarkEnd w:id="1082"/>
      <w:bookmarkEnd w:id="1083"/>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xml:space="preserve">, by RRC signalling, or by the MAC entity itself upon initiation of </w:t>
      </w:r>
      <w:proofErr w:type="gramStart"/>
      <w:r w:rsidRPr="00E87D15">
        <w:rPr>
          <w:lang w:eastAsia="ko-KR"/>
        </w:rPr>
        <w:t>Random Access</w:t>
      </w:r>
      <w:proofErr w:type="gramEnd"/>
      <w:r w:rsidRPr="00E87D15">
        <w:rPr>
          <w:lang w:eastAsia="ko-KR"/>
        </w:rPr>
        <w:t xml:space="preserve">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84"/>
      <w:r w:rsidRPr="00E87D15">
        <w:rPr>
          <w:lang w:eastAsia="ko-KR"/>
        </w:rPr>
        <w:t>2&gt;</w:t>
      </w:r>
      <w:r w:rsidRPr="00E87D15">
        <w:rPr>
          <w:lang w:eastAsia="ko-KR"/>
        </w:rPr>
        <w:tab/>
        <w:t>monitor the PDCCH on the BWP;</w:t>
      </w:r>
      <w:commentRangeEnd w:id="1084"/>
      <w:r w:rsidR="00CA01AD">
        <w:rPr>
          <w:rStyle w:val="CommentReference"/>
        </w:rPr>
        <w:commentReference w:id="1084"/>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85"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85"/>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there is no ongoing </w:t>
      </w:r>
      <w:proofErr w:type="gramStart"/>
      <w:r w:rsidRPr="00E87D15">
        <w:rPr>
          <w:lang w:eastAsia="ko-KR"/>
        </w:rPr>
        <w:t>Random Access</w:t>
      </w:r>
      <w:proofErr w:type="gramEnd"/>
      <w:r w:rsidRPr="00E87D15">
        <w:rPr>
          <w:lang w:eastAsia="ko-KR"/>
        </w:rPr>
        <w:t xml:space="preserve">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86" w:name="_Hlk34411370"/>
      <w:r w:rsidRPr="00E87D15">
        <w:rPr>
          <w:lang w:eastAsia="ko-KR"/>
        </w:rPr>
        <w:t>2&gt;</w:t>
      </w:r>
      <w:r w:rsidRPr="00E87D15">
        <w:rPr>
          <w:lang w:eastAsia="ko-KR"/>
        </w:rPr>
        <w:tab/>
        <w:t>cancel, if any, triggered consistent LBT failure for this Serving Cell;</w:t>
      </w:r>
      <w:bookmarkEnd w:id="1086"/>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E87D15">
        <w:rPr>
          <w:lang w:eastAsia="ko-KR"/>
        </w:rPr>
        <w:t>Random Access</w:t>
      </w:r>
      <w:proofErr w:type="gramEnd"/>
      <w:r w:rsidRPr="00E87D15">
        <w:rPr>
          <w:lang w:eastAsia="ko-KR"/>
        </w:rPr>
        <w:t xml:space="preserve">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 xml:space="preserve">Upon reception of RRC (re-)configuration for BWP switching for a Serving Cell while a </w:t>
      </w:r>
      <w:proofErr w:type="gramStart"/>
      <w:r w:rsidRPr="00E87D15">
        <w:rPr>
          <w:lang w:eastAsia="ko-KR"/>
        </w:rPr>
        <w:t>Random Access</w:t>
      </w:r>
      <w:proofErr w:type="gramEnd"/>
      <w:r w:rsidRPr="00E87D15">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87"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87"/>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proofErr w:type="gramStart"/>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w:t>
      </w:r>
      <w:proofErr w:type="gramEnd"/>
      <w:r w:rsidRPr="00E87D15">
        <w:rPr>
          <w:lang w:eastAsia="ko-KR"/>
        </w:rPr>
        <w:t xml:space="preserve">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w:t>
      </w:r>
      <w:proofErr w:type="gramStart"/>
      <w:r w:rsidRPr="00E87D15">
        <w:rPr>
          <w:lang w:eastAsia="ko-KR"/>
        </w:rPr>
        <w:t>Random Access</w:t>
      </w:r>
      <w:proofErr w:type="gramEnd"/>
      <w:r w:rsidRPr="00E87D15">
        <w:rPr>
          <w:lang w:eastAsia="ko-KR"/>
        </w:rPr>
        <w:t xml:space="preserve">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 xml:space="preserve">If a </w:t>
      </w:r>
      <w:proofErr w:type="gramStart"/>
      <w:r w:rsidRPr="00E87D15">
        <w:rPr>
          <w:lang w:eastAsia="zh-CN"/>
        </w:rPr>
        <w:t>R</w:t>
      </w:r>
      <w:r w:rsidRPr="00E87D15">
        <w:rPr>
          <w:lang w:eastAsia="ko-KR"/>
        </w:rPr>
        <w:t xml:space="preserve">andom </w:t>
      </w:r>
      <w:r w:rsidRPr="00E87D15">
        <w:rPr>
          <w:lang w:eastAsia="zh-CN"/>
        </w:rPr>
        <w:t>A</w:t>
      </w:r>
      <w:r w:rsidRPr="00E87D15">
        <w:rPr>
          <w:lang w:eastAsia="ko-KR"/>
        </w:rPr>
        <w:t>ccess</w:t>
      </w:r>
      <w:proofErr w:type="gramEnd"/>
      <w:r w:rsidRPr="00E87D15">
        <w:rPr>
          <w:lang w:eastAsia="ko-KR"/>
        </w:rPr>
        <w:t xml:space="preserve">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w:t>
      </w:r>
      <w:proofErr w:type="gramStart"/>
      <w:r w:rsidRPr="00E87D15">
        <w:rPr>
          <w:lang w:eastAsia="ko-KR"/>
        </w:rPr>
        <w:t>Random Access</w:t>
      </w:r>
      <w:proofErr w:type="gramEnd"/>
      <w:r w:rsidRPr="00E87D15">
        <w:rPr>
          <w:lang w:eastAsia="ko-KR"/>
        </w:rPr>
        <w:t xml:space="preserve">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w:t>
      </w:r>
      <w:proofErr w:type="gramStart"/>
      <w:r w:rsidRPr="00E87D15">
        <w:rPr>
          <w:lang w:eastAsia="ko-KR"/>
        </w:rPr>
        <w:t>Random Access</w:t>
      </w:r>
      <w:proofErr w:type="gramEnd"/>
      <w:r w:rsidRPr="00E87D15">
        <w:rPr>
          <w:lang w:eastAsia="ko-KR"/>
        </w:rPr>
        <w:t xml:space="preserve">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w:t>
      </w:r>
      <w:proofErr w:type="gramStart"/>
      <w:r w:rsidRPr="00E87D15">
        <w:t>Random Access</w:t>
      </w:r>
      <w:proofErr w:type="gramEnd"/>
      <w:r w:rsidRPr="00E87D15">
        <w:t xml:space="preserve">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 xml:space="preserve">if the </w:t>
      </w:r>
      <w:proofErr w:type="gramStart"/>
      <w:r w:rsidRPr="00E87D15">
        <w:t>Random Access</w:t>
      </w:r>
      <w:proofErr w:type="gramEnd"/>
      <w:r w:rsidRPr="00E87D15">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88" w:name="_Toc37296221"/>
      <w:bookmarkStart w:id="1089" w:name="_Toc46490348"/>
      <w:bookmarkStart w:id="1090" w:name="_Toc52752043"/>
      <w:bookmarkStart w:id="1091" w:name="_Toc52796505"/>
      <w:bookmarkStart w:id="1092"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Heading3"/>
        <w:rPr>
          <w:rFonts w:eastAsiaTheme="minorEastAsia"/>
          <w:lang w:eastAsia="ko-KR"/>
        </w:rPr>
      </w:pPr>
      <w:bookmarkStart w:id="1093" w:name="_Toc139032291"/>
      <w:r w:rsidRPr="00E87D15">
        <w:t>5.15.2</w:t>
      </w:r>
      <w:r w:rsidRPr="00E87D15">
        <w:tab/>
        <w:t>Sidelink</w:t>
      </w:r>
      <w:bookmarkEnd w:id="1088"/>
      <w:bookmarkEnd w:id="1089"/>
      <w:bookmarkEnd w:id="1090"/>
      <w:bookmarkEnd w:id="1091"/>
      <w:bookmarkEnd w:id="1093"/>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94"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95" w:name="_Toc46490349"/>
      <w:bookmarkStart w:id="1096" w:name="_Toc52752044"/>
      <w:bookmarkStart w:id="1097"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Heading2"/>
        <w:rPr>
          <w:lang w:eastAsia="ko-KR"/>
        </w:rPr>
      </w:pPr>
      <w:bookmarkStart w:id="1098" w:name="_Toc139032292"/>
      <w:r w:rsidRPr="00E87D15">
        <w:rPr>
          <w:lang w:eastAsia="ko-KR"/>
        </w:rPr>
        <w:t>5.16</w:t>
      </w:r>
      <w:r w:rsidRPr="00E87D15">
        <w:rPr>
          <w:lang w:eastAsia="ko-KR"/>
        </w:rPr>
        <w:tab/>
        <w:t>SUL operation</w:t>
      </w:r>
      <w:bookmarkEnd w:id="1092"/>
      <w:bookmarkEnd w:id="1094"/>
      <w:bookmarkEnd w:id="1095"/>
      <w:bookmarkEnd w:id="1096"/>
      <w:bookmarkEnd w:id="1097"/>
      <w:bookmarkEnd w:id="1098"/>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w:t>
      </w:r>
      <w:proofErr w:type="gramStart"/>
      <w:r w:rsidRPr="00E87D15">
        <w:rPr>
          <w:lang w:eastAsia="ko-KR"/>
        </w:rPr>
        <w:t>Random Access</w:t>
      </w:r>
      <w:proofErr w:type="gramEnd"/>
      <w:r w:rsidRPr="00E87D15">
        <w:rPr>
          <w:lang w:eastAsia="ko-KR"/>
        </w:rPr>
        <w:t xml:space="preserve">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w:t>
      </w:r>
      <w:proofErr w:type="gramStart"/>
      <w:r w:rsidRPr="00E87D15">
        <w:rPr>
          <w:lang w:eastAsia="ko-KR"/>
        </w:rPr>
        <w:t>Random Access</w:t>
      </w:r>
      <w:proofErr w:type="gramEnd"/>
      <w:r w:rsidRPr="00E87D15">
        <w:rPr>
          <w:lang w:eastAsia="ko-KR"/>
        </w:rPr>
        <w:t xml:space="preserve">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Heading2"/>
        <w:rPr>
          <w:lang w:eastAsia="ko-KR"/>
        </w:rPr>
      </w:pPr>
      <w:bookmarkStart w:id="1099" w:name="_Toc29239861"/>
      <w:bookmarkStart w:id="1100" w:name="_Toc37296223"/>
      <w:bookmarkStart w:id="1101" w:name="_Toc46490350"/>
      <w:bookmarkStart w:id="1102" w:name="_Toc52752045"/>
      <w:bookmarkStart w:id="1103" w:name="_Toc52796507"/>
      <w:bookmarkStart w:id="1104" w:name="_Toc139032293"/>
      <w:r w:rsidRPr="00E87D15">
        <w:rPr>
          <w:lang w:eastAsia="ko-KR"/>
        </w:rPr>
        <w:t>5.17</w:t>
      </w:r>
      <w:r w:rsidRPr="00E87D15">
        <w:rPr>
          <w:lang w:eastAsia="ko-KR"/>
        </w:rPr>
        <w:tab/>
        <w:t>Beam Failure Detection and Recovery procedure</w:t>
      </w:r>
      <w:bookmarkEnd w:id="1099"/>
      <w:bookmarkEnd w:id="1100"/>
      <w:bookmarkEnd w:id="1101"/>
      <w:bookmarkEnd w:id="1102"/>
      <w:bookmarkEnd w:id="1103"/>
      <w:bookmarkEnd w:id="1104"/>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w:t>
      </w:r>
      <w:proofErr w:type="gramStart"/>
      <w:r w:rsidR="00F94FE7" w:rsidRPr="00E87D15">
        <w:rPr>
          <w:lang w:eastAsia="ko-KR"/>
        </w:rPr>
        <w:t>Random Access</w:t>
      </w:r>
      <w:proofErr w:type="gramEnd"/>
      <w:r w:rsidR="00F94FE7" w:rsidRPr="00E87D15">
        <w:rPr>
          <w:lang w:eastAsia="ko-KR"/>
        </w:rPr>
        <w:t xml:space="preserve">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105" w:name="OLE_LINK7"/>
      <w:r w:rsidR="002E0E08" w:rsidRPr="00E87D15">
        <w:rPr>
          <w:lang w:eastAsia="zh-CN"/>
        </w:rPr>
        <w:t xml:space="preserve"> and only if </w:t>
      </w:r>
      <w:r w:rsidR="002E0E08" w:rsidRPr="00E87D15">
        <w:rPr>
          <w:i/>
        </w:rPr>
        <w:t>failureDetectionSet</w:t>
      </w:r>
      <w:bookmarkEnd w:id="1105"/>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proofErr w:type="gramStart"/>
      <w:r w:rsidR="0034678E" w:rsidRPr="00E87D15">
        <w:rPr>
          <w:lang w:eastAsia="ko-KR"/>
        </w:rPr>
        <w:t>Resources</w:t>
      </w:r>
      <w:r w:rsidRPr="00E87D15">
        <w:rPr>
          <w:lang w:eastAsia="ko-KR"/>
        </w:rPr>
        <w:t>;</w:t>
      </w:r>
      <w:proofErr w:type="gramEnd"/>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r w:rsidRPr="00E87D15">
        <w:rPr>
          <w:lang w:eastAsia="ko-KR"/>
        </w:rPr>
        <w:t>;</w:t>
      </w:r>
      <w:proofErr w:type="gramEnd"/>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w:t>
      </w:r>
      <w:proofErr w:type="gramStart"/>
      <w:r w:rsidR="0034678E" w:rsidRPr="00E87D15">
        <w:rPr>
          <w:lang w:eastAsia="ko-KR"/>
        </w:rPr>
        <w:t>Resources;</w:t>
      </w:r>
      <w:proofErr w:type="gramEnd"/>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Serving Cell is SpCell and the </w:t>
      </w:r>
      <w:proofErr w:type="gramStart"/>
      <w:r w:rsidRPr="00E87D15">
        <w:rPr>
          <w:lang w:eastAsia="ko-KR"/>
        </w:rPr>
        <w:t>Random Access</w:t>
      </w:r>
      <w:proofErr w:type="gramEnd"/>
      <w:r w:rsidRPr="00E87D15">
        <w:rPr>
          <w:lang w:eastAsia="ko-KR"/>
        </w:rPr>
        <w:t xml:space="preserve">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w:t>
      </w:r>
      <w:proofErr w:type="gramStart"/>
      <w:r w:rsidR="00411627" w:rsidRPr="00E87D15">
        <w:rPr>
          <w:lang w:eastAsia="ko-KR"/>
        </w:rPr>
        <w:t>Random Access</w:t>
      </w:r>
      <w:proofErr w:type="gramEnd"/>
      <w:r w:rsidR="00411627" w:rsidRPr="00E87D15">
        <w:rPr>
          <w:lang w:eastAsia="ko-KR"/>
        </w:rPr>
        <w:t xml:space="preserve">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proofErr w:type="gramStart"/>
      <w:r w:rsidR="00411627" w:rsidRPr="00E87D15">
        <w:rPr>
          <w:lang w:eastAsia="ko-KR"/>
        </w:rPr>
        <w:t>Random Access</w:t>
      </w:r>
      <w:proofErr w:type="gramEnd"/>
      <w:r w:rsidR="00411627" w:rsidRPr="00E87D15">
        <w:rPr>
          <w:lang w:eastAsia="ko-KR"/>
        </w:rPr>
        <w:t xml:space="preserve">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106"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SimSun"/>
          <w:lang w:eastAsia="zh-CN"/>
        </w:rPr>
        <w:t xml:space="preserve"> for an SCell for which evaluation of the candidate beams according to the requirements as specified in TS 38.133 [11] has been completed</w:t>
      </w:r>
      <w:r w:rsidR="003423FC" w:rsidRPr="00E87D15">
        <w:rPr>
          <w:rFonts w:eastAsia="SimSun"/>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SimSun"/>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107"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Heading2"/>
        <w:rPr>
          <w:lang w:eastAsia="ko-KR"/>
        </w:rPr>
      </w:pPr>
      <w:bookmarkStart w:id="1108" w:name="_Toc46490351"/>
      <w:bookmarkStart w:id="1109" w:name="_Toc52752046"/>
      <w:bookmarkStart w:id="1110" w:name="_Toc52796508"/>
      <w:bookmarkStart w:id="1111" w:name="_Toc139032294"/>
      <w:r w:rsidRPr="00E87D15">
        <w:rPr>
          <w:lang w:eastAsia="ko-KR"/>
        </w:rPr>
        <w:t>5.18</w:t>
      </w:r>
      <w:r w:rsidRPr="00E87D15">
        <w:rPr>
          <w:lang w:eastAsia="ko-KR"/>
        </w:rPr>
        <w:tab/>
      </w:r>
      <w:r w:rsidRPr="00E87D15">
        <w:t>Handling</w:t>
      </w:r>
      <w:r w:rsidRPr="00E87D15">
        <w:rPr>
          <w:lang w:eastAsia="ko-KR"/>
        </w:rPr>
        <w:t xml:space="preserve"> of MAC CEs</w:t>
      </w:r>
      <w:bookmarkEnd w:id="1106"/>
      <w:bookmarkEnd w:id="1107"/>
      <w:bookmarkEnd w:id="1108"/>
      <w:bookmarkEnd w:id="1109"/>
      <w:bookmarkEnd w:id="1110"/>
      <w:bookmarkEnd w:id="1111"/>
    </w:p>
    <w:p w14:paraId="09C638CE" w14:textId="77777777" w:rsidR="00411627" w:rsidRPr="00E87D15" w:rsidRDefault="00411627" w:rsidP="00411627">
      <w:pPr>
        <w:pStyle w:val="Heading3"/>
        <w:rPr>
          <w:lang w:eastAsia="ko-KR"/>
        </w:rPr>
      </w:pPr>
      <w:bookmarkStart w:id="1112" w:name="_Toc29239863"/>
      <w:bookmarkStart w:id="1113" w:name="_Toc37296225"/>
      <w:bookmarkStart w:id="1114" w:name="_Toc46490352"/>
      <w:bookmarkStart w:id="1115" w:name="_Toc52752047"/>
      <w:bookmarkStart w:id="1116" w:name="_Toc52796509"/>
      <w:bookmarkStart w:id="1117" w:name="_Toc139032295"/>
      <w:r w:rsidRPr="00E87D15">
        <w:rPr>
          <w:lang w:eastAsia="ko-KR"/>
        </w:rPr>
        <w:t>5.18.1</w:t>
      </w:r>
      <w:r w:rsidRPr="00E87D15">
        <w:rPr>
          <w:lang w:eastAsia="ko-KR"/>
        </w:rPr>
        <w:tab/>
      </w:r>
      <w:r w:rsidRPr="00E87D15">
        <w:t>General</w:t>
      </w:r>
      <w:bookmarkEnd w:id="1112"/>
      <w:bookmarkEnd w:id="1113"/>
      <w:bookmarkEnd w:id="1114"/>
      <w:bookmarkEnd w:id="1115"/>
      <w:bookmarkEnd w:id="1116"/>
      <w:bookmarkEnd w:id="1117"/>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118" w:name="_Toc29239864"/>
      <w:bookmarkStart w:id="1119" w:name="_Toc37296226"/>
      <w:bookmarkStart w:id="1120" w:name="_Toc46490353"/>
      <w:bookmarkStart w:id="1121" w:name="_Toc52752048"/>
      <w:bookmarkStart w:id="1122"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123" w:author="Rapp_after#122" w:date="2023-07-03T11:29:00Z"/>
          <w:lang w:val="fr-FR" w:eastAsia="ko-KR"/>
        </w:rPr>
      </w:pPr>
      <w:r w:rsidRPr="00E87D15">
        <w:rPr>
          <w:lang w:eastAsia="ko-KR"/>
        </w:rPr>
        <w:t>-</w:t>
      </w:r>
      <w:r w:rsidRPr="00E87D15">
        <w:rPr>
          <w:lang w:eastAsia="ko-KR"/>
        </w:rPr>
        <w:tab/>
        <w:t>Timing Case Indication MAC CE</w:t>
      </w:r>
      <w:ins w:id="1124" w:author="Rapp_after#122" w:date="2023-07-03T11:29:00Z">
        <w:r w:rsidR="00566765" w:rsidRPr="00BA0615">
          <w:rPr>
            <w:lang w:val="fr-FR" w:eastAsia="ko-KR"/>
          </w:rPr>
          <w:t>;</w:t>
        </w:r>
      </w:ins>
    </w:p>
    <w:p w14:paraId="2DB8E42A" w14:textId="77777777" w:rsidR="00566765" w:rsidRDefault="00566765" w:rsidP="00566765">
      <w:pPr>
        <w:ind w:left="568" w:hanging="284"/>
        <w:rPr>
          <w:ins w:id="1125" w:author="Rapp_after#122" w:date="2023-07-03T11:29:00Z"/>
          <w:lang w:val="fr-FR" w:eastAsia="ko-KR"/>
        </w:rPr>
      </w:pPr>
      <w:ins w:id="1126"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09D76556" w14:textId="2915FC3F" w:rsidR="00F024FD" w:rsidRPr="00E87D15" w:rsidRDefault="00566765" w:rsidP="00566765">
      <w:pPr>
        <w:pStyle w:val="B1"/>
        <w:rPr>
          <w:lang w:eastAsia="ko-KR"/>
        </w:rPr>
      </w:pPr>
      <w:ins w:id="1127"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Heading3"/>
        <w:rPr>
          <w:lang w:eastAsia="ko-KR"/>
        </w:rPr>
      </w:pPr>
      <w:bookmarkStart w:id="1128" w:name="_Toc139032296"/>
      <w:r w:rsidRPr="00E87D15">
        <w:rPr>
          <w:lang w:eastAsia="ko-KR"/>
        </w:rPr>
        <w:t>5.</w:t>
      </w:r>
      <w:r w:rsidRPr="00E87D15">
        <w:rPr>
          <w:rFonts w:eastAsia="SimSun"/>
          <w:lang w:eastAsia="zh-CN"/>
        </w:rPr>
        <w:t>18.2</w:t>
      </w:r>
      <w:r w:rsidRPr="00E87D15">
        <w:rPr>
          <w:lang w:eastAsia="ko-KR"/>
        </w:rPr>
        <w:tab/>
      </w:r>
      <w:r w:rsidRPr="00E87D15">
        <w:t>Activation</w:t>
      </w:r>
      <w:r w:rsidRPr="00E87D15">
        <w:rPr>
          <w:lang w:eastAsia="ko-KR"/>
        </w:rPr>
        <w:t>/Deactivation of Semi-persistent CSI-RS/CSI-IM resource set</w:t>
      </w:r>
      <w:bookmarkEnd w:id="1118"/>
      <w:bookmarkEnd w:id="1119"/>
      <w:bookmarkEnd w:id="1120"/>
      <w:bookmarkEnd w:id="1121"/>
      <w:bookmarkEnd w:id="1122"/>
      <w:bookmarkEnd w:id="1128"/>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SimSun"/>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Heading3"/>
        <w:rPr>
          <w:lang w:eastAsia="ko-KR"/>
        </w:rPr>
      </w:pPr>
      <w:bookmarkStart w:id="1129" w:name="_Toc29239865"/>
      <w:bookmarkStart w:id="1130" w:name="_Toc37296227"/>
      <w:bookmarkStart w:id="1131" w:name="_Toc46490354"/>
      <w:bookmarkStart w:id="1132" w:name="_Toc52752049"/>
      <w:bookmarkStart w:id="1133" w:name="_Toc52796511"/>
      <w:bookmarkStart w:id="1134"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129"/>
      <w:bookmarkEnd w:id="1130"/>
      <w:bookmarkEnd w:id="1131"/>
      <w:bookmarkEnd w:id="1132"/>
      <w:bookmarkEnd w:id="1133"/>
      <w:bookmarkEnd w:id="1134"/>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Heading3"/>
        <w:rPr>
          <w:lang w:eastAsia="ko-KR"/>
        </w:rPr>
      </w:pPr>
      <w:bookmarkStart w:id="1135" w:name="_Toc29239866"/>
      <w:bookmarkStart w:id="1136" w:name="_Toc37296228"/>
      <w:bookmarkStart w:id="1137" w:name="_Toc46490355"/>
      <w:bookmarkStart w:id="1138" w:name="_Toc52752050"/>
      <w:bookmarkStart w:id="1139" w:name="_Toc52796512"/>
      <w:bookmarkStart w:id="1140" w:name="_Toc139032298"/>
      <w:r w:rsidRPr="00E87D15">
        <w:rPr>
          <w:lang w:eastAsia="ko-KR"/>
        </w:rPr>
        <w:t>5.18.4</w:t>
      </w:r>
      <w:r w:rsidRPr="00E87D15">
        <w:rPr>
          <w:lang w:eastAsia="ko-KR"/>
        </w:rPr>
        <w:tab/>
        <w:t>Activation/Deactivation of UE-specific PDSCH TCI state</w:t>
      </w:r>
      <w:bookmarkEnd w:id="1135"/>
      <w:bookmarkEnd w:id="1136"/>
      <w:bookmarkEnd w:id="1137"/>
      <w:bookmarkEnd w:id="1138"/>
      <w:bookmarkEnd w:id="1139"/>
      <w:bookmarkEnd w:id="1140"/>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SimSun"/>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141" w:name="_Toc29239867"/>
      <w:bookmarkStart w:id="1142"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Heading3"/>
        <w:rPr>
          <w:lang w:eastAsia="ko-KR"/>
        </w:rPr>
      </w:pPr>
      <w:bookmarkStart w:id="1143" w:name="_Toc46490356"/>
      <w:bookmarkStart w:id="1144" w:name="_Toc52752051"/>
      <w:bookmarkStart w:id="1145" w:name="_Toc52796513"/>
      <w:bookmarkStart w:id="1146" w:name="_Toc139032299"/>
      <w:r w:rsidRPr="00E87D15">
        <w:rPr>
          <w:lang w:eastAsia="ko-KR"/>
        </w:rPr>
        <w:t>5.18.5</w:t>
      </w:r>
      <w:r w:rsidRPr="00E87D15">
        <w:rPr>
          <w:lang w:eastAsia="ko-KR"/>
        </w:rPr>
        <w:tab/>
        <w:t>Indication of TCI state for UE-specific PDCCH</w:t>
      </w:r>
      <w:bookmarkEnd w:id="1141"/>
      <w:bookmarkEnd w:id="1142"/>
      <w:bookmarkEnd w:id="1143"/>
      <w:bookmarkEnd w:id="1144"/>
      <w:bookmarkEnd w:id="1145"/>
      <w:bookmarkEnd w:id="1146"/>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147" w:name="_Hlk100272905"/>
      <w:bookmarkStart w:id="1148" w:name="_Toc29239868"/>
      <w:bookmarkStart w:id="1149" w:name="_Toc37296230"/>
      <w:bookmarkStart w:id="1150" w:name="_Toc46490357"/>
      <w:bookmarkStart w:id="1151" w:name="_Toc52752052"/>
      <w:bookmarkStart w:id="1152"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Heading3"/>
        <w:rPr>
          <w:lang w:eastAsia="ko-KR"/>
        </w:rPr>
      </w:pPr>
      <w:bookmarkStart w:id="1153" w:name="_Toc139032300"/>
      <w:bookmarkEnd w:id="1147"/>
      <w:r w:rsidRPr="00E87D15">
        <w:rPr>
          <w:lang w:eastAsia="ko-KR"/>
        </w:rPr>
        <w:t>5.18.6</w:t>
      </w:r>
      <w:r w:rsidRPr="00E87D15">
        <w:rPr>
          <w:lang w:eastAsia="ko-KR"/>
        </w:rPr>
        <w:tab/>
        <w:t>Activation/Deactivation of Semi-persistent CSI reporting on PUCCH</w:t>
      </w:r>
      <w:bookmarkEnd w:id="1148"/>
      <w:bookmarkEnd w:id="1149"/>
      <w:bookmarkEnd w:id="1150"/>
      <w:bookmarkEnd w:id="1151"/>
      <w:bookmarkEnd w:id="1152"/>
      <w:bookmarkEnd w:id="1153"/>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Heading3"/>
        <w:rPr>
          <w:lang w:eastAsia="ko-KR"/>
        </w:rPr>
      </w:pPr>
      <w:bookmarkStart w:id="1154" w:name="_Toc29239869"/>
      <w:bookmarkStart w:id="1155" w:name="_Toc37296231"/>
      <w:bookmarkStart w:id="1156" w:name="_Toc46490358"/>
      <w:bookmarkStart w:id="1157" w:name="_Toc52752053"/>
      <w:bookmarkStart w:id="1158" w:name="_Toc52796515"/>
      <w:bookmarkStart w:id="1159" w:name="_Toc139032301"/>
      <w:r w:rsidRPr="00E87D15">
        <w:rPr>
          <w:lang w:eastAsia="ko-KR"/>
        </w:rPr>
        <w:t>5.18.7</w:t>
      </w:r>
      <w:r w:rsidRPr="00E87D15">
        <w:rPr>
          <w:lang w:eastAsia="ko-KR"/>
        </w:rPr>
        <w:tab/>
        <w:t>Activation/Deactivation of Semi-persistent SRS</w:t>
      </w:r>
      <w:bookmarkEnd w:id="1154"/>
      <w:bookmarkEnd w:id="1155"/>
      <w:bookmarkEnd w:id="1156"/>
      <w:r w:rsidR="00AC7A1D" w:rsidRPr="00E87D15">
        <w:rPr>
          <w:lang w:eastAsia="ko-KR"/>
        </w:rPr>
        <w:t xml:space="preserve"> and Indication of spatial relation of SP/AP SRS</w:t>
      </w:r>
      <w:bookmarkEnd w:id="1157"/>
      <w:bookmarkEnd w:id="1158"/>
      <w:bookmarkEnd w:id="1159"/>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SimSun"/>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SimSun"/>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DengXian"/>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SimSun"/>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DengXian"/>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DengXian"/>
          <w:lang w:eastAsia="ko-KR"/>
        </w:rPr>
        <w:t>SRS TCI State Indication MAC CE</w:t>
      </w:r>
      <w:r w:rsidRPr="00E87D15">
        <w:t>.</w:t>
      </w:r>
    </w:p>
    <w:p w14:paraId="74A8A45E" w14:textId="77777777" w:rsidR="00411627" w:rsidRPr="00E87D15" w:rsidRDefault="00411627" w:rsidP="00411627">
      <w:pPr>
        <w:pStyle w:val="Heading3"/>
        <w:rPr>
          <w:lang w:eastAsia="ko-KR"/>
        </w:rPr>
      </w:pPr>
      <w:bookmarkStart w:id="1160" w:name="_Toc29239870"/>
      <w:bookmarkStart w:id="1161" w:name="_Toc37296232"/>
      <w:bookmarkStart w:id="1162" w:name="_Toc46490359"/>
      <w:bookmarkStart w:id="1163" w:name="_Toc52752054"/>
      <w:bookmarkStart w:id="1164" w:name="_Toc52796516"/>
      <w:bookmarkStart w:id="1165" w:name="_Toc139032302"/>
      <w:r w:rsidRPr="00E87D15">
        <w:rPr>
          <w:lang w:eastAsia="ko-KR"/>
        </w:rPr>
        <w:t>5.18.8</w:t>
      </w:r>
      <w:r w:rsidRPr="00E87D15">
        <w:rPr>
          <w:lang w:eastAsia="ko-KR"/>
        </w:rPr>
        <w:tab/>
        <w:t xml:space="preserve">Activation/Deactivation </w:t>
      </w:r>
      <w:r w:rsidRPr="00E87D15">
        <w:rPr>
          <w:rFonts w:eastAsia="SimSun"/>
          <w:lang w:eastAsia="zh-CN"/>
        </w:rPr>
        <w:t xml:space="preserve">of </w:t>
      </w:r>
      <w:r w:rsidRPr="00E87D15">
        <w:rPr>
          <w:lang w:eastAsia="ko-KR"/>
        </w:rPr>
        <w:t>spatial relation of PUCCH resource</w:t>
      </w:r>
      <w:bookmarkEnd w:id="1160"/>
      <w:bookmarkEnd w:id="1161"/>
      <w:bookmarkEnd w:id="1162"/>
      <w:bookmarkEnd w:id="1163"/>
      <w:bookmarkEnd w:id="1164"/>
      <w:bookmarkEnd w:id="1165"/>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66" w:name="_Toc29239871"/>
      <w:bookmarkStart w:id="1167"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Heading3"/>
        <w:rPr>
          <w:lang w:eastAsia="ko-KR"/>
        </w:rPr>
      </w:pPr>
      <w:bookmarkStart w:id="1168" w:name="_Toc46490360"/>
      <w:bookmarkStart w:id="1169" w:name="_Toc52752055"/>
      <w:bookmarkStart w:id="1170" w:name="_Toc52796517"/>
      <w:bookmarkStart w:id="1171" w:name="_Toc139032303"/>
      <w:r w:rsidRPr="00E87D15">
        <w:rPr>
          <w:lang w:eastAsia="ko-KR"/>
        </w:rPr>
        <w:t>5.</w:t>
      </w:r>
      <w:r w:rsidRPr="00E87D15">
        <w:rPr>
          <w:rFonts w:eastAsia="SimSun"/>
          <w:lang w:eastAsia="zh-CN"/>
        </w:rPr>
        <w:t>18.9</w:t>
      </w:r>
      <w:r w:rsidRPr="00E87D15">
        <w:rPr>
          <w:lang w:eastAsia="ko-KR"/>
        </w:rPr>
        <w:tab/>
        <w:t xml:space="preserve">Activation/Deactivation of semi-persistent </w:t>
      </w:r>
      <w:r w:rsidRPr="00E87D15">
        <w:rPr>
          <w:rFonts w:eastAsia="SimSun"/>
          <w:lang w:eastAsia="zh-CN"/>
        </w:rPr>
        <w:t xml:space="preserve">ZP </w:t>
      </w:r>
      <w:r w:rsidRPr="00E87D15">
        <w:rPr>
          <w:lang w:eastAsia="ko-KR"/>
        </w:rPr>
        <w:t>CSI-RS resource set</w:t>
      </w:r>
      <w:bookmarkEnd w:id="1166"/>
      <w:bookmarkEnd w:id="1167"/>
      <w:bookmarkEnd w:id="1168"/>
      <w:bookmarkEnd w:id="1169"/>
      <w:bookmarkEnd w:id="1170"/>
      <w:bookmarkEnd w:id="1171"/>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SimSun"/>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SimSun"/>
          <w:lang w:eastAsia="zh-CN"/>
        </w:rPr>
        <w:t xml:space="preserve">ZP </w:t>
      </w:r>
      <w:r w:rsidRPr="00E87D15">
        <w:rPr>
          <w:lang w:eastAsia="ko-KR"/>
        </w:rPr>
        <w:t>CSI-RS</w:t>
      </w:r>
      <w:r w:rsidRPr="00E87D15">
        <w:rPr>
          <w:rFonts w:eastAsia="SimSun"/>
          <w:lang w:eastAsia="zh-CN"/>
        </w:rPr>
        <w:t xml:space="preserve"> </w:t>
      </w:r>
      <w:r w:rsidRPr="00E87D15">
        <w:rPr>
          <w:lang w:eastAsia="ko-KR"/>
        </w:rPr>
        <w:t xml:space="preserve">resource sets </w:t>
      </w:r>
      <w:r w:rsidRPr="00E87D15">
        <w:rPr>
          <w:rFonts w:eastAsia="SimSun"/>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Heading3"/>
      </w:pPr>
      <w:bookmarkStart w:id="1172" w:name="_Toc29239872"/>
      <w:bookmarkStart w:id="1173" w:name="_Toc37296234"/>
      <w:bookmarkStart w:id="1174" w:name="_Toc46490361"/>
      <w:bookmarkStart w:id="1175" w:name="_Toc52752056"/>
      <w:bookmarkStart w:id="1176" w:name="_Toc52796518"/>
      <w:bookmarkStart w:id="1177" w:name="_Toc139032304"/>
      <w:r w:rsidRPr="00E87D15">
        <w:t>5.18.10</w:t>
      </w:r>
      <w:r w:rsidRPr="00E87D15">
        <w:tab/>
        <w:t>Recommended Bit Rate</w:t>
      </w:r>
      <w:bookmarkEnd w:id="1172"/>
      <w:bookmarkEnd w:id="1173"/>
      <w:bookmarkEnd w:id="1174"/>
      <w:bookmarkEnd w:id="1175"/>
      <w:bookmarkEnd w:id="1176"/>
      <w:bookmarkEnd w:id="1177"/>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rsidRPr="00E87D15">
        <w:t>i.e.</w:t>
      </w:r>
      <w:proofErr w:type="gramEnd"/>
      <w:r w:rsidRPr="00E87D15">
        <w:t xml:space="preserv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Heading3"/>
        <w:rPr>
          <w:rFonts w:eastAsiaTheme="minorEastAsia"/>
          <w:lang w:eastAsia="ko-KR"/>
        </w:rPr>
      </w:pPr>
      <w:bookmarkStart w:id="1178" w:name="_Toc46490362"/>
      <w:bookmarkStart w:id="1179" w:name="_Toc52752057"/>
      <w:bookmarkStart w:id="1180" w:name="_Toc52796519"/>
      <w:bookmarkStart w:id="1181" w:name="_Toc139032305"/>
      <w:bookmarkStart w:id="1182" w:name="_Toc37296235"/>
      <w:bookmarkStart w:id="1183"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78"/>
      <w:bookmarkEnd w:id="1179"/>
      <w:bookmarkEnd w:id="1180"/>
      <w:bookmarkEnd w:id="1181"/>
    </w:p>
    <w:p w14:paraId="4E072103" w14:textId="77777777" w:rsidR="008F4B86" w:rsidRPr="00E87D15" w:rsidRDefault="00AF08D2" w:rsidP="00AF08D2">
      <w:pPr>
        <w:pStyle w:val="Heading3"/>
        <w:rPr>
          <w:rFonts w:eastAsiaTheme="minorEastAsia"/>
          <w:szCs w:val="28"/>
          <w:lang w:eastAsia="ko-KR"/>
        </w:rPr>
      </w:pPr>
      <w:bookmarkStart w:id="1184" w:name="_Toc46490363"/>
      <w:bookmarkStart w:id="1185" w:name="_Toc52752058"/>
      <w:bookmarkStart w:id="1186" w:name="_Toc52796520"/>
      <w:bookmarkStart w:id="1187" w:name="_Toc139032306"/>
      <w:bookmarkStart w:id="1188" w:name="_Toc37296236"/>
      <w:bookmarkEnd w:id="1182"/>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84"/>
      <w:bookmarkEnd w:id="1185"/>
      <w:bookmarkEnd w:id="1186"/>
      <w:bookmarkEnd w:id="1187"/>
    </w:p>
    <w:p w14:paraId="028A413E" w14:textId="77777777" w:rsidR="00AF08D2" w:rsidRPr="00E87D15" w:rsidRDefault="00AF08D2" w:rsidP="00AF08D2">
      <w:pPr>
        <w:pStyle w:val="Heading3"/>
        <w:rPr>
          <w:rFonts w:eastAsiaTheme="minorEastAsia"/>
          <w:lang w:eastAsia="ko-KR"/>
        </w:rPr>
      </w:pPr>
      <w:bookmarkStart w:id="1189" w:name="_Toc37296237"/>
      <w:bookmarkStart w:id="1190" w:name="_Toc46490364"/>
      <w:bookmarkStart w:id="1191" w:name="_Toc52752059"/>
      <w:bookmarkStart w:id="1192" w:name="_Toc52796521"/>
      <w:bookmarkStart w:id="1193" w:name="_Toc139032307"/>
      <w:bookmarkEnd w:id="1188"/>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89"/>
      <w:bookmarkEnd w:id="1190"/>
      <w:bookmarkEnd w:id="1191"/>
      <w:bookmarkEnd w:id="1192"/>
      <w:bookmarkEnd w:id="1193"/>
    </w:p>
    <w:p w14:paraId="0CF59023" w14:textId="77777777" w:rsidR="00AF08D2" w:rsidRPr="00E87D15" w:rsidRDefault="00AF08D2" w:rsidP="00AF08D2">
      <w:pPr>
        <w:pStyle w:val="Heading3"/>
        <w:rPr>
          <w:rFonts w:eastAsiaTheme="minorEastAsia"/>
          <w:lang w:eastAsia="ko-KR"/>
        </w:rPr>
      </w:pPr>
      <w:bookmarkStart w:id="1194" w:name="_Toc37296238"/>
      <w:bookmarkStart w:id="1195" w:name="_Toc46490365"/>
      <w:bookmarkStart w:id="1196" w:name="_Toc52752060"/>
      <w:bookmarkStart w:id="1197" w:name="_Toc52796522"/>
      <w:bookmarkStart w:id="1198"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94"/>
      <w:bookmarkEnd w:id="1195"/>
      <w:bookmarkEnd w:id="1196"/>
      <w:bookmarkEnd w:id="1197"/>
      <w:bookmarkEnd w:id="1198"/>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Heading3"/>
        <w:rPr>
          <w:rFonts w:eastAsiaTheme="minorEastAsia"/>
          <w:lang w:eastAsia="ko-KR"/>
        </w:rPr>
      </w:pPr>
      <w:bookmarkStart w:id="1199" w:name="_Toc37296239"/>
      <w:bookmarkStart w:id="1200" w:name="_Toc46490366"/>
      <w:bookmarkStart w:id="1201" w:name="_Toc52752061"/>
      <w:bookmarkStart w:id="1202" w:name="_Toc52796523"/>
      <w:bookmarkStart w:id="1203"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99"/>
      <w:bookmarkEnd w:id="1200"/>
      <w:bookmarkEnd w:id="1201"/>
      <w:bookmarkEnd w:id="1202"/>
      <w:bookmarkEnd w:id="1203"/>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Heading3"/>
        <w:rPr>
          <w:rFonts w:eastAsiaTheme="minorEastAsia"/>
          <w:lang w:eastAsia="ko-KR"/>
        </w:rPr>
      </w:pPr>
      <w:bookmarkStart w:id="1204" w:name="_Toc37296240"/>
      <w:bookmarkStart w:id="1205" w:name="_Toc46490367"/>
      <w:bookmarkStart w:id="1206" w:name="_Toc52752062"/>
      <w:bookmarkStart w:id="1207" w:name="_Toc52796524"/>
      <w:bookmarkStart w:id="1208"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204"/>
      <w:bookmarkEnd w:id="1205"/>
      <w:bookmarkEnd w:id="1206"/>
      <w:bookmarkEnd w:id="1207"/>
      <w:bookmarkEnd w:id="1208"/>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Heading3"/>
        <w:rPr>
          <w:lang w:eastAsia="ko-KR"/>
        </w:rPr>
      </w:pPr>
      <w:bookmarkStart w:id="1209" w:name="_Toc37296241"/>
      <w:bookmarkStart w:id="1210" w:name="_Toc46490368"/>
      <w:bookmarkStart w:id="1211" w:name="_Toc52752063"/>
      <w:bookmarkStart w:id="1212" w:name="_Toc52796525"/>
      <w:bookmarkStart w:id="1213"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209"/>
      <w:bookmarkEnd w:id="1210"/>
      <w:bookmarkEnd w:id="1211"/>
      <w:bookmarkEnd w:id="1212"/>
      <w:bookmarkEnd w:id="1213"/>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SimSun"/>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SimSun"/>
          <w:lang w:eastAsia="zh-CN"/>
        </w:rPr>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SimSun"/>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Heading3"/>
        <w:rPr>
          <w:lang w:eastAsia="ko-KR"/>
        </w:rPr>
      </w:pPr>
      <w:bookmarkStart w:id="1214" w:name="_Toc46490369"/>
      <w:bookmarkStart w:id="1215" w:name="_Toc52752064"/>
      <w:bookmarkStart w:id="1216" w:name="_Toc52796526"/>
      <w:bookmarkStart w:id="1217" w:name="_Toc139032312"/>
      <w:bookmarkStart w:id="1218" w:name="_Toc37296242"/>
      <w:r w:rsidRPr="00E87D15">
        <w:rPr>
          <w:lang w:eastAsia="ko-KR"/>
        </w:rPr>
        <w:t>5.</w:t>
      </w:r>
      <w:r w:rsidRPr="00E87D15">
        <w:rPr>
          <w:rFonts w:eastAsia="SimSun"/>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214"/>
      <w:bookmarkEnd w:id="1215"/>
      <w:bookmarkEnd w:id="1216"/>
      <w:bookmarkEnd w:id="1217"/>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219" w:name="_Toc46490370"/>
      <w:bookmarkStart w:id="1220" w:name="_Toc52752065"/>
      <w:bookmarkStart w:id="1221"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Heading3"/>
        <w:rPr>
          <w:lang w:eastAsia="ko-KR"/>
        </w:rPr>
      </w:pPr>
      <w:bookmarkStart w:id="1222" w:name="_Toc139032313"/>
      <w:r w:rsidRPr="00E87D15">
        <w:rPr>
          <w:lang w:eastAsia="ko-KR"/>
        </w:rPr>
        <w:t>5.18.19</w:t>
      </w:r>
      <w:r w:rsidRPr="00E87D15">
        <w:rPr>
          <w:lang w:eastAsia="ko-KR"/>
        </w:rPr>
        <w:tab/>
        <w:t>Guard symbols for IAB</w:t>
      </w:r>
      <w:bookmarkEnd w:id="1219"/>
      <w:bookmarkEnd w:id="1220"/>
      <w:bookmarkEnd w:id="1221"/>
      <w:bookmarkEnd w:id="1222"/>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Heading3"/>
        <w:rPr>
          <w:lang w:eastAsia="ko-KR"/>
        </w:rPr>
      </w:pPr>
      <w:bookmarkStart w:id="1223" w:name="_Toc139032314"/>
      <w:r w:rsidRPr="00E87D15">
        <w:rPr>
          <w:lang w:eastAsia="ko-KR"/>
        </w:rPr>
        <w:t>5.18.20</w:t>
      </w:r>
      <w:r w:rsidR="006C560C" w:rsidRPr="00E87D15">
        <w:rPr>
          <w:lang w:eastAsia="ko-KR"/>
        </w:rPr>
        <w:tab/>
        <w:t>Positioning Measurement Gap Activation/Deactivation Command</w:t>
      </w:r>
      <w:bookmarkEnd w:id="1223"/>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Heading3"/>
        <w:rPr>
          <w:lang w:eastAsia="ko-KR"/>
        </w:rPr>
      </w:pPr>
      <w:bookmarkStart w:id="1224" w:name="_Toc139032315"/>
      <w:r w:rsidRPr="00E87D15">
        <w:rPr>
          <w:lang w:eastAsia="ko-KR"/>
        </w:rPr>
        <w:t>5.18.21</w:t>
      </w:r>
      <w:r w:rsidR="006C560C" w:rsidRPr="00E87D15">
        <w:rPr>
          <w:lang w:eastAsia="ko-KR"/>
        </w:rPr>
        <w:tab/>
        <w:t>PPW Activation/Deactivation Command</w:t>
      </w:r>
      <w:bookmarkEnd w:id="1224"/>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Heading3"/>
      </w:pPr>
      <w:bookmarkStart w:id="1225" w:name="_Toc139032316"/>
      <w:bookmarkStart w:id="1226" w:name="_Toc46490371"/>
      <w:bookmarkStart w:id="1227" w:name="_Toc52752066"/>
      <w:bookmarkStart w:id="1228" w:name="_Toc52796528"/>
      <w:r w:rsidRPr="00E87D15">
        <w:t>5.18.22</w:t>
      </w:r>
      <w:r w:rsidR="00BE6600" w:rsidRPr="00E87D15">
        <w:tab/>
        <w:t>Update of PUCCH Power Control Set for multiple TRP PUCCH repetition</w:t>
      </w:r>
      <w:bookmarkEnd w:id="1225"/>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Heading3"/>
      </w:pPr>
      <w:bookmarkStart w:id="1229" w:name="_Toc139032317"/>
      <w:r w:rsidRPr="00E87D15">
        <w:t>5.18.23</w:t>
      </w:r>
      <w:r w:rsidR="00BE6600" w:rsidRPr="00E87D15">
        <w:tab/>
        <w:t>Unified TCI States Activation/Deactivation MAC CE</w:t>
      </w:r>
      <w:bookmarkEnd w:id="1229"/>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Heading3"/>
        <w:rPr>
          <w:rFonts w:eastAsiaTheme="minorEastAsia"/>
          <w:lang w:eastAsia="ko-KR"/>
        </w:rPr>
      </w:pPr>
      <w:bookmarkStart w:id="1230"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230"/>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Heading3"/>
      </w:pPr>
      <w:bookmarkStart w:id="1231" w:name="_Toc139032319"/>
      <w:r w:rsidRPr="00E87D15">
        <w:t>5.18.25</w:t>
      </w:r>
      <w:r w:rsidRPr="00E87D15">
        <w:tab/>
        <w:t>BFD-RS Indication MAC CE</w:t>
      </w:r>
      <w:bookmarkEnd w:id="1231"/>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Heading3"/>
        <w:rPr>
          <w:lang w:eastAsia="ko-KR"/>
        </w:rPr>
      </w:pPr>
      <w:bookmarkStart w:id="1232" w:name="_Toc139032320"/>
      <w:r w:rsidRPr="00E87D15">
        <w:rPr>
          <w:lang w:eastAsia="ko-KR"/>
        </w:rPr>
        <w:t>5.</w:t>
      </w:r>
      <w:r w:rsidRPr="00E87D15">
        <w:rPr>
          <w:rFonts w:eastAsia="SimSun"/>
          <w:lang w:eastAsia="zh-CN"/>
        </w:rPr>
        <w:t>18.26</w:t>
      </w:r>
      <w:r w:rsidRPr="00E87D15">
        <w:rPr>
          <w:lang w:eastAsia="ko-KR"/>
        </w:rPr>
        <w:tab/>
        <w:t>Restricted and recommended beam indication for IAB</w:t>
      </w:r>
      <w:bookmarkEnd w:id="1232"/>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while the MAC CE further selects from these time 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w:t>
      </w:r>
      <w:proofErr w:type="gramStart"/>
      <w:r w:rsidRPr="00E87D15">
        <w:rPr>
          <w:rFonts w:eastAsia="Malgun Gothic"/>
        </w:rPr>
        <w:t>a</w:t>
      </w:r>
      <w:proofErr w:type="gramEnd"/>
      <w:r w:rsidRPr="00E87D15">
        <w:rPr>
          <w:rFonts w:eastAsia="Malgun Gothic"/>
        </w:rPr>
        <w:t xml:space="preserve">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Heading3"/>
        <w:rPr>
          <w:lang w:eastAsia="ko-KR"/>
        </w:rPr>
      </w:pPr>
      <w:bookmarkStart w:id="1233" w:name="_Toc139032321"/>
      <w:r w:rsidRPr="00E87D15">
        <w:rPr>
          <w:lang w:eastAsia="ko-KR"/>
        </w:rPr>
        <w:t>5.</w:t>
      </w:r>
      <w:r w:rsidRPr="00E87D15">
        <w:rPr>
          <w:rFonts w:eastAsia="SimSun"/>
          <w:lang w:eastAsia="zh-CN"/>
        </w:rPr>
        <w:t>18.27</w:t>
      </w:r>
      <w:r w:rsidRPr="00E87D15">
        <w:rPr>
          <w:lang w:eastAsia="ko-KR"/>
        </w:rPr>
        <w:tab/>
      </w:r>
      <w:r w:rsidRPr="00E87D15">
        <w:rPr>
          <w:noProof/>
        </w:rPr>
        <w:t>DL TX power adjustment for IAB</w:t>
      </w:r>
      <w:bookmarkEnd w:id="1233"/>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Heading3"/>
        <w:rPr>
          <w:lang w:eastAsia="ko-KR"/>
        </w:rPr>
      </w:pPr>
      <w:bookmarkStart w:id="1234" w:name="_Toc139032322"/>
      <w:r w:rsidRPr="00E87D15">
        <w:rPr>
          <w:lang w:eastAsia="ko-KR"/>
        </w:rPr>
        <w:t>5.</w:t>
      </w:r>
      <w:r w:rsidRPr="00E87D15">
        <w:rPr>
          <w:rFonts w:eastAsia="SimSun"/>
          <w:lang w:eastAsia="zh-CN"/>
        </w:rPr>
        <w:t>18.28</w:t>
      </w:r>
      <w:r w:rsidRPr="00E87D15">
        <w:rPr>
          <w:lang w:eastAsia="ko-KR"/>
        </w:rPr>
        <w:tab/>
      </w:r>
      <w:r w:rsidRPr="00E87D15">
        <w:rPr>
          <w:noProof/>
        </w:rPr>
        <w:t>UL PSD range adjustment for IAB</w:t>
      </w:r>
      <w:bookmarkEnd w:id="1234"/>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Heading3"/>
        <w:rPr>
          <w:lang w:eastAsia="ko-KR"/>
        </w:rPr>
      </w:pPr>
      <w:bookmarkStart w:id="1235" w:name="_Toc139032323"/>
      <w:r w:rsidRPr="00E87D15">
        <w:rPr>
          <w:lang w:eastAsia="ko-KR"/>
        </w:rPr>
        <w:t>5.</w:t>
      </w:r>
      <w:r w:rsidRPr="00E87D15">
        <w:rPr>
          <w:rFonts w:eastAsia="SimSun"/>
          <w:lang w:eastAsia="zh-CN"/>
        </w:rPr>
        <w:t>18.29</w:t>
      </w:r>
      <w:r w:rsidRPr="00E87D15">
        <w:rPr>
          <w:lang w:eastAsia="ko-KR"/>
        </w:rPr>
        <w:tab/>
      </w:r>
      <w:r w:rsidRPr="00E87D15">
        <w:rPr>
          <w:noProof/>
        </w:rPr>
        <w:t>Timing case indication for IAB</w:t>
      </w:r>
      <w:bookmarkEnd w:id="1235"/>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Heading3"/>
        <w:rPr>
          <w:lang w:eastAsia="ko-KR"/>
        </w:rPr>
      </w:pPr>
      <w:bookmarkStart w:id="1236" w:name="_Toc139032324"/>
      <w:r w:rsidRPr="00E87D15">
        <w:rPr>
          <w:lang w:eastAsia="ko-KR"/>
        </w:rPr>
        <w:t>5.18.30</w:t>
      </w:r>
      <w:r w:rsidRPr="00E87D15">
        <w:rPr>
          <w:lang w:eastAsia="ko-KR"/>
        </w:rPr>
        <w:tab/>
        <w:t>Case-6 Timing Request</w:t>
      </w:r>
      <w:bookmarkEnd w:id="1236"/>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Heading3"/>
        <w:rPr>
          <w:ins w:id="1237" w:author="Rapp_after#122" w:date="2023-07-03T11:29:00Z"/>
          <w:lang w:eastAsia="ko-KR"/>
        </w:rPr>
      </w:pPr>
      <w:bookmarkStart w:id="1238" w:name="_Toc139032325"/>
      <w:ins w:id="1239" w:author="Rapp_after#122" w:date="2023-07-03T11:29:00Z">
        <w:r w:rsidRPr="00B04FC5">
          <w:rPr>
            <w:lang w:eastAsia="ko-KR"/>
          </w:rPr>
          <w:t>5.</w:t>
        </w:r>
        <w:proofErr w:type="gramStart"/>
        <w:r w:rsidRPr="00CE4338">
          <w:rPr>
            <w:lang w:eastAsia="ko-KR"/>
          </w:rPr>
          <w:t>18.</w:t>
        </w:r>
        <w:r w:rsidRPr="00CE4338">
          <w:rPr>
            <w:rFonts w:hint="eastAsia"/>
            <w:lang w:eastAsia="ko-KR"/>
          </w:rPr>
          <w:t>x</w:t>
        </w:r>
        <w:r w:rsidRPr="00CE4338">
          <w:rPr>
            <w:lang w:eastAsia="ko-KR"/>
          </w:rPr>
          <w:t>y</w:t>
        </w:r>
        <w:proofErr w:type="gramEnd"/>
        <w:r w:rsidRPr="00B04FC5">
          <w:rPr>
            <w:lang w:eastAsia="ko-KR"/>
          </w:rPr>
          <w:tab/>
        </w:r>
        <w:commentRangeStart w:id="1240"/>
        <w:r>
          <w:rPr>
            <w:lang w:eastAsia="ko-KR"/>
          </w:rPr>
          <w:t xml:space="preserve">LTM Cell Switch </w:t>
        </w:r>
        <w:r w:rsidRPr="00D7688A">
          <w:rPr>
            <w:lang w:eastAsia="ko-KR"/>
          </w:rPr>
          <w:t>Command</w:t>
        </w:r>
        <w:commentRangeEnd w:id="1240"/>
        <w:r w:rsidRPr="00CE4338">
          <w:rPr>
            <w:lang w:eastAsia="ko-KR"/>
          </w:rPr>
          <w:commentReference w:id="1240"/>
        </w:r>
      </w:ins>
    </w:p>
    <w:p w14:paraId="24B54035" w14:textId="01BA3515" w:rsidR="000805E2" w:rsidRPr="00B04FC5" w:rsidRDefault="000805E2" w:rsidP="000805E2">
      <w:pPr>
        <w:rPr>
          <w:ins w:id="1241" w:author="Rapp_after#122" w:date="2023-07-03T11:29:00Z"/>
          <w:lang w:eastAsia="ko-KR"/>
        </w:rPr>
      </w:pPr>
      <w:ins w:id="1242" w:author="Rapp_after#122" w:date="2023-07-03T11:29:00Z">
        <w:r w:rsidRPr="00B04FC5">
          <w:rPr>
            <w:lang w:eastAsia="ko-KR"/>
          </w:rPr>
          <w:t xml:space="preserve">The network may </w:t>
        </w:r>
        <w:del w:id="1243" w:author="Rapp_at#123bis" w:date="2023-10-19T22:03:00Z">
          <w:r w:rsidDel="00447A3D">
            <w:rPr>
              <w:lang w:eastAsia="ko-KR"/>
            </w:rPr>
            <w:delText>indicate</w:delText>
          </w:r>
        </w:del>
      </w:ins>
      <w:ins w:id="1244" w:author="Rapp_at#123bis" w:date="2023-10-19T22:03:00Z">
        <w:r w:rsidR="00447A3D">
          <w:rPr>
            <w:lang w:eastAsia="ko-KR"/>
          </w:rPr>
          <w:t>instruct the</w:t>
        </w:r>
      </w:ins>
      <w:ins w:id="1245" w:author="Rapp_after#122" w:date="2023-07-03T11:29:00Z">
        <w:r>
          <w:rPr>
            <w:lang w:eastAsia="ko-KR"/>
          </w:rPr>
          <w:t xml:space="preserve"> UE to perform </w:t>
        </w:r>
        <w:del w:id="1246" w:author="Rapp_at#123bis" w:date="2023-10-19T22:03:00Z">
          <w:r w:rsidDel="00991CB0">
            <w:rPr>
              <w:lang w:eastAsia="ko-KR"/>
            </w:rPr>
            <w:delText xml:space="preserve">cell switch in the </w:delText>
          </w:r>
        </w:del>
        <w:r>
          <w:rPr>
            <w:lang w:eastAsia="ko-KR"/>
          </w:rPr>
          <w:t>LTM</w:t>
        </w:r>
      </w:ins>
      <w:ins w:id="1247" w:author="Rapp_at#123bis" w:date="2023-10-19T22:03:00Z">
        <w:r w:rsidR="00991CB0" w:rsidRPr="00991CB0">
          <w:rPr>
            <w:lang w:eastAsia="ko-KR"/>
          </w:rPr>
          <w:t xml:space="preserve"> </w:t>
        </w:r>
        <w:r w:rsidR="00991CB0">
          <w:rPr>
            <w:lang w:eastAsia="ko-KR"/>
          </w:rPr>
          <w:t>cell switch</w:t>
        </w:r>
      </w:ins>
      <w:ins w:id="1248" w:author="Rapp_after#122" w:date="2023-07-03T11:29:00Z">
        <w:r>
          <w:rPr>
            <w:lang w:eastAsia="ko-KR"/>
          </w:rPr>
          <w:t xml:space="preserve"> procedure by sending the </w:t>
        </w:r>
        <w:r w:rsidRPr="006407EC">
          <w:rPr>
            <w:lang w:eastAsia="ko-KR"/>
          </w:rPr>
          <w:t xml:space="preserve">LTM Cell Switch </w:t>
        </w:r>
        <w:proofErr w:type="gramStart"/>
        <w:r w:rsidRPr="006407EC">
          <w:rPr>
            <w:lang w:eastAsia="ko-KR"/>
          </w:rPr>
          <w:t xml:space="preserve">Command </w:t>
        </w:r>
        <w:r w:rsidRPr="00B04FC5">
          <w:rPr>
            <w:lang w:eastAsia="ko-KR"/>
          </w:rPr>
          <w:t xml:space="preserve"> MAC</w:t>
        </w:r>
        <w:proofErr w:type="gramEnd"/>
        <w:r w:rsidRPr="00B04FC5">
          <w:rPr>
            <w:lang w:eastAsia="ko-KR"/>
          </w:rPr>
          <w:t xml:space="preserve"> CE described in clause 6.1.3.</w:t>
        </w:r>
        <w:r>
          <w:rPr>
            <w:lang w:eastAsia="ko-KR"/>
          </w:rPr>
          <w:t xml:space="preserve">xy.  </w:t>
        </w:r>
      </w:ins>
    </w:p>
    <w:p w14:paraId="586CFA9C" w14:textId="77777777" w:rsidR="000805E2" w:rsidRPr="00B04FC5" w:rsidRDefault="000805E2" w:rsidP="000805E2">
      <w:pPr>
        <w:rPr>
          <w:ins w:id="1249" w:author="Rapp_after#122" w:date="2023-07-03T11:29:00Z"/>
          <w:lang w:eastAsia="ko-KR"/>
        </w:rPr>
      </w:pPr>
      <w:ins w:id="1250"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251" w:author="Rapp_after#122" w:date="2023-07-03T11:29:00Z"/>
          <w:lang w:eastAsia="ko-KR"/>
        </w:rPr>
      </w:pPr>
      <w:ins w:id="1252"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53"/>
        <w:commentRangeStart w:id="1254"/>
        <w:r w:rsidRPr="00B04FC5">
          <w:rPr>
            <w:lang w:eastAsia="ko-KR"/>
          </w:rPr>
          <w:t>on a Serving Cell</w:t>
        </w:r>
      </w:ins>
      <w:commentRangeEnd w:id="1253"/>
      <w:r w:rsidR="0001150D">
        <w:rPr>
          <w:rStyle w:val="CommentReference"/>
        </w:rPr>
        <w:commentReference w:id="1253"/>
      </w:r>
      <w:commentRangeEnd w:id="1254"/>
      <w:r w:rsidR="00004A15">
        <w:rPr>
          <w:rStyle w:val="CommentReference"/>
        </w:rPr>
        <w:commentReference w:id="1254"/>
      </w:r>
      <w:ins w:id="1255" w:author="Rapp_after#122" w:date="2023-07-03T11:29:00Z">
        <w:r w:rsidRPr="00B04FC5">
          <w:rPr>
            <w:lang w:eastAsia="ko-KR"/>
          </w:rPr>
          <w:t>:</w:t>
        </w:r>
      </w:ins>
    </w:p>
    <w:p w14:paraId="3F07FAC6" w14:textId="5B312E13" w:rsidR="000805E2" w:rsidRDefault="000805E2" w:rsidP="000805E2">
      <w:pPr>
        <w:ind w:left="851" w:hanging="284"/>
        <w:rPr>
          <w:ins w:id="1256" w:author="Rapp_after#122" w:date="2023-07-03T11:29:00Z"/>
          <w:lang w:eastAsia="zh-CN"/>
        </w:rPr>
      </w:pPr>
      <w:ins w:id="1257"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58"/>
        <w:commentRangeStart w:id="1259"/>
        <w:del w:id="1260" w:author="Rapp_at#123bis" w:date="2023-10-20T17:40:00Z">
          <w:r w:rsidRPr="00D7688A" w:rsidDel="00004A15">
            <w:rPr>
              <w:lang w:eastAsia="ko-KR"/>
            </w:rPr>
            <w:delText xml:space="preserve">LTM </w:delText>
          </w:r>
          <w:r w:rsidRPr="006407EC" w:rsidDel="00004A15">
            <w:rPr>
              <w:lang w:eastAsia="ko-KR"/>
            </w:rPr>
            <w:delText xml:space="preserve">Cell Switch </w:delText>
          </w:r>
          <w:r w:rsidRPr="00D7688A" w:rsidDel="00004A15">
            <w:rPr>
              <w:lang w:eastAsia="ko-KR"/>
            </w:rPr>
            <w:delText>Command</w:delText>
          </w:r>
          <w:r w:rsidRPr="00B04FC5" w:rsidDel="00004A15">
            <w:rPr>
              <w:lang w:eastAsia="ko-KR"/>
            </w:rPr>
            <w:delText xml:space="preserve"> MAC CE</w:delText>
          </w:r>
          <w:r w:rsidDel="00004A15">
            <w:rPr>
              <w:lang w:eastAsia="ko-KR"/>
            </w:rPr>
            <w:delText xml:space="preserve"> is received </w:delText>
          </w:r>
        </w:del>
      </w:ins>
      <w:commentRangeEnd w:id="1258"/>
      <w:del w:id="1261" w:author="Rapp_at#123bis" w:date="2023-10-20T17:40:00Z">
        <w:r w:rsidR="00533458" w:rsidDel="00004A15">
          <w:rPr>
            <w:rStyle w:val="CommentReference"/>
          </w:rPr>
          <w:commentReference w:id="1258"/>
        </w:r>
        <w:commentRangeEnd w:id="1259"/>
        <w:r w:rsidR="00004A15" w:rsidDel="00004A15">
          <w:rPr>
            <w:rStyle w:val="CommentReference"/>
          </w:rPr>
          <w:commentReference w:id="1259"/>
        </w:r>
      </w:del>
      <w:ins w:id="1262" w:author="Rapp_after#122" w:date="2023-07-03T11:29:00Z">
        <w:del w:id="1263" w:author="Rapp_at#123bis" w:date="2023-10-20T17:40:00Z">
          <w:r w:rsidDel="00004A15">
            <w:rPr>
              <w:lang w:eastAsia="ko-KR"/>
            </w:rPr>
            <w:delText xml:space="preserve">(triggering the </w:delText>
          </w:r>
        </w:del>
        <w:r>
          <w:rPr>
            <w:lang w:eastAsia="ko-KR"/>
          </w:rPr>
          <w:t>LTM cell switch procedure</w:t>
        </w:r>
      </w:ins>
      <w:ins w:id="1264" w:author="Rapp_at#123bis" w:date="2023-10-20T17:40:00Z">
        <w:r w:rsidR="00004A15">
          <w:rPr>
            <w:lang w:eastAsia="ko-KR"/>
          </w:rPr>
          <w:t xml:space="preserve"> is triggered</w:t>
        </w:r>
      </w:ins>
      <w:ins w:id="1265" w:author="Rapp_after#122" w:date="2023-07-03T11:29:00Z">
        <w:del w:id="1266" w:author="Rapp_at#123bis" w:date="2023-10-20T17:40:00Z">
          <w:r w:rsidDel="00004A15">
            <w:rPr>
              <w:lang w:eastAsia="ko-KR"/>
            </w:rPr>
            <w:delText>)</w:delText>
          </w:r>
        </w:del>
        <w:r>
          <w:rPr>
            <w:lang w:eastAsia="zh-CN"/>
          </w:rPr>
          <w:t>;</w:t>
        </w:r>
      </w:ins>
    </w:p>
    <w:p w14:paraId="558678D7" w14:textId="73CF8350" w:rsidR="00144414" w:rsidDel="009B37AE" w:rsidRDefault="00144414" w:rsidP="000805E2">
      <w:pPr>
        <w:ind w:left="851" w:hanging="284"/>
        <w:rPr>
          <w:ins w:id="1267" w:author="Rapp_at#123" w:date="2023-09-06T11:07:00Z"/>
          <w:del w:id="1268" w:author="Rapp_at#123bis" w:date="2023-10-17T15:26:00Z"/>
        </w:rPr>
      </w:pPr>
      <w:ins w:id="1269" w:author="Rapp_at#123" w:date="2023-09-06T11:07:00Z">
        <w:del w:id="1270" w:author="Rapp_at#123bis" w:date="2023-10-17T15:26:00Z">
          <w:r w:rsidDel="009B37AE">
            <w:delText>2&gt;</w:delText>
          </w:r>
          <w:r w:rsidDel="009B37AE">
            <w:tab/>
            <w:delText>perform</w:delText>
          </w:r>
          <w:r w:rsidRPr="00144414" w:rsidDel="009B37AE">
            <w:delText xml:space="preserve"> MAC reset </w:delText>
          </w:r>
        </w:del>
      </w:ins>
      <w:ins w:id="1271" w:author="Rapp_at#123" w:date="2023-09-06T11:08:00Z">
        <w:del w:id="1272" w:author="Rapp_at#123bis" w:date="2023-10-17T15:26:00Z">
          <w:r w:rsidRPr="00E87D15" w:rsidDel="009B37AE">
            <w:delText>as defined in clause</w:delText>
          </w:r>
        </w:del>
      </w:ins>
      <w:ins w:id="1273" w:author="Rapp_at#123" w:date="2023-09-06T11:07:00Z">
        <w:del w:id="1274" w:author="Rapp_at#123bis" w:date="2023-10-17T15:26:00Z">
          <w:r w:rsidRPr="00144414" w:rsidDel="009B37AE">
            <w:delText xml:space="preserve"> 5.12</w:delText>
          </w:r>
        </w:del>
      </w:ins>
      <w:ins w:id="1275" w:author="Rapp_at#123" w:date="2023-09-06T11:08:00Z">
        <w:del w:id="1276" w:author="Rapp_at#123bis" w:date="2023-10-17T15:26:00Z">
          <w:r w:rsidDel="009B37AE">
            <w:delText>;</w:delText>
          </w:r>
        </w:del>
      </w:ins>
    </w:p>
    <w:p w14:paraId="302C4676" w14:textId="22D6A1DB" w:rsidR="000805E2" w:rsidRDefault="000805E2" w:rsidP="000805E2">
      <w:pPr>
        <w:ind w:left="851" w:hanging="284"/>
        <w:rPr>
          <w:ins w:id="1277" w:author="Rapp_at#123bis" w:date="2023-10-17T15:26:00Z"/>
          <w:lang w:eastAsia="zh-CN"/>
        </w:rPr>
      </w:pPr>
      <w:ins w:id="1278" w:author="Rapp_after#122" w:date="2023-07-03T11:29: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79" w:author="Rapp_after#122" w:date="2023-07-03T11:29:00Z"/>
          <w:lang w:eastAsia="zh-CN"/>
        </w:rPr>
      </w:pPr>
      <w:ins w:id="1280" w:author="Rapp_at#123bis" w:date="2023-10-17T15:27:00Z">
        <w:r>
          <w:rPr>
            <w:lang w:eastAsia="zh-CN"/>
          </w:rPr>
          <w:t xml:space="preserve">2&gt; </w:t>
        </w:r>
        <w:commentRangeStart w:id="1281"/>
        <w:commentRangeStart w:id="1282"/>
        <w:commentRangeStart w:id="1283"/>
        <w:r>
          <w:rPr>
            <w:lang w:eastAsia="zh-CN"/>
          </w:rPr>
          <w:t>after</w:t>
        </w:r>
      </w:ins>
      <w:commentRangeEnd w:id="1281"/>
      <w:r w:rsidR="00533458">
        <w:rPr>
          <w:rStyle w:val="CommentReference"/>
        </w:rPr>
        <w:commentReference w:id="1281"/>
      </w:r>
      <w:commentRangeEnd w:id="1282"/>
      <w:r w:rsidR="002C6048">
        <w:rPr>
          <w:rStyle w:val="CommentReference"/>
        </w:rPr>
        <w:commentReference w:id="1282"/>
      </w:r>
      <w:ins w:id="1284" w:author="Rapp_at#123bis" w:date="2023-10-17T15:27:00Z">
        <w:r>
          <w:rPr>
            <w:lang w:eastAsia="zh-CN"/>
          </w:rPr>
          <w:t xml:space="preserve"> </w:t>
        </w:r>
      </w:ins>
      <w:commentRangeEnd w:id="1283"/>
      <w:ins w:id="1285" w:author="Rapp_at#123bis" w:date="2023-10-17T15:31:00Z">
        <w:r w:rsidR="005E4D93">
          <w:rPr>
            <w:rStyle w:val="CommentReference"/>
          </w:rPr>
          <w:commentReference w:id="1283"/>
        </w:r>
      </w:ins>
      <w:ins w:id="1286" w:author="Rapp_at#123bis" w:date="2023-10-17T15:28:00Z">
        <w:r>
          <w:rPr>
            <w:lang w:eastAsia="zh-CN"/>
          </w:rPr>
          <w:t>performing the</w:t>
        </w:r>
      </w:ins>
      <w:ins w:id="1287" w:author="Rapp_at#123bis" w:date="2023-10-17T15:27:00Z">
        <w:r>
          <w:rPr>
            <w:lang w:eastAsia="zh-CN"/>
          </w:rPr>
          <w:t xml:space="preserve"> MAC reset operation as specified in sub-clause 5.12,</w:t>
        </w:r>
      </w:ins>
      <w:ins w:id="1288" w:author="Rapp_at#123bis" w:date="2023-10-17T15:28:00Z">
        <w:r w:rsidR="00617CF5">
          <w:rPr>
            <w:lang w:eastAsia="zh-CN"/>
          </w:rPr>
          <w:t xml:space="preserve"> which</w:t>
        </w:r>
        <w:r w:rsidR="00D16F2D">
          <w:rPr>
            <w:lang w:eastAsia="zh-CN"/>
          </w:rPr>
          <w:t xml:space="preserve"> is</w:t>
        </w:r>
      </w:ins>
      <w:ins w:id="1289" w:author="Rapp_at#123bis" w:date="2023-10-17T15:27:00Z">
        <w:r>
          <w:rPr>
            <w:lang w:eastAsia="zh-CN"/>
          </w:rPr>
          <w:t xml:space="preserve"> </w:t>
        </w:r>
      </w:ins>
      <w:ins w:id="1290"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91" w:author="Rapp_at#123bis" w:date="2023-10-17T12:01:00Z"/>
        </w:rPr>
      </w:pPr>
      <w:ins w:id="1292" w:author="Rapp_at#123bis" w:date="2023-10-17T15:30:00Z">
        <w:r>
          <w:t>3</w:t>
        </w:r>
      </w:ins>
      <w:commentRangeStart w:id="1293"/>
      <w:ins w:id="1294" w:author="Rapp_at#123bis" w:date="2023-10-17T12:01:00Z">
        <w:r w:rsidR="00000686" w:rsidRPr="006C3311">
          <w:t xml:space="preserve">&gt; </w:t>
        </w:r>
      </w:ins>
      <w:commentRangeEnd w:id="1293"/>
      <w:ins w:id="1295" w:author="Rapp_at#123bis" w:date="2023-10-17T12:05:00Z">
        <w:r w:rsidR="00B53B33">
          <w:rPr>
            <w:rStyle w:val="CommentReference"/>
          </w:rPr>
          <w:commentReference w:id="1293"/>
        </w:r>
      </w:ins>
      <w:ins w:id="1296" w:author="Rapp_at#123bis" w:date="2023-10-17T12:01:00Z">
        <w:r w:rsidR="00000686" w:rsidRPr="006C3311">
          <w:t xml:space="preserve">if </w:t>
        </w:r>
        <w:r w:rsidR="00000686">
          <w:t xml:space="preserve">the </w:t>
        </w:r>
      </w:ins>
      <w:ins w:id="1297" w:author="Rapp_at#123bis" w:date="2023-10-17T12:05:00Z">
        <w:r w:rsidR="00000686" w:rsidRPr="006C3311">
          <w:rPr>
            <w:rFonts w:eastAsia="Malgun Gothic"/>
          </w:rPr>
          <w:t>Timing Advance</w:t>
        </w:r>
        <w:r w:rsidR="00000686">
          <w:t xml:space="preserve"> </w:t>
        </w:r>
      </w:ins>
      <w:ins w:id="1298" w:author="Rapp_at#123bis" w:date="2023-10-17T12:02:00Z">
        <w:r w:rsidR="00000686">
          <w:t xml:space="preserve">measurement is configured by [xxx] </w:t>
        </w:r>
      </w:ins>
      <w:ins w:id="1299" w:author="Rapp_at#123bis" w:date="2023-10-17T12:03:00Z">
        <w:r w:rsidR="00000686">
          <w:t>as specified in TS 38.331 [5]</w:t>
        </w:r>
      </w:ins>
      <w:ins w:id="1300" w:author="Rapp_at#123bis" w:date="2023-10-17T20:25:00Z">
        <w:r w:rsidR="00860826">
          <w:t>:</w:t>
        </w:r>
      </w:ins>
    </w:p>
    <w:p w14:paraId="673C789E" w14:textId="731590FE" w:rsidR="00000686" w:rsidRPr="006C3311" w:rsidRDefault="00D16F2D" w:rsidP="00D16F2D">
      <w:pPr>
        <w:ind w:left="1135"/>
        <w:rPr>
          <w:ins w:id="1301" w:author="Rapp_at#123bis" w:date="2023-10-17T12:05:00Z"/>
          <w:rFonts w:eastAsia="Malgun Gothic"/>
        </w:rPr>
      </w:pPr>
      <w:ins w:id="1302" w:author="Rapp_at#123bis" w:date="2023-10-17T15:30:00Z">
        <w:r>
          <w:rPr>
            <w:rFonts w:eastAsia="Malgun Gothic"/>
          </w:rPr>
          <w:t>4</w:t>
        </w:r>
      </w:ins>
      <w:ins w:id="1303"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304" w:author="Rapp_at#123bis" w:date="2023-10-17T15:38:00Z"/>
          <w:rFonts w:eastAsia="Malgun Gothic"/>
        </w:rPr>
      </w:pPr>
      <w:ins w:id="1305" w:author="Rapp_at#123bis" w:date="2023-10-17T15:38:00Z">
        <w:r>
          <w:rPr>
            <w:rFonts w:eastAsia="Malgun Gothic"/>
          </w:rPr>
          <w:t>4&gt;</w:t>
        </w:r>
        <w:r>
          <w:rPr>
            <w:rFonts w:eastAsia="Malgun Gothic"/>
          </w:rPr>
          <w:tab/>
          <w:t xml:space="preserve">consider the RACH-less LTM cell switch </w:t>
        </w:r>
      </w:ins>
      <w:ins w:id="1306" w:author="Rapp_at#123bis" w:date="2023-10-19T22:04:00Z">
        <w:r w:rsidR="00991CB0">
          <w:rPr>
            <w:rFonts w:eastAsia="Malgun Gothic"/>
          </w:rPr>
          <w:t>to be</w:t>
        </w:r>
      </w:ins>
      <w:ins w:id="1307" w:author="Rapp_at#123bis" w:date="2023-10-17T15:38:00Z">
        <w:r>
          <w:rPr>
            <w:rFonts w:eastAsia="Malgun Gothic"/>
          </w:rPr>
          <w:t xml:space="preserve"> ongoing.</w:t>
        </w:r>
      </w:ins>
    </w:p>
    <w:p w14:paraId="2D97F01D" w14:textId="497AAC5C" w:rsidR="000805E2" w:rsidRPr="006C3311" w:rsidRDefault="000805E2" w:rsidP="00D16F2D">
      <w:pPr>
        <w:ind w:left="851"/>
        <w:rPr>
          <w:ins w:id="1308" w:author="Rapp_after#122" w:date="2023-07-03T11:29:00Z"/>
        </w:rPr>
      </w:pPr>
      <w:ins w:id="1309" w:author="Rapp_after#122" w:date="2023-07-03T11:29:00Z">
        <w:del w:id="1310" w:author="Rapp_at#123bis" w:date="2023-10-17T15:30:00Z">
          <w:r w:rsidDel="00D16F2D">
            <w:delText>2</w:delText>
          </w:r>
        </w:del>
      </w:ins>
      <w:ins w:id="1311" w:author="Rapp_at#123bis" w:date="2023-10-17T15:30:00Z">
        <w:r w:rsidR="00D16F2D">
          <w:t>3</w:t>
        </w:r>
      </w:ins>
      <w:ins w:id="1312" w:author="Rapp_after#122" w:date="2023-07-03T11:29:00Z">
        <w:r w:rsidRPr="006C3311">
          <w:t xml:space="preserve">&gt; </w:t>
        </w:r>
        <w:commentRangeStart w:id="1313"/>
        <w:commentRangeStart w:id="1314"/>
        <w:r w:rsidRPr="006C3311">
          <w:t>if</w:t>
        </w:r>
      </w:ins>
      <w:commentRangeEnd w:id="1313"/>
      <w:r w:rsidR="00533458">
        <w:rPr>
          <w:rStyle w:val="CommentReference"/>
        </w:rPr>
        <w:commentReference w:id="1313"/>
      </w:r>
      <w:commentRangeEnd w:id="1314"/>
      <w:r w:rsidR="002C6048">
        <w:rPr>
          <w:rStyle w:val="CommentReference"/>
        </w:rPr>
        <w:commentReference w:id="1314"/>
      </w:r>
      <w:ins w:id="1315" w:author="Rapp_after#122" w:date="2023-07-03T11:29:00Z">
        <w:r w:rsidRPr="006C3311">
          <w:t xml:space="preserve"> Timing Advance Command </w:t>
        </w:r>
        <w:r>
          <w:t xml:space="preserve">value </w:t>
        </w:r>
        <w:r w:rsidRPr="00B25E82">
          <w:t>(hexa-decimal)</w:t>
        </w:r>
        <w:r>
          <w:t xml:space="preserve"> </w:t>
        </w:r>
        <w:commentRangeStart w:id="1316"/>
        <w:commentRangeStart w:id="1317"/>
        <w:r>
          <w:t>is not set as FFF</w:t>
        </w:r>
      </w:ins>
      <w:commentRangeEnd w:id="1316"/>
      <w:r w:rsidR="00533458">
        <w:rPr>
          <w:rStyle w:val="CommentReference"/>
        </w:rPr>
        <w:commentReference w:id="1316"/>
      </w:r>
      <w:commentRangeEnd w:id="1317"/>
      <w:r w:rsidR="006F5CDE">
        <w:rPr>
          <w:rStyle w:val="CommentReference"/>
        </w:rPr>
        <w:commentReference w:id="1317"/>
      </w:r>
      <w:ins w:id="1318" w:author="Rapp_after#122" w:date="2023-07-03T11:29:00Z">
        <w:r w:rsidRPr="006C3311">
          <w:t>:</w:t>
        </w:r>
      </w:ins>
    </w:p>
    <w:p w14:paraId="38E35ACF" w14:textId="7D040D5D" w:rsidR="000805E2" w:rsidRPr="006C3311" w:rsidRDefault="000805E2" w:rsidP="00D16F2D">
      <w:pPr>
        <w:ind w:left="1135"/>
        <w:rPr>
          <w:ins w:id="1319" w:author="Rapp_after#122" w:date="2023-07-03T11:29:00Z"/>
          <w:rFonts w:eastAsia="Malgun Gothic"/>
        </w:rPr>
      </w:pPr>
      <w:ins w:id="1320" w:author="Rapp_after#122" w:date="2023-07-03T11:29:00Z">
        <w:del w:id="1321" w:author="Rapp_at#123bis" w:date="2023-10-17T15:30:00Z">
          <w:r w:rsidDel="00D16F2D">
            <w:rPr>
              <w:rFonts w:eastAsia="Malgun Gothic"/>
            </w:rPr>
            <w:delText>3</w:delText>
          </w:r>
        </w:del>
      </w:ins>
      <w:ins w:id="1322" w:author="Rapp_at#123bis" w:date="2023-10-17T15:30:00Z">
        <w:r w:rsidR="00D16F2D">
          <w:rPr>
            <w:rFonts w:eastAsia="Malgun Gothic"/>
          </w:rPr>
          <w:t>4</w:t>
        </w:r>
      </w:ins>
      <w:ins w:id="1323"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5A7A2FFB" w:rsidR="000805E2" w:rsidDel="00765E15" w:rsidRDefault="000805E2" w:rsidP="00D16F2D">
      <w:pPr>
        <w:ind w:left="1135"/>
        <w:rPr>
          <w:ins w:id="1324" w:author="Rapp_at#123" w:date="2023-08-31T11:58:00Z"/>
          <w:del w:id="1325" w:author="Rapp_at#123bis" w:date="2023-10-20T16:44:00Z"/>
        </w:rPr>
      </w:pPr>
      <w:commentRangeStart w:id="1326"/>
      <w:ins w:id="1327" w:author="Rapp_after#122" w:date="2023-07-03T11:29:00Z">
        <w:del w:id="1328" w:author="Rapp_at#123bis" w:date="2023-10-20T16:44:00Z">
          <w:r w:rsidRPr="00B04FC5" w:rsidDel="00765E15">
            <w:rPr>
              <w:rFonts w:eastAsia="Malgun Gothic"/>
            </w:rPr>
            <w:delText>3&gt;</w:delText>
          </w:r>
          <w:r w:rsidRPr="00B04FC5" w:rsidDel="00765E15">
            <w:rPr>
              <w:rFonts w:eastAsia="Malgun Gothic"/>
            </w:rPr>
            <w:tab/>
          </w:r>
        </w:del>
        <w:del w:id="1329" w:author="Rapp_at#123bis" w:date="2023-10-20T16:43:00Z">
          <w:r w:rsidDel="00765E15">
            <w:rPr>
              <w:rFonts w:eastAsia="Malgun Gothic"/>
            </w:rPr>
            <w:delText>[</w:delText>
          </w:r>
        </w:del>
        <w:del w:id="1330" w:author="Rapp_at#123bis" w:date="2023-10-20T16:44:00Z">
          <w:r w:rsidRPr="00B04FC5" w:rsidDel="00765E15">
            <w:delText xml:space="preserve">indicate to </w:delText>
          </w:r>
          <w:r w:rsidRPr="00B04FC5" w:rsidDel="00765E15">
            <w:rPr>
              <w:lang w:eastAsia="zh-CN"/>
            </w:rPr>
            <w:delText>upper layers</w:delText>
          </w:r>
          <w:r w:rsidDel="00765E15">
            <w:delText xml:space="preserve"> to skip the Random Access procedure for this LTM cell switch</w:delText>
          </w:r>
          <w:r w:rsidRPr="00B04FC5" w:rsidDel="00765E15">
            <w:delText>.</w:delText>
          </w:r>
        </w:del>
        <w:commentRangeStart w:id="1331"/>
        <w:del w:id="1332" w:author="Rapp_at#123bis" w:date="2023-10-20T16:43:00Z">
          <w:r w:rsidDel="00765E15">
            <w:delText>]</w:delText>
          </w:r>
        </w:del>
      </w:ins>
      <w:commentRangeEnd w:id="1326"/>
      <w:del w:id="1333" w:author="Rapp_at#123bis" w:date="2023-10-20T16:43:00Z">
        <w:r w:rsidR="00F37650" w:rsidDel="00765E15">
          <w:rPr>
            <w:rStyle w:val="CommentReference"/>
          </w:rPr>
          <w:commentReference w:id="1326"/>
        </w:r>
      </w:del>
      <w:commentRangeEnd w:id="1331"/>
      <w:del w:id="1334" w:author="Rapp_at#123bis" w:date="2023-10-20T16:44:00Z">
        <w:r w:rsidR="007D066D" w:rsidDel="00765E15">
          <w:rPr>
            <w:rStyle w:val="CommentReference"/>
          </w:rPr>
          <w:commentReference w:id="1331"/>
        </w:r>
      </w:del>
    </w:p>
    <w:p w14:paraId="23BFB0B4" w14:textId="49EF8743" w:rsidR="007A5C06" w:rsidRPr="00B04FC5" w:rsidRDefault="007A5C06" w:rsidP="00D16F2D">
      <w:pPr>
        <w:ind w:left="1135"/>
        <w:rPr>
          <w:ins w:id="1335" w:author="Rapp_after#122" w:date="2023-07-03T11:29:00Z"/>
          <w:rFonts w:eastAsia="Malgun Gothic"/>
        </w:rPr>
      </w:pPr>
      <w:ins w:id="1336" w:author="Rapp_at#123" w:date="2023-08-31T11:58:00Z">
        <w:del w:id="1337" w:author="Rapp_at#123bis" w:date="2023-10-20T16:44:00Z">
          <w:r w:rsidDel="00765E15">
            <w:rPr>
              <w:rFonts w:eastAsia="Malgun Gothic"/>
            </w:rPr>
            <w:delText>3</w:delText>
          </w:r>
        </w:del>
      </w:ins>
      <w:ins w:id="1338" w:author="Rapp_at#123bis" w:date="2023-10-17T15:30:00Z">
        <w:r w:rsidR="00D16F2D">
          <w:rPr>
            <w:rFonts w:eastAsia="Malgun Gothic"/>
          </w:rPr>
          <w:t>4</w:t>
        </w:r>
      </w:ins>
      <w:ins w:id="1339" w:author="Rapp_at#123" w:date="2023-08-31T11:58:00Z">
        <w:r>
          <w:rPr>
            <w:rFonts w:eastAsia="Malgun Gothic"/>
          </w:rPr>
          <w:t>&gt;</w:t>
        </w:r>
        <w:r>
          <w:rPr>
            <w:rFonts w:eastAsia="Malgun Gothic"/>
          </w:rPr>
          <w:tab/>
        </w:r>
        <w:commentRangeStart w:id="1340"/>
        <w:r>
          <w:rPr>
            <w:rFonts w:eastAsia="Malgun Gothic"/>
          </w:rPr>
          <w:t xml:space="preserve">consider </w:t>
        </w:r>
      </w:ins>
      <w:ins w:id="1341" w:author="Rapp_at#123" w:date="2023-08-31T11:59:00Z">
        <w:r>
          <w:rPr>
            <w:rFonts w:eastAsia="Malgun Gothic"/>
          </w:rPr>
          <w:t xml:space="preserve">the </w:t>
        </w:r>
      </w:ins>
      <w:ins w:id="1342" w:author="Rapp_at#123" w:date="2023-08-31T15:22:00Z">
        <w:r w:rsidR="00186C49">
          <w:rPr>
            <w:rFonts w:eastAsia="Malgun Gothic"/>
          </w:rPr>
          <w:t xml:space="preserve">RACH-less </w:t>
        </w:r>
      </w:ins>
      <w:ins w:id="1343" w:author="Rapp_at#123" w:date="2023-08-31T11:59:00Z">
        <w:r>
          <w:rPr>
            <w:rFonts w:eastAsia="Malgun Gothic"/>
          </w:rPr>
          <w:t xml:space="preserve">LTM cell switch </w:t>
        </w:r>
        <w:del w:id="1344" w:author="Rapp_at#123bis" w:date="2023-10-19T22:04:00Z">
          <w:r w:rsidDel="00991CB0">
            <w:rPr>
              <w:rFonts w:eastAsia="Malgun Gothic"/>
            </w:rPr>
            <w:delText>is</w:delText>
          </w:r>
        </w:del>
      </w:ins>
      <w:ins w:id="1345" w:author="Rapp_at#123bis" w:date="2023-10-19T22:04:00Z">
        <w:r w:rsidR="00991CB0">
          <w:rPr>
            <w:rFonts w:eastAsia="Malgun Gothic"/>
          </w:rPr>
          <w:t>to be</w:t>
        </w:r>
      </w:ins>
      <w:ins w:id="1346" w:author="Rapp_at#123" w:date="2023-08-31T11:59:00Z">
        <w:r>
          <w:rPr>
            <w:rFonts w:eastAsia="Malgun Gothic"/>
          </w:rPr>
          <w:t xml:space="preserve"> ongoing</w:t>
        </w:r>
        <w:del w:id="1347" w:author="Rapp_at#123bis" w:date="2023-10-20T16:45:00Z">
          <w:r w:rsidDel="00765E15">
            <w:rPr>
              <w:rFonts w:eastAsia="Malgun Gothic"/>
            </w:rPr>
            <w:delText>.</w:delText>
          </w:r>
          <w:commentRangeEnd w:id="1340"/>
          <w:r w:rsidDel="00765E15">
            <w:rPr>
              <w:rStyle w:val="CommentReference"/>
            </w:rPr>
            <w:commentReference w:id="1340"/>
          </w:r>
        </w:del>
      </w:ins>
      <w:ins w:id="1348" w:author="Rapp_at#123bis" w:date="2023-10-20T16:45:00Z">
        <w:r w:rsidR="00765E15">
          <w:rPr>
            <w:rFonts w:eastAsia="Malgun Gothic"/>
          </w:rPr>
          <w:t>;</w:t>
        </w:r>
      </w:ins>
    </w:p>
    <w:p w14:paraId="3D65781B" w14:textId="77777777" w:rsidR="00765E15" w:rsidRDefault="00765E15" w:rsidP="00765E15">
      <w:pPr>
        <w:ind w:left="1135"/>
        <w:rPr>
          <w:ins w:id="1349" w:author="Rapp_at#123bis" w:date="2023-10-20T16:45:00Z"/>
          <w:lang w:eastAsia="ko-KR"/>
        </w:rPr>
      </w:pPr>
      <w:ins w:id="1350" w:author="Rapp_at#123bis" w:date="2023-10-20T16:44: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ins>
      <w:ins w:id="1351" w:author="Rapp_at#123bis" w:date="2023-10-20T16:45:00Z">
        <w:r>
          <w:rPr>
            <w:lang w:eastAsia="ko-KR"/>
          </w:rPr>
          <w:t xml:space="preserve"> from SCG</w:t>
        </w:r>
      </w:ins>
    </w:p>
    <w:p w14:paraId="1C8F865B" w14:textId="154DC811" w:rsidR="00765E15" w:rsidRDefault="00765E15" w:rsidP="00765E15">
      <w:pPr>
        <w:ind w:left="1401" w:firstLine="17"/>
        <w:rPr>
          <w:ins w:id="1352" w:author="Rapp_at#123bis" w:date="2023-10-20T16:44:00Z"/>
        </w:rPr>
      </w:pPr>
      <w:ins w:id="1353" w:author="Rapp_at#123bis" w:date="2023-10-20T16:45:00Z">
        <w:r>
          <w:rPr>
            <w:rFonts w:eastAsia="Malgun Gothic"/>
          </w:rPr>
          <w:t>5</w:t>
        </w:r>
      </w:ins>
      <w:ins w:id="1354" w:author="Rapp_at#123bis" w:date="2023-10-20T16:44:00Z">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w:t>
        </w:r>
        <w:proofErr w:type="gramStart"/>
        <w:r>
          <w:t>Random Access</w:t>
        </w:r>
        <w:proofErr w:type="gramEnd"/>
        <w:r>
          <w:t xml:space="preserve"> procedure for this LTM cell switch</w:t>
        </w:r>
        <w:r w:rsidRPr="00B04FC5">
          <w:t>.</w:t>
        </w:r>
        <w:r w:rsidDel="00765E15">
          <w:t xml:space="preserve"> </w:t>
        </w:r>
        <w:commentRangeStart w:id="1355"/>
        <w:commentRangeEnd w:id="1355"/>
        <w:r>
          <w:rPr>
            <w:rStyle w:val="CommentReference"/>
          </w:rPr>
          <w:commentReference w:id="1355"/>
        </w:r>
      </w:ins>
      <w:commentRangeStart w:id="1356"/>
      <w:commentRangeEnd w:id="1356"/>
      <w:ins w:id="1357" w:author="Rapp_at#123bis" w:date="2023-10-20T16:45:00Z">
        <w:r>
          <w:rPr>
            <w:rStyle w:val="CommentReference"/>
          </w:rPr>
          <w:commentReference w:id="1356"/>
        </w:r>
      </w:ins>
    </w:p>
    <w:p w14:paraId="23D5E34B" w14:textId="3EF3D1A1" w:rsidR="000805E2" w:rsidDel="00D16F2D" w:rsidRDefault="000805E2" w:rsidP="000805E2">
      <w:pPr>
        <w:ind w:left="851" w:hanging="284"/>
        <w:rPr>
          <w:ins w:id="1358" w:author="Rapp_after#122" w:date="2023-07-03T11:29:00Z"/>
          <w:del w:id="1359" w:author="Rapp_at#123bis" w:date="2023-10-17T15:29:00Z"/>
          <w:lang w:eastAsia="zh-CN"/>
        </w:rPr>
      </w:pPr>
      <w:ins w:id="1360" w:author="Rapp_after#122" w:date="2023-07-03T11:29:00Z">
        <w:del w:id="1361"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362" w:author="Rapp_after#122" w:date="2023-07-03T11:29:00Z"/>
          <w:del w:id="1363" w:author="Rapp_at#123bis" w:date="2023-10-17T15:29:00Z"/>
          <w:rFonts w:eastAsia="Malgun Gothic"/>
          <w:strike/>
        </w:rPr>
      </w:pPr>
      <w:commentRangeStart w:id="1364"/>
      <w:ins w:id="1365" w:author="Rapp_after#122" w:date="2023-07-03T11:29:00Z">
        <w:del w:id="1366"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364"/>
      <w:del w:id="1367" w:author="Rapp_at#123bis" w:date="2023-10-17T15:29:00Z">
        <w:r w:rsidR="00724771" w:rsidDel="00D16F2D">
          <w:rPr>
            <w:rStyle w:val="CommentReference"/>
          </w:rPr>
          <w:commentReference w:id="1364"/>
        </w:r>
      </w:del>
    </w:p>
    <w:p w14:paraId="6D1746CD" w14:textId="19016E09" w:rsidR="000805E2" w:rsidRDefault="000805E2" w:rsidP="00D16F2D">
      <w:pPr>
        <w:ind w:left="851"/>
        <w:rPr>
          <w:ins w:id="1368" w:author="Rapp_after#122" w:date="2023-07-03T11:29:00Z"/>
          <w:lang w:eastAsia="zh-CN"/>
        </w:rPr>
      </w:pPr>
      <w:commentRangeStart w:id="1369"/>
      <w:commentRangeStart w:id="1370"/>
      <w:ins w:id="1371" w:author="Rapp_after#122" w:date="2023-07-03T11:29:00Z">
        <w:del w:id="1372" w:author="Rapp_at#123bis" w:date="2023-10-17T15:30:00Z">
          <w:r w:rsidDel="00D16F2D">
            <w:rPr>
              <w:lang w:eastAsia="zh-CN"/>
            </w:rPr>
            <w:delText>2</w:delText>
          </w:r>
        </w:del>
      </w:ins>
      <w:ins w:id="1373" w:author="Rapp_at#123bis" w:date="2023-10-17T15:30:00Z">
        <w:r w:rsidR="00D16F2D">
          <w:rPr>
            <w:lang w:eastAsia="zh-CN"/>
          </w:rPr>
          <w:t>3</w:t>
        </w:r>
      </w:ins>
      <w:ins w:id="1374"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369"/>
      <w:r w:rsidR="00F14128">
        <w:rPr>
          <w:rStyle w:val="CommentReference"/>
        </w:rPr>
        <w:commentReference w:id="1369"/>
      </w:r>
      <w:commentRangeEnd w:id="1370"/>
      <w:r w:rsidR="001F5102">
        <w:rPr>
          <w:rStyle w:val="CommentReference"/>
        </w:rPr>
        <w:commentReference w:id="1370"/>
      </w:r>
    </w:p>
    <w:p w14:paraId="31042255" w14:textId="4B01A149" w:rsidR="000805E2" w:rsidRPr="00860826" w:rsidRDefault="000805E2" w:rsidP="00860826">
      <w:pPr>
        <w:pStyle w:val="B4"/>
        <w:rPr>
          <w:ins w:id="1375" w:author="Rapp_after#122" w:date="2023-07-03T11:29:00Z"/>
          <w:lang w:eastAsia="zh-CN"/>
        </w:rPr>
      </w:pPr>
      <w:ins w:id="1376" w:author="Rapp_after#122" w:date="2023-07-03T11:29:00Z">
        <w:del w:id="1377" w:author="Rapp_at#123bis" w:date="2023-10-17T15:30:00Z">
          <w:r w:rsidRPr="00860826" w:rsidDel="00D16F2D">
            <w:rPr>
              <w:lang w:eastAsia="zh-CN"/>
            </w:rPr>
            <w:delText>3</w:delText>
          </w:r>
        </w:del>
      </w:ins>
      <w:ins w:id="1378" w:author="Rapp_at#123bis" w:date="2023-10-17T15:30:00Z">
        <w:r w:rsidR="00D16F2D" w:rsidRPr="00860826">
          <w:rPr>
            <w:lang w:eastAsia="zh-CN"/>
          </w:rPr>
          <w:t>4</w:t>
        </w:r>
      </w:ins>
      <w:ins w:id="1379"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80"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81"/>
      <w:commentRangeStart w:id="1382"/>
      <w:ins w:id="1383" w:author="Rapp_after#122" w:date="2023-07-03T11:29:00Z">
        <w:del w:id="1384" w:author="Rapp_at#123bis" w:date="2023-09-11T14:57:00Z">
          <w:r w:rsidDel="00DA2BBB">
            <w:rPr>
              <w:lang w:eastAsia="zh-CN"/>
            </w:rPr>
            <w:delText>selected SSB</w:delText>
          </w:r>
          <w:commentRangeEnd w:id="1381"/>
          <w:r w:rsidRPr="00860826" w:rsidDel="00DA2BBB">
            <w:rPr>
              <w:lang w:eastAsia="zh-CN"/>
            </w:rPr>
            <w:commentReference w:id="1381"/>
          </w:r>
        </w:del>
      </w:ins>
      <w:commentRangeEnd w:id="1382"/>
      <w:del w:id="1385" w:author="Rapp_at#123bis" w:date="2023-09-11T14:57:00Z">
        <w:r w:rsidR="00706A20" w:rsidRPr="00860826" w:rsidDel="00DA2BBB">
          <w:rPr>
            <w:lang w:eastAsia="zh-CN"/>
          </w:rPr>
          <w:commentReference w:id="1382"/>
        </w:r>
      </w:del>
      <w:ins w:id="1386" w:author="Rapp_after#122" w:date="2023-07-03T11:29:00Z">
        <w:del w:id="1387" w:author="Rapp_at#123bis" w:date="2023-09-11T14:57:00Z">
          <w:r w:rsidDel="00DA2BBB">
            <w:rPr>
              <w:lang w:eastAsia="zh-CN"/>
            </w:rPr>
            <w:delText xml:space="preserve"> </w:delText>
          </w:r>
        </w:del>
      </w:ins>
      <w:ins w:id="1388" w:author="Rapp_at#123bis" w:date="2023-09-11T14:57:00Z">
        <w:r w:rsidR="00DA2BBB">
          <w:rPr>
            <w:lang w:eastAsia="zh-CN"/>
          </w:rPr>
          <w:t xml:space="preserve">selection </w:t>
        </w:r>
      </w:ins>
      <w:ins w:id="1389" w:author="Rapp_after#122" w:date="2023-07-03T11:29:00Z">
        <w:r>
          <w:rPr>
            <w:lang w:eastAsia="zh-CN"/>
          </w:rPr>
          <w:t xml:space="preserve">for the initial uplink </w:t>
        </w:r>
      </w:ins>
      <w:ins w:id="1390" w:author="Rapp_after#122" w:date="2023-07-03T11:34:00Z">
        <w:r w:rsidR="00CE4338">
          <w:rPr>
            <w:lang w:eastAsia="zh-CN"/>
          </w:rPr>
          <w:t>transmission</w:t>
        </w:r>
      </w:ins>
      <w:ins w:id="1391" w:author="Rapp_after#122" w:date="2023-07-03T11:29:00Z">
        <w:r>
          <w:rPr>
            <w:lang w:eastAsia="zh-CN"/>
          </w:rPr>
          <w:t xml:space="preserve"> towards the candidate cell</w:t>
        </w:r>
      </w:ins>
      <w:ins w:id="1392" w:author="Rapp_at#123" w:date="2023-08-31T15:02:00Z">
        <w:r w:rsidR="00313E63">
          <w:rPr>
            <w:lang w:eastAsia="zh-CN"/>
          </w:rPr>
          <w:t xml:space="preserve"> </w:t>
        </w:r>
        <w:r w:rsidR="00313E63" w:rsidRPr="00860826">
          <w:rPr>
            <w:lang w:eastAsia="zh-CN"/>
          </w:rPr>
          <w:t>(see clause 5.8.2)</w:t>
        </w:r>
      </w:ins>
      <w:ins w:id="1393" w:author="Rapp_after#122" w:date="2023-07-03T11:29:00Z">
        <w:r>
          <w:rPr>
            <w:lang w:eastAsia="zh-CN"/>
          </w:rPr>
          <w:t xml:space="preserve">;  </w:t>
        </w:r>
      </w:ins>
    </w:p>
    <w:p w14:paraId="06A5D419" w14:textId="338BB2D3" w:rsidR="000805E2" w:rsidRPr="00860826" w:rsidRDefault="000805E2" w:rsidP="00860826">
      <w:pPr>
        <w:pStyle w:val="B4"/>
        <w:rPr>
          <w:ins w:id="1394" w:author="Rapp_after#122" w:date="2023-07-03T11:29:00Z"/>
          <w:lang w:eastAsia="zh-CN"/>
        </w:rPr>
      </w:pPr>
      <w:ins w:id="1395" w:author="Rapp_after#122" w:date="2023-07-03T11:29:00Z">
        <w:del w:id="1396" w:author="Rapp_at#123bis" w:date="2023-10-17T15:30:00Z">
          <w:r w:rsidRPr="00860826" w:rsidDel="00D16F2D">
            <w:rPr>
              <w:lang w:eastAsia="zh-CN"/>
            </w:rPr>
            <w:delText>3</w:delText>
          </w:r>
        </w:del>
      </w:ins>
      <w:ins w:id="1397" w:author="Rapp_at#123bis" w:date="2023-10-17T15:30:00Z">
        <w:r w:rsidR="00D16F2D" w:rsidRPr="00860826">
          <w:rPr>
            <w:lang w:eastAsia="zh-CN"/>
          </w:rPr>
          <w:t>4</w:t>
        </w:r>
      </w:ins>
      <w:ins w:id="1398"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99" w:author="Rapp_at#123bis" w:date="2023-10-17T15:02:00Z"/>
          <w:lang w:eastAsia="ko-KR"/>
        </w:rPr>
      </w:pPr>
      <w:commentRangeStart w:id="1400"/>
      <w:commentRangeStart w:id="1401"/>
      <w:ins w:id="1402" w:author="Rapp_at#123bis" w:date="2023-10-17T15:30:00Z">
        <w:r w:rsidRPr="003C4E5E">
          <w:rPr>
            <w:lang w:eastAsia="ko-KR"/>
          </w:rPr>
          <w:t>3</w:t>
        </w:r>
      </w:ins>
      <w:ins w:id="1403" w:author="Rapp_at#123bis" w:date="2023-10-17T15:02:00Z">
        <w:r w:rsidR="002A337B" w:rsidRPr="003C4E5E">
          <w:rPr>
            <w:lang w:eastAsia="ko-KR"/>
          </w:rPr>
          <w:t>&gt;</w:t>
        </w:r>
        <w:r w:rsidR="002A337B" w:rsidRPr="003C4E5E">
          <w:rPr>
            <w:lang w:eastAsia="ko-KR"/>
          </w:rPr>
          <w:tab/>
          <w:t xml:space="preserve">if the </w:t>
        </w:r>
      </w:ins>
      <w:ins w:id="1404" w:author="Rapp_at#123bis" w:date="2023-10-17T15:53:00Z">
        <w:r w:rsidR="003C4E5E" w:rsidRPr="003C4E5E">
          <w:rPr>
            <w:lang w:eastAsia="ko-KR"/>
          </w:rPr>
          <w:t>contention-free Random Access Resources information</w:t>
        </w:r>
      </w:ins>
      <w:ins w:id="1405" w:author="Rapp_at#123bis" w:date="2023-10-17T15:02:00Z">
        <w:r w:rsidR="002A337B" w:rsidRPr="003C4E5E">
          <w:rPr>
            <w:lang w:eastAsia="ko-KR"/>
          </w:rPr>
          <w:t xml:space="preserve"> is included</w:t>
        </w:r>
      </w:ins>
      <w:ins w:id="1406" w:author="Rapp_at#123bis" w:date="2023-10-17T15:53:00Z">
        <w:r w:rsidR="003C4E5E" w:rsidRPr="003C4E5E">
          <w:rPr>
            <w:lang w:eastAsia="ko-KR"/>
          </w:rPr>
          <w:t xml:space="preserve"> (</w:t>
        </w:r>
        <w:proofErr w:type="gramStart"/>
        <w:r w:rsidR="003C4E5E" w:rsidRPr="003C4E5E">
          <w:rPr>
            <w:lang w:eastAsia="ko-KR"/>
          </w:rPr>
          <w:t>i.e.</w:t>
        </w:r>
        <w:proofErr w:type="gramEnd"/>
        <w:r w:rsidR="003C4E5E" w:rsidRPr="003C4E5E">
          <w:rPr>
            <w:lang w:eastAsia="ko-KR"/>
          </w:rPr>
          <w:t xml:space="preserve"> the </w:t>
        </w:r>
      </w:ins>
      <w:ins w:id="1407" w:author="Rapp_at#123bis" w:date="2023-10-17T15:54:00Z">
        <w:r w:rsidR="003C4E5E" w:rsidRPr="003C4E5E">
          <w:rPr>
            <w:lang w:eastAsia="ko-KR"/>
          </w:rPr>
          <w:t xml:space="preserve">value of </w:t>
        </w:r>
      </w:ins>
      <w:ins w:id="1408" w:author="Rapp_at#123bis" w:date="2023-10-17T15:53:00Z">
        <w:r w:rsidR="003C4E5E" w:rsidRPr="003C4E5E">
          <w:rPr>
            <w:lang w:eastAsia="ko-KR"/>
          </w:rPr>
          <w:t>C fi</w:t>
        </w:r>
      </w:ins>
      <w:ins w:id="1409" w:author="Rapp_at#123bis" w:date="2023-10-17T15:54:00Z">
        <w:r w:rsidR="003C4E5E" w:rsidRPr="003C4E5E">
          <w:rPr>
            <w:lang w:eastAsia="ko-KR"/>
          </w:rPr>
          <w:t>eld is set to 1</w:t>
        </w:r>
      </w:ins>
      <w:ins w:id="1410" w:author="Rapp_at#123bis" w:date="2023-10-17T15:53:00Z">
        <w:r w:rsidR="003C4E5E" w:rsidRPr="003C4E5E">
          <w:rPr>
            <w:lang w:eastAsia="ko-KR"/>
          </w:rPr>
          <w:t>)</w:t>
        </w:r>
      </w:ins>
      <w:ins w:id="1411" w:author="Rapp_at#123bis" w:date="2023-10-17T15:02:00Z">
        <w:r w:rsidR="002A337B" w:rsidRPr="003C4E5E">
          <w:rPr>
            <w:lang w:eastAsia="ko-KR"/>
          </w:rPr>
          <w:t>:</w:t>
        </w:r>
      </w:ins>
    </w:p>
    <w:p w14:paraId="273A90CF" w14:textId="6F47D2CC" w:rsidR="002A337B" w:rsidRPr="00860826" w:rsidRDefault="00D16F2D" w:rsidP="00860826">
      <w:pPr>
        <w:pStyle w:val="B4"/>
        <w:rPr>
          <w:ins w:id="1412" w:author="Rapp_at#123bis" w:date="2023-10-17T15:02:00Z"/>
          <w:lang w:eastAsia="zh-CN"/>
        </w:rPr>
      </w:pPr>
      <w:commentRangeStart w:id="1413"/>
      <w:commentRangeStart w:id="1414"/>
      <w:ins w:id="1415" w:author="Rapp_at#123bis" w:date="2023-10-17T15:30:00Z">
        <w:r w:rsidRPr="00860826">
          <w:rPr>
            <w:lang w:eastAsia="zh-CN"/>
          </w:rPr>
          <w:t>4</w:t>
        </w:r>
      </w:ins>
      <w:ins w:id="1416" w:author="Rapp_at#123bis" w:date="2023-10-17T15:02:00Z">
        <w:r w:rsidR="00540BEC" w:rsidRPr="00860826">
          <w:rPr>
            <w:lang w:eastAsia="zh-CN"/>
          </w:rPr>
          <w:t>&gt;</w:t>
        </w:r>
      </w:ins>
      <w:ins w:id="1417" w:author="Rapp_at#123bis" w:date="2023-10-17T15:59:00Z">
        <w:r w:rsidR="00540BEC" w:rsidRPr="00860826">
          <w:rPr>
            <w:lang w:eastAsia="zh-CN"/>
          </w:rPr>
          <w:tab/>
          <w:t xml:space="preserve">consider </w:t>
        </w:r>
        <w:r w:rsidR="00540BEC" w:rsidRPr="00E87D15">
          <w:rPr>
            <w:lang w:eastAsia="zh-CN"/>
          </w:rPr>
          <w:t xml:space="preserve">the contention-free </w:t>
        </w:r>
        <w:proofErr w:type="gramStart"/>
        <w:r w:rsidR="00540BEC" w:rsidRPr="00E87D15">
          <w:rPr>
            <w:lang w:eastAsia="zh-CN"/>
          </w:rPr>
          <w:t>Random Access</w:t>
        </w:r>
        <w:proofErr w:type="gramEnd"/>
        <w:r w:rsidR="00540BEC" w:rsidRPr="00E87D15">
          <w:rPr>
            <w:lang w:eastAsia="zh-CN"/>
          </w:rPr>
          <w:t xml:space="preserve"> Resources</w:t>
        </w:r>
        <w:r w:rsidR="00540BEC">
          <w:rPr>
            <w:lang w:eastAsia="zh-CN"/>
          </w:rPr>
          <w:t xml:space="preserve"> for LTM cell switch </w:t>
        </w:r>
      </w:ins>
      <w:ins w:id="1418" w:author="Rapp_at#123bis" w:date="2023-10-19T22:05:00Z">
        <w:r w:rsidR="00991CB0">
          <w:rPr>
            <w:lang w:eastAsia="zh-CN"/>
          </w:rPr>
          <w:t>are</w:t>
        </w:r>
      </w:ins>
      <w:ins w:id="1419" w:author="Rapp_at#123bis" w:date="2023-10-17T15:59:00Z">
        <w:r w:rsidR="00540BEC">
          <w:rPr>
            <w:lang w:eastAsia="zh-CN"/>
          </w:rPr>
          <w:t xml:space="preserve"> </w:t>
        </w:r>
      </w:ins>
      <w:ins w:id="1420" w:author="Rapp_at#123bis" w:date="2023-10-19T22:06:00Z">
        <w:r w:rsidR="00991CB0">
          <w:rPr>
            <w:lang w:eastAsia="zh-CN"/>
          </w:rPr>
          <w:t>explicitly</w:t>
        </w:r>
      </w:ins>
      <w:ins w:id="1421" w:author="Rapp_at#123bis" w:date="2023-10-17T16:00:00Z">
        <w:r w:rsidR="00540BEC">
          <w:rPr>
            <w:lang w:eastAsia="zh-CN"/>
          </w:rPr>
          <w:t xml:space="preserve"> provided by </w:t>
        </w:r>
      </w:ins>
      <w:ins w:id="1422"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423" w:author="Rapp_at#123bis" w:date="2023-10-17T16:00:00Z">
        <w:r w:rsidR="00540BEC">
          <w:rPr>
            <w:lang w:eastAsia="zh-CN"/>
          </w:rPr>
          <w:t>MAC CE.</w:t>
        </w:r>
      </w:ins>
      <w:commentRangeEnd w:id="1413"/>
      <w:r w:rsidR="00CA3E5E">
        <w:rPr>
          <w:rStyle w:val="CommentReference"/>
        </w:rPr>
        <w:commentReference w:id="1413"/>
      </w:r>
      <w:commentRangeEnd w:id="1414"/>
      <w:r w:rsidR="00A04BA6">
        <w:rPr>
          <w:rStyle w:val="CommentReference"/>
        </w:rPr>
        <w:commentReference w:id="1414"/>
      </w:r>
      <w:commentRangeEnd w:id="1400"/>
      <w:r w:rsidR="00533458">
        <w:rPr>
          <w:rStyle w:val="CommentReference"/>
        </w:rPr>
        <w:commentReference w:id="1400"/>
      </w:r>
      <w:commentRangeEnd w:id="1401"/>
      <w:r w:rsidR="00521E40">
        <w:rPr>
          <w:rStyle w:val="CommentReference"/>
        </w:rPr>
        <w:commentReference w:id="1401"/>
      </w:r>
    </w:p>
    <w:p w14:paraId="41812844" w14:textId="21F73277" w:rsidR="007B39EF" w:rsidRDefault="00387078" w:rsidP="000805E2">
      <w:pPr>
        <w:ind w:left="200" w:right="200"/>
        <w:rPr>
          <w:ins w:id="1424" w:author="Rapp_at#123bis" w:date="2023-10-20T17:54:00Z"/>
          <w:rFonts w:eastAsia="PMingLiU"/>
          <w:color w:val="FF0000"/>
          <w:lang w:eastAsia="zh-TW"/>
        </w:rPr>
      </w:pPr>
      <w:ins w:id="1425"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ins>
      <w:ins w:id="1426" w:author="Rapp_at#123bis" w:date="2023-10-20T17:55:00Z">
        <w:r w:rsidR="007B39EF">
          <w:rPr>
            <w:rFonts w:eastAsia="PMingLiU"/>
            <w:color w:val="FF0000"/>
            <w:lang w:eastAsia="zh-TW"/>
          </w:rPr>
          <w:t>FFS on whether the TAC field is mandatory</w:t>
        </w:r>
      </w:ins>
      <w:ins w:id="1427" w:author="Rapp_at#123bis" w:date="2023-10-20T17:58:00Z">
        <w:r w:rsidR="00521E40">
          <w:rPr>
            <w:rFonts w:eastAsia="PMingLiU"/>
            <w:color w:val="FF0000"/>
            <w:lang w:eastAsia="zh-TW"/>
          </w:rPr>
          <w:t xml:space="preserve"> (use FFS value to indicate the that no valid TA)</w:t>
        </w:r>
      </w:ins>
      <w:ins w:id="1428" w:author="Rapp_at#123bis" w:date="2023-10-20T17:55:00Z">
        <w:r w:rsidR="007B39EF">
          <w:rPr>
            <w:rFonts w:eastAsia="PMingLiU"/>
            <w:color w:val="FF0000"/>
            <w:lang w:eastAsia="zh-TW"/>
          </w:rPr>
          <w:t xml:space="preserve"> or optional</w:t>
        </w:r>
      </w:ins>
      <w:ins w:id="1429" w:author="Rapp_at#123bis" w:date="2023-10-20T17:58:00Z">
        <w:r w:rsidR="00521E40">
          <w:rPr>
            <w:rFonts w:eastAsia="PMingLiU"/>
            <w:color w:val="FF0000"/>
            <w:lang w:eastAsia="zh-TW"/>
          </w:rPr>
          <w:t xml:space="preserve"> (use 1 bit to indicate the presence)</w:t>
        </w:r>
      </w:ins>
      <w:ins w:id="1430" w:author="Rapp_at#123bis" w:date="2023-10-20T17:55:00Z">
        <w:r w:rsidR="007B39EF">
          <w:rPr>
            <w:rFonts w:eastAsia="PMingLiU"/>
            <w:color w:val="FF0000"/>
            <w:lang w:eastAsia="zh-TW"/>
          </w:rPr>
          <w:t>.</w:t>
        </w:r>
      </w:ins>
      <w:ins w:id="1431" w:author="Rapp_at#123bis" w:date="2023-10-20T17:58:00Z">
        <w:r w:rsidR="00521E40">
          <w:rPr>
            <w:rFonts w:eastAsia="PMingLiU"/>
            <w:color w:val="FF0000"/>
            <w:lang w:eastAsia="zh-TW"/>
          </w:rPr>
          <w:t xml:space="preserve"> </w:t>
        </w:r>
      </w:ins>
      <w:ins w:id="1432" w:author="Rapp_at#123bis" w:date="2023-10-20T18:08:00Z">
        <w:r w:rsidR="008B53A3">
          <w:rPr>
            <w:rFonts w:eastAsia="PMingLiU"/>
            <w:color w:val="FF0000"/>
            <w:lang w:eastAsia="zh-TW"/>
          </w:rPr>
          <w:t>FFS on the relationship between TA value provided by MAC CE and UE measured TA (whether those two cases are exclusive</w:t>
        </w:r>
      </w:ins>
      <w:ins w:id="1433" w:author="Rapp_at#123bis" w:date="2023-10-20T18:09:00Z">
        <w:r w:rsidR="008B53A3">
          <w:rPr>
            <w:rFonts w:eastAsia="PMingLiU"/>
            <w:color w:val="FF0000"/>
            <w:lang w:eastAsia="zh-TW"/>
          </w:rPr>
          <w:t xml:space="preserve"> and whether those shodl be two “if” or “if +else if”</w:t>
        </w:r>
      </w:ins>
      <w:ins w:id="1434" w:author="Rapp_at#123bis" w:date="2023-10-20T18:08:00Z">
        <w:r w:rsidR="008B53A3">
          <w:rPr>
            <w:rFonts w:eastAsia="PMingLiU"/>
            <w:color w:val="FF0000"/>
            <w:lang w:eastAsia="zh-TW"/>
          </w:rPr>
          <w:t>)</w:t>
        </w:r>
      </w:ins>
    </w:p>
    <w:p w14:paraId="6825C7CD" w14:textId="12F2A08F" w:rsidR="00387078" w:rsidDel="002A337B" w:rsidRDefault="00387078" w:rsidP="00387078">
      <w:pPr>
        <w:ind w:left="200" w:right="200"/>
        <w:rPr>
          <w:ins w:id="1435" w:author="Rapp_at#123" w:date="2023-08-31T12:23:00Z"/>
          <w:del w:id="1436" w:author="Rapp_at#123bis" w:date="2023-10-17T15:03:00Z"/>
          <w:color w:val="FF0000"/>
        </w:rPr>
      </w:pPr>
      <w:ins w:id="1437" w:author="Rapp_at#123" w:date="2023-08-31T12:23:00Z">
        <w:del w:id="1438" w:author="Rapp_at#123bis" w:date="2023-10-17T15:03:00Z">
          <w:r w:rsidDel="002A337B">
            <w:rPr>
              <w:rFonts w:eastAsia="PMingLiU"/>
              <w:color w:val="FF0000"/>
              <w:lang w:eastAsia="zh-TW"/>
            </w:rPr>
            <w:delText xml:space="preserve">The </w:delText>
          </w:r>
        </w:del>
      </w:ins>
      <w:ins w:id="1439" w:author="Rapp_at#123" w:date="2023-08-31T12:24:00Z">
        <w:del w:id="1440" w:author="Rapp_at#123bis" w:date="2023-10-17T15:03:00Z">
          <w:r w:rsidR="00930B1E" w:rsidDel="002A337B">
            <w:rPr>
              <w:rFonts w:eastAsia="PMingLiU"/>
              <w:color w:val="FF0000"/>
              <w:lang w:eastAsia="zh-TW"/>
            </w:rPr>
            <w:delText xml:space="preserve">UE behaviour to apply the </w:delText>
          </w:r>
        </w:del>
      </w:ins>
      <w:ins w:id="1441" w:author="Rapp_at#123" w:date="2023-08-31T12:23:00Z">
        <w:del w:id="1442"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010637FD" w14:textId="77777777" w:rsidR="007B39EF" w:rsidRDefault="000805E2" w:rsidP="000805E2">
      <w:pPr>
        <w:ind w:left="200" w:right="200"/>
        <w:rPr>
          <w:ins w:id="1443" w:author="Rapp_at#123bis" w:date="2023-10-20T17:54:00Z"/>
          <w:rFonts w:eastAsia="PMingLiU"/>
          <w:color w:val="FF0000"/>
          <w:lang w:eastAsia="zh-TW"/>
        </w:rPr>
      </w:pPr>
      <w:commentRangeStart w:id="1444"/>
      <w:ins w:id="1445"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446" w:author="Rapp_at#123bis" w:date="2023-10-19T21:24:00Z">
        <w:r w:rsidR="001F5102">
          <w:rPr>
            <w:rFonts w:eastAsia="PMingLiU"/>
            <w:color w:val="FF0000"/>
            <w:lang w:eastAsia="zh-TW"/>
          </w:rPr>
          <w:t>FF</w:t>
        </w:r>
      </w:ins>
      <w:ins w:id="1447" w:author="Rapp_at#123bis" w:date="2023-10-19T21:25:00Z">
        <w:r w:rsidR="001F5102">
          <w:rPr>
            <w:rFonts w:eastAsia="PMingLiU"/>
            <w:color w:val="FF0000"/>
            <w:lang w:eastAsia="zh-TW"/>
          </w:rPr>
          <w:t xml:space="preserve">S </w:t>
        </w:r>
      </w:ins>
      <w:ins w:id="1448" w:author="Rapp_at#123bis" w:date="2023-10-20T16:43:00Z">
        <w:r w:rsidR="00765E15">
          <w:rPr>
            <w:rFonts w:eastAsia="PMingLiU"/>
            <w:color w:val="FF0000"/>
            <w:lang w:eastAsia="zh-TW"/>
          </w:rPr>
          <w:t xml:space="preserve">RAN2 to confirm </w:t>
        </w:r>
      </w:ins>
      <w:ins w:id="1449" w:author="Rapp_at#123bis" w:date="2023-10-19T21:25:00Z">
        <w:r w:rsidR="001F5102">
          <w:rPr>
            <w:rFonts w:eastAsia="PMingLiU"/>
            <w:color w:val="FF0000"/>
            <w:lang w:eastAsia="zh-TW"/>
          </w:rPr>
          <w:t>the MAC indicate to RRC the RACH-less case in SCG LTM, otherwise RRC layer will expliclty and directly trigger RACH</w:t>
        </w:r>
      </w:ins>
      <w:commentRangeEnd w:id="1444"/>
      <w:ins w:id="1450" w:author="Rapp_at#123bis" w:date="2023-10-19T21:27:00Z">
        <w:r w:rsidR="00A04BA6">
          <w:rPr>
            <w:rStyle w:val="CommentReference"/>
          </w:rPr>
          <w:commentReference w:id="1444"/>
        </w:r>
      </w:ins>
    </w:p>
    <w:p w14:paraId="22C685EC" w14:textId="669E9490" w:rsidR="000805E2" w:rsidDel="003C4E5E" w:rsidRDefault="000805E2" w:rsidP="000805E2">
      <w:pPr>
        <w:ind w:left="200" w:right="200"/>
        <w:rPr>
          <w:ins w:id="1451" w:author="Rapp_at#123" w:date="2023-09-08T21:27:00Z"/>
          <w:del w:id="1452" w:author="Rapp_at#123bis" w:date="2023-10-17T15:54:00Z"/>
          <w:color w:val="FF0000"/>
        </w:rPr>
      </w:pPr>
      <w:ins w:id="1453" w:author="Rapp_after#122" w:date="2023-07-03T11:29:00Z">
        <w:del w:id="1454"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455" w:author="Rapp_after#122" w:date="2023-07-03T11:29:00Z"/>
          <w:del w:id="1456" w:author="Rapp_at#123bis" w:date="2023-10-17T16:14:00Z"/>
          <w:rFonts w:eastAsia="PMingLiU"/>
          <w:color w:val="FF0000"/>
          <w:lang w:eastAsia="zh-TW"/>
        </w:rPr>
      </w:pPr>
      <w:commentRangeStart w:id="1457"/>
      <w:commentRangeStart w:id="1458"/>
      <w:ins w:id="1459" w:author="Rapp_at#123" w:date="2023-09-08T21:28:00Z">
        <w:del w:id="1460"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457"/>
      <w:r w:rsidR="000A3E11">
        <w:rPr>
          <w:rStyle w:val="CommentReference"/>
        </w:rPr>
        <w:commentReference w:id="1457"/>
      </w:r>
      <w:commentRangeEnd w:id="1458"/>
      <w:r w:rsidR="00A21343">
        <w:rPr>
          <w:rStyle w:val="CommentReference"/>
        </w:rPr>
        <w:commentReference w:id="1458"/>
      </w:r>
      <w:ins w:id="1461" w:author="Rapp_at#123" w:date="2023-09-08T21:29:00Z">
        <w:del w:id="1462" w:author="Rapp_at#123bis" w:date="2023-10-17T16:14:00Z">
          <w:r w:rsidDel="000A3E11">
            <w:rPr>
              <w:rFonts w:eastAsia="PMingLiU"/>
              <w:color w:val="FF0000"/>
              <w:lang w:eastAsia="zh-TW"/>
            </w:rPr>
            <w:delText>FFS on w</w:delText>
          </w:r>
        </w:del>
      </w:ins>
      <w:ins w:id="1463" w:author="Rapp_at#123" w:date="2023-09-08T21:28:00Z">
        <w:del w:id="1464" w:author="Rapp_at#123bis" w:date="2023-10-17T16:14:00Z">
          <w:r w:rsidDel="000A3E11">
            <w:rPr>
              <w:rFonts w:eastAsia="PMingLiU"/>
              <w:color w:val="FF0000"/>
              <w:lang w:eastAsia="zh-TW"/>
            </w:rPr>
            <w:delText>hether and how to implement the R1 agreement “</w:delText>
          </w:r>
        </w:del>
      </w:ins>
      <w:ins w:id="1465" w:author="Rapp_at#123" w:date="2023-09-08T21:27:00Z">
        <w:del w:id="1466"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467" w:author="Rapp_at#123" w:date="2023-09-08T21:28:00Z">
        <w:del w:id="1468"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469" w:author="Rapp_after#122" w:date="2023-07-03T11:29:00Z"/>
          <w:color w:val="FF0000"/>
          <w:lang w:eastAsia="zh-CN"/>
        </w:rPr>
      </w:pPr>
      <w:ins w:id="1470"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471"/>
        <w:commentRangeStart w:id="1472"/>
        <w:commentRangeStart w:id="1473"/>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w:t>
        </w:r>
        <w:proofErr w:type="gramStart"/>
        <w:r>
          <w:rPr>
            <w:rFonts w:eastAsia="PMingLiU"/>
            <w:color w:val="FF0000"/>
            <w:lang w:eastAsia="zh-TW"/>
          </w:rPr>
          <w:t>e.g.</w:t>
        </w:r>
        <w:proofErr w:type="gramEnd"/>
        <w:r>
          <w:rPr>
            <w:rFonts w:eastAsia="PMingLiU"/>
            <w:color w:val="FF0000"/>
            <w:lang w:eastAsia="zh-TW"/>
          </w:rPr>
          <w:t xml:space="preserve"> TA/TCI state. </w:t>
        </w:r>
      </w:ins>
      <w:commentRangeEnd w:id="1471"/>
      <w:r w:rsidR="00174F7B">
        <w:rPr>
          <w:rStyle w:val="CommentReference"/>
        </w:rPr>
        <w:commentReference w:id="1471"/>
      </w:r>
      <w:commentRangeEnd w:id="1472"/>
      <w:r w:rsidR="00A21343">
        <w:rPr>
          <w:rStyle w:val="CommentReference"/>
        </w:rPr>
        <w:commentReference w:id="1472"/>
      </w:r>
      <w:commentRangeEnd w:id="1473"/>
      <w:r w:rsidR="007161CE">
        <w:rPr>
          <w:rStyle w:val="CommentReference"/>
        </w:rPr>
        <w:commentReference w:id="1473"/>
      </w:r>
      <w:commentRangeStart w:id="1474"/>
      <w:commentRangeStart w:id="1475"/>
      <w:commentRangeStart w:id="1476"/>
      <w:ins w:id="1477"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w:t>
        </w:r>
        <w:proofErr w:type="gramStart"/>
        <w:r>
          <w:rPr>
            <w:rFonts w:eastAsia="PMingLiU"/>
            <w:color w:val="FF0000"/>
            <w:lang w:eastAsia="zh-TW"/>
          </w:rPr>
          <w:t>has</w:t>
        </w:r>
        <w:proofErr w:type="gramEnd"/>
        <w:r>
          <w:rPr>
            <w:rFonts w:eastAsia="PMingLiU"/>
            <w:color w:val="FF0000"/>
            <w:lang w:eastAsia="zh-TW"/>
          </w:rPr>
          <w:t xml:space="preserve">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478" w:author="Rapp_at#123" w:date="2023-09-06T11:05:00Z">
        <w:r w:rsidR="00B169B4">
          <w:rPr>
            <w:color w:val="FF0000"/>
            <w:lang w:eastAsia="zh-CN"/>
          </w:rPr>
          <w:t xml:space="preserve"> </w:t>
        </w:r>
      </w:ins>
      <w:commentRangeEnd w:id="1474"/>
      <w:r w:rsidR="00371EA0">
        <w:rPr>
          <w:rStyle w:val="CommentReference"/>
        </w:rPr>
        <w:commentReference w:id="1474"/>
      </w:r>
      <w:commentRangeEnd w:id="1475"/>
      <w:r w:rsidR="00A21343">
        <w:rPr>
          <w:rStyle w:val="CommentReference"/>
        </w:rPr>
        <w:commentReference w:id="1475"/>
      </w:r>
      <w:commentRangeEnd w:id="1476"/>
      <w:r w:rsidR="00C01EEB">
        <w:rPr>
          <w:rStyle w:val="CommentReference"/>
        </w:rPr>
        <w:commentReference w:id="1476"/>
      </w:r>
      <w:ins w:id="1479" w:author="Rapp_at#123" w:date="2023-09-06T11:05:00Z">
        <w:del w:id="1480"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481" w:author="Rapp_at#123" w:date="2023-09-06T11:06:00Z">
        <w:del w:id="1482"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Heading3"/>
        <w:rPr>
          <w:ins w:id="1483" w:author="Rapp_after#122" w:date="2023-07-03T11:29:00Z"/>
          <w:lang w:eastAsia="ko-KR"/>
        </w:rPr>
      </w:pPr>
      <w:ins w:id="1484" w:author="Rapp_after#122" w:date="2023-07-03T11:29:00Z">
        <w:r>
          <w:rPr>
            <w:lang w:eastAsia="ko-KR"/>
          </w:rPr>
          <w:t>5.</w:t>
        </w:r>
        <w:proofErr w:type="gramStart"/>
        <w:r>
          <w:rPr>
            <w:lang w:eastAsia="ko-KR"/>
          </w:rPr>
          <w:t>18.zy</w:t>
        </w:r>
        <w:proofErr w:type="gramEnd"/>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485" w:author="Rapp_after#122" w:date="2023-07-03T11:29:00Z"/>
        </w:rPr>
      </w:pPr>
      <w:ins w:id="1486"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487" w:author="Rapp_after#122" w:date="2023-07-03T11:29:00Z"/>
          <w:rFonts w:eastAsia="Malgun Gothic"/>
          <w:lang w:eastAsia="ko-KR"/>
        </w:rPr>
      </w:pPr>
      <w:ins w:id="1488" w:author="Rapp_after#122" w:date="2023-07-03T11:29:00Z">
        <w:r w:rsidRPr="00F135F6">
          <w:rPr>
            <w:rFonts w:eastAsia="Malgun Gothic"/>
            <w:lang w:eastAsia="ko-KR"/>
          </w:rPr>
          <w:t>The MAC entity shall:</w:t>
        </w:r>
      </w:ins>
    </w:p>
    <w:p w14:paraId="2C3E4F37" w14:textId="77777777" w:rsidR="000805E2" w:rsidRPr="00F135F6" w:rsidRDefault="000805E2" w:rsidP="000805E2">
      <w:pPr>
        <w:ind w:left="568" w:hanging="284"/>
        <w:rPr>
          <w:ins w:id="1489" w:author="Rapp_after#122" w:date="2023-07-03T11:29:00Z"/>
          <w:lang w:val="fr-FR"/>
        </w:rPr>
      </w:pPr>
      <w:ins w:id="1490"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w:t>
        </w:r>
        <w:commentRangeStart w:id="1491"/>
        <w:commentRangeStart w:id="1492"/>
        <w:r w:rsidRPr="00F135F6">
          <w:rPr>
            <w:lang w:val="fr-FR" w:eastAsia="fr-FR"/>
          </w:rPr>
          <w:t>on a Serving Cell</w:t>
        </w:r>
      </w:ins>
      <w:commentRangeEnd w:id="1491"/>
      <w:r w:rsidR="00533458">
        <w:rPr>
          <w:rStyle w:val="CommentReference"/>
        </w:rPr>
        <w:commentReference w:id="1491"/>
      </w:r>
      <w:commentRangeEnd w:id="1492"/>
      <w:r w:rsidR="00933E02">
        <w:rPr>
          <w:rStyle w:val="CommentReference"/>
        </w:rPr>
        <w:commentReference w:id="1492"/>
      </w:r>
      <w:ins w:id="1493" w:author="Rapp_after#122" w:date="2023-07-03T11:29:00Z">
        <w:r w:rsidRPr="00F135F6">
          <w:rPr>
            <w:lang w:val="fr-FR" w:eastAsia="fr-FR"/>
          </w:rPr>
          <w:t>:</w:t>
        </w:r>
      </w:ins>
    </w:p>
    <w:p w14:paraId="6D71ABDF" w14:textId="77777777" w:rsidR="000805E2" w:rsidRDefault="000805E2" w:rsidP="000805E2">
      <w:pPr>
        <w:ind w:left="851" w:hanging="284"/>
        <w:rPr>
          <w:ins w:id="1494" w:author="Rapp_after#122" w:date="2023-07-03T11:29:00Z"/>
          <w:lang w:val="fr-FR" w:eastAsia="fr-FR"/>
        </w:rPr>
      </w:pPr>
      <w:ins w:id="1495"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496" w:author="Rapp_after#122" w:date="2023-07-03T11:29:00Z"/>
          <w:rFonts w:eastAsia="PMingLiU"/>
          <w:color w:val="FF0000"/>
          <w:lang w:eastAsia="zh-TW"/>
        </w:rPr>
      </w:pPr>
      <w:ins w:id="1497"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Heading2"/>
      </w:pPr>
      <w:r w:rsidRPr="00E87D15">
        <w:t>5.19</w:t>
      </w:r>
      <w:r w:rsidRPr="00E87D15">
        <w:tab/>
        <w:t>Data inactivity monitoring</w:t>
      </w:r>
      <w:bookmarkEnd w:id="1183"/>
      <w:bookmarkEnd w:id="1218"/>
      <w:bookmarkEnd w:id="1226"/>
      <w:bookmarkEnd w:id="1227"/>
      <w:bookmarkEnd w:id="1228"/>
      <w:bookmarkEnd w:id="1238"/>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Heading2"/>
        <w:rPr>
          <w:rFonts w:cs="Arial"/>
          <w:lang w:eastAsia="ko-KR"/>
        </w:rPr>
      </w:pPr>
      <w:bookmarkStart w:id="1498" w:name="_Toc37296243"/>
      <w:bookmarkStart w:id="1499" w:name="_Toc46490372"/>
      <w:bookmarkStart w:id="1500" w:name="_Toc52752067"/>
      <w:bookmarkStart w:id="1501" w:name="_Toc52796529"/>
      <w:bookmarkStart w:id="1502"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98"/>
      <w:bookmarkEnd w:id="1499"/>
      <w:bookmarkEnd w:id="1500"/>
      <w:bookmarkEnd w:id="1501"/>
      <w:bookmarkEnd w:id="1502"/>
    </w:p>
    <w:p w14:paraId="081DAB35" w14:textId="77777777" w:rsidR="00FA61AC" w:rsidRPr="00E87D15" w:rsidRDefault="00FA61AC" w:rsidP="00FA61AC">
      <w:pPr>
        <w:pStyle w:val="Heading2"/>
        <w:rPr>
          <w:rFonts w:eastAsia="Malgun Gothic"/>
        </w:rPr>
      </w:pPr>
      <w:bookmarkStart w:id="1503" w:name="_Toc37296244"/>
      <w:bookmarkStart w:id="1504" w:name="_Toc46490373"/>
      <w:bookmarkStart w:id="1505" w:name="_Toc52752068"/>
      <w:bookmarkStart w:id="1506" w:name="_Toc52796530"/>
      <w:bookmarkStart w:id="1507" w:name="_Toc139032327"/>
      <w:bookmarkStart w:id="1508" w:name="_Toc29239874"/>
      <w:r w:rsidRPr="00E87D15">
        <w:rPr>
          <w:rFonts w:eastAsia="Malgun Gothic"/>
        </w:rPr>
        <w:t>5.21</w:t>
      </w:r>
      <w:r w:rsidRPr="00E87D15">
        <w:rPr>
          <w:rFonts w:eastAsia="Malgun Gothic"/>
        </w:rPr>
        <w:tab/>
        <w:t>LBT operation</w:t>
      </w:r>
      <w:bookmarkEnd w:id="1503"/>
      <w:bookmarkEnd w:id="1504"/>
      <w:bookmarkEnd w:id="1505"/>
      <w:bookmarkEnd w:id="1506"/>
      <w:bookmarkEnd w:id="1507"/>
    </w:p>
    <w:p w14:paraId="753DBFAE" w14:textId="77777777" w:rsidR="00FA61AC" w:rsidRPr="00E87D15" w:rsidRDefault="00FA61AC" w:rsidP="00FA61AC">
      <w:pPr>
        <w:pStyle w:val="Heading3"/>
        <w:rPr>
          <w:rFonts w:eastAsia="Malgun Gothic"/>
          <w:lang w:eastAsia="ko-KR"/>
        </w:rPr>
      </w:pPr>
      <w:bookmarkStart w:id="1509" w:name="_Toc37296245"/>
      <w:bookmarkStart w:id="1510" w:name="_Toc46490374"/>
      <w:bookmarkStart w:id="1511" w:name="_Toc52752069"/>
      <w:bookmarkStart w:id="1512" w:name="_Toc52796531"/>
      <w:bookmarkStart w:id="1513" w:name="_Toc139032328"/>
      <w:r w:rsidRPr="00E87D15">
        <w:rPr>
          <w:rFonts w:eastAsia="Malgun Gothic"/>
          <w:lang w:eastAsia="ko-KR"/>
        </w:rPr>
        <w:t>5.21.1</w:t>
      </w:r>
      <w:r w:rsidRPr="00E87D15">
        <w:rPr>
          <w:rFonts w:eastAsia="Malgun Gothic"/>
          <w:lang w:eastAsia="ko-KR"/>
        </w:rPr>
        <w:tab/>
        <w:t>General</w:t>
      </w:r>
      <w:bookmarkEnd w:id="1509"/>
      <w:bookmarkEnd w:id="1510"/>
      <w:bookmarkEnd w:id="1511"/>
      <w:bookmarkEnd w:id="1512"/>
      <w:bookmarkEnd w:id="1513"/>
    </w:p>
    <w:p w14:paraId="5CEF7596" w14:textId="79F63B0E" w:rsidR="00FA61AC" w:rsidRPr="00E87D15" w:rsidRDefault="00FA61AC" w:rsidP="00FA61AC">
      <w:pPr>
        <w:rPr>
          <w:rFonts w:eastAsia="Malgun Gothic"/>
          <w:lang w:eastAsia="ko-KR"/>
        </w:rPr>
      </w:pPr>
      <w:bookmarkStart w:id="1514"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515" w:name="_Hlk19108061"/>
      <w:r w:rsidRPr="00E87D15">
        <w:rPr>
          <w:lang w:eastAsia="ko-KR"/>
        </w:rPr>
        <w:t xml:space="preserve"> from lower layers.</w:t>
      </w:r>
      <w:bookmarkEnd w:id="1515"/>
      <w:r w:rsidRPr="00E87D15">
        <w:rPr>
          <w:lang w:eastAsia="ko-KR"/>
        </w:rPr>
        <w:t xml:space="preserve"> </w:t>
      </w:r>
      <w:bookmarkStart w:id="1516"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516"/>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Heading3"/>
        <w:rPr>
          <w:rFonts w:eastAsia="Malgun Gothic"/>
          <w:lang w:eastAsia="en-US"/>
        </w:rPr>
      </w:pPr>
      <w:bookmarkStart w:id="1517" w:name="_Toc37296246"/>
      <w:bookmarkStart w:id="1518" w:name="_Toc46490375"/>
      <w:bookmarkStart w:id="1519" w:name="_Toc52752070"/>
      <w:bookmarkStart w:id="1520" w:name="_Toc52796532"/>
      <w:bookmarkStart w:id="1521" w:name="_Toc139032329"/>
      <w:bookmarkEnd w:id="1514"/>
      <w:r w:rsidRPr="00E87D15">
        <w:rPr>
          <w:rFonts w:eastAsia="Malgun Gothic"/>
        </w:rPr>
        <w:t>5.21.2</w:t>
      </w:r>
      <w:r w:rsidRPr="00E87D15">
        <w:rPr>
          <w:rFonts w:eastAsia="Malgun Gothic"/>
        </w:rPr>
        <w:tab/>
        <w:t>LBT failure detection and recovery procedure</w:t>
      </w:r>
      <w:bookmarkEnd w:id="1517"/>
      <w:bookmarkEnd w:id="1518"/>
      <w:bookmarkEnd w:id="1519"/>
      <w:bookmarkEnd w:id="1520"/>
      <w:bookmarkEnd w:id="1521"/>
    </w:p>
    <w:p w14:paraId="46543B4E" w14:textId="77777777" w:rsidR="00FA61AC" w:rsidRPr="00E87D15" w:rsidRDefault="00FA61AC" w:rsidP="00FA61AC">
      <w:pPr>
        <w:rPr>
          <w:rFonts w:eastAsia="Malgun Gothic"/>
          <w:lang w:eastAsia="ko-KR"/>
        </w:rPr>
      </w:pPr>
      <w:bookmarkStart w:id="1522"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523"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524" w:name="_Hlk34157513"/>
      <w:r w:rsidRPr="00E87D15">
        <w:rPr>
          <w:lang w:eastAsia="ko-KR"/>
        </w:rPr>
        <w:t>5&gt;</w:t>
      </w:r>
      <w:r w:rsidRPr="00E87D15">
        <w:rPr>
          <w:lang w:eastAsia="ko-KR"/>
        </w:rPr>
        <w:tab/>
        <w:t xml:space="preserve">stop any ongoing </w:t>
      </w:r>
      <w:proofErr w:type="gramStart"/>
      <w:r w:rsidRPr="00E87D15">
        <w:rPr>
          <w:lang w:eastAsia="ko-KR"/>
        </w:rPr>
        <w:t>Random Access</w:t>
      </w:r>
      <w:proofErr w:type="gramEnd"/>
      <w:r w:rsidRPr="00E87D15">
        <w:rPr>
          <w:lang w:eastAsia="ko-KR"/>
        </w:rPr>
        <w:t xml:space="preserve"> procedure in this Serving Cell;</w:t>
      </w:r>
    </w:p>
    <w:bookmarkEnd w:id="1524"/>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 xml:space="preserve">initiate a </w:t>
      </w:r>
      <w:proofErr w:type="gramStart"/>
      <w:r w:rsidRPr="00E87D15">
        <w:rPr>
          <w:lang w:eastAsia="ko-KR"/>
        </w:rPr>
        <w:t>Random Access</w:t>
      </w:r>
      <w:proofErr w:type="gramEnd"/>
      <w:r w:rsidRPr="00E87D15">
        <w:rPr>
          <w:lang w:eastAsia="ko-KR"/>
        </w:rPr>
        <w:t xml:space="preserve"> Procedure (as specified in clause 5.1.1)</w:t>
      </w:r>
      <w:r w:rsidRPr="00E87D15">
        <w:t>.</w:t>
      </w:r>
    </w:p>
    <w:bookmarkEnd w:id="1523"/>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522"/>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525"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526" w:name="_Hlk34745434"/>
      <w:bookmarkEnd w:id="1525"/>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527"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 xml:space="preserve">the </w:t>
      </w:r>
      <w:proofErr w:type="gramStart"/>
      <w:r w:rsidRPr="00E87D15">
        <w:rPr>
          <w:lang w:eastAsia="ko-KR"/>
        </w:rPr>
        <w:t>Random Access</w:t>
      </w:r>
      <w:proofErr w:type="gramEnd"/>
      <w:r w:rsidRPr="00E87D15">
        <w:rPr>
          <w:lang w:eastAsia="ko-KR"/>
        </w:rPr>
        <w:t xml:space="preserve"> procedure is considered successfully completed (see clause 5.1) in the SpCell:</w:t>
      </w:r>
    </w:p>
    <w:bookmarkEnd w:id="1527"/>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526"/>
    </w:p>
    <w:p w14:paraId="230CB66C" w14:textId="77777777" w:rsidR="00296F95" w:rsidRPr="00E87D15" w:rsidRDefault="00296F95" w:rsidP="00296F95">
      <w:pPr>
        <w:pStyle w:val="B1"/>
        <w:rPr>
          <w:lang w:eastAsia="ko-KR"/>
        </w:rPr>
      </w:pPr>
      <w:bookmarkStart w:id="1528" w:name="_Toc12569230"/>
      <w:bookmarkStart w:id="1529"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Heading2"/>
      </w:pPr>
      <w:bookmarkStart w:id="1530" w:name="_Toc46490376"/>
      <w:bookmarkStart w:id="1531" w:name="_Toc52752071"/>
      <w:bookmarkStart w:id="1532" w:name="_Toc52796533"/>
      <w:bookmarkStart w:id="1533" w:name="_Toc139032330"/>
      <w:r w:rsidRPr="00E87D15">
        <w:t>5.22</w:t>
      </w:r>
      <w:r w:rsidRPr="00E87D15">
        <w:tab/>
        <w:t>SL-SCH Data transfer</w:t>
      </w:r>
      <w:bookmarkEnd w:id="1528"/>
      <w:bookmarkEnd w:id="1529"/>
      <w:bookmarkEnd w:id="1530"/>
      <w:bookmarkEnd w:id="1531"/>
      <w:bookmarkEnd w:id="1532"/>
      <w:bookmarkEnd w:id="1533"/>
    </w:p>
    <w:p w14:paraId="47C5239F" w14:textId="77777777" w:rsidR="00E82967" w:rsidRPr="00E87D15" w:rsidRDefault="000F52CF" w:rsidP="00E82967">
      <w:pPr>
        <w:pStyle w:val="Heading3"/>
      </w:pPr>
      <w:bookmarkStart w:id="1534" w:name="_Toc12569231"/>
      <w:bookmarkStart w:id="1535" w:name="_Toc37296248"/>
      <w:bookmarkStart w:id="1536" w:name="_Toc46490377"/>
      <w:bookmarkStart w:id="1537" w:name="_Toc52752072"/>
      <w:bookmarkStart w:id="1538" w:name="_Toc52796534"/>
      <w:bookmarkStart w:id="1539" w:name="_Toc139032331"/>
      <w:r w:rsidRPr="00E87D15">
        <w:t>5.22</w:t>
      </w:r>
      <w:r w:rsidR="00E82967" w:rsidRPr="00E87D15">
        <w:t>.1</w:t>
      </w:r>
      <w:r w:rsidR="00E82967" w:rsidRPr="00E87D15">
        <w:tab/>
        <w:t>SL-SCH Data transmission</w:t>
      </w:r>
      <w:bookmarkEnd w:id="1534"/>
      <w:bookmarkEnd w:id="1535"/>
      <w:bookmarkEnd w:id="1536"/>
      <w:bookmarkEnd w:id="1537"/>
      <w:bookmarkEnd w:id="1538"/>
      <w:bookmarkEnd w:id="1539"/>
    </w:p>
    <w:p w14:paraId="70F470E3" w14:textId="77777777" w:rsidR="00E82967" w:rsidRPr="00E87D15" w:rsidRDefault="000F52CF" w:rsidP="00E82967">
      <w:pPr>
        <w:pStyle w:val="Heading4"/>
      </w:pPr>
      <w:bookmarkStart w:id="1540" w:name="_Toc12569232"/>
      <w:bookmarkStart w:id="1541" w:name="_Toc37296249"/>
      <w:bookmarkStart w:id="1542" w:name="_Toc46490378"/>
      <w:bookmarkStart w:id="1543" w:name="_Toc52752073"/>
      <w:bookmarkStart w:id="1544" w:name="_Toc52796535"/>
      <w:bookmarkStart w:id="1545" w:name="_Toc139032332"/>
      <w:r w:rsidRPr="00E87D15">
        <w:t>5.22</w:t>
      </w:r>
      <w:r w:rsidR="00E82967" w:rsidRPr="00E87D15">
        <w:t>.1.1</w:t>
      </w:r>
      <w:r w:rsidR="00E82967" w:rsidRPr="00E87D15">
        <w:tab/>
        <w:t>SL Grant reception and SCI transmission</w:t>
      </w:r>
      <w:bookmarkEnd w:id="1540"/>
      <w:bookmarkEnd w:id="1541"/>
      <w:bookmarkEnd w:id="1542"/>
      <w:bookmarkEnd w:id="1543"/>
      <w:bookmarkEnd w:id="1544"/>
      <w:bookmarkEnd w:id="1545"/>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546"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SimSun"/>
          <w:lang w:eastAsia="zh-CN"/>
        </w:rPr>
        <w:t xml:space="preserve">, </w:t>
      </w:r>
      <w:r w:rsidR="00D9248D" w:rsidRPr="00E87D15">
        <w:t>if configured by RRC</w:t>
      </w:r>
      <w:r w:rsidR="00D9248D"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w:t>
      </w:r>
      <w:proofErr w:type="gramStart"/>
      <w:r w:rsidRPr="00E87D15">
        <w:t>] ,</w:t>
      </w:r>
      <w:proofErr w:type="gramEnd"/>
      <w:r w:rsidRPr="00E87D15">
        <w:t xml:space="preserve">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DengXian"/>
          <w:lang w:eastAsia="zh-CN"/>
        </w:rPr>
      </w:pPr>
      <w:r w:rsidRPr="00E87D15">
        <w:rPr>
          <w:lang w:eastAsia="zh-CN"/>
        </w:rPr>
        <w:t>NOTE 3B6</w:t>
      </w:r>
      <w:r w:rsidRPr="00E87D15">
        <w:rPr>
          <w:b/>
          <w:lang w:eastAsia="zh-CN"/>
        </w:rPr>
        <w:t>:</w:t>
      </w:r>
      <w:r w:rsidRPr="00E87D15">
        <w:rPr>
          <w:b/>
          <w:lang w:eastAsia="zh-CN"/>
        </w:rPr>
        <w:tab/>
      </w:r>
      <w:r w:rsidRPr="00E87D15">
        <w:rPr>
          <w:rFonts w:eastAsia="DengXian"/>
          <w:lang w:eastAsia="zh-CN"/>
        </w:rPr>
        <w:t xml:space="preserve">If either </w:t>
      </w:r>
      <w:r w:rsidRPr="00E87D15">
        <w:rPr>
          <w:rFonts w:eastAsia="DengXian"/>
          <w:i/>
          <w:lang w:eastAsia="zh-CN"/>
        </w:rPr>
        <w:t>sl-IUC-Explicit</w:t>
      </w:r>
      <w:r w:rsidRPr="00E87D15">
        <w:rPr>
          <w:rFonts w:eastAsia="DengXian"/>
          <w:lang w:eastAsia="zh-CN"/>
        </w:rPr>
        <w:t xml:space="preserve"> or </w:t>
      </w:r>
      <w:r w:rsidRPr="00E87D15">
        <w:rPr>
          <w:rFonts w:eastAsia="DengXian"/>
          <w:i/>
          <w:lang w:eastAsia="zh-CN"/>
        </w:rPr>
        <w:t>sl-IUC-Condition</w:t>
      </w:r>
      <w:r w:rsidRPr="00E87D15">
        <w:rPr>
          <w:rFonts w:eastAsia="DengXian"/>
          <w:lang w:eastAsia="zh-CN"/>
        </w:rPr>
        <w:t xml:space="preserve"> is configured as </w:t>
      </w:r>
      <w:r w:rsidRPr="00E87D15">
        <w:rPr>
          <w:rFonts w:eastAsia="DengXian"/>
          <w:i/>
          <w:lang w:eastAsia="zh-CN"/>
        </w:rPr>
        <w:t>enabled</w:t>
      </w:r>
      <w:r w:rsidRPr="00E87D15">
        <w:rPr>
          <w:rFonts w:eastAsia="DengXian"/>
          <w:iCs/>
          <w:lang w:eastAsia="zh-CN"/>
        </w:rPr>
        <w:t>,</w:t>
      </w:r>
      <w:r w:rsidRPr="00E87D15">
        <w:rPr>
          <w:rFonts w:eastAsia="DengXian"/>
          <w:i/>
          <w:lang w:eastAsia="zh-CN"/>
        </w:rPr>
        <w:t xml:space="preserve"> </w:t>
      </w:r>
      <w:r w:rsidRPr="00E87D15">
        <w:rPr>
          <w:rFonts w:eastAsia="DengXian"/>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SimSun"/>
          <w:lang w:eastAsia="zh-CN"/>
        </w:rPr>
        <w:t xml:space="preserve">, </w:t>
      </w:r>
      <w:r w:rsidR="005858F2" w:rsidRPr="00E87D15">
        <w:t>if configured by RRC</w:t>
      </w:r>
      <w:r w:rsidR="005858F2" w:rsidRPr="00E87D15">
        <w:rPr>
          <w:rFonts w:eastAsia="SimSun"/>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547"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Heading4"/>
      </w:pPr>
      <w:bookmarkStart w:id="1548" w:name="_Toc46490379"/>
      <w:bookmarkStart w:id="1549" w:name="_Toc52752074"/>
      <w:bookmarkStart w:id="1550" w:name="_Toc52796536"/>
      <w:bookmarkStart w:id="1551" w:name="_Toc139032333"/>
      <w:r w:rsidRPr="00E87D15">
        <w:t>5.22</w:t>
      </w:r>
      <w:r w:rsidR="00E82967" w:rsidRPr="00E87D15">
        <w:t>.1.2</w:t>
      </w:r>
      <w:r w:rsidR="00E82967" w:rsidRPr="00E87D15">
        <w:tab/>
        <w:t>TX resource (re-)selection check</w:t>
      </w:r>
      <w:bookmarkEnd w:id="1547"/>
      <w:bookmarkEnd w:id="1548"/>
      <w:bookmarkEnd w:id="1549"/>
      <w:bookmarkEnd w:id="1550"/>
      <w:bookmarkEnd w:id="1551"/>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552" w:name="_Toc12569233"/>
      <w:bookmarkStart w:id="1553"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t>NOTE 5:</w:t>
      </w:r>
      <w:r w:rsidRPr="00E87D15">
        <w:tab/>
        <w:t>Void.</w:t>
      </w:r>
    </w:p>
    <w:p w14:paraId="20AB63AF" w14:textId="04E940FF" w:rsidR="0071180D" w:rsidRPr="00E87D15" w:rsidRDefault="0071180D" w:rsidP="0071180D">
      <w:pPr>
        <w:pStyle w:val="Heading4"/>
      </w:pPr>
      <w:bookmarkStart w:id="1554" w:name="_Toc139032334"/>
      <w:r w:rsidRPr="00E87D15">
        <w:t>5.22.1.2a</w:t>
      </w:r>
      <w:r w:rsidRPr="00E87D15">
        <w:tab/>
        <w:t>Re-evaluation and Pre-emption</w:t>
      </w:r>
      <w:bookmarkEnd w:id="1554"/>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Heading4"/>
      </w:pPr>
      <w:bookmarkStart w:id="1555" w:name="_Toc139032335"/>
      <w:bookmarkStart w:id="1556" w:name="_Toc46490380"/>
      <w:bookmarkStart w:id="1557" w:name="_Toc52752075"/>
      <w:bookmarkStart w:id="1558" w:name="_Toc52796537"/>
      <w:r w:rsidRPr="00E87D15">
        <w:t>5.22.1.2b</w:t>
      </w:r>
      <w:r w:rsidRPr="00E87D15">
        <w:tab/>
        <w:t>Re-selection for using a received resource conflict indication</w:t>
      </w:r>
      <w:bookmarkEnd w:id="1555"/>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Heading4"/>
      </w:pPr>
      <w:bookmarkStart w:id="1559" w:name="_Toc139032336"/>
      <w:r w:rsidRPr="00E87D15">
        <w:t>5.22</w:t>
      </w:r>
      <w:r w:rsidR="00E82967" w:rsidRPr="00E87D15">
        <w:t>.1.3</w:t>
      </w:r>
      <w:r w:rsidR="00E82967" w:rsidRPr="00E87D15">
        <w:tab/>
        <w:t>Sidelink HARQ operation</w:t>
      </w:r>
      <w:bookmarkEnd w:id="1552"/>
      <w:bookmarkEnd w:id="1553"/>
      <w:bookmarkEnd w:id="1556"/>
      <w:bookmarkEnd w:id="1557"/>
      <w:bookmarkEnd w:id="1558"/>
      <w:bookmarkEnd w:id="1559"/>
    </w:p>
    <w:p w14:paraId="02E99CB1" w14:textId="77777777" w:rsidR="00E82967" w:rsidRPr="00E87D15" w:rsidRDefault="000F52CF" w:rsidP="00E82967">
      <w:pPr>
        <w:pStyle w:val="Heading5"/>
      </w:pPr>
      <w:bookmarkStart w:id="1560" w:name="_Toc12569234"/>
      <w:bookmarkStart w:id="1561" w:name="_Toc37296252"/>
      <w:bookmarkStart w:id="1562" w:name="_Toc46490381"/>
      <w:bookmarkStart w:id="1563" w:name="_Toc52752076"/>
      <w:bookmarkStart w:id="1564" w:name="_Toc52796538"/>
      <w:bookmarkStart w:id="1565" w:name="_Toc139032337"/>
      <w:r w:rsidRPr="00E87D15">
        <w:t>5.22</w:t>
      </w:r>
      <w:r w:rsidR="00E82967" w:rsidRPr="00E87D15">
        <w:t>.1.3.1</w:t>
      </w:r>
      <w:r w:rsidR="00E82967" w:rsidRPr="00E87D15">
        <w:tab/>
        <w:t>Sidelink HARQ Entity</w:t>
      </w:r>
      <w:bookmarkEnd w:id="1560"/>
      <w:bookmarkEnd w:id="1561"/>
      <w:bookmarkEnd w:id="1562"/>
      <w:bookmarkEnd w:id="1563"/>
      <w:bookmarkEnd w:id="1564"/>
      <w:bookmarkEnd w:id="1565"/>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Heading5"/>
      </w:pPr>
      <w:bookmarkStart w:id="1566" w:name="_Toc12569235"/>
      <w:bookmarkStart w:id="1567" w:name="_Toc46490382"/>
      <w:bookmarkStart w:id="1568" w:name="_Toc52752077"/>
      <w:bookmarkStart w:id="1569" w:name="_Toc52796539"/>
      <w:bookmarkStart w:id="1570" w:name="_Toc139032338"/>
      <w:r w:rsidRPr="00E87D15">
        <w:t>5.22.1.3.1a</w:t>
      </w:r>
      <w:r w:rsidRPr="00E87D15">
        <w:tab/>
        <w:t>Sidelink process</w:t>
      </w:r>
      <w:bookmarkEnd w:id="1566"/>
      <w:bookmarkEnd w:id="1567"/>
      <w:bookmarkEnd w:id="1568"/>
      <w:bookmarkEnd w:id="1569"/>
      <w:bookmarkEnd w:id="1570"/>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SimSun"/>
          <w:lang w:eastAsia="zh-CN"/>
        </w:rPr>
        <w:t xml:space="preserve">selected as specified in clause </w:t>
      </w:r>
      <w:r w:rsidRPr="00E87D15">
        <w:t xml:space="preserve">8.1.3.1 of TS 38.214 [7] and </w:t>
      </w:r>
      <w:r w:rsidRPr="00E87D15">
        <w:rPr>
          <w:rFonts w:eastAsia="SimSun"/>
          <w:lang w:eastAsia="zh-CN"/>
        </w:rPr>
        <w:t>clause 5.</w:t>
      </w:r>
      <w:r w:rsidR="00FF0737" w:rsidRPr="00E87D15">
        <w:rPr>
          <w:rFonts w:eastAsia="SimSun"/>
          <w:lang w:eastAsia="zh-CN"/>
        </w:rPr>
        <w:t>22</w:t>
      </w:r>
      <w:r w:rsidRPr="00E87D15">
        <w:rPr>
          <w:rFonts w:eastAsia="SimSun"/>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Heading5"/>
      </w:pPr>
      <w:bookmarkStart w:id="1571" w:name="_Toc37296253"/>
      <w:bookmarkStart w:id="1572" w:name="_Toc46490383"/>
      <w:bookmarkStart w:id="1573" w:name="_Toc52752078"/>
      <w:bookmarkStart w:id="1574" w:name="_Toc52796540"/>
      <w:bookmarkStart w:id="1575" w:name="_Toc139032339"/>
      <w:bookmarkStart w:id="1576" w:name="_Toc12569236"/>
      <w:r w:rsidRPr="00E87D15">
        <w:t>5.22</w:t>
      </w:r>
      <w:r w:rsidR="00E82967" w:rsidRPr="00E87D15">
        <w:t>.1.3.2</w:t>
      </w:r>
      <w:r w:rsidR="00E82967" w:rsidRPr="00E87D15">
        <w:tab/>
        <w:t>PSFCH reception</w:t>
      </w:r>
      <w:bookmarkEnd w:id="1571"/>
      <w:bookmarkEnd w:id="1572"/>
      <w:bookmarkEnd w:id="1573"/>
      <w:bookmarkEnd w:id="1574"/>
      <w:bookmarkEnd w:id="1575"/>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577"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Heading5"/>
      </w:pPr>
      <w:bookmarkStart w:id="1578" w:name="_Toc46490384"/>
      <w:bookmarkStart w:id="1579" w:name="_Toc52752079"/>
      <w:bookmarkStart w:id="1580" w:name="_Toc52796541"/>
      <w:bookmarkStart w:id="1581" w:name="_Toc139032340"/>
      <w:r w:rsidRPr="00E87D15">
        <w:t>5.22.1.3.3</w:t>
      </w:r>
      <w:r w:rsidRPr="00E87D15">
        <w:tab/>
        <w:t>HARQ-based Sidelink RLF detection</w:t>
      </w:r>
      <w:bookmarkEnd w:id="1578"/>
      <w:bookmarkEnd w:id="1579"/>
      <w:bookmarkEnd w:id="1580"/>
      <w:bookmarkEnd w:id="1581"/>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SimSun"/>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Heading4"/>
      </w:pPr>
      <w:bookmarkStart w:id="1582" w:name="_Toc46490385"/>
      <w:bookmarkStart w:id="1583" w:name="_Toc52752080"/>
      <w:bookmarkStart w:id="1584" w:name="_Toc52796542"/>
      <w:bookmarkStart w:id="1585" w:name="_Toc139032341"/>
      <w:r w:rsidRPr="00E87D15">
        <w:t>5.22</w:t>
      </w:r>
      <w:r w:rsidR="00E82967" w:rsidRPr="00E87D15">
        <w:t>.1.4</w:t>
      </w:r>
      <w:r w:rsidR="00E82967" w:rsidRPr="00E87D15">
        <w:tab/>
        <w:t>Multiplexing and assembly</w:t>
      </w:r>
      <w:bookmarkEnd w:id="1576"/>
      <w:bookmarkEnd w:id="1577"/>
      <w:bookmarkEnd w:id="1582"/>
      <w:bookmarkEnd w:id="1583"/>
      <w:bookmarkEnd w:id="1584"/>
      <w:bookmarkEnd w:id="1585"/>
    </w:p>
    <w:p w14:paraId="1D1FFF3F" w14:textId="540C12DF" w:rsidR="002D53D8" w:rsidRPr="00E87D15" w:rsidRDefault="002D53D8" w:rsidP="002D53D8">
      <w:pPr>
        <w:pStyle w:val="Heading5"/>
      </w:pPr>
      <w:bookmarkStart w:id="1586" w:name="_Toc139032342"/>
      <w:r w:rsidRPr="00E87D15">
        <w:t>5.22.1.4.0</w:t>
      </w:r>
      <w:r w:rsidRPr="00E87D15">
        <w:tab/>
        <w:t>General</w:t>
      </w:r>
      <w:bookmarkEnd w:id="1586"/>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587" w:name="_Toc12569237"/>
      <w:bookmarkStart w:id="1588" w:name="_Toc37296255"/>
      <w:bookmarkStart w:id="1589" w:name="_Toc46490386"/>
      <w:bookmarkStart w:id="1590" w:name="_Toc52752081"/>
      <w:bookmarkStart w:id="1591"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Heading5"/>
      </w:pPr>
      <w:bookmarkStart w:id="1592" w:name="_Toc139032343"/>
      <w:r w:rsidRPr="00E87D15">
        <w:t>5.22</w:t>
      </w:r>
      <w:r w:rsidR="00E82967" w:rsidRPr="00E87D15">
        <w:t>.1.4.1</w:t>
      </w:r>
      <w:r w:rsidR="00E82967" w:rsidRPr="00E87D15">
        <w:tab/>
        <w:t>Logical channel prioritization</w:t>
      </w:r>
      <w:bookmarkEnd w:id="1587"/>
      <w:bookmarkEnd w:id="1588"/>
      <w:bookmarkEnd w:id="1589"/>
      <w:bookmarkEnd w:id="1590"/>
      <w:bookmarkEnd w:id="1591"/>
      <w:bookmarkEnd w:id="1592"/>
    </w:p>
    <w:p w14:paraId="2867698C" w14:textId="77777777" w:rsidR="00E82967" w:rsidRPr="00E87D15" w:rsidRDefault="000F52CF" w:rsidP="00E82967">
      <w:pPr>
        <w:pStyle w:val="Heading6"/>
        <w:rPr>
          <w:rFonts w:eastAsia="Yu Mincho"/>
        </w:rPr>
      </w:pPr>
      <w:bookmarkStart w:id="1593" w:name="_Toc37296256"/>
      <w:bookmarkStart w:id="1594" w:name="_Toc46490387"/>
      <w:bookmarkStart w:id="1595" w:name="_Toc52752082"/>
      <w:bookmarkStart w:id="1596" w:name="_Toc52796544"/>
      <w:bookmarkStart w:id="1597"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93"/>
      <w:bookmarkEnd w:id="1594"/>
      <w:bookmarkEnd w:id="1595"/>
      <w:bookmarkEnd w:id="1596"/>
      <w:bookmarkEnd w:id="1597"/>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DengXian"/>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DengXian"/>
          <w:lang w:eastAsia="zh-CN"/>
        </w:rPr>
        <w:t>the allowed configured grant(s) for sidelink transmission</w:t>
      </w:r>
      <w:r w:rsidR="00F32108" w:rsidRPr="00E87D15">
        <w:rPr>
          <w:rFonts w:eastAsia="DengXian"/>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DengXian"/>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w:t>
      </w:r>
      <w:proofErr w:type="gramStart"/>
      <w:r w:rsidRPr="00E87D15">
        <w:rPr>
          <w:lang w:eastAsia="ko-KR"/>
        </w:rPr>
        <w:t>i.e.</w:t>
      </w:r>
      <w:proofErr w:type="gramEnd"/>
      <w:r w:rsidRPr="00E87D15">
        <w:rPr>
          <w:lang w:eastAsia="ko-KR"/>
        </w:rPr>
        <w:t xml:space="preserv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Heading6"/>
        <w:rPr>
          <w:rFonts w:eastAsia="Yu Mincho"/>
        </w:rPr>
      </w:pPr>
      <w:bookmarkStart w:id="1598" w:name="_Toc37296257"/>
      <w:bookmarkStart w:id="1599" w:name="_Toc46490388"/>
      <w:bookmarkStart w:id="1600" w:name="_Toc52752083"/>
      <w:bookmarkStart w:id="1601" w:name="_Toc52796545"/>
      <w:bookmarkStart w:id="1602"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98"/>
      <w:bookmarkEnd w:id="1599"/>
      <w:bookmarkEnd w:id="1600"/>
      <w:bookmarkEnd w:id="1601"/>
      <w:bookmarkEnd w:id="1602"/>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603"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604" w:name="_Toc46490389"/>
      <w:bookmarkStart w:id="1605" w:name="_Toc52752084"/>
      <w:bookmarkStart w:id="1606"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Heading6"/>
        <w:rPr>
          <w:rFonts w:eastAsia="Yu Mincho"/>
        </w:rPr>
      </w:pPr>
      <w:bookmarkStart w:id="1607"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603"/>
      <w:bookmarkEnd w:id="1604"/>
      <w:bookmarkEnd w:id="1605"/>
      <w:bookmarkEnd w:id="1606"/>
      <w:bookmarkEnd w:id="1607"/>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608"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Heading5"/>
      </w:pPr>
      <w:bookmarkStart w:id="1609" w:name="_Toc37296259"/>
      <w:bookmarkStart w:id="1610" w:name="_Toc46490390"/>
      <w:bookmarkStart w:id="1611" w:name="_Toc52752085"/>
      <w:bookmarkStart w:id="1612" w:name="_Toc52796547"/>
      <w:bookmarkStart w:id="1613"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608"/>
      <w:bookmarkEnd w:id="1609"/>
      <w:bookmarkEnd w:id="1610"/>
      <w:bookmarkEnd w:id="1611"/>
      <w:bookmarkEnd w:id="1612"/>
      <w:bookmarkEnd w:id="1613"/>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Heading4"/>
      </w:pPr>
      <w:bookmarkStart w:id="1614" w:name="_Toc37296260"/>
      <w:bookmarkStart w:id="1615" w:name="_Toc46490391"/>
      <w:bookmarkStart w:id="1616" w:name="_Toc52752086"/>
      <w:bookmarkStart w:id="1617" w:name="_Toc52796548"/>
      <w:bookmarkStart w:id="1618" w:name="_Toc139032348"/>
      <w:r w:rsidRPr="00E87D15">
        <w:t>5.22</w:t>
      </w:r>
      <w:r w:rsidR="00E82967" w:rsidRPr="00E87D15">
        <w:t>.1.5</w:t>
      </w:r>
      <w:r w:rsidR="00E82967" w:rsidRPr="00E87D15">
        <w:tab/>
        <w:t>Scheduling Request</w:t>
      </w:r>
      <w:bookmarkEnd w:id="1614"/>
      <w:bookmarkEnd w:id="1615"/>
      <w:bookmarkEnd w:id="1616"/>
      <w:bookmarkEnd w:id="1617"/>
      <w:bookmarkEnd w:id="1618"/>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SimSun"/>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SimSun"/>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SimSun"/>
          <w:lang w:eastAsia="zh-CN"/>
        </w:rPr>
        <w:t xml:space="preserve"> </w:t>
      </w:r>
      <w:r w:rsidR="00913B57" w:rsidRPr="00E87D15">
        <w:rPr>
          <w:rFonts w:eastAsia="SimSun"/>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SimSun"/>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SimSun"/>
          <w:lang w:eastAsia="zh-CN"/>
        </w:rPr>
        <w:t xml:space="preserve"> </w:t>
      </w:r>
      <w:r w:rsidR="00087B32" w:rsidRPr="00E87D15">
        <w:rPr>
          <w:lang w:eastAsia="ko-KR"/>
        </w:rPr>
        <w:t>Sidelink DRX Command MAC CE</w:t>
      </w:r>
      <w:r w:rsidR="00087B32" w:rsidRPr="00E87D15">
        <w:rPr>
          <w:rFonts w:eastAsia="SimSun"/>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Heading4"/>
      </w:pPr>
      <w:bookmarkStart w:id="1619" w:name="_Toc12569239"/>
      <w:bookmarkStart w:id="1620" w:name="_Toc37296261"/>
      <w:bookmarkStart w:id="1621" w:name="_Toc46490392"/>
      <w:bookmarkStart w:id="1622" w:name="_Toc52752087"/>
      <w:bookmarkStart w:id="1623" w:name="_Toc52796549"/>
      <w:bookmarkStart w:id="1624" w:name="_Toc139032349"/>
      <w:r w:rsidRPr="00E87D15">
        <w:t>5.22</w:t>
      </w:r>
      <w:r w:rsidR="00E82967" w:rsidRPr="00E87D15">
        <w:t>.1.6</w:t>
      </w:r>
      <w:r w:rsidR="00E82967" w:rsidRPr="00E87D15">
        <w:tab/>
        <w:t>Buffer Status Reporting</w:t>
      </w:r>
      <w:bookmarkEnd w:id="1619"/>
      <w:bookmarkEnd w:id="1620"/>
      <w:bookmarkEnd w:id="1621"/>
      <w:bookmarkEnd w:id="1622"/>
      <w:bookmarkEnd w:id="1623"/>
      <w:bookmarkEnd w:id="1624"/>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Heading4"/>
      </w:pPr>
      <w:bookmarkStart w:id="1625" w:name="_Toc37296262"/>
      <w:bookmarkStart w:id="1626" w:name="_Toc46490393"/>
      <w:bookmarkStart w:id="1627" w:name="_Toc52752088"/>
      <w:bookmarkStart w:id="1628" w:name="_Toc52796550"/>
      <w:bookmarkStart w:id="1629" w:name="_Toc139032350"/>
      <w:r w:rsidRPr="00E87D15">
        <w:t>5.22</w:t>
      </w:r>
      <w:r w:rsidR="00E82967" w:rsidRPr="00E87D15">
        <w:t>.1.7</w:t>
      </w:r>
      <w:r w:rsidR="00E82967" w:rsidRPr="00E87D15">
        <w:tab/>
        <w:t>CSI Reporting</w:t>
      </w:r>
      <w:bookmarkEnd w:id="1625"/>
      <w:bookmarkEnd w:id="1626"/>
      <w:bookmarkEnd w:id="1627"/>
      <w:bookmarkEnd w:id="1628"/>
      <w:bookmarkEnd w:id="1629"/>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SimSun"/>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630"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Heading4"/>
      </w:pPr>
      <w:bookmarkStart w:id="1631" w:name="_Toc139032351"/>
      <w:bookmarkStart w:id="1632" w:name="_Toc46490394"/>
      <w:bookmarkStart w:id="1633" w:name="_Toc52752089"/>
      <w:bookmarkStart w:id="1634" w:name="_Toc52796551"/>
      <w:r w:rsidRPr="00E87D15">
        <w:t>5.22.1.8</w:t>
      </w:r>
      <w:r w:rsidRPr="00E87D15">
        <w:tab/>
      </w:r>
      <w:r w:rsidR="00087B32" w:rsidRPr="00E87D15">
        <w:t>Void</w:t>
      </w:r>
      <w:bookmarkEnd w:id="1631"/>
    </w:p>
    <w:p w14:paraId="130BBD97" w14:textId="77777777" w:rsidR="00E72AC4" w:rsidRPr="00E87D15" w:rsidRDefault="00E72AC4" w:rsidP="00E72AC4">
      <w:pPr>
        <w:pStyle w:val="Heading4"/>
      </w:pPr>
      <w:bookmarkStart w:id="1635" w:name="_Toc139032352"/>
      <w:r w:rsidRPr="00E87D15">
        <w:t>5.22.1.9</w:t>
      </w:r>
      <w:r w:rsidRPr="00E87D15">
        <w:tab/>
        <w:t>IUC-Request transmission</w:t>
      </w:r>
      <w:bookmarkEnd w:id="1635"/>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Heading4"/>
      </w:pPr>
      <w:bookmarkStart w:id="1636" w:name="_Toc139032353"/>
      <w:r w:rsidRPr="00E87D15">
        <w:t>5.22.1.10</w:t>
      </w:r>
      <w:r w:rsidRPr="00E87D15">
        <w:tab/>
        <w:t>IUC-Information Reporting</w:t>
      </w:r>
      <w:bookmarkEnd w:id="1636"/>
    </w:p>
    <w:p w14:paraId="43794F86" w14:textId="77777777" w:rsidR="008854BB" w:rsidRPr="00E87D15" w:rsidRDefault="008854BB" w:rsidP="008854BB">
      <w:pPr>
        <w:pStyle w:val="Heading5"/>
      </w:pPr>
      <w:bookmarkStart w:id="1637" w:name="_Toc139032354"/>
      <w:r w:rsidRPr="00E87D15">
        <w:t>5.22.1.10.1</w:t>
      </w:r>
      <w:r w:rsidRPr="00E87D15">
        <w:tab/>
        <w:t>General</w:t>
      </w:r>
      <w:bookmarkEnd w:id="1637"/>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SimSun"/>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SimSun"/>
          <w:lang w:eastAsia="zh-CN"/>
        </w:rPr>
        <w:t>the</w:t>
      </w:r>
      <w:r w:rsidRPr="00E87D15">
        <w:rPr>
          <w:lang w:eastAsia="zh-CN"/>
        </w:rPr>
        <w:t xml:space="preserve"> </w:t>
      </w:r>
      <w:r w:rsidRPr="00E87D15">
        <w:rPr>
          <w:rFonts w:eastAsia="SimSun"/>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SimSun"/>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Heading5"/>
      </w:pPr>
      <w:bookmarkStart w:id="1638" w:name="_Toc139032355"/>
      <w:r w:rsidRPr="00E87D15">
        <w:t>5.22.1.10.</w:t>
      </w:r>
      <w:r w:rsidR="008854BB" w:rsidRPr="00E87D15">
        <w:t>2</w:t>
      </w:r>
      <w:r w:rsidRPr="00E87D15">
        <w:tab/>
        <w:t>Reception of IUC-Information Reporting</w:t>
      </w:r>
      <w:bookmarkEnd w:id="1638"/>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Heading3"/>
      </w:pPr>
      <w:bookmarkStart w:id="1639" w:name="_Toc139032356"/>
      <w:r w:rsidRPr="00E87D15">
        <w:t>5.22</w:t>
      </w:r>
      <w:r w:rsidR="00E82967" w:rsidRPr="00E87D15">
        <w:t>.2</w:t>
      </w:r>
      <w:r w:rsidR="00E82967" w:rsidRPr="00E87D15">
        <w:tab/>
        <w:t>SL-SCH Data reception</w:t>
      </w:r>
      <w:bookmarkEnd w:id="1546"/>
      <w:bookmarkEnd w:id="1630"/>
      <w:bookmarkEnd w:id="1632"/>
      <w:bookmarkEnd w:id="1633"/>
      <w:bookmarkEnd w:id="1634"/>
      <w:bookmarkEnd w:id="1639"/>
    </w:p>
    <w:p w14:paraId="4B76779F" w14:textId="77777777" w:rsidR="00E82967" w:rsidRPr="00E87D15" w:rsidRDefault="000F52CF" w:rsidP="00E82967">
      <w:pPr>
        <w:pStyle w:val="Heading4"/>
      </w:pPr>
      <w:bookmarkStart w:id="1640" w:name="_Toc12569242"/>
      <w:bookmarkStart w:id="1641" w:name="_Toc37296264"/>
      <w:bookmarkStart w:id="1642" w:name="_Toc46490395"/>
      <w:bookmarkStart w:id="1643" w:name="_Toc52752090"/>
      <w:bookmarkStart w:id="1644" w:name="_Toc52796552"/>
      <w:bookmarkStart w:id="1645" w:name="_Toc139032357"/>
      <w:r w:rsidRPr="00E87D15">
        <w:t>5.22</w:t>
      </w:r>
      <w:r w:rsidR="00E82967" w:rsidRPr="00E87D15">
        <w:t>.2.1</w:t>
      </w:r>
      <w:r w:rsidR="00E82967" w:rsidRPr="00E87D15">
        <w:tab/>
        <w:t>SCI reception</w:t>
      </w:r>
      <w:bookmarkEnd w:id="1640"/>
      <w:bookmarkEnd w:id="1641"/>
      <w:bookmarkEnd w:id="1642"/>
      <w:bookmarkEnd w:id="1643"/>
      <w:bookmarkEnd w:id="1644"/>
      <w:bookmarkEnd w:id="1645"/>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Heading4"/>
      </w:pPr>
      <w:bookmarkStart w:id="1646" w:name="_Toc12569243"/>
      <w:bookmarkStart w:id="1647" w:name="_Toc37296265"/>
      <w:bookmarkStart w:id="1648" w:name="_Toc46490396"/>
      <w:bookmarkStart w:id="1649" w:name="_Toc52752091"/>
      <w:bookmarkStart w:id="1650" w:name="_Toc52796553"/>
      <w:bookmarkStart w:id="1651" w:name="_Toc139032358"/>
      <w:r w:rsidRPr="00E87D15">
        <w:t>5.22</w:t>
      </w:r>
      <w:r w:rsidR="00E82967" w:rsidRPr="00E87D15">
        <w:t>.2.2</w:t>
      </w:r>
      <w:r w:rsidR="00E82967" w:rsidRPr="00E87D15">
        <w:tab/>
        <w:t>Sidelink HARQ operation</w:t>
      </w:r>
      <w:bookmarkEnd w:id="1646"/>
      <w:bookmarkEnd w:id="1647"/>
      <w:bookmarkEnd w:id="1648"/>
      <w:bookmarkEnd w:id="1649"/>
      <w:bookmarkEnd w:id="1650"/>
      <w:bookmarkEnd w:id="1651"/>
    </w:p>
    <w:p w14:paraId="07F6FDFB" w14:textId="77777777" w:rsidR="00E82967" w:rsidRPr="00E87D15" w:rsidRDefault="000F52CF" w:rsidP="00E82967">
      <w:pPr>
        <w:pStyle w:val="Heading5"/>
      </w:pPr>
      <w:bookmarkStart w:id="1652" w:name="_Toc12569244"/>
      <w:bookmarkStart w:id="1653" w:name="_Toc37296266"/>
      <w:bookmarkStart w:id="1654" w:name="_Toc46490397"/>
      <w:bookmarkStart w:id="1655" w:name="_Toc52752092"/>
      <w:bookmarkStart w:id="1656" w:name="_Toc52796554"/>
      <w:bookmarkStart w:id="1657" w:name="_Toc139032359"/>
      <w:r w:rsidRPr="00E87D15">
        <w:t>5.22</w:t>
      </w:r>
      <w:r w:rsidR="00E82967" w:rsidRPr="00E87D15">
        <w:t>.2.2.1</w:t>
      </w:r>
      <w:r w:rsidR="00E82967" w:rsidRPr="00E87D15">
        <w:tab/>
        <w:t>Sidelink HARQ Entity</w:t>
      </w:r>
      <w:bookmarkEnd w:id="1652"/>
      <w:bookmarkEnd w:id="1653"/>
      <w:bookmarkEnd w:id="1654"/>
      <w:bookmarkEnd w:id="1655"/>
      <w:bookmarkEnd w:id="1656"/>
      <w:bookmarkEnd w:id="1657"/>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658" w:name="_Toc12569245"/>
      <w:bookmarkStart w:id="1659" w:name="_Toc37296267"/>
      <w:bookmarkStart w:id="1660" w:name="_Toc46490398"/>
      <w:bookmarkStart w:id="1661" w:name="_Toc52752093"/>
      <w:bookmarkStart w:id="1662"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Heading5"/>
      </w:pPr>
      <w:bookmarkStart w:id="1663" w:name="_Toc139032360"/>
      <w:r w:rsidRPr="00E87D15">
        <w:t>5.22</w:t>
      </w:r>
      <w:r w:rsidR="00E82967" w:rsidRPr="00E87D15">
        <w:t>.2.2.2</w:t>
      </w:r>
      <w:r w:rsidR="00E82967" w:rsidRPr="00E87D15">
        <w:tab/>
        <w:t>Sidelink process</w:t>
      </w:r>
      <w:bookmarkEnd w:id="1658"/>
      <w:bookmarkEnd w:id="1659"/>
      <w:bookmarkEnd w:id="1660"/>
      <w:bookmarkEnd w:id="1661"/>
      <w:bookmarkEnd w:id="1662"/>
      <w:bookmarkEnd w:id="1663"/>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SimSun"/>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SimSun"/>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SimSun"/>
          <w:lang w:eastAsia="zh-CN"/>
        </w:rPr>
        <w:t>negative-positive acknowledgement</w:t>
      </w:r>
      <w:r w:rsidR="00CB14AB" w:rsidRPr="00E87D15">
        <w:rPr>
          <w:rFonts w:eastAsia="SimSun"/>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Heading4"/>
      </w:pPr>
      <w:bookmarkStart w:id="1664" w:name="_Toc12569246"/>
      <w:bookmarkStart w:id="1665" w:name="_Toc37296268"/>
      <w:bookmarkStart w:id="1666" w:name="_Toc46490399"/>
      <w:bookmarkStart w:id="1667" w:name="_Toc52752094"/>
      <w:bookmarkStart w:id="1668" w:name="_Toc52796556"/>
      <w:bookmarkStart w:id="1669" w:name="_Toc139032361"/>
      <w:r w:rsidRPr="00E87D15">
        <w:t>5.22</w:t>
      </w:r>
      <w:r w:rsidR="00E82967" w:rsidRPr="00E87D15">
        <w:t>.2.3</w:t>
      </w:r>
      <w:r w:rsidR="00E82967" w:rsidRPr="00E87D15">
        <w:tab/>
        <w:t>Disassembly and demultiplexing</w:t>
      </w:r>
      <w:bookmarkEnd w:id="1664"/>
      <w:bookmarkEnd w:id="1665"/>
      <w:bookmarkEnd w:id="1666"/>
      <w:bookmarkEnd w:id="1667"/>
      <w:bookmarkEnd w:id="1668"/>
      <w:bookmarkEnd w:id="1669"/>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Heading2"/>
      </w:pPr>
      <w:bookmarkStart w:id="1670" w:name="_Toc12569257"/>
      <w:bookmarkStart w:id="1671" w:name="_Toc37296269"/>
      <w:bookmarkStart w:id="1672" w:name="_Toc46490400"/>
      <w:bookmarkStart w:id="1673" w:name="_Toc52752095"/>
      <w:bookmarkStart w:id="1674" w:name="_Toc52796557"/>
      <w:bookmarkStart w:id="1675" w:name="_Toc139032362"/>
      <w:r w:rsidRPr="00E87D15">
        <w:t>5.23</w:t>
      </w:r>
      <w:r w:rsidRPr="00E87D15">
        <w:tab/>
        <w:t>SL-BCH data transfer</w:t>
      </w:r>
      <w:bookmarkEnd w:id="1670"/>
      <w:bookmarkEnd w:id="1671"/>
      <w:bookmarkEnd w:id="1672"/>
      <w:bookmarkEnd w:id="1673"/>
      <w:bookmarkEnd w:id="1674"/>
      <w:bookmarkEnd w:id="1675"/>
    </w:p>
    <w:p w14:paraId="4BB81255" w14:textId="77777777" w:rsidR="00E82967" w:rsidRPr="00E87D15" w:rsidRDefault="000F52CF" w:rsidP="00E82967">
      <w:pPr>
        <w:pStyle w:val="Heading3"/>
      </w:pPr>
      <w:bookmarkStart w:id="1676" w:name="_Toc12569258"/>
      <w:bookmarkStart w:id="1677" w:name="_Toc37296270"/>
      <w:bookmarkStart w:id="1678" w:name="_Toc46490401"/>
      <w:bookmarkStart w:id="1679" w:name="_Toc52752096"/>
      <w:bookmarkStart w:id="1680" w:name="_Toc52796558"/>
      <w:bookmarkStart w:id="1681" w:name="_Toc139032363"/>
      <w:r w:rsidRPr="00E87D15">
        <w:t>5.23</w:t>
      </w:r>
      <w:r w:rsidR="00E82967" w:rsidRPr="00E87D15">
        <w:t>.1</w:t>
      </w:r>
      <w:r w:rsidR="00E82967" w:rsidRPr="00E87D15">
        <w:tab/>
        <w:t>SL-BCH data transmission</w:t>
      </w:r>
      <w:bookmarkEnd w:id="1676"/>
      <w:bookmarkEnd w:id="1677"/>
      <w:bookmarkEnd w:id="1678"/>
      <w:bookmarkEnd w:id="1679"/>
      <w:bookmarkEnd w:id="1680"/>
      <w:bookmarkEnd w:id="1681"/>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t>1&gt;</w:t>
      </w:r>
      <w:r w:rsidRPr="00E87D15">
        <w:tab/>
        <w:t>deliver the MAC PDU to the physical layer and instruct it to generate a transmission.</w:t>
      </w:r>
    </w:p>
    <w:p w14:paraId="4D2336EF" w14:textId="77777777" w:rsidR="00E82967" w:rsidRPr="00E87D15" w:rsidRDefault="000F52CF" w:rsidP="00E82967">
      <w:pPr>
        <w:pStyle w:val="Heading3"/>
      </w:pPr>
      <w:bookmarkStart w:id="1682" w:name="_Toc12569259"/>
      <w:bookmarkStart w:id="1683" w:name="_Toc37296271"/>
      <w:bookmarkStart w:id="1684" w:name="_Toc46490402"/>
      <w:bookmarkStart w:id="1685" w:name="_Toc52752097"/>
      <w:bookmarkStart w:id="1686" w:name="_Toc52796559"/>
      <w:bookmarkStart w:id="1687" w:name="_Toc139032364"/>
      <w:r w:rsidRPr="00E87D15">
        <w:t>5.23</w:t>
      </w:r>
      <w:r w:rsidR="00E82967" w:rsidRPr="00E87D15">
        <w:t>.2</w:t>
      </w:r>
      <w:r w:rsidR="00E82967" w:rsidRPr="00E87D15">
        <w:tab/>
        <w:t>SL-BCH data reception</w:t>
      </w:r>
      <w:bookmarkEnd w:id="1682"/>
      <w:bookmarkEnd w:id="1683"/>
      <w:bookmarkEnd w:id="1684"/>
      <w:bookmarkEnd w:id="1685"/>
      <w:bookmarkEnd w:id="1686"/>
      <w:bookmarkEnd w:id="1687"/>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Heading2"/>
        <w:rPr>
          <w:lang w:eastAsia="ko-KR"/>
        </w:rPr>
      </w:pPr>
      <w:bookmarkStart w:id="1688" w:name="_Toc139032365"/>
      <w:r w:rsidRPr="00E87D15">
        <w:rPr>
          <w:lang w:eastAsia="ko-KR"/>
        </w:rPr>
        <w:t>5.24</w:t>
      </w:r>
      <w:r w:rsidR="006C560C" w:rsidRPr="00E87D15">
        <w:rPr>
          <w:lang w:eastAsia="ko-KR"/>
        </w:rPr>
        <w:tab/>
        <w:t>Handling of PRS Processing Window</w:t>
      </w:r>
      <w:bookmarkEnd w:id="1688"/>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Heading2"/>
        <w:rPr>
          <w:lang w:eastAsia="ko-KR"/>
        </w:rPr>
      </w:pPr>
      <w:bookmarkStart w:id="1689"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689"/>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Heading2"/>
        <w:rPr>
          <w:lang w:eastAsia="zh-CN"/>
        </w:rPr>
      </w:pPr>
      <w:bookmarkStart w:id="1690" w:name="_Toc139032367"/>
      <w:r w:rsidRPr="00E87D15">
        <w:rPr>
          <w:lang w:eastAsia="zh-CN"/>
        </w:rPr>
        <w:t>5.26</w:t>
      </w:r>
      <w:r w:rsidR="006C560C" w:rsidRPr="00E87D15">
        <w:rPr>
          <w:lang w:eastAsia="zh-CN"/>
        </w:rPr>
        <w:tab/>
        <w:t>Positioning SRS transmission in RRC_INACTIVE</w:t>
      </w:r>
      <w:bookmarkEnd w:id="1690"/>
    </w:p>
    <w:p w14:paraId="027A2229" w14:textId="097C79D2" w:rsidR="00D26721" w:rsidRPr="00E87D15" w:rsidRDefault="00D26721" w:rsidP="00D26721">
      <w:pPr>
        <w:pStyle w:val="Heading3"/>
        <w:rPr>
          <w:lang w:eastAsia="zh-CN"/>
        </w:rPr>
      </w:pPr>
      <w:bookmarkStart w:id="1691" w:name="_Toc139032368"/>
      <w:r w:rsidRPr="00E87D15">
        <w:rPr>
          <w:lang w:eastAsia="zh-CN"/>
        </w:rPr>
        <w:t>5.26.1</w:t>
      </w:r>
      <w:r w:rsidRPr="00E87D15">
        <w:rPr>
          <w:lang w:eastAsia="zh-CN"/>
        </w:rPr>
        <w:tab/>
        <w:t>General</w:t>
      </w:r>
      <w:bookmarkEnd w:id="1691"/>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Heading3"/>
        <w:rPr>
          <w:lang w:eastAsia="zh-CN"/>
        </w:rPr>
      </w:pPr>
      <w:bookmarkStart w:id="1692"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92"/>
    </w:p>
    <w:p w14:paraId="6ADDBA24" w14:textId="5F854C3D" w:rsidR="006C560C" w:rsidRPr="00E87D15" w:rsidRDefault="006C560C" w:rsidP="006C560C">
      <w:pPr>
        <w:rPr>
          <w:lang w:eastAsia="ko-KR"/>
        </w:rPr>
      </w:pPr>
      <w:bookmarkStart w:id="1693"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DengXian"/>
          <w:lang w:eastAsia="zh-CN"/>
        </w:rPr>
      </w:pPr>
      <w:r w:rsidRPr="00E87D15">
        <w:rPr>
          <w:rFonts w:eastAsia="DengXian"/>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DengXian"/>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DengXian"/>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DengXian"/>
          <w:lang w:eastAsia="zh-CN"/>
        </w:rPr>
      </w:pPr>
      <w:r w:rsidRPr="00E87D15">
        <w:rPr>
          <w:rFonts w:eastAsia="DengXian"/>
          <w:lang w:eastAsia="zh-CN"/>
        </w:rPr>
        <w:t>The MAC entity shall consider the TA to be valid when the following condition</w:t>
      </w:r>
      <w:r w:rsidR="003E763D" w:rsidRPr="00E87D15">
        <w:rPr>
          <w:rFonts w:eastAsia="DengXian"/>
          <w:lang w:eastAsia="zh-CN"/>
        </w:rPr>
        <w:t>s</w:t>
      </w:r>
      <w:r w:rsidRPr="00E87D15">
        <w:rPr>
          <w:rFonts w:eastAsia="DengXian"/>
          <w:lang w:eastAsia="zh-CN"/>
        </w:rPr>
        <w:t xml:space="preserve"> </w:t>
      </w:r>
      <w:r w:rsidR="003E763D" w:rsidRPr="00E87D15">
        <w:rPr>
          <w:rFonts w:eastAsia="DengXian"/>
          <w:lang w:eastAsia="zh-CN"/>
        </w:rPr>
        <w:t>are</w:t>
      </w:r>
      <w:r w:rsidRPr="00E87D15">
        <w:rPr>
          <w:rFonts w:eastAsia="DengXian"/>
          <w:lang w:eastAsia="zh-CN"/>
        </w:rPr>
        <w:t xml:space="preserve"> fulfilled:</w:t>
      </w:r>
    </w:p>
    <w:p w14:paraId="61D5E175" w14:textId="77777777" w:rsidR="002F6AE9" w:rsidRPr="00E87D15" w:rsidRDefault="006C560C" w:rsidP="002F6AE9">
      <w:pPr>
        <w:pStyle w:val="B1"/>
        <w:rPr>
          <w:rFonts w:eastAsia="DengXian"/>
          <w:lang w:eastAsia="zh-CN"/>
        </w:rPr>
      </w:pPr>
      <w:r w:rsidRPr="00E87D15">
        <w:rPr>
          <w:rFonts w:eastAsia="DengXian"/>
          <w:lang w:eastAsia="zh-CN"/>
        </w:rPr>
        <w:t>1&gt;</w:t>
      </w:r>
      <w:r w:rsidRPr="00E87D15">
        <w:rPr>
          <w:rFonts w:eastAsia="DengXian"/>
          <w:lang w:eastAsia="zh-CN"/>
        </w:rPr>
        <w:tab/>
        <w:t>compared to the stored downlink pathloss reference RSRP value, the current RSRP value of the downlink pathloss reference has not increased/decreased by more than</w:t>
      </w:r>
      <w:r w:rsidRPr="00E87D15">
        <w:rPr>
          <w:rFonts w:eastAsia="DengXian"/>
          <w:iCs/>
          <w:lang w:eastAsia="zh-CN"/>
        </w:rPr>
        <w:t xml:space="preserve"> </w:t>
      </w:r>
      <w:r w:rsidRPr="00E87D15">
        <w:rPr>
          <w:i/>
          <w:lang w:eastAsia="zh-CN"/>
        </w:rPr>
        <w:t>inactivePosSRS</w:t>
      </w:r>
      <w:r w:rsidRPr="00E87D15">
        <w:rPr>
          <w:rFonts w:eastAsia="DengXian"/>
          <w:i/>
          <w:lang w:eastAsia="zh-CN"/>
        </w:rPr>
        <w:t>-RSRP-ChangeThreshold</w:t>
      </w:r>
      <w:r w:rsidRPr="00E87D15">
        <w:rPr>
          <w:rFonts w:eastAsia="DengXian"/>
          <w:lang w:eastAsia="zh-CN"/>
        </w:rPr>
        <w:t>, if configured</w:t>
      </w:r>
      <w:r w:rsidR="002F6AE9" w:rsidRPr="00E87D15">
        <w:rPr>
          <w:rFonts w:eastAsia="DengXian"/>
          <w:lang w:eastAsia="zh-CN"/>
        </w:rPr>
        <w:t>; and</w:t>
      </w:r>
    </w:p>
    <w:p w14:paraId="7840276D" w14:textId="0231378A" w:rsidR="006C560C" w:rsidRPr="00E87D15" w:rsidRDefault="002F6AE9" w:rsidP="002F6AE9">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iCs/>
          <w:lang w:eastAsia="zh-CN"/>
        </w:rPr>
        <w:t>inactivePosSRS-TimeAlignmentTimer</w:t>
      </w:r>
      <w:r w:rsidRPr="00E87D15">
        <w:rPr>
          <w:rFonts w:eastAsia="DengXian"/>
          <w:lang w:eastAsia="zh-CN"/>
        </w:rPr>
        <w:t xml:space="preserve"> is running</w:t>
      </w:r>
      <w:r w:rsidR="006C560C" w:rsidRPr="00E87D15">
        <w:rPr>
          <w:rFonts w:eastAsia="DengXian"/>
          <w:lang w:eastAsia="zh-CN"/>
        </w:rPr>
        <w:t>.</w:t>
      </w:r>
      <w:bookmarkEnd w:id="1693"/>
    </w:p>
    <w:p w14:paraId="6FC18B4F" w14:textId="010475B0" w:rsidR="00217488" w:rsidRPr="00E87D15" w:rsidRDefault="00217488" w:rsidP="00217488">
      <w:pPr>
        <w:pStyle w:val="Heading2"/>
        <w:rPr>
          <w:rFonts w:eastAsia="DengXian"/>
          <w:lang w:eastAsia="zh-CN"/>
        </w:rPr>
      </w:pPr>
      <w:bookmarkStart w:id="1694" w:name="_Toc139032370"/>
      <w:bookmarkStart w:id="1695" w:name="_Hlk79688968"/>
      <w:bookmarkStart w:id="1696" w:name="_Hlk79688988"/>
      <w:r w:rsidRPr="00E87D15">
        <w:rPr>
          <w:rFonts w:eastAsia="DengXian"/>
          <w:lang w:eastAsia="zh-CN"/>
        </w:rPr>
        <w:t>5.27</w:t>
      </w:r>
      <w:r w:rsidRPr="00E87D15">
        <w:rPr>
          <w:rFonts w:eastAsia="DengXian"/>
          <w:lang w:eastAsia="zh-CN"/>
        </w:rPr>
        <w:tab/>
        <w:t>Small Data Transmission</w:t>
      </w:r>
      <w:bookmarkEnd w:id="1694"/>
    </w:p>
    <w:p w14:paraId="51CD16CA" w14:textId="324A4B8E" w:rsidR="00217488" w:rsidRPr="00E87D15" w:rsidRDefault="00217488" w:rsidP="00293E23">
      <w:pPr>
        <w:pStyle w:val="Heading3"/>
        <w:rPr>
          <w:rFonts w:eastAsia="DengXian"/>
          <w:lang w:eastAsia="zh-CN"/>
        </w:rPr>
      </w:pPr>
      <w:bookmarkStart w:id="1697" w:name="_Toc139032371"/>
      <w:r w:rsidRPr="00E87D15">
        <w:rPr>
          <w:rFonts w:eastAsia="DengXian"/>
          <w:lang w:eastAsia="zh-CN"/>
        </w:rPr>
        <w:t>5.27.1</w:t>
      </w:r>
      <w:r w:rsidRPr="00E87D15">
        <w:rPr>
          <w:rFonts w:eastAsia="DengXian"/>
          <w:lang w:eastAsia="zh-CN"/>
        </w:rPr>
        <w:tab/>
        <w:t>General</w:t>
      </w:r>
      <w:bookmarkEnd w:id="1697"/>
    </w:p>
    <w:bookmarkEnd w:id="1695"/>
    <w:p w14:paraId="6F0A4F01" w14:textId="220714F2" w:rsidR="00217488" w:rsidRPr="00E87D15" w:rsidRDefault="00217488" w:rsidP="00217488">
      <w:pPr>
        <w:rPr>
          <w:rFonts w:eastAsia="DengXian"/>
          <w:lang w:eastAsia="zh-CN"/>
        </w:rPr>
      </w:pPr>
      <w:r w:rsidRPr="00E87D15">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DengXian"/>
          <w:lang w:eastAsia="zh-CN"/>
        </w:rPr>
      </w:pPr>
      <w:r w:rsidRPr="00E87D15">
        <w:rPr>
          <w:rFonts w:eastAsia="DengXian"/>
          <w:lang w:eastAsia="zh-CN"/>
        </w:rPr>
        <w:t>RRC configures the following parameters for SDT procedure:</w:t>
      </w:r>
    </w:p>
    <w:p w14:paraId="1F6B5C40" w14:textId="77777777" w:rsidR="00217488" w:rsidRPr="00E87D15" w:rsidRDefault="00217488" w:rsidP="00217488">
      <w:pPr>
        <w:pStyle w:val="B1"/>
        <w:rPr>
          <w:rFonts w:eastAsia="DengXian"/>
          <w:i/>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sdt-DataVolumeThreshold</w:t>
      </w:r>
      <w:r w:rsidRPr="00E87D15">
        <w:rPr>
          <w:rFonts w:eastAsia="DengXian"/>
          <w:lang w:eastAsia="zh-CN"/>
        </w:rPr>
        <w:t>: data volume threshold for the UE to determine whether to perform SDT procedure;</w:t>
      </w:r>
    </w:p>
    <w:p w14:paraId="74BED84A" w14:textId="77777777" w:rsidR="00217488" w:rsidRPr="00E87D15" w:rsidRDefault="00217488" w:rsidP="00217488">
      <w:pPr>
        <w:pStyle w:val="B1"/>
        <w:rPr>
          <w:rFonts w:eastAsia="DengXian"/>
          <w:lang w:eastAsia="zh-CN"/>
        </w:rPr>
      </w:pPr>
      <w:r w:rsidRPr="00E87D15">
        <w:rPr>
          <w:rFonts w:eastAsia="DengXian"/>
          <w:lang w:eastAsia="zh-CN"/>
        </w:rPr>
        <w:t>-</w:t>
      </w:r>
      <w:r w:rsidRPr="00E87D15">
        <w:rPr>
          <w:rFonts w:eastAsia="DengXian"/>
          <w:lang w:eastAsia="zh-CN"/>
        </w:rPr>
        <w:tab/>
      </w:r>
      <w:r w:rsidRPr="00E87D15">
        <w:rPr>
          <w:rFonts w:eastAsia="DengXian"/>
          <w:i/>
          <w:lang w:eastAsia="zh-CN"/>
        </w:rPr>
        <w:t>sdt-RSRP-Threshold</w:t>
      </w:r>
      <w:r w:rsidRPr="00E87D15">
        <w:rPr>
          <w:rFonts w:eastAsia="DengXian"/>
          <w:lang w:eastAsia="zh-CN"/>
        </w:rPr>
        <w:t>: RSRP threshold for UE to determine whether to perform SDT procedure;</w:t>
      </w:r>
    </w:p>
    <w:p w14:paraId="587C954E" w14:textId="77777777" w:rsidR="00217488" w:rsidRPr="00E87D15" w:rsidRDefault="00217488" w:rsidP="00217488">
      <w:pPr>
        <w:pStyle w:val="B1"/>
        <w:rPr>
          <w:rFonts w:eastAsia="DengXian"/>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DengXian"/>
          <w:lang w:eastAsia="zh-CN"/>
        </w:rPr>
      </w:pPr>
      <w:r w:rsidRPr="00E87D15">
        <w:rPr>
          <w:rFonts w:eastAsia="DengXian"/>
          <w:lang w:eastAsia="zh-CN"/>
        </w:rPr>
        <w:t>The MAC entity shall, if initiated by the upper layers for SDT procedure:</w:t>
      </w:r>
    </w:p>
    <w:p w14:paraId="358837D1"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data volume of the pending UL data across all RBs configured for SDT is less than or equal to </w:t>
      </w:r>
      <w:r w:rsidRPr="00E87D15">
        <w:rPr>
          <w:rFonts w:eastAsia="DengXian"/>
          <w:i/>
          <w:lang w:eastAsia="zh-CN"/>
        </w:rPr>
        <w:t>sdt-DataVolumeThreshold</w:t>
      </w:r>
      <w:r w:rsidRPr="00E87D15">
        <w:rPr>
          <w:rFonts w:eastAsia="DengXian"/>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 xml:space="preserve">if the RSRP of the downlink pathloss reference is higher than </w:t>
      </w:r>
      <w:r w:rsidRPr="00E87D15">
        <w:rPr>
          <w:rFonts w:eastAsia="DengXian"/>
          <w:i/>
          <w:lang w:eastAsia="zh-CN"/>
        </w:rPr>
        <w:t>sdt-RSRP-Threshold</w:t>
      </w:r>
      <w:r w:rsidR="00843E34" w:rsidRPr="00E87D15">
        <w:rPr>
          <w:rFonts w:eastAsia="DengXian"/>
          <w:lang w:eastAsia="zh-CN"/>
        </w:rPr>
        <w:t>;</w:t>
      </w:r>
      <w:r w:rsidR="00FE5FE5" w:rsidRPr="00E87D15">
        <w:rPr>
          <w:rFonts w:eastAsia="DengXian"/>
          <w:lang w:eastAsia="zh-CN"/>
        </w:rPr>
        <w:t xml:space="preserve"> or</w:t>
      </w:r>
    </w:p>
    <w:p w14:paraId="26156DB1" w14:textId="7335AA91" w:rsidR="00217488" w:rsidRPr="00E87D15" w:rsidRDefault="00843E34" w:rsidP="00217488">
      <w:pPr>
        <w:pStyle w:val="B1"/>
        <w:rPr>
          <w:rFonts w:eastAsia="DengXian"/>
          <w:lang w:eastAsia="zh-CN"/>
        </w:rPr>
      </w:pPr>
      <w:r w:rsidRPr="00E87D15">
        <w:rPr>
          <w:rFonts w:eastAsia="DengXian"/>
          <w:lang w:eastAsia="zh-CN"/>
        </w:rPr>
        <w:t>1&gt;</w:t>
      </w:r>
      <w:r w:rsidRPr="00E87D15">
        <w:rPr>
          <w:rFonts w:eastAsia="DengXian"/>
          <w:lang w:eastAsia="zh-CN"/>
        </w:rPr>
        <w:tab/>
      </w:r>
      <w:r w:rsidR="00FE5FE5" w:rsidRPr="00E87D15">
        <w:rPr>
          <w:rFonts w:eastAsia="DengXian"/>
          <w:lang w:eastAsia="zh-CN"/>
        </w:rPr>
        <w:t xml:space="preserve">if </w:t>
      </w:r>
      <w:r w:rsidR="00FE5FE5" w:rsidRPr="00E87D15">
        <w:rPr>
          <w:rFonts w:eastAsia="DengXian"/>
          <w:i/>
          <w:lang w:eastAsia="zh-CN"/>
        </w:rPr>
        <w:t>sdt-RSRP-Threshold</w:t>
      </w:r>
      <w:r w:rsidR="00FE5FE5" w:rsidRPr="00E87D15">
        <w:rPr>
          <w:rFonts w:eastAsia="DengXian"/>
          <w:lang w:eastAsia="zh-CN"/>
        </w:rPr>
        <w:t xml:space="preserve"> is not configured</w:t>
      </w:r>
      <w:r w:rsidR="00217488" w:rsidRPr="00E87D15">
        <w:rPr>
          <w:rFonts w:eastAsia="DengXian"/>
          <w:lang w:eastAsia="zh-CN"/>
        </w:rPr>
        <w:t>:</w:t>
      </w:r>
    </w:p>
    <w:p w14:paraId="17FA3FA5" w14:textId="45927EF7" w:rsidR="008B1243"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 xml:space="preserve">if the RSRP of the downlink pathloss reference is less than </w:t>
      </w:r>
      <w:r w:rsidRPr="00E87D15">
        <w:rPr>
          <w:rFonts w:eastAsia="DengXian"/>
          <w:i/>
          <w:lang w:eastAsia="zh-CN"/>
        </w:rPr>
        <w:t>rsrp-ThresholdSSB-SUL</w:t>
      </w:r>
      <w:r w:rsidRPr="00E87D15">
        <w:rPr>
          <w:rFonts w:eastAsia="DengXian"/>
          <w:lang w:eastAsia="zh-CN"/>
        </w:rPr>
        <w:t>:</w:t>
      </w:r>
    </w:p>
    <w:p w14:paraId="698E4523"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SUL carrier.</w:t>
      </w:r>
    </w:p>
    <w:p w14:paraId="11FF2C54" w14:textId="77777777" w:rsidR="00217488" w:rsidRPr="00E87D15" w:rsidRDefault="00217488" w:rsidP="00217488">
      <w:pPr>
        <w:pStyle w:val="B2"/>
        <w:rPr>
          <w:rFonts w:eastAsia="DengXian"/>
          <w:lang w:eastAsia="zh-CN"/>
        </w:rPr>
      </w:pPr>
      <w:r w:rsidRPr="00E87D15">
        <w:rPr>
          <w:rFonts w:eastAsia="DengXian"/>
          <w:lang w:eastAsia="zh-CN"/>
        </w:rPr>
        <w:t>2&gt;</w:t>
      </w:r>
      <w:r w:rsidRPr="00E87D15">
        <w:rPr>
          <w:rFonts w:eastAsia="DengXian"/>
          <w:lang w:eastAsia="zh-CN"/>
        </w:rPr>
        <w:tab/>
        <w:t>else:</w:t>
      </w:r>
    </w:p>
    <w:p w14:paraId="0554597A"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DengXian"/>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w:t>
      </w:r>
      <w:proofErr w:type="gramStart"/>
      <w:r w:rsidRPr="00E87D15">
        <w:rPr>
          <w:lang w:eastAsia="zh-CN"/>
        </w:rPr>
        <w:t>Random Access</w:t>
      </w:r>
      <w:proofErr w:type="gramEnd"/>
      <w:r w:rsidRPr="00E87D15">
        <w:rPr>
          <w:lang w:eastAsia="zh-CN"/>
        </w:rPr>
        <w:t xml:space="preserve">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DengXian"/>
          <w:lang w:eastAsia="zh-CN"/>
        </w:rPr>
      </w:pPr>
      <w:r w:rsidRPr="00E87D15">
        <w:rPr>
          <w:rFonts w:eastAsia="DengXian"/>
          <w:lang w:eastAsia="zh-CN"/>
        </w:rPr>
        <w:t>3&gt;</w:t>
      </w:r>
      <w:r w:rsidRPr="00E87D15">
        <w:rPr>
          <w:rFonts w:eastAsia="DengXian"/>
          <w:lang w:eastAsia="zh-CN"/>
        </w:rPr>
        <w:tab/>
      </w:r>
      <w:r w:rsidRPr="00E87D15">
        <w:rPr>
          <w:lang w:eastAsia="zh-CN"/>
        </w:rPr>
        <w:t>indicate to the upper layers that the conditions for initiating SDT procedure are not fulfilled</w:t>
      </w:r>
      <w:r w:rsidRPr="00E87D15">
        <w:rPr>
          <w:rFonts w:eastAsia="DengXian"/>
          <w:lang w:eastAsia="zh-CN"/>
        </w:rPr>
        <w:t>.</w:t>
      </w:r>
    </w:p>
    <w:p w14:paraId="7B9A7F9C" w14:textId="77777777"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DengXian"/>
          <w:lang w:eastAsia="zh-CN"/>
        </w:rPr>
        <w:t>2&gt;</w:t>
      </w:r>
      <w:r w:rsidRPr="00E87D15">
        <w:rPr>
          <w:rFonts w:eastAsia="DengXian"/>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DengXian"/>
          <w:lang w:eastAsia="zh-CN"/>
        </w:rPr>
        <w:t>.</w:t>
      </w:r>
      <w:bookmarkEnd w:id="1696"/>
    </w:p>
    <w:p w14:paraId="76498B57" w14:textId="77777777" w:rsidR="00AE6389" w:rsidRPr="00E87D15" w:rsidRDefault="00217488" w:rsidP="00AE6389">
      <w:pPr>
        <w:pStyle w:val="B1"/>
        <w:ind w:left="0" w:firstLine="0"/>
        <w:rPr>
          <w:rFonts w:eastAsia="SimSun"/>
          <w:kern w:val="2"/>
        </w:rPr>
      </w:pPr>
      <w:r w:rsidRPr="00E87D15">
        <w:rPr>
          <w:rFonts w:eastAsia="SimSun"/>
          <w:kern w:val="2"/>
        </w:rPr>
        <w:t xml:space="preserve">If RA-SDT is selected above and after the </w:t>
      </w:r>
      <w:proofErr w:type="gramStart"/>
      <w:r w:rsidRPr="00E87D15">
        <w:rPr>
          <w:rFonts w:eastAsia="SimSun"/>
          <w:kern w:val="2"/>
        </w:rPr>
        <w:t>Random Access</w:t>
      </w:r>
      <w:proofErr w:type="gramEnd"/>
      <w:r w:rsidRPr="00E87D15">
        <w:rPr>
          <w:rFonts w:eastAsia="SimSun"/>
          <w:kern w:val="2"/>
        </w:rPr>
        <w:t xml:space="preserve"> procedure is successfully completed (see clause 5.1.6), the UE monitors PDCCH addressed to C-RNTI </w:t>
      </w:r>
      <w:r w:rsidR="00993052" w:rsidRPr="00E87D15">
        <w:rPr>
          <w:rFonts w:eastAsia="SimSun"/>
          <w:kern w:val="2"/>
        </w:rPr>
        <w:t xml:space="preserve">received in random access response </w:t>
      </w:r>
      <w:r w:rsidRPr="00E87D15">
        <w:rPr>
          <w:rFonts w:eastAsia="SimSun"/>
          <w:kern w:val="2"/>
        </w:rPr>
        <w:t xml:space="preserve">until the RA-SDT procedure is terminated. </w:t>
      </w:r>
      <w:r w:rsidRPr="00E87D15">
        <w:rPr>
          <w:rFonts w:eastAsia="SimSun"/>
          <w:kern w:val="2"/>
          <w:lang w:eastAsia="zh-CN"/>
        </w:rPr>
        <w:t>If</w:t>
      </w:r>
      <w:r w:rsidRPr="00E87D15">
        <w:rPr>
          <w:rFonts w:eastAsia="SimSun"/>
          <w:kern w:val="2"/>
        </w:rPr>
        <w:t xml:space="preserve"> CG-SDT is selected above and after the initial transmission for CG-SDT is performed, the UE monitors PDCCH addressed to C-RNTI </w:t>
      </w:r>
      <w:r w:rsidR="00993052" w:rsidRPr="00E87D15">
        <w:rPr>
          <w:rFonts w:eastAsia="SimSun"/>
          <w:kern w:val="2"/>
        </w:rPr>
        <w:t xml:space="preserve">as </w:t>
      </w:r>
      <w:r w:rsidR="00993052" w:rsidRPr="00E87D15">
        <w:t xml:space="preserve">stored in UE Inactive AS context as specified </w:t>
      </w:r>
      <w:r w:rsidR="00993052" w:rsidRPr="00E87D15">
        <w:rPr>
          <w:rFonts w:eastAsia="DengXian"/>
          <w:lang w:eastAsia="zh-CN"/>
        </w:rPr>
        <w:t xml:space="preserve">in TS 38.331 [5] </w:t>
      </w:r>
      <w:r w:rsidRPr="00E87D15">
        <w:rPr>
          <w:rFonts w:eastAsia="SimSun"/>
          <w:kern w:val="2"/>
        </w:rPr>
        <w:t>and CS-RNTI until the CG-SDT procedure is terminated.</w:t>
      </w:r>
    </w:p>
    <w:p w14:paraId="3A5CDE0E" w14:textId="72AF209C" w:rsidR="00217488" w:rsidRPr="00E87D15" w:rsidRDefault="00AE6389" w:rsidP="0018790F">
      <w:pPr>
        <w:pStyle w:val="NO"/>
        <w:rPr>
          <w:rFonts w:eastAsia="SimSun"/>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Heading3"/>
        <w:rPr>
          <w:rFonts w:eastAsia="DengXian"/>
          <w:lang w:eastAsia="zh-CN"/>
        </w:rPr>
      </w:pPr>
      <w:bookmarkStart w:id="1698" w:name="_Toc139032372"/>
      <w:r w:rsidRPr="00E87D15">
        <w:rPr>
          <w:rFonts w:eastAsia="DengXian"/>
          <w:lang w:eastAsia="zh-CN"/>
        </w:rPr>
        <w:t>5.27.2</w:t>
      </w:r>
      <w:r w:rsidRPr="00E87D15">
        <w:rPr>
          <w:rFonts w:eastAsia="DengXian"/>
          <w:lang w:eastAsia="zh-CN"/>
        </w:rPr>
        <w:tab/>
        <w:t>TA Validation for CG-SDT</w:t>
      </w:r>
      <w:bookmarkEnd w:id="1698"/>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DengXian"/>
          <w:lang w:eastAsia="zh-CN"/>
        </w:rPr>
      </w:pPr>
      <w:r w:rsidRPr="00E87D15">
        <w:rPr>
          <w:rFonts w:eastAsia="DengXian"/>
          <w:lang w:eastAsia="zh-CN"/>
        </w:rPr>
        <w:t>The MAC entity shall</w:t>
      </w:r>
      <w:r w:rsidR="008D2499" w:rsidRPr="00E87D15">
        <w:rPr>
          <w:rFonts w:eastAsia="DengXian"/>
          <w:lang w:eastAsia="zh-CN"/>
        </w:rPr>
        <w:t>, upon the reception of CG-SDT configuration</w:t>
      </w:r>
      <w:r w:rsidRPr="00E87D15">
        <w:rPr>
          <w:rFonts w:eastAsia="DengXian"/>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DengXian"/>
          <w:lang w:eastAsia="zh-CN"/>
        </w:rPr>
      </w:pPr>
      <w:r w:rsidRPr="00E87D15">
        <w:rPr>
          <w:rFonts w:eastAsia="DengXian"/>
          <w:lang w:eastAsia="zh-CN"/>
        </w:rPr>
        <w:t>The MAC entity shall consider the TA of the initial CG-SDT transmission with CCCH message to be valid when the following condition</w:t>
      </w:r>
      <w:r w:rsidR="008D2499" w:rsidRPr="00E87D15">
        <w:rPr>
          <w:rFonts w:eastAsia="DengXian"/>
          <w:lang w:eastAsia="zh-CN"/>
        </w:rPr>
        <w:t>s</w:t>
      </w:r>
      <w:r w:rsidRPr="00E87D15">
        <w:rPr>
          <w:rFonts w:eastAsia="DengXian"/>
          <w:lang w:eastAsia="zh-CN"/>
        </w:rPr>
        <w:t xml:space="preserve"> </w:t>
      </w:r>
      <w:r w:rsidR="008D2499" w:rsidRPr="00E87D15">
        <w:rPr>
          <w:rFonts w:eastAsia="DengXian"/>
          <w:lang w:eastAsia="zh-CN"/>
        </w:rPr>
        <w:t>are</w:t>
      </w:r>
      <w:r w:rsidRPr="00E87D15">
        <w:rPr>
          <w:rFonts w:eastAsia="DengXian"/>
          <w:lang w:eastAsia="zh-CN"/>
        </w:rPr>
        <w:t xml:space="preserve"> fulfilled:</w:t>
      </w:r>
    </w:p>
    <w:p w14:paraId="27E98FEF" w14:textId="40DC6504" w:rsidR="008D2499" w:rsidRPr="00E87D15" w:rsidRDefault="008D2499" w:rsidP="000B2AEF">
      <w:pPr>
        <w:pStyle w:val="B1"/>
        <w:rPr>
          <w:rFonts w:eastAsia="DengXian"/>
          <w:lang w:eastAsia="zh-CN"/>
        </w:rPr>
      </w:pPr>
      <w:r w:rsidRPr="00E87D15">
        <w:rPr>
          <w:rFonts w:eastAsia="DengXian"/>
          <w:lang w:eastAsia="zh-CN"/>
        </w:rPr>
        <w:t>1&gt;</w:t>
      </w:r>
      <w:r w:rsidRPr="00E87D15">
        <w:rPr>
          <w:rFonts w:eastAsia="DengXian"/>
          <w:lang w:eastAsia="zh-CN"/>
        </w:rPr>
        <w:tab/>
        <w:t>The RSRP values for the stored downlink pathloss reference and the current downlink pathloss reference are valid according to TS 38.133 [11];</w:t>
      </w:r>
      <w:r w:rsidR="00C57550" w:rsidRPr="00E87D15">
        <w:rPr>
          <w:rFonts w:eastAsia="DengXian"/>
          <w:lang w:eastAsia="zh-CN"/>
        </w:rPr>
        <w:t xml:space="preserve"> and</w:t>
      </w:r>
    </w:p>
    <w:p w14:paraId="7F7A2051" w14:textId="7747ABFB" w:rsidR="00217488" w:rsidRPr="00E87D15" w:rsidRDefault="00217488" w:rsidP="00217488">
      <w:pPr>
        <w:pStyle w:val="B1"/>
        <w:rPr>
          <w:rFonts w:eastAsia="DengXian"/>
          <w:lang w:eastAsia="zh-CN"/>
        </w:rPr>
      </w:pPr>
      <w:r w:rsidRPr="00E87D15">
        <w:rPr>
          <w:rFonts w:eastAsia="DengXian"/>
          <w:lang w:eastAsia="zh-CN"/>
        </w:rPr>
        <w:t>1&gt;</w:t>
      </w:r>
      <w:r w:rsidRPr="00E87D15">
        <w:rPr>
          <w:rFonts w:eastAsia="DengXian"/>
          <w:lang w:eastAsia="zh-CN"/>
        </w:rPr>
        <w:tab/>
      </w:r>
      <w:r w:rsidR="007E661F" w:rsidRPr="00E87D15">
        <w:rPr>
          <w:rFonts w:eastAsia="DengXian"/>
          <w:lang w:eastAsia="zh-CN"/>
        </w:rPr>
        <w:t>C</w:t>
      </w:r>
      <w:r w:rsidRPr="00E87D15">
        <w:rPr>
          <w:rFonts w:eastAsia="DengXian"/>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DengXian"/>
          <w:lang w:eastAsia="zh-CN"/>
        </w:rPr>
        <w:t>has not increased/decreased by more than</w:t>
      </w:r>
      <w:r w:rsidRPr="00E87D15">
        <w:rPr>
          <w:rFonts w:eastAsia="DengXian"/>
          <w:iCs/>
          <w:lang w:eastAsia="zh-CN"/>
        </w:rPr>
        <w:t xml:space="preserve"> </w:t>
      </w:r>
      <w:r w:rsidRPr="00E87D15">
        <w:rPr>
          <w:rFonts w:eastAsia="DengXian"/>
          <w:i/>
          <w:lang w:eastAsia="zh-CN"/>
        </w:rPr>
        <w:t>cg-SDT-RSRP-ChangeThreshold</w:t>
      </w:r>
      <w:r w:rsidRPr="00E87D15">
        <w:rPr>
          <w:rFonts w:eastAsia="DengXian"/>
          <w:lang w:eastAsia="zh-CN"/>
        </w:rPr>
        <w:t>, if configured;</w:t>
      </w:r>
      <w:r w:rsidR="00C57550" w:rsidRPr="00E87D15">
        <w:rPr>
          <w:rFonts w:eastAsia="DengXian"/>
          <w:lang w:eastAsia="zh-CN"/>
        </w:rPr>
        <w:t xml:space="preserve"> and</w:t>
      </w:r>
    </w:p>
    <w:p w14:paraId="2D17BFC6" w14:textId="1140BA79" w:rsidR="00217488" w:rsidRPr="00E87D15" w:rsidRDefault="00217488">
      <w:pPr>
        <w:pStyle w:val="B1"/>
        <w:rPr>
          <w:rFonts w:eastAsia="DengXian"/>
          <w:lang w:eastAsia="zh-CN"/>
        </w:rPr>
      </w:pPr>
      <w:r w:rsidRPr="00E87D15">
        <w:rPr>
          <w:rFonts w:eastAsia="DengXian"/>
          <w:lang w:eastAsia="zh-CN"/>
        </w:rPr>
        <w:t>1&gt;</w:t>
      </w:r>
      <w:r w:rsidRPr="00E87D15">
        <w:rPr>
          <w:rFonts w:eastAsia="DengXian"/>
          <w:lang w:eastAsia="zh-CN"/>
        </w:rPr>
        <w:tab/>
      </w:r>
      <w:r w:rsidRPr="00E87D15">
        <w:rPr>
          <w:rFonts w:eastAsia="DengXian"/>
          <w:i/>
          <w:lang w:eastAsia="zh-CN"/>
        </w:rPr>
        <w:t>cg-SDT-TimeAlignmentTimer</w:t>
      </w:r>
      <w:r w:rsidRPr="00E87D15">
        <w:rPr>
          <w:rFonts w:eastAsia="DengXian"/>
          <w:lang w:eastAsia="zh-CN"/>
        </w:rPr>
        <w:t xml:space="preserve"> is running.</w:t>
      </w:r>
    </w:p>
    <w:p w14:paraId="5C9B6B4A" w14:textId="570B3343" w:rsidR="003F44D3" w:rsidRPr="00E87D15" w:rsidRDefault="00011531" w:rsidP="003F44D3">
      <w:pPr>
        <w:pStyle w:val="Heading2"/>
        <w:rPr>
          <w:lang w:eastAsia="ko-KR"/>
        </w:rPr>
      </w:pPr>
      <w:bookmarkStart w:id="1699" w:name="_Toc139032373"/>
      <w:r w:rsidRPr="00E87D15">
        <w:rPr>
          <w:lang w:eastAsia="ko-KR"/>
        </w:rPr>
        <w:t>5.28</w:t>
      </w:r>
      <w:r w:rsidR="003F44D3" w:rsidRPr="00E87D15">
        <w:rPr>
          <w:lang w:eastAsia="ko-KR"/>
        </w:rPr>
        <w:tab/>
        <w:t>Sidelink Discontinuous Reception (DRX)</w:t>
      </w:r>
      <w:bookmarkEnd w:id="1699"/>
    </w:p>
    <w:p w14:paraId="336B6DA5" w14:textId="2135A2A4" w:rsidR="00F90811" w:rsidRPr="00E87D15" w:rsidRDefault="00F90811" w:rsidP="00F90811">
      <w:pPr>
        <w:pStyle w:val="Heading3"/>
      </w:pPr>
      <w:bookmarkStart w:id="1700" w:name="_Toc139032374"/>
      <w:bookmarkStart w:id="1701" w:name="_Hlk84188665"/>
      <w:r w:rsidRPr="00E87D15">
        <w:t>5.28.1</w:t>
      </w:r>
      <w:r w:rsidRPr="00E87D15">
        <w:tab/>
        <w:t>General</w:t>
      </w:r>
      <w:bookmarkEnd w:id="1700"/>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701"/>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xml:space="preserve">: </w:t>
      </w:r>
      <w:proofErr w:type="gramStart"/>
      <w:r w:rsidRPr="00E87D15">
        <w:rPr>
          <w:lang w:eastAsia="ko-KR"/>
        </w:rPr>
        <w:t>the</w:t>
      </w:r>
      <w:proofErr w:type="gramEnd"/>
      <w:r w:rsidRPr="00E87D15">
        <w:rPr>
          <w:lang w:eastAsia="ko-KR"/>
        </w:rPr>
        <w:t xml:space="preserv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Heading3"/>
      </w:pPr>
      <w:bookmarkStart w:id="1702"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702"/>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703"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703"/>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704" w:name="_Hlk109748920"/>
      <w:r w:rsidR="00210B26" w:rsidRPr="00E87D15">
        <w:rPr>
          <w:i/>
          <w:lang w:eastAsia="ko-KR"/>
        </w:rPr>
        <w:t>sl-DRX-GC-RetransmissionTimer</w:t>
      </w:r>
      <w:bookmarkEnd w:id="1704"/>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Heading3"/>
        <w:rPr>
          <w:rStyle w:val="Emphasis"/>
          <w:i w:val="0"/>
          <w:iCs w:val="0"/>
        </w:rPr>
      </w:pPr>
      <w:bookmarkStart w:id="1705" w:name="_Toc139032376"/>
      <w:r w:rsidRPr="00E87D15">
        <w:t>5.28</w:t>
      </w:r>
      <w:r w:rsidR="003F44D3" w:rsidRPr="00E87D15">
        <w:t>.</w:t>
      </w:r>
      <w:r w:rsidR="008154E7" w:rsidRPr="00E87D15">
        <w:t>3</w:t>
      </w:r>
      <w:r w:rsidR="003F44D3" w:rsidRPr="00E87D15">
        <w:tab/>
        <w:t>Behaviour of UE transmitting SL-SCH Data</w:t>
      </w:r>
      <w:bookmarkEnd w:id="1705"/>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SimSun"/>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SimSun"/>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SimSun"/>
          <w:lang w:eastAsia="zh-CN"/>
        </w:rPr>
        <w:t xml:space="preserve"> to </w:t>
      </w:r>
      <w:r w:rsidRPr="00E87D15">
        <w:rPr>
          <w:lang w:eastAsia="zh-CN"/>
        </w:rPr>
        <w:t xml:space="preserve">receiving </w:t>
      </w:r>
      <w:r w:rsidRPr="00E87D15">
        <w:rPr>
          <w:rFonts w:eastAsia="SimSun"/>
          <w:lang w:eastAsia="zh-CN"/>
        </w:rPr>
        <w:t xml:space="preserve">UE for unicast and when to send </w:t>
      </w:r>
      <w:r w:rsidRPr="00E87D15">
        <w:t xml:space="preserve">SL DRX Command MAC </w:t>
      </w:r>
      <w:r w:rsidRPr="00E87D15">
        <w:rPr>
          <w:lang w:eastAsia="ko-KR"/>
        </w:rPr>
        <w:t>CE</w:t>
      </w:r>
      <w:r w:rsidRPr="00E87D15">
        <w:rPr>
          <w:rFonts w:eastAsia="SimSun"/>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Heading2"/>
        <w:rPr>
          <w:lang w:eastAsia="ko-KR"/>
        </w:rPr>
      </w:pPr>
      <w:bookmarkStart w:id="1706" w:name="_Toc139032377"/>
      <w:r w:rsidRPr="00E87D15">
        <w:rPr>
          <w:lang w:eastAsia="ko-KR"/>
        </w:rPr>
        <w:t>5.29</w:t>
      </w:r>
      <w:r w:rsidR="00205F37" w:rsidRPr="00E87D15">
        <w:rPr>
          <w:lang w:eastAsia="ko-KR"/>
        </w:rPr>
        <w:tab/>
        <w:t>Activation/Deactivation of SCG</w:t>
      </w:r>
      <w:bookmarkEnd w:id="1706"/>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 xml:space="preserve">indicate to upper layers that a </w:t>
      </w:r>
      <w:proofErr w:type="gramStart"/>
      <w:r w:rsidRPr="00E87D15">
        <w:rPr>
          <w:lang w:eastAsia="ko-KR"/>
        </w:rPr>
        <w:t>Random Access</w:t>
      </w:r>
      <w:proofErr w:type="gramEnd"/>
      <w:r w:rsidRPr="00E87D15">
        <w:rPr>
          <w:lang w:eastAsia="ko-KR"/>
        </w:rPr>
        <w:t xml:space="preserve">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Heading2"/>
        <w:rPr>
          <w:lang w:eastAsia="ko-KR"/>
        </w:rPr>
      </w:pPr>
      <w:bookmarkStart w:id="1707" w:name="_Toc139032378"/>
      <w:r w:rsidRPr="00E87D15">
        <w:rPr>
          <w:lang w:eastAsia="ko-KR"/>
        </w:rPr>
        <w:t>5.30</w:t>
      </w:r>
      <w:r w:rsidRPr="00E87D15">
        <w:rPr>
          <w:lang w:eastAsia="ko-KR"/>
        </w:rPr>
        <w:tab/>
        <w:t>Handling of FR2 UL gap</w:t>
      </w:r>
      <w:bookmarkEnd w:id="1707"/>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Heading1"/>
        <w:rPr>
          <w:lang w:eastAsia="ko-KR"/>
        </w:rPr>
      </w:pPr>
      <w:bookmarkStart w:id="1708" w:name="_Toc37296272"/>
      <w:bookmarkStart w:id="1709" w:name="_Toc46490403"/>
      <w:bookmarkStart w:id="1710" w:name="_Toc52752098"/>
      <w:bookmarkStart w:id="1711" w:name="_Toc52796560"/>
      <w:bookmarkStart w:id="1712" w:name="_Toc139032379"/>
      <w:r w:rsidRPr="00E87D15">
        <w:rPr>
          <w:lang w:eastAsia="ko-KR"/>
        </w:rPr>
        <w:t>6</w:t>
      </w:r>
      <w:r w:rsidRPr="00E87D15">
        <w:rPr>
          <w:lang w:eastAsia="ko-KR"/>
        </w:rPr>
        <w:tab/>
        <w:t>Protocol Data Units, formats and parameters</w:t>
      </w:r>
      <w:bookmarkEnd w:id="1508"/>
      <w:bookmarkEnd w:id="1708"/>
      <w:bookmarkEnd w:id="1709"/>
      <w:bookmarkEnd w:id="1710"/>
      <w:bookmarkEnd w:id="1711"/>
      <w:bookmarkEnd w:id="1712"/>
    </w:p>
    <w:p w14:paraId="2E7B2EDF" w14:textId="77777777" w:rsidR="00411627" w:rsidRPr="00E87D15" w:rsidRDefault="00411627" w:rsidP="00411627">
      <w:pPr>
        <w:pStyle w:val="Heading2"/>
        <w:rPr>
          <w:lang w:eastAsia="ko-KR"/>
        </w:rPr>
      </w:pPr>
      <w:bookmarkStart w:id="1713" w:name="_Toc29239875"/>
      <w:bookmarkStart w:id="1714" w:name="_Toc37296273"/>
      <w:bookmarkStart w:id="1715" w:name="_Toc46490404"/>
      <w:bookmarkStart w:id="1716" w:name="_Toc52752099"/>
      <w:bookmarkStart w:id="1717" w:name="_Toc52796561"/>
      <w:bookmarkStart w:id="1718" w:name="_Toc139032380"/>
      <w:r w:rsidRPr="00E87D15">
        <w:rPr>
          <w:lang w:eastAsia="ko-KR"/>
        </w:rPr>
        <w:t>6.1</w:t>
      </w:r>
      <w:r w:rsidRPr="00E87D15">
        <w:rPr>
          <w:lang w:eastAsia="ko-KR"/>
        </w:rPr>
        <w:tab/>
        <w:t>Protocol Data Units</w:t>
      </w:r>
      <w:bookmarkEnd w:id="1713"/>
      <w:bookmarkEnd w:id="1714"/>
      <w:bookmarkEnd w:id="1715"/>
      <w:bookmarkEnd w:id="1716"/>
      <w:bookmarkEnd w:id="1717"/>
      <w:bookmarkEnd w:id="1718"/>
    </w:p>
    <w:p w14:paraId="46C1E45F" w14:textId="77777777" w:rsidR="00411627" w:rsidRPr="00E87D15" w:rsidRDefault="00411627" w:rsidP="00411627">
      <w:pPr>
        <w:pStyle w:val="Heading3"/>
        <w:rPr>
          <w:lang w:eastAsia="ko-KR"/>
        </w:rPr>
      </w:pPr>
      <w:bookmarkStart w:id="1719" w:name="_Toc29239876"/>
      <w:bookmarkStart w:id="1720" w:name="_Toc37296274"/>
      <w:bookmarkStart w:id="1721" w:name="_Toc46490405"/>
      <w:bookmarkStart w:id="1722" w:name="_Toc52752100"/>
      <w:bookmarkStart w:id="1723" w:name="_Toc52796562"/>
      <w:bookmarkStart w:id="1724" w:name="_Toc139032381"/>
      <w:r w:rsidRPr="00E87D15">
        <w:rPr>
          <w:lang w:eastAsia="ko-KR"/>
        </w:rPr>
        <w:t>6.1.1</w:t>
      </w:r>
      <w:r w:rsidRPr="00E87D15">
        <w:rPr>
          <w:lang w:eastAsia="ko-KR"/>
        </w:rPr>
        <w:tab/>
        <w:t>General</w:t>
      </w:r>
      <w:bookmarkEnd w:id="1719"/>
      <w:bookmarkEnd w:id="1720"/>
      <w:bookmarkEnd w:id="1721"/>
      <w:bookmarkEnd w:id="1722"/>
      <w:bookmarkEnd w:id="1723"/>
      <w:bookmarkEnd w:id="1724"/>
    </w:p>
    <w:p w14:paraId="1762F5AB" w14:textId="77777777" w:rsidR="00411627" w:rsidRPr="00E87D15" w:rsidRDefault="00411627" w:rsidP="00411627">
      <w:pPr>
        <w:rPr>
          <w:lang w:eastAsia="ko-KR"/>
        </w:rPr>
      </w:pPr>
      <w:r w:rsidRPr="00E87D15">
        <w:rPr>
          <w:lang w:eastAsia="ko-KR"/>
        </w:rPr>
        <w:t>A MAC PDU is a bit string that is byte aligned (</w:t>
      </w:r>
      <w:proofErr w:type="gramStart"/>
      <w:r w:rsidRPr="00E87D15">
        <w:rPr>
          <w:lang w:eastAsia="ko-KR"/>
        </w:rPr>
        <w:t>i.e.</w:t>
      </w:r>
      <w:proofErr w:type="gramEnd"/>
      <w:r w:rsidRPr="00E87D15">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w:t>
      </w:r>
      <w:proofErr w:type="gramStart"/>
      <w:r w:rsidRPr="00E87D15">
        <w:rPr>
          <w:lang w:eastAsia="ko-KR"/>
        </w:rPr>
        <w:t>i.e.</w:t>
      </w:r>
      <w:proofErr w:type="gramEnd"/>
      <w:r w:rsidRPr="00E87D15">
        <w:rPr>
          <w:lang w:eastAsia="ko-KR"/>
        </w:rPr>
        <w:t xml:space="preserv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w:t>
      </w:r>
      <w:proofErr w:type="gramStart"/>
      <w:r w:rsidRPr="00E87D15">
        <w:rPr>
          <w:lang w:eastAsia="ko-KR"/>
        </w:rPr>
        <w:t>i.e.</w:t>
      </w:r>
      <w:proofErr w:type="gramEnd"/>
      <w:r w:rsidRPr="00E87D15">
        <w:rPr>
          <w:lang w:eastAsia="ko-KR"/>
        </w:rPr>
        <w:t xml:space="preserv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w:t>
      </w:r>
      <w:proofErr w:type="gramStart"/>
      <w:r w:rsidRPr="00E87D15">
        <w:rPr>
          <w:lang w:eastAsia="ko-KR"/>
        </w:rPr>
        <w:t>i.e.</w:t>
      </w:r>
      <w:proofErr w:type="gramEnd"/>
      <w:r w:rsidRPr="00E87D15">
        <w:rPr>
          <w:lang w:eastAsia="ko-KR"/>
        </w:rPr>
        <w:t xml:space="preserv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Heading3"/>
        <w:rPr>
          <w:lang w:eastAsia="ko-KR"/>
        </w:rPr>
      </w:pPr>
      <w:bookmarkStart w:id="1725" w:name="_Toc29239877"/>
      <w:bookmarkStart w:id="1726" w:name="_Toc37296275"/>
      <w:bookmarkStart w:id="1727" w:name="_Toc46490406"/>
      <w:bookmarkStart w:id="1728" w:name="_Toc52752101"/>
      <w:bookmarkStart w:id="1729" w:name="_Toc52796563"/>
      <w:bookmarkStart w:id="1730" w:name="_Toc139032382"/>
      <w:r w:rsidRPr="00E87D15">
        <w:rPr>
          <w:lang w:eastAsia="ko-KR"/>
        </w:rPr>
        <w:t>6.1.2</w:t>
      </w:r>
      <w:r w:rsidRPr="00E87D15">
        <w:rPr>
          <w:lang w:eastAsia="ko-KR"/>
        </w:rPr>
        <w:tab/>
        <w:t xml:space="preserve">MAC PDU (DL-SCH and UL-SCH except transparent MAC and </w:t>
      </w:r>
      <w:proofErr w:type="gramStart"/>
      <w:r w:rsidRPr="00E87D15">
        <w:rPr>
          <w:lang w:eastAsia="ko-KR"/>
        </w:rPr>
        <w:t>Random Access</w:t>
      </w:r>
      <w:proofErr w:type="gramEnd"/>
      <w:r w:rsidRPr="00E87D15">
        <w:rPr>
          <w:lang w:eastAsia="ko-KR"/>
        </w:rPr>
        <w:t xml:space="preserve"> Response)</w:t>
      </w:r>
      <w:bookmarkEnd w:id="1725"/>
      <w:bookmarkEnd w:id="1726"/>
      <w:bookmarkEnd w:id="1727"/>
      <w:bookmarkEnd w:id="1728"/>
      <w:bookmarkEnd w:id="1729"/>
      <w:bookmarkEnd w:id="1730"/>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584E4970" w14:textId="77777777" w:rsidR="00411627" w:rsidRPr="00E87D15" w:rsidRDefault="00411627" w:rsidP="00411627">
      <w:pPr>
        <w:rPr>
          <w:lang w:eastAsia="ko-KR"/>
        </w:rPr>
      </w:pPr>
      <w:r w:rsidRPr="00E87D15">
        <w:rPr>
          <w:lang w:eastAsia="ko-KR"/>
        </w:rPr>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028" type="#_x0000_t75" alt="" style="width:4in;height:79.5pt;mso-width-percent:0;mso-height-percent:0;mso-width-percent:0;mso-height-percent:0" o:ole="">
            <v:imagedata r:id="rId23" o:title=""/>
          </v:shape>
          <o:OLEObject Type="Embed" ProgID="Visio.Drawing.15" ShapeID="_x0000_i1028" DrawAspect="Content" ObjectID="_1759327637" r:id="rId24"/>
        </w:object>
      </w:r>
    </w:p>
    <w:p w14:paraId="371A79DC" w14:textId="77777777" w:rsidR="003E7C56" w:rsidRPr="00E87D15" w:rsidRDefault="006C16AD" w:rsidP="00411627">
      <w:pPr>
        <w:pStyle w:val="TH"/>
      </w:pPr>
      <w:r w:rsidRPr="00E87D15">
        <w:rPr>
          <w:noProof/>
        </w:rPr>
        <w:object w:dxaOrig="5700" w:dyaOrig="2161" w14:anchorId="672B1D5B">
          <v:shape id="_x0000_i1029" type="#_x0000_t75" alt="" style="width:4in;height:110pt;mso-width-percent:0;mso-height-percent:0;mso-width-percent:0;mso-height-percent:0" o:ole="">
            <v:imagedata r:id="rId25" o:title=""/>
          </v:shape>
          <o:OLEObject Type="Embed" ProgID="Visio.Drawing.15" ShapeID="_x0000_i1029" DrawAspect="Content" ObjectID="_1759327638" r:id="rId26"/>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030" type="#_x0000_t75" alt="" style="width:278.2pt;height:136.5pt;mso-width-percent:0;mso-height-percent:0;mso-width-percent:0;mso-height-percent:0" o:ole="">
            <v:imagedata r:id="rId27" o:title=""/>
          </v:shape>
          <o:OLEObject Type="Embed" ProgID="Visio.Drawing.15" ShapeID="_x0000_i1030" DrawAspect="Content" ObjectID="_1759327639" r:id="rId28"/>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031" type="#_x0000_t75" alt="" style="width:4in;height:110pt;mso-width-percent:0;mso-height-percent:0;mso-width-percent:0;mso-height-percent:0" o:ole="">
            <v:imagedata r:id="rId29" o:title=""/>
          </v:shape>
          <o:OLEObject Type="Embed" ProgID="Visio.Drawing.15" ShapeID="_x0000_i1031" DrawAspect="Content" ObjectID="_1759327640" r:id="rId30"/>
        </w:object>
      </w:r>
    </w:p>
    <w:p w14:paraId="0780E6D0" w14:textId="77777777" w:rsidR="003E7C56" w:rsidRPr="00E87D15" w:rsidRDefault="006C16AD" w:rsidP="00411627">
      <w:pPr>
        <w:pStyle w:val="TH"/>
      </w:pPr>
      <w:r w:rsidRPr="00E87D15">
        <w:rPr>
          <w:noProof/>
        </w:rPr>
        <w:object w:dxaOrig="5700" w:dyaOrig="2730" w14:anchorId="7B1D767A">
          <v:shape id="_x0000_i1032" type="#_x0000_t75" alt="" style="width:4in;height:135.35pt;mso-width-percent:0;mso-height-percent:0;mso-width-percent:0;mso-height-percent:0" o:ole="">
            <v:imagedata r:id="rId31" o:title=""/>
          </v:shape>
          <o:OLEObject Type="Embed" ProgID="Visio.Drawing.15" ShapeID="_x0000_i1032" DrawAspect="Content" ObjectID="_1759327641" r:id="rId32"/>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033" type="#_x0000_t75" alt="" style="width:278.2pt;height:167.6pt;mso-width-percent:0;mso-height-percent:0;mso-width-percent:0;mso-height-percent:0" o:ole="">
            <v:imagedata r:id="rId33" o:title=""/>
          </v:shape>
          <o:OLEObject Type="Embed" ProgID="Visio.Drawing.15" ShapeID="_x0000_i1033" DrawAspect="Content" ObjectID="_1759327642" r:id="rId34"/>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034" type="#_x0000_t75" alt="" style="width:4in;height:50.1pt;mso-width-percent:0;mso-height-percent:0;mso-width-percent:0;mso-height-percent:0" o:ole="">
            <v:imagedata r:id="rId35" o:title=""/>
          </v:shape>
          <o:OLEObject Type="Embed" ProgID="Visio.Drawing.15" ShapeID="_x0000_i1034" DrawAspect="Content" ObjectID="_1759327643" r:id="rId36"/>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035" type="#_x0000_t75" alt="" style="width:4in;height:79.5pt;mso-width-percent:0;mso-height-percent:0;mso-width-percent:0;mso-height-percent:0" o:ole="">
            <v:imagedata r:id="rId37" o:title=""/>
          </v:shape>
          <o:OLEObject Type="Embed" ProgID="Visio.Drawing.15" ShapeID="_x0000_i1035" DrawAspect="Content" ObjectID="_1759327644" r:id="rId38"/>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 xml:space="preserve">MAC CEs </w:t>
      </w:r>
      <w:proofErr w:type="gramStart"/>
      <w:r w:rsidRPr="00E87D15">
        <w:rPr>
          <w:lang w:eastAsia="ko-KR"/>
        </w:rPr>
        <w:t>are</w:t>
      </w:r>
      <w:proofErr w:type="gramEnd"/>
      <w:r w:rsidRPr="00E87D15">
        <w:rPr>
          <w:lang w:eastAsia="ko-KR"/>
        </w:rPr>
        <w:t xml:space="preserv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036" type="#_x0000_t75" alt="" style="width:482.7pt;height:122.1pt;mso-width-percent:0;mso-height-percent:0;mso-width-percent:0;mso-height-percent:0" o:ole="">
            <v:imagedata r:id="rId39" o:title=""/>
          </v:shape>
          <o:OLEObject Type="Embed" ProgID="Visio.Drawing.15" ShapeID="_x0000_i1036" DrawAspect="Content" ObjectID="_1759327645" r:id="rId40"/>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037" type="#_x0000_t75" alt="" style="width:482.7pt;height:122.1pt;mso-width-percent:0;mso-height-percent:0;mso-width-percent:0;mso-height-percent:0" o:ole="">
            <v:imagedata r:id="rId41" o:title=""/>
          </v:shape>
          <o:OLEObject Type="Embed" ProgID="Visio.Drawing.15" ShapeID="_x0000_i1037" DrawAspect="Content" ObjectID="_1759327646" r:id="rId42"/>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Heading3"/>
        <w:rPr>
          <w:lang w:eastAsia="ko-KR"/>
        </w:rPr>
      </w:pPr>
      <w:bookmarkStart w:id="1731" w:name="_Toc29239878"/>
      <w:bookmarkStart w:id="1732" w:name="_Toc37296276"/>
      <w:bookmarkStart w:id="1733" w:name="_Toc46490407"/>
      <w:bookmarkStart w:id="1734" w:name="_Toc52752102"/>
      <w:bookmarkStart w:id="1735" w:name="_Toc52796564"/>
      <w:bookmarkStart w:id="1736" w:name="_Toc139032383"/>
      <w:r w:rsidRPr="00E87D15">
        <w:rPr>
          <w:lang w:eastAsia="ko-KR"/>
        </w:rPr>
        <w:t>6.1.3</w:t>
      </w:r>
      <w:r w:rsidRPr="00E87D15">
        <w:rPr>
          <w:lang w:eastAsia="ko-KR"/>
        </w:rPr>
        <w:tab/>
        <w:t>MAC Control Elements (CEs)</w:t>
      </w:r>
      <w:bookmarkEnd w:id="1731"/>
      <w:bookmarkEnd w:id="1732"/>
      <w:bookmarkEnd w:id="1733"/>
      <w:bookmarkEnd w:id="1734"/>
      <w:bookmarkEnd w:id="1735"/>
      <w:bookmarkEnd w:id="1736"/>
    </w:p>
    <w:p w14:paraId="40363977" w14:textId="77777777" w:rsidR="00411627" w:rsidRPr="00E87D15" w:rsidRDefault="00411627" w:rsidP="00411627">
      <w:pPr>
        <w:pStyle w:val="Heading4"/>
        <w:rPr>
          <w:lang w:eastAsia="ko-KR"/>
        </w:rPr>
      </w:pPr>
      <w:bookmarkStart w:id="1737" w:name="_Toc29239879"/>
      <w:bookmarkStart w:id="1738" w:name="_Toc37296277"/>
      <w:bookmarkStart w:id="1739" w:name="_Toc46490408"/>
      <w:bookmarkStart w:id="1740" w:name="_Toc52752103"/>
      <w:bookmarkStart w:id="1741" w:name="_Toc52796565"/>
      <w:bookmarkStart w:id="1742" w:name="_Toc139032384"/>
      <w:r w:rsidRPr="00E87D15">
        <w:rPr>
          <w:lang w:eastAsia="ko-KR"/>
        </w:rPr>
        <w:t>6.1.3.1</w:t>
      </w:r>
      <w:r w:rsidRPr="00E87D15">
        <w:rPr>
          <w:lang w:eastAsia="ko-KR"/>
        </w:rPr>
        <w:tab/>
        <w:t>Buffer Status Report MAC CEs</w:t>
      </w:r>
      <w:bookmarkEnd w:id="1737"/>
      <w:bookmarkEnd w:id="1738"/>
      <w:bookmarkEnd w:id="1739"/>
      <w:bookmarkEnd w:id="1740"/>
      <w:bookmarkEnd w:id="1741"/>
      <w:bookmarkEnd w:id="1742"/>
    </w:p>
    <w:p w14:paraId="7B4752AF" w14:textId="77777777" w:rsidR="00411627" w:rsidRPr="00E87D15" w:rsidRDefault="00411627" w:rsidP="00411627">
      <w:pPr>
        <w:rPr>
          <w:lang w:eastAsia="ko-KR"/>
        </w:rPr>
      </w:pPr>
      <w:r w:rsidRPr="00E87D15">
        <w:rPr>
          <w:lang w:eastAsia="ko-KR"/>
        </w:rPr>
        <w:t xml:space="preserve">Buffer Status Report (BSR) MAC CEs </w:t>
      </w:r>
      <w:proofErr w:type="gramStart"/>
      <w:r w:rsidRPr="00E87D15">
        <w:rPr>
          <w:lang w:eastAsia="ko-KR"/>
        </w:rPr>
        <w:t>consist</w:t>
      </w:r>
      <w:proofErr w:type="gramEnd"/>
      <w:r w:rsidRPr="00E87D15">
        <w:rPr>
          <w:lang w:eastAsia="ko-KR"/>
        </w:rPr>
        <w:t xml:space="preserve">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and 38.323 [4] across all logical channels of a logical channel group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038" type="#_x0000_t75" alt="" style="width:4in;height:50.1pt;mso-width-percent:0;mso-height-percent:0;mso-width-percent:0;mso-height-percent:0" o:ole="">
            <v:imagedata r:id="rId43" o:title=""/>
          </v:shape>
          <o:OLEObject Type="Embed" ProgID="Visio.Drawing.15" ShapeID="_x0000_i1038" DrawAspect="Content" ObjectID="_1759327647" r:id="rId44"/>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039" type="#_x0000_t75" alt="" style="width:4in;height:167.6pt;mso-width-percent:0;mso-height-percent:0;mso-width-percent:0;mso-height-percent:0" o:ole="">
            <v:imagedata r:id="rId45" o:title=""/>
          </v:shape>
          <o:OLEObject Type="Embed" ProgID="Visio.Drawing.15" ShapeID="_x0000_i1039" DrawAspect="Content" ObjectID="_1759327648" r:id="rId46"/>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040" type="#_x0000_t75" alt="" style="width:4in;height:79.5pt;mso-width-percent:0;mso-height-percent:0;mso-width-percent:0;mso-height-percent:0" o:ole="">
            <v:imagedata r:id="rId47" o:title=""/>
          </v:shape>
          <o:OLEObject Type="Embed" ProgID="Visio.Drawing.15" ShapeID="_x0000_i1040" DrawAspect="Content" ObjectID="_1759327649" r:id="rId48"/>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041" type="#_x0000_t75" alt="" style="width:4in;height:251.7pt;mso-width-percent:0;mso-height-percent:0;mso-width-percent:0;mso-height-percent:0" o:ole="">
            <v:imagedata r:id="rId49" o:title=""/>
          </v:shape>
          <o:OLEObject Type="Embed" ProgID="Visio.Drawing.15" ShapeID="_x0000_i1041" DrawAspect="Content" ObjectID="_1759327650" r:id="rId50"/>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743" w:name="_Ref199746086"/>
      <w:r w:rsidRPr="00E87D15">
        <w:rPr>
          <w:noProof/>
        </w:rPr>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t>Table</w:t>
      </w:r>
      <w:bookmarkEnd w:id="1743"/>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Heading4"/>
        <w:rPr>
          <w:noProof/>
          <w:lang w:eastAsia="ko-KR"/>
        </w:rPr>
      </w:pPr>
      <w:bookmarkStart w:id="1744" w:name="_Toc29239880"/>
      <w:bookmarkStart w:id="1745" w:name="_Toc37296278"/>
      <w:bookmarkStart w:id="1746" w:name="_Toc46490409"/>
      <w:bookmarkStart w:id="1747" w:name="_Toc52752104"/>
      <w:bookmarkStart w:id="1748" w:name="_Toc52796566"/>
      <w:bookmarkStart w:id="1749" w:name="_Toc139032385"/>
      <w:r w:rsidRPr="00E87D15">
        <w:rPr>
          <w:noProof/>
        </w:rPr>
        <w:t>6.1.3.2</w:t>
      </w:r>
      <w:r w:rsidRPr="00E87D15">
        <w:rPr>
          <w:noProof/>
        </w:rPr>
        <w:tab/>
        <w:t xml:space="preserve">C-RNTI MAC </w:t>
      </w:r>
      <w:r w:rsidRPr="00E87D15">
        <w:rPr>
          <w:noProof/>
          <w:lang w:eastAsia="ko-KR"/>
        </w:rPr>
        <w:t>CE</w:t>
      </w:r>
      <w:bookmarkEnd w:id="1744"/>
      <w:bookmarkEnd w:id="1745"/>
      <w:bookmarkEnd w:id="1746"/>
      <w:bookmarkEnd w:id="1747"/>
      <w:bookmarkEnd w:id="1748"/>
      <w:bookmarkEnd w:id="1749"/>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042" type="#_x0000_t75" alt="" style="width:4in;height:79.5pt;mso-width-percent:0;mso-height-percent:0;mso-width-percent:0;mso-height-percent:0" o:ole="">
            <v:imagedata r:id="rId51" o:title=""/>
          </v:shape>
          <o:OLEObject Type="Embed" ProgID="Visio.Drawing.15" ShapeID="_x0000_i1042" DrawAspect="Content" ObjectID="_1759327651" r:id="rId52"/>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Heading4"/>
        <w:rPr>
          <w:noProof/>
          <w:lang w:eastAsia="ko-KR"/>
        </w:rPr>
      </w:pPr>
      <w:bookmarkStart w:id="1750" w:name="_Toc29239881"/>
      <w:bookmarkStart w:id="1751" w:name="_Toc37296279"/>
      <w:bookmarkStart w:id="1752" w:name="_Toc46490410"/>
      <w:bookmarkStart w:id="1753" w:name="_Toc52752105"/>
      <w:bookmarkStart w:id="1754" w:name="_Toc52796567"/>
      <w:bookmarkStart w:id="1755"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750"/>
      <w:bookmarkEnd w:id="1751"/>
      <w:bookmarkEnd w:id="1752"/>
      <w:bookmarkEnd w:id="1753"/>
      <w:bookmarkEnd w:id="1754"/>
      <w:bookmarkEnd w:id="1755"/>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043" type="#_x0000_t75" alt="" style="width:4in;height:194.7pt;mso-width-percent:0;mso-height-percent:0;mso-width-percent:0;mso-height-percent:0" o:ole="">
            <v:imagedata r:id="rId53" o:title=""/>
          </v:shape>
          <o:OLEObject Type="Embed" ProgID="Visio.Drawing.15" ShapeID="_x0000_i1043" DrawAspect="Content" ObjectID="_1759327652" r:id="rId54"/>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Heading4"/>
        <w:rPr>
          <w:noProof/>
        </w:rPr>
      </w:pPr>
      <w:bookmarkStart w:id="1756" w:name="_Toc29239882"/>
      <w:bookmarkStart w:id="1757" w:name="_Toc37296280"/>
      <w:bookmarkStart w:id="1758" w:name="_Toc46490411"/>
      <w:bookmarkStart w:id="1759" w:name="_Toc52752106"/>
      <w:bookmarkStart w:id="1760" w:name="_Toc52796568"/>
      <w:bookmarkStart w:id="1761" w:name="_Toc139032387"/>
      <w:r w:rsidRPr="00E87D15">
        <w:rPr>
          <w:noProof/>
        </w:rPr>
        <w:t>6.1.3.</w:t>
      </w:r>
      <w:r w:rsidRPr="00E87D15">
        <w:rPr>
          <w:noProof/>
          <w:lang w:eastAsia="ko-KR"/>
        </w:rPr>
        <w:t>4</w:t>
      </w:r>
      <w:r w:rsidRPr="00E87D15">
        <w:rPr>
          <w:noProof/>
        </w:rPr>
        <w:tab/>
        <w:t>Timing Advance Command MAC CE</w:t>
      </w:r>
      <w:bookmarkEnd w:id="1756"/>
      <w:bookmarkEnd w:id="1757"/>
      <w:bookmarkEnd w:id="1758"/>
      <w:bookmarkEnd w:id="1759"/>
      <w:bookmarkEnd w:id="1760"/>
      <w:bookmarkEnd w:id="1761"/>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044" type="#_x0000_t75" alt="" style="width:286.25pt;height:51.85pt;mso-width-percent:0;mso-height-percent:0;mso-width-percent:0;mso-height-percent:0" o:ole="">
            <v:imagedata r:id="rId55" o:title=""/>
          </v:shape>
          <o:OLEObject Type="Embed" ProgID="Visio.Drawing.15" ShapeID="_x0000_i1044" DrawAspect="Content" ObjectID="_1759327653" r:id="rId56"/>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Heading4"/>
        <w:rPr>
          <w:rFonts w:eastAsia="Malgun Gothic"/>
        </w:rPr>
      </w:pPr>
      <w:bookmarkStart w:id="1762" w:name="_Toc37296281"/>
      <w:bookmarkStart w:id="1763" w:name="_Toc46490412"/>
      <w:bookmarkStart w:id="1764" w:name="_Toc52752107"/>
      <w:bookmarkStart w:id="1765" w:name="_Toc52796569"/>
      <w:bookmarkStart w:id="1766" w:name="_Toc139032388"/>
      <w:bookmarkStart w:id="1767" w:name="_Toc29239883"/>
      <w:r w:rsidRPr="00E87D15">
        <w:rPr>
          <w:rFonts w:eastAsia="Malgun Gothic"/>
        </w:rPr>
        <w:t>6.1.3.4a</w:t>
      </w:r>
      <w:r w:rsidRPr="00E87D15">
        <w:rPr>
          <w:rFonts w:eastAsia="Malgun Gothic"/>
        </w:rPr>
        <w:tab/>
      </w:r>
      <w:bookmarkStart w:id="1768" w:name="_Hlk20927412"/>
      <w:r w:rsidRPr="00E87D15">
        <w:rPr>
          <w:rFonts w:eastAsia="Malgun Gothic"/>
        </w:rPr>
        <w:t>Absolute Timing Advance Command MAC CE</w:t>
      </w:r>
      <w:bookmarkEnd w:id="1762"/>
      <w:bookmarkEnd w:id="1763"/>
      <w:bookmarkEnd w:id="1764"/>
      <w:bookmarkEnd w:id="1765"/>
      <w:bookmarkEnd w:id="1766"/>
      <w:bookmarkEnd w:id="1768"/>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045" type="#_x0000_t75" alt="" style="width:286.25pt;height:80.65pt;mso-width-percent:0;mso-height-percent:0;mso-width-percent:0;mso-height-percent:0" o:ole="">
            <v:imagedata r:id="rId57" o:title=""/>
          </v:shape>
          <o:OLEObject Type="Embed" ProgID="Visio.Drawing.15" ShapeID="_x0000_i1045" DrawAspect="Content" ObjectID="_1759327654" r:id="rId58"/>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Heading4"/>
        <w:rPr>
          <w:noProof/>
          <w:lang w:eastAsia="ko-KR"/>
        </w:rPr>
      </w:pPr>
      <w:bookmarkStart w:id="1769" w:name="_Toc37296282"/>
      <w:bookmarkStart w:id="1770" w:name="_Toc46490413"/>
      <w:bookmarkStart w:id="1771" w:name="_Toc52752108"/>
      <w:bookmarkStart w:id="1772" w:name="_Toc52796570"/>
      <w:bookmarkStart w:id="1773"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767"/>
      <w:bookmarkEnd w:id="1769"/>
      <w:bookmarkEnd w:id="1770"/>
      <w:bookmarkEnd w:id="1771"/>
      <w:bookmarkEnd w:id="1772"/>
      <w:bookmarkEnd w:id="1773"/>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Heading4"/>
        <w:rPr>
          <w:noProof/>
          <w:lang w:eastAsia="ko-KR"/>
        </w:rPr>
      </w:pPr>
      <w:bookmarkStart w:id="1774" w:name="_Toc29239884"/>
      <w:bookmarkStart w:id="1775" w:name="_Toc37296283"/>
      <w:bookmarkStart w:id="1776" w:name="_Toc46490414"/>
      <w:bookmarkStart w:id="1777" w:name="_Toc52752109"/>
      <w:bookmarkStart w:id="1778" w:name="_Toc52796571"/>
      <w:bookmarkStart w:id="1779"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774"/>
      <w:bookmarkEnd w:id="1775"/>
      <w:bookmarkEnd w:id="1776"/>
      <w:bookmarkEnd w:id="1777"/>
      <w:bookmarkEnd w:id="1778"/>
      <w:bookmarkEnd w:id="1779"/>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Heading4"/>
        <w:rPr>
          <w:noProof/>
          <w:lang w:eastAsia="ko-KR"/>
        </w:rPr>
      </w:pPr>
      <w:bookmarkStart w:id="1780" w:name="_Toc29239885"/>
      <w:bookmarkStart w:id="1781" w:name="_Toc37296284"/>
      <w:bookmarkStart w:id="1782" w:name="_Toc46490415"/>
      <w:bookmarkStart w:id="1783" w:name="_Toc52752110"/>
      <w:bookmarkStart w:id="1784" w:name="_Toc52796572"/>
      <w:bookmarkStart w:id="1785"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780"/>
      <w:bookmarkEnd w:id="1781"/>
      <w:bookmarkEnd w:id="1782"/>
      <w:bookmarkEnd w:id="1783"/>
      <w:bookmarkEnd w:id="1784"/>
      <w:bookmarkEnd w:id="1785"/>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Heading4"/>
        <w:rPr>
          <w:noProof/>
          <w:lang w:eastAsia="ko-KR"/>
        </w:rPr>
      </w:pPr>
      <w:bookmarkStart w:id="1786" w:name="_Toc29239886"/>
      <w:bookmarkStart w:id="1787" w:name="_Toc37296285"/>
      <w:bookmarkStart w:id="1788" w:name="_Toc46490416"/>
      <w:bookmarkStart w:id="1789" w:name="_Toc52752111"/>
      <w:bookmarkStart w:id="1790" w:name="_Toc52796573"/>
      <w:bookmarkStart w:id="1791"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786"/>
      <w:bookmarkEnd w:id="1787"/>
      <w:bookmarkEnd w:id="1788"/>
      <w:bookmarkEnd w:id="1789"/>
      <w:bookmarkEnd w:id="1790"/>
      <w:bookmarkEnd w:id="1791"/>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DengXian"/>
          <w:noProof/>
          <w:lang w:eastAsia="zh-CN"/>
        </w:rPr>
        <w:t>TS 38.101-2</w:t>
      </w:r>
      <w:r w:rsidRPr="00E87D15">
        <w:rPr>
          <w:noProof/>
        </w:rPr>
        <w:t xml:space="preserve"> [15]</w:t>
      </w:r>
      <w:r w:rsidR="00AC61E1" w:rsidRPr="00E87D15">
        <w:rPr>
          <w:noProof/>
        </w:rPr>
        <w:t>,</w:t>
      </w:r>
      <w:r w:rsidRPr="00E87D15">
        <w:rPr>
          <w:rFonts w:eastAsia="DengXian"/>
          <w:noProof/>
          <w:lang w:eastAsia="zh-CN"/>
        </w:rPr>
        <w:t xml:space="preserve"> </w:t>
      </w:r>
      <w:r w:rsidRPr="00E87D15">
        <w:rPr>
          <w:rFonts w:eastAsiaTheme="minorEastAsia"/>
          <w:noProof/>
        </w:rPr>
        <w:t xml:space="preserve">and </w:t>
      </w:r>
      <w:r w:rsidRPr="00E87D15">
        <w:rPr>
          <w:rFonts w:eastAsia="DengXian"/>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046" type="#_x0000_t75" alt="" style="width:227.5pt;height:81.2pt;mso-width-percent:0;mso-height-percent:0;mso-width-percent:0;mso-height-percent:0" o:ole="">
            <v:imagedata r:id="rId59" o:title=""/>
          </v:shape>
          <o:OLEObject Type="Embed" ProgID="Visio.Drawing.15" ShapeID="_x0000_i1046" DrawAspect="Content" ObjectID="_1759327655" r:id="rId60"/>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Heading4"/>
        <w:rPr>
          <w:lang w:eastAsia="ko-KR"/>
        </w:rPr>
      </w:pPr>
      <w:bookmarkStart w:id="1792" w:name="_Toc29239887"/>
      <w:bookmarkStart w:id="1793" w:name="_Toc37296286"/>
      <w:bookmarkStart w:id="1794" w:name="_Toc46490417"/>
      <w:bookmarkStart w:id="1795" w:name="_Toc52752112"/>
      <w:bookmarkStart w:id="1796" w:name="_Toc52796574"/>
      <w:bookmarkStart w:id="1797" w:name="_Toc139032393"/>
      <w:r w:rsidRPr="00E87D15">
        <w:rPr>
          <w:lang w:eastAsia="ko-KR"/>
        </w:rPr>
        <w:t>6.1.3.9</w:t>
      </w:r>
      <w:r w:rsidRPr="00E87D15">
        <w:rPr>
          <w:lang w:eastAsia="ko-KR"/>
        </w:rPr>
        <w:tab/>
        <w:t>Multiple Entry PHR MAC CE</w:t>
      </w:r>
      <w:bookmarkEnd w:id="1792"/>
      <w:bookmarkEnd w:id="1793"/>
      <w:bookmarkEnd w:id="1794"/>
      <w:bookmarkEnd w:id="1795"/>
      <w:bookmarkEnd w:id="1796"/>
      <w:bookmarkEnd w:id="1797"/>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t xml:space="preserve">It has a variable size, and includes the bitmap, a Type 2 PH field and an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xml:space="preserve">, one or multiple of Type X PH fields and octets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SimSun"/>
          <w:lang w:eastAsia="ko-KR"/>
        </w:rPr>
        <w:t xml:space="preserve">that can accommodate the MAC CE for PHR as a result of LCP as defined in </w:t>
      </w:r>
      <w:r w:rsidR="00B9580D" w:rsidRPr="00E87D15">
        <w:rPr>
          <w:rFonts w:eastAsia="SimSun"/>
          <w:lang w:eastAsia="ko-KR"/>
        </w:rPr>
        <w:t>clause</w:t>
      </w:r>
      <w:r w:rsidR="00FE7172" w:rsidRPr="00E87D15">
        <w:rPr>
          <w:rFonts w:eastAsia="SimSun"/>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SimSun"/>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the presence of the octet containing the associated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 xml:space="preserve">1 if the corresponding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 xml:space="preserve">used for calculation of the preceding PH field. The reported </w:t>
      </w:r>
      <w:proofErr w:type="gramStart"/>
      <w:r w:rsidRPr="00E87D15">
        <w:rPr>
          <w:lang w:eastAsia="ko-KR"/>
        </w:rPr>
        <w:t>P</w:t>
      </w:r>
      <w:r w:rsidRPr="00E87D15">
        <w:rPr>
          <w:vertAlign w:val="subscript"/>
          <w:lang w:eastAsia="ko-KR"/>
        </w:rPr>
        <w:t>CMAX,f</w:t>
      </w:r>
      <w:proofErr w:type="gramEnd"/>
      <w:r w:rsidRPr="00E87D15">
        <w:rPr>
          <w:vertAlign w:val="subscript"/>
          <w:lang w:eastAsia="ko-KR"/>
        </w:rPr>
        <w:t>,c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047" type="#_x0000_t75" alt="" style="width:227.5pt;height:307pt;mso-width-percent:0;mso-height-percent:0;mso-width-percent:0;mso-height-percent:0" o:ole="">
            <v:imagedata r:id="rId61" o:title=""/>
          </v:shape>
          <o:OLEObject Type="Embed" ProgID="Visio.Drawing.15" ShapeID="_x0000_i1047" DrawAspect="Content" ObjectID="_1759327656" r:id="rId62"/>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048" type="#_x0000_t75" alt="" style="width:227.5pt;height:394pt;mso-width-percent:0;mso-height-percent:0;mso-width-percent:0;mso-height-percent:0" o:ole="">
            <v:imagedata r:id="rId63" o:title=""/>
          </v:shape>
          <o:OLEObject Type="Embed" ProgID="Visio.Drawing.15" ShapeID="_x0000_i1048" DrawAspect="Content" ObjectID="_1759327657" r:id="rId64"/>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Heading4"/>
        <w:rPr>
          <w:noProof/>
          <w:lang w:eastAsia="ko-KR"/>
        </w:rPr>
      </w:pPr>
      <w:bookmarkStart w:id="1798" w:name="_Toc29239888"/>
      <w:bookmarkStart w:id="1799" w:name="_Toc37296287"/>
      <w:bookmarkStart w:id="1800" w:name="_Toc46490418"/>
      <w:bookmarkStart w:id="1801" w:name="_Toc52752113"/>
      <w:bookmarkStart w:id="1802" w:name="_Toc52796575"/>
      <w:bookmarkStart w:id="1803"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98"/>
      <w:bookmarkEnd w:id="1799"/>
      <w:bookmarkEnd w:id="1800"/>
      <w:bookmarkEnd w:id="1801"/>
      <w:bookmarkEnd w:id="1802"/>
      <w:bookmarkEnd w:id="1803"/>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049" type="#_x0000_t75" alt="" style="width:286.25pt;height:51.85pt;mso-width-percent:0;mso-height-percent:0;mso-width-percent:0;mso-height-percent:0" o:ole="">
            <v:imagedata r:id="rId65" o:title=""/>
          </v:shape>
          <o:OLEObject Type="Embed" ProgID="Visio.Drawing.15" ShapeID="_x0000_i1049" DrawAspect="Content" ObjectID="_1759327658" r:id="rId66"/>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050" type="#_x0000_t75" alt="" style="width:286.25pt;height:136.5pt;mso-width-percent:0;mso-height-percent:0;mso-width-percent:0;mso-height-percent:0" o:ole="">
            <v:imagedata r:id="rId67" o:title=""/>
          </v:shape>
          <o:OLEObject Type="Embed" ProgID="Visio.Drawing.15" ShapeID="_x0000_i1050" DrawAspect="Content" ObjectID="_1759327659" r:id="rId68"/>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Heading4"/>
        <w:rPr>
          <w:noProof/>
          <w:lang w:eastAsia="ko-KR"/>
        </w:rPr>
      </w:pPr>
      <w:bookmarkStart w:id="1804" w:name="_Toc29239889"/>
      <w:bookmarkStart w:id="1805" w:name="_Toc37296288"/>
      <w:bookmarkStart w:id="1806" w:name="_Toc46490419"/>
      <w:bookmarkStart w:id="1807" w:name="_Toc52752114"/>
      <w:bookmarkStart w:id="1808" w:name="_Toc52796576"/>
      <w:bookmarkStart w:id="1809"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804"/>
      <w:bookmarkEnd w:id="1805"/>
      <w:bookmarkEnd w:id="1806"/>
      <w:bookmarkEnd w:id="1807"/>
      <w:bookmarkEnd w:id="1808"/>
      <w:bookmarkEnd w:id="1809"/>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051" type="#_x0000_t75" alt="" style="width:286.25pt;height:51.85pt;mso-width-percent:0;mso-height-percent:0;mso-width-percent:0;mso-height-percent:0" o:ole="">
            <v:imagedata r:id="rId69" o:title=""/>
          </v:shape>
          <o:OLEObject Type="Embed" ProgID="Visio.Drawing.15" ShapeID="_x0000_i1051" DrawAspect="Content" ObjectID="_1759327660" r:id="rId70"/>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Heading4"/>
        <w:rPr>
          <w:lang w:eastAsia="ko-KR"/>
        </w:rPr>
      </w:pPr>
      <w:bookmarkStart w:id="1810" w:name="_Toc29239890"/>
      <w:bookmarkStart w:id="1811" w:name="_Toc37296289"/>
      <w:bookmarkStart w:id="1812" w:name="_Toc46490420"/>
      <w:bookmarkStart w:id="1813" w:name="_Toc52752115"/>
      <w:bookmarkStart w:id="1814" w:name="_Toc52796577"/>
      <w:bookmarkStart w:id="1815" w:name="_Toc139032396"/>
      <w:r w:rsidRPr="00E87D15">
        <w:rPr>
          <w:lang w:eastAsia="ko-KR"/>
        </w:rPr>
        <w:t>6.1.3.12</w:t>
      </w:r>
      <w:r w:rsidRPr="00E87D15">
        <w:rPr>
          <w:lang w:eastAsia="ko-KR"/>
        </w:rPr>
        <w:tab/>
        <w:t>SP CSI-RS/CSI-IM Resource Set Activation/Deactivation MAC CE</w:t>
      </w:r>
      <w:bookmarkEnd w:id="1810"/>
      <w:bookmarkEnd w:id="1811"/>
      <w:bookmarkEnd w:id="1812"/>
      <w:bookmarkEnd w:id="1813"/>
      <w:bookmarkEnd w:id="1814"/>
      <w:bookmarkEnd w:id="1815"/>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052" type="#_x0000_t75" alt="" style="width:286.25pt;height:194.7pt;mso-width-percent:0;mso-height-percent:0;mso-width-percent:0;mso-height-percent:0" o:ole="">
            <v:imagedata r:id="rId71" o:title=""/>
          </v:shape>
          <o:OLEObject Type="Embed" ProgID="Visio.Drawing.15" ShapeID="_x0000_i1052" DrawAspect="Content" ObjectID="_1759327661" r:id="rId72"/>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Heading4"/>
        <w:rPr>
          <w:lang w:eastAsia="ko-KR"/>
        </w:rPr>
      </w:pPr>
      <w:bookmarkStart w:id="1816" w:name="_Toc29239891"/>
      <w:bookmarkStart w:id="1817" w:name="_Toc37296290"/>
      <w:bookmarkStart w:id="1818" w:name="_Toc46490421"/>
      <w:bookmarkStart w:id="1819" w:name="_Toc52752116"/>
      <w:bookmarkStart w:id="1820" w:name="_Toc52796578"/>
      <w:bookmarkStart w:id="1821" w:name="_Toc139032397"/>
      <w:r w:rsidRPr="00E87D15">
        <w:rPr>
          <w:lang w:eastAsia="ko-KR"/>
        </w:rPr>
        <w:t>6.1.3.13</w:t>
      </w:r>
      <w:r w:rsidRPr="00E87D15">
        <w:rPr>
          <w:lang w:eastAsia="ko-KR"/>
        </w:rPr>
        <w:tab/>
        <w:t>Aperiodic CSI Trigger State Subselection MAC CE</w:t>
      </w:r>
      <w:bookmarkEnd w:id="1816"/>
      <w:bookmarkEnd w:id="1817"/>
      <w:bookmarkEnd w:id="1818"/>
      <w:bookmarkEnd w:id="1819"/>
      <w:bookmarkEnd w:id="1820"/>
      <w:bookmarkEnd w:id="1821"/>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053" type="#_x0000_t75" alt="" style="width:286.25pt;height:165.3pt;mso-width-percent:0;mso-height-percent:0;mso-width-percent:0;mso-height-percent:0" o:ole="">
            <v:imagedata r:id="rId73" o:title=""/>
          </v:shape>
          <o:OLEObject Type="Embed" ProgID="Visio.Drawing.15" ShapeID="_x0000_i1053" DrawAspect="Content" ObjectID="_1759327662" r:id="rId74"/>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Heading4"/>
        <w:rPr>
          <w:lang w:eastAsia="ko-KR"/>
        </w:rPr>
      </w:pPr>
      <w:bookmarkStart w:id="1822" w:name="_Toc29239892"/>
      <w:bookmarkStart w:id="1823" w:name="_Toc37296291"/>
      <w:bookmarkStart w:id="1824" w:name="_Toc46490422"/>
      <w:bookmarkStart w:id="1825" w:name="_Toc52752117"/>
      <w:bookmarkStart w:id="1826" w:name="_Toc52796579"/>
      <w:bookmarkStart w:id="1827" w:name="_Toc139032398"/>
      <w:r w:rsidRPr="00E87D15">
        <w:rPr>
          <w:lang w:eastAsia="ko-KR"/>
        </w:rPr>
        <w:t>6.1.3.14</w:t>
      </w:r>
      <w:r w:rsidRPr="00E87D15">
        <w:rPr>
          <w:lang w:eastAsia="ko-KR"/>
        </w:rPr>
        <w:tab/>
        <w:t>TCI States Activation/Deactivation for UE-specific PDSCH MAC CE</w:t>
      </w:r>
      <w:bookmarkEnd w:id="1822"/>
      <w:bookmarkEnd w:id="1823"/>
      <w:bookmarkEnd w:id="1824"/>
      <w:bookmarkEnd w:id="1825"/>
      <w:bookmarkEnd w:id="1826"/>
      <w:bookmarkEnd w:id="1827"/>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rFonts w:eastAsia="SimSun"/>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SimSun"/>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SimSun"/>
          <w:noProof/>
          <w:lang w:eastAsia="zh-CN"/>
        </w:rPr>
        <w:t>for which the MAC CE applies</w:t>
      </w:r>
      <w:r w:rsidR="00E439CD" w:rsidRPr="00E87D15">
        <w:rPr>
          <w:rFonts w:eastAsia="SimSun"/>
          <w:noProof/>
          <w:lang w:eastAsia="zh-CN"/>
        </w:rPr>
        <w:t xml:space="preserve"> as the codepoint of the DCI </w:t>
      </w:r>
      <w:r w:rsidR="00E439CD" w:rsidRPr="00E87D15">
        <w:rPr>
          <w:rFonts w:eastAsia="SimSun"/>
          <w:i/>
          <w:noProof/>
          <w:lang w:eastAsia="zh-CN"/>
        </w:rPr>
        <w:t>bandwidth part indicator</w:t>
      </w:r>
      <w:r w:rsidR="00E439CD" w:rsidRPr="00E87D15">
        <w:rPr>
          <w:rFonts w:eastAsia="SimSun"/>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w:t>
      </w:r>
      <w:proofErr w:type="gramStart"/>
      <w:r w:rsidRPr="00E87D15">
        <w:rPr>
          <w:lang w:eastAsia="ko-KR"/>
        </w:rPr>
        <w:t>i.e.</w:t>
      </w:r>
      <w:proofErr w:type="gramEnd"/>
      <w:r w:rsidRPr="00E87D15">
        <w:rPr>
          <w:lang w:eastAsia="ko-KR"/>
        </w:rPr>
        <w:t xml:space="preserv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54" type="#_x0000_t75" alt="" style="width:286.25pt;height:165.3pt;mso-width-percent:0;mso-height-percent:0;mso-width-percent:0;mso-height-percent:0" o:ole="">
            <v:imagedata r:id="rId75" o:title=""/>
          </v:shape>
          <o:OLEObject Type="Embed" ProgID="Visio.Drawing.15" ShapeID="_x0000_i1054" DrawAspect="Content" ObjectID="_1759327663" r:id="rId76"/>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Heading4"/>
        <w:rPr>
          <w:lang w:eastAsia="ko-KR"/>
        </w:rPr>
      </w:pPr>
      <w:bookmarkStart w:id="1828" w:name="_Toc29239893"/>
      <w:bookmarkStart w:id="1829" w:name="_Toc37296292"/>
      <w:bookmarkStart w:id="1830" w:name="_Toc46490423"/>
      <w:bookmarkStart w:id="1831" w:name="_Toc52752118"/>
      <w:bookmarkStart w:id="1832" w:name="_Toc52796580"/>
      <w:bookmarkStart w:id="1833" w:name="_Toc139032399"/>
      <w:r w:rsidRPr="00E87D15">
        <w:rPr>
          <w:lang w:eastAsia="ko-KR"/>
        </w:rPr>
        <w:t>6.1.3.15</w:t>
      </w:r>
      <w:r w:rsidRPr="00E87D15">
        <w:rPr>
          <w:lang w:eastAsia="ko-KR"/>
        </w:rPr>
        <w:tab/>
        <w:t>TCI State Indication for UE-specific PDCCH MAC CE</w:t>
      </w:r>
      <w:bookmarkEnd w:id="1828"/>
      <w:bookmarkEnd w:id="1829"/>
      <w:bookmarkEnd w:id="1830"/>
      <w:bookmarkEnd w:id="1831"/>
      <w:bookmarkEnd w:id="1832"/>
      <w:bookmarkEnd w:id="1833"/>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SimSun"/>
          <w:noProof/>
          <w:lang w:eastAsia="zh-CN"/>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SimSun"/>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55" type="#_x0000_t75" alt="" style="width:286.25pt;height:81.2pt;mso-width-percent:0;mso-height-percent:0;mso-width-percent:0;mso-height-percent:0" o:ole="">
            <v:imagedata r:id="rId77" o:title=""/>
          </v:shape>
          <o:OLEObject Type="Embed" ProgID="Visio.Drawing.15" ShapeID="_x0000_i1055" DrawAspect="Content" ObjectID="_1759327664" r:id="rId78"/>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Heading4"/>
        <w:rPr>
          <w:lang w:eastAsia="ko-KR"/>
        </w:rPr>
      </w:pPr>
      <w:bookmarkStart w:id="1834" w:name="_Toc29239894"/>
      <w:bookmarkStart w:id="1835" w:name="_Toc37296293"/>
      <w:bookmarkStart w:id="1836" w:name="_Toc46490424"/>
      <w:bookmarkStart w:id="1837" w:name="_Toc52752119"/>
      <w:bookmarkStart w:id="1838" w:name="_Toc52796581"/>
      <w:bookmarkStart w:id="1839" w:name="_Toc139032400"/>
      <w:r w:rsidRPr="00E87D15">
        <w:rPr>
          <w:lang w:eastAsia="ko-KR"/>
        </w:rPr>
        <w:t>6.1.3.16</w:t>
      </w:r>
      <w:r w:rsidRPr="00E87D15">
        <w:rPr>
          <w:lang w:eastAsia="ko-KR"/>
        </w:rPr>
        <w:tab/>
        <w:t>SP CSI reporting on PUCCH Activation/Deactivation MAC CE</w:t>
      </w:r>
      <w:bookmarkEnd w:id="1834"/>
      <w:bookmarkEnd w:id="1835"/>
      <w:bookmarkEnd w:id="1836"/>
      <w:bookmarkEnd w:id="1837"/>
      <w:bookmarkEnd w:id="1838"/>
      <w:bookmarkEnd w:id="1839"/>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56" type="#_x0000_t75" alt="" style="width:286.25pt;height:81.2pt;mso-width-percent:0;mso-height-percent:0;mso-width-percent:0;mso-height-percent:0" o:ole="">
            <v:imagedata r:id="rId79" o:title=""/>
          </v:shape>
          <o:OLEObject Type="Embed" ProgID="Visio.Drawing.15" ShapeID="_x0000_i1056" DrawAspect="Content" ObjectID="_1759327665" r:id="rId80"/>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Heading4"/>
        <w:rPr>
          <w:lang w:eastAsia="ko-KR"/>
        </w:rPr>
      </w:pPr>
      <w:bookmarkStart w:id="1840" w:name="_Toc29239895"/>
      <w:bookmarkStart w:id="1841" w:name="_Toc37296294"/>
      <w:bookmarkStart w:id="1842" w:name="_Toc46490425"/>
      <w:bookmarkStart w:id="1843" w:name="_Toc52752120"/>
      <w:bookmarkStart w:id="1844" w:name="_Toc52796582"/>
      <w:bookmarkStart w:id="1845" w:name="_Toc139032401"/>
      <w:r w:rsidRPr="00E87D15">
        <w:rPr>
          <w:lang w:eastAsia="ko-KR"/>
        </w:rPr>
        <w:t>6.1.3.17</w:t>
      </w:r>
      <w:r w:rsidRPr="00E87D15">
        <w:rPr>
          <w:lang w:eastAsia="ko-KR"/>
        </w:rPr>
        <w:tab/>
        <w:t>SP SRS Activation/Deactivation MAC CE</w:t>
      </w:r>
      <w:bookmarkEnd w:id="1840"/>
      <w:bookmarkEnd w:id="1841"/>
      <w:bookmarkEnd w:id="1842"/>
      <w:bookmarkEnd w:id="1843"/>
      <w:bookmarkEnd w:id="1844"/>
      <w:bookmarkEnd w:id="1845"/>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SimSun"/>
          <w:noProof/>
          <w:lang w:eastAsia="zh-CN"/>
        </w:rPr>
        <w:t>This field indicates the identity of the Serving Cell</w:t>
      </w:r>
      <w:r w:rsidR="00B75647" w:rsidRPr="00E87D15">
        <w:rPr>
          <w:rFonts w:eastAsia="SimSun"/>
          <w:noProof/>
          <w:lang w:eastAsia="zh-CN"/>
        </w:rPr>
        <w:t>, which contains activated/deactivated SP SRS Resource Set</w:t>
      </w:r>
      <w:r w:rsidRPr="00E87D15">
        <w:rPr>
          <w:rFonts w:eastAsia="SimSun"/>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SimSun"/>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57" type="#_x0000_t75" alt="" style="width:286.25pt;height:250.55pt;mso-width-percent:0;mso-height-percent:0;mso-width-percent:0;mso-height-percent:0" o:ole="">
            <v:imagedata r:id="rId81" o:title=""/>
          </v:shape>
          <o:OLEObject Type="Embed" ProgID="Visio.Drawing.15" ShapeID="_x0000_i1057" DrawAspect="Content" ObjectID="_1759327666" r:id="rId82"/>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Heading4"/>
        <w:rPr>
          <w:noProof/>
          <w:lang w:eastAsia="ko-KR"/>
        </w:rPr>
      </w:pPr>
      <w:bookmarkStart w:id="1846" w:name="_Toc29239896"/>
      <w:bookmarkStart w:id="1847" w:name="_Toc37296295"/>
      <w:bookmarkStart w:id="1848" w:name="_Toc46490426"/>
      <w:bookmarkStart w:id="1849" w:name="_Toc52752121"/>
      <w:bookmarkStart w:id="1850" w:name="_Toc52796583"/>
      <w:bookmarkStart w:id="1851" w:name="_Toc139032402"/>
      <w:r w:rsidRPr="00E87D15">
        <w:rPr>
          <w:noProof/>
          <w:lang w:eastAsia="ko-KR"/>
        </w:rPr>
        <w:t>6.1.3.18</w:t>
      </w:r>
      <w:r w:rsidRPr="00E87D15">
        <w:rPr>
          <w:noProof/>
          <w:lang w:eastAsia="ko-KR"/>
        </w:rPr>
        <w:tab/>
        <w:t>PUCCH spatial relation Activation/Deactivation MAC CE</w:t>
      </w:r>
      <w:bookmarkEnd w:id="1846"/>
      <w:bookmarkEnd w:id="1847"/>
      <w:bookmarkEnd w:id="1848"/>
      <w:bookmarkEnd w:id="1849"/>
      <w:bookmarkEnd w:id="1850"/>
      <w:bookmarkEnd w:id="1851"/>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58" type="#_x0000_t75" alt="" style="width:283.95pt;height:110pt;mso-width-percent:0;mso-height-percent:0;mso-width-percent:0;mso-height-percent:0" o:ole="">
            <v:imagedata r:id="rId83" o:title=""/>
          </v:shape>
          <o:OLEObject Type="Embed" ProgID="Visio.Drawing.15" ShapeID="_x0000_i1058" DrawAspect="Content" ObjectID="_1759327667" r:id="rId84"/>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Heading4"/>
        <w:rPr>
          <w:noProof/>
          <w:lang w:eastAsia="ko-KR"/>
        </w:rPr>
      </w:pPr>
      <w:bookmarkStart w:id="1852" w:name="_Toc29239897"/>
      <w:bookmarkStart w:id="1853" w:name="_Toc37296296"/>
      <w:bookmarkStart w:id="1854" w:name="_Toc46490427"/>
      <w:bookmarkStart w:id="1855" w:name="_Toc52752122"/>
      <w:bookmarkStart w:id="1856" w:name="_Toc52796584"/>
      <w:bookmarkStart w:id="1857" w:name="_Toc139032403"/>
      <w:r w:rsidRPr="00E87D15">
        <w:rPr>
          <w:noProof/>
          <w:lang w:eastAsia="ko-KR"/>
        </w:rPr>
        <w:t>6.1.3.19</w:t>
      </w:r>
      <w:r w:rsidRPr="00E87D15">
        <w:rPr>
          <w:noProof/>
          <w:lang w:eastAsia="ko-KR"/>
        </w:rPr>
        <w:tab/>
      </w:r>
      <w:bookmarkStart w:id="1858" w:name="_Hlk508797655"/>
      <w:r w:rsidRPr="00E87D15">
        <w:t>SP ZP CSI-RS Resource Set</w:t>
      </w:r>
      <w:r w:rsidRPr="00E87D15">
        <w:rPr>
          <w:noProof/>
          <w:lang w:eastAsia="ko-KR"/>
        </w:rPr>
        <w:t xml:space="preserve"> Activation/Deactivation MAC CE</w:t>
      </w:r>
      <w:bookmarkEnd w:id="1852"/>
      <w:bookmarkEnd w:id="1853"/>
      <w:bookmarkEnd w:id="1854"/>
      <w:bookmarkEnd w:id="1855"/>
      <w:bookmarkEnd w:id="1856"/>
      <w:bookmarkEnd w:id="1857"/>
      <w:bookmarkEnd w:id="1858"/>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SimSun"/>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SimSun"/>
          <w:noProof/>
          <w:lang w:eastAsia="zh-CN"/>
        </w:rPr>
        <w:t>for which the MAC CE applies</w:t>
      </w:r>
      <w:r w:rsidR="000A41A7" w:rsidRPr="00E87D15">
        <w:rPr>
          <w:rFonts w:eastAsia="SimSun"/>
          <w:noProof/>
          <w:lang w:eastAsia="zh-CN"/>
        </w:rPr>
        <w:t xml:space="preserve"> as the codepoint value of the DCI </w:t>
      </w:r>
      <w:r w:rsidR="000A41A7" w:rsidRPr="00E87D15">
        <w:rPr>
          <w:rFonts w:eastAsia="SimSun"/>
          <w:i/>
          <w:noProof/>
          <w:lang w:eastAsia="zh-CN"/>
        </w:rPr>
        <w:t>bandwidth part indicator</w:t>
      </w:r>
      <w:r w:rsidR="000A41A7" w:rsidRPr="00E87D15">
        <w:rPr>
          <w:rFonts w:eastAsia="SimSun"/>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859"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859"/>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59" type="#_x0000_t75" alt="" style="width:283.95pt;height:81.2pt;mso-width-percent:0;mso-height-percent:0;mso-width-percent:0;mso-height-percent:0" o:ole="">
            <v:imagedata r:id="rId85" o:title=""/>
          </v:shape>
          <o:OLEObject Type="Embed" ProgID="Visio.Drawing.15" ShapeID="_x0000_i1059" DrawAspect="Content" ObjectID="_1759327668" r:id="rId86"/>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Heading4"/>
        <w:rPr>
          <w:noProof/>
          <w:lang w:eastAsia="zh-CN"/>
        </w:rPr>
      </w:pPr>
      <w:bookmarkStart w:id="1860" w:name="_Toc29239898"/>
      <w:bookmarkStart w:id="1861" w:name="_Toc37296297"/>
      <w:bookmarkStart w:id="1862" w:name="_Toc46490428"/>
      <w:bookmarkStart w:id="1863" w:name="_Toc52752123"/>
      <w:bookmarkStart w:id="1864" w:name="_Toc52796585"/>
      <w:bookmarkStart w:id="1865"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860"/>
      <w:bookmarkEnd w:id="1861"/>
      <w:bookmarkEnd w:id="1862"/>
      <w:bookmarkEnd w:id="1863"/>
      <w:bookmarkEnd w:id="1864"/>
      <w:bookmarkEnd w:id="1865"/>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95pt;height:81.2pt;mso-width-percent:0;mso-height-percent:0;mso-width-percent:0;mso-height-percent:0" o:ole="">
            <v:imagedata r:id="rId87" o:title=""/>
          </v:shape>
          <o:OLEObject Type="Embed" ProgID="Visio.Drawing.15" ShapeID="_x0000_i1060" DrawAspect="Content" ObjectID="_1759327669" r:id="rId88"/>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Heading4"/>
        <w:rPr>
          <w:lang w:eastAsia="x-none"/>
        </w:rPr>
      </w:pPr>
      <w:bookmarkStart w:id="1866" w:name="_Toc37296298"/>
      <w:bookmarkStart w:id="1867" w:name="_Toc46490429"/>
      <w:bookmarkStart w:id="1868" w:name="_Toc52752124"/>
      <w:bookmarkStart w:id="1869" w:name="_Toc52796586"/>
      <w:bookmarkStart w:id="1870" w:name="_Toc139032405"/>
      <w:r w:rsidRPr="00E87D15">
        <w:t>6.1.3.</w:t>
      </w:r>
      <w:r w:rsidRPr="00E87D15">
        <w:rPr>
          <w:rFonts w:eastAsia="SimSun"/>
          <w:lang w:eastAsia="zh-CN"/>
        </w:rPr>
        <w:t>21</w:t>
      </w:r>
      <w:r w:rsidRPr="00E87D15">
        <w:tab/>
        <w:t xml:space="preserve">Timing </w:t>
      </w:r>
      <w:r w:rsidRPr="00E87D15">
        <w:rPr>
          <w:rFonts w:eastAsia="SimSun"/>
          <w:lang w:eastAsia="zh-CN"/>
        </w:rPr>
        <w:t>Delta</w:t>
      </w:r>
      <w:bookmarkStart w:id="1871" w:name="_Toc20428337"/>
      <w:r w:rsidRPr="00E87D15">
        <w:t xml:space="preserve"> MAC CE</w:t>
      </w:r>
      <w:bookmarkEnd w:id="1866"/>
      <w:bookmarkEnd w:id="1867"/>
      <w:bookmarkEnd w:id="1868"/>
      <w:bookmarkEnd w:id="1869"/>
      <w:bookmarkEnd w:id="1870"/>
      <w:bookmarkEnd w:id="1871"/>
    </w:p>
    <w:p w14:paraId="2C19A4AC" w14:textId="77777777" w:rsidR="0047246C" w:rsidRPr="00E87D15" w:rsidRDefault="0047246C" w:rsidP="0047246C">
      <w:r w:rsidRPr="00E87D15">
        <w:t xml:space="preserve">The Timing </w:t>
      </w:r>
      <w:r w:rsidRPr="00E87D15">
        <w:rPr>
          <w:rFonts w:eastAsia="SimSun"/>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SimSun"/>
          <w:lang w:eastAsia="zh-CN"/>
        </w:rPr>
      </w:pPr>
      <w:r w:rsidRPr="00E87D15">
        <w:t xml:space="preserve">It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1915A488" w14:textId="11D1B117" w:rsidR="0047246C" w:rsidRPr="00E87D15" w:rsidRDefault="0047246C" w:rsidP="0047246C">
      <w:pPr>
        <w:pStyle w:val="B1"/>
        <w:rPr>
          <w:rFonts w:eastAsia="SimSun"/>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SimSun"/>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SimSun"/>
          <w:lang w:eastAsia="zh-CN"/>
        </w:rPr>
        <w:t>) used to control the amount of timing adjustment that MAC entity indicates (as specified in TS 38.</w:t>
      </w:r>
      <w:r w:rsidR="00BB488E" w:rsidRPr="00E87D15">
        <w:rPr>
          <w:rFonts w:eastAsia="SimSun"/>
          <w:lang w:eastAsia="zh-CN"/>
        </w:rPr>
        <w:t>213 [6]</w:t>
      </w:r>
      <w:r w:rsidRPr="00E87D15">
        <w:rPr>
          <w:rFonts w:eastAsia="SimSun"/>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61" type="#_x0000_t75" alt="" style="width:286.25pt;height:81.2pt;mso-width-percent:0;mso-height-percent:0;mso-width-percent:0;mso-height-percent:0" o:ole="">
            <v:imagedata r:id="rId89" o:title=""/>
          </v:shape>
          <o:OLEObject Type="Embed" ProgID="Visio.Drawing.15" ShapeID="_x0000_i1061" DrawAspect="Content" ObjectID="_1759327670" r:id="rId90"/>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21</w:t>
      </w:r>
      <w:r w:rsidRPr="00E87D15">
        <w:rPr>
          <w:lang w:eastAsia="ko-KR"/>
        </w:rPr>
        <w:t xml:space="preserve">-1: Timing </w:t>
      </w:r>
      <w:r w:rsidRPr="00E87D15">
        <w:rPr>
          <w:rFonts w:eastAsia="SimSun"/>
          <w:lang w:eastAsia="zh-CN"/>
        </w:rPr>
        <w:t>Delta</w:t>
      </w:r>
      <w:r w:rsidRPr="00E87D15">
        <w:rPr>
          <w:lang w:eastAsia="ko-KR"/>
        </w:rPr>
        <w:t xml:space="preserve"> MAC CE</w:t>
      </w:r>
    </w:p>
    <w:p w14:paraId="30DE5C4A" w14:textId="77777777" w:rsidR="0047246C" w:rsidRPr="00E87D15" w:rsidRDefault="0047246C" w:rsidP="0047246C">
      <w:pPr>
        <w:pStyle w:val="Heading4"/>
      </w:pPr>
      <w:bookmarkStart w:id="1872" w:name="_Toc37296299"/>
      <w:bookmarkStart w:id="1873" w:name="_Toc46490430"/>
      <w:bookmarkStart w:id="1874" w:name="_Toc52752125"/>
      <w:bookmarkStart w:id="1875" w:name="_Toc52796587"/>
      <w:bookmarkStart w:id="1876" w:name="_Toc139032406"/>
      <w:r w:rsidRPr="00E87D15">
        <w:t>6.1.3.</w:t>
      </w:r>
      <w:r w:rsidRPr="00E87D15">
        <w:rPr>
          <w:rFonts w:eastAsia="SimSun"/>
          <w:lang w:eastAsia="zh-CN"/>
        </w:rPr>
        <w:t>22</w:t>
      </w:r>
      <w:r w:rsidRPr="00E87D15">
        <w:tab/>
        <w:t>Guard Symbols MAC CE</w:t>
      </w:r>
      <w:bookmarkEnd w:id="1872"/>
      <w:r w:rsidR="0016464F" w:rsidRPr="00E87D15">
        <w:t>s</w:t>
      </w:r>
      <w:bookmarkEnd w:id="1873"/>
      <w:bookmarkEnd w:id="1874"/>
      <w:bookmarkEnd w:id="1875"/>
      <w:bookmarkEnd w:id="1876"/>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w:t>
      </w:r>
      <w:proofErr w:type="gramStart"/>
      <w:r w:rsidR="0016464F" w:rsidRPr="00E87D15">
        <w:t>i.e.</w:t>
      </w:r>
      <w:proofErr w:type="gramEnd"/>
      <w:r w:rsidR="0016464F" w:rsidRPr="00E87D15">
        <w:t xml:space="preserv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SimSun"/>
          <w:lang w:eastAsia="zh-CN"/>
        </w:rPr>
      </w:pPr>
      <w:r w:rsidRPr="00E87D15">
        <w:t xml:space="preserve">It has fixed size and consists of </w:t>
      </w:r>
      <w:r w:rsidRPr="00E87D15">
        <w:rPr>
          <w:rFonts w:eastAsia="SimSun"/>
          <w:lang w:eastAsia="zh-CN"/>
        </w:rPr>
        <w:t>four</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w:t>
      </w:r>
      <w:r w:rsidRPr="00E87D15">
        <w:rPr>
          <w:rFonts w:eastAsia="SimSun"/>
          <w:lang w:eastAsia="zh-CN"/>
        </w:rPr>
        <w:t>22</w:t>
      </w:r>
      <w:r w:rsidRPr="00E87D15">
        <w:t>-1):</w:t>
      </w:r>
    </w:p>
    <w:p w14:paraId="151F4D5E" w14:textId="77777777" w:rsidR="0047246C" w:rsidRPr="00E87D15" w:rsidRDefault="0047246C" w:rsidP="0047246C">
      <w:pPr>
        <w:pStyle w:val="B1"/>
        <w:rPr>
          <w:lang w:eastAsia="ko-KR"/>
        </w:rPr>
      </w:pPr>
      <w:r w:rsidRPr="00E87D15">
        <w:rPr>
          <w:rFonts w:eastAsia="SimSun"/>
          <w:lang w:eastAsia="zh-CN"/>
        </w:rPr>
        <w:t>-</w:t>
      </w:r>
      <w:r w:rsidRPr="00E87D15">
        <w:rPr>
          <w:rFonts w:eastAsia="SimSun"/>
          <w:lang w:eastAsia="zh-CN"/>
        </w:rPr>
        <w:tab/>
        <w:t>R: Reserved bit, set to 0;</w:t>
      </w:r>
    </w:p>
    <w:p w14:paraId="6CE7D19B" w14:textId="77777777" w:rsidR="008F4B86" w:rsidRPr="00E87D15" w:rsidRDefault="008F4B86" w:rsidP="00892822">
      <w:pPr>
        <w:pStyle w:val="B1"/>
        <w:rPr>
          <w:lang w:eastAsia="ko-KR"/>
        </w:rPr>
      </w:pPr>
      <w:r w:rsidRPr="00E87D15">
        <w:rPr>
          <w:rFonts w:eastAsia="SimSun"/>
          <w:lang w:eastAsia="zh-CN"/>
        </w:rPr>
        <w:t>-</w:t>
      </w:r>
      <w:r w:rsidRPr="00E87D15">
        <w:rPr>
          <w:rFonts w:eastAsia="SimSun"/>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SimSun"/>
          <w:lang w:eastAsia="zh-CN"/>
        </w:rPr>
      </w:pPr>
      <w:r w:rsidRPr="00E87D15">
        <w:rPr>
          <w:lang w:eastAsia="ko-KR"/>
        </w:rPr>
        <w:t>-</w:t>
      </w:r>
      <w:r w:rsidRPr="00E87D15">
        <w:rPr>
          <w:lang w:eastAsia="ko-KR"/>
        </w:rPr>
        <w:tab/>
        <w:t>Sub-carrier spacing (</w:t>
      </w:r>
      <w:r w:rsidRPr="00E87D15">
        <w:rPr>
          <w:rFonts w:eastAsia="SimSun"/>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lang w:eastAsia="zh-CN"/>
        </w:rPr>
        <w:t>Table 6.1.3.22-2</w:t>
      </w:r>
      <w:r w:rsidR="00646012" w:rsidRPr="00E87D15">
        <w:rPr>
          <w:rFonts w:eastAsia="SimSun"/>
          <w:lang w:eastAsia="zh-CN"/>
        </w:rPr>
        <w:t>;</w:t>
      </w:r>
    </w:p>
    <w:p w14:paraId="6EDF36C7" w14:textId="23D19134" w:rsidR="0047246C" w:rsidRPr="00E87D15" w:rsidRDefault="0047246C" w:rsidP="003E2C49">
      <w:pPr>
        <w:pStyle w:val="B1"/>
        <w:rPr>
          <w:rFonts w:eastAsia="SimSun"/>
          <w:lang w:eastAsia="zh-CN"/>
        </w:rPr>
      </w:pPr>
      <w:r w:rsidRPr="00E87D15">
        <w:rPr>
          <w:rFonts w:eastAsia="SimSun"/>
          <w:lang w:eastAsia="zh-CN"/>
        </w:rPr>
        <w:t>-</w:t>
      </w:r>
      <w:r w:rsidRPr="00E87D15">
        <w:rPr>
          <w:rFonts w:eastAsia="SimSun"/>
          <w:lang w:eastAsia="zh-CN"/>
        </w:rPr>
        <w:tab/>
        <w:t>Number of Guard Symbols (NmbGS</w:t>
      </w:r>
      <w:r w:rsidRPr="00E87D15">
        <w:rPr>
          <w:rFonts w:eastAsia="SimSun"/>
          <w:vertAlign w:val="subscript"/>
          <w:lang w:eastAsia="zh-CN"/>
        </w:rPr>
        <w:t>i</w:t>
      </w:r>
      <w:r w:rsidRPr="00E87D15">
        <w:rPr>
          <w:rFonts w:eastAsia="SimSun"/>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SimSun"/>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62" type="#_x0000_t75" alt="" style="width:289.15pt;height:139.4pt;mso-width-percent:0;mso-height-percent:0;mso-width-percent:0;mso-height-percent:0" o:ole="">
            <v:imagedata r:id="rId91" o:title=""/>
          </v:shape>
          <o:OLEObject Type="Embed" ProgID="Visio.Drawing.11" ShapeID="_x0000_i1062" DrawAspect="Content" ObjectID="_1759327671" r:id="rId92"/>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SimSun"/>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Heading4"/>
        <w:rPr>
          <w:rFonts w:eastAsia="SimSun"/>
          <w:noProof/>
          <w:lang w:eastAsia="zh-CN"/>
        </w:rPr>
      </w:pPr>
      <w:bookmarkStart w:id="1877" w:name="_Toc37296300"/>
      <w:bookmarkStart w:id="1878" w:name="_Toc46490431"/>
      <w:bookmarkStart w:id="1879" w:name="_Toc52752126"/>
      <w:bookmarkStart w:id="1880" w:name="_Toc52796588"/>
      <w:bookmarkStart w:id="1881" w:name="_Toc139032407"/>
      <w:bookmarkStart w:id="1882" w:name="_Toc29239899"/>
      <w:r w:rsidRPr="00E87D15">
        <w:rPr>
          <w:rFonts w:eastAsia="SimSun"/>
          <w:noProof/>
        </w:rPr>
        <w:t>6.1.3.</w:t>
      </w:r>
      <w:r w:rsidRPr="00E87D15">
        <w:rPr>
          <w:rFonts w:eastAsia="SimSun"/>
          <w:noProof/>
          <w:lang w:eastAsia="zh-CN"/>
        </w:rPr>
        <w:t>23</w:t>
      </w:r>
      <w:r w:rsidRPr="00E87D15">
        <w:rPr>
          <w:rFonts w:eastAsia="SimSun"/>
          <w:noProof/>
        </w:rPr>
        <w:tab/>
        <w:t>BFR MAC CEs</w:t>
      </w:r>
      <w:bookmarkEnd w:id="1877"/>
      <w:bookmarkEnd w:id="1878"/>
      <w:bookmarkEnd w:id="1879"/>
      <w:bookmarkEnd w:id="1880"/>
      <w:bookmarkEnd w:id="1881"/>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w:t>
      </w:r>
      <w:proofErr w:type="gramStart"/>
      <w:r w:rsidR="00AF08D2" w:rsidRPr="00E87D15">
        <w:rPr>
          <w:lang w:eastAsia="ko-KR"/>
        </w:rPr>
        <w:t>i.e.</w:t>
      </w:r>
      <w:proofErr w:type="gramEnd"/>
      <w:r w:rsidR="00AF08D2" w:rsidRPr="00E87D15">
        <w:rPr>
          <w:lang w:eastAsia="ko-KR"/>
        </w:rPr>
        <w:t xml:space="preserv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SimSun"/>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 xml:space="preserve">for SpCell only when BFR MAC CE or Truncated BFR MAC CE is to be included into a MAC PDU as part of </w:t>
      </w:r>
      <w:proofErr w:type="gramStart"/>
      <w:r w:rsidRPr="00E87D15">
        <w:t>Random Access</w:t>
      </w:r>
      <w:proofErr w:type="gramEnd"/>
      <w:r w:rsidRPr="00E87D15">
        <w:t xml:space="preserve">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SimSun"/>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SimSun"/>
          <w:lang w:eastAsia="zh-CN"/>
        </w:rPr>
        <w:t xml:space="preserve">either </w:t>
      </w:r>
      <w:r w:rsidRPr="00E87D15">
        <w:rPr>
          <w:lang w:eastAsia="ko-KR"/>
        </w:rPr>
        <w:t xml:space="preserve">not detected </w:t>
      </w:r>
      <w:r w:rsidR="00CB14AB" w:rsidRPr="00E87D15">
        <w:rPr>
          <w:rFonts w:eastAsia="SimSun"/>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SimSun"/>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SimSun"/>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SimSun"/>
          <w:lang w:eastAsia="zh-CN"/>
        </w:rPr>
        <w:t xml:space="preserve">either </w:t>
      </w:r>
      <w:r w:rsidRPr="00E87D15">
        <w:rPr>
          <w:lang w:eastAsia="ko-KR"/>
        </w:rPr>
        <w:t>not detected</w:t>
      </w:r>
      <w:r w:rsidR="00CB14AB" w:rsidRPr="00E87D15">
        <w:rPr>
          <w:rFonts w:eastAsia="SimSun"/>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63" type="#_x0000_t75" alt="" style="width:229.25pt;height:135.35pt;mso-width-percent:0;mso-height-percent:0;mso-width-percent:0;mso-height-percent:0" o:ole="">
            <v:imagedata r:id="rId93" o:title=""/>
          </v:shape>
          <o:OLEObject Type="Embed" ProgID="Visio.Drawing.15" ShapeID="_x0000_i1063" DrawAspect="Content" ObjectID="_1759327672" r:id="rId94"/>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64" type="#_x0000_t75" alt="" style="width:229.25pt;height:221.2pt;mso-width-percent:0;mso-height-percent:0;mso-width-percent:0;mso-height-percent:0" o:ole="">
            <v:imagedata r:id="rId95" o:title=""/>
          </v:shape>
          <o:OLEObject Type="Embed" ProgID="Visio.Drawing.15" ShapeID="_x0000_i1064" DrawAspect="Content" ObjectID="_1759327673" r:id="rId96"/>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Heading4"/>
        <w:rPr>
          <w:rFonts w:eastAsia="Malgun Gothic"/>
          <w:lang w:eastAsia="ko-KR"/>
        </w:rPr>
      </w:pPr>
      <w:bookmarkStart w:id="1883" w:name="_Toc534933497"/>
      <w:bookmarkStart w:id="1884" w:name="_Toc37296301"/>
      <w:bookmarkStart w:id="1885" w:name="_Toc46490432"/>
      <w:bookmarkStart w:id="1886" w:name="_Toc52752127"/>
      <w:bookmarkStart w:id="1887" w:name="_Toc52796589"/>
      <w:bookmarkStart w:id="1888"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883"/>
      <w:bookmarkEnd w:id="1884"/>
      <w:bookmarkEnd w:id="1885"/>
      <w:bookmarkEnd w:id="1886"/>
      <w:bookmarkEnd w:id="1887"/>
      <w:bookmarkEnd w:id="1888"/>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SimSun"/>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SimSun"/>
          <w:noProof/>
          <w:lang w:eastAsia="zh-CN"/>
        </w:rPr>
        <w:t xml:space="preserve">f the indicated Serving Cell is configured as part of a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xml:space="preserve"> as specified in TS 38.331 [5], this MAC CE applies to all the Serving Cells configured in the set </w:t>
      </w:r>
      <w:r w:rsidR="00DB486A" w:rsidRPr="00E87D15">
        <w:rPr>
          <w:rFonts w:eastAsia="SimSun"/>
          <w:i/>
          <w:iCs/>
          <w:noProof/>
          <w:lang w:eastAsia="zh-CN"/>
        </w:rPr>
        <w:t>simultaneousTCI-UpdateList1</w:t>
      </w:r>
      <w:r w:rsidR="00DB486A" w:rsidRPr="00E87D15">
        <w:rPr>
          <w:rFonts w:eastAsia="SimSun"/>
          <w:noProof/>
          <w:lang w:eastAsia="zh-CN"/>
        </w:rPr>
        <w:t xml:space="preserve"> or </w:t>
      </w:r>
      <w:r w:rsidR="00DB486A" w:rsidRPr="00E87D15">
        <w:rPr>
          <w:rFonts w:eastAsia="SimSun"/>
          <w:i/>
          <w:iCs/>
          <w:noProof/>
          <w:lang w:eastAsia="zh-CN"/>
        </w:rPr>
        <w:t>simultaneousTCI-UpdateList2</w:t>
      </w:r>
      <w:r w:rsidR="00DB486A" w:rsidRPr="00E87D15">
        <w:rPr>
          <w:rFonts w:eastAsia="SimSun"/>
          <w:noProof/>
          <w:lang w:eastAsia="zh-CN"/>
        </w:rPr>
        <w:t>, respectively</w:t>
      </w:r>
      <w:r w:rsidRPr="00E87D15">
        <w:rPr>
          <w:rFonts w:eastAsia="SimSun"/>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65" type="#_x0000_t75" alt="" style="width:286.25pt;height:194.7pt;mso-width-percent:0;mso-height-percent:0;mso-width-percent:0;mso-height-percent:0" o:ole="">
            <v:imagedata r:id="rId97" o:title=""/>
          </v:shape>
          <o:OLEObject Type="Embed" ProgID="Visio.Drawing.15" ShapeID="_x0000_i1065" DrawAspect="Content" ObjectID="_1759327674" r:id="rId98"/>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Heading4"/>
        <w:rPr>
          <w:rFonts w:eastAsiaTheme="minorEastAsia"/>
          <w:lang w:eastAsia="ko-KR"/>
        </w:rPr>
      </w:pPr>
      <w:bookmarkStart w:id="1889" w:name="_Toc37296302"/>
      <w:bookmarkStart w:id="1890" w:name="_Toc46490433"/>
      <w:bookmarkStart w:id="1891" w:name="_Toc52752128"/>
      <w:bookmarkStart w:id="1892" w:name="_Toc52796590"/>
      <w:bookmarkStart w:id="1893"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889"/>
      <w:bookmarkEnd w:id="1890"/>
      <w:bookmarkEnd w:id="1891"/>
      <w:bookmarkEnd w:id="1892"/>
      <w:bookmarkEnd w:id="1893"/>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66" type="#_x0000_t75" alt="" style="width:286.25pt;height:194.7pt;mso-width-percent:0;mso-height-percent:0;mso-width-percent:0;mso-height-percent:0" o:ole="">
            <v:imagedata r:id="rId99" o:title=""/>
          </v:shape>
          <o:OLEObject Type="Embed" ProgID="Visio.Drawing.15" ShapeID="_x0000_i1066" DrawAspect="Content" ObjectID="_1759327675" r:id="rId100"/>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Heading4"/>
        <w:rPr>
          <w:rFonts w:eastAsiaTheme="minorEastAsia"/>
          <w:lang w:eastAsia="ko-KR"/>
        </w:rPr>
      </w:pPr>
      <w:bookmarkStart w:id="1894" w:name="_Toc37296303"/>
      <w:bookmarkStart w:id="1895" w:name="_Toc46490434"/>
      <w:bookmarkStart w:id="1896" w:name="_Toc52752129"/>
      <w:bookmarkStart w:id="1897" w:name="_Toc52796591"/>
      <w:bookmarkStart w:id="1898"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94"/>
      <w:bookmarkEnd w:id="1895"/>
      <w:bookmarkEnd w:id="1896"/>
      <w:bookmarkEnd w:id="1897"/>
      <w:bookmarkEnd w:id="1898"/>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xml:space="preserve">. This field is only present if MAC CE is used for activation of SP SRS resource set, </w:t>
      </w:r>
      <w:proofErr w:type="gramStart"/>
      <w:r w:rsidR="00AC7A1D" w:rsidRPr="00E87D15">
        <w:t>i.e.</w:t>
      </w:r>
      <w:proofErr w:type="gramEnd"/>
      <w:r w:rsidR="00AC7A1D" w:rsidRPr="00E87D15">
        <w:t xml:space="preserv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67" type="#_x0000_t75" alt="" style="width:286.25pt;height:221.2pt;mso-width-percent:0;mso-height-percent:0;mso-width-percent:0;mso-height-percent:0" o:ole="">
            <v:imagedata r:id="rId101" o:title=""/>
          </v:shape>
          <o:OLEObject Type="Embed" ProgID="Visio.Drawing.15" ShapeID="_x0000_i1067" DrawAspect="Content" ObjectID="_1759327676" r:id="rId102"/>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Heading4"/>
        <w:rPr>
          <w:rFonts w:eastAsiaTheme="minorEastAsia"/>
          <w:lang w:eastAsia="ko-KR"/>
        </w:rPr>
      </w:pPr>
      <w:bookmarkStart w:id="1899" w:name="_Toc37296304"/>
      <w:bookmarkStart w:id="1900" w:name="_Toc46490435"/>
      <w:bookmarkStart w:id="1901" w:name="_Toc52752130"/>
      <w:bookmarkStart w:id="1902" w:name="_Toc52796592"/>
      <w:bookmarkStart w:id="1903"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99"/>
      <w:bookmarkEnd w:id="1900"/>
      <w:bookmarkEnd w:id="1901"/>
      <w:bookmarkEnd w:id="1902"/>
      <w:bookmarkEnd w:id="1903"/>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68" type="#_x0000_t75" alt="" style="width:286.25pt;height:110pt;mso-width-percent:0;mso-height-percent:0;mso-width-percent:0;mso-height-percent:0" o:ole="">
            <v:imagedata r:id="rId103" o:title=""/>
          </v:shape>
          <o:OLEObject Type="Embed" ProgID="Visio.Drawing.15" ShapeID="_x0000_i1068" DrawAspect="Content" ObjectID="_1759327677" r:id="rId104"/>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Heading4"/>
        <w:rPr>
          <w:rFonts w:eastAsiaTheme="minorEastAsia"/>
          <w:lang w:eastAsia="ko-KR"/>
        </w:rPr>
      </w:pPr>
      <w:bookmarkStart w:id="1904" w:name="_Toc37296305"/>
      <w:bookmarkStart w:id="1905" w:name="_Toc46490436"/>
      <w:bookmarkStart w:id="1906" w:name="_Toc52752131"/>
      <w:bookmarkStart w:id="1907" w:name="_Toc52796593"/>
      <w:bookmarkStart w:id="1908" w:name="_Toc139032412"/>
      <w:r w:rsidRPr="00E87D15">
        <w:rPr>
          <w:rFonts w:eastAsiaTheme="minorEastAsia"/>
          <w:lang w:eastAsia="ko-KR"/>
        </w:rPr>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904"/>
      <w:bookmarkEnd w:id="1905"/>
      <w:bookmarkEnd w:id="1906"/>
      <w:bookmarkEnd w:id="1907"/>
      <w:bookmarkEnd w:id="1908"/>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w:t>
      </w:r>
      <w:proofErr w:type="gramStart"/>
      <w:r w:rsidRPr="00E87D15">
        <w:t>i.e.</w:t>
      </w:r>
      <w:proofErr w:type="gramEnd"/>
      <w:r w:rsidRPr="00E87D15">
        <w:t xml:space="preserv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69" type="#_x0000_t75" alt="" style="width:286.25pt;height:165.3pt;mso-width-percent:0;mso-height-percent:0;mso-width-percent:0;mso-height-percent:0" o:ole="">
            <v:imagedata r:id="rId105" o:title=""/>
          </v:shape>
          <o:OLEObject Type="Embed" ProgID="Visio.Drawing.15" ShapeID="_x0000_i1069" DrawAspect="Content" ObjectID="_1759327678" r:id="rId106"/>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Heading4"/>
        <w:rPr>
          <w:rFonts w:eastAsia="Malgun Gothic"/>
          <w:b/>
          <w:lang w:eastAsia="ko-KR"/>
        </w:rPr>
      </w:pPr>
      <w:bookmarkStart w:id="1909" w:name="_Toc46490437"/>
      <w:bookmarkStart w:id="1910" w:name="_Toc52752132"/>
      <w:bookmarkStart w:id="1911" w:name="_Toc52796594"/>
      <w:bookmarkStart w:id="1912" w:name="_Toc139032413"/>
      <w:bookmarkStart w:id="1913"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909"/>
      <w:bookmarkEnd w:id="1910"/>
      <w:bookmarkEnd w:id="1911"/>
      <w:bookmarkEnd w:id="1912"/>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70" type="#_x0000_t75" alt="" style="width:286.25pt;height:249.4pt;mso-width-percent:0;mso-height-percent:0;mso-width-percent:0;mso-height-percent:0" o:ole="">
            <v:imagedata r:id="rId107" o:title=""/>
          </v:shape>
          <o:OLEObject Type="Embed" ProgID="Visio.Drawing.15" ShapeID="_x0000_i1070" DrawAspect="Content" ObjectID="_1759327679" r:id="rId108"/>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Heading4"/>
        <w:rPr>
          <w:rFonts w:eastAsia="Malgun Gothic"/>
          <w:lang w:eastAsia="ko-KR"/>
        </w:rPr>
      </w:pPr>
      <w:bookmarkStart w:id="1914" w:name="_Toc46490438"/>
      <w:bookmarkStart w:id="1915" w:name="_Toc52752133"/>
      <w:bookmarkStart w:id="1916" w:name="_Toc52796595"/>
      <w:bookmarkStart w:id="1917" w:name="_Toc139032414"/>
      <w:r w:rsidRPr="00E87D15">
        <w:rPr>
          <w:rFonts w:eastAsia="Malgun Gothic"/>
          <w:lang w:eastAsia="ko-KR"/>
        </w:rPr>
        <w:t>6.1.3.30</w:t>
      </w:r>
      <w:r w:rsidRPr="00E87D15">
        <w:rPr>
          <w:rFonts w:eastAsia="Malgun Gothic"/>
          <w:lang w:eastAsia="ko-KR"/>
        </w:rPr>
        <w:tab/>
        <w:t>LBT failure MAC CE</w:t>
      </w:r>
      <w:bookmarkEnd w:id="1913"/>
      <w:r w:rsidR="00296F95" w:rsidRPr="00E87D15">
        <w:rPr>
          <w:rFonts w:eastAsia="Malgun Gothic"/>
          <w:lang w:eastAsia="ko-KR"/>
        </w:rPr>
        <w:t>s</w:t>
      </w:r>
      <w:bookmarkEnd w:id="1914"/>
      <w:bookmarkEnd w:id="1915"/>
      <w:bookmarkEnd w:id="1916"/>
      <w:bookmarkEnd w:id="1917"/>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71" type="#_x0000_t75" alt="" style="width:286.25pt;height:51.85pt;mso-width-percent:0;mso-height-percent:0;mso-width-percent:0;mso-height-percent:0" o:ole="">
            <v:imagedata r:id="rId109" o:title=""/>
          </v:shape>
          <o:OLEObject Type="Embed" ProgID="Visio.Drawing.15" ShapeID="_x0000_i1071" DrawAspect="Content" ObjectID="_1759327680" r:id="rId110"/>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72" type="#_x0000_t75" alt="" style="width:286.25pt;height:135.35pt;mso-width-percent:0;mso-height-percent:0;mso-width-percent:0;mso-height-percent:0" o:ole="">
            <v:imagedata r:id="rId111" o:title=""/>
          </v:shape>
          <o:OLEObject Type="Embed" ProgID="Visio.Drawing.15" ShapeID="_x0000_i1072" DrawAspect="Content" ObjectID="_1759327681" r:id="rId112"/>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Heading4"/>
        <w:rPr>
          <w:rFonts w:eastAsiaTheme="minorEastAsia"/>
          <w:noProof/>
          <w:lang w:eastAsia="ko-KR"/>
        </w:rPr>
      </w:pPr>
      <w:bookmarkStart w:id="1918" w:name="_Toc37296308"/>
      <w:bookmarkStart w:id="1919" w:name="_Toc46490439"/>
      <w:bookmarkStart w:id="1920" w:name="_Toc52752134"/>
      <w:bookmarkStart w:id="1921" w:name="_Toc52796596"/>
      <w:bookmarkStart w:id="1922"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918"/>
      <w:bookmarkEnd w:id="1919"/>
      <w:bookmarkEnd w:id="1920"/>
      <w:bookmarkEnd w:id="1921"/>
      <w:bookmarkEnd w:id="1922"/>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73" type="#_x0000_t75" alt="" style="width:286.25pt;height:135.35pt;mso-width-percent:0;mso-height-percent:0;mso-width-percent:0;mso-height-percent:0" o:ole="">
            <v:imagedata r:id="rId113" o:title=""/>
          </v:shape>
          <o:OLEObject Type="Embed" ProgID="Visio.Drawing.15" ShapeID="_x0000_i1073" DrawAspect="Content" ObjectID="_1759327682" r:id="rId114"/>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Heading4"/>
        <w:rPr>
          <w:rFonts w:eastAsiaTheme="minorEastAsia"/>
          <w:noProof/>
          <w:lang w:eastAsia="ko-KR"/>
        </w:rPr>
      </w:pPr>
      <w:bookmarkStart w:id="1923" w:name="_Toc37296309"/>
      <w:bookmarkStart w:id="1924" w:name="_Toc46490440"/>
      <w:bookmarkStart w:id="1925" w:name="_Toc52752135"/>
      <w:bookmarkStart w:id="1926" w:name="_Toc52796597"/>
      <w:bookmarkStart w:id="1927"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923"/>
      <w:bookmarkEnd w:id="1924"/>
      <w:bookmarkEnd w:id="1925"/>
      <w:bookmarkEnd w:id="1926"/>
      <w:bookmarkEnd w:id="1927"/>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SimSun"/>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4" type="#_x0000_t75" alt="" style="width:286.25pt;height:51.85pt;mso-width-percent:0;mso-height-percent:0;mso-width-percent:0;mso-height-percent:0" o:ole="">
            <v:imagedata r:id="rId115" o:title=""/>
          </v:shape>
          <o:OLEObject Type="Embed" ProgID="Visio.Drawing.15" ShapeID="_x0000_i1074" DrawAspect="Content" ObjectID="_1759327683" r:id="rId116"/>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Heading4"/>
        <w:rPr>
          <w:lang w:eastAsia="ko-KR"/>
        </w:rPr>
      </w:pPr>
      <w:bookmarkStart w:id="1928" w:name="_Toc12751594"/>
      <w:bookmarkStart w:id="1929" w:name="_Toc37296310"/>
      <w:bookmarkStart w:id="1930" w:name="_Toc46490441"/>
      <w:bookmarkStart w:id="1931" w:name="_Toc52752136"/>
      <w:bookmarkStart w:id="1932" w:name="_Toc52796598"/>
      <w:bookmarkStart w:id="1933" w:name="_Toc139032417"/>
      <w:r w:rsidRPr="00E87D15">
        <w:rPr>
          <w:lang w:eastAsia="ko-KR"/>
        </w:rPr>
        <w:t>6.1.3.33</w:t>
      </w:r>
      <w:r w:rsidRPr="00E87D15">
        <w:rPr>
          <w:lang w:eastAsia="ko-KR"/>
        </w:rPr>
        <w:tab/>
        <w:t>Sidelink Buffer Status Report MAC CEs</w:t>
      </w:r>
      <w:bookmarkEnd w:id="1928"/>
      <w:bookmarkEnd w:id="1929"/>
      <w:bookmarkEnd w:id="1930"/>
      <w:bookmarkEnd w:id="1931"/>
      <w:bookmarkEnd w:id="1932"/>
      <w:bookmarkEnd w:id="1933"/>
    </w:p>
    <w:p w14:paraId="294379DD" w14:textId="77777777" w:rsidR="00E82967" w:rsidRPr="00E87D15" w:rsidRDefault="00E82967" w:rsidP="00E82967">
      <w:pPr>
        <w:rPr>
          <w:lang w:eastAsia="ko-KR"/>
        </w:rPr>
      </w:pPr>
      <w:r w:rsidRPr="00E87D15">
        <w:rPr>
          <w:lang w:eastAsia="ko-KR"/>
        </w:rPr>
        <w:t xml:space="preserve">Sidelink Buffer Status Report (SL-BSR) MAC CEs </w:t>
      </w:r>
      <w:proofErr w:type="gramStart"/>
      <w:r w:rsidRPr="00E87D15">
        <w:rPr>
          <w:lang w:eastAsia="ko-KR"/>
        </w:rPr>
        <w:t>consist</w:t>
      </w:r>
      <w:proofErr w:type="gramEnd"/>
      <w:r w:rsidRPr="00E87D15">
        <w:rPr>
          <w:lang w:eastAsia="ko-KR"/>
        </w:rPr>
        <w:t xml:space="preserve">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SimSun"/>
          <w:noProof/>
          <w:lang w:eastAsia="zh-CN"/>
        </w:rPr>
        <w:t xml:space="preserve"> The value is set to one index</w:t>
      </w:r>
      <w:r w:rsidR="00F32108" w:rsidRPr="00E87D15">
        <w:rPr>
          <w:rFonts w:eastAsia="SimSun"/>
          <w:lang w:eastAsia="zh-CN"/>
        </w:rPr>
        <w:t xml:space="preserve"> corresponding to </w:t>
      </w:r>
      <w:r w:rsidR="00AE715E" w:rsidRPr="00E87D15">
        <w:rPr>
          <w:iCs/>
          <w:lang w:eastAsia="zh-CN"/>
        </w:rPr>
        <w:t>SL destination identity</w:t>
      </w:r>
      <w:r w:rsidRPr="00E87D15">
        <w:rPr>
          <w:rFonts w:eastAsia="SimSun"/>
          <w:noProof/>
          <w:lang w:eastAsia="zh-CN"/>
        </w:rPr>
        <w:t xml:space="preserve"> associated to same destination reported in </w:t>
      </w:r>
      <w:r w:rsidR="00FA3064" w:rsidRPr="00E87D15">
        <w:rPr>
          <w:rFonts w:eastAsia="SimSun"/>
          <w:i/>
          <w:iCs/>
          <w:noProof/>
          <w:lang w:eastAsia="zh-CN"/>
        </w:rPr>
        <w:t>sl</w:t>
      </w:r>
      <w:r w:rsidR="00F32108" w:rsidRPr="00E87D15">
        <w:rPr>
          <w:rFonts w:eastAsia="SimSun"/>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SimSun"/>
          <w:noProof/>
          <w:lang w:eastAsia="zh-CN"/>
        </w:rPr>
        <w:t xml:space="preserve"> </w:t>
      </w:r>
      <w:r w:rsidR="00F32108" w:rsidRPr="00E87D15">
        <w:rPr>
          <w:rFonts w:eastAsia="SimSun"/>
          <w:noProof/>
          <w:lang w:eastAsia="zh-CN"/>
        </w:rPr>
        <w:t>T</w:t>
      </w:r>
      <w:r w:rsidRPr="00E87D15">
        <w:rPr>
          <w:rFonts w:eastAsia="SimSun"/>
          <w:noProof/>
          <w:lang w:eastAsia="zh-CN"/>
        </w:rPr>
        <w:t xml:space="preserve">he value is indexed sequentially </w:t>
      </w:r>
      <w:r w:rsidR="00F32108" w:rsidRPr="00E87D15">
        <w:rPr>
          <w:rFonts w:eastAsia="SimSun"/>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SimSun"/>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SimSun"/>
          <w:noProof/>
          <w:lang w:eastAsia="zh-CN"/>
        </w:rPr>
        <w:t>specified in TS</w:t>
      </w:r>
      <w:r w:rsidR="00E5663E" w:rsidRPr="00E87D15">
        <w:rPr>
          <w:rFonts w:eastAsia="SimSun"/>
          <w:noProof/>
          <w:lang w:eastAsia="zh-CN"/>
        </w:rPr>
        <w:t xml:space="preserve"> </w:t>
      </w:r>
      <w:r w:rsidRPr="00E87D15">
        <w:rPr>
          <w:rFonts w:eastAsia="SimSun"/>
          <w:noProof/>
          <w:lang w:eastAsia="zh-CN"/>
        </w:rPr>
        <w:t>38.331</w:t>
      </w:r>
      <w:r w:rsidR="00E5663E" w:rsidRPr="00E87D15">
        <w:rPr>
          <w:rFonts w:eastAsia="SimSun"/>
          <w:noProof/>
          <w:lang w:eastAsia="zh-CN"/>
        </w:rPr>
        <w:t xml:space="preserve"> </w:t>
      </w:r>
      <w:r w:rsidRPr="00E87D15">
        <w:rPr>
          <w:rFonts w:eastAsia="SimSun"/>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E87D15">
        <w:rPr>
          <w:lang w:eastAsia="ko-KR"/>
        </w:rPr>
        <w:t>i.e.</w:t>
      </w:r>
      <w:proofErr w:type="gramEnd"/>
      <w:r w:rsidRPr="00E87D15">
        <w:rPr>
          <w:lang w:eastAsia="ko-KR"/>
        </w:rPr>
        <w:t xml:space="preserv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934" w:name="OLE_LINK46"/>
      <w:bookmarkStart w:id="1935" w:name="OLE_LINK47"/>
      <w:r w:rsidRPr="00E87D15">
        <w:rPr>
          <w:rFonts w:eastAsia="DengXian"/>
          <w:noProof/>
        </w:rPr>
        <w:t>Buffer Sizes of LCGs are included in decreasing order of the highest priority of the sidelink logical channel having data avai</w:t>
      </w:r>
      <w:r w:rsidR="0092239E" w:rsidRPr="00E87D15">
        <w:rPr>
          <w:rFonts w:eastAsia="DengXian"/>
          <w:noProof/>
        </w:rPr>
        <w:t>l</w:t>
      </w:r>
      <w:r w:rsidRPr="00E87D15">
        <w:rPr>
          <w:rFonts w:eastAsia="DengXian"/>
          <w:noProof/>
        </w:rPr>
        <w:t>able for transmission in each of the LCGs irrespective of the value of the Destination Index field.</w:t>
      </w:r>
      <w:bookmarkEnd w:id="1934"/>
      <w:bookmarkEnd w:id="1935"/>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5" type="#_x0000_t75" alt="" style="width:286.25pt;height:221.2pt;mso-width-percent:0;mso-height-percent:0;mso-width-percent:0;mso-height-percent:0" o:ole="">
            <v:imagedata r:id="rId117" o:title=""/>
          </v:shape>
          <o:OLEObject Type="Embed" ProgID="Visio.Drawing.15" ShapeID="_x0000_i1075" DrawAspect="Content" ObjectID="_1759327684" r:id="rId118"/>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Heading4"/>
        <w:rPr>
          <w:noProof/>
          <w:lang w:eastAsia="ko-KR"/>
        </w:rPr>
      </w:pPr>
      <w:bookmarkStart w:id="1936" w:name="_Toc20428340"/>
      <w:bookmarkStart w:id="1937" w:name="_Toc37296311"/>
      <w:bookmarkStart w:id="1938" w:name="_Toc46490442"/>
      <w:bookmarkStart w:id="1939" w:name="_Toc52752137"/>
      <w:bookmarkStart w:id="1940" w:name="_Toc52796599"/>
      <w:bookmarkStart w:id="1941"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936"/>
      <w:bookmarkEnd w:id="1937"/>
      <w:bookmarkEnd w:id="1938"/>
      <w:bookmarkEnd w:id="1939"/>
      <w:bookmarkEnd w:id="1940"/>
      <w:bookmarkEnd w:id="1941"/>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6" type="#_x0000_t75" alt="" style="width:286.25pt;height:51.85pt;mso-width-percent:0;mso-height-percent:0;mso-width-percent:0;mso-height-percent:0" o:ole="">
            <v:imagedata r:id="rId119" o:title=""/>
          </v:shape>
          <o:OLEObject Type="Embed" ProgID="Visio.Drawing.15" ShapeID="_x0000_i1076" DrawAspect="Content" ObjectID="_1759327685" r:id="rId120"/>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Heading4"/>
        <w:rPr>
          <w:lang w:eastAsia="ko-KR"/>
        </w:rPr>
      </w:pPr>
      <w:bookmarkStart w:id="1942" w:name="_Toc37296312"/>
      <w:bookmarkStart w:id="1943" w:name="_Toc46490443"/>
      <w:bookmarkStart w:id="1944" w:name="_Toc52752138"/>
      <w:bookmarkStart w:id="1945" w:name="_Toc52796600"/>
      <w:bookmarkStart w:id="1946" w:name="_Toc139032419"/>
      <w:r w:rsidRPr="00E87D15">
        <w:rPr>
          <w:lang w:eastAsia="ko-KR"/>
        </w:rPr>
        <w:t>6.1.3.35</w:t>
      </w:r>
      <w:r w:rsidRPr="00E87D15">
        <w:rPr>
          <w:lang w:eastAsia="ko-KR"/>
        </w:rPr>
        <w:tab/>
        <w:t>Sidelink CSI Reporting MAC CE</w:t>
      </w:r>
      <w:bookmarkEnd w:id="1942"/>
      <w:bookmarkEnd w:id="1943"/>
      <w:bookmarkEnd w:id="1944"/>
      <w:bookmarkEnd w:id="1945"/>
      <w:bookmarkEnd w:id="1946"/>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 xml:space="preserve">The length of the field is 4 </w:t>
      </w:r>
      <w:proofErr w:type="gramStart"/>
      <w:r w:rsidRPr="00E87D15">
        <w:rPr>
          <w:lang w:eastAsia="ko-KR"/>
        </w:rPr>
        <w:t>bit;</w:t>
      </w:r>
      <w:proofErr w:type="gramEnd"/>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7" type="#_x0000_t75" alt="" style="width:286.25pt;height:51.85pt;mso-width-percent:0;mso-height-percent:0;mso-width-percent:0;mso-height-percent:0" o:ole="">
            <v:imagedata r:id="rId121" o:title=""/>
          </v:shape>
          <o:OLEObject Type="Embed" ProgID="Visio.Drawing.15" ShapeID="_x0000_i1077" DrawAspect="Content" ObjectID="_1759327686" r:id="rId122"/>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Heading4"/>
        <w:rPr>
          <w:lang w:eastAsia="ko-KR"/>
        </w:rPr>
      </w:pPr>
      <w:bookmarkStart w:id="1947" w:name="_Toc37296313"/>
      <w:bookmarkStart w:id="1948" w:name="_Toc46490444"/>
      <w:bookmarkStart w:id="1949" w:name="_Toc52752139"/>
      <w:bookmarkStart w:id="1950" w:name="_Toc52796601"/>
      <w:bookmarkStart w:id="1951" w:name="_Toc139032420"/>
      <w:r w:rsidRPr="00E87D15">
        <w:rPr>
          <w:lang w:eastAsia="ko-KR"/>
        </w:rPr>
        <w:t>6.1.3.36</w:t>
      </w:r>
      <w:r w:rsidRPr="00E87D15">
        <w:rPr>
          <w:lang w:eastAsia="ko-KR"/>
        </w:rPr>
        <w:tab/>
        <w:t>SP Positioning SRS Activation/Deactivation MAC CE</w:t>
      </w:r>
      <w:bookmarkEnd w:id="1947"/>
      <w:bookmarkEnd w:id="1948"/>
      <w:bookmarkEnd w:id="1949"/>
      <w:bookmarkEnd w:id="1950"/>
      <w:bookmarkEnd w:id="1951"/>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SimSun"/>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SimSun"/>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w:t>
      </w:r>
      <w:proofErr w:type="gramStart"/>
      <w:r w:rsidRPr="00E87D15">
        <w:rPr>
          <w:lang w:eastAsia="ko-KR"/>
        </w:rPr>
        <w:t>i.e.</w:t>
      </w:r>
      <w:proofErr w:type="gramEnd"/>
      <w:r w:rsidRPr="00E87D15">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8" type="#_x0000_t75" alt="" style="width:227.5pt;height:278.2pt;mso-width-percent:0;mso-height-percent:0;mso-width-percent:0;mso-height-percent:0" o:ole="">
            <v:imagedata r:id="rId123" o:title=""/>
          </v:shape>
          <o:OLEObject Type="Embed" ProgID="Visio.Drawing.15" ShapeID="_x0000_i1078" DrawAspect="Content" ObjectID="_1759327687" r:id="rId124"/>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9" type="#_x0000_t75" alt="" style="width:229.25pt;height:110pt;mso-width-percent:0;mso-height-percent:0;mso-width-percent:0;mso-height-percent:0" o:ole="">
            <v:imagedata r:id="rId125" o:title=""/>
          </v:shape>
          <o:OLEObject Type="Embed" ProgID="Visio.Drawing.15" ShapeID="_x0000_i1079" DrawAspect="Content" ObjectID="_1759327688" r:id="rId126"/>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80" type="#_x0000_t75" alt="" style="width:229.25pt;height:110pt;mso-width-percent:0;mso-height-percent:0;mso-width-percent:0;mso-height-percent:0" o:ole="">
            <v:imagedata r:id="rId127" o:title=""/>
          </v:shape>
          <o:OLEObject Type="Embed" ProgID="Visio.Drawing.15" ShapeID="_x0000_i1080" DrawAspect="Content" ObjectID="_1759327689" r:id="rId128"/>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81" type="#_x0000_t75" alt="" style="width:229.25pt;height:80.65pt;mso-width-percent:0;mso-height-percent:0;mso-width-percent:0;mso-height-percent:0" o:ole="">
            <v:imagedata r:id="rId129" o:title=""/>
          </v:shape>
          <o:OLEObject Type="Embed" ProgID="Visio.Drawing.15" ShapeID="_x0000_i1081" DrawAspect="Content" ObjectID="_1759327690" r:id="rId130"/>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82" type="#_x0000_t75" alt="" style="width:231.55pt;height:109.45pt;mso-width-percent:0;mso-height-percent:0;mso-width-percent:0;mso-height-percent:0" o:ole="">
            <v:imagedata r:id="rId131" o:title=""/>
          </v:shape>
          <o:OLEObject Type="Embed" ProgID="Visio.Drawing.15" ShapeID="_x0000_i1082" DrawAspect="Content" ObjectID="_1759327691" r:id="rId132"/>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SimSun"/>
        </w:rPr>
      </w:pPr>
      <w:r w:rsidRPr="00E87D15">
        <w:rPr>
          <w:rFonts w:eastAsia="SimSun"/>
        </w:rPr>
        <w:t>-</w:t>
      </w:r>
      <w:r w:rsidRPr="00E87D15">
        <w:rPr>
          <w:rFonts w:eastAsia="SimSun"/>
        </w:rPr>
        <w:tab/>
        <w:t xml:space="preserve">PI: This field indicates whether the field DL-PRS </w:t>
      </w:r>
      <w:r w:rsidR="00990BA8" w:rsidRPr="00E87D15">
        <w:rPr>
          <w:rFonts w:eastAsia="SimSun"/>
        </w:rPr>
        <w:t xml:space="preserve">resource </w:t>
      </w:r>
      <w:r w:rsidRPr="00E87D15">
        <w:rPr>
          <w:rFonts w:eastAsia="SimSun"/>
        </w:rPr>
        <w:t>ID is present within the Spatial Relation for Resource ID</w:t>
      </w:r>
      <w:r w:rsidRPr="00E87D15">
        <w:rPr>
          <w:rFonts w:eastAsia="SimSun"/>
          <w:vertAlign w:val="subscript"/>
        </w:rPr>
        <w:t>i</w:t>
      </w:r>
      <w:r w:rsidRPr="00E87D15">
        <w:rPr>
          <w:rFonts w:eastAsia="SimSun"/>
        </w:rPr>
        <w:t xml:space="preserve"> with DL-PRS. If the field is set to 1, the octet containing the field DL-PRS </w:t>
      </w:r>
      <w:r w:rsidR="00990BA8" w:rsidRPr="00E87D15">
        <w:rPr>
          <w:rFonts w:eastAsia="SimSun"/>
        </w:rPr>
        <w:t xml:space="preserve">resource </w:t>
      </w:r>
      <w:r w:rsidRPr="00E87D15">
        <w:rPr>
          <w:rFonts w:eastAsia="SimSun"/>
        </w:rPr>
        <w:t>ID is present; otherwise, the octet is omitted;</w:t>
      </w:r>
    </w:p>
    <w:p w14:paraId="544FB32D" w14:textId="77777777" w:rsidR="00C02106" w:rsidRPr="00E87D15" w:rsidRDefault="00C02106" w:rsidP="00892822">
      <w:pPr>
        <w:pStyle w:val="B1"/>
        <w:rPr>
          <w:rFonts w:eastAsia="SimSun"/>
        </w:rPr>
      </w:pPr>
      <w:r w:rsidRPr="00E87D15">
        <w:rPr>
          <w:rFonts w:eastAsia="SimSun"/>
        </w:rPr>
        <w:t>-</w:t>
      </w:r>
      <w:r w:rsidRPr="00E87D15">
        <w:rPr>
          <w:rFonts w:eastAsia="SimSun"/>
        </w:rPr>
        <w:tab/>
        <w:t>SI: This field indicates whether the field SSB index is present within the Spatial Relation for Resource ID</w:t>
      </w:r>
      <w:r w:rsidRPr="00E87D15">
        <w:rPr>
          <w:rFonts w:eastAsia="SimSun"/>
          <w:vertAlign w:val="subscript"/>
        </w:rPr>
        <w:t>i</w:t>
      </w:r>
      <w:r w:rsidRPr="00E87D15">
        <w:rPr>
          <w:rFonts w:eastAsia="SimSun"/>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Heading4"/>
      </w:pPr>
      <w:bookmarkStart w:id="1952" w:name="_Toc139032421"/>
      <w:r w:rsidRPr="00E87D15">
        <w:t>6.1.3.37</w:t>
      </w:r>
      <w:r w:rsidRPr="00E87D15">
        <w:tab/>
        <w:t>Guard Symbols MAC CEs for Case-6 and Case-7 timing modes</w:t>
      </w:r>
      <w:bookmarkEnd w:id="1952"/>
    </w:p>
    <w:p w14:paraId="46983376" w14:textId="77777777" w:rsidR="00CC57FE" w:rsidRPr="00E87D15" w:rsidRDefault="00CC57FE" w:rsidP="00CC57FE">
      <w:r w:rsidRPr="00E87D15">
        <w:t>The Guard Symbols MAC CEs (</w:t>
      </w:r>
      <w:proofErr w:type="gramStart"/>
      <w:r w:rsidRPr="00E87D15">
        <w:t>i.e.</w:t>
      </w:r>
      <w:proofErr w:type="gramEnd"/>
      <w:r w:rsidRPr="00E87D15">
        <w:t xml:space="preserv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SimSun"/>
          <w:lang w:eastAsia="zh-CN"/>
        </w:rPr>
      </w:pPr>
      <w:r w:rsidRPr="00E87D15">
        <w:t xml:space="preserve">The MAC CEs have fixed size and consist of </w:t>
      </w:r>
      <w:r w:rsidR="00DC525E" w:rsidRPr="00E87D15">
        <w:rPr>
          <w:rFonts w:eastAsia="SimSun"/>
          <w:lang w:eastAsia="zh-CN"/>
        </w:rPr>
        <w:t>three</w:t>
      </w:r>
      <w:r w:rsidR="00DC525E" w:rsidRPr="00E87D15">
        <w:t xml:space="preserve"> </w:t>
      </w:r>
      <w:r w:rsidRPr="00E87D15">
        <w:t>octet</w:t>
      </w:r>
      <w:r w:rsidRPr="00E87D15">
        <w:rPr>
          <w:rFonts w:eastAsia="SimSun"/>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7567799E" w14:textId="77777777" w:rsidR="00CC57FE" w:rsidRPr="00E87D15" w:rsidRDefault="00CC57FE" w:rsidP="00CC57FE">
      <w:pPr>
        <w:pStyle w:val="B1"/>
        <w:rPr>
          <w:lang w:eastAsia="ko-KR"/>
        </w:rPr>
      </w:pPr>
      <w:r w:rsidRPr="00E87D15">
        <w:rPr>
          <w:rFonts w:eastAsia="SimSun"/>
        </w:rPr>
        <w:t>-</w:t>
      </w:r>
      <w:r w:rsidRPr="00E87D15">
        <w:rPr>
          <w:rFonts w:eastAsia="SimSun"/>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SimSun"/>
        </w:rPr>
      </w:pPr>
      <w:r w:rsidRPr="00E87D15">
        <w:rPr>
          <w:lang w:eastAsia="ko-KR"/>
        </w:rPr>
        <w:t>-</w:t>
      </w:r>
      <w:r w:rsidRPr="00E87D15">
        <w:rPr>
          <w:lang w:eastAsia="ko-KR"/>
        </w:rPr>
        <w:tab/>
        <w:t>Sub-carrier spacing (</w:t>
      </w:r>
      <w:r w:rsidRPr="00E87D15">
        <w:rPr>
          <w:rFonts w:eastAsia="SimSu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SimSun"/>
        </w:rPr>
        <w:t>Table 6.1.3.22-2;</w:t>
      </w:r>
    </w:p>
    <w:p w14:paraId="42812213" w14:textId="57636064" w:rsidR="00CC57FE" w:rsidRPr="00E87D15" w:rsidRDefault="00CC57FE" w:rsidP="00CC57FE">
      <w:pPr>
        <w:pStyle w:val="B1"/>
        <w:rPr>
          <w:rFonts w:eastAsia="SimSun"/>
        </w:rPr>
      </w:pPr>
      <w:r w:rsidRPr="00E87D15">
        <w:rPr>
          <w:rFonts w:eastAsia="SimSun"/>
        </w:rPr>
        <w:t>-</w:t>
      </w:r>
      <w:r w:rsidRPr="00E87D15">
        <w:rPr>
          <w:rFonts w:eastAsia="SimSun"/>
        </w:rPr>
        <w:tab/>
        <w:t>Number of Guard Symbols (NmbGS</w:t>
      </w:r>
      <w:r w:rsidRPr="00E87D15">
        <w:rPr>
          <w:rFonts w:eastAsia="SimSun"/>
          <w:vertAlign w:val="subscript"/>
        </w:rPr>
        <w:t>i</w:t>
      </w:r>
      <w:r w:rsidRPr="00E87D15">
        <w:rPr>
          <w:rFonts w:eastAsia="SimSu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83" type="#_x0000_t75" alt="" style="width:286.85pt;height:108.3pt;mso-width-percent:0;mso-height-percent:0;mso-width-percent:0;mso-height-percent:0" o:ole="">
            <v:imagedata r:id="rId133" o:title=""/>
          </v:shape>
          <o:OLEObject Type="Embed" ProgID="Visio.Drawing.15" ShapeID="_x0000_i1083" DrawAspect="Content" ObjectID="_1759327692" r:id="rId134"/>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84" type="#_x0000_t75" alt="" style="width:286.85pt;height:108.3pt;mso-width-percent:0;mso-height-percent:0;mso-width-percent:0;mso-height-percent:0" o:ole="">
            <v:imagedata r:id="rId135" o:title=""/>
          </v:shape>
          <o:OLEObject Type="Embed" ProgID="Visio.Drawing.15" ShapeID="_x0000_i1084" DrawAspect="Content" ObjectID="_1759327693" r:id="rId136"/>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Heading4"/>
      </w:pPr>
      <w:bookmarkStart w:id="1953" w:name="_Toc139032422"/>
      <w:r w:rsidRPr="00E87D15">
        <w:t>6.1.3.38</w:t>
      </w:r>
      <w:r w:rsidRPr="00E87D15">
        <w:tab/>
        <w:t>Case-7 Timing advance offset MAC CE</w:t>
      </w:r>
      <w:bookmarkEnd w:id="1953"/>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SimSun"/>
          <w:lang w:eastAsia="zh-CN"/>
        </w:rPr>
      </w:pPr>
      <w:r w:rsidRPr="00E87D15">
        <w:t xml:space="preserve">The Case-7 Timing </w:t>
      </w:r>
      <w:r w:rsidRPr="00E87D15">
        <w:rPr>
          <w:rFonts w:eastAsia="SimSun"/>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SimSun"/>
          <w:lang w:eastAsia="zh-CN"/>
        </w:rPr>
        <w:t>two</w:t>
      </w:r>
      <w:r w:rsidRPr="00E87D15">
        <w:t xml:space="preserve"> octet</w:t>
      </w:r>
      <w:r w:rsidRPr="00E87D15">
        <w:rPr>
          <w:rFonts w:eastAsia="SimSun"/>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SimSun"/>
        </w:rPr>
        <w:t>-</w:t>
      </w:r>
      <w:r w:rsidRPr="00E87D15">
        <w:rPr>
          <w:rFonts w:eastAsia="SimSun"/>
        </w:rPr>
        <w:tab/>
        <w:t>R: Reserved bit, set to 0;</w:t>
      </w:r>
    </w:p>
    <w:p w14:paraId="3673B7D5" w14:textId="3FCA842C" w:rsidR="00CC57FE" w:rsidRPr="00E87D15" w:rsidRDefault="00CC57FE" w:rsidP="00CC57FE">
      <w:pPr>
        <w:pStyle w:val="B1"/>
        <w:rPr>
          <w:rFonts w:eastAsia="SimSun"/>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SimSun"/>
        </w:rPr>
        <w:t>value (</w:t>
      </w:r>
      <w:r w:rsidR="00795D2A" w:rsidRPr="00E87D15">
        <w:rPr>
          <w:rFonts w:eastAsia="SimSun"/>
        </w:rPr>
        <w:t>-</w:t>
      </w:r>
      <w:r w:rsidRPr="00E87D15">
        <w:rPr>
          <w:lang w:eastAsia="ko-KR"/>
        </w:rPr>
        <w:t>3072, -3071, …, 1023</w:t>
      </w:r>
      <w:r w:rsidRPr="00E87D15">
        <w:rPr>
          <w:rFonts w:eastAsia="SimSun"/>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85" type="#_x0000_t75" alt="" style="width:286.25pt;height:79.5pt;mso-width-percent:0;mso-height-percent:0;mso-width-percent:0;mso-height-percent:0" o:ole="">
            <v:imagedata r:id="rId137" o:title=""/>
          </v:shape>
          <o:OLEObject Type="Embed" ProgID="Visio.Drawing.15" ShapeID="_x0000_i1085" DrawAspect="Content" ObjectID="_1759327694" r:id="rId138"/>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SimSun"/>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SimSun"/>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Heading4"/>
      </w:pPr>
      <w:bookmarkStart w:id="1954" w:name="_Toc139032423"/>
      <w:r w:rsidRPr="00E87D15">
        <w:t>6.1.3.39</w:t>
      </w:r>
      <w:r w:rsidRPr="00E87D15">
        <w:tab/>
        <w:t>Case-6 Timing Request MAC CE</w:t>
      </w:r>
      <w:bookmarkEnd w:id="1954"/>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Heading4"/>
        <w:rPr>
          <w:lang w:eastAsia="zh-CN"/>
        </w:rPr>
      </w:pPr>
      <w:bookmarkStart w:id="1955" w:name="_Toc139032424"/>
      <w:r w:rsidRPr="00E87D15">
        <w:rPr>
          <w:lang w:eastAsia="zh-CN"/>
        </w:rPr>
        <w:t>6.1.3.40</w:t>
      </w:r>
      <w:r w:rsidR="00E0001E" w:rsidRPr="00E87D15">
        <w:rPr>
          <w:lang w:eastAsia="zh-CN"/>
        </w:rPr>
        <w:tab/>
        <w:t>Positioning Measurement Gap Activation/Deactivation Request MAC CE</w:t>
      </w:r>
      <w:bookmarkEnd w:id="1955"/>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DengXian"/>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86" type="#_x0000_t75" alt="" style="width:285.1pt;height:53.55pt;mso-width-percent:0;mso-height-percent:0;mso-width-percent:0;mso-height-percent:0" o:ole="">
            <v:imagedata r:id="rId139" o:title=""/>
          </v:shape>
          <o:OLEObject Type="Embed" ProgID="Visio.Drawing.15" ShapeID="_x0000_i1086" DrawAspect="Content" ObjectID="_1759327695" r:id="rId140"/>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Heading4"/>
        <w:rPr>
          <w:lang w:eastAsia="zh-CN"/>
        </w:rPr>
      </w:pPr>
      <w:bookmarkStart w:id="1956" w:name="_Toc139032425"/>
      <w:r w:rsidRPr="00E87D15">
        <w:rPr>
          <w:lang w:eastAsia="zh-CN"/>
        </w:rPr>
        <w:t>6.1.3.41</w:t>
      </w:r>
      <w:r w:rsidR="00E0001E" w:rsidRPr="00E87D15">
        <w:rPr>
          <w:lang w:eastAsia="zh-CN"/>
        </w:rPr>
        <w:tab/>
        <w:t>Positioning Measurement Gap Activation/Deactivation Command MAC CE</w:t>
      </w:r>
      <w:bookmarkEnd w:id="1956"/>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DengXian"/>
          <w:lang w:eastAsia="zh-CN"/>
        </w:rPr>
        <w:t>-</w:t>
      </w:r>
      <w:r w:rsidRPr="00E87D15">
        <w:rPr>
          <w:rFonts w:eastAsia="DengXian"/>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87" type="#_x0000_t75" alt="" style="width:285.1pt;height:53.55pt;mso-width-percent:0;mso-height-percent:0;mso-width-percent:0;mso-height-percent:0" o:ole="">
            <v:imagedata r:id="rId141" o:title=""/>
          </v:shape>
          <o:OLEObject Type="Embed" ProgID="Visio.Drawing.15" ShapeID="_x0000_i1087" DrawAspect="Content" ObjectID="_1759327696" r:id="rId142"/>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Heading4"/>
        <w:rPr>
          <w:lang w:eastAsia="zh-CN"/>
        </w:rPr>
      </w:pPr>
      <w:bookmarkStart w:id="1957" w:name="_Toc139032426"/>
      <w:r w:rsidRPr="00E87D15">
        <w:rPr>
          <w:lang w:eastAsia="zh-CN"/>
        </w:rPr>
        <w:t>6.1.3.42</w:t>
      </w:r>
      <w:r w:rsidR="00E0001E" w:rsidRPr="00E87D15">
        <w:rPr>
          <w:lang w:eastAsia="zh-CN"/>
        </w:rPr>
        <w:tab/>
        <w:t>PPW Activation/Deactivation Command MAC CE</w:t>
      </w:r>
      <w:bookmarkEnd w:id="1957"/>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88" type="#_x0000_t75" alt="" style="width:286.25pt;height:135.35pt;mso-width-percent:0;mso-height-percent:0;mso-width-percent:0;mso-height-percent:0" o:ole="">
            <v:imagedata r:id="rId143" o:title=""/>
          </v:shape>
          <o:OLEObject Type="Embed" ProgID="Visio.Drawing.15" ShapeID="_x0000_i1088" DrawAspect="Content" ObjectID="_1759327697" r:id="rId144"/>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Heading4"/>
        <w:rPr>
          <w:noProof/>
        </w:rPr>
      </w:pPr>
      <w:bookmarkStart w:id="1958" w:name="_Toc139032427"/>
      <w:r w:rsidRPr="00E87D15">
        <w:rPr>
          <w:noProof/>
        </w:rPr>
        <w:t>6.1.3.43</w:t>
      </w:r>
      <w:r w:rsidR="00BE6600" w:rsidRPr="00E87D15">
        <w:rPr>
          <w:noProof/>
        </w:rPr>
        <w:tab/>
        <w:t>Enhanced BFR MAC CEs</w:t>
      </w:r>
      <w:bookmarkEnd w:id="1958"/>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 xml:space="preserve">Enhanced BFR MAC CE is to be included into a MAC PDU as part of </w:t>
      </w:r>
      <w:proofErr w:type="gramStart"/>
      <w:r w:rsidR="00865B1A" w:rsidRPr="00E87D15">
        <w:t>Random Access</w:t>
      </w:r>
      <w:proofErr w:type="gramEnd"/>
      <w:r w:rsidR="00865B1A" w:rsidRPr="00E87D15">
        <w:t xml:space="preserve">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89" type="#_x0000_t75" alt="" style="width:228.65pt;height:165.9pt;mso-width-percent:0;mso-height-percent:0;mso-width-percent:0;mso-height-percent:0" o:ole="">
            <v:imagedata r:id="rId145" o:title=""/>
          </v:shape>
          <o:OLEObject Type="Embed" ProgID="Visio.Drawing.15" ShapeID="_x0000_i1089" DrawAspect="Content" ObjectID="_1759327698" r:id="rId146"/>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90" type="#_x0000_t75" alt="" style="width:228.65pt;height:335.8pt;mso-width-percent:0;mso-height-percent:0;mso-width-percent:0;mso-height-percent:0" o:ole="">
            <v:imagedata r:id="rId147" o:title=""/>
          </v:shape>
          <o:OLEObject Type="Embed" ProgID="Visio.Drawing.15" ShapeID="_x0000_i1090" DrawAspect="Content" ObjectID="_1759327699" r:id="rId148"/>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Heading4"/>
        <w:rPr>
          <w:noProof/>
        </w:rPr>
      </w:pPr>
      <w:bookmarkStart w:id="1959" w:name="_Toc139032428"/>
      <w:r w:rsidRPr="00E87D15">
        <w:rPr>
          <w:noProof/>
        </w:rPr>
        <w:t>6.1.3.44</w:t>
      </w:r>
      <w:r w:rsidR="00BE6600" w:rsidRPr="00E87D15">
        <w:rPr>
          <w:noProof/>
        </w:rPr>
        <w:tab/>
        <w:t>Enhanced TCI States Indication for UE-specific PDCCH MAC CE</w:t>
      </w:r>
      <w:bookmarkEnd w:id="1959"/>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91" type="#_x0000_t75" alt="" style="width:286.25pt;height:110pt;mso-width-percent:0;mso-height-percent:0;mso-width-percent:0;mso-height-percent:0" o:ole="">
            <v:imagedata r:id="rId149" o:title=""/>
          </v:shape>
          <o:OLEObject Type="Embed" ProgID="Visio.Drawing.15" ShapeID="_x0000_i1091" DrawAspect="Content" ObjectID="_1759327700" r:id="rId150"/>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Heading4"/>
        <w:rPr>
          <w:noProof/>
        </w:rPr>
      </w:pPr>
      <w:bookmarkStart w:id="1960" w:name="_Toc139032429"/>
      <w:r w:rsidRPr="00E87D15">
        <w:rPr>
          <w:noProof/>
        </w:rPr>
        <w:t>6.1.3.45</w:t>
      </w:r>
      <w:r w:rsidR="00BE6600" w:rsidRPr="00E87D15">
        <w:rPr>
          <w:noProof/>
        </w:rPr>
        <w:tab/>
        <w:t>PUCCH spatial relation Activation/Deactivation for multiple TRP PUCCH repetition MAC CE</w:t>
      </w:r>
      <w:bookmarkEnd w:id="1960"/>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92" type="#_x0000_t75" alt="" style="width:286.25pt;height:250.55pt;mso-width-percent:0;mso-height-percent:0;mso-width-percent:0;mso-height-percent:0" o:ole="">
            <v:imagedata r:id="rId151" o:title=""/>
          </v:shape>
          <o:OLEObject Type="Embed" ProgID="Visio.Drawing.15" ShapeID="_x0000_i1092" DrawAspect="Content" ObjectID="_1759327701" r:id="rId152"/>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Heading4"/>
        <w:rPr>
          <w:noProof/>
        </w:rPr>
      </w:pPr>
      <w:bookmarkStart w:id="1961" w:name="_Toc139032430"/>
      <w:r w:rsidRPr="00E87D15">
        <w:rPr>
          <w:noProof/>
        </w:rPr>
        <w:t>6.1.3.46</w:t>
      </w:r>
      <w:r w:rsidR="00BE6600" w:rsidRPr="00E87D15">
        <w:rPr>
          <w:noProof/>
        </w:rPr>
        <w:tab/>
        <w:t>PUCCH Power Control Set Update for multiple TRP PUCCH repetition MAC CE</w:t>
      </w:r>
      <w:bookmarkEnd w:id="1961"/>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93" type="#_x0000_t75" alt="" style="width:286.25pt;height:191.8pt;mso-width-percent:0;mso-height-percent:0;mso-width-percent:0;mso-height-percent:0" o:ole="">
            <v:imagedata r:id="rId153" o:title=""/>
          </v:shape>
          <o:OLEObject Type="Embed" ProgID="Visio.Drawing.15" ShapeID="_x0000_i1093" DrawAspect="Content" ObjectID="_1759327702" r:id="rId154"/>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Heading4"/>
        <w:rPr>
          <w:noProof/>
        </w:rPr>
      </w:pPr>
      <w:bookmarkStart w:id="1962" w:name="_Toc139032431"/>
      <w:r w:rsidRPr="00E87D15">
        <w:rPr>
          <w:noProof/>
        </w:rPr>
        <w:t>6.1.3.47</w:t>
      </w:r>
      <w:r w:rsidR="00BE6600" w:rsidRPr="00E87D15">
        <w:rPr>
          <w:noProof/>
        </w:rPr>
        <w:tab/>
        <w:t>Unified TCI States Activation/Deactivation MAC CE</w:t>
      </w:r>
      <w:bookmarkEnd w:id="1962"/>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94" type="#_x0000_t75" alt="" style="width:285.1pt;height:221.75pt;mso-width-percent:0;mso-height-percent:0;mso-width-percent:0;mso-height-percent:0" o:ole="">
            <v:imagedata r:id="rId155" o:title=""/>
          </v:shape>
          <o:OLEObject Type="Embed" ProgID="Visio.Drawing.15" ShapeID="_x0000_i1094" DrawAspect="Content" ObjectID="_1759327703" r:id="rId156"/>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Heading4"/>
        <w:rPr>
          <w:noProof/>
        </w:rPr>
      </w:pPr>
      <w:bookmarkStart w:id="1963" w:name="_Toc139032432"/>
      <w:r w:rsidRPr="00E87D15">
        <w:rPr>
          <w:noProof/>
        </w:rPr>
        <w:t>6.1.3.48</w:t>
      </w:r>
      <w:r w:rsidR="00BE6600" w:rsidRPr="00E87D15">
        <w:rPr>
          <w:noProof/>
        </w:rPr>
        <w:tab/>
        <w:t>Enhanced Single Entry PHR MAC CE</w:t>
      </w:r>
      <w:bookmarkEnd w:id="1963"/>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95" type="#_x0000_t75" alt="" style="width:285.1pt;height:250pt;mso-width-percent:0;mso-height-percent:0;mso-width-percent:0;mso-height-percent:0" o:ole="">
            <v:imagedata r:id="rId157" o:title=""/>
          </v:shape>
          <o:OLEObject Type="Embed" ProgID="Visio.Drawing.15" ShapeID="_x0000_i1095" DrawAspect="Content" ObjectID="_1759327704" r:id="rId158"/>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Heading4"/>
        <w:rPr>
          <w:noProof/>
        </w:rPr>
      </w:pPr>
      <w:bookmarkStart w:id="1964" w:name="_Toc139032433"/>
      <w:r w:rsidRPr="00E87D15">
        <w:rPr>
          <w:noProof/>
        </w:rPr>
        <w:t>6.1.3.49</w:t>
      </w:r>
      <w:r w:rsidR="00BE6600" w:rsidRPr="00E87D15">
        <w:rPr>
          <w:noProof/>
        </w:rPr>
        <w:tab/>
        <w:t>Enhanced Multiple Entry PHR MAC CE</w:t>
      </w:r>
      <w:bookmarkEnd w:id="1964"/>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96" type="#_x0000_t75" alt="" style="width:200.45pt;height:714.25pt;mso-width-percent:0;mso-height-percent:0;mso-width-percent:0;mso-height-percent:0" o:ole="">
            <v:imagedata r:id="rId159" o:title=""/>
          </v:shape>
          <o:OLEObject Type="Embed" ProgID="Visio.Drawing.15" ShapeID="_x0000_i1096" DrawAspect="Content" ObjectID="_1759327705" r:id="rId160"/>
        </w:object>
      </w:r>
    </w:p>
    <w:p w14:paraId="4D601240" w14:textId="3A5A67D4" w:rsidR="00BE6600" w:rsidRPr="00E87D15" w:rsidRDefault="00BE6600" w:rsidP="00293E23">
      <w:pPr>
        <w:pStyle w:val="TF"/>
        <w:rPr>
          <w:noProof/>
        </w:rPr>
      </w:pPr>
      <w:r w:rsidRPr="00E87D15">
        <w:rPr>
          <w:noProof/>
        </w:rPr>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97" type="#_x0000_t75" alt="" style="width:182pt;height:714.25pt;mso-width-percent:0;mso-height-percent:0;mso-width-percent:0;mso-height-percent:0" o:ole="">
            <v:imagedata r:id="rId161" o:title=""/>
          </v:shape>
          <o:OLEObject Type="Embed" ProgID="Visio.Drawing.15" ShapeID="_x0000_i1097" DrawAspect="Content" ObjectID="_1759327706" r:id="rId162"/>
        </w:object>
      </w:r>
    </w:p>
    <w:p w14:paraId="6225B97E" w14:textId="67E958FB" w:rsidR="00BE6600" w:rsidRPr="00E87D15" w:rsidRDefault="00BE6600" w:rsidP="00293E23">
      <w:pPr>
        <w:pStyle w:val="TF"/>
        <w:rPr>
          <w:noProof/>
        </w:rPr>
      </w:pPr>
      <w:r w:rsidRPr="00E87D15">
        <w:rPr>
          <w:noProof/>
        </w:rPr>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Heading4"/>
        <w:rPr>
          <w:noProof/>
        </w:rPr>
      </w:pPr>
      <w:bookmarkStart w:id="1965" w:name="_Toc139032434"/>
      <w:r w:rsidRPr="00E87D15">
        <w:rPr>
          <w:noProof/>
        </w:rPr>
        <w:t>6.1.3.50</w:t>
      </w:r>
      <w:r w:rsidR="00BE6600" w:rsidRPr="00E87D15">
        <w:rPr>
          <w:noProof/>
        </w:rPr>
        <w:tab/>
        <w:t>Enhanced Single Entry PHR for multiple TRP MAC CE</w:t>
      </w:r>
      <w:bookmarkEnd w:id="1965"/>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98" type="#_x0000_t75" alt="" style="width:286.25pt;height:110pt;mso-width-percent:0;mso-height-percent:0;mso-width-percent:0;mso-height-percent:0" o:ole="">
            <v:imagedata r:id="rId163" o:title=""/>
          </v:shape>
          <o:OLEObject Type="Embed" ProgID="Visio.Drawing.15" ShapeID="_x0000_i1098" DrawAspect="Content" ObjectID="_1759327707" r:id="rId164"/>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Heading4"/>
        <w:rPr>
          <w:noProof/>
        </w:rPr>
      </w:pPr>
      <w:bookmarkStart w:id="1966" w:name="_Toc139032435"/>
      <w:r w:rsidRPr="00E87D15">
        <w:rPr>
          <w:noProof/>
        </w:rPr>
        <w:t>6.1.3.51</w:t>
      </w:r>
      <w:r w:rsidR="00BE6600" w:rsidRPr="00E87D15">
        <w:rPr>
          <w:noProof/>
        </w:rPr>
        <w:tab/>
        <w:t>Enhanced Multiple Entry PHR for multiple TRP MAC CE</w:t>
      </w:r>
      <w:bookmarkEnd w:id="1966"/>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one or multiple of Type X 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99" type="#_x0000_t75" alt="" style="width:285.1pt;height:418.75pt;mso-width-percent:0;mso-height-percent:0;mso-width-percent:0;mso-height-percent:0" o:ole="">
            <v:imagedata r:id="rId165" o:title=""/>
          </v:shape>
          <o:OLEObject Type="Embed" ProgID="Visio.Drawing.15" ShapeID="_x0000_i1099" DrawAspect="Content" ObjectID="_1759327708" r:id="rId166"/>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100" type="#_x0000_t75" alt="" style="width:285.1pt;height:505.15pt;mso-width-percent:0;mso-height-percent:0;mso-width-percent:0;mso-height-percent:0" o:ole="">
            <v:imagedata r:id="rId167" o:title=""/>
          </v:shape>
          <o:OLEObject Type="Embed" ProgID="Visio.Drawing.15" ShapeID="_x0000_i1100" DrawAspect="Content" ObjectID="_1759327709" r:id="rId168"/>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Heading4"/>
        <w:rPr>
          <w:lang w:eastAsia="ko-KR"/>
        </w:rPr>
      </w:pPr>
      <w:bookmarkStart w:id="1967" w:name="_Toc139032436"/>
      <w:r w:rsidRPr="00E87D15">
        <w:t>6.1.3.52</w:t>
      </w:r>
      <w:r w:rsidR="003F44D3" w:rsidRPr="00E87D15">
        <w:tab/>
        <w:t xml:space="preserve">Sidelink DRX Command MAC </w:t>
      </w:r>
      <w:r w:rsidR="003F44D3" w:rsidRPr="00E87D15">
        <w:rPr>
          <w:lang w:eastAsia="ko-KR"/>
        </w:rPr>
        <w:t>CE</w:t>
      </w:r>
      <w:bookmarkEnd w:id="1967"/>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Heading4"/>
        <w:rPr>
          <w:lang w:eastAsia="ko-KR"/>
        </w:rPr>
      </w:pPr>
      <w:bookmarkStart w:id="1968"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968"/>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This field indicates the resource set type, i.e., </w:t>
      </w:r>
      <w:bookmarkStart w:id="1969" w:name="OLE_LINK6"/>
      <w:r w:rsidRPr="00E87D15">
        <w:t xml:space="preserve">preferred resource </w:t>
      </w:r>
      <w:bookmarkEnd w:id="1969"/>
      <w:r w:rsidRPr="00E87D15">
        <w:t xml:space="preserve">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SimSun"/>
          <w:lang w:eastAsia="zh-CN"/>
        </w:rPr>
        <w:t>This field indicates the location of reference slot</w:t>
      </w:r>
      <w:r w:rsidRPr="00E87D15">
        <w:t xml:space="preserve">, </w:t>
      </w:r>
      <w:r w:rsidRPr="00E87D15">
        <w:rPr>
          <w:rFonts w:eastAsia="SimSun"/>
          <w:lang w:eastAsia="zh-CN"/>
        </w:rPr>
        <w:t xml:space="preserve">as the codepoint value of the SCI format 2-C </w:t>
      </w:r>
      <w:r w:rsidRPr="00E87D15">
        <w:rPr>
          <w:rFonts w:eastAsia="SimSun"/>
          <w:i/>
          <w:lang w:eastAsia="zh-CN"/>
        </w:rPr>
        <w:t>referenceSlotLocation</w:t>
      </w:r>
      <w:r w:rsidRPr="00E87D15">
        <w:rPr>
          <w:rFonts w:eastAsia="SimSun"/>
          <w:lang w:eastAsia="zh-CN"/>
        </w:rPr>
        <w:t xml:space="preserve"> field as specified in TS 38.212 [9]. The length of the field is 17 bits. </w:t>
      </w:r>
      <w:r w:rsidRPr="00E87D15">
        <w:rPr>
          <w:lang w:eastAsia="zh-CN"/>
        </w:rPr>
        <w:t xml:space="preserve">If the length of </w:t>
      </w:r>
      <w:r w:rsidRPr="00E87D15">
        <w:rPr>
          <w:rFonts w:eastAsia="SimSun"/>
          <w:i/>
          <w:lang w:eastAsia="zh-CN"/>
        </w:rPr>
        <w:t>referenceSlotLocation</w:t>
      </w:r>
      <w:r w:rsidRPr="00E87D15">
        <w:rPr>
          <w:rFonts w:eastAsia="SimSun"/>
          <w:lang w:eastAsia="zh-CN"/>
        </w:rPr>
        <w:t xml:space="preserve"> field in SCI format 2-C as specified in TS 38.212 [9]</w:t>
      </w:r>
      <w:r w:rsidRPr="00E87D15">
        <w:rPr>
          <w:lang w:eastAsia="zh-CN"/>
        </w:rPr>
        <w:t xml:space="preserve"> is shorter than 17 bit, this field contains </w:t>
      </w:r>
      <w:r w:rsidRPr="00E87D15">
        <w:rPr>
          <w:rFonts w:eastAsia="SimSun"/>
          <w:i/>
          <w:lang w:eastAsia="zh-CN"/>
        </w:rPr>
        <w:t>referenceSlotLocation</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lowestIndices</w:t>
      </w:r>
      <w:r w:rsidRPr="00E87D15">
        <w:rPr>
          <w:rFonts w:eastAsia="SimSun"/>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SimSun"/>
          <w:lang w:eastAsia="zh-CN"/>
        </w:rPr>
        <w:t xml:space="preserve">The length of the field is 5 bits. </w:t>
      </w:r>
      <w:r w:rsidRPr="00E87D15">
        <w:rPr>
          <w:lang w:eastAsia="zh-CN"/>
        </w:rPr>
        <w:t xml:space="preserve">If the length of </w:t>
      </w:r>
      <w:r w:rsidRPr="00E87D15">
        <w:rPr>
          <w:rFonts w:eastAsia="SimSun"/>
          <w:i/>
          <w:lang w:eastAsia="zh-CN"/>
        </w:rPr>
        <w:t>lowestIndices</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lowestIndices</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resourceCombination</w:t>
      </w:r>
      <w:r w:rsidRPr="00E87D15">
        <w:rPr>
          <w:rFonts w:eastAsia="SimSun"/>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SimSun"/>
          <w:lang w:eastAsia="zh-CN"/>
        </w:rPr>
        <w:t xml:space="preserve">The length of the field is 26 bits. </w:t>
      </w:r>
      <w:r w:rsidRPr="00E87D15">
        <w:rPr>
          <w:lang w:eastAsia="zh-CN"/>
        </w:rPr>
        <w:t xml:space="preserve">If the length of </w:t>
      </w:r>
      <w:r w:rsidRPr="00E87D15">
        <w:rPr>
          <w:rFonts w:eastAsia="SimSun"/>
          <w:i/>
          <w:lang w:eastAsia="zh-CN"/>
        </w:rPr>
        <w:t>resourceCombination</w:t>
      </w:r>
      <w:r w:rsidRPr="00E87D15">
        <w:rPr>
          <w:rFonts w:eastAsia="SimSun"/>
          <w:lang w:eastAsia="zh-CN"/>
        </w:rPr>
        <w:t xml:space="preserve"> field in SCI format 2-C as specified in TS 38.212 [9]</w:t>
      </w:r>
      <w:r w:rsidRPr="00E87D15">
        <w:rPr>
          <w:lang w:eastAsia="zh-CN"/>
        </w:rPr>
        <w:t xml:space="preserve"> is shorter than 26 bit, this field contains </w:t>
      </w:r>
      <w:r w:rsidRPr="00E87D15">
        <w:rPr>
          <w:rFonts w:eastAsia="SimSun"/>
          <w:i/>
          <w:lang w:eastAsia="zh-CN"/>
        </w:rPr>
        <w:t>resourceCombination</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firstResourceLocation</w:t>
      </w:r>
      <w:r w:rsidRPr="00E87D15">
        <w:rPr>
          <w:rFonts w:eastAsia="SimSun"/>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SimSun"/>
          <w:lang w:eastAsia="zh-CN"/>
        </w:rPr>
        <w:t xml:space="preserve">The length of the field is 13 bits. </w:t>
      </w:r>
      <w:r w:rsidRPr="00E87D15">
        <w:rPr>
          <w:lang w:eastAsia="zh-CN"/>
        </w:rPr>
        <w:t xml:space="preserve">If the length of </w:t>
      </w:r>
      <w:r w:rsidRPr="00E87D15">
        <w:rPr>
          <w:rFonts w:eastAsia="SimSun"/>
          <w:i/>
          <w:lang w:eastAsia="zh-CN"/>
        </w:rPr>
        <w:t>firstResourceLocation</w:t>
      </w:r>
      <w:r w:rsidRPr="00E87D15">
        <w:rPr>
          <w:rFonts w:eastAsia="SimSun"/>
          <w:lang w:eastAsia="zh-CN"/>
        </w:rPr>
        <w:t xml:space="preserve"> field in SCI format 2-C as specified in TS 38.212 [9]</w:t>
      </w:r>
      <w:r w:rsidRPr="00E87D15">
        <w:rPr>
          <w:lang w:eastAsia="zh-CN"/>
        </w:rPr>
        <w:t xml:space="preserve"> is shorter than 13 bit, this field contains </w:t>
      </w:r>
      <w:r w:rsidRPr="00E87D15">
        <w:rPr>
          <w:rFonts w:eastAsia="SimSun"/>
          <w:i/>
          <w:lang w:eastAsia="zh-CN"/>
        </w:rPr>
        <w:t>firstResourceLocation</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101" type="#_x0000_t75" alt="" style="width:286.25pt;height:421.05pt;mso-width-percent:0;mso-height-percent:0;mso-width-percent:0;mso-height-percent:0" o:ole="">
            <v:imagedata r:id="rId169" o:title=""/>
          </v:shape>
          <o:OLEObject Type="Embed" ProgID="Visio.Drawing.15" ShapeID="_x0000_i1101" DrawAspect="Content" ObjectID="_1759327710" r:id="rId170"/>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Heading4"/>
        <w:rPr>
          <w:lang w:eastAsia="ko-KR"/>
        </w:rPr>
      </w:pPr>
      <w:bookmarkStart w:id="1970"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970"/>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SimSun"/>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SimSun"/>
          <w:lang w:eastAsia="zh-CN"/>
        </w:rPr>
        <w:t xml:space="preserve">as the codepoint value of the SCI format 2-C </w:t>
      </w:r>
      <w:r w:rsidRPr="00E87D15">
        <w:rPr>
          <w:rFonts w:eastAsia="SimSun"/>
          <w:i/>
          <w:lang w:eastAsia="zh-CN"/>
        </w:rPr>
        <w:t>resourceSetType</w:t>
      </w:r>
      <w:r w:rsidRPr="00E87D15">
        <w:rPr>
          <w:rFonts w:eastAsia="SimSun"/>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SimSun"/>
          <w:lang w:eastAsia="zh-CN"/>
        </w:rPr>
        <w:t>This field indicates the resource reservation period</w:t>
      </w:r>
      <w:r w:rsidRPr="00E87D15">
        <w:t xml:space="preserve">, </w:t>
      </w:r>
      <w:r w:rsidRPr="00E87D15">
        <w:rPr>
          <w:rFonts w:eastAsia="SimSun"/>
          <w:lang w:eastAsia="zh-CN"/>
        </w:rPr>
        <w:t xml:space="preserve">as the codepoint value of the SCI format 2-C </w:t>
      </w:r>
      <w:r w:rsidRPr="00E87D15">
        <w:rPr>
          <w:rFonts w:eastAsia="SimSun"/>
          <w:i/>
          <w:lang w:eastAsia="zh-CN"/>
        </w:rPr>
        <w:t>resourceReservationPeriod</w:t>
      </w:r>
      <w:r w:rsidRPr="00E87D15">
        <w:rPr>
          <w:rFonts w:eastAsia="SimSun"/>
          <w:lang w:eastAsia="zh-CN"/>
        </w:rPr>
        <w:t xml:space="preserve"> field as specified in TS 38.212 [9]. The length of the field is 4 bits. </w:t>
      </w:r>
      <w:r w:rsidRPr="00E87D15">
        <w:rPr>
          <w:lang w:eastAsia="zh-CN"/>
        </w:rPr>
        <w:t xml:space="preserve">If the length of </w:t>
      </w:r>
      <w:r w:rsidRPr="00E87D15">
        <w:rPr>
          <w:rFonts w:eastAsia="SimSun"/>
          <w:i/>
          <w:lang w:eastAsia="zh-CN"/>
        </w:rPr>
        <w:t>resourceReservationPeriod</w:t>
      </w:r>
      <w:r w:rsidRPr="00E87D15">
        <w:rPr>
          <w:rFonts w:eastAsia="SimSun"/>
          <w:lang w:eastAsia="zh-CN"/>
        </w:rPr>
        <w:t xml:space="preserve"> field in SCI format 2-C as specified in TS 38.212 [9]</w:t>
      </w:r>
      <w:r w:rsidRPr="00E87D15">
        <w:rPr>
          <w:lang w:eastAsia="zh-CN"/>
        </w:rPr>
        <w:t xml:space="preserve"> is shorter than 4 bit, this field contains </w:t>
      </w:r>
      <w:r w:rsidRPr="00E87D15">
        <w:rPr>
          <w:rFonts w:eastAsia="SimSun"/>
          <w:i/>
          <w:lang w:eastAsia="zh-CN"/>
        </w:rPr>
        <w:t>resourceReservationPeriod</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SimSun"/>
          <w:lang w:eastAsia="zh-CN"/>
        </w:rPr>
        <w:t>This field indicates the priority</w:t>
      </w:r>
      <w:r w:rsidRPr="00E87D15">
        <w:t xml:space="preserve">, </w:t>
      </w:r>
      <w:r w:rsidRPr="00E87D15">
        <w:rPr>
          <w:rFonts w:eastAsia="SimSun"/>
          <w:lang w:eastAsia="zh-CN"/>
        </w:rPr>
        <w:t xml:space="preserve">as the codepoint value of the SCI format 2-C </w:t>
      </w:r>
      <w:r w:rsidRPr="00E87D15">
        <w:rPr>
          <w:rFonts w:eastAsia="SimSun"/>
          <w:i/>
          <w:lang w:eastAsia="zh-CN"/>
        </w:rPr>
        <w:t>priority</w:t>
      </w:r>
      <w:r w:rsidRPr="00E87D15">
        <w:rPr>
          <w:rFonts w:eastAsia="SimSun"/>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SimSun"/>
          <w:lang w:eastAsia="zh-CN"/>
        </w:rPr>
        <w:t xml:space="preserve">as the codepoint value of the SCI format 2-C </w:t>
      </w:r>
      <w:r w:rsidRPr="00E87D15">
        <w:rPr>
          <w:rFonts w:eastAsia="SimSun"/>
          <w:i/>
          <w:lang w:eastAsia="zh-CN"/>
        </w:rPr>
        <w:t>resourceSelectionWindowLocation</w:t>
      </w:r>
      <w:r w:rsidRPr="00E87D15">
        <w:rPr>
          <w:rFonts w:eastAsia="SimSun"/>
          <w:lang w:eastAsia="zh-CN"/>
        </w:rPr>
        <w:t xml:space="preserve"> field as specified in TS 38.212 [9]. The length of the field is 34 bits. </w:t>
      </w:r>
      <w:r w:rsidRPr="00E87D15">
        <w:rPr>
          <w:lang w:eastAsia="zh-CN"/>
        </w:rPr>
        <w:t xml:space="preserve">If the length of </w:t>
      </w:r>
      <w:r w:rsidRPr="00E87D15">
        <w:rPr>
          <w:rFonts w:eastAsia="SimSun"/>
          <w:i/>
          <w:lang w:eastAsia="zh-CN"/>
        </w:rPr>
        <w:t>resourceSelectionWindowLocation</w:t>
      </w:r>
      <w:r w:rsidRPr="00E87D15">
        <w:rPr>
          <w:rFonts w:eastAsia="SimSun"/>
          <w:lang w:eastAsia="zh-CN"/>
        </w:rPr>
        <w:t xml:space="preserve"> field in SCI format 2-C as specified in TS 38.212 [9]</w:t>
      </w:r>
      <w:r w:rsidRPr="00E87D15">
        <w:rPr>
          <w:lang w:eastAsia="zh-CN"/>
        </w:rPr>
        <w:t xml:space="preserve"> is shorter than 34 bit, this field contains </w:t>
      </w:r>
      <w:r w:rsidRPr="00E87D15">
        <w:rPr>
          <w:rFonts w:eastAsia="SimSun"/>
          <w:i/>
          <w:lang w:eastAsia="zh-CN"/>
        </w:rPr>
        <w:t>resourceSelectionWindowLocation</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23630A43" w14:textId="6C76D5FB" w:rsidR="003F44D3" w:rsidRPr="00E87D15" w:rsidRDefault="003F44D3" w:rsidP="00293E23">
      <w:pPr>
        <w:pStyle w:val="B1"/>
        <w:rPr>
          <w:lang w:eastAsia="ko-KR"/>
        </w:rPr>
      </w:pPr>
      <w:r w:rsidRPr="00E87D15">
        <w:rPr>
          <w:lang w:eastAsia="zh-CN"/>
        </w:rPr>
        <w:t>-</w:t>
      </w:r>
      <w:r w:rsidRPr="00E87D15">
        <w:rPr>
          <w:lang w:eastAsia="ko-KR"/>
        </w:rPr>
        <w:tab/>
        <w:t xml:space="preserve">Number of Subchannel: </w:t>
      </w:r>
      <w:r w:rsidRPr="00E87D15">
        <w:t xml:space="preserve">This field indicates the number of subchannels, </w:t>
      </w:r>
      <w:r w:rsidRPr="00E87D15">
        <w:rPr>
          <w:rFonts w:eastAsia="SimSun"/>
          <w:lang w:eastAsia="zh-CN"/>
        </w:rPr>
        <w:t xml:space="preserve">as the codepoint value of the SCI format 2-C </w:t>
      </w:r>
      <w:r w:rsidRPr="00E87D15">
        <w:rPr>
          <w:rFonts w:eastAsia="SimSun"/>
          <w:i/>
          <w:lang w:eastAsia="zh-CN"/>
        </w:rPr>
        <w:t>numberOfSubchannel</w:t>
      </w:r>
      <w:r w:rsidRPr="00E87D15">
        <w:rPr>
          <w:rFonts w:eastAsia="SimSun"/>
          <w:lang w:eastAsia="zh-CN"/>
        </w:rPr>
        <w:t xml:space="preserve"> field as specified in TS 38.212 [9]. The length of the field is 5 bits. </w:t>
      </w:r>
      <w:r w:rsidRPr="00E87D15">
        <w:rPr>
          <w:lang w:eastAsia="zh-CN"/>
        </w:rPr>
        <w:t xml:space="preserve">If the length of </w:t>
      </w:r>
      <w:r w:rsidRPr="00E87D15">
        <w:rPr>
          <w:rFonts w:eastAsia="SimSun"/>
          <w:i/>
          <w:lang w:eastAsia="zh-CN"/>
        </w:rPr>
        <w:t>numberOfSubchannel</w:t>
      </w:r>
      <w:r w:rsidRPr="00E87D15">
        <w:rPr>
          <w:rFonts w:eastAsia="SimSun"/>
          <w:lang w:eastAsia="zh-CN"/>
        </w:rPr>
        <w:t xml:space="preserve"> field in SCI format 2-C as specified in TS 38.212 [9]</w:t>
      </w:r>
      <w:r w:rsidRPr="00E87D15">
        <w:rPr>
          <w:lang w:eastAsia="zh-CN"/>
        </w:rPr>
        <w:t xml:space="preserve"> is shorter than 5 bit, this field contains </w:t>
      </w:r>
      <w:r w:rsidRPr="00E87D15">
        <w:rPr>
          <w:rFonts w:eastAsia="SimSun"/>
          <w:i/>
          <w:lang w:eastAsia="zh-CN"/>
        </w:rPr>
        <w:t>numberOfSubchannel</w:t>
      </w:r>
      <w:r w:rsidRPr="00E87D15">
        <w:rPr>
          <w:rFonts w:eastAsia="SimSun"/>
          <w:lang w:eastAsia="zh-CN"/>
        </w:rPr>
        <w:t xml:space="preserve"> field</w:t>
      </w:r>
      <w:r w:rsidRPr="00E87D15">
        <w:rPr>
          <w:lang w:eastAsia="zh-CN"/>
        </w:rPr>
        <w:t xml:space="preserve"> using the LSB </w:t>
      </w:r>
      <w:proofErr w:type="gramStart"/>
      <w:r w:rsidRPr="00E87D15">
        <w:rPr>
          <w:lang w:eastAsia="zh-CN"/>
        </w:rPr>
        <w:t>bits;</w:t>
      </w:r>
      <w:proofErr w:type="gramEnd"/>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102" type="#_x0000_t75" alt="" style="width:286.25pt;height:191.8pt;mso-width-percent:0;mso-height-percent:0;mso-width-percent:0;mso-height-percent:0" o:ole="">
            <v:imagedata r:id="rId171" o:title=""/>
          </v:shape>
          <o:OLEObject Type="Embed" ProgID="Visio.Drawing.15" ShapeID="_x0000_i1102" DrawAspect="Content" ObjectID="_1759327711" r:id="rId172"/>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Heading4"/>
        <w:rPr>
          <w:noProof/>
          <w:lang w:eastAsia="ko-KR"/>
        </w:rPr>
      </w:pPr>
      <w:bookmarkStart w:id="1971" w:name="_Toc83661141"/>
      <w:bookmarkStart w:id="1972" w:name="_Toc139032439"/>
      <w:r w:rsidRPr="00E87D15">
        <w:rPr>
          <w:noProof/>
        </w:rPr>
        <w:t>6.1.3.55</w:t>
      </w:r>
      <w:r w:rsidRPr="00E87D15">
        <w:rPr>
          <w:noProof/>
        </w:rPr>
        <w:tab/>
      </w:r>
      <w:r w:rsidRPr="00E87D15">
        <w:t>Enhanced</w:t>
      </w:r>
      <w:r w:rsidRPr="00E87D15" w:rsidDel="00595DBF">
        <w:rPr>
          <w:rStyle w:val="CommentReference"/>
        </w:rPr>
        <w:t xml:space="preserve"> </w:t>
      </w:r>
      <w:r w:rsidRPr="00E87D15">
        <w:rPr>
          <w:rFonts w:eastAsia="Yu Mincho"/>
          <w:lang w:eastAsia="ko-KR"/>
        </w:rPr>
        <w:t>SCell Activation/Deactivation MAC CE</w:t>
      </w:r>
      <w:r w:rsidRPr="00E87D15">
        <w:rPr>
          <w:noProof/>
          <w:lang w:eastAsia="ko-KR"/>
        </w:rPr>
        <w:t>s</w:t>
      </w:r>
      <w:bookmarkEnd w:id="1971"/>
      <w:bookmarkEnd w:id="1972"/>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CommentReference"/>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973" w:name="_Hlk91517081"/>
    <w:p w14:paraId="16E23FA4" w14:textId="2DD2DD1C" w:rsidR="0016399D" w:rsidRPr="00E87D15" w:rsidRDefault="006C16AD" w:rsidP="00293E23">
      <w:pPr>
        <w:pStyle w:val="TH"/>
      </w:pPr>
      <w:r w:rsidRPr="00E87D15">
        <w:rPr>
          <w:noProof/>
        </w:rPr>
        <w:object w:dxaOrig="5700" w:dyaOrig="2730" w14:anchorId="40135962">
          <v:shape id="_x0000_i1103" type="#_x0000_t75" alt="" style="width:286.25pt;height:135.35pt;mso-width-percent:0;mso-height-percent:0;mso-width-percent:0;mso-height-percent:0" o:ole="">
            <v:imagedata r:id="rId173" o:title=""/>
          </v:shape>
          <o:OLEObject Type="Embed" ProgID="Visio.Drawing.15" ShapeID="_x0000_i1103" DrawAspect="Content" ObjectID="_1759327712" r:id="rId174"/>
        </w:object>
      </w:r>
    </w:p>
    <w:bookmarkEnd w:id="1973"/>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104" type="#_x0000_t75" alt="" style="width:286.25pt;height:221.2pt;mso-width-percent:0;mso-height-percent:0;mso-width-percent:0;mso-height-percent:0" o:ole="">
            <v:imagedata r:id="rId175" o:title=""/>
          </v:shape>
          <o:OLEObject Type="Embed" ProgID="Visio.Drawing.15" ShapeID="_x0000_i1104" DrawAspect="Content" ObjectID="_1759327713" r:id="rId176"/>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Heading4"/>
        <w:rPr>
          <w:lang w:eastAsia="ko-KR"/>
        </w:rPr>
      </w:pPr>
      <w:bookmarkStart w:id="1974" w:name="_Toc139032440"/>
      <w:r w:rsidRPr="00E87D15">
        <w:rPr>
          <w:lang w:eastAsia="ko-KR"/>
        </w:rPr>
        <w:t>6.1.3.56</w:t>
      </w:r>
      <w:r w:rsidRPr="00E87D15">
        <w:rPr>
          <w:lang w:eastAsia="ko-KR"/>
        </w:rPr>
        <w:tab/>
        <w:t>Timing Advance Report MAC CE</w:t>
      </w:r>
      <w:bookmarkEnd w:id="1974"/>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105" type="#_x0000_t75" alt="" style="width:286.25pt;height:80.65pt;mso-width-percent:0;mso-height-percent:0;mso-width-percent:0;mso-height-percent:0" o:ole="">
            <v:imagedata r:id="rId177" o:title=""/>
          </v:shape>
          <o:OLEObject Type="Embed" ProgID="Visio.Drawing.15" ShapeID="_x0000_i1105" DrawAspect="Content" ObjectID="_1759327714" r:id="rId178"/>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Heading4"/>
        <w:rPr>
          <w:lang w:eastAsia="ko-KR"/>
        </w:rPr>
      </w:pPr>
      <w:bookmarkStart w:id="1975" w:name="_Toc139032441"/>
      <w:r w:rsidRPr="00E87D15">
        <w:rPr>
          <w:lang w:eastAsia="ko-KR"/>
        </w:rPr>
        <w:t>6.1.3.57</w:t>
      </w:r>
      <w:r w:rsidRPr="00E87D15">
        <w:rPr>
          <w:lang w:eastAsia="ko-KR"/>
        </w:rPr>
        <w:tab/>
        <w:t>Differential Koffset MAC CE</w:t>
      </w:r>
      <w:bookmarkEnd w:id="1975"/>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106" type="#_x0000_t75" alt="" style="width:286.25pt;height:51.85pt;mso-width-percent:0;mso-height-percent:0;mso-width-percent:0;mso-height-percent:0" o:ole="">
            <v:imagedata r:id="rId179" o:title=""/>
          </v:shape>
          <o:OLEObject Type="Embed" ProgID="Visio.Drawing.15" ShapeID="_x0000_i1106" DrawAspect="Content" ObjectID="_1759327715" r:id="rId180"/>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Heading4"/>
      </w:pPr>
      <w:bookmarkStart w:id="1976" w:name="_Toc139032442"/>
      <w:r w:rsidRPr="00E87D15">
        <w:t>6.1.3.58</w:t>
      </w:r>
      <w:r w:rsidRPr="00E87D15">
        <w:tab/>
        <w:t>BFD-RS Indication MAC CE</w:t>
      </w:r>
      <w:bookmarkEnd w:id="1976"/>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107" type="#_x0000_t75" alt="" style="width:285.1pt;height:168.2pt;mso-width-percent:0;mso-height-percent:0;mso-width-percent:0;mso-height-percent:0" o:ole="">
            <v:imagedata r:id="rId181" o:title=""/>
          </v:shape>
          <o:OLEObject Type="Embed" ProgID="Visio.Drawing.15" ShapeID="_x0000_i1107" DrawAspect="Content" ObjectID="_1759327716" r:id="rId182"/>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Heading4"/>
        <w:rPr>
          <w:rFonts w:eastAsia="DengXian"/>
          <w:lang w:eastAsia="ko-KR"/>
        </w:rPr>
      </w:pPr>
      <w:bookmarkStart w:id="1977" w:name="_Toc139032443"/>
      <w:r w:rsidRPr="00E87D15">
        <w:t>6.1.3.59</w:t>
      </w:r>
      <w:r w:rsidRPr="00E87D15">
        <w:tab/>
      </w:r>
      <w:r w:rsidRPr="00E87D15">
        <w:rPr>
          <w:rFonts w:eastAsia="DengXian"/>
          <w:lang w:eastAsia="ko-KR"/>
        </w:rPr>
        <w:t>SP/AP SRS TCI State Indication MAC CE</w:t>
      </w:r>
      <w:bookmarkEnd w:id="1977"/>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DengXian"/>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w:t>
      </w:r>
      <w:proofErr w:type="gramStart"/>
      <w:r w:rsidRPr="00E87D15">
        <w:t>i.e.</w:t>
      </w:r>
      <w:proofErr w:type="gramEnd"/>
      <w:r w:rsidRPr="00E87D15">
        <w:t xml:space="preserv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108" type="#_x0000_t75" alt="" style="width:285.1pt;height:224.05pt;mso-width-percent:0;mso-height-percent:0;mso-width-percent:0;mso-height-percent:0" o:ole="">
            <v:imagedata r:id="rId183" o:title=""/>
          </v:shape>
          <o:OLEObject Type="Embed" ProgID="Visio.Drawing.15" ShapeID="_x0000_i1108" DrawAspect="Content" ObjectID="_1759327717" r:id="rId184"/>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Heading4"/>
        <w:rPr>
          <w:rFonts w:eastAsia="DengXian"/>
          <w:lang w:eastAsia="ko-KR"/>
        </w:rPr>
      </w:pPr>
      <w:bookmarkStart w:id="1978" w:name="_Toc139032444"/>
      <w:r w:rsidRPr="00E87D15">
        <w:t>6.1.3.60</w:t>
      </w:r>
      <w:r w:rsidRPr="00E87D15">
        <w:tab/>
      </w:r>
      <w:r w:rsidRPr="00E87D15">
        <w:rPr>
          <w:rFonts w:eastAsia="DengXian"/>
          <w:lang w:eastAsia="ko-KR"/>
        </w:rPr>
        <w:t>Serving Cell Set based SRS TCI State Indication MAC CE</w:t>
      </w:r>
      <w:bookmarkEnd w:id="1978"/>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w:t>
      </w:r>
      <w:proofErr w:type="gramStart"/>
      <w:r w:rsidRPr="00E87D15">
        <w:t>i.e.</w:t>
      </w:r>
      <w:proofErr w:type="gramEnd"/>
      <w:r w:rsidRPr="00E87D15">
        <w:t xml:space="preserv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109" type="#_x0000_t75" alt="" style="width:285.1pt;height:250pt;mso-width-percent:0;mso-height-percent:0;mso-width-percent:0;mso-height-percent:0" o:ole="">
            <v:imagedata r:id="rId185" o:title=""/>
          </v:shape>
          <o:OLEObject Type="Embed" ProgID="Visio.Drawing.15" ShapeID="_x0000_i1109" DrawAspect="Content" ObjectID="_1759327718" r:id="rId186"/>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Heading4"/>
      </w:pPr>
      <w:bookmarkStart w:id="1979" w:name="_Toc139032445"/>
      <w:r w:rsidRPr="00E87D15">
        <w:t>6.1.3.</w:t>
      </w:r>
      <w:r w:rsidR="001C4616" w:rsidRPr="00E87D15">
        <w:rPr>
          <w:rFonts w:eastAsia="SimSun"/>
          <w:lang w:eastAsia="zh-CN"/>
        </w:rPr>
        <w:t>61</w:t>
      </w:r>
      <w:r w:rsidRPr="00E87D15">
        <w:tab/>
        <w:t>Child IAB-DU Restricted Beam Indication MAC CE</w:t>
      </w:r>
      <w:bookmarkEnd w:id="1979"/>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w:t>
      </w:r>
      <w:proofErr w:type="gramStart"/>
      <w:r w:rsidRPr="00E87D15">
        <w:t>field,.</w:t>
      </w:r>
      <w:proofErr w:type="gramEnd"/>
      <w:r w:rsidRPr="00E87D15">
        <w:t xml:space="preserve">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110" type="#_x0000_t75" alt="" style="width:155.5pt;height:714.25pt;mso-width-percent:0;mso-height-percent:0;mso-width-percent:0;mso-height-percent:0" o:ole="">
            <v:imagedata r:id="rId187" o:title=""/>
          </v:shape>
          <o:OLEObject Type="Embed" ProgID="Visio.Drawing.15" ShapeID="_x0000_i1110" DrawAspect="Content" ObjectID="_1759327719" r:id="rId188"/>
        </w:object>
      </w:r>
    </w:p>
    <w:p w14:paraId="2CAB9562" w14:textId="719F8AC8" w:rsidR="00F83F52" w:rsidRPr="00E87D15" w:rsidRDefault="00F83F52" w:rsidP="00F83F52">
      <w:pPr>
        <w:pStyle w:val="TF"/>
        <w:rPr>
          <w:lang w:eastAsia="ko-KR"/>
        </w:rPr>
      </w:pPr>
      <w:r w:rsidRPr="00E87D15">
        <w:rPr>
          <w:lang w:eastAsia="ko-KR"/>
        </w:rPr>
        <w:t>Figure 6.1.3.</w:t>
      </w:r>
      <w:r w:rsidR="00EC36F1" w:rsidRPr="00E87D15">
        <w:rPr>
          <w:rFonts w:eastAsia="SimSun"/>
          <w:lang w:eastAsia="zh-CN"/>
        </w:rPr>
        <w:t>61</w:t>
      </w:r>
      <w:r w:rsidRPr="00E87D15">
        <w:rPr>
          <w:lang w:eastAsia="ko-KR"/>
        </w:rPr>
        <w:t>-1: Child IAB-DU Restricted Beam Indication MAC CE</w:t>
      </w:r>
    </w:p>
    <w:p w14:paraId="054F47A1" w14:textId="7D8EE606" w:rsidR="00F83F52" w:rsidRPr="00E87D15" w:rsidRDefault="00F83F52" w:rsidP="00F83F52">
      <w:pPr>
        <w:pStyle w:val="Heading4"/>
      </w:pPr>
      <w:bookmarkStart w:id="1980" w:name="_Toc139032446"/>
      <w:r w:rsidRPr="00E87D15">
        <w:t>6.1.3.</w:t>
      </w:r>
      <w:r w:rsidR="001C4616" w:rsidRPr="00E87D15">
        <w:t>62</w:t>
      </w:r>
      <w:r w:rsidRPr="00E87D15">
        <w:tab/>
        <w:t>IAB-MT Recommended Beam Indication MAC CE</w:t>
      </w:r>
      <w:bookmarkEnd w:id="1980"/>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w:t>
      </w:r>
      <w:proofErr w:type="gramStart"/>
      <w:r w:rsidRPr="00E87D15">
        <w:t>bits;</w:t>
      </w:r>
      <w:proofErr w:type="gramEnd"/>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111" type="#_x0000_t75" alt="" style="width:224.65pt;height:715.4pt;mso-width-percent:0;mso-height-percent:0;mso-width-percent:0;mso-height-percent:0" o:ole="">
            <v:imagedata r:id="rId189" o:title=""/>
          </v:shape>
          <o:OLEObject Type="Embed" ProgID="Visio.Drawing.15" ShapeID="_x0000_i1111" DrawAspect="Content" ObjectID="_1759327720" r:id="rId190"/>
        </w:object>
      </w:r>
    </w:p>
    <w:p w14:paraId="7F09E5A8" w14:textId="0551A984" w:rsidR="00F83F52" w:rsidRPr="00E87D15" w:rsidRDefault="00F83F52" w:rsidP="00F83F52">
      <w:pPr>
        <w:pStyle w:val="TF"/>
        <w:rPr>
          <w:lang w:eastAsia="ko-KR"/>
        </w:rPr>
      </w:pPr>
      <w:r w:rsidRPr="00E87D15">
        <w:rPr>
          <w:lang w:eastAsia="ko-KR"/>
        </w:rPr>
        <w:t>Figure 6.1.3.</w:t>
      </w:r>
      <w:r w:rsidR="00EC36F1" w:rsidRPr="00E87D15">
        <w:rPr>
          <w:rFonts w:eastAsia="SimSun"/>
          <w:lang w:eastAsia="zh-CN"/>
        </w:rPr>
        <w:t>62</w:t>
      </w:r>
      <w:r w:rsidRPr="00E87D15">
        <w:rPr>
          <w:lang w:eastAsia="ko-KR"/>
        </w:rPr>
        <w:t>-1: IAB-MT Recommended Beam Indication MAC CE</w:t>
      </w:r>
    </w:p>
    <w:p w14:paraId="4B338453" w14:textId="253EBFFB" w:rsidR="00F83F52" w:rsidRPr="00E87D15" w:rsidRDefault="00F83F52" w:rsidP="00F83F52">
      <w:pPr>
        <w:pStyle w:val="Heading4"/>
      </w:pPr>
      <w:bookmarkStart w:id="1981" w:name="_Toc139032447"/>
      <w:r w:rsidRPr="00E87D15">
        <w:t>6.1.3</w:t>
      </w:r>
      <w:r w:rsidR="001C4616" w:rsidRPr="00E87D15">
        <w:t>.63</w:t>
      </w:r>
      <w:r w:rsidRPr="00E87D15">
        <w:tab/>
        <w:t>DL TX Power Adjustment and Desired DL TX Power Adjustment MAC CEs</w:t>
      </w:r>
      <w:bookmarkEnd w:id="1981"/>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w:t>
      </w:r>
      <w:proofErr w:type="gramStart"/>
      <w:r w:rsidRPr="00E87D15">
        <w:rPr>
          <w:lang w:eastAsia="x-none"/>
        </w:rPr>
        <w:t>Otherwise</w:t>
      </w:r>
      <w:proofErr w:type="gramEnd"/>
      <w:r w:rsidRPr="00E87D15">
        <w:rPr>
          <w:lang w:eastAsia="x-none"/>
        </w:rPr>
        <w:t xml:space="preserv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SimSun"/>
          <w:lang w:eastAsia="zh-CN"/>
        </w:rPr>
        <w:t>Reference CSI-RS ID</w:t>
      </w:r>
      <w:r w:rsidRPr="00E87D15">
        <w:t xml:space="preserve">: </w:t>
      </w:r>
      <w:r w:rsidRPr="00E87D15">
        <w:rPr>
          <w:lang w:eastAsia="ko-KR"/>
        </w:rPr>
        <w:t>This field indicates the</w:t>
      </w:r>
      <w:r w:rsidRPr="00E87D15">
        <w:rPr>
          <w:rFonts w:eastAsia="SimSun"/>
          <w:lang w:eastAsia="zh-CN"/>
        </w:rPr>
        <w:t xml:space="preserve"> CSI-RS used as </w:t>
      </w:r>
      <w:r w:rsidRPr="00E87D15">
        <w:rPr>
          <w:lang w:eastAsia="ko-KR"/>
        </w:rPr>
        <w:t>reference for</w:t>
      </w:r>
      <w:r w:rsidRPr="00E87D15">
        <w:rPr>
          <w:rFonts w:eastAsia="SimSun"/>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SimSun"/>
          <w:lang w:eastAsia="zh-CN"/>
        </w:rPr>
        <w:t xml:space="preserve">. </w:t>
      </w:r>
      <w:r w:rsidRPr="00E87D15">
        <w:rPr>
          <w:lang w:eastAsia="ko-KR"/>
        </w:rPr>
        <w:t>The indicated DL TX power adjustment is in terms of a relative offset to the CSI-RS TX power of the indicated CSI-</w:t>
      </w:r>
      <w:proofErr w:type="gramStart"/>
      <w:r w:rsidRPr="00E87D15">
        <w:rPr>
          <w:lang w:eastAsia="ko-KR"/>
        </w:rPr>
        <w:t>RS.The</w:t>
      </w:r>
      <w:proofErr w:type="gramEnd"/>
      <w:r w:rsidRPr="00E87D15">
        <w:rPr>
          <w:lang w:eastAsia="ko-KR"/>
        </w:rPr>
        <w:t xml:space="preserve"> length of this field is </w:t>
      </w:r>
      <w:r w:rsidRPr="00E87D15">
        <w:rPr>
          <w:rFonts w:eastAsia="SimSun"/>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SimSun"/>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112" type="#_x0000_t75" alt="" style="width:231.55pt;height:418.75pt;mso-width-percent:0;mso-height-percent:0;mso-width-percent:0;mso-height-percent:0" o:ole="">
            <v:imagedata r:id="rId191" o:title=""/>
          </v:shape>
          <o:OLEObject Type="Embed" ProgID="Visio.Drawing.15" ShapeID="_x0000_i1112" DrawAspect="Content" ObjectID="_1759327721" r:id="rId192"/>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SimSun"/>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Heading4"/>
      </w:pPr>
      <w:bookmarkStart w:id="1982" w:name="_Toc139032448"/>
      <w:r w:rsidRPr="00E87D15">
        <w:t>6.1.3.</w:t>
      </w:r>
      <w:r w:rsidR="00DF4BAC" w:rsidRPr="00E87D15">
        <w:t>64</w:t>
      </w:r>
      <w:r w:rsidRPr="00E87D15">
        <w:tab/>
        <w:t>Desired IAB-MT PSD range MAC CE</w:t>
      </w:r>
      <w:bookmarkEnd w:id="1982"/>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SimSun"/>
          <w:lang w:eastAsia="zh-CN"/>
        </w:rPr>
        <w:t xml:space="preserve">The </w:t>
      </w:r>
      <w:r w:rsidR="00DC32DA" w:rsidRPr="00E87D15">
        <w:t>desired PSD range</w:t>
      </w:r>
      <w:r w:rsidR="00DC32DA" w:rsidRPr="00E87D15">
        <w:rPr>
          <w:rFonts w:eastAsia="SimSun"/>
          <w:lang w:eastAsia="zh-CN"/>
        </w:rPr>
        <w:t xml:space="preserve"> is indicated by a maximum value (</w:t>
      </w:r>
      <w:proofErr w:type="gramStart"/>
      <w:r w:rsidR="00DC32DA" w:rsidRPr="00E87D15">
        <w:rPr>
          <w:rFonts w:eastAsia="SimSun"/>
          <w:lang w:eastAsia="zh-CN"/>
        </w:rPr>
        <w:t>i.e.</w:t>
      </w:r>
      <w:proofErr w:type="gramEnd"/>
      <w:r w:rsidR="00DC32DA" w:rsidRPr="00E87D15">
        <w:rPr>
          <w:rFonts w:eastAsia="SimSun"/>
          <w:lang w:eastAsia="zh-CN"/>
        </w:rPr>
        <w:t xml:space="preserve"> </w:t>
      </w:r>
      <w:r w:rsidR="00DC32DA" w:rsidRPr="00E87D15">
        <w:t>Pmax</w:t>
      </w:r>
      <w:r w:rsidR="00DC32DA" w:rsidRPr="00E87D15">
        <w:rPr>
          <w:rFonts w:eastAsia="SimSun"/>
          <w:lang w:eastAsia="zh-CN"/>
        </w:rPr>
        <w:t xml:space="preserve">), and an offset relative to the maximum value, i.e. the </w:t>
      </w:r>
      <w:r w:rsidR="00DC32DA" w:rsidRPr="00E87D15">
        <w:t>desired PSD range</w:t>
      </w:r>
      <w:r w:rsidR="00DC32DA" w:rsidRPr="00E87D15">
        <w:rPr>
          <w:rFonts w:eastAsia="SimSun"/>
          <w:lang w:eastAsia="zh-CN"/>
        </w:rPr>
        <w:t xml:space="preserve"> is from </w:t>
      </w:r>
      <w:r w:rsidR="00DC32DA" w:rsidRPr="00E87D15">
        <w:t>Pmax</w:t>
      </w:r>
      <w:r w:rsidR="00DC32DA" w:rsidRPr="00E87D15">
        <w:rPr>
          <w:rFonts w:eastAsia="SimSun"/>
          <w:lang w:eastAsia="zh-CN"/>
        </w:rPr>
        <w:t xml:space="preserve"> - offset to </w:t>
      </w:r>
      <w:r w:rsidR="00DC32DA" w:rsidRPr="00E87D15">
        <w:t>Pmax</w:t>
      </w:r>
      <w:r w:rsidR="00DC32DA" w:rsidRPr="00E87D15">
        <w:rPr>
          <w:rFonts w:eastAsia="SimSun"/>
          <w:lang w:eastAsia="zh-CN"/>
        </w:rPr>
        <w:t xml:space="preserve">. </w:t>
      </w:r>
      <w:r w:rsidRPr="00E87D15">
        <w:t xml:space="preserve">The 4 left-most bits of the field indicate the offset, </w:t>
      </w:r>
      <w:r w:rsidR="00DC32DA" w:rsidRPr="00E87D15">
        <w:rPr>
          <w:rFonts w:eastAsia="SimSun"/>
          <w:lang w:eastAsia="zh-CN"/>
        </w:rPr>
        <w:t>the offset range is from 0 dB to 10 dB, the value 0000 corresponds to 0 dB, 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SimSun"/>
          <w:lang w:eastAsia="zh-CN"/>
        </w:rPr>
        <w:t>, t</w:t>
      </w:r>
      <w:r w:rsidR="00DC32DA" w:rsidRPr="00E87D15">
        <w:t>he Pmax range</w:t>
      </w:r>
      <w:r w:rsidR="00DC32DA" w:rsidRPr="00E87D15">
        <w:rPr>
          <w:rFonts w:eastAsia="SimSun"/>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xml:space="preserve">: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E87D15">
        <w:t>bits;</w:t>
      </w:r>
      <w:proofErr w:type="gramEnd"/>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113" type="#_x0000_t75" alt="" style="width:231.55pt;height:364.6pt;mso-width-percent:0;mso-height-percent:0;mso-width-percent:0;mso-height-percent:0" o:ole="">
            <v:imagedata r:id="rId193" o:title=""/>
          </v:shape>
          <o:OLEObject Type="Embed" ProgID="Visio.Drawing.15" ShapeID="_x0000_i1113" DrawAspect="Content" ObjectID="_1759327722" r:id="rId194"/>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Heading4"/>
      </w:pPr>
      <w:bookmarkStart w:id="1983" w:name="_Toc139032449"/>
      <w:r w:rsidRPr="00E87D15">
        <w:t>6.1.3.</w:t>
      </w:r>
      <w:r w:rsidR="00DF4BAC" w:rsidRPr="00E87D15">
        <w:t>65</w:t>
      </w:r>
      <w:r w:rsidRPr="00E87D15">
        <w:tab/>
        <w:t>Timing Case Indication MAC CE</w:t>
      </w:r>
      <w:bookmarkEnd w:id="1983"/>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114" type="#_x0000_t75" alt="" style="width:231.55pt;height:168.2pt;mso-width-percent:0;mso-height-percent:0;mso-width-percent:0;mso-height-percent:0" o:ole="">
            <v:imagedata r:id="rId195" o:title=""/>
          </v:shape>
          <o:OLEObject Type="Embed" ProgID="Visio.Drawing.15" ShapeID="_x0000_i1114" DrawAspect="Content" ObjectID="_1759327723" r:id="rId196"/>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Heading4"/>
        <w:rPr>
          <w:ins w:id="1984" w:author="Rapp_after#122" w:date="2023-07-03T11:30:00Z"/>
        </w:rPr>
      </w:pPr>
      <w:bookmarkStart w:id="1985" w:name="_Toc37296314"/>
      <w:bookmarkStart w:id="1986" w:name="_Toc46490445"/>
      <w:bookmarkStart w:id="1987" w:name="_Toc52752140"/>
      <w:bookmarkStart w:id="1988" w:name="_Toc52796602"/>
      <w:bookmarkStart w:id="1989" w:name="_Toc139032450"/>
      <w:ins w:id="1990" w:author="Rapp_after#122" w:date="2023-07-03T11:30:00Z">
        <w:r w:rsidRPr="00B04FC5">
          <w:t>6.1.</w:t>
        </w:r>
        <w:proofErr w:type="gramStart"/>
        <w:r w:rsidRPr="00B04FC5">
          <w:t>3.</w:t>
        </w:r>
        <w:r>
          <w:t>xy</w:t>
        </w:r>
        <w:proofErr w:type="gramEnd"/>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91" w:author="Rapp_after#122" w:date="2023-07-03T11:30:00Z"/>
          <w:lang w:eastAsia="x-none"/>
        </w:rPr>
      </w:pPr>
      <w:ins w:id="1992"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w:t>
        </w:r>
        <w:proofErr w:type="gramStart"/>
        <w:r>
          <w:rPr>
            <w:lang w:eastAsia="ko-KR"/>
          </w:rPr>
          <w:t>3.xy</w:t>
        </w:r>
        <w:proofErr w:type="gramEnd"/>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93" w:author="Rapp_after#122" w:date="2023-07-03T11:30:00Z"/>
          <w:lang w:eastAsia="ko-KR"/>
        </w:rPr>
      </w:pPr>
      <w:ins w:id="1994" w:author="Rapp_after#122" w:date="2023-07-03T11:30: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6E921EF0" w14:textId="4196D401" w:rsidR="00A03423" w:rsidRPr="006E1A85" w:rsidRDefault="00A03423" w:rsidP="00A03423">
      <w:pPr>
        <w:ind w:left="568" w:hanging="284"/>
        <w:rPr>
          <w:ins w:id="1995" w:author="Rapp_after#122" w:date="2023-07-03T11:30:00Z"/>
        </w:rPr>
      </w:pPr>
      <w:ins w:id="1996"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997"/>
        <w:commentRangeStart w:id="1998"/>
        <w:r w:rsidRPr="001D2BF0">
          <w:rPr>
            <w:i/>
            <w:iCs/>
            <w:highlight w:val="yellow"/>
          </w:rPr>
          <w:t>CandidateId</w:t>
        </w:r>
      </w:ins>
      <w:commentRangeEnd w:id="1997"/>
      <w:r w:rsidR="000A6478">
        <w:rPr>
          <w:rStyle w:val="CommentReference"/>
        </w:rPr>
        <w:commentReference w:id="1997"/>
      </w:r>
      <w:commentRangeEnd w:id="1998"/>
      <w:r w:rsidR="008B53A3">
        <w:rPr>
          <w:rStyle w:val="CommentReference"/>
        </w:rPr>
        <w:commentReference w:id="1998"/>
      </w:r>
      <w:ins w:id="1999"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2000" w:author="Rapp_at#123" w:date="2023-08-31T11:19:00Z">
        <w:r w:rsidR="00F37650">
          <w:t>3</w:t>
        </w:r>
      </w:ins>
      <w:ins w:id="2001" w:author="Rapp_after#122" w:date="2023-07-03T11:30:00Z">
        <w:r w:rsidRPr="00B04FC5">
          <w:t xml:space="preserve"> bits;</w:t>
        </w:r>
      </w:ins>
    </w:p>
    <w:p w14:paraId="0A804376" w14:textId="184C0BCF" w:rsidR="008B53A3" w:rsidRDefault="008B53A3" w:rsidP="00A03423">
      <w:pPr>
        <w:ind w:left="568" w:hanging="284"/>
        <w:rPr>
          <w:ins w:id="2002" w:author="Rapp_at#123bis" w:date="2023-10-20T18:05:00Z"/>
          <w:rFonts w:eastAsia="PMingLiU"/>
          <w:color w:val="FF0000"/>
          <w:lang w:eastAsia="zh-TW"/>
        </w:rPr>
      </w:pPr>
      <w:ins w:id="2003" w:author="Rapp_at#123bis" w:date="2023-10-20T18:0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To align the value range </w:t>
        </w:r>
      </w:ins>
      <w:ins w:id="2004" w:author="Rapp_at#123bis" w:date="2023-10-20T18:06:00Z">
        <w:r>
          <w:rPr>
            <w:rFonts w:eastAsia="PMingLiU"/>
            <w:color w:val="FF0000"/>
            <w:lang w:eastAsia="zh-TW"/>
          </w:rPr>
          <w:t xml:space="preserve">with RRC </w:t>
        </w:r>
        <w:r w:rsidRPr="008B53A3">
          <w:rPr>
            <w:rFonts w:eastAsia="PMingLiU"/>
            <w:color w:val="FF0000"/>
            <w:lang w:eastAsia="zh-TW"/>
          </w:rPr>
          <w:t>LTM-CandidateId-r18</w:t>
        </w:r>
        <w:r>
          <w:rPr>
            <w:rFonts w:eastAsia="PMingLiU"/>
            <w:color w:val="FF0000"/>
            <w:lang w:eastAsia="zh-TW"/>
          </w:rPr>
          <w:t>.</w:t>
        </w:r>
      </w:ins>
    </w:p>
    <w:p w14:paraId="76B9D465" w14:textId="13F02BC6" w:rsidR="00A03423" w:rsidRPr="00B04FC5" w:rsidRDefault="00A03423" w:rsidP="00A03423">
      <w:pPr>
        <w:ind w:left="568" w:hanging="284"/>
        <w:rPr>
          <w:ins w:id="2005" w:author="Rapp_after#122" w:date="2023-07-03T11:30:00Z"/>
        </w:rPr>
      </w:pPr>
      <w:ins w:id="2006" w:author="Rapp_after#122" w:date="2023-07-03T11:30:00Z">
        <w:r w:rsidRPr="00B04FC5">
          <w:t>-</w:t>
        </w:r>
        <w:r w:rsidRPr="00B04FC5">
          <w:tab/>
          <w:t xml:space="preserve">Timing Advance Command: </w:t>
        </w:r>
        <w:r>
          <w:t xml:space="preserve">This field indicates whether the TA is valid for the </w:t>
        </w:r>
        <w:commentRangeStart w:id="2007"/>
        <w:commentRangeStart w:id="2008"/>
        <w:r>
          <w:t>LTM target cell</w:t>
        </w:r>
      </w:ins>
      <w:commentRangeEnd w:id="2007"/>
      <w:r w:rsidR="000F4BF6">
        <w:rPr>
          <w:rStyle w:val="CommentReference"/>
        </w:rPr>
        <w:commentReference w:id="2007"/>
      </w:r>
      <w:commentRangeEnd w:id="2008"/>
      <w:r w:rsidR="008B53A3">
        <w:rPr>
          <w:rStyle w:val="CommentReference"/>
        </w:rPr>
        <w:commentReference w:id="2008"/>
      </w:r>
      <w:ins w:id="2009" w:author="Rapp_after#122" w:date="2023-07-03T11:30:00Z">
        <w:r>
          <w:t xml:space="preserve"> (</w:t>
        </w:r>
        <w:proofErr w:type="gramStart"/>
        <w:r>
          <w:t>i.e.</w:t>
        </w:r>
        <w:proofErr w:type="gramEnd"/>
        <w:r>
          <w:t xml:space="preserve"> the SpCell corresponding to the target configuration indicated by Target Configuration</w:t>
        </w:r>
        <w:r w:rsidRPr="00B04FC5">
          <w:t xml:space="preserve"> ID</w:t>
        </w:r>
        <w:r>
          <w:t xml:space="preserve"> field). </w:t>
        </w:r>
        <w:commentRangeStart w:id="2010"/>
        <w:r>
          <w:rPr>
            <w:lang w:val="fr-FR" w:eastAsia="fr-FR"/>
          </w:rPr>
          <w:t>If the value of this</w:t>
        </w:r>
        <w:r w:rsidRPr="00F135F6">
          <w:rPr>
            <w:lang w:val="fr-FR" w:eastAsia="fr-FR"/>
          </w:rPr>
          <w:t xml:space="preserve"> field is set to</w:t>
        </w:r>
        <w:r>
          <w:t xml:space="preserve"> FFF</w:t>
        </w:r>
      </w:ins>
      <w:commentRangeEnd w:id="2010"/>
      <w:r w:rsidR="00533458">
        <w:rPr>
          <w:rStyle w:val="CommentReference"/>
        </w:rPr>
        <w:commentReference w:id="2010"/>
      </w:r>
      <w:ins w:id="2011"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del w:id="2012" w:author="Rapp_at#123bis" w:date="2023-10-20T18:09:00Z">
          <w:r w:rsidDel="008B53A3">
            <w:rPr>
              <w:noProof/>
            </w:rPr>
            <w:delText xml:space="preserve"> </w:delText>
          </w:r>
          <w:commentRangeStart w:id="2013"/>
          <w:commentRangeStart w:id="2014"/>
          <w:r w:rsidDel="008B53A3">
            <w:rPr>
              <w:noProof/>
            </w:rPr>
            <w:delText>(</w:delText>
          </w:r>
          <w:commentRangeStart w:id="2015"/>
          <w:commentRangeStart w:id="2016"/>
          <w:r w:rsidDel="008B53A3">
            <w:rPr>
              <w:noProof/>
            </w:rPr>
            <w:delText>and UE shall perform Random Access to the LTM target cell</w:delText>
          </w:r>
        </w:del>
      </w:ins>
      <w:commentRangeEnd w:id="2015"/>
      <w:del w:id="2017" w:author="Rapp_at#123bis" w:date="2023-10-20T18:09:00Z">
        <w:r w:rsidR="00E311E4" w:rsidDel="008B53A3">
          <w:rPr>
            <w:rStyle w:val="CommentReference"/>
          </w:rPr>
          <w:commentReference w:id="2015"/>
        </w:r>
        <w:commentRangeEnd w:id="2016"/>
        <w:r w:rsidR="008B53A3" w:rsidDel="008B53A3">
          <w:rPr>
            <w:rStyle w:val="CommentReference"/>
          </w:rPr>
          <w:commentReference w:id="2016"/>
        </w:r>
      </w:del>
      <w:ins w:id="2018" w:author="Rapp_after#122" w:date="2023-07-03T11:30:00Z">
        <w:del w:id="2019" w:author="Rapp_at#123bis" w:date="2023-10-20T18:09:00Z">
          <w:r w:rsidDel="008B53A3">
            <w:rPr>
              <w:noProof/>
            </w:rPr>
            <w:delText>)</w:delText>
          </w:r>
        </w:del>
        <w:r>
          <w:t>;</w:t>
        </w:r>
      </w:ins>
      <w:commentRangeEnd w:id="2013"/>
      <w:r w:rsidR="00506438">
        <w:rPr>
          <w:rStyle w:val="CommentReference"/>
        </w:rPr>
        <w:commentReference w:id="2013"/>
      </w:r>
      <w:commentRangeEnd w:id="2014"/>
      <w:r w:rsidR="00952560">
        <w:rPr>
          <w:rStyle w:val="CommentReference"/>
        </w:rPr>
        <w:commentReference w:id="2014"/>
      </w:r>
      <w:ins w:id="2020" w:author="Rapp_after#122" w:date="2023-07-03T11:30:00Z">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SimSun"/>
            <w:highlight w:val="yellow"/>
            <w:lang w:eastAsia="zh-CN"/>
          </w:rPr>
          <w:t xml:space="preserve"> </w:t>
        </w:r>
      </w:ins>
    </w:p>
    <w:p w14:paraId="52162698" w14:textId="6593D17C" w:rsidR="00A03423" w:rsidRPr="00F135F6" w:rsidRDefault="00A03423" w:rsidP="00A03423">
      <w:pPr>
        <w:ind w:left="568" w:hanging="284"/>
        <w:rPr>
          <w:ins w:id="2021" w:author="Rapp_after#122" w:date="2023-07-03T11:30:00Z"/>
          <w:noProof/>
          <w:lang w:val="fr-FR" w:eastAsia="fr-FR"/>
        </w:rPr>
      </w:pPr>
      <w:ins w:id="2022"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2023"/>
        <w:commentRangeStart w:id="2024"/>
        <w:r w:rsidRPr="00F135F6">
          <w:rPr>
            <w:i/>
            <w:iCs/>
            <w:noProof/>
            <w:lang w:val="fr-FR" w:eastAsia="fr-FR"/>
          </w:rPr>
          <w:t>TCI-StateId</w:t>
        </w:r>
        <w:r w:rsidRPr="00F135F6">
          <w:rPr>
            <w:noProof/>
            <w:lang w:val="fr-FR" w:eastAsia="fr-FR"/>
          </w:rPr>
          <w:t xml:space="preserve"> </w:t>
        </w:r>
      </w:ins>
      <w:commentRangeEnd w:id="2023"/>
      <w:r w:rsidR="00533458">
        <w:rPr>
          <w:rStyle w:val="CommentReference"/>
        </w:rPr>
        <w:commentReference w:id="2023"/>
      </w:r>
      <w:commentRangeEnd w:id="2024"/>
      <w:r w:rsidR="00952560">
        <w:rPr>
          <w:rStyle w:val="CommentReference"/>
        </w:rPr>
        <w:commentReference w:id="2024"/>
      </w:r>
      <w:ins w:id="2025"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2026" w:author="Rapp_after#122" w:date="2023-07-03T11:30:00Z"/>
          <w:noProof/>
          <w:lang w:val="fr-FR" w:eastAsia="fr-FR"/>
        </w:rPr>
      </w:pPr>
      <w:ins w:id="2027"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2028"/>
        <w:commentRangeStart w:id="2029"/>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2030"/>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2030"/>
      <w:r w:rsidR="00533458">
        <w:rPr>
          <w:rStyle w:val="CommentReference"/>
        </w:rPr>
        <w:commentReference w:id="2030"/>
      </w:r>
      <w:ins w:id="2031" w:author="Rapp_after#122" w:date="2023-07-03T11:30:00Z">
        <w:r w:rsidRPr="00F10CEA">
          <w:rPr>
            <w:noProof/>
            <w:highlight w:val="yellow"/>
            <w:lang w:val="fr-FR" w:eastAsia="fr-FR"/>
          </w:rPr>
          <w:t>as specified in TS 38.331 [5]</w:t>
        </w:r>
        <w:r>
          <w:rPr>
            <w:noProof/>
            <w:lang w:val="fr-FR" w:eastAsia="fr-FR"/>
          </w:rPr>
          <w:t xml:space="preserve">. </w:t>
        </w:r>
      </w:ins>
      <w:commentRangeEnd w:id="2028"/>
      <w:r w:rsidR="00533458">
        <w:rPr>
          <w:rStyle w:val="CommentReference"/>
        </w:rPr>
        <w:commentReference w:id="2028"/>
      </w:r>
      <w:commentRangeEnd w:id="2029"/>
      <w:r w:rsidR="00952560">
        <w:rPr>
          <w:rStyle w:val="CommentReference"/>
        </w:rPr>
        <w:commentReference w:id="2029"/>
      </w:r>
      <w:ins w:id="2032"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2033" w:author="Rapp_at#123bis" w:date="2023-10-17T14:54:00Z"/>
          <w:noProof/>
          <w:lang w:val="fr-FR" w:eastAsia="fr-FR"/>
        </w:rPr>
      </w:pPr>
      <w:commentRangeStart w:id="2034"/>
      <w:commentRangeStart w:id="2035"/>
      <w:commentRangeStart w:id="2036"/>
      <w:commentRangeStart w:id="2037"/>
      <w:commentRangeStart w:id="2038"/>
      <w:ins w:id="2039" w:author="Rapp_at#123" w:date="2023-08-31T11:21:00Z">
        <w:r w:rsidRPr="00F135F6">
          <w:rPr>
            <w:noProof/>
            <w:lang w:val="fr-FR" w:eastAsia="fr-FR"/>
          </w:rPr>
          <w:t>-</w:t>
        </w:r>
      </w:ins>
      <w:commentRangeEnd w:id="2034"/>
      <w:r w:rsidR="00996E34">
        <w:rPr>
          <w:rStyle w:val="CommentReference"/>
        </w:rPr>
        <w:commentReference w:id="2034"/>
      </w:r>
      <w:commentRangeEnd w:id="2035"/>
      <w:r w:rsidR="00C77465">
        <w:rPr>
          <w:rStyle w:val="CommentReference"/>
        </w:rPr>
        <w:commentReference w:id="2035"/>
      </w:r>
      <w:commentRangeEnd w:id="2036"/>
      <w:r w:rsidR="00B12CB1">
        <w:rPr>
          <w:rStyle w:val="CommentReference"/>
        </w:rPr>
        <w:commentReference w:id="2036"/>
      </w:r>
      <w:commentRangeEnd w:id="2037"/>
      <w:r w:rsidR="00373049">
        <w:rPr>
          <w:rStyle w:val="CommentReference"/>
        </w:rPr>
        <w:commentReference w:id="2037"/>
      </w:r>
      <w:commentRangeEnd w:id="2038"/>
      <w:r w:rsidR="00CD0DA9">
        <w:rPr>
          <w:rStyle w:val="CommentReference"/>
        </w:rPr>
        <w:commentReference w:id="2038"/>
      </w:r>
      <w:ins w:id="2040" w:author="Rapp_at#123" w:date="2023-08-31T11:21:00Z">
        <w:r w:rsidRPr="00F135F6">
          <w:rPr>
            <w:noProof/>
            <w:lang w:val="fr-FR" w:eastAsia="fr-FR"/>
          </w:rPr>
          <w:tab/>
        </w:r>
      </w:ins>
      <w:ins w:id="2041" w:author="Rapp_at#123bis" w:date="2023-10-17T15:23:00Z">
        <w:r w:rsidR="000610CA">
          <w:rPr>
            <w:noProof/>
            <w:lang w:val="fr-FR" w:eastAsia="fr-FR"/>
          </w:rPr>
          <w:t>C</w:t>
        </w:r>
      </w:ins>
      <w:ins w:id="2042"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2043"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2044" w:author="Rapp_at#123bis" w:date="2023-10-17T14:57:00Z">
        <w:r w:rsidR="00C77465">
          <w:rPr>
            <w:noProof/>
          </w:rPr>
          <w:t xml:space="preserve">S/U </w:t>
        </w:r>
      </w:ins>
      <w:ins w:id="2045" w:author="Rapp_at#123bis" w:date="2023-10-17T14:59:00Z">
        <w:r w:rsidR="008A6B18">
          <w:rPr>
            <w:noProof/>
          </w:rPr>
          <w:t>field</w:t>
        </w:r>
      </w:ins>
      <w:ins w:id="2046" w:author="Rapp_at#123bis" w:date="2023-10-17T14:57:00Z">
        <w:r w:rsidR="00C77465">
          <w:rPr>
            <w:noProof/>
          </w:rPr>
          <w:t>, SS/PBCH index field, PRACH Mask index</w:t>
        </w:r>
      </w:ins>
      <w:ins w:id="2047" w:author="Rapp_at#123bis" w:date="2023-10-17T14:55:00Z">
        <w:r w:rsidR="00C77465">
          <w:rPr>
            <w:lang w:eastAsia="ko-KR"/>
          </w:rPr>
          <w:t xml:space="preserve"> </w:t>
        </w:r>
      </w:ins>
      <w:ins w:id="2048" w:author="Rapp_at#123bis" w:date="2023-10-17T14:57:00Z">
        <w:r w:rsidR="00C77465">
          <w:rPr>
            <w:lang w:eastAsia="ko-KR"/>
          </w:rPr>
          <w:t>field.</w:t>
        </w:r>
      </w:ins>
    </w:p>
    <w:p w14:paraId="02FA3E3F" w14:textId="414C2B45" w:rsidR="00735C8F" w:rsidRDefault="00C77465" w:rsidP="00735C8F">
      <w:pPr>
        <w:ind w:left="568" w:hanging="284"/>
        <w:rPr>
          <w:ins w:id="2049" w:author="Rapp_at#123bis" w:date="2023-10-17T14:25:00Z"/>
        </w:rPr>
      </w:pPr>
      <w:ins w:id="2050" w:author="Rapp_at#123bis" w:date="2023-10-17T14:54:00Z">
        <w:r>
          <w:rPr>
            <w:noProof/>
            <w:lang w:val="fr-FR" w:eastAsia="fr-FR"/>
          </w:rPr>
          <w:t>-</w:t>
        </w:r>
        <w:r>
          <w:rPr>
            <w:noProof/>
            <w:lang w:val="fr-FR" w:eastAsia="fr-FR"/>
          </w:rPr>
          <w:tab/>
        </w:r>
      </w:ins>
      <w:ins w:id="2051" w:author="Rapp_at#123bis" w:date="2023-10-17T14:22:00Z">
        <w:r w:rsidR="00996E34">
          <w:t>Random Access Preamble index</w:t>
        </w:r>
      </w:ins>
      <w:ins w:id="2052" w:author="Rapp_at#123" w:date="2023-08-31T11:21:00Z">
        <w:del w:id="2053"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2054" w:author="Rapp_at#123bis" w:date="2023-10-17T14:22:00Z">
        <w:r w:rsidR="00996E34">
          <w:rPr>
            <w:noProof/>
            <w:lang w:val="fr-FR" w:eastAsia="fr-FR"/>
          </w:rPr>
          <w:t xml:space="preserve"> : </w:t>
        </w:r>
      </w:ins>
      <w:ins w:id="2055" w:author="Rapp_at#123bis" w:date="2023-10-17T14:23:00Z">
        <w:r w:rsidR="00996E34">
          <w:rPr>
            <w:noProof/>
            <w:lang w:val="fr-FR" w:eastAsia="fr-FR"/>
          </w:rPr>
          <w:t>This f</w:t>
        </w:r>
        <w:r>
          <w:rPr>
            <w:noProof/>
            <w:lang w:val="fr-FR" w:eastAsia="fr-FR"/>
          </w:rPr>
          <w:t>i</w:t>
        </w:r>
        <w:r w:rsidR="00996E34">
          <w:rPr>
            <w:noProof/>
            <w:lang w:val="fr-FR" w:eastAsia="fr-FR"/>
          </w:rPr>
          <w:t>e</w:t>
        </w:r>
      </w:ins>
      <w:ins w:id="2056" w:author="Rapp_at#123bis" w:date="2023-10-17T14:55:00Z">
        <w:r>
          <w:rPr>
            <w:noProof/>
            <w:lang w:val="fr-FR" w:eastAsia="fr-FR"/>
          </w:rPr>
          <w:t>l</w:t>
        </w:r>
      </w:ins>
      <w:ins w:id="2057" w:author="Rapp_at#123bis" w:date="2023-10-17T14:23:00Z">
        <w:r w:rsidR="00996E34">
          <w:rPr>
            <w:noProof/>
            <w:lang w:val="fr-FR" w:eastAsia="fr-FR"/>
          </w:rPr>
          <w:t xml:space="preserve">d indicates the </w:t>
        </w:r>
        <w:r w:rsidR="00996E34">
          <w:t xml:space="preserve">Random Access Preamble index of the </w:t>
        </w:r>
      </w:ins>
      <w:ins w:id="2058"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2059" w:author="Rapp_at#123bis" w:date="2023-10-17T14:25:00Z">
        <w:r w:rsidR="00996E34">
          <w:rPr>
            <w:lang w:eastAsia="ko-KR"/>
          </w:rPr>
          <w:t>6</w:t>
        </w:r>
      </w:ins>
      <w:ins w:id="2060" w:author="Rapp_at#123bis" w:date="2023-10-17T14:24:00Z">
        <w:r w:rsidR="00996E34" w:rsidRPr="00B04FC5">
          <w:t xml:space="preserve"> bits;</w:t>
        </w:r>
      </w:ins>
    </w:p>
    <w:p w14:paraId="4BED9660" w14:textId="36FA1E4F" w:rsidR="00996E34" w:rsidRDefault="00996E34" w:rsidP="00735C8F">
      <w:pPr>
        <w:ind w:left="568" w:hanging="284"/>
        <w:rPr>
          <w:ins w:id="2061" w:author="Rapp_at#123bis" w:date="2023-10-17T14:30:00Z"/>
        </w:rPr>
      </w:pPr>
      <w:ins w:id="2062" w:author="Rapp_at#123bis" w:date="2023-10-17T14:25:00Z">
        <w:r>
          <w:rPr>
            <w:noProof/>
            <w:lang w:val="fr-FR" w:eastAsia="fr-FR"/>
          </w:rPr>
          <w:t>-</w:t>
        </w:r>
        <w:r>
          <w:rPr>
            <w:noProof/>
            <w:lang w:val="fr-FR" w:eastAsia="fr-FR"/>
          </w:rPr>
          <w:tab/>
        </w:r>
      </w:ins>
      <w:ins w:id="2063" w:author="Rapp_at#123bis" w:date="2023-10-17T14:27:00Z">
        <w:r w:rsidR="004D27D1">
          <w:rPr>
            <w:noProof/>
            <w:lang w:val="fr-FR" w:eastAsia="fr-FR"/>
          </w:rPr>
          <w:t>S/U</w:t>
        </w:r>
      </w:ins>
      <w:ins w:id="2064" w:author="Rapp_at#123bis" w:date="2023-10-17T14:28:00Z">
        <w:r w:rsidR="004D27D1">
          <w:rPr>
            <w:noProof/>
            <w:lang w:val="fr-FR" w:eastAsia="fr-FR"/>
          </w:rPr>
          <w:t xml:space="preserve">: </w:t>
        </w:r>
      </w:ins>
      <w:ins w:id="2065" w:author="Rapp_at#123bis" w:date="2023-10-17T14:27:00Z">
        <w:r w:rsidR="004D27D1">
          <w:t>T</w:t>
        </w:r>
      </w:ins>
      <w:ins w:id="2066" w:author="Rapp_at#123bis" w:date="2023-10-17T14:25:00Z">
        <w:r>
          <w:t>his f</w:t>
        </w:r>
        <w:r w:rsidR="004D27D1">
          <w:t>ield indicates which UL carrier</w:t>
        </w:r>
        <w:r>
          <w:t xml:space="preserve"> to transmit the PRACH</w:t>
        </w:r>
      </w:ins>
      <w:ins w:id="2067" w:author="Rapp_at#123bis" w:date="2023-10-17T14:29:00Z">
        <w:r w:rsidR="004D27D1" w:rsidRPr="004D27D1">
          <w:t xml:space="preserve"> </w:t>
        </w:r>
        <w:r w:rsidR="004D27D1">
          <w:t xml:space="preserve">of the </w:t>
        </w:r>
        <w:r w:rsidR="004D27D1" w:rsidRPr="00E87D15">
          <w:rPr>
            <w:lang w:eastAsia="ko-KR"/>
          </w:rPr>
          <w:t>contention-free Random Access Resources</w:t>
        </w:r>
      </w:ins>
      <w:ins w:id="2068" w:author="Rapp_at#123bis" w:date="2023-10-17T14:27:00Z">
        <w:r w:rsidR="004D27D1">
          <w:t>.</w:t>
        </w:r>
        <w:r w:rsidR="004D27D1" w:rsidRPr="004D27D1">
          <w:rPr>
            <w:noProof/>
          </w:rPr>
          <w:t xml:space="preserve"> </w:t>
        </w:r>
      </w:ins>
      <w:ins w:id="2069" w:author="Rapp_at#123bis" w:date="2023-10-17T14:28:00Z">
        <w:r w:rsidR="004D27D1">
          <w:rPr>
            <w:noProof/>
          </w:rPr>
          <w:t xml:space="preserve">If the value of this field is set to 1, </w:t>
        </w:r>
      </w:ins>
      <w:ins w:id="2070" w:author="Rapp_at#123bis" w:date="2023-10-17T14:29:00Z">
        <w:r w:rsidR="004D27D1">
          <w:rPr>
            <w:noProof/>
          </w:rPr>
          <w:t xml:space="preserve">SUL is used; </w:t>
        </w:r>
      </w:ins>
      <w:ins w:id="2071" w:author="Rapp_at#123bis" w:date="2023-10-17T14:28:00Z">
        <w:r w:rsidR="004D27D1">
          <w:rPr>
            <w:noProof/>
          </w:rPr>
          <w:t>otherwise,</w:t>
        </w:r>
      </w:ins>
      <w:ins w:id="2072" w:author="Rapp_at#123bis" w:date="2023-10-17T14:29:00Z">
        <w:r w:rsidR="004D27D1">
          <w:rPr>
            <w:noProof/>
          </w:rPr>
          <w:t xml:space="preserve"> </w:t>
        </w:r>
      </w:ins>
      <w:ins w:id="2073" w:author="Rapp_at#123bis" w:date="2023-10-17T14:30:00Z">
        <w:r w:rsidR="004D27D1">
          <w:rPr>
            <w:noProof/>
          </w:rPr>
          <w:t>NUL is used</w:t>
        </w:r>
      </w:ins>
      <w:ins w:id="2074" w:author="Rapp_at#123bis" w:date="2023-10-17T14:28:00Z">
        <w:r w:rsidR="004D27D1">
          <w:rPr>
            <w:noProof/>
          </w:rPr>
          <w:t xml:space="preserve">. </w:t>
        </w:r>
      </w:ins>
      <w:ins w:id="2075"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2076" w:author="Rapp_at#123bis" w:date="2023-10-17T14:32:00Z"/>
        </w:rPr>
      </w:pPr>
      <w:ins w:id="2077" w:author="Rapp_at#123bis" w:date="2023-10-17T14:30:00Z">
        <w:r>
          <w:t>-</w:t>
        </w:r>
        <w:r>
          <w:tab/>
          <w:t>SS/PBCH index:</w:t>
        </w:r>
      </w:ins>
      <w:ins w:id="2078" w:author="Rapp_at#123bis" w:date="2023-10-17T14:31:00Z">
        <w:r w:rsidR="00791D77">
          <w:t xml:space="preserve"> </w:t>
        </w:r>
      </w:ins>
      <w:ins w:id="2079"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2080" w:author="Rapp_at#123" w:date="2023-08-31T11:21:00Z"/>
          <w:noProof/>
          <w:lang w:val="fr-FR" w:eastAsia="fr-FR"/>
        </w:rPr>
      </w:pPr>
      <w:ins w:id="2081" w:author="Rapp_at#123bis" w:date="2023-10-17T14:32:00Z">
        <w:r>
          <w:t>-</w:t>
        </w:r>
        <w:r>
          <w:tab/>
          <w:t>PRACH Mask index: This field indicates the RACH occasion associated with the SS/PBCH indicated by "SS/PBCH index" for the PRACH transmission</w:t>
        </w:r>
      </w:ins>
      <w:ins w:id="2082" w:author="Rapp_at#123bis" w:date="2023-10-17T14:33:00Z">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ins>
      <w:ins w:id="2083" w:author="Rapp_at#123bis" w:date="2023-10-17T14:44:00Z">
        <w:r w:rsidR="0064658B">
          <w:t xml:space="preserve">, </w:t>
        </w:r>
      </w:ins>
      <w:ins w:id="2084" w:author="Rapp_at#123bis" w:date="2023-10-17T14:46:00Z">
        <w:r w:rsidR="006929A9" w:rsidRPr="006929A9">
          <w:t xml:space="preserve">referring </w:t>
        </w:r>
      </w:ins>
      <w:ins w:id="2085" w:author="Rapp_at#123bis" w:date="2023-10-17T14:44:00Z">
        <w:r w:rsidR="0064658B">
          <w:t xml:space="preserve">to </w:t>
        </w:r>
      </w:ins>
      <w:ins w:id="2086" w:author="Rapp_at#123bis" w:date="2023-10-17T14:48:00Z">
        <w:r w:rsidR="007E0956">
          <w:t xml:space="preserve">the </w:t>
        </w:r>
        <w:r w:rsidR="007E0956" w:rsidRPr="007E0956">
          <w:rPr>
            <w:i/>
          </w:rPr>
          <w:t>rach-ConfigCommon</w:t>
        </w:r>
      </w:ins>
      <w:ins w:id="2087" w:author="Rapp_at#123bis" w:date="2023-10-17T14:45:00Z">
        <w:r w:rsidR="0064658B">
          <w:t xml:space="preserve"> </w:t>
        </w:r>
      </w:ins>
      <w:ins w:id="2088" w:author="Rapp_at#123bis" w:date="2023-10-17T14:49:00Z">
        <w:r w:rsidR="00E01534">
          <w:t xml:space="preserve">in the UL BWP configuration of </w:t>
        </w:r>
      </w:ins>
      <w:ins w:id="2089" w:author="Rapp_at#123bis" w:date="2023-10-17T14:50:00Z">
        <w:r w:rsidR="00E01534" w:rsidRPr="00E87D15">
          <w:rPr>
            <w:i/>
            <w:lang w:eastAsia="ko-KR"/>
          </w:rPr>
          <w:t>firstActiveUplinkBWP-Id</w:t>
        </w:r>
      </w:ins>
      <w:ins w:id="2090" w:author="Rapp_at#123bis" w:date="2023-10-17T14:49:00Z">
        <w:r w:rsidR="00E01534">
          <w:t xml:space="preserve"> </w:t>
        </w:r>
      </w:ins>
      <w:ins w:id="2091" w:author="Rapp_at#123bis" w:date="2023-10-17T14:44:00Z">
        <w:r w:rsidR="0064658B">
          <w:t>as specified in TS 38.331 [5]</w:t>
        </w:r>
      </w:ins>
      <w:ins w:id="2092"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2093" w:author="Rapp_after#122" w:date="2023-07-03T11:30:00Z"/>
          <w:del w:id="2094" w:author="Rapp_at#123bis" w:date="2023-10-17T14:31:00Z"/>
          <w:rFonts w:eastAsia="PMingLiU"/>
          <w:color w:val="FF0000"/>
          <w:lang w:eastAsia="zh-TW"/>
        </w:rPr>
      </w:pPr>
      <w:ins w:id="2095" w:author="Rapp_after#122" w:date="2023-07-03T11:30:00Z">
        <w:del w:id="2096"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2097" w:author="Rapp_at#123" w:date="2023-08-31T11:23:00Z"/>
          <w:rFonts w:eastAsia="PMingLiU"/>
          <w:color w:val="FF0000"/>
          <w:lang w:eastAsia="zh-TW"/>
        </w:rPr>
      </w:pPr>
      <w:ins w:id="2098"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2099" w:author="Rapp_at#123" w:date="2023-08-31T11:24:00Z">
        <w:del w:id="2100" w:author="Rapp_at#123bis" w:date="2023-10-17T20:29:00Z">
          <w:r w:rsidDel="00BA201B">
            <w:rPr>
              <w:color w:val="FF0000"/>
            </w:rPr>
            <w:delText>FFS whether t</w:delText>
          </w:r>
        </w:del>
      </w:ins>
      <w:ins w:id="2101" w:author="Rapp_at#123bis" w:date="2023-10-17T20:29:00Z">
        <w:r w:rsidR="00BA201B">
          <w:rPr>
            <w:color w:val="FF0000"/>
          </w:rPr>
          <w:t>T</w:t>
        </w:r>
      </w:ins>
      <w:ins w:id="2102"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103"/>
        <w:del w:id="2104" w:author="Rapp_at#123bis" w:date="2023-10-17T15:08:00Z">
          <w:r w:rsidDel="00543837">
            <w:rPr>
              <w:noProof/>
              <w:lang w:val="fr-FR" w:eastAsia="fr-FR"/>
            </w:rPr>
            <w:delText xml:space="preserve">provided and only </w:delText>
          </w:r>
        </w:del>
      </w:ins>
      <w:ins w:id="2105" w:author="Rapp_at#123bis" w:date="2023-10-17T15:08:00Z">
        <w:r w:rsidR="00543837">
          <w:rPr>
            <w:noProof/>
            <w:lang w:val="fr-FR" w:eastAsia="fr-FR"/>
          </w:rPr>
          <w:t>always</w:t>
        </w:r>
      </w:ins>
      <w:commentRangeEnd w:id="2103"/>
      <w:ins w:id="2106" w:author="Rapp_at#123bis" w:date="2023-10-17T15:25:00Z">
        <w:r w:rsidR="00DD394D">
          <w:rPr>
            <w:rStyle w:val="CommentReference"/>
          </w:rPr>
          <w:commentReference w:id="2103"/>
        </w:r>
      </w:ins>
      <w:ins w:id="2107" w:author="Rapp_at#123bis" w:date="2023-10-17T15:08:00Z">
        <w:r w:rsidR="00543837">
          <w:rPr>
            <w:noProof/>
            <w:lang w:val="fr-FR" w:eastAsia="fr-FR"/>
          </w:rPr>
          <w:t xml:space="preserve"> </w:t>
        </w:r>
      </w:ins>
      <w:ins w:id="2108" w:author="Rapp_at#123" w:date="2023-08-31T11:24:00Z">
        <w:r>
          <w:rPr>
            <w:noProof/>
            <w:lang w:val="fr-FR" w:eastAsia="fr-FR"/>
          </w:rPr>
          <w:t xml:space="preserve">provided in RACH-less LTM cell switch case. </w:t>
        </w:r>
      </w:ins>
      <w:ins w:id="2109" w:author="Rapp_at#123bis" w:date="2023-10-17T15:08:00Z">
        <w:r w:rsidR="00543837">
          <w:rPr>
            <w:noProof/>
            <w:lang w:val="fr-FR" w:eastAsia="fr-FR"/>
          </w:rPr>
          <w:t xml:space="preserve">FFS on the presence </w:t>
        </w:r>
      </w:ins>
      <w:ins w:id="2110" w:author="Rapp_at#123bis" w:date="2023-10-17T20:29:00Z">
        <w:r w:rsidR="00BA201B">
          <w:rPr>
            <w:noProof/>
            <w:lang w:val="fr-FR" w:eastAsia="fr-FR"/>
          </w:rPr>
          <w:t>in</w:t>
        </w:r>
      </w:ins>
      <w:ins w:id="2111" w:author="Rapp_at#123bis" w:date="2023-10-17T15:09:00Z">
        <w:r w:rsidR="00543837">
          <w:rPr>
            <w:noProof/>
            <w:lang w:val="fr-FR" w:eastAsia="fr-FR"/>
          </w:rPr>
          <w:t xml:space="preserve"> RACH-based LTM cell switch. </w:t>
        </w:r>
      </w:ins>
      <w:ins w:id="2112"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113" w:author="Rapp_at#123bis" w:date="2023-10-17T15:09:00Z">
          <w:r w:rsidDel="00543837">
            <w:rPr>
              <w:noProof/>
              <w:lang w:val="fr-FR" w:eastAsia="fr-FR"/>
            </w:rPr>
            <w:delText>See RAN1 FFS</w:delText>
          </w:r>
        </w:del>
      </w:ins>
      <w:ins w:id="2114" w:author="Rapp_at#123bis" w:date="2023-10-17T15:09:00Z">
        <w:r w:rsidR="00543837">
          <w:rPr>
            <w:noProof/>
            <w:lang w:val="fr-FR" w:eastAsia="fr-FR"/>
          </w:rPr>
          <w:t>pending on RAN1/RAN2 progress</w:t>
        </w:r>
      </w:ins>
      <w:ins w:id="2115" w:author="Rapp_at#123" w:date="2023-08-31T11:24:00Z">
        <w:r>
          <w:rPr>
            <w:noProof/>
            <w:lang w:val="fr-FR" w:eastAsia="fr-FR"/>
          </w:rPr>
          <w:t>)</w:t>
        </w:r>
      </w:ins>
    </w:p>
    <w:p w14:paraId="1A1BEEC1" w14:textId="59DDCF50" w:rsidR="00A03423" w:rsidRPr="00EB6A67" w:rsidRDefault="00A03423" w:rsidP="00A03423">
      <w:pPr>
        <w:ind w:left="200" w:right="200"/>
        <w:rPr>
          <w:ins w:id="2116" w:author="Rapp_after#122" w:date="2023-07-03T11:30:00Z"/>
          <w:rFonts w:eastAsia="PMingLiU"/>
          <w:color w:val="FF0000"/>
          <w:lang w:eastAsia="zh-TW"/>
        </w:rPr>
      </w:pPr>
      <w:ins w:id="2117"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118"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119" w:author="Rapp_after#122" w:date="2023-07-03T11:35:00Z">
        <w:del w:id="2120" w:author="Rapp_at#123bis" w:date="2023-10-17T15:05:00Z">
          <w:r w:rsidR="00CE4338" w:rsidRPr="00764261" w:rsidDel="00AA770A">
            <w:rPr>
              <w:highlight w:val="yellow"/>
            </w:rPr>
            <w:delText>revisited</w:delText>
          </w:r>
        </w:del>
      </w:ins>
      <w:ins w:id="2121" w:author="Rapp_after#122" w:date="2023-07-03T11:30:00Z">
        <w:del w:id="2122" w:author="Rapp_at#123bis" w:date="2023-10-17T15:05:00Z">
          <w:r w:rsidDel="00AA770A">
            <w:delText>, after RAN1/RAN2 has more solid conclusion</w:delText>
          </w:r>
          <w:r w:rsidRPr="00EB6A67" w:rsidDel="00AA770A">
            <w:rPr>
              <w:color w:val="FF0000"/>
            </w:rPr>
            <w:delText xml:space="preserve">. </w:delText>
          </w:r>
        </w:del>
      </w:ins>
      <w:ins w:id="2123" w:author="Rapp_at#123" w:date="2023-08-31T12:03:00Z">
        <w:del w:id="2124" w:author="Rapp_at#123bis" w:date="2023-10-17T15:05:00Z">
          <w:r w:rsidR="001F6F27" w:rsidDel="00AA770A">
            <w:rPr>
              <w:color w:val="FF0000"/>
            </w:rPr>
            <w:delText xml:space="preserve">For now, </w:delText>
          </w:r>
        </w:del>
      </w:ins>
      <w:ins w:id="2125" w:author="Rapp_at#123" w:date="2023-08-31T15:26:00Z">
        <w:del w:id="2126" w:author="Rapp_at#123bis" w:date="2023-10-17T15:05:00Z">
          <w:r w:rsidR="004C7CB1" w:rsidDel="00AA770A">
            <w:rPr>
              <w:color w:val="FF0000"/>
            </w:rPr>
            <w:delText xml:space="preserve">FFS on </w:delText>
          </w:r>
        </w:del>
      </w:ins>
      <w:ins w:id="2127" w:author="Rapp_at#123" w:date="2023-08-31T12:03:00Z">
        <w:del w:id="2128" w:author="Rapp_at#123bis" w:date="2023-10-17T15:05:00Z">
          <w:r w:rsidR="001F6F27" w:rsidDel="00AA770A">
            <w:rPr>
              <w:color w:val="FF0000"/>
            </w:rPr>
            <w:delText xml:space="preserve">whether the </w:delText>
          </w:r>
          <w:commentRangeStart w:id="2129"/>
          <w:commentRangeStart w:id="2130"/>
          <w:r w:rsidR="001F6F27" w:rsidDel="00AA770A">
            <w:rPr>
              <w:color w:val="FF0000"/>
            </w:rPr>
            <w:delText xml:space="preserve">“same TA as source” case </w:delText>
          </w:r>
        </w:del>
      </w:ins>
      <w:commentRangeEnd w:id="2129"/>
      <w:ins w:id="2131" w:author="Rapp_at#123" w:date="2023-08-31T12:15:00Z">
        <w:del w:id="2132" w:author="Rapp_at#123bis" w:date="2023-10-17T15:05:00Z">
          <w:r w:rsidR="00626F1D" w:rsidDel="00AA770A">
            <w:rPr>
              <w:rStyle w:val="CommentReference"/>
            </w:rPr>
            <w:commentReference w:id="2129"/>
          </w:r>
        </w:del>
      </w:ins>
      <w:commentRangeEnd w:id="2130"/>
      <w:del w:id="2133" w:author="Rapp_at#123bis" w:date="2023-10-17T15:05:00Z">
        <w:r w:rsidR="00AA770A" w:rsidDel="00AA770A">
          <w:rPr>
            <w:rStyle w:val="CommentReference"/>
          </w:rPr>
          <w:commentReference w:id="2130"/>
        </w:r>
      </w:del>
      <w:ins w:id="2134" w:author="Rapp_at#123" w:date="2023-08-31T12:03:00Z">
        <w:del w:id="2135" w:author="Rapp_at#123bis" w:date="2023-10-17T15:05:00Z">
          <w:r w:rsidR="001F6F27" w:rsidDel="00AA770A">
            <w:rPr>
              <w:color w:val="FF0000"/>
            </w:rPr>
            <w:delText xml:space="preserve">and </w:delText>
          </w:r>
          <w:commentRangeStart w:id="2136"/>
          <w:r w:rsidR="001F6F27" w:rsidDel="00AA770A">
            <w:rPr>
              <w:color w:val="FF0000"/>
            </w:rPr>
            <w:delText>“</w:delText>
          </w:r>
        </w:del>
      </w:ins>
      <w:ins w:id="2137" w:author="Rapp_at#123" w:date="2023-08-31T12:04:00Z">
        <w:del w:id="2138" w:author="Rapp_at#123bis" w:date="2023-10-17T15:05:00Z">
          <w:r w:rsidR="001F6F27" w:rsidRPr="001F6F27" w:rsidDel="00AA770A">
            <w:rPr>
              <w:color w:val="FF0000"/>
            </w:rPr>
            <w:delText>UE based TA measurement</w:delText>
          </w:r>
        </w:del>
      </w:ins>
      <w:ins w:id="2139" w:author="Rapp_at#123" w:date="2023-08-31T12:03:00Z">
        <w:del w:id="2140" w:author="Rapp_at#123bis" w:date="2023-10-17T15:05:00Z">
          <w:r w:rsidR="001F6F27" w:rsidDel="00AA770A">
            <w:rPr>
              <w:color w:val="FF0000"/>
            </w:rPr>
            <w:delText>”</w:delText>
          </w:r>
        </w:del>
      </w:ins>
      <w:ins w:id="2141" w:author="Rapp_at#123" w:date="2023-08-31T12:04:00Z">
        <w:del w:id="2142" w:author="Rapp_at#123bis" w:date="2023-10-17T15:05:00Z">
          <w:r w:rsidR="001F6F27" w:rsidDel="00AA770A">
            <w:rPr>
              <w:color w:val="FF0000"/>
            </w:rPr>
            <w:delText xml:space="preserve"> </w:delText>
          </w:r>
        </w:del>
      </w:ins>
      <w:commentRangeEnd w:id="2136"/>
      <w:ins w:id="2143" w:author="Rapp_at#123" w:date="2023-08-31T12:05:00Z">
        <w:del w:id="2144" w:author="Rapp_at#123bis" w:date="2023-10-17T15:05:00Z">
          <w:r w:rsidR="0073319B" w:rsidDel="00AA770A">
            <w:rPr>
              <w:rStyle w:val="CommentReference"/>
            </w:rPr>
            <w:commentReference w:id="2136"/>
          </w:r>
        </w:del>
      </w:ins>
      <w:ins w:id="2145" w:author="Rapp_at#123" w:date="2023-08-31T12:04:00Z">
        <w:del w:id="2146" w:author="Rapp_at#123bis" w:date="2023-10-17T15:05:00Z">
          <w:r w:rsidR="00EE475F" w:rsidDel="00AA770A">
            <w:rPr>
              <w:color w:val="FF0000"/>
            </w:rPr>
            <w:delText>case need</w:delText>
          </w:r>
          <w:r w:rsidR="001F6F27" w:rsidDel="00AA770A">
            <w:rPr>
              <w:color w:val="FF0000"/>
            </w:rPr>
            <w:delText xml:space="preserve"> explicity indication</w:delText>
          </w:r>
        </w:del>
      </w:ins>
      <w:ins w:id="2147" w:author="Rapp_at#123" w:date="2023-09-04T17:42:00Z">
        <w:del w:id="2148" w:author="Rapp_at#123bis" w:date="2023-10-17T15:05:00Z">
          <w:r w:rsidR="002E30D5" w:rsidDel="00AA770A">
            <w:rPr>
              <w:color w:val="FF0000"/>
            </w:rPr>
            <w:delText>(s)</w:delText>
          </w:r>
        </w:del>
      </w:ins>
      <w:ins w:id="2149" w:author="Rapp_at#123" w:date="2023-08-31T12:04:00Z">
        <w:del w:id="2150" w:author="Rapp_at#123bis" w:date="2023-10-17T15:05:00Z">
          <w:r w:rsidR="001F6F27" w:rsidDel="00AA770A">
            <w:rPr>
              <w:color w:val="FF0000"/>
            </w:rPr>
            <w:delText xml:space="preserve"> in th</w:delText>
          </w:r>
        </w:del>
      </w:ins>
      <w:ins w:id="2151" w:author="Rapp_at#123" w:date="2023-08-31T12:05:00Z">
        <w:del w:id="2152" w:author="Rapp_at#123bis" w:date="2023-10-17T15:05:00Z">
          <w:r w:rsidR="001F6F27" w:rsidDel="00AA770A">
            <w:rPr>
              <w:color w:val="FF0000"/>
            </w:rPr>
            <w:delText>e MAC CE.</w:delText>
          </w:r>
        </w:del>
      </w:ins>
      <w:ins w:id="2153" w:author="Rapp_at#123bis" w:date="2023-10-17T15:05:00Z">
        <w:r w:rsidR="00543837">
          <w:rPr>
            <w:color w:val="FF0000"/>
          </w:rPr>
          <w:t>Wi</w:t>
        </w:r>
        <w:r w:rsidR="00AA770A">
          <w:rPr>
            <w:color w:val="FF0000"/>
          </w:rPr>
          <w:t>th the new RAN2#123bis agreement</w:t>
        </w:r>
      </w:ins>
      <w:ins w:id="2154" w:author="Rapp_at#123bis" w:date="2023-10-17T15:09:00Z">
        <w:r w:rsidR="00543837">
          <w:rPr>
            <w:color w:val="FF0000"/>
          </w:rPr>
          <w:t>s</w:t>
        </w:r>
      </w:ins>
      <w:ins w:id="2155" w:author="Rapp_at#123bis" w:date="2023-10-17T15:05:00Z">
        <w:r w:rsidR="00AA770A">
          <w:rPr>
            <w:color w:val="FF0000"/>
          </w:rPr>
          <w:t xml:space="preserve">, rapporteur proposes the </w:t>
        </w:r>
      </w:ins>
      <w:ins w:id="2156" w:author="Rapp_at#123bis" w:date="2023-10-17T15:06:00Z">
        <w:r w:rsidR="00AA770A" w:rsidRPr="00B04FC5">
          <w:t>Timing Advance Command</w:t>
        </w:r>
        <w:r w:rsidR="00AA770A">
          <w:t xml:space="preserve"> is always present and </w:t>
        </w:r>
      </w:ins>
      <w:ins w:id="2157" w:author="Rapp_at#123bis" w:date="2023-10-17T15:07:00Z">
        <w:r w:rsidR="00AA770A">
          <w:t>to use “FFF” value to indicate no valid TA is provided</w:t>
        </w:r>
      </w:ins>
      <w:ins w:id="2158" w:author="Rapp_at#123bis" w:date="2023-10-17T20:29:00Z">
        <w:r w:rsidR="00BA201B">
          <w:t>, this is to simplify the MAC CE format by reducing the optional fields</w:t>
        </w:r>
      </w:ins>
      <w:ins w:id="2159" w:author="Rapp_at#123bis" w:date="2023-10-17T15:07:00Z">
        <w:r w:rsidR="00AA770A">
          <w:t>.</w:t>
        </w:r>
      </w:ins>
    </w:p>
    <w:p w14:paraId="7B6473D9" w14:textId="61E844AA" w:rsidR="00013111" w:rsidRPr="00EB6A67" w:rsidRDefault="00013111" w:rsidP="00013111">
      <w:pPr>
        <w:ind w:left="200" w:right="200"/>
        <w:rPr>
          <w:ins w:id="2160" w:author="Rapp_at#123" w:date="2023-08-31T11:21:00Z"/>
          <w:rFonts w:eastAsia="PMingLiU"/>
          <w:color w:val="FF0000"/>
          <w:lang w:eastAsia="zh-TW"/>
        </w:rPr>
      </w:pPr>
      <w:ins w:id="2161"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162" w:author="Rapp_at#123bis" w:date="2023-10-17T14:31:00Z">
        <w:r w:rsidR="00791D77">
          <w:rPr>
            <w:rFonts w:eastAsia="PMingLiU"/>
            <w:color w:val="FF0000"/>
            <w:lang w:eastAsia="zh-TW"/>
          </w:rPr>
          <w:t xml:space="preserve">FFS on </w:t>
        </w:r>
      </w:ins>
      <w:ins w:id="2163" w:author="Rapp_at#123" w:date="2023-08-31T11:21:00Z">
        <w:del w:id="2164" w:author="Rapp_at#123bis" w:date="2023-10-17T14:31:00Z">
          <w:r w:rsidDel="00791D77">
            <w:rPr>
              <w:color w:val="FF0000"/>
            </w:rPr>
            <w:delText>T</w:delText>
          </w:r>
        </w:del>
      </w:ins>
      <w:ins w:id="2165" w:author="Rapp_at#123bis" w:date="2023-10-17T14:31:00Z">
        <w:r w:rsidR="00791D77">
          <w:rPr>
            <w:color w:val="FF0000"/>
          </w:rPr>
          <w:t>t</w:t>
        </w:r>
      </w:ins>
      <w:ins w:id="2166" w:author="Rapp_at#123" w:date="2023-08-31T11:21:00Z">
        <w:r>
          <w:rPr>
            <w:color w:val="FF0000"/>
          </w:rPr>
          <w:t>he details for CFRA information in the LT</w:t>
        </w:r>
      </w:ins>
      <w:ins w:id="2167" w:author="Rapp_at#123" w:date="2023-08-31T11:22:00Z">
        <w:r>
          <w:rPr>
            <w:color w:val="FF0000"/>
          </w:rPr>
          <w:t>M cell swtich MAC CE</w:t>
        </w:r>
        <w:del w:id="2168"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169" w:author="Rapp_at#123" w:date="2023-08-31T14:12:00Z">
        <w:del w:id="2170" w:author="Rapp_at#123bis" w:date="2023-10-17T14:31:00Z">
          <w:r w:rsidR="009B6614" w:rsidDel="00791D77">
            <w:rPr>
              <w:color w:val="FF0000"/>
            </w:rPr>
            <w:delText>c</w:delText>
          </w:r>
        </w:del>
      </w:ins>
      <w:ins w:id="2171" w:author="Rapp_at#123" w:date="2023-08-31T11:22:00Z">
        <w:del w:id="2172" w:author="Rapp_at#123bis" w:date="2023-10-17T14:31:00Z">
          <w:r w:rsidDel="00791D77">
            <w:rPr>
              <w:color w:val="FF0000"/>
            </w:rPr>
            <w:delText>.</w:delText>
          </w:r>
        </w:del>
      </w:ins>
      <w:ins w:id="2173" w:author="Rapp_at#123bis" w:date="2023-10-17T14:31:00Z">
        <w:r w:rsidR="00791D77">
          <w:rPr>
            <w:color w:val="FF0000"/>
          </w:rPr>
          <w:t>: including the relationship between SS/PBCH index and</w:t>
        </w:r>
      </w:ins>
      <w:ins w:id="2174"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175" w:author="Rapp_at#123bis" w:date="2023-10-19T21:47:00Z">
        <w:r w:rsidR="00766E36">
          <w:rPr>
            <w:color w:val="FF0000"/>
          </w:rPr>
          <w:t xml:space="preserve"> </w:t>
        </w:r>
        <w:commentRangeStart w:id="2176"/>
        <w:commentRangeStart w:id="2177"/>
        <w:r w:rsidR="00766E36">
          <w:rPr>
            <w:color w:val="FF0000"/>
          </w:rPr>
          <w:t xml:space="preserve">FFS </w:t>
        </w:r>
      </w:ins>
      <w:commentRangeEnd w:id="2176"/>
      <w:r w:rsidR="000A6478">
        <w:rPr>
          <w:rStyle w:val="CommentReference"/>
        </w:rPr>
        <w:commentReference w:id="2176"/>
      </w:r>
      <w:commentRangeEnd w:id="2177"/>
      <w:r w:rsidR="00E32C2B">
        <w:rPr>
          <w:rStyle w:val="CommentReference"/>
        </w:rPr>
        <w:commentReference w:id="2177"/>
      </w:r>
      <w:ins w:id="2178" w:author="Rapp_at#123bis" w:date="2023-10-19T21:48:00Z">
        <w:r w:rsidR="00766E36">
          <w:rPr>
            <w:color w:val="FF0000"/>
          </w:rPr>
          <w:t>only 4-step CFRA is supported by this MAC CE indicaed CFRA information</w:t>
        </w:r>
      </w:ins>
      <w:ins w:id="2179" w:author="Rapp_at#123bis" w:date="2023-10-20T16:55:00Z">
        <w:r w:rsidR="00E32C2B">
          <w:rPr>
            <w:color w:val="FF0000"/>
          </w:rPr>
          <w:t xml:space="preserve"> (or 2-step CFRA also)</w:t>
        </w:r>
      </w:ins>
      <w:ins w:id="2180" w:author="Rapp_at#123bis" w:date="2023-10-19T21:48:00Z">
        <w:r w:rsidR="00766E36">
          <w:rPr>
            <w:color w:val="FF0000"/>
          </w:rPr>
          <w:t>.</w:t>
        </w:r>
      </w:ins>
    </w:p>
    <w:p w14:paraId="478BFE63" w14:textId="77777777" w:rsidR="00A03423" w:rsidRPr="00EB6A67" w:rsidRDefault="00A03423" w:rsidP="00A03423">
      <w:pPr>
        <w:ind w:left="200" w:right="200"/>
        <w:rPr>
          <w:ins w:id="2181" w:author="Rapp_after#122" w:date="2023-07-03T11:30:00Z"/>
          <w:color w:val="FF0000"/>
        </w:rPr>
      </w:pPr>
      <w:ins w:id="2182"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183" w:author="Rapp_at#123bis" w:date="2023-10-17T15:13:00Z"/>
          <w:rFonts w:ascii="Arial" w:hAnsi="Arial"/>
          <w:b/>
        </w:rPr>
      </w:pPr>
      <w:ins w:id="2184" w:author="Rapp_after#122" w:date="2023-07-03T11:30:00Z">
        <w:del w:id="2185" w:author="Rapp_at#123bis" w:date="2023-10-17T15:13:00Z">
          <w:r w:rsidDel="00B43426">
            <w:rPr>
              <w:noProof/>
            </w:rPr>
            <w:delText xml:space="preserve"> </w:delText>
          </w:r>
        </w:del>
      </w:ins>
    </w:p>
    <w:tbl>
      <w:tblPr>
        <w:tblStyle w:val="TableGrid"/>
        <w:tblW w:w="0" w:type="auto"/>
        <w:tblLook w:val="04A0" w:firstRow="1" w:lastRow="0" w:firstColumn="1" w:lastColumn="0" w:noHBand="0" w:noVBand="1"/>
      </w:tblPr>
      <w:tblGrid>
        <w:gridCol w:w="9631"/>
      </w:tblGrid>
      <w:tr w:rsidR="00533458" w14:paraId="3B921635" w14:textId="77777777" w:rsidTr="00B43426">
        <w:trPr>
          <w:ins w:id="2186" w:author="Rapp_at#123bis" w:date="2023-10-17T15:13:00Z"/>
        </w:trPr>
        <w:tc>
          <w:tcPr>
            <w:tcW w:w="9631" w:type="dxa"/>
          </w:tcPr>
          <w:p w14:paraId="6E565DE7" w14:textId="43744168" w:rsidR="00A5149C" w:rsidRPr="00BA201B" w:rsidRDefault="00A5149C" w:rsidP="00B43426">
            <w:pPr>
              <w:keepNext/>
              <w:keepLines/>
              <w:spacing w:before="60"/>
              <w:jc w:val="both"/>
              <w:rPr>
                <w:ins w:id="2187" w:author="Rapp_at#123bis" w:date="2023-10-17T15:19:00Z"/>
                <w:rFonts w:ascii="Times New Roman" w:eastAsia="DengXian" w:hAnsi="Times New Roman"/>
                <w:lang w:val="en-GB" w:eastAsia="zh-CN"/>
              </w:rPr>
            </w:pPr>
            <w:ins w:id="2188" w:author="Rapp_at#123bis" w:date="2023-10-17T15:19:00Z">
              <w:r w:rsidRPr="00BA201B">
                <w:rPr>
                  <w:rFonts w:ascii="Times New Roman" w:hAnsi="Times New Roman"/>
                  <w:lang w:val="en-GB" w:eastAsia="ja-JP"/>
                </w:rPr>
                <w:t>| R, R, R, R, R, R, R,</w:t>
              </w:r>
            </w:ins>
            <w:ins w:id="2189" w:author="Rapp_at#123bis" w:date="2023-10-17T15:20:00Z">
              <w:r w:rsidRPr="00BA201B">
                <w:rPr>
                  <w:rFonts w:ascii="Times New Roman" w:hAnsi="Times New Roman"/>
                  <w:lang w:val="en-GB" w:eastAsia="ja-JP"/>
                </w:rPr>
                <w:t xml:space="preserve"> </w:t>
              </w:r>
            </w:ins>
            <w:ins w:id="2190" w:author="Rapp_at#123bis" w:date="2023-10-17T15:23:00Z">
              <w:r w:rsidR="000610CA" w:rsidRPr="00BA201B">
                <w:rPr>
                  <w:rFonts w:ascii="Times New Roman" w:hAnsi="Times New Roman"/>
                  <w:lang w:val="en-GB" w:eastAsia="ja-JP"/>
                </w:rPr>
                <w:t>C</w:t>
              </w:r>
            </w:ins>
            <w:ins w:id="2191" w:author="Rapp_at#123bis" w:date="2023-10-17T15:20:00Z">
              <w:r w:rsidRPr="00BA201B">
                <w:rPr>
                  <w:rFonts w:ascii="Times New Roman" w:hAnsi="Times New Roman"/>
                  <w:lang w:val="en-GB" w:eastAsia="ja-JP"/>
                </w:rPr>
                <w:t xml:space="preserve">                           </w:t>
              </w:r>
            </w:ins>
            <w:ins w:id="2192" w:author="Rapp_at#123bis" w:date="2023-10-17T15:23:00Z">
              <w:r w:rsidR="000610CA" w:rsidRPr="00BA201B">
                <w:rPr>
                  <w:rFonts w:ascii="Times New Roman" w:hAnsi="Times New Roman"/>
                  <w:lang w:val="en-GB" w:eastAsia="ja-JP"/>
                </w:rPr>
                <w:t xml:space="preserve"> </w:t>
              </w:r>
            </w:ins>
            <w:ins w:id="2193" w:author="Rapp_at#123bis" w:date="2023-10-17T15:20:00Z">
              <w:r w:rsidRPr="00BA201B">
                <w:rPr>
                  <w:rFonts w:ascii="Times New Roman" w:hAnsi="Times New Roman"/>
                  <w:lang w:val="en-GB" w:eastAsia="ja-JP"/>
                </w:rPr>
                <w:t xml:space="preserve">          </w:t>
              </w:r>
            </w:ins>
            <w:ins w:id="2194" w:author="Rapp_at#123bis" w:date="2023-10-17T15:19:00Z">
              <w:r w:rsidRPr="00BA201B">
                <w:rPr>
                  <w:rFonts w:ascii="Times New Roman" w:hAnsi="Times New Roman"/>
                  <w:lang w:val="en-GB" w:eastAsia="ja-JP"/>
                </w:rPr>
                <w:t>|</w:t>
              </w:r>
            </w:ins>
            <w:ins w:id="2195"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196" w:author="Rapp_at#123bis" w:date="2023-10-17T15:13:00Z"/>
                <w:rFonts w:ascii="Times New Roman" w:hAnsi="Times New Roman"/>
                <w:lang w:val="en-GB" w:eastAsia="ja-JP"/>
              </w:rPr>
            </w:pPr>
            <w:ins w:id="2197" w:author="Rapp_at#123bis" w:date="2023-10-17T15:13:00Z">
              <w:r w:rsidRPr="00BA201B">
                <w:rPr>
                  <w:rFonts w:ascii="Times New Roman" w:hAnsi="Times New Roman"/>
                  <w:lang w:val="en-GB" w:eastAsia="ja-JP"/>
                </w:rPr>
                <w:t xml:space="preserve">| R| </w:t>
              </w:r>
              <w:commentRangeStart w:id="2198"/>
              <w:r w:rsidRPr="00BA201B">
                <w:rPr>
                  <w:rFonts w:ascii="Times New Roman" w:hAnsi="Times New Roman"/>
                  <w:lang w:val="en-GB" w:eastAsia="ja-JP"/>
                </w:rPr>
                <w:t xml:space="preserve">Target Configuration ID </w:t>
              </w:r>
            </w:ins>
            <w:commentRangeEnd w:id="2198"/>
            <w:r w:rsidR="00533458">
              <w:rPr>
                <w:rStyle w:val="CommentReference"/>
                <w:rFonts w:ascii="Times New Roman" w:hAnsi="Times New Roman"/>
                <w:lang w:val="en-GB" w:eastAsia="ja-JP"/>
              </w:rPr>
              <w:commentReference w:id="2198"/>
            </w:r>
            <w:ins w:id="2199" w:author="Rapp_at#123bis" w:date="2023-10-17T15:13:00Z">
              <w:r w:rsidRPr="00BA201B">
                <w:rPr>
                  <w:rFonts w:ascii="Times New Roman" w:hAnsi="Times New Roman"/>
                  <w:lang w:val="en-GB" w:eastAsia="ja-JP"/>
                </w:rPr>
                <w:t xml:space="preserve">| Timing Advance Command first 4 </w:t>
              </w:r>
              <w:proofErr w:type="gramStart"/>
              <w:r w:rsidRPr="00BA201B">
                <w:rPr>
                  <w:rFonts w:ascii="Times New Roman" w:hAnsi="Times New Roman"/>
                  <w:lang w:val="en-GB" w:eastAsia="ja-JP"/>
                </w:rPr>
                <w:t>bits</w:t>
              </w:r>
            </w:ins>
            <w:ins w:id="2200"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201" w:author="Rapp_at#123bis" w:date="2023-10-17T15:13:00Z">
              <w:r w:rsidRPr="00BA201B">
                <w:rPr>
                  <w:rFonts w:ascii="Times New Roman" w:hAnsi="Times New Roman"/>
                  <w:lang w:val="en-GB" w:eastAsia="ja-JP"/>
                </w:rPr>
                <w:t>|</w:t>
              </w:r>
            </w:ins>
            <w:proofErr w:type="gramEnd"/>
            <w:ins w:id="2202" w:author="Rapp_at#123bis" w:date="2023-10-17T15:18:00Z">
              <w:r w:rsidR="00A5149C" w:rsidRPr="00BA201B">
                <w:rPr>
                  <w:rFonts w:ascii="Times New Roman" w:hAnsi="Times New Roman"/>
                  <w:lang w:val="en-GB" w:eastAsia="ja-JP"/>
                </w:rPr>
                <w:t xml:space="preserve">  </w:t>
              </w:r>
            </w:ins>
            <w:ins w:id="2203" w:author="Rapp_at#123bis" w:date="2023-10-17T15:20:00Z">
              <w:r w:rsidR="00163BE5" w:rsidRPr="00BA201B">
                <w:rPr>
                  <w:rFonts w:ascii="Times New Roman" w:hAnsi="Times New Roman"/>
                  <w:lang w:val="en-GB" w:eastAsia="ja-JP"/>
                </w:rPr>
                <w:t xml:space="preserve"> </w:t>
              </w:r>
            </w:ins>
            <w:ins w:id="2204"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205" w:author="Rapp_at#123bis" w:date="2023-10-17T15:14:00Z"/>
                <w:rFonts w:ascii="Times New Roman" w:hAnsi="Times New Roman"/>
                <w:lang w:val="en-GB" w:eastAsia="ja-JP"/>
              </w:rPr>
            </w:pPr>
            <w:ins w:id="2206" w:author="Rapp_at#123bis" w:date="2023-10-17T15:13:00Z">
              <w:r w:rsidRPr="00BA201B">
                <w:rPr>
                  <w:rFonts w:ascii="Times New Roman" w:hAnsi="Times New Roman"/>
                  <w:lang w:val="en-GB" w:eastAsia="ja-JP"/>
                </w:rPr>
                <w:t xml:space="preserve">| Timing Advance Command following 8 bits </w:t>
              </w:r>
            </w:ins>
            <w:ins w:id="2207"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208" w:author="Rapp_at#123bis" w:date="2023-10-17T15:18:00Z">
              <w:r w:rsidR="006467A5" w:rsidRPr="00BA201B">
                <w:rPr>
                  <w:rFonts w:ascii="Times New Roman" w:hAnsi="Times New Roman"/>
                  <w:lang w:val="en-GB" w:eastAsia="ja-JP"/>
                </w:rPr>
                <w:t xml:space="preserve"> </w:t>
              </w:r>
            </w:ins>
            <w:ins w:id="2209" w:author="Rapp_at#123bis" w:date="2023-10-17T15:13:00Z">
              <w:r w:rsidRPr="00BA201B">
                <w:rPr>
                  <w:rFonts w:ascii="Times New Roman" w:hAnsi="Times New Roman"/>
                  <w:lang w:val="en-GB" w:eastAsia="ja-JP"/>
                </w:rPr>
                <w:t>|</w:t>
              </w:r>
            </w:ins>
            <w:ins w:id="2210" w:author="Rapp_at#123bis" w:date="2023-10-17T15:18:00Z">
              <w:r w:rsidR="00A5149C" w:rsidRPr="00BA201B">
                <w:rPr>
                  <w:rFonts w:ascii="Times New Roman" w:hAnsi="Times New Roman"/>
                  <w:lang w:val="en-GB" w:eastAsia="ja-JP"/>
                </w:rPr>
                <w:t xml:space="preserve">  </w:t>
              </w:r>
            </w:ins>
            <w:ins w:id="2211" w:author="Rapp_at#123bis" w:date="2023-10-17T15:20:00Z">
              <w:r w:rsidR="00163BE5" w:rsidRPr="00BA201B">
                <w:rPr>
                  <w:rFonts w:ascii="Times New Roman" w:hAnsi="Times New Roman"/>
                  <w:lang w:val="en-GB" w:eastAsia="ja-JP"/>
                </w:rPr>
                <w:t xml:space="preserve"> </w:t>
              </w:r>
            </w:ins>
            <w:ins w:id="2212"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213" w:author="Rapp_at#123bis" w:date="2023-10-17T15:15:00Z"/>
                <w:rFonts w:ascii="Times New Roman" w:hAnsi="Times New Roman"/>
                <w:lang w:val="en-GB" w:eastAsia="ja-JP"/>
              </w:rPr>
            </w:pPr>
            <w:ins w:id="2214"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215" w:author="Rapp_at#123bis" w:date="2023-10-17T15:20:00Z">
              <w:r w:rsidR="00163BE5" w:rsidRPr="00BA201B">
                <w:rPr>
                  <w:rFonts w:ascii="Times New Roman" w:hAnsi="Times New Roman"/>
                  <w:lang w:val="en-GB" w:eastAsia="ja-JP"/>
                </w:rPr>
                <w:t xml:space="preserve">R, </w:t>
              </w:r>
            </w:ins>
            <w:ins w:id="2216" w:author="Rapp_at#123bis" w:date="2023-10-17T15:15:00Z">
              <w:r w:rsidRPr="00BA201B">
                <w:rPr>
                  <w:rFonts w:ascii="Times New Roman" w:hAnsi="Times New Roman"/>
                  <w:lang w:val="en-GB" w:eastAsia="ja-JP"/>
                </w:rPr>
                <w:t>TCI state ID</w:t>
              </w:r>
            </w:ins>
            <w:ins w:id="2217" w:author="Rapp_at#123bis" w:date="2023-10-17T15:18:00Z">
              <w:r w:rsidR="006467A5" w:rsidRPr="00BA201B">
                <w:rPr>
                  <w:rFonts w:ascii="Times New Roman" w:hAnsi="Times New Roman"/>
                  <w:lang w:val="en-GB" w:eastAsia="ja-JP"/>
                </w:rPr>
                <w:t xml:space="preserve">                                         </w:t>
              </w:r>
            </w:ins>
            <w:ins w:id="2218" w:author="Rapp_at#123bis" w:date="2023-10-17T15:20:00Z">
              <w:r w:rsidR="00163BE5" w:rsidRPr="00BA201B">
                <w:rPr>
                  <w:rFonts w:ascii="Times New Roman" w:hAnsi="Times New Roman"/>
                  <w:lang w:val="en-GB" w:eastAsia="ja-JP"/>
                </w:rPr>
                <w:t xml:space="preserve">   </w:t>
              </w:r>
            </w:ins>
            <w:ins w:id="2219" w:author="Rapp_at#123bis" w:date="2023-10-17T15:18:00Z">
              <w:r w:rsidR="006467A5" w:rsidRPr="00BA201B">
                <w:rPr>
                  <w:rFonts w:ascii="Times New Roman" w:hAnsi="Times New Roman"/>
                  <w:lang w:val="en-GB" w:eastAsia="ja-JP"/>
                </w:rPr>
                <w:t xml:space="preserve"> </w:t>
              </w:r>
            </w:ins>
            <w:ins w:id="2220" w:author="Rapp_at#123bis" w:date="2023-10-17T15:15:00Z">
              <w:r w:rsidRPr="00BA201B">
                <w:rPr>
                  <w:rFonts w:ascii="Times New Roman" w:hAnsi="Times New Roman" w:hint="eastAsia"/>
                  <w:lang w:val="en-GB" w:eastAsia="ja-JP"/>
                </w:rPr>
                <w:t>|</w:t>
              </w:r>
            </w:ins>
            <w:ins w:id="2221" w:author="Rapp_at#123bis" w:date="2023-10-17T15:18:00Z">
              <w:r w:rsidR="00A5149C" w:rsidRPr="00BA201B">
                <w:rPr>
                  <w:rFonts w:ascii="Times New Roman" w:hAnsi="Times New Roman"/>
                  <w:lang w:val="en-GB" w:eastAsia="ja-JP"/>
                </w:rPr>
                <w:t xml:space="preserve">   =&gt; </w:t>
              </w:r>
            </w:ins>
            <w:ins w:id="2222" w:author="Rapp_at#123bis" w:date="2023-10-17T15:19:00Z">
              <w:r w:rsidR="00A5149C" w:rsidRPr="00BA201B">
                <w:rPr>
                  <w:rFonts w:ascii="Times New Roman" w:hAnsi="Times New Roman"/>
                  <w:lang w:val="en-GB" w:eastAsia="ja-JP"/>
                </w:rPr>
                <w:t>Optional</w:t>
              </w:r>
            </w:ins>
            <w:ins w:id="2223" w:author="Rapp_at#123bis" w:date="2023-10-17T15:18:00Z">
              <w:r w:rsidR="00A5149C" w:rsidRPr="00BA201B">
                <w:rPr>
                  <w:rFonts w:ascii="Times New Roman" w:hAnsi="Times New Roman"/>
                  <w:lang w:val="en-GB" w:eastAsia="ja-JP"/>
                </w:rPr>
                <w:t xml:space="preserve"> byte</w:t>
              </w:r>
            </w:ins>
            <w:ins w:id="2224"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225" w:author="Rapp_at#123bis" w:date="2023-10-17T15:15:00Z"/>
                <w:rFonts w:ascii="Times New Roman" w:hAnsi="Times New Roman"/>
                <w:lang w:val="en-GB" w:eastAsia="ja-JP"/>
              </w:rPr>
            </w:pPr>
            <w:ins w:id="2226"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227" w:author="Rapp_at#123bis" w:date="2023-10-17T15:18:00Z">
              <w:r w:rsidR="006467A5" w:rsidRPr="00BA201B">
                <w:rPr>
                  <w:rFonts w:ascii="Times New Roman" w:hAnsi="Times New Roman"/>
                  <w:lang w:val="en-GB" w:eastAsia="ja-JP"/>
                </w:rPr>
                <w:t xml:space="preserve">                                            </w:t>
              </w:r>
            </w:ins>
            <w:ins w:id="2228" w:author="Rapp_at#123bis" w:date="2023-10-17T15:15:00Z">
              <w:r w:rsidRPr="00BA201B">
                <w:rPr>
                  <w:rFonts w:ascii="Times New Roman" w:hAnsi="Times New Roman" w:hint="eastAsia"/>
                  <w:lang w:val="en-GB" w:eastAsia="ja-JP"/>
                </w:rPr>
                <w:t>|</w:t>
              </w:r>
            </w:ins>
            <w:ins w:id="2229" w:author="Rapp_at#123bis" w:date="2023-10-17T15:20:00Z">
              <w:r w:rsidR="00163BE5" w:rsidRPr="00BA201B">
                <w:rPr>
                  <w:rFonts w:ascii="Times New Roman" w:hAnsi="Times New Roman"/>
                  <w:lang w:val="en-GB" w:eastAsia="ja-JP"/>
                </w:rPr>
                <w:t xml:space="preserve">   =&gt; Optional byte</w:t>
              </w:r>
            </w:ins>
            <w:ins w:id="2230"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231" w:author="Rapp_at#123bis" w:date="2023-10-17T15:16:00Z"/>
                <w:rFonts w:ascii="Times New Roman" w:hAnsi="Times New Roman"/>
                <w:lang w:val="en-GB" w:eastAsia="ja-JP"/>
              </w:rPr>
            </w:pPr>
            <w:ins w:id="2232"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33" w:author="Rapp_at#123bis" w:date="2023-10-17T15:17:00Z">
              <w:r w:rsidRPr="00BA201B">
                <w:rPr>
                  <w:rFonts w:ascii="Times New Roman" w:hAnsi="Times New Roman"/>
                  <w:lang w:val="en-GB" w:eastAsia="ja-JP"/>
                </w:rPr>
                <w:t>-part 1</w:t>
              </w:r>
            </w:ins>
            <w:ins w:id="2234" w:author="Rapp_at#123bis" w:date="2023-10-17T15:18:00Z">
              <w:r w:rsidR="006467A5" w:rsidRPr="00BA201B">
                <w:rPr>
                  <w:rFonts w:ascii="Times New Roman" w:hAnsi="Times New Roman"/>
                  <w:lang w:val="en-GB" w:eastAsia="ja-JP"/>
                </w:rPr>
                <w:t xml:space="preserve">                                      </w:t>
              </w:r>
            </w:ins>
            <w:ins w:id="2235" w:author="Rapp_at#123bis" w:date="2023-10-17T15:17:00Z">
              <w:r w:rsidRPr="00BA201B">
                <w:rPr>
                  <w:rFonts w:ascii="Times New Roman" w:hAnsi="Times New Roman"/>
                  <w:lang w:val="en-GB" w:eastAsia="ja-JP"/>
                </w:rPr>
                <w:t>|</w:t>
              </w:r>
            </w:ins>
            <w:ins w:id="2236"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237" w:author="Rapp_at#123bis" w:date="2023-10-17T15:16:00Z"/>
                <w:rFonts w:ascii="Times New Roman" w:hAnsi="Times New Roman"/>
                <w:lang w:val="en-GB" w:eastAsia="ja-JP"/>
              </w:rPr>
            </w:pPr>
            <w:ins w:id="2238"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39" w:author="Rapp_at#123bis" w:date="2023-10-17T15:17:00Z">
              <w:r w:rsidRPr="00BA201B">
                <w:rPr>
                  <w:rFonts w:ascii="Times New Roman" w:hAnsi="Times New Roman"/>
                  <w:lang w:val="en-GB" w:eastAsia="ja-JP"/>
                </w:rPr>
                <w:t xml:space="preserve">-part 2 </w:t>
              </w:r>
            </w:ins>
            <w:ins w:id="2240" w:author="Rapp_at#123bis" w:date="2023-10-17T15:18:00Z">
              <w:r w:rsidR="006467A5" w:rsidRPr="00BA201B">
                <w:rPr>
                  <w:rFonts w:ascii="Times New Roman" w:hAnsi="Times New Roman"/>
                  <w:lang w:val="en-GB" w:eastAsia="ja-JP"/>
                </w:rPr>
                <w:t xml:space="preserve">                                     </w:t>
              </w:r>
            </w:ins>
            <w:ins w:id="2241" w:author="Rapp_at#123bis" w:date="2023-10-17T15:17:00Z">
              <w:r w:rsidRPr="00BA201B">
                <w:rPr>
                  <w:rFonts w:ascii="Times New Roman" w:hAnsi="Times New Roman"/>
                  <w:lang w:val="en-GB" w:eastAsia="ja-JP"/>
                </w:rPr>
                <w:t>|</w:t>
              </w:r>
            </w:ins>
            <w:ins w:id="2242"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243" w:author="Rapp_at#123bis" w:date="2023-10-17T15:13:00Z"/>
                <w:rFonts w:ascii="DengXian" w:eastAsia="DengXian" w:hAnsi="DengXian"/>
                <w:color w:val="FF0000"/>
                <w:lang w:val="en-GB" w:eastAsia="zh-CN"/>
              </w:rPr>
            </w:pPr>
            <w:ins w:id="224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45" w:author="Rapp_at#123bis" w:date="2023-10-17T15:17:00Z">
              <w:r w:rsidRPr="00BA201B">
                <w:rPr>
                  <w:rFonts w:ascii="Times New Roman" w:hAnsi="Times New Roman"/>
                  <w:lang w:val="en-GB" w:eastAsia="ja-JP"/>
                </w:rPr>
                <w:t xml:space="preserve">-part 3 </w:t>
              </w:r>
            </w:ins>
            <w:ins w:id="2246" w:author="Rapp_at#123bis" w:date="2023-10-17T15:18:00Z">
              <w:r w:rsidR="006467A5" w:rsidRPr="00BA201B">
                <w:rPr>
                  <w:rFonts w:ascii="Times New Roman" w:hAnsi="Times New Roman"/>
                  <w:lang w:val="en-GB" w:eastAsia="ja-JP"/>
                </w:rPr>
                <w:t xml:space="preserve">                                     </w:t>
              </w:r>
            </w:ins>
            <w:ins w:id="2247" w:author="Rapp_at#123bis" w:date="2023-10-17T15:17:00Z">
              <w:r w:rsidRPr="00BA201B">
                <w:rPr>
                  <w:rFonts w:ascii="Times New Roman" w:hAnsi="Times New Roman"/>
                  <w:lang w:val="en-GB" w:eastAsia="ja-JP"/>
                </w:rPr>
                <w:t>|</w:t>
              </w:r>
            </w:ins>
            <w:ins w:id="2248"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249" w:author="Rapp_after#122" w:date="2023-07-03T11:30:00Z"/>
          <w:del w:id="2250" w:author="Rapp_at#123bis" w:date="2023-10-17T15:13:00Z"/>
          <w:rFonts w:ascii="Arial" w:hAnsi="Arial"/>
          <w:b/>
        </w:rPr>
      </w:pPr>
    </w:p>
    <w:p w14:paraId="1C1A3530" w14:textId="77777777" w:rsidR="00A03423" w:rsidRPr="00B04FC5" w:rsidRDefault="00A03423" w:rsidP="00A03423">
      <w:pPr>
        <w:keepLines/>
        <w:spacing w:after="240"/>
        <w:jc w:val="center"/>
        <w:rPr>
          <w:ins w:id="2251" w:author="Rapp_after#122" w:date="2023-07-03T11:30:00Z"/>
          <w:rFonts w:ascii="Arial" w:hAnsi="Arial"/>
          <w:b/>
          <w:lang w:eastAsia="ko-KR"/>
        </w:rPr>
      </w:pPr>
      <w:commentRangeStart w:id="2252"/>
      <w:commentRangeStart w:id="2253"/>
      <w:commentRangeStart w:id="2254"/>
      <w:ins w:id="2255" w:author="Rapp_after#122" w:date="2023-07-03T11:30:00Z">
        <w:r w:rsidRPr="00B04FC5">
          <w:rPr>
            <w:rFonts w:ascii="Arial" w:hAnsi="Arial"/>
            <w:b/>
            <w:lang w:eastAsia="ko-KR"/>
          </w:rPr>
          <w:t>Figure 6.1.</w:t>
        </w:r>
        <w:proofErr w:type="gramStart"/>
        <w:r w:rsidRPr="00B04FC5">
          <w:rPr>
            <w:rFonts w:ascii="Arial" w:hAnsi="Arial"/>
            <w:b/>
            <w:lang w:eastAsia="ko-KR"/>
          </w:rPr>
          <w:t>3.</w:t>
        </w:r>
        <w:r>
          <w:rPr>
            <w:rFonts w:ascii="Arial" w:hAnsi="Arial"/>
            <w:b/>
            <w:lang w:eastAsia="ko-KR"/>
          </w:rPr>
          <w:t>xy</w:t>
        </w:r>
        <w:proofErr w:type="gramEnd"/>
        <w:r w:rsidRPr="00B04FC5">
          <w:rPr>
            <w:rFonts w:ascii="Arial" w:hAnsi="Arial"/>
            <w:b/>
            <w:lang w:eastAsia="ko-KR"/>
          </w:rPr>
          <w:t>-1</w:t>
        </w:r>
      </w:ins>
      <w:commentRangeEnd w:id="2252"/>
      <w:r w:rsidR="00B43426">
        <w:rPr>
          <w:rStyle w:val="CommentReference"/>
        </w:rPr>
        <w:commentReference w:id="2252"/>
      </w:r>
      <w:commentRangeEnd w:id="2253"/>
      <w:r w:rsidR="00E222C6">
        <w:rPr>
          <w:rStyle w:val="CommentReference"/>
        </w:rPr>
        <w:commentReference w:id="2253"/>
      </w:r>
      <w:commentRangeEnd w:id="2254"/>
      <w:r w:rsidR="00373049">
        <w:rPr>
          <w:rStyle w:val="CommentReference"/>
        </w:rPr>
        <w:commentReference w:id="2254"/>
      </w:r>
      <w:ins w:id="2256"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Heading4"/>
        <w:rPr>
          <w:ins w:id="2257" w:author="Rapp_after#122" w:date="2023-07-03T11:30:00Z"/>
        </w:rPr>
      </w:pPr>
      <w:ins w:id="2258" w:author="Rapp_after#122" w:date="2023-07-03T11:30:00Z">
        <w:r>
          <w:t>6.1.</w:t>
        </w:r>
        <w:proofErr w:type="gramStart"/>
        <w:r>
          <w:t>3.xz</w:t>
        </w:r>
        <w:proofErr w:type="gramEnd"/>
        <w:r w:rsidRPr="00F135F6">
          <w:tab/>
        </w:r>
        <w:r>
          <w:t>Candidate Cell</w:t>
        </w:r>
        <w:r w:rsidRPr="00F135F6">
          <w:t xml:space="preserve"> TCI States Activation/Deactivation MAC CE</w:t>
        </w:r>
      </w:ins>
    </w:p>
    <w:p w14:paraId="5C9F9507" w14:textId="77777777" w:rsidR="00A03423" w:rsidRPr="00F135F6" w:rsidRDefault="00A03423" w:rsidP="00A03423">
      <w:pPr>
        <w:rPr>
          <w:ins w:id="2259" w:author="Rapp_after#122" w:date="2023-07-03T11:30:00Z"/>
          <w:noProof/>
        </w:rPr>
      </w:pPr>
      <w:ins w:id="2260"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261" w:author="Rapp_after#122" w:date="2023-07-03T11:30:00Z"/>
          <w:noProof/>
          <w:lang w:val="fr-FR" w:eastAsia="fr-FR"/>
        </w:rPr>
      </w:pPr>
      <w:ins w:id="2262"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263"/>
        <w:del w:id="2264" w:author="Rapp_at#123bis" w:date="2023-10-17T20:38:00Z">
          <w:r w:rsidRPr="00DA2677" w:rsidDel="00084D03">
            <w:rPr>
              <w:noProof/>
              <w:highlight w:val="yellow"/>
              <w:lang w:val="fr-FR" w:eastAsia="fr-FR"/>
            </w:rPr>
            <w:delText>[</w:delText>
          </w:r>
        </w:del>
      </w:ins>
      <w:ins w:id="2265" w:author="Rapp_at#123" w:date="2023-08-31T15:14:00Z">
        <w:r w:rsidR="006F3D08">
          <w:rPr>
            <w:noProof/>
            <w:highlight w:val="yellow"/>
            <w:lang w:val="fr-FR" w:eastAsia="fr-FR"/>
          </w:rPr>
          <w:t>3</w:t>
        </w:r>
      </w:ins>
      <w:ins w:id="2266" w:author="Rapp_after#122" w:date="2023-07-03T11:30:00Z">
        <w:del w:id="2267" w:author="Rapp_at#123bis" w:date="2023-10-17T20:38:00Z">
          <w:r w:rsidRPr="00DA2677" w:rsidDel="00084D03">
            <w:rPr>
              <w:noProof/>
              <w:highlight w:val="yellow"/>
              <w:lang w:val="fr-FR" w:eastAsia="fr-FR"/>
            </w:rPr>
            <w:delText>]</w:delText>
          </w:r>
        </w:del>
      </w:ins>
      <w:commentRangeEnd w:id="2263"/>
      <w:r w:rsidR="006F3D08">
        <w:rPr>
          <w:rStyle w:val="CommentReference"/>
        </w:rPr>
        <w:commentReference w:id="2263"/>
      </w:r>
      <w:ins w:id="2268"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269" w:author="Rapp_after#122" w:date="2023-07-03T11:30:00Z"/>
          <w:noProof/>
          <w:lang w:val="fr-FR" w:eastAsia="fr-FR"/>
        </w:rPr>
      </w:pPr>
      <w:ins w:id="2270"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271" w:author="Rapp_after#122" w:date="2023-07-03T11:30:00Z"/>
          <w:noProof/>
          <w:lang w:val="fr-FR" w:eastAsia="fr-FR"/>
        </w:rPr>
      </w:pPr>
      <w:ins w:id="2272"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273" w:author="Rapp_at#123bis" w:date="2023-10-19T22:07:00Z">
        <w:r w:rsidR="00991CB0">
          <w:rPr>
            <w:noProof/>
            <w:lang w:val="fr-FR" w:eastAsia="fr-FR"/>
          </w:rPr>
          <w:t xml:space="preserve"> TCI state</w:t>
        </w:r>
      </w:ins>
      <w:ins w:id="2274" w:author="Rapp_after#122" w:date="2023-07-03T11:30:00Z">
        <w:r w:rsidRPr="00F135F6">
          <w:rPr>
            <w:noProof/>
            <w:lang w:val="fr-FR" w:eastAsia="fr-FR"/>
          </w:rPr>
          <w:t>. If this field is set to 0, the TCI state ID in the same octet is for uplink</w:t>
        </w:r>
      </w:ins>
      <w:ins w:id="2275" w:author="Rapp_at#123bis" w:date="2023-10-19T22:07:00Z">
        <w:r w:rsidR="00991CB0">
          <w:rPr>
            <w:noProof/>
            <w:lang w:val="fr-FR" w:eastAsia="fr-FR"/>
          </w:rPr>
          <w:t xml:space="preserve"> TCI state</w:t>
        </w:r>
      </w:ins>
      <w:ins w:id="2276"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277" w:author="Rapp_after#122" w:date="2023-07-03T11:30:00Z"/>
          <w:noProof/>
          <w:lang w:val="fr-FR" w:eastAsia="fr-FR"/>
        </w:rPr>
      </w:pPr>
      <w:ins w:id="2278" w:author="Rapp_after#122" w:date="2023-07-03T11:30:00Z">
        <w:r w:rsidRPr="00F135F6">
          <w:rPr>
            <w:noProof/>
            <w:lang w:val="fr-FR" w:eastAsia="fr-FR"/>
          </w:rPr>
          <w:t>-</w:t>
        </w:r>
        <w:r w:rsidRPr="00F135F6">
          <w:rPr>
            <w:noProof/>
            <w:lang w:val="fr-FR" w:eastAsia="fr-FR"/>
          </w:rPr>
          <w:tab/>
          <w:t xml:space="preserve">TCI state ID: This field indicates the TCI state identified by </w:t>
        </w:r>
        <w:commentRangeStart w:id="2279"/>
        <w:commentRangeStart w:id="2280"/>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279"/>
      <w:r w:rsidR="00533458">
        <w:rPr>
          <w:rStyle w:val="CommentReference"/>
        </w:rPr>
        <w:commentReference w:id="2279"/>
      </w:r>
      <w:commentRangeEnd w:id="2280"/>
      <w:r w:rsidR="00952560">
        <w:rPr>
          <w:rStyle w:val="CommentReference"/>
        </w:rPr>
        <w:commentReference w:id="2280"/>
      </w:r>
      <w:ins w:id="2281"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282" w:author="Rapp_after#122" w:date="2023-07-03T11:30:00Z"/>
          <w:noProof/>
          <w:lang w:val="fr-FR" w:eastAsia="fr-FR"/>
        </w:rPr>
      </w:pPr>
      <w:ins w:id="2283"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284" w:author="Rapp_after#122" w:date="2023-07-03T11:30:00Z"/>
          <w:del w:id="2285" w:author="Rapp_at#123" w:date="2023-08-31T15:13:00Z"/>
          <w:color w:val="FF0000"/>
        </w:rPr>
      </w:pPr>
    </w:p>
    <w:p w14:paraId="0DF2A20C" w14:textId="32C5B900" w:rsidR="00A03423" w:rsidRPr="00F135F6" w:rsidRDefault="006F3D08" w:rsidP="00A03423">
      <w:pPr>
        <w:keepNext/>
        <w:keepLines/>
        <w:spacing w:before="60"/>
        <w:jc w:val="center"/>
        <w:rPr>
          <w:ins w:id="2286" w:author="Rapp_after#122" w:date="2023-07-03T11:30:00Z"/>
          <w:rFonts w:ascii="Arial" w:hAnsi="Arial" w:cs="Arial"/>
          <w:b/>
          <w:noProof/>
          <w:lang w:val="fr-FR" w:eastAsia="fr-FR"/>
        </w:rPr>
      </w:pPr>
      <w:ins w:id="2287"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288" w:author="Rapp_after#122" w:date="2023-07-03T11:30:00Z"/>
          <w:rFonts w:ascii="Arial" w:hAnsi="Arial" w:cs="Arial"/>
          <w:b/>
          <w:noProof/>
          <w:lang w:val="fr-FR" w:eastAsia="fr-FR"/>
        </w:rPr>
      </w:pPr>
      <w:ins w:id="2289"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290"/>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290"/>
      <w:r w:rsidR="00931578">
        <w:rPr>
          <w:rStyle w:val="CommentReference"/>
        </w:rPr>
        <w:commentReference w:id="2290"/>
      </w:r>
    </w:p>
    <w:p w14:paraId="3A914C25" w14:textId="77777777" w:rsidR="00411627" w:rsidRPr="00E87D15" w:rsidRDefault="00411627" w:rsidP="00411627">
      <w:pPr>
        <w:pStyle w:val="Heading3"/>
        <w:rPr>
          <w:lang w:eastAsia="ko-KR"/>
        </w:rPr>
      </w:pPr>
      <w:r w:rsidRPr="00E87D15">
        <w:rPr>
          <w:lang w:eastAsia="ko-KR"/>
        </w:rPr>
        <w:t>6.1.4</w:t>
      </w:r>
      <w:r w:rsidRPr="00E87D15">
        <w:rPr>
          <w:lang w:eastAsia="ko-KR"/>
        </w:rPr>
        <w:tab/>
        <w:t>MAC PDU (transparent MAC)</w:t>
      </w:r>
      <w:bookmarkEnd w:id="1882"/>
      <w:bookmarkEnd w:id="1985"/>
      <w:bookmarkEnd w:id="1986"/>
      <w:bookmarkEnd w:id="1987"/>
      <w:bookmarkEnd w:id="1988"/>
      <w:bookmarkEnd w:id="1989"/>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115" type="#_x0000_t75" alt="" style="width:248.25pt;height:52.4pt;mso-width-percent:0;mso-height-percent:0;mso-width-percent:0;mso-height-percent:0" o:ole="">
            <v:imagedata r:id="rId198" o:title=""/>
          </v:shape>
          <o:OLEObject Type="Embed" ProgID="Visio.Drawing.15" ShapeID="_x0000_i1115" DrawAspect="Content" ObjectID="_1759327724" r:id="rId199"/>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Heading3"/>
        <w:rPr>
          <w:lang w:eastAsia="ko-KR"/>
        </w:rPr>
      </w:pPr>
      <w:bookmarkStart w:id="2291" w:name="_Toc29239900"/>
      <w:bookmarkStart w:id="2292" w:name="_Toc37296315"/>
      <w:bookmarkStart w:id="2293" w:name="_Toc46490446"/>
      <w:bookmarkStart w:id="2294" w:name="_Toc52752141"/>
      <w:bookmarkStart w:id="2295" w:name="_Toc52796603"/>
      <w:bookmarkStart w:id="2296" w:name="_Toc139032451"/>
      <w:r w:rsidRPr="00E87D15">
        <w:rPr>
          <w:lang w:eastAsia="ko-KR"/>
        </w:rPr>
        <w:t>6.1.5</w:t>
      </w:r>
      <w:r w:rsidRPr="00E87D15">
        <w:rPr>
          <w:lang w:eastAsia="ko-KR"/>
        </w:rPr>
        <w:tab/>
        <w:t>MAC PDU (Random Access Response)</w:t>
      </w:r>
      <w:bookmarkEnd w:id="2291"/>
      <w:bookmarkEnd w:id="2292"/>
      <w:bookmarkEnd w:id="2293"/>
      <w:bookmarkEnd w:id="2294"/>
      <w:bookmarkEnd w:id="2295"/>
      <w:bookmarkEnd w:id="2296"/>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w:t>
      </w:r>
      <w:proofErr w:type="gramStart"/>
      <w:r w:rsidRPr="00E87D15">
        <w:rPr>
          <w:lang w:eastAsia="ko-KR"/>
        </w:rPr>
        <w:t>i.e.</w:t>
      </w:r>
      <w:proofErr w:type="gramEnd"/>
      <w:r w:rsidRPr="00E87D15">
        <w:rPr>
          <w:lang w:eastAsia="ko-KR"/>
        </w:rPr>
        <w:t xml:space="preserv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116" type="#_x0000_t75" alt="" style="width:286.25pt;height:51.85pt;mso-width-percent:0;mso-height-percent:0;mso-width-percent:0;mso-height-percent:0" o:ole="">
            <v:imagedata r:id="rId200" o:title=""/>
          </v:shape>
          <o:OLEObject Type="Embed" ProgID="Visio.Drawing.15" ShapeID="_x0000_i1116" DrawAspect="Content" ObjectID="_1759327725" r:id="rId201"/>
        </w:object>
      </w:r>
    </w:p>
    <w:p w14:paraId="33C18B37" w14:textId="77777777" w:rsidR="00411627" w:rsidRPr="000C05D2" w:rsidRDefault="00411627" w:rsidP="00411627">
      <w:pPr>
        <w:pStyle w:val="TF"/>
        <w:rPr>
          <w:lang w:val="de-DE" w:eastAsia="ko-KR"/>
          <w:rPrChange w:id="2297" w:author="Prateek Basu Mallick" w:date="2023-10-20T16:45:00Z">
            <w:rPr>
              <w:lang w:eastAsia="ko-KR"/>
            </w:rPr>
          </w:rPrChange>
        </w:rPr>
      </w:pPr>
      <w:r w:rsidRPr="000C05D2">
        <w:rPr>
          <w:lang w:val="de-DE" w:eastAsia="ko-KR"/>
          <w:rPrChange w:id="2298" w:author="Prateek Basu Mallick" w:date="2023-10-20T16:45:00Z">
            <w:rPr>
              <w:lang w:eastAsia="ko-KR"/>
            </w:rPr>
          </w:rPrChange>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117" type="#_x0000_t75" alt="" style="width:286.25pt;height:51.85pt;mso-width-percent:0;mso-height-percent:0;mso-width-percent:0;mso-height-percent:0" o:ole="">
            <v:imagedata r:id="rId202" o:title=""/>
          </v:shape>
          <o:OLEObject Type="Embed" ProgID="Visio.Drawing.15" ShapeID="_x0000_i1117" DrawAspect="Content" ObjectID="_1759327726" r:id="rId203"/>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118" type="#_x0000_t75" alt="" style="width:480.4pt;height:104.25pt;mso-width-percent:0;mso-height-percent:0;mso-width-percent:0;mso-height-percent:0" o:ole="">
            <v:imagedata r:id="rId204" o:title=""/>
          </v:shape>
          <o:OLEObject Type="Embed" ProgID="Visio.Drawing.15" ShapeID="_x0000_i1118" DrawAspect="Content" ObjectID="_1759327727" r:id="rId205"/>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Heading3"/>
        <w:rPr>
          <w:rFonts w:eastAsia="Malgun Gothic"/>
          <w:lang w:eastAsia="ko-KR"/>
        </w:rPr>
      </w:pPr>
      <w:bookmarkStart w:id="2299" w:name="_Toc37296316"/>
      <w:bookmarkStart w:id="2300" w:name="_Toc46490447"/>
      <w:bookmarkStart w:id="2301" w:name="_Toc52752142"/>
      <w:bookmarkStart w:id="2302" w:name="_Toc52796604"/>
      <w:bookmarkStart w:id="2303" w:name="_Toc139032452"/>
      <w:bookmarkStart w:id="2304" w:name="_Toc29239901"/>
      <w:r w:rsidRPr="00E87D15">
        <w:rPr>
          <w:rFonts w:eastAsia="Malgun Gothic"/>
          <w:lang w:eastAsia="ko-KR"/>
        </w:rPr>
        <w:t>6.1.5</w:t>
      </w:r>
      <w:r w:rsidRPr="00E87D15">
        <w:rPr>
          <w:rFonts w:eastAsia="SimSun"/>
          <w:lang w:eastAsia="zh-CN"/>
        </w:rPr>
        <w:t>a</w:t>
      </w:r>
      <w:r w:rsidRPr="00E87D15">
        <w:rPr>
          <w:rFonts w:eastAsia="Malgun Gothic"/>
          <w:lang w:eastAsia="ko-KR"/>
        </w:rPr>
        <w:tab/>
        <w:t>MAC PDU (MSGB)</w:t>
      </w:r>
      <w:bookmarkEnd w:id="2299"/>
      <w:bookmarkEnd w:id="2300"/>
      <w:bookmarkEnd w:id="2301"/>
      <w:bookmarkEnd w:id="2302"/>
      <w:bookmarkEnd w:id="2303"/>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119" type="#_x0000_t75" alt="" style="width:286.25pt;height:51.85pt;mso-width-percent:0;mso-height-percent:0;mso-width-percent:0;mso-height-percent:0" o:ole="">
            <v:imagedata r:id="rId206" o:title=""/>
          </v:shape>
          <o:OLEObject Type="Embed" ProgID="Visio.Drawing.15" ShapeID="_x0000_i1119" DrawAspect="Content" ObjectID="_1759327728" r:id="rId207"/>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120" type="#_x0000_t75" alt="" style="width:286.25pt;height:51.85pt;mso-width-percent:0;mso-height-percent:0;mso-width-percent:0;mso-height-percent:0" o:ole="">
            <v:imagedata r:id="rId208" o:title=""/>
          </v:shape>
          <o:OLEObject Type="Embed" ProgID="Visio.Drawing.15" ShapeID="_x0000_i1120" DrawAspect="Content" ObjectID="_1759327729" r:id="rId209"/>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121" type="#_x0000_t75" alt="" style="width:286.25pt;height:51.85pt;mso-width-percent:0;mso-height-percent:0;mso-width-percent:0;mso-height-percent:0" o:ole="">
            <v:imagedata r:id="rId210" o:title=""/>
          </v:shape>
          <o:OLEObject Type="Embed" ProgID="Visio.Drawing.15" ShapeID="_x0000_i1121" DrawAspect="Content" ObjectID="_1759327730" r:id="rId211"/>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122" type="#_x0000_t75" alt="" style="width:481.55pt;height:91.6pt;mso-width-percent:0;mso-height-percent:0;mso-width-percent:0;mso-height-percent:0" o:ole="">
            <v:imagedata r:id="rId212" o:title=""/>
          </v:shape>
          <o:OLEObject Type="Embed" ProgID="Visio.Drawing.15" ShapeID="_x0000_i1122" DrawAspect="Content" ObjectID="_1759327731" r:id="rId213"/>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123" type="#_x0000_t75" alt="" style="width:481.55pt;height:91.6pt;mso-width-percent:0;mso-height-percent:0;mso-width-percent:0;mso-height-percent:0" o:ole="">
            <v:imagedata r:id="rId214" o:title=""/>
          </v:shape>
          <o:OLEObject Type="Embed" ProgID="Visio.Drawing.15" ShapeID="_x0000_i1123" DrawAspect="Content" ObjectID="_1759327732" r:id="rId215"/>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Heading3"/>
        <w:rPr>
          <w:lang w:eastAsia="ko-KR"/>
        </w:rPr>
      </w:pPr>
      <w:bookmarkStart w:id="2305" w:name="_Toc37296317"/>
      <w:bookmarkStart w:id="2306" w:name="_Toc46490448"/>
      <w:bookmarkStart w:id="2307" w:name="_Toc52752143"/>
      <w:bookmarkStart w:id="2308" w:name="_Toc52796605"/>
      <w:bookmarkStart w:id="2309" w:name="_Toc139032453"/>
      <w:r w:rsidRPr="00E87D15">
        <w:rPr>
          <w:lang w:eastAsia="ko-KR"/>
        </w:rPr>
        <w:t>6.1.6</w:t>
      </w:r>
      <w:r w:rsidRPr="00E87D15">
        <w:rPr>
          <w:lang w:eastAsia="ko-KR"/>
        </w:rPr>
        <w:tab/>
        <w:t>MAC PDU (SL-SCH)</w:t>
      </w:r>
      <w:bookmarkEnd w:id="2305"/>
      <w:bookmarkEnd w:id="2306"/>
      <w:bookmarkEnd w:id="2307"/>
      <w:bookmarkEnd w:id="2308"/>
      <w:bookmarkEnd w:id="2309"/>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 xml:space="preserve">The MAC SDUs </w:t>
      </w:r>
      <w:proofErr w:type="gramStart"/>
      <w:r w:rsidRPr="00E87D15">
        <w:rPr>
          <w:lang w:eastAsia="ko-KR"/>
        </w:rPr>
        <w:t>are</w:t>
      </w:r>
      <w:proofErr w:type="gramEnd"/>
      <w:r w:rsidRPr="00E87D15">
        <w:rPr>
          <w:lang w:eastAsia="ko-KR"/>
        </w:rPr>
        <w:t xml:space="preserv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124" type="#_x0000_t75" alt="" style="width:286.25pt;height:135.35pt;mso-width-percent:0;mso-height-percent:0;mso-width-percent:0;mso-height-percent:0" o:ole="">
            <v:imagedata r:id="rId216" o:title=""/>
          </v:shape>
          <o:OLEObject Type="Embed" ProgID="Visio.Drawing.15" ShapeID="_x0000_i1124" DrawAspect="Content" ObjectID="_1759327733" r:id="rId217"/>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125" type="#_x0000_t75" alt="" style="width:482.7pt;height:119.8pt;mso-width-percent:0;mso-height-percent:0;mso-width-percent:0;mso-height-percent:0" o:ole="">
            <v:imagedata r:id="rId218" o:title=""/>
          </v:shape>
          <o:OLEObject Type="Embed" ProgID="Visio.Drawing.15" ShapeID="_x0000_i1125" DrawAspect="Content" ObjectID="_1759327734" r:id="rId219"/>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Heading2"/>
        <w:rPr>
          <w:lang w:eastAsia="ko-KR"/>
        </w:rPr>
      </w:pPr>
      <w:bookmarkStart w:id="2310" w:name="_Toc37296318"/>
      <w:bookmarkStart w:id="2311" w:name="_Toc46490449"/>
      <w:bookmarkStart w:id="2312" w:name="_Toc52752144"/>
      <w:bookmarkStart w:id="2313" w:name="_Toc52796606"/>
      <w:bookmarkStart w:id="2314" w:name="_Toc139032454"/>
      <w:r w:rsidRPr="00E87D15">
        <w:rPr>
          <w:lang w:eastAsia="ko-KR"/>
        </w:rPr>
        <w:t>6.2</w:t>
      </w:r>
      <w:r w:rsidRPr="00E87D15">
        <w:rPr>
          <w:lang w:eastAsia="ko-KR"/>
        </w:rPr>
        <w:tab/>
        <w:t>Formats and parameters</w:t>
      </w:r>
      <w:bookmarkEnd w:id="2304"/>
      <w:bookmarkEnd w:id="2310"/>
      <w:bookmarkEnd w:id="2311"/>
      <w:bookmarkEnd w:id="2312"/>
      <w:bookmarkEnd w:id="2313"/>
      <w:bookmarkEnd w:id="2314"/>
    </w:p>
    <w:p w14:paraId="750350F7" w14:textId="77777777" w:rsidR="00411627" w:rsidRPr="00E87D15" w:rsidRDefault="00411627" w:rsidP="00411627">
      <w:pPr>
        <w:pStyle w:val="Heading3"/>
        <w:rPr>
          <w:lang w:eastAsia="ko-KR"/>
        </w:rPr>
      </w:pPr>
      <w:bookmarkStart w:id="2315" w:name="_Toc29239902"/>
      <w:bookmarkStart w:id="2316" w:name="_Toc37296319"/>
      <w:bookmarkStart w:id="2317" w:name="_Toc46490450"/>
      <w:bookmarkStart w:id="2318" w:name="_Toc52752145"/>
      <w:bookmarkStart w:id="2319" w:name="_Toc52796607"/>
      <w:bookmarkStart w:id="2320" w:name="_Toc139032455"/>
      <w:r w:rsidRPr="00E87D15">
        <w:rPr>
          <w:lang w:eastAsia="ko-KR"/>
        </w:rPr>
        <w:t>6.2.1</w:t>
      </w:r>
      <w:r w:rsidRPr="00E87D15">
        <w:rPr>
          <w:lang w:eastAsia="ko-KR"/>
        </w:rPr>
        <w:tab/>
        <w:t>MAC subheader for DL-SCH and UL-SCH</w:t>
      </w:r>
      <w:bookmarkEnd w:id="2315"/>
      <w:bookmarkEnd w:id="2316"/>
      <w:bookmarkEnd w:id="2317"/>
      <w:bookmarkEnd w:id="2318"/>
      <w:bookmarkEnd w:id="2319"/>
      <w:bookmarkEnd w:id="2320"/>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321" w:name="_Hlk97830562"/>
      <w:r w:rsidR="00E94F2D" w:rsidRPr="00E87D15">
        <w:rPr>
          <w:noProof/>
        </w:rPr>
        <w:t>, 6.2.1-1c</w:t>
      </w:r>
      <w:bookmarkEnd w:id="2321"/>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322" w:author="Rapp_after#122" w:date="2023-07-03T11:31:00Z">
              <w:r w:rsidR="00833D8F" w:rsidRPr="00833D8F">
                <w:rPr>
                  <w:rFonts w:eastAsia="Malgun Gothic"/>
                  <w:lang w:eastAsia="ko-KR"/>
                </w:rPr>
                <w:t>224</w:t>
              </w:r>
            </w:ins>
            <w:del w:id="2323"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324"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325"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326" w:author="Rapp_after#122" w:date="2023-07-03T11:30:00Z"/>
        </w:trPr>
        <w:tc>
          <w:tcPr>
            <w:tcW w:w="1701" w:type="dxa"/>
          </w:tcPr>
          <w:p w14:paraId="23247002" w14:textId="076FB0E3" w:rsidR="00A03423" w:rsidRPr="00E87D15" w:rsidRDefault="00A03423" w:rsidP="00A03423">
            <w:pPr>
              <w:pStyle w:val="TAC"/>
              <w:rPr>
                <w:ins w:id="2327" w:author="Rapp_after#122" w:date="2023-07-03T11:30:00Z"/>
                <w:rFonts w:eastAsia="Malgun Gothic"/>
                <w:lang w:eastAsia="ko-KR"/>
              </w:rPr>
            </w:pPr>
            <w:ins w:id="2328"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329" w:author="Rapp_after#122" w:date="2023-07-03T11:30:00Z"/>
                <w:rFonts w:eastAsia="Malgun Gothic"/>
                <w:lang w:eastAsia="ko-KR"/>
              </w:rPr>
            </w:pPr>
            <w:ins w:id="2330"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331" w:author="Rapp_after#122" w:date="2023-07-03T11:30:00Z"/>
              </w:rPr>
            </w:pPr>
            <w:ins w:id="2332"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333" w:author="Rapp_after#122" w:date="2023-07-03T11:31:00Z"/>
        </w:trPr>
        <w:tc>
          <w:tcPr>
            <w:tcW w:w="1701" w:type="dxa"/>
          </w:tcPr>
          <w:p w14:paraId="583063C6" w14:textId="72BD825E" w:rsidR="00A03423" w:rsidRPr="00E87D15" w:rsidRDefault="00A03423" w:rsidP="00A03423">
            <w:pPr>
              <w:pStyle w:val="TAC"/>
              <w:rPr>
                <w:ins w:id="2334" w:author="Rapp_after#122" w:date="2023-07-03T11:31:00Z"/>
                <w:rFonts w:eastAsia="Malgun Gothic"/>
                <w:lang w:eastAsia="ko-KR"/>
              </w:rPr>
            </w:pPr>
            <w:ins w:id="2335"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336" w:author="Rapp_after#122" w:date="2023-07-03T11:31:00Z"/>
                <w:rFonts w:eastAsia="Malgun Gothic"/>
                <w:lang w:eastAsia="ko-KR"/>
              </w:rPr>
            </w:pPr>
            <w:ins w:id="2337"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338" w:author="Rapp_after#122" w:date="2023-07-03T11:31:00Z"/>
              </w:rPr>
            </w:pPr>
            <w:ins w:id="2339"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340"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340"/>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Heading3"/>
        <w:rPr>
          <w:lang w:eastAsia="ko-KR"/>
        </w:rPr>
      </w:pPr>
      <w:bookmarkStart w:id="2341" w:name="_Toc29239903"/>
      <w:bookmarkStart w:id="2342" w:name="_Toc37296320"/>
      <w:bookmarkStart w:id="2343" w:name="_Toc46490451"/>
      <w:bookmarkStart w:id="2344" w:name="_Toc52752146"/>
      <w:bookmarkStart w:id="2345" w:name="_Toc52796608"/>
      <w:bookmarkStart w:id="2346" w:name="_Toc139032456"/>
      <w:r w:rsidRPr="00E87D15">
        <w:rPr>
          <w:lang w:eastAsia="ko-KR"/>
        </w:rPr>
        <w:t>6.2.2</w:t>
      </w:r>
      <w:r w:rsidRPr="00E87D15">
        <w:rPr>
          <w:lang w:eastAsia="ko-KR"/>
        </w:rPr>
        <w:tab/>
        <w:t>MAC subheader for Random Access Response</w:t>
      </w:r>
      <w:bookmarkEnd w:id="2341"/>
      <w:bookmarkEnd w:id="2342"/>
      <w:bookmarkEnd w:id="2343"/>
      <w:bookmarkEnd w:id="2344"/>
      <w:bookmarkEnd w:id="2345"/>
      <w:bookmarkEnd w:id="2346"/>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Heading3"/>
        <w:rPr>
          <w:rFonts w:eastAsia="SimSun"/>
          <w:lang w:eastAsia="zh-CN"/>
        </w:rPr>
      </w:pPr>
      <w:bookmarkStart w:id="2347" w:name="_Toc37296321"/>
      <w:bookmarkStart w:id="2348" w:name="_Toc46490452"/>
      <w:bookmarkStart w:id="2349" w:name="_Toc52752147"/>
      <w:bookmarkStart w:id="2350" w:name="_Toc52796609"/>
      <w:bookmarkStart w:id="2351" w:name="_Toc139032457"/>
      <w:bookmarkStart w:id="2352" w:name="_Toc29239904"/>
      <w:r w:rsidRPr="00E87D15">
        <w:rPr>
          <w:rFonts w:eastAsia="Malgun Gothic"/>
          <w:lang w:eastAsia="ko-KR"/>
        </w:rPr>
        <w:t>6.2.2</w:t>
      </w:r>
      <w:r w:rsidRPr="00E87D15">
        <w:rPr>
          <w:rFonts w:eastAsia="SimSun"/>
          <w:lang w:eastAsia="zh-CN"/>
        </w:rPr>
        <w:t>a</w:t>
      </w:r>
      <w:r w:rsidRPr="00E87D15">
        <w:rPr>
          <w:rFonts w:eastAsia="Malgun Gothic"/>
          <w:lang w:eastAsia="ko-KR"/>
        </w:rPr>
        <w:tab/>
        <w:t>MAC subheader for MSGB</w:t>
      </w:r>
      <w:bookmarkEnd w:id="2347"/>
      <w:bookmarkEnd w:id="2348"/>
      <w:bookmarkEnd w:id="2349"/>
      <w:bookmarkEnd w:id="2350"/>
      <w:bookmarkEnd w:id="2351"/>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Heading3"/>
        <w:rPr>
          <w:lang w:eastAsia="ko-KR"/>
        </w:rPr>
      </w:pPr>
      <w:bookmarkStart w:id="2353" w:name="_Toc37296322"/>
      <w:bookmarkStart w:id="2354" w:name="_Toc46490453"/>
      <w:bookmarkStart w:id="2355" w:name="_Toc52752148"/>
      <w:bookmarkStart w:id="2356" w:name="_Toc52796610"/>
      <w:bookmarkStart w:id="2357" w:name="_Toc139032458"/>
      <w:r w:rsidRPr="00E87D15">
        <w:rPr>
          <w:lang w:eastAsia="ko-KR"/>
        </w:rPr>
        <w:t>6.2.3</w:t>
      </w:r>
      <w:r w:rsidRPr="00E87D15">
        <w:rPr>
          <w:lang w:eastAsia="ko-KR"/>
        </w:rPr>
        <w:tab/>
        <w:t>MAC payload for Random Access Response</w:t>
      </w:r>
      <w:bookmarkEnd w:id="2352"/>
      <w:bookmarkEnd w:id="2353"/>
      <w:bookmarkEnd w:id="2354"/>
      <w:bookmarkEnd w:id="2355"/>
      <w:bookmarkEnd w:id="2356"/>
      <w:bookmarkEnd w:id="2357"/>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126" type="#_x0000_t75" alt="" style="width:286.25pt;height:221.2pt;mso-width-percent:0;mso-height-percent:0;mso-width-percent:0;mso-height-percent:0" o:ole="">
            <v:imagedata r:id="rId220" o:title=""/>
          </v:shape>
          <o:OLEObject Type="Embed" ProgID="Visio.Drawing.15" ShapeID="_x0000_i1126" DrawAspect="Content" ObjectID="_1759327735" r:id="rId221"/>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Heading3"/>
        <w:rPr>
          <w:rFonts w:eastAsia="SimSun"/>
          <w:lang w:eastAsia="zh-CN"/>
        </w:rPr>
      </w:pPr>
      <w:bookmarkStart w:id="2358" w:name="_Toc37296323"/>
      <w:bookmarkStart w:id="2359" w:name="_Toc46490454"/>
      <w:bookmarkStart w:id="2360" w:name="_Toc52752149"/>
      <w:bookmarkStart w:id="2361" w:name="_Toc52796611"/>
      <w:bookmarkStart w:id="2362" w:name="_Toc139032459"/>
      <w:bookmarkStart w:id="2363" w:name="_Toc29239905"/>
      <w:r w:rsidRPr="00E87D15">
        <w:rPr>
          <w:rFonts w:eastAsia="Malgun Gothic"/>
          <w:lang w:eastAsia="ko-KR"/>
        </w:rPr>
        <w:t>6.2.3</w:t>
      </w:r>
      <w:r w:rsidRPr="00E87D15">
        <w:rPr>
          <w:rFonts w:eastAsia="SimSun"/>
          <w:lang w:eastAsia="zh-CN"/>
        </w:rPr>
        <w:t>a</w:t>
      </w:r>
      <w:r w:rsidRPr="00E87D15">
        <w:rPr>
          <w:rFonts w:eastAsia="Malgun Gothic"/>
          <w:lang w:eastAsia="ko-KR"/>
        </w:rPr>
        <w:tab/>
        <w:t>MAC payload for MSGB</w:t>
      </w:r>
      <w:bookmarkEnd w:id="2358"/>
      <w:bookmarkEnd w:id="2359"/>
      <w:bookmarkEnd w:id="2360"/>
      <w:bookmarkEnd w:id="2361"/>
      <w:bookmarkEnd w:id="2362"/>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127" type="#_x0000_t75" alt="" style="width:286.25pt;height:221.2pt;mso-width-percent:0;mso-height-percent:0;mso-width-percent:0;mso-height-percent:0" o:ole="">
            <v:imagedata r:id="rId222" o:title=""/>
          </v:shape>
          <o:OLEObject Type="Embed" ProgID="Visio.Drawing.15" ShapeID="_x0000_i1127" DrawAspect="Content" ObjectID="_1759327736" r:id="rId223"/>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128" type="#_x0000_t75" alt="" style="width:286.25pt;height:334.65pt;mso-width-percent:0;mso-height-percent:0;mso-width-percent:0;mso-height-percent:0" o:ole="">
            <v:imagedata r:id="rId224" o:title=""/>
          </v:shape>
          <o:OLEObject Type="Embed" ProgID="Visio.Drawing.15" ShapeID="_x0000_i1128" DrawAspect="Content" ObjectID="_1759327737" r:id="rId225"/>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Heading3"/>
        <w:rPr>
          <w:lang w:eastAsia="ko-KR"/>
        </w:rPr>
      </w:pPr>
      <w:bookmarkStart w:id="2364" w:name="_Toc37296324"/>
      <w:bookmarkStart w:id="2365" w:name="_Toc46490455"/>
      <w:bookmarkStart w:id="2366" w:name="_Toc52752150"/>
      <w:bookmarkStart w:id="2367" w:name="_Toc52796612"/>
      <w:bookmarkStart w:id="2368" w:name="_Toc139032460"/>
      <w:r w:rsidRPr="00E87D15">
        <w:rPr>
          <w:lang w:eastAsia="ko-KR"/>
        </w:rPr>
        <w:t>6.2.4</w:t>
      </w:r>
      <w:r w:rsidRPr="00E87D15">
        <w:rPr>
          <w:lang w:eastAsia="ko-KR"/>
        </w:rPr>
        <w:tab/>
        <w:t>MAC subheader for SL-SCH</w:t>
      </w:r>
      <w:bookmarkEnd w:id="2364"/>
      <w:bookmarkEnd w:id="2365"/>
      <w:bookmarkEnd w:id="2366"/>
      <w:bookmarkEnd w:id="2367"/>
      <w:bookmarkEnd w:id="2368"/>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Heading1"/>
        <w:rPr>
          <w:lang w:eastAsia="ko-KR"/>
        </w:rPr>
      </w:pPr>
      <w:bookmarkStart w:id="2369" w:name="_Toc37296325"/>
      <w:bookmarkStart w:id="2370" w:name="_Toc46490456"/>
      <w:bookmarkStart w:id="2371" w:name="_Toc52752151"/>
      <w:bookmarkStart w:id="2372" w:name="_Toc52796613"/>
      <w:bookmarkStart w:id="2373" w:name="_Toc139032461"/>
      <w:r w:rsidRPr="00E87D15">
        <w:rPr>
          <w:lang w:eastAsia="ko-KR"/>
        </w:rPr>
        <w:t>7</w:t>
      </w:r>
      <w:r w:rsidRPr="00E87D15">
        <w:rPr>
          <w:lang w:eastAsia="ko-KR"/>
        </w:rPr>
        <w:tab/>
        <w:t>Variables and constants</w:t>
      </w:r>
      <w:bookmarkEnd w:id="2363"/>
      <w:bookmarkEnd w:id="2369"/>
      <w:bookmarkEnd w:id="2370"/>
      <w:bookmarkEnd w:id="2371"/>
      <w:bookmarkEnd w:id="2372"/>
      <w:bookmarkEnd w:id="2373"/>
    </w:p>
    <w:p w14:paraId="58A58B74" w14:textId="77777777" w:rsidR="00411627" w:rsidRPr="00E87D15" w:rsidRDefault="00411627" w:rsidP="00411627">
      <w:pPr>
        <w:pStyle w:val="Heading2"/>
        <w:rPr>
          <w:lang w:eastAsia="ko-KR"/>
        </w:rPr>
      </w:pPr>
      <w:bookmarkStart w:id="2374" w:name="_Toc29239906"/>
      <w:bookmarkStart w:id="2375" w:name="_Toc37296326"/>
      <w:bookmarkStart w:id="2376" w:name="_Toc46490457"/>
      <w:bookmarkStart w:id="2377" w:name="_Toc52752152"/>
      <w:bookmarkStart w:id="2378" w:name="_Toc52796614"/>
      <w:bookmarkStart w:id="2379" w:name="_Toc139032462"/>
      <w:r w:rsidRPr="00E87D15">
        <w:rPr>
          <w:lang w:eastAsia="ko-KR"/>
        </w:rPr>
        <w:t>7.1</w:t>
      </w:r>
      <w:r w:rsidRPr="00E87D15">
        <w:rPr>
          <w:lang w:eastAsia="ko-KR"/>
        </w:rPr>
        <w:tab/>
        <w:t>RNTI values</w:t>
      </w:r>
      <w:bookmarkEnd w:id="2374"/>
      <w:bookmarkEnd w:id="2375"/>
      <w:bookmarkEnd w:id="2376"/>
      <w:bookmarkEnd w:id="2377"/>
      <w:bookmarkEnd w:id="2378"/>
      <w:bookmarkEnd w:id="2379"/>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SimSun"/>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Heading2"/>
        <w:rPr>
          <w:lang w:eastAsia="ko-KR"/>
        </w:rPr>
      </w:pPr>
      <w:bookmarkStart w:id="2380" w:name="_Toc29239907"/>
      <w:bookmarkStart w:id="2381" w:name="_Toc37296327"/>
      <w:bookmarkStart w:id="2382" w:name="_Toc46490458"/>
      <w:bookmarkStart w:id="2383" w:name="_Toc52752153"/>
      <w:bookmarkStart w:id="2384" w:name="_Toc52796615"/>
      <w:bookmarkStart w:id="2385" w:name="_Toc139032463"/>
      <w:r w:rsidRPr="00E87D15">
        <w:rPr>
          <w:lang w:eastAsia="ko-KR"/>
        </w:rPr>
        <w:t>7.2</w:t>
      </w:r>
      <w:r w:rsidRPr="00E87D15">
        <w:rPr>
          <w:lang w:eastAsia="ko-KR"/>
        </w:rPr>
        <w:tab/>
        <w:t>Backoff Parameter values</w:t>
      </w:r>
      <w:bookmarkEnd w:id="2380"/>
      <w:bookmarkEnd w:id="2381"/>
      <w:bookmarkEnd w:id="2382"/>
      <w:bookmarkEnd w:id="2383"/>
      <w:bookmarkEnd w:id="2384"/>
      <w:bookmarkEnd w:id="2385"/>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Heading2"/>
        <w:rPr>
          <w:lang w:eastAsia="ko-KR"/>
        </w:rPr>
      </w:pPr>
      <w:bookmarkStart w:id="2386" w:name="_Toc29239908"/>
      <w:bookmarkStart w:id="2387" w:name="_Toc37296328"/>
      <w:bookmarkStart w:id="2388" w:name="_Toc46490459"/>
      <w:bookmarkStart w:id="2389" w:name="_Toc52752154"/>
      <w:bookmarkStart w:id="2390" w:name="_Toc52796616"/>
      <w:bookmarkStart w:id="2391" w:name="_Toc139032464"/>
      <w:r w:rsidRPr="00E87D15">
        <w:rPr>
          <w:lang w:eastAsia="ko-KR"/>
        </w:rPr>
        <w:t>7.3</w:t>
      </w:r>
      <w:r w:rsidRPr="00E87D15">
        <w:rPr>
          <w:lang w:eastAsia="ko-KR"/>
        </w:rPr>
        <w:tab/>
        <w:t>DELTA_PREAMBLE values</w:t>
      </w:r>
      <w:bookmarkEnd w:id="2386"/>
      <w:bookmarkEnd w:id="2387"/>
      <w:bookmarkEnd w:id="2388"/>
      <w:bookmarkEnd w:id="2389"/>
      <w:bookmarkEnd w:id="2390"/>
      <w:bookmarkEnd w:id="2391"/>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Heading2"/>
        <w:rPr>
          <w:lang w:eastAsia="ko-KR"/>
        </w:rPr>
      </w:pPr>
      <w:bookmarkStart w:id="2392" w:name="_Toc29239909"/>
      <w:bookmarkStart w:id="2393" w:name="_Toc37296329"/>
      <w:bookmarkStart w:id="2394" w:name="_Toc46490460"/>
      <w:bookmarkStart w:id="2395" w:name="_Toc52752155"/>
      <w:bookmarkStart w:id="2396" w:name="_Toc52796617"/>
      <w:bookmarkStart w:id="2397" w:name="_Toc139032465"/>
      <w:r w:rsidRPr="00E87D15">
        <w:rPr>
          <w:lang w:eastAsia="ko-KR"/>
        </w:rPr>
        <w:t>7.4</w:t>
      </w:r>
      <w:r w:rsidRPr="00E87D15">
        <w:rPr>
          <w:lang w:eastAsia="ko-KR"/>
        </w:rPr>
        <w:tab/>
        <w:t>PRACH Mask Index values</w:t>
      </w:r>
      <w:bookmarkEnd w:id="2392"/>
      <w:bookmarkEnd w:id="2393"/>
      <w:bookmarkEnd w:id="2394"/>
      <w:bookmarkEnd w:id="2395"/>
      <w:bookmarkEnd w:id="2396"/>
      <w:bookmarkEnd w:id="2397"/>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6"/>
      <w:footerReference w:type="default" r:id="rId22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t#123bis" w:date="2023-10-17T11:11:00Z" w:initials="HW">
    <w:p w14:paraId="5F435BD7" w14:textId="19DA8200" w:rsidR="00856390" w:rsidRPr="00223DCF"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use the latest version for the Tdoc for RAN2#124</w:t>
      </w:r>
    </w:p>
  </w:comment>
  <w:comment w:id="105" w:author="Nokia (Samuli)" w:date="2023-10-20T09:41:00Z" w:initials="Nokia">
    <w:p w14:paraId="7A2B0EDC" w14:textId="77777777" w:rsidR="00856390" w:rsidRDefault="00856390" w:rsidP="00856390">
      <w:pPr>
        <w:pStyle w:val="CommentText"/>
      </w:pPr>
      <w:r>
        <w:rPr>
          <w:rStyle w:val="CommentReference"/>
        </w:rPr>
        <w:annotationRef/>
      </w:r>
      <w:r>
        <w:t>"entity"</w:t>
      </w:r>
    </w:p>
  </w:comment>
  <w:comment w:id="106" w:author="Rapp_at#123bis" w:date="2023-10-20T16:48:00Z" w:initials="HW">
    <w:p w14:paraId="3C3451D2" w14:textId="0A793EA1" w:rsidR="00856390" w:rsidRPr="00134DBB"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w:t>
      </w:r>
    </w:p>
  </w:comment>
  <w:comment w:id="210" w:author="Rapp_after#122" w:date="2023-07-03T11:24:00Z" w:initials="HW">
    <w:p w14:paraId="74C207C5" w14:textId="62CC0ED5" w:rsidR="00856390" w:rsidRDefault="00856390">
      <w:pPr>
        <w:pStyle w:val="CommentText"/>
      </w:pPr>
      <w:r>
        <w:rPr>
          <w:rStyle w:val="CommentReference"/>
        </w:rPr>
        <w:annotationRef/>
      </w:r>
      <w:r w:rsidRPr="000A3BF6">
        <w:t>The discussion in ‘[Post122][</w:t>
      </w:r>
      <w:r w:rsidRPr="000A3BF6">
        <w:t>054][Mob18] 38.321 Running CR’ concludes we will capture the PDCCH ordered early RACH for TA acquisition as RA procedure in MAC spec.</w:t>
      </w:r>
    </w:p>
  </w:comment>
  <w:comment w:id="212" w:author="Rapp_at#123" w:date="2023-08-31T11:13:00Z" w:initials="HW">
    <w:p w14:paraId="44263B39" w14:textId="3C26D6C0" w:rsidR="00856390" w:rsidRDefault="00856390">
      <w:pPr>
        <w:pStyle w:val="CommentText"/>
      </w:pPr>
      <w:r>
        <w:rPr>
          <w:rStyle w:val="CommentReference"/>
        </w:rPr>
        <w:annotationRef/>
      </w:r>
      <w:r w:rsidRPr="00F37650">
        <w:t></w:t>
      </w:r>
      <w:r w:rsidRPr="00F37650">
        <w:tab/>
        <w:t>It is up to UE implementation to handle the RACH initiation collisions where the early RACH is getting involved. No specification change can be foreseen.</w:t>
      </w:r>
    </w:p>
  </w:comment>
  <w:comment w:id="217" w:author="Rapp_after#122" w:date="2023-07-03T11:25:00Z" w:initials="HW">
    <w:p w14:paraId="11CFABDA" w14:textId="283514EE" w:rsidR="00856390" w:rsidRDefault="00856390">
      <w:pPr>
        <w:pStyle w:val="CommentText"/>
      </w:pPr>
      <w:r>
        <w:rPr>
          <w:rStyle w:val="CommentReference"/>
        </w:rPr>
        <w:annotationRef/>
      </w:r>
      <w:r w:rsidRPr="00B74A57">
        <w:t>Assuming preamble group B will not be used for PDCCH ordered early RACH</w:t>
      </w:r>
    </w:p>
  </w:comment>
  <w:comment w:id="233" w:author="vivo-Chenli-After RAN2#123bis-R" w:date="2023-10-20T19:19:00Z" w:initials="v">
    <w:p w14:paraId="6C90B1B5" w14:textId="77777777" w:rsidR="00777F4A" w:rsidRDefault="00777F4A" w:rsidP="00777F4A">
      <w:pPr>
        <w:pStyle w:val="CommentText"/>
        <w:rPr>
          <w:rFonts w:ascii="DengXian" w:eastAsia="DengXian" w:hAnsi="DengXian"/>
          <w:lang w:eastAsia="zh-CN"/>
        </w:rPr>
      </w:pPr>
      <w:r>
        <w:rPr>
          <w:rStyle w:val="CommentReference"/>
        </w:rPr>
        <w:annotationRef/>
      </w:r>
      <w:r>
        <w:rPr>
          <w:rStyle w:val="CommentReference"/>
        </w:rPr>
        <w:annotationRef/>
      </w:r>
      <w:r>
        <w:rPr>
          <w:rFonts w:ascii="DengXian" w:eastAsia="DengXian" w:hAnsi="DengXian"/>
          <w:lang w:eastAsia="zh-CN"/>
        </w:rPr>
        <w:t>I</w:t>
      </w:r>
      <w:r>
        <w:rPr>
          <w:rFonts w:ascii="DengXian" w:eastAsia="DengXian" w:hAnsi="DengXian" w:hint="eastAsia"/>
          <w:lang w:eastAsia="zh-CN"/>
        </w:rPr>
        <w:t>t</w:t>
      </w:r>
      <w:r>
        <w:rPr>
          <w:rFonts w:ascii="DengXian" w:eastAsia="DengXian" w:hAnsi="DengXian"/>
          <w:lang w:eastAsia="zh-CN"/>
        </w:rPr>
        <w:t xml:space="preserve"> is unclear that whether the last RACH execution is triggered by PDCCH order or not. </w:t>
      </w:r>
    </w:p>
    <w:p w14:paraId="668B999B" w14:textId="07476471" w:rsidR="00777F4A" w:rsidRPr="00777F4A" w:rsidRDefault="00777F4A">
      <w:pPr>
        <w:pStyle w:val="CommentText"/>
        <w:rPr>
          <w:rFonts w:eastAsiaTheme="minorEastAsia"/>
        </w:rPr>
      </w:pPr>
      <w:r>
        <w:rPr>
          <w:rFonts w:ascii="DengXian" w:eastAsia="DengXian" w:hAnsi="DengXian"/>
          <w:lang w:eastAsia="zh-CN"/>
        </w:rPr>
        <w:t xml:space="preserve">We wonder whether the intention of this wording is only </w:t>
      </w:r>
      <w:r>
        <w:rPr>
          <w:rFonts w:ascii="DengXian" w:eastAsia="DengXian" w:hAnsi="DengXian"/>
          <w:lang w:eastAsia="zh-CN"/>
        </w:rPr>
        <w:t xml:space="preserve">include the last RACH is triggered by PDCCH order, which is the RAN1 agreements? </w:t>
      </w:r>
    </w:p>
  </w:comment>
  <w:comment w:id="225" w:author="Ericsson - Tony" w:date="2023-10-19T15:27:00Z" w:initials="E">
    <w:p w14:paraId="123A2B0A" w14:textId="77777777" w:rsidR="00856390" w:rsidRDefault="00856390">
      <w:pPr>
        <w:pStyle w:val="CommentText"/>
      </w:pPr>
      <w:r>
        <w:rPr>
          <w:rStyle w:val="CommentReference"/>
        </w:rPr>
        <w:annotationRef/>
      </w:r>
      <w:r>
        <w:t>Should we say:</w:t>
      </w:r>
    </w:p>
    <w:p w14:paraId="62082467" w14:textId="77777777" w:rsidR="00856390" w:rsidRDefault="00856390">
      <w:pPr>
        <w:pStyle w:val="CommentText"/>
      </w:pPr>
    </w:p>
    <w:p w14:paraId="733A10F6" w14:textId="652F5FFA" w:rsidR="00856390" w:rsidRDefault="00856390">
      <w:pPr>
        <w:pStyle w:val="CommentText"/>
      </w:pPr>
      <w:r>
        <w:t>“</w:t>
      </w:r>
      <w:r>
        <w:t xml:space="preserve">from </w:t>
      </w:r>
      <w:r w:rsidRPr="00EC388E">
        <w:rPr>
          <w:color w:val="FF0000"/>
        </w:rPr>
        <w:t xml:space="preserve">the PDCCH order that triggered </w:t>
      </w:r>
      <w:r>
        <w:t>the last…”</w:t>
      </w:r>
    </w:p>
  </w:comment>
  <w:comment w:id="226" w:author="Rapp_at#123bis" w:date="2023-10-19T21:34:00Z" w:initials="HW">
    <w:p w14:paraId="331DC528" w14:textId="0478BE45" w:rsidR="00856390" w:rsidRPr="002A243E" w:rsidRDefault="00856390">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update.</w:t>
      </w:r>
    </w:p>
  </w:comment>
  <w:comment w:id="238" w:author="Rapp_after#122" w:date="2023-07-03T11:25:00Z" w:initials="HW">
    <w:p w14:paraId="73E85F24" w14:textId="243D010C" w:rsidR="00856390" w:rsidRDefault="00856390">
      <w:pPr>
        <w:pStyle w:val="CommentText"/>
      </w:pPr>
      <w:r>
        <w:rPr>
          <w:rStyle w:val="CommentReference"/>
        </w:rPr>
        <w:annotationRef/>
      </w:r>
      <w:r w:rsidRPr="00B74A57">
        <w:t>Assuming the “UL/SUL indicator” will be indicated in PDCCH order, if SUL is configured, as in legacy.</w:t>
      </w:r>
    </w:p>
  </w:comment>
  <w:comment w:id="239" w:author="Rapp_at#123bis" w:date="2023-10-17T16:10:00Z" w:initials="HW">
    <w:p w14:paraId="286E1054" w14:textId="1CD9267A" w:rsidR="00856390" w:rsidRDefault="00856390">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ote this legacy text </w:t>
      </w:r>
      <w:r>
        <w:rPr>
          <w:rFonts w:eastAsia="DengXian"/>
          <w:lang w:eastAsia="zh-CN"/>
        </w:rPr>
        <w:t>alrady cover two cases:</w:t>
      </w:r>
    </w:p>
    <w:p w14:paraId="51A5E79E" w14:textId="76E1DBAF" w:rsidR="00856390" w:rsidRDefault="00856390" w:rsidP="00771152">
      <w:pPr>
        <w:pStyle w:val="CommentText"/>
        <w:numPr>
          <w:ilvl w:val="0"/>
          <w:numId w:val="28"/>
        </w:numPr>
      </w:pPr>
      <w:r>
        <w:rPr>
          <w:rFonts w:eastAsia="DengXian"/>
          <w:lang w:eastAsia="zh-CN"/>
        </w:rPr>
        <w:t xml:space="preserve">The </w:t>
      </w:r>
      <w:r w:rsidRPr="00B74A57">
        <w:t>UL/SUL indicator</w:t>
      </w:r>
      <w:r>
        <w:t xml:space="preserve"> for </w:t>
      </w:r>
      <w:r w:rsidRPr="000A3E11">
        <w:rPr>
          <w:highlight w:val="yellow"/>
        </w:rPr>
        <w:t>PDCCH order triggered early RACH;</w:t>
      </w:r>
    </w:p>
    <w:p w14:paraId="51B5CD59" w14:textId="28C185D5" w:rsidR="00856390" w:rsidRPr="00771152" w:rsidRDefault="00856390" w:rsidP="00771152">
      <w:pPr>
        <w:pStyle w:val="CommentText"/>
        <w:numPr>
          <w:ilvl w:val="0"/>
          <w:numId w:val="28"/>
        </w:numPr>
        <w:rPr>
          <w:rFonts w:eastAsia="DengXian"/>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44" w:author="Ericsson - Tony" w:date="2023-10-19T15:29:00Z" w:initials="E">
    <w:p w14:paraId="6B9093C5" w14:textId="41D12E39" w:rsidR="00856390" w:rsidRDefault="00856390">
      <w:pPr>
        <w:pStyle w:val="CommentText"/>
      </w:pPr>
      <w:r>
        <w:rPr>
          <w:rStyle w:val="CommentReference"/>
        </w:rPr>
        <w:annotationRef/>
      </w:r>
      <w:r>
        <w:t>We got the new RRC parameters from RAN1 and it seems that what they agreed will not impact MAC. But you can double check if this EN can be deleted.</w:t>
      </w:r>
    </w:p>
  </w:comment>
  <w:comment w:id="245" w:author="Rapp_at#123bis" w:date="2023-10-19T22:08:00Z" w:initials="HW">
    <w:p w14:paraId="6AD3A5FB" w14:textId="5E053A15" w:rsidR="00856390" w:rsidRDefault="00856390">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or BWP operation in 5.15, early RACH only performs the PRACH.</w:t>
      </w:r>
    </w:p>
    <w:p w14:paraId="09921BF6" w14:textId="537B135C" w:rsidR="00856390" w:rsidRDefault="00856390">
      <w:pPr>
        <w:pStyle w:val="CommentText"/>
        <w:rPr>
          <w:rFonts w:eastAsia="DengXian"/>
          <w:lang w:eastAsia="zh-CN"/>
        </w:rPr>
      </w:pPr>
      <w:r>
        <w:rPr>
          <w:rFonts w:eastAsia="DengXian"/>
          <w:lang w:eastAsia="zh-CN"/>
        </w:rPr>
        <w:t>Rapporteru try to clarify this BWP peration does not applies to early RACH.</w:t>
      </w:r>
    </w:p>
    <w:p w14:paraId="44C0A9E0" w14:textId="77777777" w:rsidR="00856390" w:rsidRDefault="00856390">
      <w:pPr>
        <w:pStyle w:val="CommentText"/>
        <w:rPr>
          <w:rFonts w:eastAsia="DengXian"/>
          <w:lang w:eastAsia="zh-CN"/>
        </w:rPr>
      </w:pPr>
    </w:p>
    <w:p w14:paraId="2E41D9A8" w14:textId="0A2CDDB7" w:rsidR="00856390" w:rsidRPr="005E5CA2" w:rsidRDefault="00856390">
      <w:pPr>
        <w:pStyle w:val="CommentText"/>
        <w:rPr>
          <w:rFonts w:eastAsia="DengXian"/>
          <w:lang w:eastAsia="zh-CN"/>
        </w:rPr>
      </w:pPr>
      <w:r w:rsidRPr="005E5CA2">
        <w:rPr>
          <w:rFonts w:eastAsia="DengXian"/>
          <w:highlight w:val="yellow"/>
          <w:lang w:eastAsia="zh-CN"/>
        </w:rPr>
        <w:t>Please companies to check (will remove the EN later)</w:t>
      </w:r>
    </w:p>
  </w:comment>
  <w:comment w:id="246" w:author="LGE (Gyeong-Cheol)" w:date="2023-10-20T00:08:00Z" w:initials="LGE">
    <w:p w14:paraId="06C4C856" w14:textId="2D7F2593" w:rsidR="00856390" w:rsidRDefault="00856390">
      <w:pPr>
        <w:pStyle w:val="CommentText"/>
        <w:rPr>
          <w:lang w:eastAsia="ko-KR"/>
        </w:rPr>
      </w:pPr>
      <w:r>
        <w:rPr>
          <w:rStyle w:val="CommentReference"/>
        </w:rPr>
        <w:annotationRef/>
      </w:r>
      <w:r>
        <w:rPr>
          <w:lang w:eastAsia="ko-KR"/>
        </w:rPr>
        <w:t xml:space="preserve">The current MAC can transmit 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 Editor’s note should be maintained till this point is cleared. </w:t>
      </w:r>
    </w:p>
  </w:comment>
  <w:comment w:id="247" w:author="Rapp_at#123bis" w:date="2023-10-20T16:49:00Z" w:initials="HW">
    <w:p w14:paraId="7094A78F" w14:textId="54128DD5" w:rsidR="00856390" w:rsidRPr="009C3838"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will keep the Editor note and consider this as open issue for next meeting.</w:t>
      </w:r>
    </w:p>
  </w:comment>
  <w:comment w:id="250" w:author="Rapp_after#122" w:date="2023-07-03T11:26:00Z" w:initials="HW">
    <w:p w14:paraId="6D98FA01" w14:textId="72675144" w:rsidR="00856390" w:rsidRDefault="00856390">
      <w:pPr>
        <w:pStyle w:val="CommentText"/>
      </w:pPr>
      <w:r>
        <w:rPr>
          <w:rStyle w:val="CommentReference"/>
        </w:rPr>
        <w:annotationRef/>
      </w:r>
      <w:r w:rsidRPr="00AF23F1">
        <w:t>Assuming 4-step will be used for PDCCH ordered early RACH to LTM candidate cell</w:t>
      </w:r>
    </w:p>
  </w:comment>
  <w:comment w:id="256" w:author="vivo-Chenli-After RAN2#123bis-R" w:date="2023-10-20T19:19:00Z" w:initials="v">
    <w:p w14:paraId="719C56D0" w14:textId="722E265D" w:rsidR="00131F03" w:rsidRPr="00131F03" w:rsidRDefault="00131F03">
      <w:pPr>
        <w:pStyle w:val="CommentText"/>
        <w:rPr>
          <w:rFonts w:eastAsia="DengXian"/>
          <w:lang w:eastAsia="zh-CN"/>
        </w:rPr>
      </w:pPr>
      <w:r>
        <w:rPr>
          <w:rStyle w:val="CommentReference"/>
        </w:rPr>
        <w:annotationRef/>
      </w:r>
      <w:r w:rsidR="007161CE">
        <w:rPr>
          <w:rFonts w:eastAsia="DengXian"/>
          <w:lang w:eastAsia="zh-CN"/>
        </w:rPr>
        <w:t xml:space="preserve">It should be </w:t>
      </w:r>
      <w:r>
        <w:rPr>
          <w:rFonts w:eastAsia="DengXian"/>
          <w:lang w:eastAsia="zh-CN"/>
        </w:rPr>
        <w:t>“</w:t>
      </w:r>
      <w:r w:rsidRPr="007161CE">
        <w:rPr>
          <w:rFonts w:eastAsia="DengXian"/>
          <w:color w:val="FF0000"/>
          <w:u w:val="single"/>
          <w:lang w:eastAsia="zh-CN"/>
        </w:rPr>
        <w:t>for</w:t>
      </w:r>
      <w:r w:rsidRPr="007161CE">
        <w:rPr>
          <w:rFonts w:eastAsia="DengXian"/>
          <w:color w:val="FF0000"/>
          <w:lang w:eastAsia="zh-CN"/>
        </w:rPr>
        <w:t xml:space="preserve"> </w:t>
      </w:r>
      <w:r>
        <w:rPr>
          <w:rFonts w:eastAsia="DengXian"/>
          <w:lang w:eastAsia="zh-CN"/>
        </w:rPr>
        <w:t>LTM”</w:t>
      </w:r>
    </w:p>
  </w:comment>
  <w:comment w:id="265" w:author="Rapp_at#123bis" w:date="2023-10-19T21:44:00Z" w:initials="HW">
    <w:p w14:paraId="55458075" w14:textId="5778D7DA" w:rsidR="00856390" w:rsidRPr="00AE0E5A" w:rsidRDefault="0085639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summing the CFRA RACH indicated by LTM MAC CE will be 4step RACH.</w:t>
      </w:r>
    </w:p>
  </w:comment>
  <w:comment w:id="266" w:author="Samsung (Anil)" w:date="2023-10-19T09:47:00Z" w:initials="Anil">
    <w:p w14:paraId="3C2D8547" w14:textId="7B8C2DF4" w:rsidR="00856390" w:rsidRDefault="00856390">
      <w:pPr>
        <w:pStyle w:val="CommentText"/>
      </w:pPr>
      <w:r>
        <w:rPr>
          <w:rStyle w:val="CommentReference"/>
        </w:rPr>
        <w:annotationRef/>
      </w:r>
      <w:r>
        <w:t xml:space="preserve">There seems no technical motivation to only support 4 step CFRA for LTM cell switch. Handover supports both 2 step and 4 step CFRA. </w:t>
      </w:r>
      <w:r>
        <w:t>RRCReconfigcomplete can be transmitted in MsgA in case of 2 step CFRA as in legacy handover. Siggest to add an FFS</w:t>
      </w:r>
    </w:p>
  </w:comment>
  <w:comment w:id="267" w:author="Rapp_at#123bis" w:date="2023-10-20T16:49:00Z" w:initials="HW">
    <w:p w14:paraId="66D7FA05" w14:textId="144EB92A" w:rsidR="00856390" w:rsidRPr="009C3838"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his can be contribution driven for next meeting. Thanks. Add Editor notes anyway in the MAC CE part.</w:t>
      </w:r>
    </w:p>
  </w:comment>
  <w:comment w:id="290" w:author="Nokia (Samuli)" w:date="2023-10-20T09:44:00Z" w:initials="Nokia">
    <w:p w14:paraId="2CB64FDD" w14:textId="77777777" w:rsidR="00856390" w:rsidRDefault="00856390" w:rsidP="00856390">
      <w:pPr>
        <w:pStyle w:val="CommentText"/>
      </w:pPr>
      <w:r>
        <w:rPr>
          <w:rStyle w:val="CommentReference"/>
        </w:rPr>
        <w:annotationRef/>
      </w:r>
      <w:r>
        <w:t>We wonder if there should be separate selection for the LTM candidate cell PDCCH order due to the candidate cell information?</w:t>
      </w:r>
    </w:p>
  </w:comment>
  <w:comment w:id="291" w:author="Rapp_at#123bis" w:date="2023-10-20T16:57:00Z" w:initials="HW">
    <w:p w14:paraId="78C81A5C" w14:textId="72C0D182" w:rsidR="00856390" w:rsidRPr="00856D6F" w:rsidRDefault="00856390">
      <w:pPr>
        <w:pStyle w:val="CommentText"/>
        <w:rPr>
          <w:rFonts w:eastAsia="DengXian"/>
          <w:lang w:eastAsia="zh-CN"/>
        </w:rPr>
      </w:pPr>
      <w:r>
        <w:rPr>
          <w:rStyle w:val="CommentReference"/>
        </w:rPr>
        <w:annotationRef/>
      </w:r>
      <w:r>
        <w:rPr>
          <w:rFonts w:eastAsia="DengXian" w:hint="eastAsia"/>
          <w:lang w:eastAsia="zh-CN"/>
        </w:rPr>
        <w:t>G</w:t>
      </w:r>
      <w:r>
        <w:rPr>
          <w:rFonts w:eastAsia="DengXian"/>
          <w:lang w:eastAsia="zh-CN"/>
        </w:rPr>
        <w:t>ood question. Let’s further think. I add EN here.</w:t>
      </w:r>
    </w:p>
  </w:comment>
  <w:comment w:id="294" w:author="Nokia (Samuli)" w:date="2023-10-20T09:42:00Z" w:initials="Nokia">
    <w:p w14:paraId="40E8581A" w14:textId="5BBB6E41" w:rsidR="00856390" w:rsidRDefault="00856390">
      <w:pPr>
        <w:pStyle w:val="CommentText"/>
      </w:pPr>
      <w:r>
        <w:rPr>
          <w:rStyle w:val="CommentReference"/>
        </w:rPr>
        <w:annotationRef/>
      </w:r>
      <w:r>
        <w:t>This is not the intended behaviour. This implementation means that the UE can only use the SSB indicated by the LTM cell switch command MAC CE and fallback to CBRA is not supported (</w:t>
      </w:r>
      <w:r>
        <w:t>ie. same as PDCCH order) while the intention was to follow legacy HO procedure where fallback to CBRA is possible.</w:t>
      </w:r>
    </w:p>
    <w:p w14:paraId="2C88B0D8" w14:textId="77777777" w:rsidR="00856390" w:rsidRDefault="00856390">
      <w:pPr>
        <w:pStyle w:val="CommentText"/>
      </w:pPr>
    </w:p>
    <w:p w14:paraId="12F50851" w14:textId="77777777" w:rsidR="00856390" w:rsidRDefault="00856390">
      <w:pPr>
        <w:pStyle w:val="CommentText"/>
      </w:pPr>
      <w:r>
        <w:t>Hence, need to modify to:</w:t>
      </w:r>
    </w:p>
    <w:p w14:paraId="52B688E5" w14:textId="77777777" w:rsidR="00856390" w:rsidRDefault="00856390" w:rsidP="00856390">
      <w:pPr>
        <w:pStyle w:val="CommentText"/>
      </w:pPr>
      <w:r>
        <w:t>"</w:t>
      </w: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95" w:author="Rapp_at#123bis" w:date="2023-10-20T17:05:00Z" w:initials="HW">
    <w:p w14:paraId="1EF95E11" w14:textId="434156EE" w:rsidR="00856390" w:rsidRPr="00F2354A"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think that is same as PDCCH ordered RACH in legacy.</w:t>
      </w:r>
    </w:p>
  </w:comment>
  <w:comment w:id="302" w:author="LGE (Gyeong-Cheol)" w:date="2023-10-20T00:19:00Z" w:initials="LGE">
    <w:p w14:paraId="54A4868F" w14:textId="6591E696" w:rsidR="00856390" w:rsidRDefault="00856390">
      <w:pPr>
        <w:pStyle w:val="CommentText"/>
      </w:pPr>
      <w:r>
        <w:rPr>
          <w:rStyle w:val="CommentReference"/>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CommentReference"/>
        </w:rPr>
        <w:annotationRef/>
      </w:r>
      <w:r w:rsidRPr="004D0FC9">
        <w:t>Random Access Preamble index field</w:t>
      </w:r>
      <w:r>
        <w:t>” can be replaced by “</w:t>
      </w:r>
      <w:r w:rsidRPr="00E87D15">
        <w:rPr>
          <w:i/>
          <w:lang w:eastAsia="ko-KR"/>
        </w:rPr>
        <w:t>ra-PreambleIndex</w:t>
      </w:r>
      <w:r>
        <w:t>” and this is more aligned with the legacy text.</w:t>
      </w:r>
    </w:p>
  </w:comment>
  <w:comment w:id="303" w:author="Rapp_at#123bis" w:date="2023-10-20T17:06:00Z" w:initials="HW">
    <w:p w14:paraId="05D5B503" w14:textId="459253D8" w:rsidR="00856390" w:rsidRPr="004643FA" w:rsidRDefault="00856390">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ine. See the update. Thanks.</w:t>
      </w:r>
    </w:p>
  </w:comment>
  <w:comment w:id="297" w:author="Samsung (Anil)" w:date="2023-10-19T09:50:00Z" w:initials="Anil">
    <w:p w14:paraId="1C54A753" w14:textId="77777777" w:rsidR="00856390" w:rsidRDefault="00856390" w:rsidP="00707F1C">
      <w:pPr>
        <w:pStyle w:val="CommentText"/>
      </w:pPr>
      <w:r>
        <w:rPr>
          <w:rStyle w:val="CommentReference"/>
        </w:rPr>
        <w:annotationRef/>
      </w:r>
      <w:r>
        <w:t>There are two approaches</w:t>
      </w:r>
    </w:p>
    <w:p w14:paraId="76A3DE83" w14:textId="77777777" w:rsidR="00856390" w:rsidRDefault="00856390" w:rsidP="00707F1C">
      <w:pPr>
        <w:pStyle w:val="CommentText"/>
      </w:pPr>
      <w:r>
        <w:t xml:space="preserve">Approach 1: Perform CFRA for each RA attempt. Select SSB indicated in </w:t>
      </w:r>
      <w:r>
        <w:rPr>
          <w:lang w:eastAsia="ko-KR"/>
        </w:rPr>
        <w:t>LTM Cell Switch Command MAC CE for each RA attempt.</w:t>
      </w:r>
    </w:p>
    <w:p w14:paraId="079C2CBF" w14:textId="77777777" w:rsidR="00856390" w:rsidRDefault="00856390" w:rsidP="00707F1C">
      <w:pPr>
        <w:pStyle w:val="CommentText"/>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856390" w:rsidRDefault="00856390" w:rsidP="00707F1C">
      <w:pPr>
        <w:pStyle w:val="CommentText"/>
      </w:pPr>
    </w:p>
    <w:p w14:paraId="36B93779" w14:textId="77777777" w:rsidR="00856390" w:rsidRDefault="00856390" w:rsidP="00707F1C">
      <w:pPr>
        <w:pStyle w:val="CommentText"/>
      </w:pPr>
      <w:r>
        <w:t>Approach 2 is same as legacy handover approach.</w:t>
      </w:r>
    </w:p>
    <w:p w14:paraId="7A91F525" w14:textId="77777777" w:rsidR="00856390" w:rsidRDefault="00856390" w:rsidP="00707F1C">
      <w:pPr>
        <w:pStyle w:val="CommentText"/>
      </w:pPr>
    </w:p>
    <w:p w14:paraId="4BCBD636" w14:textId="79CAD573" w:rsidR="00856390" w:rsidRDefault="00856390">
      <w:pPr>
        <w:pStyle w:val="CommentText"/>
      </w:pPr>
      <w:r>
        <w:t>RAN2 has not yet agreed which approach to follow.</w:t>
      </w:r>
    </w:p>
  </w:comment>
  <w:comment w:id="298" w:author="Rapp_at#123bis" w:date="2023-10-20T17:11:00Z" w:initials="HW">
    <w:p w14:paraId="0C6439AE" w14:textId="3075C7C5" w:rsidR="00856390" w:rsidRPr="002E0257"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use the PDCCH order way (approach 1). If companies have different view, contribution is welcome.</w:t>
      </w:r>
    </w:p>
  </w:comment>
  <w:comment w:id="317" w:author="LGE (Gyeong-Cheol)" w:date="2023-10-20T00:19:00Z" w:initials="LGE">
    <w:p w14:paraId="09F9693E" w14:textId="32ADF3F9" w:rsidR="00856390" w:rsidRPr="00D852BA" w:rsidRDefault="00856390">
      <w:pPr>
        <w:pStyle w:val="CommentText"/>
        <w:rPr>
          <w:rFonts w:eastAsia="MS Gothic"/>
        </w:rPr>
      </w:pPr>
      <w:r>
        <w:rPr>
          <w:rStyle w:val="CommentReference"/>
        </w:rPr>
        <w:annotationRef/>
      </w:r>
      <w:r>
        <w:rPr>
          <w:rStyle w:val="CommentReference"/>
        </w:rPr>
        <w:annotationRef/>
      </w:r>
      <w:r>
        <w:t>Same comment as above.</w:t>
      </w:r>
    </w:p>
  </w:comment>
  <w:comment w:id="321" w:author="Ericsson - Tony" w:date="2023-10-19T15:32:00Z" w:initials="E">
    <w:p w14:paraId="3171EE03" w14:textId="77777777" w:rsidR="00856390" w:rsidRDefault="00856390">
      <w:pPr>
        <w:pStyle w:val="CommentText"/>
      </w:pPr>
      <w:r>
        <w:rPr>
          <w:rStyle w:val="CommentReference"/>
        </w:rPr>
        <w:annotationRef/>
      </w:r>
      <w:r>
        <w:t>I guess that the LTM MAC CE does not signal explicitly the SSB, but the SSB is implicitly received via the TCI state in the LTM MAC CE.</w:t>
      </w:r>
    </w:p>
    <w:p w14:paraId="5D3E5105" w14:textId="77777777" w:rsidR="00856390" w:rsidRDefault="00856390">
      <w:pPr>
        <w:pStyle w:val="CommentText"/>
      </w:pPr>
    </w:p>
    <w:p w14:paraId="042943BD" w14:textId="77777777" w:rsidR="00856390" w:rsidRDefault="00856390">
      <w:pPr>
        <w:pStyle w:val="CommentText"/>
      </w:pPr>
      <w:r>
        <w:t>Since there is already the TCI state in the LTM MAC CE, we should not duplicate information and have also the SSB.</w:t>
      </w:r>
    </w:p>
    <w:p w14:paraId="489CEF2B" w14:textId="77777777" w:rsidR="00856390" w:rsidRDefault="00856390">
      <w:pPr>
        <w:pStyle w:val="CommentText"/>
      </w:pPr>
    </w:p>
    <w:p w14:paraId="1AE3DCF4" w14:textId="098C3D6B" w:rsidR="00856390" w:rsidRDefault="00856390">
      <w:pPr>
        <w:pStyle w:val="CommentText"/>
      </w:pPr>
      <w:r>
        <w:t>Maybe we should have an FFS on this.</w:t>
      </w:r>
    </w:p>
  </w:comment>
  <w:comment w:id="322" w:author="Rapp_at#123bis" w:date="2023-10-19T21:45:00Z" w:initials="HW">
    <w:p w14:paraId="7C3BA3BE" w14:textId="20E505BD" w:rsidR="00856390" w:rsidRPr="00D52F3A" w:rsidRDefault="00856390">
      <w:pPr>
        <w:pStyle w:val="CommentText"/>
        <w:rPr>
          <w:rFonts w:eastAsiaTheme="minorEastAsia"/>
        </w:rPr>
      </w:pPr>
      <w:r>
        <w:rPr>
          <w:rStyle w:val="CommentReference"/>
        </w:rPr>
        <w:annotationRef/>
      </w:r>
      <w:r>
        <w:rPr>
          <w:rFonts w:eastAsiaTheme="minorEastAsia"/>
        </w:rPr>
        <w:t>We have the Editor note on this. It is FFS indeed. See the editor notes in MAC CE format part.</w:t>
      </w:r>
    </w:p>
  </w:comment>
  <w:comment w:id="344" w:author="Rapp_at#123" w:date="2023-08-31T11:36:00Z" w:initials="HW">
    <w:p w14:paraId="0CA505A3" w14:textId="40410CFB" w:rsidR="00856390" w:rsidRDefault="00856390">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RAN1 agreement:</w:t>
      </w:r>
    </w:p>
    <w:p w14:paraId="1A9BC8FC" w14:textId="41722524" w:rsidR="00856390" w:rsidRPr="00147D96" w:rsidRDefault="00856390">
      <w:pPr>
        <w:pStyle w:val="CommentText"/>
        <w:rPr>
          <w:rFonts w:eastAsia="DengXian"/>
          <w:lang w:eastAsia="zh-CN"/>
        </w:rPr>
      </w:pPr>
      <w:r w:rsidRPr="00147D96">
        <w:rPr>
          <w:rFonts w:eastAsia="DengXian"/>
          <w:lang w:eastAsia="zh-CN"/>
        </w:rPr>
        <w:t></w:t>
      </w:r>
      <w:r w:rsidRPr="00147D96">
        <w:rPr>
          <w:rFonts w:eastAsia="DengXian"/>
          <w:lang w:eastAsia="zh-CN"/>
        </w:rPr>
        <w:tab/>
        <w:t>When a UE receives a PDCCH order indicating a re-transmission of PRACH with the same associated SSB and same candidate cell as the previous PRACH, the counter is increased by 1.</w:t>
      </w:r>
    </w:p>
  </w:comment>
  <w:comment w:id="360" w:author="Nokia (Samuli)" w:date="2023-10-20T09:45:00Z" w:initials="Nokia">
    <w:p w14:paraId="0CA512A3" w14:textId="77777777" w:rsidR="00856390" w:rsidRDefault="00856390" w:rsidP="00856390">
      <w:pPr>
        <w:pStyle w:val="CommentText"/>
      </w:pPr>
      <w:r>
        <w:rPr>
          <w:rStyle w:val="CommentReference"/>
        </w:rPr>
        <w:annotationRef/>
      </w:r>
      <w:r>
        <w:t>This "triggered by a PDCCH order" seems to be redundant and can just say "CFRA preamble for an LTM candidate cell"</w:t>
      </w:r>
    </w:p>
  </w:comment>
  <w:comment w:id="361" w:author="Rapp_at#123bis" w:date="2023-10-20T17:20:00Z" w:initials="HW">
    <w:p w14:paraId="0AF6109E" w14:textId="3AE28CD9" w:rsidR="00856390" w:rsidRPr="00333665"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have no strong view. It was requested by other companies in last meeting.</w:t>
      </w:r>
    </w:p>
  </w:comment>
  <w:comment w:id="364" w:author="Nokia (Samuli)" w:date="2023-10-20T09:46:00Z" w:initials="Nokia">
    <w:p w14:paraId="6AE8ADEE" w14:textId="77777777" w:rsidR="00856390" w:rsidRDefault="00856390" w:rsidP="00856390">
      <w:pPr>
        <w:pStyle w:val="CommentText"/>
      </w:pPr>
      <w:r>
        <w:rPr>
          <w:rStyle w:val="CommentReference"/>
        </w:rPr>
        <w:annotationRef/>
      </w:r>
      <w:r>
        <w:t>Should the LTM candidate cell information be also provided (if available) or is it considered to be implicit from the PRACH occasion?</w:t>
      </w:r>
    </w:p>
  </w:comment>
  <w:comment w:id="365" w:author="Rapp_at#123bis" w:date="2023-10-20T17:21:00Z" w:initials="HW">
    <w:p w14:paraId="36CD4B18" w14:textId="3B593C49" w:rsidR="00856390" w:rsidRPr="00333665" w:rsidRDefault="00856390">
      <w:pPr>
        <w:pStyle w:val="CommentText"/>
        <w:rPr>
          <w:rFonts w:eastAsia="DengXian"/>
          <w:lang w:eastAsia="zh-CN"/>
        </w:rPr>
      </w:pPr>
      <w:r>
        <w:rPr>
          <w:rStyle w:val="CommentReference"/>
        </w:rPr>
        <w:annotationRef/>
      </w:r>
      <w:r>
        <w:rPr>
          <w:rFonts w:eastAsia="DengXian" w:hint="eastAsia"/>
          <w:lang w:eastAsia="zh-CN"/>
        </w:rPr>
        <w:t>L</w:t>
      </w:r>
      <w:r>
        <w:rPr>
          <w:rFonts w:eastAsia="DengXian"/>
          <w:lang w:eastAsia="zh-CN"/>
        </w:rPr>
        <w:t>et’s mark this in the Editor note in 5.1.2</w:t>
      </w:r>
    </w:p>
  </w:comment>
  <w:comment w:id="372" w:author="Rapp_after#122" w:date="2023-06-02T14:43:00Z" w:initials="HW">
    <w:p w14:paraId="2F525239" w14:textId="7B57FC8F" w:rsidR="00856390" w:rsidRDefault="00856390" w:rsidP="00222F0E">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856390" w:rsidRDefault="00856390" w:rsidP="00222F0E">
      <w:pPr>
        <w:pStyle w:val="CommentText"/>
        <w:rPr>
          <w:lang w:eastAsia="zh-CN"/>
        </w:rPr>
      </w:pPr>
    </w:p>
    <w:p w14:paraId="3753ABEB" w14:textId="77777777" w:rsidR="00856390" w:rsidRDefault="00856390" w:rsidP="00222F0E">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73" w:author="Rapp_at#123" w:date="2023-08-31T11:11:00Z" w:initials="HW">
    <w:p w14:paraId="28CDD371" w14:textId="77777777" w:rsidR="00856390" w:rsidRDefault="00856390" w:rsidP="0004226B">
      <w:pPr>
        <w:pStyle w:val="CommentText"/>
      </w:pPr>
      <w:r>
        <w:rPr>
          <w:rStyle w:val="CommentReference"/>
        </w:rPr>
        <w:annotationRef/>
      </w:r>
      <w:r>
        <w:t></w:t>
      </w:r>
      <w:r>
        <w:tab/>
        <w:t xml:space="preserve">The early RACH procedure </w:t>
      </w:r>
      <w:r>
        <w:t>share a same MAC entity with the legacy RACH procedure. (e.g. no extra MAC entity is needed for early RACH)</w:t>
      </w:r>
    </w:p>
    <w:p w14:paraId="1CFDAA32" w14:textId="7B3564CC" w:rsidR="00856390" w:rsidRDefault="00856390" w:rsidP="0004226B">
      <w:pPr>
        <w:pStyle w:val="CommentText"/>
      </w:pPr>
      <w:r>
        <w:t></w:t>
      </w:r>
      <w:r>
        <w:tab/>
        <w:t>Confirm that the RACH procedure toward a candidate cell is considered as complete once the preamble transmission is instructed to the lower layer.</w:t>
      </w:r>
    </w:p>
  </w:comment>
  <w:comment w:id="378" w:author="Nokia (Samuli)" w:date="2023-10-20T09:46:00Z" w:initials="Nokia">
    <w:p w14:paraId="791CC927" w14:textId="77777777" w:rsidR="00856390" w:rsidRDefault="00856390" w:rsidP="00856390">
      <w:pPr>
        <w:pStyle w:val="CommentText"/>
      </w:pPr>
      <w:r>
        <w:rPr>
          <w:rStyle w:val="CommentReference"/>
        </w:rPr>
        <w:annotationRef/>
      </w:r>
      <w:r>
        <w:t xml:space="preserve">Since the RA procedure is </w:t>
      </w:r>
      <w:r>
        <w:t>alraedy completed in the previous, the "else" is unnecessary addition and should be removed.</w:t>
      </w:r>
    </w:p>
  </w:comment>
  <w:comment w:id="379" w:author="Rapp_at#123bis" w:date="2023-10-20T17:24:00Z" w:initials="HW">
    <w:p w14:paraId="7B57496F" w14:textId="4654AC79" w:rsidR="00856390" w:rsidRPr="00333665" w:rsidRDefault="00856390">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eems no big difference.</w:t>
      </w:r>
    </w:p>
  </w:comment>
  <w:comment w:id="383" w:author="Rapp_after#122" w:date="2023-07-03T11:26:00Z" w:initials="HW">
    <w:p w14:paraId="06206CEC" w14:textId="6C25674E" w:rsidR="00856390" w:rsidRDefault="00856390">
      <w:pPr>
        <w:pStyle w:val="CommentText"/>
      </w:pPr>
      <w:r>
        <w:rPr>
          <w:rStyle w:val="CommentReference"/>
        </w:rPr>
        <w:annotationRef/>
      </w:r>
      <w:r w:rsidRPr="00222F0E">
        <w:t>Assume PDCCH order RACH to candidate cell will not trigger RA problem anyway, since LTM candidate cell is not considered as ‘</w:t>
      </w:r>
      <w:r w:rsidRPr="00222F0E">
        <w:t>SpCell’.</w:t>
      </w:r>
    </w:p>
  </w:comment>
  <w:comment w:id="390" w:author="Rapp_after#122" w:date="2023-07-03T11:26:00Z" w:initials="HW">
    <w:p w14:paraId="21BCA8E3" w14:textId="7A173380" w:rsidR="00856390" w:rsidRDefault="00856390">
      <w:pPr>
        <w:pStyle w:val="CommentText"/>
      </w:pPr>
      <w:r>
        <w:rPr>
          <w:rStyle w:val="CommentReference"/>
        </w:rPr>
        <w:annotationRef/>
      </w:r>
      <w:r w:rsidRPr="0063368E">
        <w:t xml:space="preserve">Assuming not to use </w:t>
      </w:r>
      <w:r w:rsidRPr="0063368E">
        <w:t>MsgA for PDCCH ordered early RACH to candidate cell</w:t>
      </w:r>
    </w:p>
  </w:comment>
  <w:comment w:id="396" w:author="Nokia (Samuli)" w:date="2023-10-20T09:47:00Z" w:initials="Nokia">
    <w:p w14:paraId="4A705D1B" w14:textId="77777777" w:rsidR="00856390" w:rsidRDefault="00856390" w:rsidP="00856390">
      <w:pPr>
        <w:pStyle w:val="CommentText"/>
      </w:pPr>
      <w:r>
        <w:rPr>
          <w:rStyle w:val="CommentReference"/>
        </w:rPr>
        <w:annotationRef/>
      </w:r>
      <w:r>
        <w:t>This is an unnecessary addition since RA for LTM candidate cell is already terminated at this point. Propose to remove and minimize impacts to legacy.</w:t>
      </w:r>
    </w:p>
  </w:comment>
  <w:comment w:id="397" w:author="Rapp_at#123bis" w:date="2023-10-20T17:24:00Z" w:initials="HW">
    <w:p w14:paraId="4E5CE5DB" w14:textId="32B6CC0C" w:rsidR="00856390" w:rsidRPr="00E87DE0"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t is better to keep the different sections aligned. Fine to hear more views.</w:t>
      </w:r>
    </w:p>
  </w:comment>
  <w:comment w:id="417" w:author="Rapp_at#123bis" w:date="2023-10-17T20:20:00Z" w:initials="HW">
    <w:p w14:paraId="67F495CB" w14:textId="7BF0A0F1" w:rsidR="00856390" w:rsidRDefault="00856390">
      <w:pPr>
        <w:pStyle w:val="CommentText"/>
      </w:pPr>
      <w:r>
        <w:rPr>
          <w:rStyle w:val="CommentReference"/>
        </w:rPr>
        <w:annotationRef/>
      </w:r>
      <w:r>
        <w:rPr>
          <w:rFonts w:eastAsia="DengXian" w:hint="eastAsia"/>
          <w:lang w:eastAsia="zh-CN"/>
        </w:rPr>
        <w:t>T</w:t>
      </w:r>
      <w:r>
        <w:rPr>
          <w:rFonts w:eastAsia="DengXian"/>
          <w:lang w:eastAsia="zh-CN"/>
        </w:rPr>
        <w:t xml:space="preserve">end to undo the change, since 38.300 consider/clarify the </w:t>
      </w:r>
      <w:r>
        <w:rPr>
          <w:rFonts w:eastAsia="DengXian"/>
          <w:lang w:eastAsia="zh-CN"/>
        </w:rPr>
        <w:t>eary RACH as 4step RACH.</w:t>
      </w:r>
    </w:p>
  </w:comment>
  <w:comment w:id="418" w:author="MTK - Li-Chuan Tseng" w:date="2023-10-18T09:08:00Z" w:initials="LCT">
    <w:p w14:paraId="171C5E06" w14:textId="747FD953" w:rsidR="00856390" w:rsidRDefault="00856390">
      <w:pPr>
        <w:pStyle w:val="CommentText"/>
      </w:pPr>
      <w:r>
        <w:rPr>
          <w:rStyle w:val="CommentReference"/>
        </w:rPr>
        <w:annotationRef/>
      </w:r>
      <w:r>
        <w:t xml:space="preserve">Early RACH in LTM is not a typical 4-step RACH. But </w:t>
      </w:r>
      <w:r>
        <w:t>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419" w:author="Ericsson - Tony" w:date="2023-10-19T15:37:00Z" w:initials="E">
    <w:p w14:paraId="465996A2" w14:textId="741FE0EA" w:rsidR="00856390" w:rsidRDefault="00856390">
      <w:pPr>
        <w:pStyle w:val="CommentText"/>
      </w:pPr>
      <w:r>
        <w:rPr>
          <w:rStyle w:val="CommentReference"/>
        </w:rPr>
        <w:annotationRef/>
      </w:r>
      <w:r>
        <w:t>Agree with MTK.</w:t>
      </w:r>
    </w:p>
  </w:comment>
  <w:comment w:id="420" w:author="Nokia (Samuli)" w:date="2023-10-20T09:47:00Z" w:initials="Nokia">
    <w:p w14:paraId="37399EA0" w14:textId="77777777" w:rsidR="00856390" w:rsidRDefault="00856390" w:rsidP="00856390">
      <w:pPr>
        <w:pStyle w:val="CommentText"/>
      </w:pPr>
      <w:r>
        <w:rPr>
          <w:rStyle w:val="CommentReference"/>
        </w:rPr>
        <w:annotationRef/>
      </w:r>
      <w:r>
        <w:t>The legacy text covers the RA for LTM candidate cell well, indeed. We anyway use 4-step RACH preambles - exact procedure is not of interest here.</w:t>
      </w:r>
    </w:p>
  </w:comment>
  <w:comment w:id="450" w:author="Samsung (Anil)" w:date="2023-10-19T09:53:00Z" w:initials="Anil">
    <w:p w14:paraId="756B891F" w14:textId="62F462A7" w:rsidR="00856390" w:rsidRDefault="00856390">
      <w:pPr>
        <w:pStyle w:val="CommentText"/>
      </w:pPr>
      <w:r>
        <w:rPr>
          <w:rStyle w:val="CommentReference"/>
        </w:rPr>
        <w:annotationRef/>
      </w:r>
      <w:r>
        <w:t>Target cell indicated by MAC CE may be configured with two PTAGs. For which PTAG UE apply the TA is not clear. Suggest to add a note for this.</w:t>
      </w:r>
    </w:p>
  </w:comment>
  <w:comment w:id="451" w:author="Nokia (Samuli)" w:date="2023-10-20T09:50:00Z" w:initials="Nokia">
    <w:p w14:paraId="154EBC1F" w14:textId="77777777" w:rsidR="00856390" w:rsidRDefault="00856390" w:rsidP="00856390">
      <w:pPr>
        <w:pStyle w:val="CommentText"/>
      </w:pPr>
      <w:r>
        <w:rPr>
          <w:rStyle w:val="CommentReference"/>
        </w:rPr>
        <w:annotationRef/>
      </w:r>
      <w:r>
        <w:t>It is unclear if we support 2TA operation and LTM concurrently. From our POV, we don't need an EN and we can check this based on contributions and discussions in the meeting.</w:t>
      </w:r>
    </w:p>
  </w:comment>
  <w:comment w:id="452" w:author="Rapp_at#123bis" w:date="2023-10-20T17:26:00Z" w:initials="HW">
    <w:p w14:paraId="4BC2BB73" w14:textId="1E8A7069" w:rsidR="00856390" w:rsidRPr="00D45190"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doc for next meeting is better. </w:t>
      </w:r>
    </w:p>
  </w:comment>
  <w:comment w:id="459" w:author="Rapp_at#123bis" w:date="2023-10-17T12:13:00Z" w:initials="HW">
    <w:p w14:paraId="572282B1" w14:textId="40330E75" w:rsidR="00856390" w:rsidRPr="006660AF" w:rsidRDefault="00856390" w:rsidP="006660AF">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w:t>
      </w:r>
      <w:r w:rsidRPr="001E04CC">
        <w:t>assume similar config as for L2 reset)</w:t>
      </w:r>
    </w:p>
  </w:comment>
  <w:comment w:id="460" w:author="MTK - Li-Chuan Tseng" w:date="2023-10-18T09:17:00Z" w:initials="LCT">
    <w:p w14:paraId="1A502062" w14:textId="2BA749DF" w:rsidR="00856390" w:rsidRPr="003159E4" w:rsidRDefault="00856390">
      <w:pPr>
        <w:pStyle w:val="CommentText"/>
        <w:rPr>
          <w:rFonts w:eastAsiaTheme="minorEastAsia"/>
          <w:lang w:eastAsia="zh-TW"/>
        </w:rPr>
      </w:pPr>
      <w:r>
        <w:rPr>
          <w:rStyle w:val="CommentReference"/>
        </w:rPr>
        <w:annotationRef/>
      </w:r>
      <w:r>
        <w:t xml:space="preserve">Should we consider the case when UE has measured TA but TA Command is also provided in LTM Cell Switch Command? If </w:t>
      </w:r>
      <w:r>
        <w:t>yes we need to specify which TA to apply, otherwise we can simply assume network will not order UE to send preamble to a candidate towards which UE measures TA directly.</w:t>
      </w:r>
    </w:p>
  </w:comment>
  <w:comment w:id="461" w:author="Rapp_at#123bis" w:date="2023-10-19T21:51:00Z" w:initials="HW">
    <w:p w14:paraId="504A8281" w14:textId="4A661D5A" w:rsidR="00856390" w:rsidRPr="00FD1053" w:rsidRDefault="00856390">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can trust the NW only request UE to choose only one.</w:t>
      </w:r>
    </w:p>
  </w:comment>
  <w:comment w:id="462" w:author="CATT" w:date="2023-10-18T17:25:00Z" w:initials="rui">
    <w:p w14:paraId="0D10806A" w14:textId="2C4DFFFA" w:rsidR="00856390" w:rsidRPr="008550E8" w:rsidRDefault="00856390">
      <w:pPr>
        <w:pStyle w:val="CommentText"/>
        <w:rPr>
          <w:rFonts w:eastAsiaTheme="minorEastAsia"/>
          <w:lang w:eastAsia="zh-CN"/>
        </w:rPr>
      </w:pPr>
      <w:r>
        <w:rPr>
          <w:rStyle w:val="CommentReference"/>
        </w:rPr>
        <w:annotationRef/>
      </w:r>
      <w:r>
        <w:rPr>
          <w:lang w:eastAsia="zh-CN"/>
        </w:rPr>
        <w:t>I</w:t>
      </w:r>
      <w:r>
        <w:rPr>
          <w:rFonts w:hint="eastAsia"/>
          <w:lang w:eastAsia="zh-CN"/>
        </w:rPr>
        <w:t xml:space="preserve">t is better to simplify </w:t>
      </w:r>
      <w:r>
        <w:rPr>
          <w:rFonts w:hint="eastAsia"/>
          <w:lang w:eastAsia="zh-CN"/>
        </w:rPr>
        <w:t>it.if UE based TA measurement is configured via RRC,NW should not trigger PDCCH-ordered early TA sync.</w:t>
      </w:r>
    </w:p>
  </w:comment>
  <w:comment w:id="463" w:author="Ericsson - Tony" w:date="2023-10-19T15:39:00Z" w:initials="E">
    <w:p w14:paraId="30D54E9F" w14:textId="49AE0FC0" w:rsidR="00856390" w:rsidRDefault="00856390">
      <w:pPr>
        <w:pStyle w:val="CommentText"/>
      </w:pPr>
      <w:r>
        <w:rPr>
          <w:rStyle w:val="CommentReference"/>
        </w:rPr>
        <w:annotationRef/>
      </w:r>
      <w:r>
        <w:t>Agree. In current RRC we have that RRC informs MAC that UE should do the UE-based TA measurements. So maybe we align with what is in RRC.</w:t>
      </w:r>
    </w:p>
  </w:comment>
  <w:comment w:id="464" w:author="Rapp_at#123bis" w:date="2023-10-19T21:51:00Z" w:initials="HW">
    <w:p w14:paraId="14388A35" w14:textId="77777777" w:rsidR="00856390" w:rsidRDefault="00856390">
      <w:pPr>
        <w:pStyle w:val="CommentText"/>
        <w:rPr>
          <w:rFonts w:eastAsia="DengXian"/>
          <w:lang w:eastAsia="zh-CN"/>
        </w:rPr>
      </w:pPr>
      <w:r>
        <w:rPr>
          <w:rFonts w:eastAsia="DengXian" w:hint="eastAsia"/>
          <w:lang w:eastAsia="zh-CN"/>
        </w:rPr>
        <w:t>T</w:t>
      </w:r>
      <w:r>
        <w:rPr>
          <w:rFonts w:eastAsia="DengXian"/>
          <w:lang w:eastAsia="zh-CN"/>
        </w:rPr>
        <w:t>he point is that MAC is not the right place to capture how UE performs the measurement.</w:t>
      </w:r>
    </w:p>
    <w:p w14:paraId="170D1CAF" w14:textId="77777777" w:rsidR="00856390" w:rsidRDefault="00856390">
      <w:pPr>
        <w:pStyle w:val="CommentText"/>
        <w:rPr>
          <w:rFonts w:eastAsia="DengXian"/>
          <w:lang w:eastAsia="zh-CN"/>
        </w:rPr>
      </w:pPr>
    </w:p>
    <w:p w14:paraId="141DC854" w14:textId="77777777" w:rsidR="00856390" w:rsidRDefault="00856390">
      <w:pPr>
        <w:pStyle w:val="CommentText"/>
        <w:rPr>
          <w:rFonts w:eastAsia="DengXian"/>
          <w:lang w:eastAsia="zh-CN"/>
        </w:rPr>
      </w:pPr>
      <w:r>
        <w:rPr>
          <w:rFonts w:eastAsia="DengXian"/>
          <w:lang w:eastAsia="zh-CN"/>
        </w:rPr>
        <w:t>5.</w:t>
      </w:r>
      <w:r>
        <w:rPr>
          <w:rFonts w:eastAsia="DengXian"/>
          <w:lang w:eastAsia="zh-CN"/>
        </w:rPr>
        <w:t>18.xy is based on RRC configuration.</w:t>
      </w:r>
    </w:p>
    <w:p w14:paraId="37E8A4EA" w14:textId="77777777" w:rsidR="00856390" w:rsidRDefault="00856390">
      <w:pPr>
        <w:pStyle w:val="CommentText"/>
        <w:rPr>
          <w:rFonts w:eastAsia="DengXian"/>
          <w:lang w:eastAsia="zh-CN"/>
        </w:rPr>
      </w:pPr>
    </w:p>
    <w:p w14:paraId="21244D44" w14:textId="752ABB05" w:rsidR="00856390" w:rsidRPr="00FD1053" w:rsidRDefault="00856390">
      <w:pPr>
        <w:pStyle w:val="CommentText"/>
        <w:rPr>
          <w:rFonts w:eastAsia="DengXian"/>
          <w:lang w:eastAsia="zh-CN"/>
        </w:rPr>
      </w:pPr>
      <w:r>
        <w:rPr>
          <w:rFonts w:eastAsia="DengXian"/>
          <w:lang w:eastAsia="zh-CN"/>
        </w:rPr>
        <w:t>Will do minor updates after RRC is stable.</w:t>
      </w:r>
      <w:r>
        <w:rPr>
          <w:rStyle w:val="CommentReference"/>
        </w:rPr>
        <w:annotationRef/>
      </w:r>
    </w:p>
  </w:comment>
  <w:comment w:id="468" w:author="Rakuten Symphony (Subramanya)" w:date="2023-10-19T22:59:00Z" w:initials="RSI">
    <w:p w14:paraId="7FCDB5FA" w14:textId="77777777" w:rsidR="00856390" w:rsidRDefault="00856390" w:rsidP="00856390">
      <w:r>
        <w:rPr>
          <w:rStyle w:val="CommentReference"/>
        </w:rPr>
        <w:annotationRef/>
      </w:r>
      <w:r>
        <w:t>Should be “MAC CE”</w:t>
      </w:r>
    </w:p>
  </w:comment>
  <w:comment w:id="469" w:author="Rapp_at#123bis" w:date="2023-10-20T17:26:00Z" w:initials="HW">
    <w:p w14:paraId="3F50F22B" w14:textId="5F49ED28" w:rsidR="00856390" w:rsidRPr="00D45190"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w:t>
      </w:r>
    </w:p>
  </w:comment>
  <w:comment w:id="483" w:author="Nokia (Samuli)" w:date="2023-10-20T09:51:00Z" w:initials="Nokia">
    <w:p w14:paraId="3733033D" w14:textId="77777777" w:rsidR="00856390" w:rsidRDefault="00856390" w:rsidP="00856390">
      <w:pPr>
        <w:pStyle w:val="CommentText"/>
      </w:pPr>
      <w:r>
        <w:rPr>
          <w:rStyle w:val="CommentReference"/>
        </w:rPr>
        <w:annotationRef/>
      </w:r>
      <w:r>
        <w:t>For UE based TA measurement, we did not discuss yet what are the actions so we would like to leave this part FFS completely (can have an EN).</w:t>
      </w:r>
    </w:p>
  </w:comment>
  <w:comment w:id="484" w:author="Rapp_at#123bis" w:date="2023-10-20T17:26:00Z" w:initials="HW">
    <w:p w14:paraId="1F5D9F88" w14:textId="0A80C3FD" w:rsidR="00856390" w:rsidRPr="00F202CA"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s there other way to handle the timer?</w:t>
      </w:r>
    </w:p>
  </w:comment>
  <w:comment w:id="514" w:author="Rapp_at#123bis" w:date="2023-10-17T14:18:00Z" w:initials="HW">
    <w:p w14:paraId="7F74B413" w14:textId="5B29B8B9" w:rsidR="00856390" w:rsidRPr="0075567B" w:rsidRDefault="00856390"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856390" w:rsidRDefault="00856390">
      <w:pPr>
        <w:pStyle w:val="CommentText"/>
      </w:pPr>
    </w:p>
  </w:comment>
  <w:comment w:id="515" w:author="Ericsson - Tony" w:date="2023-10-20T10:55:00Z" w:initials="E">
    <w:p w14:paraId="07F2B8B4" w14:textId="77777777" w:rsidR="00856390" w:rsidRDefault="00856390">
      <w:pPr>
        <w:pStyle w:val="CommentText"/>
      </w:pPr>
      <w:r>
        <w:rPr>
          <w:rStyle w:val="CommentReference"/>
        </w:rPr>
        <w:annotationRef/>
      </w:r>
      <w:r>
        <w:t>In the last meeting we took the following agreement:</w:t>
      </w:r>
    </w:p>
    <w:p w14:paraId="3C6FB539" w14:textId="77777777" w:rsidR="00856390" w:rsidRDefault="00856390">
      <w:pPr>
        <w:pStyle w:val="CommentText"/>
      </w:pPr>
    </w:p>
    <w:p w14:paraId="30278DDE" w14:textId="77777777" w:rsidR="00856390" w:rsidRDefault="00856390" w:rsidP="00EB0A06">
      <w:pPr>
        <w:pStyle w:val="Agreement"/>
        <w:rPr>
          <w:lang w:val="de-DE"/>
        </w:rPr>
      </w:pPr>
      <w:r>
        <w:rPr>
          <w:lang w:val="de-DE"/>
        </w:rPr>
        <w:t xml:space="preserve">UE need to send an UL transmission for procedure competion also for SCG case. If SRB3 is not configured, FFS exactly if / what modification to 3GPP TS is needed. </w:t>
      </w:r>
    </w:p>
    <w:p w14:paraId="27EF8681" w14:textId="77777777" w:rsidR="00856390" w:rsidRDefault="00856390">
      <w:pPr>
        <w:pStyle w:val="CommentText"/>
      </w:pPr>
    </w:p>
    <w:p w14:paraId="4EACEC3E" w14:textId="77777777" w:rsidR="00856390" w:rsidRDefault="00856390">
      <w:pPr>
        <w:pStyle w:val="CommentText"/>
      </w:pPr>
      <w:r>
        <w:t>Any suggestion on how to capture this agreement? I think that at least we would need a note to clarify something right?</w:t>
      </w:r>
    </w:p>
    <w:p w14:paraId="3F00A726" w14:textId="77777777" w:rsidR="00856390" w:rsidRDefault="00856390">
      <w:pPr>
        <w:pStyle w:val="CommentText"/>
      </w:pPr>
    </w:p>
    <w:p w14:paraId="02DDCFFA" w14:textId="4AFBB428" w:rsidR="00856390" w:rsidRDefault="00856390">
      <w:pPr>
        <w:pStyle w:val="CommentText"/>
      </w:pPr>
      <w:r>
        <w:t>Mostly what happen if UE does not have any data and does not have any grant? Should we clarify what the UE should do?</w:t>
      </w:r>
    </w:p>
  </w:comment>
  <w:comment w:id="516" w:author="Rapp_at#123bis" w:date="2023-10-20T17:27:00Z" w:initials="HW">
    <w:p w14:paraId="4DD7B2F2" w14:textId="30D40C5D" w:rsidR="00856390"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hanks.</w:t>
      </w:r>
    </w:p>
    <w:p w14:paraId="51EB1EA8" w14:textId="77777777" w:rsidR="00856390" w:rsidRDefault="00856390">
      <w:pPr>
        <w:pStyle w:val="CommentText"/>
        <w:rPr>
          <w:rFonts w:eastAsia="DengXian"/>
          <w:lang w:eastAsia="zh-CN"/>
        </w:rPr>
      </w:pPr>
    </w:p>
    <w:p w14:paraId="4C7A2ADB" w14:textId="66F8CA13" w:rsidR="00856390" w:rsidRDefault="00856390">
      <w:pPr>
        <w:pStyle w:val="CommentText"/>
        <w:rPr>
          <w:rFonts w:eastAsia="DengXian"/>
          <w:lang w:eastAsia="zh-CN"/>
        </w:rPr>
      </w:pPr>
      <w:r>
        <w:rPr>
          <w:rFonts w:eastAsia="DengXian" w:hint="eastAsia"/>
          <w:lang w:eastAsia="zh-CN"/>
        </w:rPr>
        <w:t>T</w:t>
      </w:r>
      <w:r>
        <w:rPr>
          <w:rFonts w:eastAsia="DengXian"/>
          <w:lang w:eastAsia="zh-CN"/>
        </w:rPr>
        <w:t xml:space="preserve">here could be the solution requiring no new UE behaviour, </w:t>
      </w:r>
      <w:r>
        <w:rPr>
          <w:rFonts w:eastAsia="DengXian"/>
          <w:lang w:eastAsia="zh-CN"/>
        </w:rPr>
        <w:t>e.g. UE just send padding based on the received UL grant.</w:t>
      </w:r>
    </w:p>
    <w:p w14:paraId="1951854A" w14:textId="77777777" w:rsidR="00856390" w:rsidRDefault="00856390">
      <w:pPr>
        <w:pStyle w:val="CommentText"/>
        <w:rPr>
          <w:rFonts w:eastAsia="DengXian"/>
          <w:lang w:eastAsia="zh-CN"/>
        </w:rPr>
      </w:pPr>
    </w:p>
    <w:p w14:paraId="67731B82" w14:textId="7B59B2EC" w:rsidR="00856390" w:rsidRPr="00585B14" w:rsidRDefault="00856390">
      <w:pPr>
        <w:pStyle w:val="CommentText"/>
        <w:rPr>
          <w:rFonts w:eastAsia="DengXian"/>
          <w:lang w:eastAsia="zh-CN"/>
        </w:rPr>
      </w:pPr>
      <w:r>
        <w:rPr>
          <w:rFonts w:eastAsia="DengXian"/>
          <w:lang w:eastAsia="zh-CN"/>
        </w:rPr>
        <w:t>I will include this in the open issue list for next meeting.</w:t>
      </w:r>
    </w:p>
  </w:comment>
  <w:comment w:id="524" w:author="Prateek Basu Mallick" w:date="2023-10-20T16:45:00Z" w:initials="PBM">
    <w:p w14:paraId="5C069BB1" w14:textId="77777777" w:rsidR="000C05D2" w:rsidRDefault="000C05D2" w:rsidP="005F6FFA">
      <w:pPr>
        <w:pStyle w:val="CommentText"/>
      </w:pPr>
      <w:r>
        <w:rPr>
          <w:rStyle w:val="CommentReference"/>
        </w:rPr>
        <w:annotationRef/>
      </w:r>
      <w:r>
        <w:t>And the HARQ process Id for the downlink assignment needs to be same as the one used in UL for first PUSCH transmission.</w:t>
      </w:r>
    </w:p>
  </w:comment>
  <w:comment w:id="591" w:author="Rapp_at#123bis" w:date="2023-10-17T14:18:00Z" w:initials="HW">
    <w:p w14:paraId="6DB041C0" w14:textId="257FAFAB" w:rsidR="00856390" w:rsidRPr="000C2C71" w:rsidRDefault="00856390" w:rsidP="000C2C71">
      <w:pPr>
        <w:pStyle w:val="ListParagraph"/>
        <w:widowControl w:val="0"/>
        <w:spacing w:after="0"/>
        <w:ind w:firstLineChars="0" w:firstLine="0"/>
        <w:jc w:val="both"/>
      </w:pPr>
      <w:r>
        <w:rPr>
          <w:rStyle w:val="CommentReference"/>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615" w:author="Rapp_at#123bis" w:date="2023-10-17T14:07:00Z" w:initials="HW">
    <w:p w14:paraId="47F61C1E" w14:textId="4166015E" w:rsidR="00856390" w:rsidRPr="008A1232" w:rsidRDefault="00856390">
      <w:pPr>
        <w:pStyle w:val="CommentText"/>
        <w:rPr>
          <w:rFonts w:eastAsia="DengXian"/>
          <w:lang w:eastAsia="zh-CN"/>
        </w:rPr>
      </w:pPr>
      <w:r>
        <w:rPr>
          <w:rStyle w:val="CommentReference"/>
        </w:rPr>
        <w:annotationRef/>
      </w:r>
      <w:r>
        <w:rPr>
          <w:rFonts w:eastAsia="DengXian"/>
          <w:lang w:eastAsia="zh-CN"/>
        </w:rPr>
        <w:t>For now, in MAC layer, only RACH-less LTM matters whether it is still on-going.</w:t>
      </w:r>
    </w:p>
  </w:comment>
  <w:comment w:id="633" w:author="Prateek Basu Mallick" w:date="2023-10-20T16:47:00Z" w:initials="PBM">
    <w:p w14:paraId="012166E1" w14:textId="77777777" w:rsidR="000C05D2" w:rsidRDefault="000C05D2" w:rsidP="00D41394">
      <w:pPr>
        <w:pStyle w:val="CommentText"/>
      </w:pPr>
      <w:r>
        <w:rPr>
          <w:rStyle w:val="CommentReference"/>
        </w:rPr>
        <w:annotationRef/>
      </w:r>
      <w:r>
        <w:t>3 instances of swich should be "switch"</w:t>
      </w:r>
    </w:p>
  </w:comment>
  <w:comment w:id="661" w:author="Rapp_at#123bis" w:date="2023-09-18T16:03:00Z" w:initials="HW">
    <w:p w14:paraId="0C658B1E" w14:textId="76BF875D" w:rsidR="00856390" w:rsidRPr="005B3F60" w:rsidRDefault="00856390">
      <w:pPr>
        <w:pStyle w:val="CommentText"/>
      </w:pPr>
      <w:r>
        <w:rPr>
          <w:rStyle w:val="CommentReference"/>
        </w:rPr>
        <w:annotationRef/>
      </w:r>
      <w:r>
        <w:t>Do the similar operation as CG-SDT, see above change.</w:t>
      </w:r>
    </w:p>
  </w:comment>
  <w:comment w:id="744" w:author="Rapp_at#123" w:date="2023-09-04T19:56:00Z" w:initials="HW">
    <w:p w14:paraId="32F815F8" w14:textId="6D19EC4F" w:rsidR="00856390" w:rsidRPr="00775ACF"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CG used for LTM does not support multiple </w:t>
      </w:r>
      <w:r w:rsidRPr="00775ACF">
        <w:rPr>
          <w:rFonts w:eastAsia="DengXian"/>
          <w:lang w:eastAsia="zh-CN"/>
        </w:rPr>
        <w:t>configured grant configuration</w:t>
      </w:r>
      <w:r>
        <w:rPr>
          <w:rFonts w:eastAsia="DengXian"/>
          <w:lang w:eastAsia="zh-CN"/>
        </w:rPr>
        <w:t>, this change is not needed and will be removed.</w:t>
      </w:r>
    </w:p>
  </w:comment>
  <w:comment w:id="745" w:author="Rapp_at#123bis" w:date="2023-10-17T20:22:00Z" w:initials="HW">
    <w:p w14:paraId="287923AD" w14:textId="1185D175" w:rsidR="00856390" w:rsidRPr="00ED1C6A" w:rsidRDefault="00856390">
      <w:pPr>
        <w:pStyle w:val="CommentText"/>
        <w:rPr>
          <w:rFonts w:eastAsia="DengXian"/>
          <w:lang w:eastAsia="zh-CN"/>
        </w:rPr>
      </w:pPr>
      <w:r>
        <w:rPr>
          <w:rStyle w:val="CommentReference"/>
        </w:rPr>
        <w:annotationRef/>
      </w:r>
      <w:r>
        <w:rPr>
          <w:rFonts w:eastAsia="DengXian"/>
          <w:lang w:eastAsia="zh-CN"/>
        </w:rPr>
        <w:t>Propose to remove the change</w:t>
      </w:r>
    </w:p>
  </w:comment>
  <w:comment w:id="758" w:author="Rapp_at#123bis" w:date="2023-10-17T14:12:00Z" w:initials="HW">
    <w:p w14:paraId="2E6D99A4" w14:textId="087B905A" w:rsidR="00856390" w:rsidRPr="0075567B" w:rsidRDefault="00856390" w:rsidP="006B15EA">
      <w:pPr>
        <w:pStyle w:val="ListParagraph"/>
        <w:widowControl w:val="0"/>
        <w:spacing w:after="0"/>
        <w:ind w:firstLineChars="0" w:firstLine="0"/>
        <w:jc w:val="both"/>
      </w:pPr>
      <w:r>
        <w:rPr>
          <w:rStyle w:val="CommentReference"/>
        </w:rPr>
        <w:annotationRef/>
      </w:r>
      <w:r>
        <w:t>=&gt;</w:t>
      </w:r>
      <w:r w:rsidRPr="0075567B">
        <w:t xml:space="preserve">No need to support “UE considers RACH-less LTM failure, if the </w:t>
      </w:r>
      <w:r w:rsidRPr="0075567B">
        <w:t>configuredGrantTimer expires before LTM completion/T304 expiry.”</w:t>
      </w:r>
    </w:p>
    <w:p w14:paraId="68AE90ED" w14:textId="0BFAC53E" w:rsidR="00856390" w:rsidRPr="006B15EA" w:rsidRDefault="00856390">
      <w:pPr>
        <w:pStyle w:val="CommentText"/>
      </w:pPr>
    </w:p>
  </w:comment>
  <w:comment w:id="809" w:author="Rakuten Symphony (Subramanya)" w:date="2023-10-19T23:00:00Z" w:initials="RSI">
    <w:p w14:paraId="265AE48D" w14:textId="77777777" w:rsidR="00856390" w:rsidRDefault="00856390" w:rsidP="00856390">
      <w:r>
        <w:rPr>
          <w:rStyle w:val="CommentReference"/>
        </w:rPr>
        <w:annotationRef/>
      </w:r>
      <w:r>
        <w:t xml:space="preserve">Should we include the MAC CE for LTM cell switch before </w:t>
      </w:r>
      <w:r>
        <w:t>this ?</w:t>
      </w:r>
    </w:p>
  </w:comment>
  <w:comment w:id="810" w:author="Rapp_at#123bis" w:date="2023-10-20T17:32:00Z" w:initials="HW">
    <w:p w14:paraId="7CCBBE8A" w14:textId="3712040D" w:rsidR="00856390" w:rsidRPr="0051540F" w:rsidRDefault="00856390">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needed, since LTM MAC CE is DL.</w:t>
      </w:r>
    </w:p>
  </w:comment>
  <w:comment w:id="913" w:author="Rapp_at#123" w:date="2023-08-31T10:29:00Z" w:initials="HW">
    <w:p w14:paraId="3424334B" w14:textId="67660ED8" w:rsidR="00856390" w:rsidRDefault="00856390" w:rsidP="00AC6564">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assumed a new timer will be used for LTM, similar as </w:t>
      </w:r>
      <w:r w:rsidRPr="00FE1004">
        <w:rPr>
          <w:rFonts w:eastAsia="DengXian"/>
          <w:i/>
          <w:lang w:eastAsia="zh-CN"/>
        </w:rPr>
        <w:t>cg-SDT-</w:t>
      </w:r>
      <w:r w:rsidRPr="00FE1004">
        <w:rPr>
          <w:rFonts w:eastAsia="DengXian"/>
          <w:i/>
          <w:lang w:eastAsia="zh-CN"/>
        </w:rPr>
        <w:t>RetransmissionTimer</w:t>
      </w:r>
      <w:r>
        <w:rPr>
          <w:rFonts w:eastAsia="DengXian"/>
          <w:lang w:eastAsia="zh-CN"/>
        </w:rPr>
        <w:t>.</w:t>
      </w:r>
    </w:p>
    <w:p w14:paraId="241D6A0B" w14:textId="77777777" w:rsidR="00856390" w:rsidRPr="00A238DE" w:rsidRDefault="00856390" w:rsidP="00AC6564">
      <w:pPr>
        <w:pStyle w:val="CommentText"/>
        <w:rPr>
          <w:rFonts w:eastAsia="DengXian"/>
          <w:lang w:eastAsia="zh-CN"/>
        </w:rPr>
      </w:pPr>
    </w:p>
    <w:p w14:paraId="5919CE7A" w14:textId="6BD0A666" w:rsidR="00856390" w:rsidRDefault="00856390" w:rsidP="00AC6564">
      <w:pPr>
        <w:pStyle w:val="CommentText"/>
      </w:pPr>
      <w:r>
        <w:t>=&gt;</w:t>
      </w:r>
      <w:r w:rsidRPr="00706A20">
        <w:tab/>
        <w:t>automatic retransmission by timer with CG (similar to NR-U, SDT) is supported for the first UL data transmission with CG.</w:t>
      </w:r>
    </w:p>
  </w:comment>
  <w:comment w:id="920" w:author="Nokia (Samuli)" w:date="2023-10-20T09:52:00Z" w:initials="Nokia">
    <w:p w14:paraId="04535DC9" w14:textId="77777777" w:rsidR="00856390" w:rsidRDefault="00856390" w:rsidP="00856390">
      <w:pPr>
        <w:pStyle w:val="CommentText"/>
      </w:pPr>
      <w:r>
        <w:rPr>
          <w:rStyle w:val="CommentReference"/>
        </w:rPr>
        <w:annotationRef/>
      </w:r>
      <w:r>
        <w:t>Propose rewording to "while the UE shall not initiate a retransmission on the HARQ process".</w:t>
      </w:r>
    </w:p>
  </w:comment>
  <w:comment w:id="921" w:author="Rapp_at#123bis" w:date="2023-10-20T17:33:00Z" w:initials="HW">
    <w:p w14:paraId="49324AE7" w14:textId="15A44592" w:rsidR="00856390" w:rsidRDefault="00856390">
      <w:pPr>
        <w:pStyle w:val="CommentText"/>
        <w:rPr>
          <w:rFonts w:eastAsia="DengXian"/>
          <w:lang w:eastAsia="zh-CN"/>
        </w:rPr>
      </w:pPr>
      <w:r>
        <w:rPr>
          <w:rStyle w:val="CommentReference"/>
        </w:rPr>
        <w:annotationRef/>
      </w:r>
      <w:r>
        <w:rPr>
          <w:rFonts w:eastAsia="DengXian"/>
          <w:lang w:eastAsia="zh-CN"/>
        </w:rPr>
        <w:t>I just copy the wording from CG-SDT.</w:t>
      </w:r>
    </w:p>
    <w:p w14:paraId="6461B5F5" w14:textId="73CC129A" w:rsidR="00856390" w:rsidRPr="0051540F" w:rsidRDefault="00856390">
      <w:pPr>
        <w:pStyle w:val="CommentText"/>
        <w:rPr>
          <w:rFonts w:eastAsia="DengXian"/>
          <w:lang w:eastAsia="zh-CN"/>
        </w:rPr>
      </w:pPr>
      <w:r>
        <w:rPr>
          <w:rFonts w:eastAsia="DengXian"/>
          <w:lang w:eastAsia="zh-CN"/>
        </w:rPr>
        <w:t>No strong view. Do the update anyway.</w:t>
      </w:r>
    </w:p>
  </w:comment>
  <w:comment w:id="946" w:author="Rapp_at#123bis" w:date="2023-10-17T14:05:00Z" w:initials="HW">
    <w:p w14:paraId="129DBB50" w14:textId="296102CE" w:rsidR="00856390" w:rsidRPr="00CC5950" w:rsidRDefault="00856390" w:rsidP="00CC5950">
      <w:pPr>
        <w:pStyle w:val="ListParagraph"/>
        <w:widowControl w:val="0"/>
        <w:spacing w:after="0"/>
        <w:ind w:firstLineChars="0" w:firstLine="0"/>
        <w:jc w:val="both"/>
      </w:pPr>
      <w:r>
        <w:rPr>
          <w:rStyle w:val="CommentReference"/>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947" w:author="MTK - Li-Chuan Tseng" w:date="2023-10-18T09:29:00Z" w:initials="LCT">
    <w:p w14:paraId="600900A1" w14:textId="01CC7748" w:rsidR="00856390" w:rsidRDefault="00856390">
      <w:pPr>
        <w:pStyle w:val="CommentText"/>
      </w:pPr>
      <w:r>
        <w:rPr>
          <w:rStyle w:val="CommentReference"/>
        </w:rPr>
        <w:annotationRef/>
      </w:r>
      <w:r>
        <w:t>Any proposed text? We may simply have “</w:t>
      </w:r>
      <w:r w:rsidRPr="0075567B">
        <w:t xml:space="preserve">UE stops using </w:t>
      </w:r>
      <w:r>
        <w:t>the uplink configured grant for LTM cell switch after LTM completion” after the if-else structure here.</w:t>
      </w:r>
    </w:p>
  </w:comment>
  <w:comment w:id="948" w:author="Rapp_at#123bis" w:date="2023-10-19T22:12:00Z" w:initials="HW">
    <w:p w14:paraId="2D03DFD9" w14:textId="360F710D" w:rsidR="00856390" w:rsidRPr="00DC4F65"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first sentence </w:t>
      </w:r>
      <w:r w:rsidRPr="0015559D">
        <w:rPr>
          <w:rFonts w:eastAsia="DengXian"/>
          <w:highlight w:val="yellow"/>
          <w:lang w:eastAsia="zh-CN"/>
        </w:rPr>
        <w:t>highlighted</w:t>
      </w:r>
      <w:r>
        <w:rPr>
          <w:rFonts w:eastAsia="DengXian"/>
          <w:lang w:eastAsia="zh-CN"/>
        </w:rPr>
        <w:t xml:space="preserve"> already limits the usage of CG before LTM </w:t>
      </w:r>
      <w:r>
        <w:rPr>
          <w:rFonts w:eastAsia="DengXian"/>
          <w:lang w:eastAsia="zh-CN"/>
        </w:rPr>
        <w:t>compeletion.</w:t>
      </w:r>
    </w:p>
  </w:comment>
  <w:comment w:id="977" w:author="Ericsson - Tony" w:date="2023-10-19T15:45:00Z" w:initials="E">
    <w:p w14:paraId="54247EAE" w14:textId="77777777" w:rsidR="00856390" w:rsidRDefault="00856390">
      <w:pPr>
        <w:pStyle w:val="CommentText"/>
      </w:pPr>
      <w:r>
        <w:rPr>
          <w:rStyle w:val="CommentReference"/>
        </w:rPr>
        <w:annotationRef/>
      </w:r>
      <w:r>
        <w:t>I think we need to say:</w:t>
      </w:r>
    </w:p>
    <w:p w14:paraId="46BCA0FA" w14:textId="77777777" w:rsidR="00856390" w:rsidRDefault="00856390">
      <w:pPr>
        <w:pStyle w:val="CommentText"/>
      </w:pPr>
    </w:p>
    <w:p w14:paraId="2590B496" w14:textId="77777777" w:rsidR="00856390" w:rsidRDefault="00856390">
      <w:pPr>
        <w:pStyle w:val="CommentText"/>
      </w:pPr>
      <w:r>
        <w:t xml:space="preserve">“SSB </w:t>
      </w:r>
      <w:r w:rsidRPr="00404DD4">
        <w:rPr>
          <w:color w:val="FF0000"/>
        </w:rPr>
        <w:t xml:space="preserve">associated to the TCI state </w:t>
      </w:r>
      <w:r>
        <w:t>indicated by…”</w:t>
      </w:r>
    </w:p>
    <w:p w14:paraId="542D8EF5" w14:textId="77777777" w:rsidR="00856390" w:rsidRDefault="00856390">
      <w:pPr>
        <w:pStyle w:val="CommentText"/>
      </w:pPr>
    </w:p>
    <w:p w14:paraId="1D57686E" w14:textId="1C1E966D" w:rsidR="00856390" w:rsidRDefault="00856390">
      <w:pPr>
        <w:pStyle w:val="CommentText"/>
      </w:pPr>
      <w:r>
        <w:t xml:space="preserve">Is a bit misleading is we say that the SSB is indicated in the LTM MAC CE as this information is acquired implicitly by the </w:t>
      </w:r>
      <w:r>
        <w:t>UE.</w:t>
      </w:r>
    </w:p>
  </w:comment>
  <w:comment w:id="978" w:author="Rapp_at#123bis" w:date="2023-10-19T22:13:00Z" w:initials="HW">
    <w:p w14:paraId="3581E703" w14:textId="53D442DD" w:rsidR="00856390" w:rsidRPr="0015559D" w:rsidRDefault="00856390">
      <w:pPr>
        <w:pStyle w:val="CommentText"/>
        <w:rPr>
          <w:rFonts w:eastAsia="DengXian"/>
          <w:lang w:eastAsia="zh-CN"/>
        </w:rPr>
      </w:pPr>
      <w:r>
        <w:rPr>
          <w:rStyle w:val="CommentReference"/>
        </w:rPr>
        <w:annotationRef/>
      </w:r>
      <w:r>
        <w:rPr>
          <w:rFonts w:eastAsia="DengXian" w:hint="eastAsia"/>
          <w:lang w:eastAsia="zh-CN"/>
        </w:rPr>
        <w:t>D</w:t>
      </w:r>
      <w:r>
        <w:rPr>
          <w:rFonts w:eastAsia="DengXian"/>
          <w:lang w:eastAsia="zh-CN"/>
        </w:rPr>
        <w:t>one</w:t>
      </w:r>
    </w:p>
  </w:comment>
  <w:comment w:id="973" w:author="Rapp_at#123" w:date="2023-09-04T17:37:00Z" w:initials="HW">
    <w:p w14:paraId="0C986F9A" w14:textId="5C928D62" w:rsidR="00856390" w:rsidRPr="00FE1004" w:rsidRDefault="00856390">
      <w:pPr>
        <w:pStyle w:val="CommentText"/>
        <w:rPr>
          <w:rFonts w:eastAsia="DengXian"/>
          <w:lang w:eastAsia="zh-CN"/>
        </w:rPr>
      </w:pPr>
      <w:r>
        <w:rPr>
          <w:rStyle w:val="CommentReference"/>
        </w:rPr>
        <w:annotationRef/>
      </w:r>
      <w:r>
        <w:rPr>
          <w:rFonts w:eastAsia="DengXian" w:hint="eastAsia"/>
          <w:lang w:eastAsia="zh-CN"/>
        </w:rPr>
        <w:t>=</w:t>
      </w:r>
      <w:r>
        <w:rPr>
          <w:rFonts w:eastAsia="DengXian"/>
          <w:lang w:eastAsia="zh-CN"/>
        </w:rPr>
        <w:t>&gt;</w:t>
      </w:r>
      <w:r w:rsidRPr="00FE1004">
        <w:rPr>
          <w:rFonts w:eastAsia="DengXian"/>
          <w:lang w:eastAsia="zh-CN"/>
        </w:rPr>
        <w:tab/>
        <w:t>Define the association between CG occasion and beam in RRC and specify that the UE uses a CG occasion associated with the indicated beam in MAC</w:t>
      </w:r>
    </w:p>
  </w:comment>
  <w:comment w:id="1024" w:author="Rapp_at#123bis" w:date="2023-10-17T20:23:00Z" w:initials="HW">
    <w:p w14:paraId="55C128C1" w14:textId="37F4AA49" w:rsidR="00856390" w:rsidRPr="00ED1C6A"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ends to remove the Editor’s note</w:t>
      </w:r>
    </w:p>
  </w:comment>
  <w:comment w:id="1025" w:author="MTK - Li-Chuan Tseng" w:date="2023-10-18T09:31:00Z" w:initials="LCT">
    <w:p w14:paraId="190782D9" w14:textId="08EE7BFD" w:rsidR="00856390" w:rsidRDefault="00856390">
      <w:pPr>
        <w:pStyle w:val="CommentText"/>
      </w:pPr>
      <w:r>
        <w:rPr>
          <w:rStyle w:val="CommentReference"/>
        </w:rPr>
        <w:annotationRef/>
      </w:r>
      <w:r>
        <w:t>Agree to remove this EN</w:t>
      </w:r>
    </w:p>
  </w:comment>
  <w:comment w:id="1026" w:author="Ericsson - Tony" w:date="2023-10-19T15:46:00Z" w:initials="E">
    <w:p w14:paraId="5B9E9394" w14:textId="69500422" w:rsidR="00856390" w:rsidRDefault="00856390">
      <w:pPr>
        <w:pStyle w:val="CommentText"/>
      </w:pPr>
      <w:r>
        <w:rPr>
          <w:rStyle w:val="CommentReference"/>
        </w:rPr>
        <w:annotationRef/>
      </w:r>
      <w:r>
        <w:t>Agree</w:t>
      </w:r>
    </w:p>
  </w:comment>
  <w:comment w:id="1027" w:author="CATT" w:date="2023-10-18T17:28:00Z" w:initials="rui">
    <w:p w14:paraId="04722CBB" w14:textId="1B2FFAFD" w:rsidR="00856390" w:rsidRDefault="00856390">
      <w:pPr>
        <w:pStyle w:val="CommentText"/>
        <w:rPr>
          <w:lang w:eastAsia="zh-CN"/>
        </w:rPr>
      </w:pPr>
      <w:r>
        <w:rPr>
          <w:rStyle w:val="CommentReference"/>
        </w:rPr>
        <w:annotationRef/>
      </w:r>
      <w:r>
        <w:rPr>
          <w:lang w:eastAsia="zh-CN"/>
        </w:rPr>
        <w:t>A</w:t>
      </w:r>
      <w:r>
        <w:rPr>
          <w:rFonts w:hint="eastAsia"/>
          <w:lang w:eastAsia="zh-CN"/>
        </w:rPr>
        <w:t>gree to remove it</w:t>
      </w:r>
    </w:p>
  </w:comment>
  <w:comment w:id="1057" w:author="Rapp_at#123bis" w:date="2023-10-19T22:02:00Z" w:initials="HW">
    <w:p w14:paraId="289C7C5B" w14:textId="31D6BBBE" w:rsidR="00856390" w:rsidRPr="00CF7AF8"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38.300 clarify early RACH is 4 step RACH.</w:t>
      </w:r>
    </w:p>
  </w:comment>
  <w:comment w:id="1058" w:author="Nokia (Samuli)" w:date="2023-10-20T09:53:00Z" w:initials="Nokia">
    <w:p w14:paraId="46B62A90" w14:textId="77777777" w:rsidR="00856390" w:rsidRDefault="00856390" w:rsidP="00856390">
      <w:pPr>
        <w:pStyle w:val="CommentText"/>
      </w:pPr>
      <w:r>
        <w:rPr>
          <w:rStyle w:val="CommentReference"/>
        </w:rPr>
        <w:annotationRef/>
      </w:r>
      <w:r>
        <w:t>Agree to remove, legacy text is sufficient.</w:t>
      </w:r>
    </w:p>
  </w:comment>
  <w:comment w:id="1084" w:author="Rapp_after#122" w:date="2023-07-03T11:29:00Z" w:initials="HW">
    <w:p w14:paraId="73E9AE82" w14:textId="6BAFF147" w:rsidR="00856390" w:rsidRDefault="00856390" w:rsidP="00CA01AD">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66D89DCC" w14:textId="77777777" w:rsidR="00856390" w:rsidRDefault="00856390" w:rsidP="00CA01AD">
      <w:pPr>
        <w:pStyle w:val="CommentText"/>
        <w:rPr>
          <w:lang w:eastAsia="zh-CN"/>
        </w:rPr>
      </w:pPr>
    </w:p>
    <w:p w14:paraId="1F2A7C98" w14:textId="77777777" w:rsidR="00856390" w:rsidRPr="00165B0A" w:rsidRDefault="00856390" w:rsidP="00CA01AD">
      <w:pPr>
        <w:pStyle w:val="ListParagraph"/>
        <w:widowControl w:val="0"/>
        <w:spacing w:after="0"/>
        <w:ind w:firstLineChars="0" w:firstLine="0"/>
        <w:jc w:val="both"/>
      </w:pPr>
      <w:r w:rsidRPr="00165B0A">
        <w:t>Dynamic grant can be used for RACH-less LTM, for the first UL data transmission to the target cell:</w:t>
      </w:r>
    </w:p>
    <w:p w14:paraId="3BFA92C2" w14:textId="77777777" w:rsidR="00856390" w:rsidRPr="00165B0A" w:rsidRDefault="00856390" w:rsidP="00CA01AD">
      <w:pPr>
        <w:pStyle w:val="ListParagraph"/>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856390" w:rsidRDefault="00856390" w:rsidP="00CA01AD">
      <w:pPr>
        <w:pStyle w:val="ListParagraph"/>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856390" w:rsidRDefault="00856390" w:rsidP="00CA01AD">
      <w:pPr>
        <w:pStyle w:val="ListParagraph"/>
        <w:widowControl w:val="0"/>
        <w:spacing w:after="0"/>
        <w:ind w:firstLineChars="0" w:firstLine="0"/>
        <w:jc w:val="both"/>
      </w:pPr>
    </w:p>
    <w:p w14:paraId="20F109A0" w14:textId="2B015DB9" w:rsidR="00856390" w:rsidRDefault="00856390" w:rsidP="00CA01AD">
      <w:pPr>
        <w:pStyle w:val="CommentText"/>
      </w:pPr>
      <w:r>
        <w:rPr>
          <w:lang w:eastAsia="zh-CN"/>
        </w:rPr>
        <w:t>It is considered that this DG case has the same behaviour as the legacy HO.</w:t>
      </w:r>
    </w:p>
  </w:comment>
  <w:comment w:id="1240" w:author="Rapp_after#122" w:date="2023-06-28T18:18:00Z" w:initials="HW">
    <w:p w14:paraId="4BFF00FD" w14:textId="77777777" w:rsidR="00856390" w:rsidRPr="00D53E34" w:rsidRDefault="00856390" w:rsidP="000805E2">
      <w:pPr>
        <w:pStyle w:val="CommentText"/>
        <w:rPr>
          <w:lang w:val="en-US" w:eastAsia="zh-CN"/>
        </w:rPr>
      </w:pPr>
      <w:r>
        <w:rPr>
          <w:rStyle w:val="CommentReference"/>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53" w:author="Nokia (Samuli)" w:date="2023-10-20T09:54:00Z" w:initials="Nokia">
    <w:p w14:paraId="131320E9" w14:textId="77777777" w:rsidR="00856390" w:rsidRDefault="00856390" w:rsidP="00856390">
      <w:pPr>
        <w:pStyle w:val="CommentText"/>
      </w:pPr>
      <w:r>
        <w:rPr>
          <w:rStyle w:val="CommentReference"/>
        </w:rPr>
        <w:annotationRef/>
      </w:r>
      <w:r>
        <w:t>This does not seem to add value in the sentence, propose to remove. MAC CE can be received on any serving cell and still the behaviour is same.</w:t>
      </w:r>
    </w:p>
  </w:comment>
  <w:comment w:id="1254" w:author="Rapp_at#123bis" w:date="2023-10-20T17:35:00Z" w:initials="HW">
    <w:p w14:paraId="4A460E6E" w14:textId="616052FF" w:rsidR="00856390" w:rsidRPr="00004A15" w:rsidRDefault="00856390">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 xml:space="preserve">o strong view. Just copy </w:t>
      </w:r>
      <w:r>
        <w:rPr>
          <w:rFonts w:eastAsia="DengXian"/>
          <w:lang w:eastAsia="zh-CN"/>
        </w:rPr>
        <w:t>woridgn from legacy text.</w:t>
      </w:r>
    </w:p>
  </w:comment>
  <w:comment w:id="1258" w:author="Nokia (Samuli)" w:date="2023-10-20T09:54:00Z" w:initials="Nokia">
    <w:p w14:paraId="0A693BEA" w14:textId="77777777" w:rsidR="00856390" w:rsidRDefault="00856390">
      <w:pPr>
        <w:pStyle w:val="CommentText"/>
      </w:pPr>
      <w:r>
        <w:rPr>
          <w:rStyle w:val="CommentReference"/>
        </w:rPr>
        <w:annotationRef/>
      </w:r>
      <w:r>
        <w:t>It is rather odd to indicate that a MAC CE is received. We should rather indicate that the LTM cell switch procedure is triggered.</w:t>
      </w:r>
    </w:p>
    <w:p w14:paraId="022C2D1E" w14:textId="77777777" w:rsidR="00856390" w:rsidRDefault="00856390">
      <w:pPr>
        <w:pStyle w:val="CommentText"/>
      </w:pPr>
    </w:p>
    <w:p w14:paraId="5EF89B35" w14:textId="77777777" w:rsidR="00856390" w:rsidRDefault="00856390" w:rsidP="00856390">
      <w:pPr>
        <w:pStyle w:val="CommentText"/>
      </w:pPr>
      <w:r>
        <w:t xml:space="preserve">Furthermore, why do we need two </w:t>
      </w:r>
      <w:r>
        <w:t>indication (</w:t>
      </w:r>
      <w:r>
        <w:t>ie., the next Target Configuration ID indication), couldn't we include them in the same indication?</w:t>
      </w:r>
    </w:p>
  </w:comment>
  <w:comment w:id="1259" w:author="Rapp_at#123bis" w:date="2023-10-20T17:39:00Z" w:initials="HW">
    <w:p w14:paraId="2D539516" w14:textId="137958EA" w:rsidR="00856390" w:rsidRPr="00004A15" w:rsidRDefault="00856390">
      <w:pPr>
        <w:pStyle w:val="CommentText"/>
        <w:rPr>
          <w:rFonts w:eastAsia="DengXian"/>
          <w:lang w:eastAsia="zh-CN"/>
        </w:rPr>
      </w:pPr>
      <w:r>
        <w:rPr>
          <w:rStyle w:val="CommentReference"/>
        </w:rPr>
        <w:annotationRef/>
      </w:r>
      <w:r>
        <w:rPr>
          <w:rFonts w:eastAsia="DengXian" w:hint="eastAsia"/>
          <w:lang w:eastAsia="zh-CN"/>
        </w:rPr>
        <w:t>J</w:t>
      </w:r>
      <w:r>
        <w:rPr>
          <w:rFonts w:eastAsia="DengXian"/>
          <w:lang w:eastAsia="zh-CN"/>
        </w:rPr>
        <w:t xml:space="preserve">ust to use the corresponding word in RRC. Now, I will change based on the new </w:t>
      </w:r>
      <w:r>
        <w:rPr>
          <w:rFonts w:eastAsia="DengXian"/>
          <w:lang w:eastAsia="zh-CN"/>
        </w:rPr>
        <w:t>verion of RRC running CR. Thanks.</w:t>
      </w:r>
    </w:p>
  </w:comment>
  <w:comment w:id="1281" w:author="Nokia (Samuli)" w:date="2023-10-20T09:55:00Z" w:initials="Nokia">
    <w:p w14:paraId="6A1E327D" w14:textId="77777777" w:rsidR="00856390" w:rsidRDefault="00856390">
      <w:pPr>
        <w:pStyle w:val="CommentText"/>
      </w:pPr>
      <w:r>
        <w:rPr>
          <w:rStyle w:val="CommentReference"/>
        </w:rPr>
        <w:annotationRef/>
      </w:r>
      <w:r>
        <w:t>This sounds really odd that we kind of "know" in the specification procedure what is to be happening next while it should be based on the actions happening (</w:t>
      </w:r>
      <w:r>
        <w:t>ie., the upper layers requesting the MAC reset).</w:t>
      </w:r>
    </w:p>
    <w:p w14:paraId="2383D488" w14:textId="77777777" w:rsidR="00856390" w:rsidRDefault="00856390">
      <w:pPr>
        <w:pStyle w:val="CommentText"/>
      </w:pPr>
    </w:p>
    <w:p w14:paraId="137D2732" w14:textId="77777777" w:rsidR="00856390" w:rsidRDefault="00856390">
      <w:pPr>
        <w:pStyle w:val="CommentText"/>
      </w:pPr>
      <w:r>
        <w:t>Firstly, this condition does not seem to be needed under the 1&gt; condition above since such request from upper layes would not come unless LTM Cell Switch MAC CE is received.</w:t>
      </w:r>
    </w:p>
    <w:p w14:paraId="43556F13" w14:textId="77777777" w:rsidR="00856390" w:rsidRDefault="00856390">
      <w:pPr>
        <w:pStyle w:val="CommentText"/>
      </w:pPr>
    </w:p>
    <w:p w14:paraId="3F92F170" w14:textId="77777777" w:rsidR="00856390" w:rsidRDefault="00856390">
      <w:pPr>
        <w:pStyle w:val="CommentText"/>
      </w:pPr>
      <w:r>
        <w:t>Secondly, we should write this something like:</w:t>
      </w:r>
    </w:p>
    <w:p w14:paraId="03451EBF" w14:textId="77777777" w:rsidR="00856390" w:rsidRDefault="00856390">
      <w:pPr>
        <w:pStyle w:val="CommentText"/>
      </w:pPr>
      <w:r>
        <w:t>1&gt; if the upper layers request a MAC reset for LTM cell switch procedure:</w:t>
      </w:r>
    </w:p>
    <w:p w14:paraId="0DB93CB0" w14:textId="77777777" w:rsidR="00856390" w:rsidRDefault="00856390">
      <w:pPr>
        <w:pStyle w:val="CommentText"/>
      </w:pPr>
      <w:r>
        <w:t xml:space="preserve">   2&gt; perform MAC reset as specified in sub-clause 5.12;</w:t>
      </w:r>
    </w:p>
    <w:p w14:paraId="4FC5D6DA" w14:textId="77777777" w:rsidR="00856390" w:rsidRDefault="00856390" w:rsidP="00856390">
      <w:pPr>
        <w:pStyle w:val="CommentText"/>
      </w:pPr>
      <w:r>
        <w:t xml:space="preserve">  2&gt; if the Timing Advance...</w:t>
      </w:r>
    </w:p>
  </w:comment>
  <w:comment w:id="1282" w:author="Rapp_at#123bis" w:date="2023-10-20T17:43:00Z" w:initials="HW">
    <w:p w14:paraId="6F1EBEA5" w14:textId="3CDD36D0" w:rsidR="00856390" w:rsidRPr="002C6048" w:rsidRDefault="00856390">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AC reset is directly </w:t>
      </w:r>
      <w:r>
        <w:rPr>
          <w:rFonts w:eastAsia="DengXian"/>
          <w:lang w:eastAsia="zh-CN"/>
        </w:rPr>
        <w:t>triggred by RRC (not here). And, LTM always trigger MAC reset, so there is no need of contion check.</w:t>
      </w:r>
    </w:p>
  </w:comment>
  <w:comment w:id="1283" w:author="Rapp_at#123bis" w:date="2023-10-17T15:31:00Z" w:initials="HW">
    <w:p w14:paraId="302BA3DF" w14:textId="11278AD3" w:rsidR="00856390" w:rsidRPr="0075567B" w:rsidRDefault="00856390" w:rsidP="005E4D93">
      <w:pPr>
        <w:pStyle w:val="ListParagraph"/>
        <w:widowControl w:val="0"/>
        <w:spacing w:after="0"/>
        <w:ind w:firstLineChars="0" w:firstLine="0"/>
        <w:jc w:val="both"/>
      </w:pPr>
      <w:r>
        <w:rPr>
          <w:rStyle w:val="CommentReference"/>
        </w:rPr>
        <w:annotationRef/>
      </w:r>
      <w:r>
        <w:t>=&gt;</w:t>
      </w:r>
      <w:r w:rsidRPr="0075567B">
        <w:t>In RACH-less LTM, the MAC reset operation is performed before applying the TA value of target cell.</w:t>
      </w:r>
    </w:p>
    <w:p w14:paraId="153A75DC" w14:textId="42E7B407" w:rsidR="00856390" w:rsidRPr="0075567B" w:rsidRDefault="00856390" w:rsidP="005E4D93">
      <w:pPr>
        <w:pStyle w:val="ListParagraph"/>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856390" w:rsidRDefault="00856390">
      <w:pPr>
        <w:pStyle w:val="CommentText"/>
      </w:pPr>
    </w:p>
  </w:comment>
  <w:comment w:id="1293" w:author="Rapp_at#123bis" w:date="2023-10-17T12:05:00Z" w:initials="HW">
    <w:p w14:paraId="5DC609B0" w14:textId="13B8E19E" w:rsidR="00856390" w:rsidRPr="00B53B33" w:rsidRDefault="00856390" w:rsidP="00B53B33">
      <w:pPr>
        <w:pStyle w:val="ListParagraph"/>
        <w:widowControl w:val="0"/>
        <w:spacing w:after="0"/>
        <w:ind w:firstLineChars="0" w:firstLine="0"/>
        <w:jc w:val="both"/>
      </w:pPr>
      <w:r>
        <w:rPr>
          <w:rStyle w:val="CommentReference"/>
        </w:rPr>
        <w:annotationRef/>
      </w:r>
      <w:r>
        <w:t>=&gt;</w:t>
      </w:r>
      <w:r w:rsidRPr="001E04CC">
        <w:t>If UE is configured by RRC to perform UE based TA measurement, UE applies the measured TA value and performs RACH-less LTM, upon LTM cell switch. (</w:t>
      </w:r>
      <w:r w:rsidRPr="001E04CC">
        <w:t>assume similar config as for L2 reset)</w:t>
      </w:r>
    </w:p>
  </w:comment>
  <w:comment w:id="1313" w:author="Nokia (Samuli)" w:date="2023-10-20T09:55:00Z" w:initials="Nokia">
    <w:p w14:paraId="57037170" w14:textId="77777777" w:rsidR="00856390" w:rsidRDefault="00856390" w:rsidP="00856390">
      <w:pPr>
        <w:pStyle w:val="CommentText"/>
      </w:pPr>
      <w:r>
        <w:rPr>
          <w:rStyle w:val="CommentReference"/>
        </w:rPr>
        <w:annotationRef/>
      </w:r>
      <w:r>
        <w:t>Shouldn't this be else if?</w:t>
      </w:r>
    </w:p>
  </w:comment>
  <w:comment w:id="1314" w:author="Rapp_at#123bis" w:date="2023-10-20T17:45:00Z" w:initials="HW">
    <w:p w14:paraId="0D8CA401" w14:textId="13DB45CC" w:rsidR="00856390" w:rsidRPr="002C6048" w:rsidRDefault="00856390">
      <w:pPr>
        <w:pStyle w:val="CommentText"/>
        <w:rPr>
          <w:rFonts w:eastAsia="DengXian"/>
          <w:lang w:eastAsia="zh-CN"/>
        </w:rPr>
      </w:pPr>
      <w:r>
        <w:rPr>
          <w:rStyle w:val="CommentReference"/>
        </w:rPr>
        <w:annotationRef/>
      </w:r>
      <w:r>
        <w:rPr>
          <w:rFonts w:eastAsia="DengXian"/>
          <w:lang w:eastAsia="zh-CN"/>
        </w:rPr>
        <w:t>Let’s further think. For now, I believe we trust NW implementation. If you have strong view, I can add one EN for this.</w:t>
      </w:r>
    </w:p>
  </w:comment>
  <w:comment w:id="1316" w:author="Nokia (Samuli)" w:date="2023-10-20T09:56:00Z" w:initials="Nokia">
    <w:p w14:paraId="4A4EA1AB" w14:textId="77777777" w:rsidR="00856390" w:rsidRDefault="00856390" w:rsidP="00856390">
      <w:pPr>
        <w:pStyle w:val="CommentText"/>
      </w:pPr>
      <w:r>
        <w:rPr>
          <w:rStyle w:val="CommentReference"/>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317" w:author="Rapp_at#123bis" w:date="2023-10-20T17:49:00Z" w:initials="HW">
    <w:p w14:paraId="760292CF" w14:textId="33675EA9" w:rsidR="00856390" w:rsidRPr="006F5CDE"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add this as one EN. My intention is to use </w:t>
      </w:r>
      <w:r w:rsidR="00521E40">
        <w:rPr>
          <w:rFonts w:eastAsia="DengXian"/>
          <w:lang w:eastAsia="zh-CN"/>
        </w:rPr>
        <w:t>this FFS</w:t>
      </w:r>
      <w:r>
        <w:rPr>
          <w:rFonts w:eastAsia="DengXian"/>
          <w:lang w:eastAsia="zh-CN"/>
        </w:rPr>
        <w:t xml:space="preserve"> value to indicate whether the TA is valid. So, mandatory TAC filed </w:t>
      </w:r>
      <w:r w:rsidR="007B39EF">
        <w:rPr>
          <w:rFonts w:eastAsia="DengXian"/>
          <w:lang w:eastAsia="zh-CN"/>
        </w:rPr>
        <w:t>will make the MAC format easy.</w:t>
      </w:r>
    </w:p>
  </w:comment>
  <w:comment w:id="1326" w:author="Rapp_at#123" w:date="2023-08-31T11:18:00Z" w:initials="HW">
    <w:p w14:paraId="240A6072" w14:textId="5A0C6956" w:rsidR="00856390" w:rsidRDefault="00856390" w:rsidP="00F37650">
      <w:pPr>
        <w:pStyle w:val="CommentText"/>
      </w:pPr>
      <w:r>
        <w:rPr>
          <w:rStyle w:val="CommentReference"/>
        </w:rPr>
        <w:annotationRef/>
      </w:r>
      <w:r>
        <w:t xml:space="preserve">The UE will do RACH-less when: </w:t>
      </w:r>
    </w:p>
    <w:p w14:paraId="3D22BB66" w14:textId="77777777" w:rsidR="00856390" w:rsidRDefault="00856390" w:rsidP="00F37650">
      <w:pPr>
        <w:pStyle w:val="CommentText"/>
      </w:pPr>
      <w:r>
        <w:t></w:t>
      </w:r>
      <w:r>
        <w:tab/>
        <w:t>TA value is provided in the cell switch MAC CE (already agreed, TA=0 is assumed to be covered by this)</w:t>
      </w:r>
    </w:p>
    <w:p w14:paraId="26C63188" w14:textId="787C048E" w:rsidR="00856390" w:rsidRDefault="00856390" w:rsidP="00F37650">
      <w:pPr>
        <w:pStyle w:val="CommentText"/>
      </w:pPr>
      <w:r>
        <w:t></w:t>
      </w:r>
      <w:r>
        <w:tab/>
        <w:t>When the UE shall apply the same TA value as the source (already agreed) FFS how the UE knows this.</w:t>
      </w:r>
    </w:p>
  </w:comment>
  <w:comment w:id="1331" w:author="Rapp_at#123bis" w:date="2023-09-25T20:27:00Z" w:initials="HW">
    <w:p w14:paraId="1AD97552" w14:textId="5FB759AC" w:rsidR="00856390" w:rsidRPr="007D066D" w:rsidRDefault="00856390">
      <w:pPr>
        <w:pStyle w:val="CommentText"/>
        <w:rPr>
          <w:rFonts w:eastAsia="DengXian"/>
          <w:lang w:eastAsia="zh-CN"/>
        </w:rPr>
      </w:pPr>
      <w:r>
        <w:rPr>
          <w:rStyle w:val="CommentReference"/>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340" w:author="Rapp_at#123" w:date="2023-08-31T11:59:00Z" w:initials="HW">
    <w:p w14:paraId="787C0723" w14:textId="5FB94DCD" w:rsidR="00856390" w:rsidRDefault="00856390">
      <w:pPr>
        <w:pStyle w:val="CommentText"/>
        <w:rPr>
          <w:rFonts w:eastAsia="DengXian"/>
          <w:lang w:eastAsia="zh-CN"/>
        </w:rPr>
      </w:pPr>
      <w:r>
        <w:rPr>
          <w:rStyle w:val="CommentReference"/>
        </w:rPr>
        <w:annotationRef/>
      </w:r>
      <w:r>
        <w:rPr>
          <w:rFonts w:eastAsia="DengXian"/>
          <w:lang w:eastAsia="zh-CN"/>
        </w:rPr>
        <w:t xml:space="preserve">Whether </w:t>
      </w:r>
      <w:r>
        <w:rPr>
          <w:rFonts w:eastAsia="DengXian" w:hint="eastAsia"/>
          <w:lang w:eastAsia="zh-CN"/>
        </w:rPr>
        <w:t>R</w:t>
      </w:r>
      <w:r>
        <w:rPr>
          <w:rFonts w:eastAsia="DengXian"/>
          <w:lang w:eastAsia="zh-CN"/>
        </w:rPr>
        <w:t xml:space="preserve">ACH-less LTM cell switch is </w:t>
      </w:r>
      <w:r>
        <w:rPr>
          <w:rFonts w:eastAsia="DengXian"/>
          <w:lang w:eastAsia="zh-CN"/>
        </w:rPr>
        <w:t xml:space="preserve">on going should be awared in MAC. </w:t>
      </w:r>
    </w:p>
    <w:p w14:paraId="41429536" w14:textId="492AAF78" w:rsidR="00856390" w:rsidRPr="007A5C06" w:rsidRDefault="00856390">
      <w:pPr>
        <w:pStyle w:val="CommentText"/>
        <w:rPr>
          <w:rFonts w:eastAsia="DengXian"/>
          <w:lang w:eastAsia="zh-CN"/>
        </w:rPr>
      </w:pPr>
      <w:r>
        <w:rPr>
          <w:rFonts w:eastAsia="DengXian"/>
          <w:lang w:eastAsia="zh-CN"/>
        </w:rPr>
        <w:t xml:space="preserve">Please see the LTM determination and avoid RACH triggering part. </w:t>
      </w:r>
    </w:p>
  </w:comment>
  <w:comment w:id="1355" w:author="Rapp_at#123bis" w:date="2023-09-25T20:27:00Z" w:initials="HW">
    <w:p w14:paraId="49220030" w14:textId="77777777" w:rsidR="00856390" w:rsidRPr="007D066D" w:rsidRDefault="00856390" w:rsidP="00765E15">
      <w:pPr>
        <w:pStyle w:val="CommentText"/>
        <w:rPr>
          <w:rFonts w:eastAsia="DengXian"/>
          <w:lang w:eastAsia="zh-CN"/>
        </w:rPr>
      </w:pPr>
      <w:r>
        <w:rPr>
          <w:rStyle w:val="CommentReference"/>
        </w:rPr>
        <w:annotationRef/>
      </w:r>
      <w:r>
        <w:rPr>
          <w:rFonts w:eastAsia="DengXian"/>
          <w:lang w:eastAsia="zh-CN"/>
        </w:rPr>
        <w:t>=&gt;</w:t>
      </w:r>
      <w:r w:rsidRPr="00D16F2D">
        <w:t xml:space="preserve"> </w:t>
      </w:r>
      <w:r w:rsidRPr="0075567B">
        <w:t>MAC layer does not indicate RRC layer to trigger/skip RACH upon receiving the LTM cell switch command MAC CE.</w:t>
      </w:r>
    </w:p>
  </w:comment>
  <w:comment w:id="1356" w:author="Rapp_at#123bis" w:date="2023-10-20T16:45:00Z" w:initials="HW">
    <w:p w14:paraId="0524EFC8" w14:textId="1EE8C3FA" w:rsidR="00856390" w:rsidRDefault="00856390">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apporteur add the </w:t>
      </w:r>
      <w:r>
        <w:rPr>
          <w:rFonts w:eastAsia="DengXian"/>
          <w:lang w:eastAsia="zh-CN"/>
        </w:rPr>
        <w:t>indicaiton to RRC for SCG LTM, based on the RRC running CR discussion. This could be the specicial case. Otherwise, RRC will indicate RACH for SCG LTM RACH-less.</w:t>
      </w:r>
    </w:p>
    <w:p w14:paraId="62B2FF6C" w14:textId="2747C459" w:rsidR="00856390" w:rsidRPr="00765E15" w:rsidRDefault="00856390">
      <w:pPr>
        <w:pStyle w:val="CommentText"/>
        <w:rPr>
          <w:rFonts w:eastAsia="DengXian"/>
          <w:lang w:eastAsia="zh-CN"/>
        </w:rPr>
      </w:pPr>
      <w:r w:rsidRPr="00765E15">
        <w:rPr>
          <w:rFonts w:eastAsia="DengXian"/>
          <w:highlight w:val="yellow"/>
          <w:lang w:eastAsia="zh-CN"/>
        </w:rPr>
        <w:t>Companies please check</w:t>
      </w:r>
    </w:p>
  </w:comment>
  <w:comment w:id="1364" w:author="Rapp_at#123bis" w:date="2023-09-25T23:49:00Z" w:initials="HW">
    <w:p w14:paraId="20E2FCAB" w14:textId="0C67EAF0" w:rsidR="00856390" w:rsidRPr="009A30F3" w:rsidRDefault="00856390" w:rsidP="009A30F3">
      <w:pPr>
        <w:pStyle w:val="ListParagraph"/>
        <w:widowControl w:val="0"/>
        <w:spacing w:after="0"/>
        <w:ind w:firstLineChars="0" w:firstLine="0"/>
        <w:jc w:val="both"/>
      </w:pPr>
      <w:r>
        <w:rPr>
          <w:rStyle w:val="CommentReference"/>
        </w:rPr>
        <w:annotationRef/>
      </w:r>
      <w:r>
        <w:rPr>
          <w:rFonts w:eastAsia="DengXian"/>
          <w:lang w:eastAsia="zh-CN"/>
        </w:rPr>
        <w:t>=&gt;</w:t>
      </w:r>
      <w:r w:rsidRPr="00D16F2D">
        <w:t xml:space="preserve"> </w:t>
      </w:r>
      <w:r w:rsidRPr="0075567B">
        <w:t xml:space="preserve">MAC layer does not indicate RRC layer to trigger/skip RACH upon receiving the LTM cell switch command MAC CE. </w:t>
      </w:r>
    </w:p>
  </w:comment>
  <w:comment w:id="1369" w:author="CATT" w:date="2023-10-18T17:31:00Z" w:initials="rui">
    <w:p w14:paraId="4C722CEB" w14:textId="1DC1F26E" w:rsidR="00856390" w:rsidRDefault="00856390">
      <w:pPr>
        <w:pStyle w:val="CommentText"/>
        <w:rPr>
          <w:lang w:eastAsia="zh-CN"/>
        </w:rPr>
      </w:pPr>
      <w:r>
        <w:rPr>
          <w:rStyle w:val="CommentReference"/>
        </w:rPr>
        <w:annotationRef/>
      </w:r>
      <w:r>
        <w:rPr>
          <w:lang w:eastAsia="zh-CN"/>
        </w:rPr>
        <w:t>C</w:t>
      </w:r>
      <w:r>
        <w:rPr>
          <w:rFonts w:hint="eastAsia"/>
          <w:lang w:eastAsia="zh-CN"/>
        </w:rPr>
        <w:t>an be removed as TCI state information is always in cell switch command</w:t>
      </w:r>
    </w:p>
  </w:comment>
  <w:comment w:id="1370" w:author="Rapp_at#123bis" w:date="2023-10-19T21:22:00Z" w:initials="HW">
    <w:p w14:paraId="3B716902" w14:textId="6F8A7A00" w:rsidR="00856390" w:rsidRPr="001F5102" w:rsidRDefault="00856390">
      <w:pPr>
        <w:pStyle w:val="CommentText"/>
        <w:rPr>
          <w:rFonts w:eastAsia="DengXian"/>
          <w:lang w:eastAsia="zh-CN"/>
        </w:rPr>
      </w:pPr>
      <w:r>
        <w:rPr>
          <w:rStyle w:val="CommentReference"/>
        </w:rPr>
        <w:annotationRef/>
      </w:r>
      <w:r>
        <w:rPr>
          <w:rFonts w:eastAsia="DengXian" w:hint="eastAsia"/>
          <w:lang w:eastAsia="zh-CN"/>
        </w:rPr>
        <w:t>It</w:t>
      </w:r>
      <w:r>
        <w:rPr>
          <w:rFonts w:eastAsia="DengXian"/>
          <w:lang w:eastAsia="zh-CN"/>
        </w:rPr>
        <w:t xml:space="preserve"> is still FFS. Let’s conclude that in next meeting.</w:t>
      </w:r>
    </w:p>
  </w:comment>
  <w:comment w:id="1381" w:author="Rapp_after#122" w:date="2023-06-06T16:54:00Z" w:initials="HW">
    <w:p w14:paraId="10D5BDD5" w14:textId="77777777" w:rsidR="00856390" w:rsidRDefault="00856390" w:rsidP="000805E2">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82" w:author="Rapp_at#123" w:date="2023-08-31T10:27:00Z" w:initials="HW">
    <w:p w14:paraId="25BA0BC4" w14:textId="21448EB7" w:rsidR="00856390" w:rsidRPr="003C4E5E" w:rsidRDefault="00856390">
      <w:pPr>
        <w:pStyle w:val="CommentText"/>
      </w:pPr>
      <w:r>
        <w:rPr>
          <w:rStyle w:val="CommentReference"/>
        </w:rPr>
        <w:annotationRef/>
      </w:r>
      <w:r w:rsidRPr="003C4E5E">
        <w:t></w:t>
      </w:r>
      <w:r w:rsidRPr="003C4E5E">
        <w:tab/>
        <w:t>Define the association between CG occasion and beam in RRC and specify that the UE uses a CG occasion associated with the indicated beam in MAC</w:t>
      </w:r>
    </w:p>
    <w:p w14:paraId="1DD02C15" w14:textId="567E5A7D" w:rsidR="00856390" w:rsidRDefault="00856390">
      <w:pPr>
        <w:pStyle w:val="CommentText"/>
      </w:pPr>
      <w:r w:rsidRPr="003C4E5E">
        <w:t xml:space="preserve">Please see 5.8.2 on the CG </w:t>
      </w:r>
      <w:r w:rsidRPr="003C4E5E">
        <w:t>occaision selection based on this indicated SSB.</w:t>
      </w:r>
    </w:p>
  </w:comment>
  <w:comment w:id="1413" w:author="CATT" w:date="2023-10-18T17:27:00Z" w:initials="rui">
    <w:p w14:paraId="586E5C6D" w14:textId="0DEAD175" w:rsidR="00856390" w:rsidRPr="00CA3E5E" w:rsidRDefault="00856390">
      <w:pPr>
        <w:pStyle w:val="CommentText"/>
        <w:rPr>
          <w:rFonts w:eastAsiaTheme="minorEastAsia"/>
          <w:lang w:eastAsia="zh-CN"/>
        </w:rPr>
      </w:pPr>
      <w:r>
        <w:rPr>
          <w:rStyle w:val="CommentReference"/>
        </w:rPr>
        <w:annotationRef/>
      </w:r>
      <w:r>
        <w:rPr>
          <w:lang w:eastAsia="zh-CN"/>
        </w:rPr>
        <w:t>T</w:t>
      </w:r>
      <w:r>
        <w:rPr>
          <w:rFonts w:hint="eastAsia"/>
          <w:lang w:eastAsia="zh-CN"/>
        </w:rPr>
        <w:t>hen how the RACH access procedure is triggered?</w:t>
      </w:r>
    </w:p>
  </w:comment>
  <w:comment w:id="1414" w:author="Rapp_at#123bis" w:date="2023-10-19T21:27:00Z" w:initials="HW">
    <w:p w14:paraId="3EDF2CF3" w14:textId="3445932E" w:rsidR="00856390" w:rsidRPr="00A04BA6" w:rsidRDefault="00856390">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RC will submit data to lower layer and there is no valid TA in MAC. RACH will be </w:t>
      </w:r>
      <w:r>
        <w:rPr>
          <w:rFonts w:eastAsia="DengXian"/>
          <w:lang w:eastAsia="zh-CN"/>
        </w:rPr>
        <w:t>triggred.</w:t>
      </w:r>
    </w:p>
  </w:comment>
  <w:comment w:id="1400" w:author="Nokia (Samuli)" w:date="2023-10-20T09:58:00Z" w:initials="Nokia">
    <w:p w14:paraId="13C63E31" w14:textId="77777777" w:rsidR="00856390" w:rsidRDefault="00856390" w:rsidP="00856390">
      <w:pPr>
        <w:pStyle w:val="CommentText"/>
      </w:pPr>
      <w:r>
        <w:rPr>
          <w:rStyle w:val="CommentReference"/>
        </w:rPr>
        <w:annotationRef/>
      </w:r>
      <w:r>
        <w:t xml:space="preserve">This condition is not needed but we should initiate RA procedure somewhere (RRC likely) and the CFRA </w:t>
      </w:r>
      <w:r>
        <w:t>availabilty is checked in the RA procedure. Remove.</w:t>
      </w:r>
    </w:p>
  </w:comment>
  <w:comment w:id="1401" w:author="Rapp_at#123bis" w:date="2023-10-20T17:59:00Z" w:initials="HW">
    <w:p w14:paraId="1FA75628" w14:textId="670A78A2" w:rsidR="00521E40" w:rsidRPr="00521E40" w:rsidRDefault="00521E40">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MAC will trigger the RACH since no valid TA.</w:t>
      </w:r>
    </w:p>
  </w:comment>
  <w:comment w:id="1444" w:author="Rapp_at#123bis" w:date="2023-10-19T21:27:00Z" w:initials="HW">
    <w:p w14:paraId="45055A78" w14:textId="05E318FE" w:rsidR="00856390" w:rsidRPr="00A04BA6" w:rsidRDefault="00856390">
      <w:pPr>
        <w:pStyle w:val="CommentText"/>
        <w:rPr>
          <w:rFonts w:eastAsia="DengXian"/>
          <w:lang w:eastAsia="zh-CN"/>
        </w:rPr>
      </w:pPr>
      <w:r>
        <w:rPr>
          <w:rStyle w:val="CommentReference"/>
        </w:rPr>
        <w:annotationRef/>
      </w:r>
      <w:r w:rsidRPr="00A04BA6">
        <w:rPr>
          <w:rFonts w:eastAsia="DengXian" w:hint="eastAsia"/>
          <w:highlight w:val="yellow"/>
          <w:lang w:eastAsia="zh-CN"/>
        </w:rPr>
        <w:t>C</w:t>
      </w:r>
      <w:r w:rsidRPr="00A04BA6">
        <w:rPr>
          <w:rFonts w:eastAsia="DengXian"/>
          <w:highlight w:val="yellow"/>
          <w:lang w:eastAsia="zh-CN"/>
        </w:rPr>
        <w:t>ompanies please check this issue.</w:t>
      </w:r>
    </w:p>
  </w:comment>
  <w:comment w:id="1457" w:author="Rapp_at#123bis" w:date="2023-10-17T16:14:00Z" w:initials="HW">
    <w:p w14:paraId="4B615DA5" w14:textId="706CFAA5" w:rsidR="00856390" w:rsidRPr="000A3E11" w:rsidRDefault="00856390">
      <w:pPr>
        <w:pStyle w:val="CommentText"/>
        <w:rPr>
          <w:rFonts w:eastAsia="DengXian"/>
          <w:lang w:eastAsia="zh-CN"/>
        </w:rPr>
      </w:pPr>
      <w:r>
        <w:rPr>
          <w:rStyle w:val="CommentReference"/>
        </w:rPr>
        <w:annotationRef/>
      </w:r>
      <w:r>
        <w:rPr>
          <w:rFonts w:eastAsia="DengXian"/>
          <w:lang w:eastAsia="zh-CN"/>
        </w:rPr>
        <w:t>Tend to remove this after checking with RAN1 colleagues.</w:t>
      </w:r>
    </w:p>
  </w:comment>
  <w:comment w:id="1458" w:author="MTK - Li-Chuan Tseng" w:date="2023-10-18T09:33:00Z" w:initials="LCT">
    <w:p w14:paraId="14E4A792" w14:textId="7D022160" w:rsidR="00856390" w:rsidRDefault="00856390">
      <w:pPr>
        <w:pStyle w:val="CommentText"/>
      </w:pPr>
      <w:r>
        <w:rPr>
          <w:rStyle w:val="CommentReference"/>
        </w:rPr>
        <w:annotationRef/>
      </w:r>
      <w:r>
        <w:t>Agree to remove this EN</w:t>
      </w:r>
    </w:p>
  </w:comment>
  <w:comment w:id="1471" w:author="Rapp_at#123bis" w:date="2023-09-25T23:53:00Z" w:initials="HW">
    <w:p w14:paraId="744DCCC9" w14:textId="36415919" w:rsidR="00856390"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as long as the </w:t>
      </w:r>
      <w:r w:rsidRPr="003C4E5E">
        <w:rPr>
          <w:rFonts w:eastAsia="DengXian"/>
          <w:lang w:eastAsia="zh-CN"/>
        </w:rPr>
        <w:t xml:space="preserve">field </w:t>
      </w:r>
      <w:r w:rsidRPr="003C4E5E">
        <w:rPr>
          <w:rFonts w:eastAsia="DengXian"/>
          <w:lang w:eastAsia="zh-CN"/>
        </w:rPr>
        <w:t>calrifies those are related target configuration, in 6.1.3.xy.</w:t>
      </w:r>
    </w:p>
    <w:p w14:paraId="5ED9F684" w14:textId="7895C4B9" w:rsidR="00856390" w:rsidRPr="00174F7B" w:rsidRDefault="00856390">
      <w:pPr>
        <w:pStyle w:val="CommentText"/>
        <w:rPr>
          <w:rFonts w:eastAsia="DengXian"/>
          <w:lang w:eastAsia="zh-CN"/>
        </w:rPr>
      </w:pPr>
      <w:r w:rsidRPr="003C4E5E">
        <w:rPr>
          <w:rFonts w:eastAsia="DengXian"/>
          <w:highlight w:val="yellow"/>
          <w:lang w:eastAsia="zh-CN"/>
        </w:rPr>
        <w:t xml:space="preserve">Companies’ view </w:t>
      </w:r>
      <w:r w:rsidRPr="003C4E5E">
        <w:rPr>
          <w:rFonts w:eastAsia="DengXian"/>
          <w:highlight w:val="yellow"/>
          <w:lang w:eastAsia="zh-CN"/>
        </w:rPr>
        <w:t>are welcome.</w:t>
      </w:r>
    </w:p>
  </w:comment>
  <w:comment w:id="1472" w:author="MTK - Li-Chuan Tseng" w:date="2023-10-18T09:35:00Z" w:initials="LCT">
    <w:p w14:paraId="12301758" w14:textId="45B74C55" w:rsidR="00856390" w:rsidRDefault="00856390">
      <w:pPr>
        <w:pStyle w:val="CommentText"/>
      </w:pPr>
      <w:r>
        <w:rPr>
          <w:rStyle w:val="CommentReference"/>
        </w:rPr>
        <w:annotationRef/>
      </w:r>
      <w:r>
        <w:rPr>
          <w:rStyle w:val="CommentReference"/>
        </w:rPr>
        <w:annotationRef/>
      </w:r>
      <w:r>
        <w:t>Agree to remove this EN; it’s UE implementation</w:t>
      </w:r>
    </w:p>
  </w:comment>
  <w:comment w:id="1473" w:author="vivo-Chenli-After RAN2#123bis-R" w:date="2023-10-20T19:21:00Z" w:initials="v">
    <w:p w14:paraId="5BE944AA" w14:textId="58CFBB8F" w:rsidR="007161CE" w:rsidRDefault="007161CE">
      <w:pPr>
        <w:pStyle w:val="CommentText"/>
      </w:pPr>
      <w:r>
        <w:rPr>
          <w:rStyle w:val="CommentReference"/>
        </w:rPr>
        <w:annotationRef/>
      </w:r>
      <w:r>
        <w:t>We think according to current wording in 5.</w:t>
      </w:r>
      <w:r>
        <w:t xml:space="preserve">18.xy, the RRC layer will indicate the MAC layer to perform MAC reset and process the TA/TCI, which is not UE implementation, and since the EN has been </w:t>
      </w:r>
      <w:r>
        <w:t>cpatured, it could be removed</w:t>
      </w:r>
      <w:r>
        <w:rPr>
          <w:rFonts w:ascii="SimSun" w:eastAsia="SimSun" w:hAnsi="SimSun" w:cs="SimSun" w:hint="eastAsia"/>
          <w:lang w:eastAsia="zh-CN"/>
        </w:rPr>
        <w:t>.</w:t>
      </w:r>
    </w:p>
  </w:comment>
  <w:comment w:id="1474" w:author="Rapp_at#123bis" w:date="2023-09-25T23:35:00Z" w:initials="HW">
    <w:p w14:paraId="2AA14F20" w14:textId="517BFA61" w:rsidR="00856390" w:rsidRDefault="00856390">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which is the similar case for legacy HO.</w:t>
      </w:r>
    </w:p>
    <w:p w14:paraId="202D2F5D" w14:textId="007ED8BB" w:rsidR="00856390" w:rsidRPr="00371EA0" w:rsidRDefault="00856390">
      <w:pPr>
        <w:pStyle w:val="CommentText"/>
        <w:rPr>
          <w:rFonts w:eastAsia="DengXian"/>
          <w:lang w:eastAsia="zh-CN"/>
        </w:rPr>
      </w:pPr>
      <w:r w:rsidRPr="003C4E5E">
        <w:rPr>
          <w:rFonts w:eastAsia="DengXian"/>
          <w:highlight w:val="yellow"/>
          <w:lang w:eastAsia="zh-CN"/>
        </w:rPr>
        <w:t xml:space="preserve">Companies’ view </w:t>
      </w:r>
      <w:r w:rsidRPr="003C4E5E">
        <w:rPr>
          <w:rFonts w:eastAsia="DengXian"/>
          <w:highlight w:val="yellow"/>
          <w:lang w:eastAsia="zh-CN"/>
        </w:rPr>
        <w:t>are welcome.</w:t>
      </w:r>
    </w:p>
  </w:comment>
  <w:comment w:id="1475" w:author="MTK - Li-Chuan Tseng" w:date="2023-10-18T09:35:00Z" w:initials="LCT">
    <w:p w14:paraId="16FC7F70" w14:textId="77777777" w:rsidR="00856390" w:rsidRDefault="00856390" w:rsidP="00A21343">
      <w:pPr>
        <w:pStyle w:val="CommentText"/>
      </w:pPr>
      <w:r>
        <w:rPr>
          <w:rStyle w:val="CommentReference"/>
        </w:rPr>
        <w:annotationRef/>
      </w:r>
      <w:r>
        <w:rPr>
          <w:rStyle w:val="CommentReference"/>
        </w:rPr>
        <w:annotationRef/>
      </w:r>
      <w:r>
        <w:t>Agree to remove this EN</w:t>
      </w:r>
    </w:p>
    <w:p w14:paraId="3A62C59D" w14:textId="6FB1B6C3" w:rsidR="00856390" w:rsidRDefault="00856390">
      <w:pPr>
        <w:pStyle w:val="CommentText"/>
      </w:pPr>
    </w:p>
  </w:comment>
  <w:comment w:id="1476" w:author="vivo-Chenli-After RAN2#123bis-R" w:date="2023-10-20T19:22:00Z" w:initials="v">
    <w:p w14:paraId="738338DB" w14:textId="77777777" w:rsidR="00C01EEB" w:rsidRDefault="00C01EEB" w:rsidP="00C01EEB">
      <w:pPr>
        <w:pStyle w:val="CommentText"/>
      </w:pPr>
      <w:r>
        <w:rPr>
          <w:rStyle w:val="CommentReference"/>
        </w:rPr>
        <w:annotationRef/>
      </w:r>
      <w:r>
        <w:rPr>
          <w:rStyle w:val="CommentReference"/>
        </w:rPr>
        <w:annotationRef/>
      </w:r>
      <w:r>
        <w:t>There is no need to introduce the indication, hence it could be removed.</w:t>
      </w:r>
    </w:p>
    <w:p w14:paraId="0CDECB5D" w14:textId="0C2910E3" w:rsidR="00C01EEB" w:rsidRPr="00C01EEB" w:rsidRDefault="00C01EEB">
      <w:pPr>
        <w:pStyle w:val="CommentText"/>
      </w:pPr>
    </w:p>
  </w:comment>
  <w:comment w:id="1491" w:author="Nokia (Samuli)" w:date="2023-10-20T09:58:00Z" w:initials="Nokia">
    <w:p w14:paraId="732AE01E" w14:textId="77777777" w:rsidR="00856390" w:rsidRDefault="00856390" w:rsidP="00856390">
      <w:pPr>
        <w:pStyle w:val="CommentText"/>
      </w:pPr>
      <w:r>
        <w:rPr>
          <w:rStyle w:val="CommentReference"/>
        </w:rPr>
        <w:annotationRef/>
      </w:r>
      <w:r>
        <w:t>This does not seem to add value for the sentence, propose to remove.</w:t>
      </w:r>
    </w:p>
  </w:comment>
  <w:comment w:id="1492" w:author="Rapp_at#123bis" w:date="2023-10-20T18:01:00Z" w:initials="HW">
    <w:p w14:paraId="0160E14C" w14:textId="6FE2DBC2" w:rsidR="00933E02" w:rsidRPr="00933E02" w:rsidRDefault="00933E02">
      <w:pPr>
        <w:pStyle w:val="CommentText"/>
        <w:rPr>
          <w:rFonts w:eastAsia="DengXian"/>
          <w:lang w:eastAsia="zh-CN"/>
        </w:rPr>
      </w:pPr>
      <w:r>
        <w:rPr>
          <w:rStyle w:val="CommentReference"/>
        </w:rPr>
        <w:annotationRef/>
      </w:r>
      <w:r>
        <w:rPr>
          <w:rFonts w:eastAsia="DengXian"/>
          <w:lang w:eastAsia="zh-CN"/>
        </w:rPr>
        <w:t>No strong view.</w:t>
      </w:r>
    </w:p>
  </w:comment>
  <w:comment w:id="1997" w:author="Samsung (Anil)" w:date="2023-10-19T09:56:00Z" w:initials="Anil">
    <w:p w14:paraId="4A903D7A" w14:textId="439555BA" w:rsidR="00856390" w:rsidRDefault="00856390" w:rsidP="000A6478">
      <w:pPr>
        <w:pStyle w:val="PL"/>
      </w:pPr>
      <w:r>
        <w:rPr>
          <w:rStyle w:val="CommentReference"/>
        </w:rPr>
        <w:annotationRef/>
      </w:r>
      <w:r w:rsidRPr="00CA08B7">
        <w:rPr>
          <w:rFonts w:ascii="Times New Roman" w:hAnsi="Times New Roman"/>
          <w:noProof w:val="0"/>
          <w:sz w:val="20"/>
        </w:rPr>
        <w:t xml:space="preserve">The range of </w:t>
      </w:r>
      <w:r w:rsidRPr="00CA08B7">
        <w:rPr>
          <w:rFonts w:ascii="Times New Roman" w:hAnsi="Times New Roman"/>
          <w:noProof w:val="0"/>
          <w:sz w:val="20"/>
        </w:rPr>
        <w:t>ltm-CandidateId is 1 to 8 as defined in RRC.</w:t>
      </w:r>
    </w:p>
    <w:p w14:paraId="1A9341DF" w14:textId="77777777" w:rsidR="00856390" w:rsidRDefault="00856390" w:rsidP="000A6478">
      <w:pPr>
        <w:pStyle w:val="PL"/>
      </w:pPr>
      <w:r>
        <w:t xml:space="preserve">LTM-CandidateId-r18 ::=                             </w:t>
      </w:r>
      <w:r>
        <w:rPr>
          <w:color w:val="993366"/>
        </w:rPr>
        <w:t>INTEGER</w:t>
      </w:r>
      <w:r>
        <w:t xml:space="preserve"> (1.. maxNrofCellsLTM-r18).</w:t>
      </w:r>
    </w:p>
    <w:p w14:paraId="1E52C59B" w14:textId="77777777" w:rsidR="00856390" w:rsidRDefault="00856390" w:rsidP="000A6478">
      <w:pPr>
        <w:pStyle w:val="PL"/>
      </w:pPr>
    </w:p>
    <w:p w14:paraId="68738A9F" w14:textId="77777777" w:rsidR="00856390" w:rsidRDefault="00856390" w:rsidP="000A6478">
      <w:pPr>
        <w:pStyle w:val="CommentText"/>
      </w:pPr>
      <w:r>
        <w:t xml:space="preserve">Values received in Target Configuration ID in this MAC CE are from 0 to 7. </w:t>
      </w:r>
    </w:p>
    <w:p w14:paraId="3399E242" w14:textId="77777777" w:rsidR="00856390" w:rsidRDefault="00856390" w:rsidP="000A6478">
      <w:pPr>
        <w:pStyle w:val="CommentText"/>
      </w:pPr>
    </w:p>
    <w:p w14:paraId="1C6F772F" w14:textId="10403D91" w:rsidR="00856390" w:rsidRDefault="00856390">
      <w:pPr>
        <w:pStyle w:val="CommentText"/>
      </w:pPr>
      <w:r>
        <w:t>Thus SpCell corresponding to the target configuration is the one with ltm-CandidateId = Target Configuration ID+1.This needs to be captured here.</w:t>
      </w:r>
    </w:p>
  </w:comment>
  <w:comment w:id="1998" w:author="Rapp_at#123bis" w:date="2023-10-20T18:04:00Z" w:initials="HW">
    <w:p w14:paraId="5002E014" w14:textId="145125BD" w:rsidR="008B53A3" w:rsidRPr="008B53A3" w:rsidRDefault="008B53A3">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prefer to change RRC value instead. Add </w:t>
      </w:r>
      <w:r>
        <w:rPr>
          <w:rFonts w:eastAsia="DengXian"/>
          <w:lang w:eastAsia="zh-CN"/>
        </w:rPr>
        <w:t>one  Editor notes here.</w:t>
      </w:r>
    </w:p>
  </w:comment>
  <w:comment w:id="2007" w:author="Lenovo_Lianhai" w:date="2023-10-20T15:22:00Z" w:initials="Lenovo">
    <w:p w14:paraId="37474F04" w14:textId="77777777" w:rsidR="00856390" w:rsidRDefault="00856390" w:rsidP="00856390">
      <w:pPr>
        <w:pStyle w:val="CommentText"/>
      </w:pPr>
      <w:r>
        <w:rPr>
          <w:rStyle w:val="CommentReference"/>
        </w:rPr>
        <w:annotationRef/>
      </w:r>
      <w:r>
        <w:t>'LTM candidate cell' is used in RRC running CR and stage 2 running CR. Suggest to align with each other.</w:t>
      </w:r>
    </w:p>
  </w:comment>
  <w:comment w:id="2008" w:author="Rapp_at#123bis" w:date="2023-10-20T18:06:00Z" w:initials="HW">
    <w:p w14:paraId="386DB32E" w14:textId="080B7DC5" w:rsidR="008B53A3" w:rsidRPr="008B53A3" w:rsidRDefault="008B53A3">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will say it is “target” since this is already the decided/selected one from all </w:t>
      </w:r>
      <w:r>
        <w:rPr>
          <w:rFonts w:eastAsia="DengXian"/>
          <w:lang w:eastAsia="zh-CN"/>
        </w:rPr>
        <w:t>those candidate.</w:t>
      </w:r>
    </w:p>
  </w:comment>
  <w:comment w:id="2010" w:author="Nokia (Samuli)" w:date="2023-10-20T09:59:00Z" w:initials="Nokia">
    <w:p w14:paraId="68C1E26C" w14:textId="47B50C4F" w:rsidR="00856390" w:rsidRDefault="00856390" w:rsidP="00856390">
      <w:pPr>
        <w:pStyle w:val="CommentText"/>
      </w:pPr>
      <w:r>
        <w:rPr>
          <w:rStyle w:val="CommentReference"/>
        </w:rPr>
        <w:annotationRef/>
      </w:r>
      <w:r>
        <w:t xml:space="preserve">As said above, we don't </w:t>
      </w:r>
      <w:r>
        <w:t>think  we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2015" w:author="Rakuten Symphony (Subramanya)" w:date="2023-10-19T23:01:00Z" w:initials="RSI">
    <w:p w14:paraId="5888DCA1" w14:textId="2884E8FE" w:rsidR="00856390" w:rsidRDefault="00856390" w:rsidP="00856390">
      <w:r>
        <w:rPr>
          <w:rStyle w:val="CommentReference"/>
        </w:rPr>
        <w:annotationRef/>
      </w:r>
      <w:r>
        <w:t>The UE can be configured to compute TA based on UE capability. RA should be performed only if that is also not configured.</w:t>
      </w:r>
    </w:p>
  </w:comment>
  <w:comment w:id="2016" w:author="Rapp_at#123bis" w:date="2023-10-20T18:07:00Z" w:initials="HW">
    <w:p w14:paraId="3BE4A33E" w14:textId="0B8D286F" w:rsidR="008B53A3" w:rsidRPr="008B53A3" w:rsidRDefault="008B53A3">
      <w:pPr>
        <w:pStyle w:val="CommentText"/>
        <w:rPr>
          <w:rFonts w:eastAsia="DengXian"/>
          <w:lang w:eastAsia="zh-CN"/>
        </w:rPr>
      </w:pPr>
      <w:r>
        <w:rPr>
          <w:rStyle w:val="CommentReference"/>
        </w:rPr>
        <w:annotationRef/>
      </w:r>
      <w:r>
        <w:rPr>
          <w:rFonts w:eastAsia="DengXian"/>
          <w:lang w:eastAsia="zh-CN"/>
        </w:rPr>
        <w:t>Remove it.</w:t>
      </w:r>
    </w:p>
  </w:comment>
  <w:comment w:id="2013" w:author="Lenovo_Lianhai" w:date="2023-10-20T15:23:00Z" w:initials="Lenovo">
    <w:p w14:paraId="1C12E2C0" w14:textId="77777777" w:rsidR="00856390" w:rsidRDefault="00856390" w:rsidP="00856390">
      <w:pPr>
        <w:pStyle w:val="CommentText"/>
      </w:pPr>
      <w:r>
        <w:rPr>
          <w:rStyle w:val="CommentReference"/>
        </w:rPr>
        <w:annotationRef/>
      </w:r>
      <w:r>
        <w:t>The part in bracket can be removed since we still have UE based TA measurement.</w:t>
      </w:r>
    </w:p>
  </w:comment>
  <w:comment w:id="2014" w:author="Rapp_at#123bis" w:date="2023-10-20T18:10:00Z" w:initials="HW">
    <w:p w14:paraId="1BC05DF1" w14:textId="769F7C40" w:rsidR="00952560" w:rsidRPr="00952560" w:rsidRDefault="00952560">
      <w:pPr>
        <w:pStyle w:val="CommentText"/>
        <w:rPr>
          <w:rFonts w:eastAsia="DengXian"/>
          <w:lang w:eastAsia="zh-CN"/>
        </w:rPr>
      </w:pPr>
      <w:r>
        <w:rPr>
          <w:rStyle w:val="CommentReference"/>
        </w:rPr>
        <w:annotationRef/>
      </w:r>
      <w:r>
        <w:rPr>
          <w:rFonts w:eastAsia="DengXian" w:hint="eastAsia"/>
          <w:lang w:eastAsia="zh-CN"/>
        </w:rPr>
        <w:t>re</w:t>
      </w:r>
      <w:r>
        <w:rPr>
          <w:rFonts w:eastAsia="DengXian"/>
          <w:lang w:eastAsia="zh-CN"/>
        </w:rPr>
        <w:t>moved</w:t>
      </w:r>
    </w:p>
  </w:comment>
  <w:comment w:id="2023" w:author="Nokia (Samuli)" w:date="2023-10-20T10:00:00Z" w:initials="Nokia">
    <w:p w14:paraId="79BDFF63" w14:textId="52EC6A93" w:rsidR="00856390" w:rsidRDefault="00856390">
      <w:pPr>
        <w:pStyle w:val="CommentText"/>
      </w:pPr>
      <w:r>
        <w:rPr>
          <w:rStyle w:val="CommentReference"/>
        </w:rPr>
        <w:annotationRef/>
      </w:r>
      <w:r>
        <w:t xml:space="preserve">Since this TCI state refers to LTM procedure, this needs to be aligned with running CR 38.331 where we use </w:t>
      </w:r>
      <w:r>
        <w:t xml:space="preserve">CandidateTCI-StateId for an LTM TCI state. TCI-StateID is used for BM TCI state given in PDSCH-Config. </w:t>
      </w:r>
    </w:p>
    <w:p w14:paraId="08FB713A" w14:textId="77777777" w:rsidR="00856390" w:rsidRDefault="00856390">
      <w:pPr>
        <w:pStyle w:val="CommentText"/>
      </w:pPr>
    </w:p>
    <w:p w14:paraId="48BFDB24" w14:textId="77777777" w:rsidR="00856390" w:rsidRDefault="00856390" w:rsidP="00856390">
      <w:pPr>
        <w:pStyle w:val="CommentText"/>
      </w:pPr>
      <w:r>
        <w:t>Please change TCI-StateId to CandidateTCI-StateId as using wrong terminology may create some confusion.</w:t>
      </w:r>
    </w:p>
  </w:comment>
  <w:comment w:id="2024" w:author="Rapp_at#123bis" w:date="2023-10-20T18:10:00Z" w:initials="HW">
    <w:p w14:paraId="5F6E97E9" w14:textId="3AFC27C0" w:rsidR="00952560" w:rsidRPr="00952560" w:rsidRDefault="00952560">
      <w:pPr>
        <w:pStyle w:val="CommentText"/>
        <w:rPr>
          <w:rFonts w:eastAsia="DengXian"/>
          <w:lang w:eastAsia="zh-CN"/>
        </w:rPr>
      </w:pPr>
      <w:r>
        <w:rPr>
          <w:rStyle w:val="CommentReference"/>
        </w:rPr>
        <w:annotationRef/>
      </w:r>
      <w:r>
        <w:rPr>
          <w:rFonts w:eastAsia="DengXian" w:hint="eastAsia"/>
          <w:lang w:eastAsia="zh-CN"/>
        </w:rPr>
        <w:t>N</w:t>
      </w:r>
      <w:r>
        <w:rPr>
          <w:rFonts w:eastAsia="DengXian"/>
          <w:lang w:eastAsia="zh-CN"/>
        </w:rPr>
        <w:t>o. this is the target configuration in the container, rather than the early TCI state activation.</w:t>
      </w:r>
    </w:p>
  </w:comment>
  <w:comment w:id="2030" w:author="Nokia (Samuli)" w:date="2023-10-20T10:01:00Z" w:initials="Nokia">
    <w:p w14:paraId="488BCE5D" w14:textId="77777777" w:rsidR="00856390" w:rsidRDefault="00856390">
      <w:pPr>
        <w:pStyle w:val="CommentText"/>
      </w:pPr>
      <w:r>
        <w:rPr>
          <w:rStyle w:val="CommentReference"/>
        </w:rPr>
        <w:annotationRef/>
      </w:r>
      <w:r>
        <w:t>Same comment as above</w:t>
      </w:r>
    </w:p>
    <w:p w14:paraId="20F54B11" w14:textId="77777777" w:rsidR="00856390" w:rsidRDefault="00856390" w:rsidP="00856390">
      <w:pPr>
        <w:pStyle w:val="CommentText"/>
      </w:pPr>
      <w:r>
        <w:t>TCI-UL-</w:t>
      </w:r>
      <w:r>
        <w:t>StateId --&gt; CandidateTCI-UL-StateId</w:t>
      </w:r>
    </w:p>
  </w:comment>
  <w:comment w:id="2028" w:author="Nokia (Samuli)" w:date="2023-10-20T10:01:00Z" w:initials="Nokia">
    <w:p w14:paraId="79275D7A" w14:textId="4CCCEC15" w:rsidR="00856390" w:rsidRDefault="00856390" w:rsidP="00856390">
      <w:pPr>
        <w:pStyle w:val="CommentText"/>
      </w:pPr>
      <w:r>
        <w:rPr>
          <w:rStyle w:val="CommentReference"/>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2029" w:author="Rapp_at#123bis" w:date="2023-10-20T18:11:00Z" w:initials="HW">
    <w:p w14:paraId="768DB71B" w14:textId="311A3D2A" w:rsidR="00952560" w:rsidRPr="00952560" w:rsidRDefault="0095256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copy this from legacy TCI state activation MAC CE.</w:t>
      </w:r>
    </w:p>
  </w:comment>
  <w:comment w:id="2034" w:author="Rapp_at#123bis" w:date="2023-10-17T14:19:00Z" w:initials="HW">
    <w:p w14:paraId="50106573" w14:textId="0E487964" w:rsidR="00856390" w:rsidRDefault="00856390" w:rsidP="00996E34">
      <w:pPr>
        <w:pStyle w:val="ListParagraph"/>
        <w:widowControl w:val="0"/>
        <w:spacing w:after="0"/>
        <w:ind w:firstLineChars="0" w:firstLine="0"/>
        <w:jc w:val="both"/>
      </w:pPr>
      <w:r>
        <w:rPr>
          <w:rStyle w:val="CommentReference"/>
        </w:rPr>
        <w:annotationRef/>
      </w:r>
      <w:r>
        <w:t>=&gt;</w:t>
      </w:r>
      <w:r w:rsidRPr="0075567B">
        <w:t>As to the CFRA resource related information in LTM MAC CE, it is the information similar to those in the legacy PDCCH order triggered RACH, including</w:t>
      </w:r>
      <w:r>
        <w:t>:</w:t>
      </w:r>
    </w:p>
    <w:p w14:paraId="26F9AE11" w14:textId="2010D9CD" w:rsidR="00856390" w:rsidRPr="0075567B" w:rsidRDefault="00856390" w:rsidP="00996E34">
      <w:pPr>
        <w:pStyle w:val="ListParagraph"/>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856390" w:rsidRDefault="00856390">
      <w:pPr>
        <w:pStyle w:val="CommentText"/>
      </w:pPr>
    </w:p>
  </w:comment>
  <w:comment w:id="2035" w:author="Rapp_at#123bis" w:date="2023-10-17T14:57:00Z" w:initials="HW">
    <w:p w14:paraId="7CC03A53" w14:textId="6A252C9C" w:rsidR="00856390"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tend to not design the MAC CE format figure for now, since there could be more optional fields added later.</w:t>
      </w:r>
    </w:p>
    <w:p w14:paraId="2F2D42BA" w14:textId="23AF41C8" w:rsidR="00856390" w:rsidRPr="00C77465" w:rsidRDefault="00856390">
      <w:pPr>
        <w:pStyle w:val="CommentText"/>
        <w:rPr>
          <w:rFonts w:eastAsia="DengXian"/>
          <w:lang w:eastAsia="zh-CN"/>
        </w:rPr>
      </w:pPr>
      <w:r>
        <w:rPr>
          <w:rFonts w:eastAsia="DengXian"/>
          <w:lang w:eastAsia="zh-CN"/>
        </w:rPr>
        <w:t xml:space="preserve">But, it is </w:t>
      </w:r>
      <w:r>
        <w:rPr>
          <w:rFonts w:eastAsia="DengXian"/>
          <w:lang w:eastAsia="zh-CN"/>
        </w:rPr>
        <w:t>intented to consider all those CFRA information as one block of severl bytes.</w:t>
      </w:r>
    </w:p>
  </w:comment>
  <w:comment w:id="2036" w:author="Ericsson - Tony" w:date="2023-10-19T15:48:00Z" w:initials="E">
    <w:p w14:paraId="4E456226" w14:textId="1434B254" w:rsidR="00856390" w:rsidRDefault="00856390">
      <w:pPr>
        <w:pStyle w:val="CommentText"/>
      </w:pPr>
      <w:r>
        <w:rPr>
          <w:rStyle w:val="CommentReference"/>
        </w:rPr>
        <w:annotationRef/>
      </w:r>
      <w:r>
        <w:t xml:space="preserve">Having a block of several bytes sounds a good idea. However, we believe that there is no need to have the SSB index in this block as the SSB index can be derived implicitly from the TCI state included in the LTM MAC CE. There is no need to duplicate </w:t>
      </w:r>
      <w:r>
        <w:t>informations.</w:t>
      </w:r>
    </w:p>
  </w:comment>
  <w:comment w:id="2037" w:author="Rapp_at#123bis" w:date="2023-10-19T22:14:00Z" w:initials="HW">
    <w:p w14:paraId="2CB9DFEE" w14:textId="2A39A60A" w:rsidR="00856390" w:rsidRPr="00373049" w:rsidRDefault="00856390">
      <w:pPr>
        <w:pStyle w:val="CommentText"/>
        <w:rPr>
          <w:rFonts w:eastAsia="DengXian"/>
          <w:lang w:eastAsia="zh-CN"/>
        </w:rPr>
      </w:pPr>
      <w:r>
        <w:rPr>
          <w:rStyle w:val="CommentReference"/>
        </w:rPr>
        <w:annotationRef/>
      </w:r>
      <w:r>
        <w:rPr>
          <w:rFonts w:eastAsia="DengXian"/>
          <w:lang w:eastAsia="zh-CN"/>
        </w:rPr>
        <w:t>Keep it as FFS for next meeting.</w:t>
      </w:r>
    </w:p>
  </w:comment>
  <w:comment w:id="2038" w:author="Samsung (Anil)" w:date="2023-10-19T09:59:00Z" w:initials="Anil">
    <w:p w14:paraId="40DFF58B" w14:textId="74EFE4A7" w:rsidR="00856390" w:rsidRDefault="00856390">
      <w:pPr>
        <w:pStyle w:val="CommentText"/>
      </w:pPr>
      <w:r>
        <w:rPr>
          <w:rStyle w:val="CommentReference"/>
        </w:rPr>
        <w:annotationRef/>
      </w:r>
      <w:r>
        <w:t>PUSCH resource index is missing</w:t>
      </w:r>
    </w:p>
  </w:comment>
  <w:comment w:id="2103" w:author="Rapp_at#123bis" w:date="2023-10-17T15:25:00Z" w:initials="HW">
    <w:p w14:paraId="7A2DF696" w14:textId="3D58A564" w:rsidR="00856390" w:rsidRPr="009B37AE" w:rsidRDefault="00856390" w:rsidP="009B37AE">
      <w:pPr>
        <w:pStyle w:val="ListParagraph"/>
        <w:widowControl w:val="0"/>
        <w:spacing w:after="0"/>
        <w:ind w:firstLineChars="0" w:firstLine="0"/>
        <w:jc w:val="both"/>
      </w:pPr>
      <w:r>
        <w:rPr>
          <w:rStyle w:val="CommentReference"/>
        </w:rPr>
        <w:annotationRef/>
      </w:r>
      <w:r>
        <w:t>=&gt;</w:t>
      </w:r>
      <w:r w:rsidRPr="0075567B">
        <w:t xml:space="preserve">In RACH-less LTM, TCI state field should be provided in the LTM cell switch MAC CE, </w:t>
      </w:r>
      <w:r w:rsidRPr="0075567B">
        <w:t>i.e. UE uses the beam indicated by the NW in RACH-less LTM.</w:t>
      </w:r>
    </w:p>
  </w:comment>
  <w:comment w:id="2129" w:author="Rapp_at#123" w:date="2023-08-31T12:15:00Z" w:initials="HW">
    <w:p w14:paraId="69AC47A9" w14:textId="4737B312" w:rsidR="00856390" w:rsidRDefault="00856390">
      <w:pPr>
        <w:pStyle w:val="CommentText"/>
        <w:rPr>
          <w:rFonts w:eastAsia="DengXian"/>
          <w:lang w:eastAsia="zh-CN"/>
        </w:rPr>
      </w:pPr>
      <w:r>
        <w:rPr>
          <w:rStyle w:val="CommentReference"/>
        </w:rPr>
        <w:annotationRef/>
      </w:r>
      <w:r>
        <w:rPr>
          <w:rFonts w:eastAsia="DengXian" w:hint="eastAsia"/>
          <w:lang w:eastAsia="zh-CN"/>
        </w:rPr>
        <w:t>For</w:t>
      </w:r>
      <w:r>
        <w:rPr>
          <w:rFonts w:eastAsia="DengXian"/>
          <w:lang w:eastAsia="zh-CN"/>
        </w:rPr>
        <w:t xml:space="preserve"> </w:t>
      </w:r>
      <w:r w:rsidRPr="001A6096">
        <w:rPr>
          <w:rFonts w:eastAsia="DengXian" w:hint="eastAsia"/>
          <w:highlight w:val="yellow"/>
          <w:lang w:eastAsia="zh-CN"/>
        </w:rPr>
        <w:t>s</w:t>
      </w:r>
      <w:r w:rsidRPr="001A6096">
        <w:rPr>
          <w:rFonts w:eastAsia="DengXian"/>
          <w:highlight w:val="yellow"/>
          <w:lang w:eastAsia="zh-CN"/>
        </w:rPr>
        <w:t>ame TA value</w:t>
      </w:r>
      <w:r>
        <w:rPr>
          <w:rFonts w:eastAsia="DengXian"/>
          <w:lang w:eastAsia="zh-CN"/>
        </w:rPr>
        <w:t xml:space="preserve"> as source cell case:</w:t>
      </w:r>
    </w:p>
    <w:p w14:paraId="6B6FFB81" w14:textId="11D092D2" w:rsidR="00856390" w:rsidRDefault="00856390" w:rsidP="00626F1D">
      <w:pPr>
        <w:pStyle w:val="CommentText"/>
        <w:numPr>
          <w:ilvl w:val="0"/>
          <w:numId w:val="17"/>
        </w:numPr>
        <w:rPr>
          <w:rFonts w:eastAsia="DengXian"/>
          <w:lang w:eastAsia="zh-CN"/>
        </w:rPr>
      </w:pPr>
      <w:r>
        <w:rPr>
          <w:rFonts w:eastAsia="DengXian" w:hint="eastAsia"/>
          <w:lang w:eastAsia="zh-CN"/>
        </w:rPr>
        <w:t>T</w:t>
      </w:r>
      <w:r>
        <w:rPr>
          <w:rFonts w:eastAsia="DengXian"/>
          <w:lang w:eastAsia="zh-CN"/>
        </w:rPr>
        <w:t xml:space="preserve">here seems no need to </w:t>
      </w:r>
      <w:r>
        <w:rPr>
          <w:rFonts w:eastAsia="DengXian"/>
          <w:lang w:eastAsia="zh-CN"/>
        </w:rPr>
        <w:t>explicity indicate it for the purpose of UE applying TA value at target cell.</w:t>
      </w:r>
    </w:p>
    <w:p w14:paraId="387786AD" w14:textId="0F0EE337" w:rsidR="00856390" w:rsidRPr="00626F1D" w:rsidRDefault="00856390" w:rsidP="00626F1D">
      <w:pPr>
        <w:pStyle w:val="CommentText"/>
        <w:numPr>
          <w:ilvl w:val="0"/>
          <w:numId w:val="17"/>
        </w:numPr>
        <w:rPr>
          <w:rFonts w:eastAsia="DengXian"/>
          <w:lang w:eastAsia="zh-CN"/>
        </w:rPr>
      </w:pPr>
      <w:r>
        <w:rPr>
          <w:rFonts w:eastAsia="DengXian"/>
          <w:lang w:eastAsia="zh-CN"/>
        </w:rPr>
        <w:t>Companies can consider whether the explicit indication is useful if UE can speed up the DL sync, by knowing this target cell is one previous source cell.</w:t>
      </w:r>
    </w:p>
  </w:comment>
  <w:comment w:id="2130" w:author="Rapp_at#123bis" w:date="2023-10-17T15:04:00Z" w:initials="HW">
    <w:p w14:paraId="1F8E4CED" w14:textId="3129D4B3" w:rsidR="00856390" w:rsidRPr="0075567B" w:rsidRDefault="00856390" w:rsidP="00AA770A">
      <w:pPr>
        <w:pStyle w:val="ListParagraph"/>
        <w:widowControl w:val="0"/>
        <w:spacing w:after="0"/>
        <w:ind w:firstLineChars="0" w:firstLine="0"/>
        <w:jc w:val="both"/>
      </w:pPr>
      <w:r>
        <w:rPr>
          <w:rStyle w:val="CommentReference"/>
        </w:rPr>
        <w:annotationRef/>
      </w:r>
      <w:r>
        <w:rPr>
          <w:rFonts w:eastAsia="DengXian" w:hint="eastAsia"/>
          <w:lang w:eastAsia="zh-CN"/>
        </w:rPr>
        <w:t>=</w:t>
      </w:r>
      <w:r>
        <w:rPr>
          <w:rFonts w:eastAsia="DengXian"/>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856390" w:rsidRPr="00AA770A" w:rsidRDefault="00856390">
      <w:pPr>
        <w:pStyle w:val="CommentText"/>
        <w:rPr>
          <w:rFonts w:eastAsia="DengXian"/>
          <w:lang w:eastAsia="zh-CN"/>
        </w:rPr>
      </w:pPr>
    </w:p>
  </w:comment>
  <w:comment w:id="2136" w:author="Rapp_at#123" w:date="2023-08-31T12:05:00Z" w:initials="HW">
    <w:p w14:paraId="6E898CEE" w14:textId="7DC18CA4" w:rsidR="00856390" w:rsidRDefault="00856390">
      <w:pPr>
        <w:pStyle w:val="CommentText"/>
        <w:rPr>
          <w:rFonts w:eastAsia="DengXian"/>
          <w:lang w:eastAsia="zh-CN"/>
        </w:rPr>
      </w:pPr>
      <w:r>
        <w:rPr>
          <w:rStyle w:val="CommentReference"/>
        </w:rPr>
        <w:annotationRef/>
      </w:r>
      <w:r w:rsidRPr="006352CE">
        <w:rPr>
          <w:rFonts w:eastAsia="DengXian" w:hint="eastAsia"/>
          <w:highlight w:val="yellow"/>
          <w:lang w:eastAsia="zh-CN"/>
        </w:rPr>
        <w:t>F</w:t>
      </w:r>
      <w:r w:rsidRPr="006352CE">
        <w:rPr>
          <w:rFonts w:eastAsia="DengXian"/>
          <w:highlight w:val="yellow"/>
          <w:lang w:eastAsia="zh-CN"/>
        </w:rPr>
        <w:t>or UE based TA measurement:</w:t>
      </w:r>
    </w:p>
    <w:p w14:paraId="053D7268" w14:textId="27592717" w:rsidR="00856390" w:rsidRDefault="00856390" w:rsidP="0073319B">
      <w:pPr>
        <w:pStyle w:val="CommentText"/>
        <w:numPr>
          <w:ilvl w:val="0"/>
          <w:numId w:val="16"/>
        </w:numPr>
        <w:rPr>
          <w:rFonts w:eastAsia="DengXian"/>
          <w:lang w:eastAsia="zh-CN"/>
        </w:rPr>
      </w:pPr>
      <w:r>
        <w:rPr>
          <w:rFonts w:eastAsia="DengXian"/>
          <w:lang w:eastAsia="zh-CN"/>
        </w:rPr>
        <w:t>RAN4 reply LS (</w:t>
      </w:r>
      <w:r w:rsidRPr="0073319B">
        <w:rPr>
          <w:rFonts w:eastAsia="DengXian"/>
          <w:lang w:eastAsia="zh-CN"/>
        </w:rPr>
        <w:t>R4-2314455</w:t>
      </w:r>
      <w:r>
        <w:rPr>
          <w:rFonts w:eastAsia="DengXian"/>
          <w:lang w:eastAsia="zh-CN"/>
        </w:rPr>
        <w:t>) is not quite clear. It seems feasible to be supported in some specific cases.</w:t>
      </w:r>
    </w:p>
    <w:p w14:paraId="547DBEA1" w14:textId="3CBAA3C5" w:rsidR="00856390" w:rsidRDefault="00856390" w:rsidP="0073319B">
      <w:pPr>
        <w:pStyle w:val="CommentText"/>
        <w:numPr>
          <w:ilvl w:val="0"/>
          <w:numId w:val="16"/>
        </w:numPr>
        <w:rPr>
          <w:rFonts w:eastAsia="DengXian"/>
          <w:lang w:eastAsia="zh-CN"/>
        </w:rPr>
      </w:pPr>
      <w:r>
        <w:rPr>
          <w:rFonts w:eastAsia="DengXian"/>
          <w:lang w:eastAsia="zh-CN"/>
        </w:rPr>
        <w:t xml:space="preserve">We can assume: RRC will configure whether UE should use the TA value by UE measurement, based on the UE capability </w:t>
      </w:r>
      <w:r>
        <w:rPr>
          <w:rFonts w:eastAsia="DengXian"/>
          <w:lang w:eastAsia="zh-CN"/>
        </w:rPr>
        <w:t xml:space="preserve">siganling. </w:t>
      </w:r>
    </w:p>
    <w:p w14:paraId="50BA7902" w14:textId="69533B2A" w:rsidR="00856390" w:rsidRPr="0073319B" w:rsidRDefault="00856390" w:rsidP="0073319B">
      <w:pPr>
        <w:pStyle w:val="CommentText"/>
        <w:numPr>
          <w:ilvl w:val="0"/>
          <w:numId w:val="16"/>
        </w:numPr>
        <w:rPr>
          <w:rFonts w:eastAsia="DengXian"/>
          <w:lang w:eastAsia="zh-CN"/>
        </w:rPr>
      </w:pPr>
      <w:r>
        <w:rPr>
          <w:rFonts w:eastAsia="DengXian" w:hint="eastAsia"/>
          <w:lang w:eastAsia="zh-CN"/>
        </w:rPr>
        <w:t>R</w:t>
      </w:r>
      <w:r>
        <w:rPr>
          <w:rFonts w:eastAsia="DengXian"/>
          <w:lang w:eastAsia="zh-CN"/>
        </w:rPr>
        <w:t xml:space="preserve">apporteur tends to not to capture the MAC CE explicit indicaiton </w:t>
      </w:r>
      <w:r w:rsidRPr="009E021D">
        <w:rPr>
          <w:rFonts w:eastAsia="DengXian"/>
          <w:u w:val="single"/>
          <w:lang w:eastAsia="zh-CN"/>
        </w:rPr>
        <w:t>for now</w:t>
      </w:r>
      <w:r>
        <w:rPr>
          <w:rFonts w:eastAsia="DengXian"/>
          <w:lang w:eastAsia="zh-CN"/>
        </w:rPr>
        <w:t>. It can be revisited after more RAN1/RAN2 progress.</w:t>
      </w:r>
    </w:p>
  </w:comment>
  <w:comment w:id="2176" w:author="Samsung (Anil)" w:date="2023-10-19T09:58:00Z" w:initials="Anil">
    <w:p w14:paraId="461F3C4E" w14:textId="33D23C1D" w:rsidR="00856390" w:rsidRDefault="00856390">
      <w:pPr>
        <w:pStyle w:val="CommentText"/>
      </w:pPr>
      <w:r>
        <w:rPr>
          <w:rStyle w:val="CommentReference"/>
        </w:rPr>
        <w:annotationRef/>
      </w:r>
      <w:r>
        <w:t>FFS whether to support only 4 step CFRA or both 2/4 step CFRA</w:t>
      </w:r>
    </w:p>
  </w:comment>
  <w:comment w:id="2177" w:author="Rapp_at#123bis" w:date="2023-10-20T16:54:00Z" w:initials="HW">
    <w:p w14:paraId="1C80B8CD" w14:textId="23394E1E" w:rsidR="00856390" w:rsidRPr="00E32C2B" w:rsidRDefault="00856390">
      <w:pPr>
        <w:pStyle w:val="CommentText"/>
        <w:rPr>
          <w:rFonts w:eastAsia="DengXian"/>
          <w:lang w:eastAsia="zh-CN"/>
        </w:rPr>
      </w:pPr>
      <w:r>
        <w:rPr>
          <w:rStyle w:val="CommentReference"/>
        </w:rPr>
        <w:annotationRef/>
      </w:r>
      <w:r>
        <w:rPr>
          <w:rFonts w:eastAsia="DengXian"/>
          <w:lang w:eastAsia="zh-CN"/>
        </w:rPr>
        <w:t>Anyway, it is same</w:t>
      </w:r>
      <w:r w:rsidRPr="00E32C2B">
        <w:rPr>
          <w:rFonts w:eastAsia="DengXian"/>
          <w:lang w:eastAsia="zh-CN"/>
        </w:rPr>
        <w:sym w:font="Wingdings" w:char="F04A"/>
      </w:r>
    </w:p>
  </w:comment>
  <w:comment w:id="2198" w:author="Nokia (Samuli)" w:date="2023-10-20T10:02:00Z" w:initials="Nokia">
    <w:p w14:paraId="02BA8EBB" w14:textId="77777777" w:rsidR="00856390" w:rsidRDefault="00856390">
      <w:pPr>
        <w:pStyle w:val="CommentText"/>
      </w:pPr>
      <w:r>
        <w:rPr>
          <w:rStyle w:val="CommentReference"/>
        </w:rPr>
        <w:annotationRef/>
      </w:r>
      <w:r>
        <w:t>Why would this not be in the first byte as it is mandatory field?</w:t>
      </w:r>
    </w:p>
    <w:p w14:paraId="4A024332" w14:textId="77777777" w:rsidR="00856390" w:rsidRDefault="00856390">
      <w:pPr>
        <w:pStyle w:val="CommentText"/>
      </w:pPr>
    </w:p>
    <w:p w14:paraId="64A18DFF" w14:textId="77777777" w:rsidR="00856390" w:rsidRDefault="00856390" w:rsidP="00856390">
      <w:pPr>
        <w:pStyle w:val="CommentText"/>
      </w:pPr>
      <w:r>
        <w:t>OTOH, the TAC should not be mandatory but under an optionality bit indicating whether TAC will follow or RA is used.</w:t>
      </w:r>
    </w:p>
  </w:comment>
  <w:comment w:id="2252" w:author="Rapp_at#123bis" w:date="2023-10-17T15:10:00Z" w:initials="HW">
    <w:p w14:paraId="53A041B9" w14:textId="3BC71624" w:rsidR="00856390" w:rsidRPr="00B43426" w:rsidRDefault="00856390">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just gives tentative thinking on the format, since the presence of TCI state and more information is still FFS.</w:t>
      </w:r>
    </w:p>
  </w:comment>
  <w:comment w:id="2253" w:author="MTK - Li-Chuan Tseng" w:date="2023-10-18T09:41:00Z" w:initials="LCT">
    <w:p w14:paraId="50B6765C" w14:textId="77777777" w:rsidR="00856390" w:rsidRDefault="00856390" w:rsidP="00E222C6">
      <w:pPr>
        <w:pStyle w:val="CommentText"/>
        <w:numPr>
          <w:ilvl w:val="0"/>
          <w:numId w:val="30"/>
        </w:numPr>
      </w:pPr>
      <w:r>
        <w:rPr>
          <w:rStyle w:val="CommentReference"/>
        </w:rPr>
        <w:annotationRef/>
      </w:r>
      <w:r>
        <w:t>TAC should also be optional if UE TA measurement is supported.</w:t>
      </w:r>
    </w:p>
    <w:p w14:paraId="7C23F729" w14:textId="09B432A1" w:rsidR="00856390" w:rsidRDefault="00856390" w:rsidP="00E222C6">
      <w:pPr>
        <w:pStyle w:val="CommentText"/>
        <w:numPr>
          <w:ilvl w:val="0"/>
          <w:numId w:val="30"/>
        </w:numPr>
      </w:pPr>
      <w:r>
        <w:t>TCI states should be optional if we agree that UE use the beam found in RA (at least for CBRA)</w:t>
      </w:r>
    </w:p>
    <w:p w14:paraId="61070D19" w14:textId="172CF217" w:rsidR="00856390" w:rsidRDefault="00856390" w:rsidP="00E222C6">
      <w:pPr>
        <w:pStyle w:val="CommentText"/>
        <w:numPr>
          <w:ilvl w:val="0"/>
          <w:numId w:val="30"/>
        </w:numPr>
      </w:pPr>
      <w:r>
        <w:t>CFRA field should be optional</w:t>
      </w:r>
    </w:p>
    <w:p w14:paraId="325007E4" w14:textId="0F9E2326" w:rsidR="00856390" w:rsidRDefault="00856390" w:rsidP="00E222C6">
      <w:pPr>
        <w:pStyle w:val="CommentText"/>
        <w:numPr>
          <w:ilvl w:val="0"/>
          <w:numId w:val="30"/>
        </w:numPr>
      </w:pPr>
      <w:r>
        <w:t>One bit flag is needed for each of the above</w:t>
      </w:r>
    </w:p>
    <w:p w14:paraId="010458E8" w14:textId="1E068B8A" w:rsidR="00856390" w:rsidRDefault="00856390" w:rsidP="00E222C6">
      <w:pPr>
        <w:pStyle w:val="CommentText"/>
      </w:pPr>
    </w:p>
  </w:comment>
  <w:comment w:id="2254" w:author="Rapp_at#123bis" w:date="2023-10-19T22:15:00Z" w:initials="HW">
    <w:p w14:paraId="00A39BB6" w14:textId="76BF2E1E" w:rsidR="00856390" w:rsidRDefault="00856390">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 try to make TAC as mandatory to simplify the MAC CE design.</w:t>
      </w:r>
    </w:p>
    <w:p w14:paraId="1F592179" w14:textId="77777777" w:rsidR="00856390" w:rsidRDefault="00856390">
      <w:pPr>
        <w:pStyle w:val="CommentText"/>
        <w:rPr>
          <w:rFonts w:eastAsia="DengXian"/>
          <w:lang w:eastAsia="zh-CN"/>
        </w:rPr>
      </w:pPr>
    </w:p>
    <w:p w14:paraId="3965DA14" w14:textId="3F3B16B6" w:rsidR="00856390" w:rsidRDefault="00856390">
      <w:pPr>
        <w:pStyle w:val="CommentText"/>
        <w:rPr>
          <w:rFonts w:eastAsia="DengXian"/>
          <w:lang w:eastAsia="zh-CN"/>
        </w:rPr>
      </w:pPr>
      <w:r>
        <w:rPr>
          <w:rFonts w:eastAsia="DengXian"/>
          <w:lang w:eastAsia="zh-CN"/>
        </w:rPr>
        <w:t>TCI presence is indeed FFS.</w:t>
      </w:r>
    </w:p>
    <w:p w14:paraId="58E31E2E" w14:textId="77777777" w:rsidR="00856390" w:rsidRDefault="00856390">
      <w:pPr>
        <w:pStyle w:val="CommentText"/>
        <w:rPr>
          <w:rFonts w:eastAsia="DengXian"/>
          <w:lang w:eastAsia="zh-CN"/>
        </w:rPr>
      </w:pPr>
    </w:p>
    <w:p w14:paraId="1C09B14A" w14:textId="14FD5C48" w:rsidR="00856390" w:rsidRPr="00373049" w:rsidRDefault="00856390">
      <w:pPr>
        <w:pStyle w:val="CommentText"/>
        <w:rPr>
          <w:rFonts w:eastAsia="DengXian"/>
          <w:lang w:eastAsia="zh-CN"/>
        </w:rPr>
      </w:pPr>
      <w:r>
        <w:rPr>
          <w:rFonts w:eastAsia="DengXian"/>
          <w:lang w:eastAsia="zh-CN"/>
        </w:rPr>
        <w:t>“C” is the bit to indicate the presence of CFRA resource.</w:t>
      </w:r>
    </w:p>
  </w:comment>
  <w:comment w:id="2263" w:author="Rapp_at#123" w:date="2023-08-31T15:14:00Z" w:initials="HW">
    <w:p w14:paraId="141B34AA" w14:textId="0C926D62" w:rsidR="00856390" w:rsidRPr="006F3D08" w:rsidRDefault="00856390">
      <w:pPr>
        <w:pStyle w:val="CommentText"/>
        <w:rPr>
          <w:rFonts w:eastAsia="DengXian"/>
          <w:lang w:eastAsia="zh-CN"/>
        </w:rPr>
      </w:pPr>
      <w:r>
        <w:rPr>
          <w:rStyle w:val="CommentReference"/>
        </w:rPr>
        <w:annotationRef/>
      </w:r>
      <w:r>
        <w:rPr>
          <w:rFonts w:eastAsia="DengXian"/>
          <w:lang w:eastAsia="zh-CN"/>
        </w:rPr>
        <w:t xml:space="preserve">Considering the MAC CE format as Byte alignment, 3 bit is recommended. </w:t>
      </w:r>
    </w:p>
  </w:comment>
  <w:comment w:id="2279" w:author="Nokia (Samuli)" w:date="2023-10-20T10:01:00Z" w:initials="Nokia">
    <w:p w14:paraId="50768E17" w14:textId="77777777" w:rsidR="00856390" w:rsidRDefault="00856390">
      <w:pPr>
        <w:pStyle w:val="CommentText"/>
      </w:pPr>
      <w:r>
        <w:rPr>
          <w:rStyle w:val="CommentReference"/>
        </w:rPr>
        <w:annotationRef/>
      </w:r>
      <w:r>
        <w:t xml:space="preserve">Since this TCI state refers to LTM procedure, this needs to be aligned with running CR 38.331 where we use </w:t>
      </w:r>
      <w:r>
        <w:t xml:space="preserve">CandidateTCI-StateId and CandidateTCI-UL-StateId for LTM TCI states. TCI-StateID and TCI-UL-StateID are used for BM TCI states. </w:t>
      </w:r>
    </w:p>
    <w:p w14:paraId="6F35F7C5" w14:textId="77777777" w:rsidR="00856390" w:rsidRDefault="00856390">
      <w:pPr>
        <w:pStyle w:val="CommentText"/>
      </w:pPr>
    </w:p>
    <w:p w14:paraId="0C89673F" w14:textId="77777777" w:rsidR="00856390" w:rsidRDefault="00856390" w:rsidP="00856390">
      <w:pPr>
        <w:pStyle w:val="CommentText"/>
      </w:pPr>
      <w:r>
        <w:t>Please change TCI-StateId to CandidateTCI-StateId, and TCI-UL-StateId to CandidateTCI-UL-StateId as using wrong terminology may create some confusion</w:t>
      </w:r>
    </w:p>
  </w:comment>
  <w:comment w:id="2280" w:author="Rapp_at#123bis" w:date="2023-10-20T18:13:00Z" w:initials="HW">
    <w:p w14:paraId="56A94B19" w14:textId="4AEDFE64" w:rsidR="00952560" w:rsidRPr="00952560" w:rsidRDefault="00952560">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previous comments.</w:t>
      </w:r>
    </w:p>
  </w:comment>
  <w:comment w:id="2290" w:author="Rapp_at#123" w:date="2023-09-08T21:44:00Z" w:initials="HW">
    <w:p w14:paraId="6F74B05D" w14:textId="3BA730CB" w:rsidR="00856390" w:rsidRDefault="00856390" w:rsidP="00931578">
      <w:pPr>
        <w:pStyle w:val="CommentText"/>
        <w:rPr>
          <w:rFonts w:eastAsia="DengXian"/>
          <w:lang w:eastAsia="zh-CN"/>
        </w:rPr>
      </w:pPr>
      <w:r>
        <w:rPr>
          <w:rStyle w:val="CommentReference"/>
        </w:rPr>
        <w:annotationRef/>
      </w:r>
      <w:r w:rsidRPr="00931578">
        <w:rPr>
          <w:rFonts w:eastAsia="DengXian" w:hint="eastAsia"/>
          <w:highlight w:val="yellow"/>
          <w:lang w:eastAsia="zh-CN"/>
        </w:rPr>
        <w:t>A</w:t>
      </w:r>
      <w:r w:rsidRPr="00931578">
        <w:rPr>
          <w:rFonts w:eastAsia="DengXian"/>
          <w:highlight w:val="yellow"/>
          <w:lang w:eastAsia="zh-CN"/>
        </w:rPr>
        <w:t>ssuming the following R1 agreement can be achieved by send multiple MAC CEs</w:t>
      </w:r>
    </w:p>
    <w:p w14:paraId="1591AFCB" w14:textId="6A9ECC8B" w:rsidR="00856390" w:rsidRDefault="00856390" w:rsidP="00931578">
      <w:pPr>
        <w:pStyle w:val="CommentText"/>
      </w:pPr>
      <w:r w:rsidRPr="0038049E">
        <w:rPr>
          <w:rFonts w:eastAsia="DengXian"/>
          <w:lang w:eastAsia="zh-CN"/>
        </w:rPr>
        <w:t></w:t>
      </w:r>
      <w:r w:rsidRPr="0038049E">
        <w:rPr>
          <w:rFonts w:eastAsia="DengXian"/>
          <w:lang w:eastAsia="zh-CN"/>
        </w:rPr>
        <w:tab/>
      </w:r>
      <w:r>
        <w:rPr>
          <w:rFonts w:eastAsia="DengXian"/>
          <w:lang w:eastAsia="zh-CN"/>
        </w:rPr>
        <w:t>“</w:t>
      </w:r>
      <w:r w:rsidRPr="0038049E">
        <w:rPr>
          <w:rFonts w:eastAsia="DengXian"/>
          <w:lang w:eastAsia="zh-CN"/>
        </w:rPr>
        <w:t xml:space="preserve">TCI state activation by MAC CE before cell switch command for one or more than one candidate cells </w:t>
      </w:r>
      <w:r w:rsidRPr="0038049E">
        <w:rPr>
          <w:rFonts w:eastAsia="DengXian"/>
          <w:lang w:eastAsia="zh-CN"/>
        </w:rPr>
        <w:t>is allowed</w:t>
      </w:r>
      <w:r>
        <w:rPr>
          <w:rFonts w:eastAsia="DengXian"/>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435BD7" w15:done="0"/>
  <w15:commentEx w15:paraId="7A2B0EDC" w15:done="1"/>
  <w15:commentEx w15:paraId="3C3451D2" w15:paraIdParent="7A2B0EDC" w15:done="1"/>
  <w15:commentEx w15:paraId="74C207C5" w15:done="0"/>
  <w15:commentEx w15:paraId="44263B39" w15:done="0"/>
  <w15:commentEx w15:paraId="11CFABDA" w15:done="0"/>
  <w15:commentEx w15:paraId="668B999B" w15:done="0"/>
  <w15:commentEx w15:paraId="733A10F6" w15:done="1"/>
  <w15:commentEx w15:paraId="331DC528" w15:paraIdParent="733A10F6" w15:done="1"/>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7094A78F" w15:paraIdParent="6B9093C5" w15:done="0"/>
  <w15:commentEx w15:paraId="6D98FA01" w15:done="0"/>
  <w15:commentEx w15:paraId="719C56D0" w15:done="0"/>
  <w15:commentEx w15:paraId="55458075" w15:done="0"/>
  <w15:commentEx w15:paraId="3C2D8547" w15:paraIdParent="55458075" w15:done="0"/>
  <w15:commentEx w15:paraId="66D7FA05" w15:paraIdParent="55458075" w15:done="0"/>
  <w15:commentEx w15:paraId="2CB64FDD" w15:done="0"/>
  <w15:commentEx w15:paraId="78C81A5C" w15:paraIdParent="2CB64FDD" w15:done="0"/>
  <w15:commentEx w15:paraId="52B688E5" w15:done="0"/>
  <w15:commentEx w15:paraId="1EF95E11" w15:paraIdParent="52B688E5" w15:done="0"/>
  <w15:commentEx w15:paraId="54A4868F" w15:done="0"/>
  <w15:commentEx w15:paraId="05D5B503" w15:paraIdParent="54A4868F" w15:done="0"/>
  <w15:commentEx w15:paraId="4BCBD636" w15:done="0"/>
  <w15:commentEx w15:paraId="0C6439AE" w15:paraIdParent="4BCBD636" w15:done="0"/>
  <w15:commentEx w15:paraId="09F9693E" w15:done="0"/>
  <w15:commentEx w15:paraId="1AE3DCF4" w15:done="0"/>
  <w15:commentEx w15:paraId="7C3BA3BE" w15:paraIdParent="1AE3DCF4" w15:done="0"/>
  <w15:commentEx w15:paraId="1A9BC8FC" w15:done="0"/>
  <w15:commentEx w15:paraId="0CA512A3" w15:done="0"/>
  <w15:commentEx w15:paraId="0AF6109E" w15:paraIdParent="0CA512A3" w15:done="0"/>
  <w15:commentEx w15:paraId="6AE8ADEE" w15:done="0"/>
  <w15:commentEx w15:paraId="36CD4B18" w15:paraIdParent="6AE8ADEE" w15:done="0"/>
  <w15:commentEx w15:paraId="3753ABEB" w15:done="0"/>
  <w15:commentEx w15:paraId="1CFDAA32" w15:paraIdParent="3753ABEB" w15:done="0"/>
  <w15:commentEx w15:paraId="791CC927" w15:done="0"/>
  <w15:commentEx w15:paraId="7B57496F" w15:paraIdParent="791CC927" w15:done="0"/>
  <w15:commentEx w15:paraId="06206CEC" w15:done="0"/>
  <w15:commentEx w15:paraId="21BCA8E3" w15:done="0"/>
  <w15:commentEx w15:paraId="4A705D1B" w15:done="0"/>
  <w15:commentEx w15:paraId="4E5CE5DB" w15:paraIdParent="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4BC2BB73"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1"/>
  <w15:commentEx w15:paraId="3F50F22B" w15:paraIdParent="7FCDB5FA" w15:done="1"/>
  <w15:commentEx w15:paraId="3733033D" w15:done="0"/>
  <w15:commentEx w15:paraId="1F5D9F88" w15:paraIdParent="3733033D" w15:done="0"/>
  <w15:commentEx w15:paraId="5964879D" w15:done="0"/>
  <w15:commentEx w15:paraId="02DDCFFA" w15:paraIdParent="5964879D" w15:done="0"/>
  <w15:commentEx w15:paraId="67731B82" w15:paraIdParent="5964879D" w15:done="0"/>
  <w15:commentEx w15:paraId="5C069BB1" w15:done="0"/>
  <w15:commentEx w15:paraId="6DB041C0" w15:done="0"/>
  <w15:commentEx w15:paraId="47F61C1E" w15:done="0"/>
  <w15:commentEx w15:paraId="012166E1" w15:done="0"/>
  <w15:commentEx w15:paraId="0C658B1E" w15:done="0"/>
  <w15:commentEx w15:paraId="32F815F8" w15:done="0"/>
  <w15:commentEx w15:paraId="287923AD" w15:paraIdParent="32F815F8" w15:done="0"/>
  <w15:commentEx w15:paraId="68AE90ED" w15:done="0"/>
  <w15:commentEx w15:paraId="265AE48D" w15:done="0"/>
  <w15:commentEx w15:paraId="7CCBBE8A" w15:paraIdParent="265AE48D" w15:done="0"/>
  <w15:commentEx w15:paraId="5919CE7A" w15:done="0"/>
  <w15:commentEx w15:paraId="04535DC9" w15:done="0"/>
  <w15:commentEx w15:paraId="6461B5F5" w15:paraIdParent="04535DC9"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4A460E6E" w15:paraIdParent="131320E9" w15:done="0"/>
  <w15:commentEx w15:paraId="5EF89B35" w15:done="0"/>
  <w15:commentEx w15:paraId="2D539516" w15:paraIdParent="5EF89B35" w15:done="0"/>
  <w15:commentEx w15:paraId="4FC5D6DA" w15:done="0"/>
  <w15:commentEx w15:paraId="6F1EBEA5" w15:paraIdParent="4FC5D6DA" w15:done="0"/>
  <w15:commentEx w15:paraId="306D642B" w15:done="0"/>
  <w15:commentEx w15:paraId="5DC609B0" w15:done="0"/>
  <w15:commentEx w15:paraId="57037170" w15:done="0"/>
  <w15:commentEx w15:paraId="0D8CA401" w15:paraIdParent="57037170" w15:done="0"/>
  <w15:commentEx w15:paraId="4A4EA1AB" w15:done="0"/>
  <w15:commentEx w15:paraId="760292CF" w15:paraIdParent="4A4EA1AB" w15:done="0"/>
  <w15:commentEx w15:paraId="26C63188" w15:done="0"/>
  <w15:commentEx w15:paraId="1AD97552" w15:done="0"/>
  <w15:commentEx w15:paraId="41429536" w15:done="0"/>
  <w15:commentEx w15:paraId="49220030" w15:done="0"/>
  <w15:commentEx w15:paraId="62B2FF6C" w15:paraIdParent="49220030"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1FA75628" w15:paraIdParent="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5BE944AA" w15:paraIdParent="5ED9F684" w15:done="0"/>
  <w15:commentEx w15:paraId="202D2F5D" w15:done="0"/>
  <w15:commentEx w15:paraId="3A62C59D" w15:paraIdParent="202D2F5D" w15:done="0"/>
  <w15:commentEx w15:paraId="0CDECB5D" w15:paraIdParent="202D2F5D" w15:done="0"/>
  <w15:commentEx w15:paraId="732AE01E" w15:done="0"/>
  <w15:commentEx w15:paraId="0160E14C" w15:paraIdParent="732AE01E" w15:done="0"/>
  <w15:commentEx w15:paraId="1C6F772F" w15:done="0"/>
  <w15:commentEx w15:paraId="5002E014" w15:paraIdParent="1C6F772F" w15:done="0"/>
  <w15:commentEx w15:paraId="37474F04" w15:done="0"/>
  <w15:commentEx w15:paraId="386DB32E" w15:paraIdParent="37474F04" w15:done="0"/>
  <w15:commentEx w15:paraId="68C1E26C" w15:done="0"/>
  <w15:commentEx w15:paraId="5888DCA1" w15:done="0"/>
  <w15:commentEx w15:paraId="3BE4A33E" w15:paraIdParent="5888DCA1" w15:done="0"/>
  <w15:commentEx w15:paraId="1C12E2C0" w15:done="0"/>
  <w15:commentEx w15:paraId="1BC05DF1" w15:paraIdParent="1C12E2C0" w15:done="0"/>
  <w15:commentEx w15:paraId="48BFDB24" w15:done="0"/>
  <w15:commentEx w15:paraId="5F6E97E9" w15:paraIdParent="48BFDB24" w15:done="0"/>
  <w15:commentEx w15:paraId="20F54B11" w15:done="0"/>
  <w15:commentEx w15:paraId="79275D7A" w15:done="0"/>
  <w15:commentEx w15:paraId="768DB71B" w15:paraIdParent="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1C80B8CD" w15:paraIdParent="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56A94B19" w15:paraIdParent="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28DD5214" w16cex:dateUtc="2023-10-20T11:19:00Z"/>
  <w16cex:commentExtensible w16cex:durableId="1CB685C6" w16cex:dateUtc="2023-10-19T12:27:00Z"/>
  <w16cex:commentExtensible w16cex:durableId="24249A1B" w16cex:dateUtc="2023-10-19T12:29:00Z"/>
  <w16cex:commentExtensible w16cex:durableId="28DD5215" w16cex:dateUtc="2023-10-20T11:19:00Z"/>
  <w16cex:commentExtensible w16cex:durableId="28DCCA85" w16cex:dateUtc="2023-10-20T06:44:00Z"/>
  <w16cex:commentExtensible w16cex:durableId="28DCCA14" w16cex:dateUtc="2023-10-20T06:42:00Z"/>
  <w16cex:commentExtensible w16cex:durableId="7EA4DB2A" w16cex:dateUtc="2023-10-19T12:32: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516D682F" w16cex:dateUtc="2023-10-20T07:55:00Z"/>
  <w16cex:commentExtensible w16cex:durableId="28DD2D28" w16cex:dateUtc="2023-10-20T14:45:00Z"/>
  <w16cex:commentExtensible w16cex:durableId="28DD2DB8" w16cex:dateUtc="2023-10-20T14:47:00Z"/>
  <w16cex:commentExtensible w16cex:durableId="121A6214" w16cex:dateUtc="2023-10-19T17:30:00Z"/>
  <w16cex:commentExtensible w16cex:durableId="28DCCC56" w16cex:dateUtc="2023-10-20T06:52: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D5216" w16cex:dateUtc="2023-10-20T11:21:00Z"/>
  <w16cex:commentExtensible w16cex:durableId="28DA2561" w16cex:dateUtc="2023-10-18T01:35:00Z"/>
  <w16cex:commentExtensible w16cex:durableId="28DD5217" w16cex:dateUtc="2023-10-20T11:22: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3C3451D2" w16cid:durableId="28DD517B"/>
  <w16cid:commentId w16cid:paraId="74C207C5" w16cid:durableId="28A171C5"/>
  <w16cid:commentId w16cid:paraId="44263B39" w16cid:durableId="28A171C6"/>
  <w16cid:commentId w16cid:paraId="11CFABDA" w16cid:durableId="28A171C8"/>
  <w16cid:commentId w16cid:paraId="668B999B" w16cid:durableId="28DD5214"/>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7094A78F" w16cid:durableId="28DD5186"/>
  <w16cid:commentId w16cid:paraId="6D98FA01" w16cid:durableId="28A171CB"/>
  <w16cid:commentId w16cid:paraId="719C56D0" w16cid:durableId="28DD5215"/>
  <w16cid:commentId w16cid:paraId="55458075" w16cid:durableId="28DB792C"/>
  <w16cid:commentId w16cid:paraId="3C2D8547" w16cid:durableId="28DB79AF"/>
  <w16cid:commentId w16cid:paraId="66D7FA05" w16cid:durableId="28DD518A"/>
  <w16cid:commentId w16cid:paraId="2CB64FDD" w16cid:durableId="28DCCA85"/>
  <w16cid:commentId w16cid:paraId="78C81A5C" w16cid:durableId="28DD518C"/>
  <w16cid:commentId w16cid:paraId="52B688E5" w16cid:durableId="28DCCA14"/>
  <w16cid:commentId w16cid:paraId="1EF95E11" w16cid:durableId="28DD518E"/>
  <w16cid:commentId w16cid:paraId="54A4868F" w16cid:durableId="5462F463"/>
  <w16cid:commentId w16cid:paraId="05D5B503" w16cid:durableId="28DD5190"/>
  <w16cid:commentId w16cid:paraId="4BCBD636" w16cid:durableId="28DB7A6F"/>
  <w16cid:commentId w16cid:paraId="0C6439AE" w16cid:durableId="28DD5192"/>
  <w16cid:commentId w16cid:paraId="09F9693E" w16cid:durableId="467A0CAD"/>
  <w16cid:commentId w16cid:paraId="1AE3DCF4" w16cid:durableId="7EA4DB2A"/>
  <w16cid:commentId w16cid:paraId="7C3BA3BE" w16cid:durableId="28DB792E"/>
  <w16cid:commentId w16cid:paraId="1A9BC8FC" w16cid:durableId="28A171CD"/>
  <w16cid:commentId w16cid:paraId="0CA512A3" w16cid:durableId="28DCCAC7"/>
  <w16cid:commentId w16cid:paraId="0AF6109E" w16cid:durableId="28DD5198"/>
  <w16cid:commentId w16cid:paraId="6AE8ADEE" w16cid:durableId="28DCCAEF"/>
  <w16cid:commentId w16cid:paraId="36CD4B18" w16cid:durableId="28DD519A"/>
  <w16cid:commentId w16cid:paraId="3753ABEB" w16cid:durableId="28A171CE"/>
  <w16cid:commentId w16cid:paraId="1CFDAA32" w16cid:durableId="28A171CF"/>
  <w16cid:commentId w16cid:paraId="791CC927" w16cid:durableId="28DCCB12"/>
  <w16cid:commentId w16cid:paraId="7B57496F" w16cid:durableId="28DD519E"/>
  <w16cid:commentId w16cid:paraId="06206CEC" w16cid:durableId="28A171D0"/>
  <w16cid:commentId w16cid:paraId="21BCA8E3" w16cid:durableId="28A171D1"/>
  <w16cid:commentId w16cid:paraId="4A705D1B" w16cid:durableId="28DCCB33"/>
  <w16cid:commentId w16cid:paraId="4E5CE5DB" w16cid:durableId="28DD51A2"/>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4BC2BB73" w16cid:durableId="28DD51A9"/>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F50F22B" w16cid:durableId="28DD51B1"/>
  <w16cid:commentId w16cid:paraId="3733033D" w16cid:durableId="28DCCC12"/>
  <w16cid:commentId w16cid:paraId="1F5D9F88" w16cid:durableId="28DD51B3"/>
  <w16cid:commentId w16cid:paraId="5964879D" w16cid:durableId="28DA1D81"/>
  <w16cid:commentId w16cid:paraId="02DDCFFA" w16cid:durableId="516D682F"/>
  <w16cid:commentId w16cid:paraId="67731B82" w16cid:durableId="28DD51B6"/>
  <w16cid:commentId w16cid:paraId="5C069BB1" w16cid:durableId="28DD2D28"/>
  <w16cid:commentId w16cid:paraId="6DB041C0" w16cid:durableId="28DA1D82"/>
  <w16cid:commentId w16cid:paraId="47F61C1E" w16cid:durableId="28DA1D83"/>
  <w16cid:commentId w16cid:paraId="012166E1" w16cid:durableId="28DD2DB8"/>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7CCBBE8A" w16cid:durableId="28DD51BE"/>
  <w16cid:commentId w16cid:paraId="5919CE7A" w16cid:durableId="28A171D6"/>
  <w16cid:commentId w16cid:paraId="04535DC9" w16cid:durableId="28DCCC56"/>
  <w16cid:commentId w16cid:paraId="6461B5F5" w16cid:durableId="28DD51C1"/>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4A460E6E" w16cid:durableId="28DD51D1"/>
  <w16cid:commentId w16cid:paraId="5EF89B35" w16cid:durableId="28DCCCE3"/>
  <w16cid:commentId w16cid:paraId="2D539516" w16cid:durableId="28DD51D3"/>
  <w16cid:commentId w16cid:paraId="4FC5D6DA" w16cid:durableId="28DCCD04"/>
  <w16cid:commentId w16cid:paraId="6F1EBEA5" w16cid:durableId="28DD51D5"/>
  <w16cid:commentId w16cid:paraId="306D642B" w16cid:durableId="28DA1D8E"/>
  <w16cid:commentId w16cid:paraId="5DC609B0" w16cid:durableId="28DA1D8F"/>
  <w16cid:commentId w16cid:paraId="57037170" w16cid:durableId="28DCCD23"/>
  <w16cid:commentId w16cid:paraId="0D8CA401" w16cid:durableId="28DD51D9"/>
  <w16cid:commentId w16cid:paraId="4A4EA1AB" w16cid:durableId="28DCCD68"/>
  <w16cid:commentId w16cid:paraId="760292CF" w16cid:durableId="28DD51DB"/>
  <w16cid:commentId w16cid:paraId="26C63188" w16cid:durableId="28A171DA"/>
  <w16cid:commentId w16cid:paraId="1AD97552" w16cid:durableId="28DA1D91"/>
  <w16cid:commentId w16cid:paraId="41429536" w16cid:durableId="28A171DB"/>
  <w16cid:commentId w16cid:paraId="49220030" w16cid:durableId="28DD51DF"/>
  <w16cid:commentId w16cid:paraId="62B2FF6C" w16cid:durableId="28DD51E0"/>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1FA75628" w16cid:durableId="28DD51E9"/>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5BE944AA" w16cid:durableId="28DD5216"/>
  <w16cid:commentId w16cid:paraId="202D2F5D" w16cid:durableId="28DA1D98"/>
  <w16cid:commentId w16cid:paraId="3A62C59D" w16cid:durableId="28DA2561"/>
  <w16cid:commentId w16cid:paraId="0CDECB5D" w16cid:durableId="28DD5217"/>
  <w16cid:commentId w16cid:paraId="732AE01E" w16cid:durableId="28DCCDC8"/>
  <w16cid:commentId w16cid:paraId="0160E14C" w16cid:durableId="28DD51F2"/>
  <w16cid:commentId w16cid:paraId="1C6F772F" w16cid:durableId="28DB7BDC"/>
  <w16cid:commentId w16cid:paraId="5002E014" w16cid:durableId="28DD51F4"/>
  <w16cid:commentId w16cid:paraId="37474F04" w16cid:durableId="28DD1A64"/>
  <w16cid:commentId w16cid:paraId="386DB32E" w16cid:durableId="28DD51F6"/>
  <w16cid:commentId w16cid:paraId="68C1E26C" w16cid:durableId="28DCCE17"/>
  <w16cid:commentId w16cid:paraId="5888DCA1" w16cid:durableId="152BE2F3"/>
  <w16cid:commentId w16cid:paraId="3BE4A33E" w16cid:durableId="28DD51F9"/>
  <w16cid:commentId w16cid:paraId="1C12E2C0" w16cid:durableId="28DD1A68"/>
  <w16cid:commentId w16cid:paraId="1BC05DF1" w16cid:durableId="28DD51FB"/>
  <w16cid:commentId w16cid:paraId="48BFDB24" w16cid:durableId="28DCCE32"/>
  <w16cid:commentId w16cid:paraId="5F6E97E9" w16cid:durableId="28DD51FD"/>
  <w16cid:commentId w16cid:paraId="20F54B11" w16cid:durableId="28DCCE78"/>
  <w16cid:commentId w16cid:paraId="79275D7A" w16cid:durableId="28DCCE61"/>
  <w16cid:commentId w16cid:paraId="768DB71B" w16cid:durableId="28DD5200"/>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1C80B8CD" w16cid:durableId="28DD520B"/>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56A94B19" w16cid:durableId="28DD5212"/>
  <w16cid:commentId w16cid:paraId="1591AFCB" w16cid:durableId="28DA1D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61509" w14:textId="77777777" w:rsidR="006C129F" w:rsidRDefault="006C129F">
      <w:r>
        <w:separator/>
      </w:r>
    </w:p>
  </w:endnote>
  <w:endnote w:type="continuationSeparator" w:id="0">
    <w:p w14:paraId="1C01D306" w14:textId="77777777" w:rsidR="006C129F" w:rsidRDefault="006C1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856390" w:rsidRPr="00F16EE6" w:rsidRDefault="00856390"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6A55" w14:textId="77777777" w:rsidR="006C129F" w:rsidRDefault="006C129F">
      <w:r>
        <w:separator/>
      </w:r>
    </w:p>
  </w:footnote>
  <w:footnote w:type="continuationSeparator" w:id="0">
    <w:p w14:paraId="511BC553" w14:textId="77777777" w:rsidR="006C129F" w:rsidRDefault="006C1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856390" w:rsidRDefault="0085639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856390" w:rsidRDefault="00856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56700663">
    <w:abstractNumId w:val="6"/>
  </w:num>
  <w:num w:numId="2" w16cid:durableId="1265260605">
    <w:abstractNumId w:val="24"/>
  </w:num>
  <w:num w:numId="3" w16cid:durableId="1335570773">
    <w:abstractNumId w:val="2"/>
  </w:num>
  <w:num w:numId="4" w16cid:durableId="484316475">
    <w:abstractNumId w:val="15"/>
  </w:num>
  <w:num w:numId="5" w16cid:durableId="1795561507">
    <w:abstractNumId w:val="1"/>
  </w:num>
  <w:num w:numId="6" w16cid:durableId="1065839097">
    <w:abstractNumId w:val="10"/>
  </w:num>
  <w:num w:numId="7" w16cid:durableId="1650524314">
    <w:abstractNumId w:val="21"/>
  </w:num>
  <w:num w:numId="8" w16cid:durableId="156649087">
    <w:abstractNumId w:val="29"/>
  </w:num>
  <w:num w:numId="9" w16cid:durableId="842008543">
    <w:abstractNumId w:val="17"/>
  </w:num>
  <w:num w:numId="10" w16cid:durableId="549654569">
    <w:abstractNumId w:val="26"/>
  </w:num>
  <w:num w:numId="11" w16cid:durableId="1750882746">
    <w:abstractNumId w:val="11"/>
  </w:num>
  <w:num w:numId="12" w16cid:durableId="880750899">
    <w:abstractNumId w:val="3"/>
  </w:num>
  <w:num w:numId="13" w16cid:durableId="1606688657">
    <w:abstractNumId w:val="8"/>
  </w:num>
  <w:num w:numId="14" w16cid:durableId="889802266">
    <w:abstractNumId w:val="25"/>
  </w:num>
  <w:num w:numId="15" w16cid:durableId="732704012">
    <w:abstractNumId w:val="28"/>
  </w:num>
  <w:num w:numId="16" w16cid:durableId="922954627">
    <w:abstractNumId w:val="20"/>
  </w:num>
  <w:num w:numId="17" w16cid:durableId="31540718">
    <w:abstractNumId w:val="14"/>
  </w:num>
  <w:num w:numId="18" w16cid:durableId="696277815">
    <w:abstractNumId w:val="5"/>
  </w:num>
  <w:num w:numId="19" w16cid:durableId="658964646">
    <w:abstractNumId w:val="27"/>
  </w:num>
  <w:num w:numId="20" w16cid:durableId="480780249">
    <w:abstractNumId w:val="18"/>
  </w:num>
  <w:num w:numId="21" w16cid:durableId="222911570">
    <w:abstractNumId w:val="4"/>
  </w:num>
  <w:num w:numId="22" w16cid:durableId="298809403">
    <w:abstractNumId w:val="12"/>
  </w:num>
  <w:num w:numId="23" w16cid:durableId="1870214056">
    <w:abstractNumId w:val="17"/>
  </w:num>
  <w:num w:numId="24" w16cid:durableId="1678800724">
    <w:abstractNumId w:val="7"/>
  </w:num>
  <w:num w:numId="25" w16cid:durableId="426199958">
    <w:abstractNumId w:val="19"/>
  </w:num>
  <w:num w:numId="26" w16cid:durableId="829059543">
    <w:abstractNumId w:val="0"/>
  </w:num>
  <w:num w:numId="27" w16cid:durableId="1631130248">
    <w:abstractNumId w:val="23"/>
  </w:num>
  <w:num w:numId="28" w16cid:durableId="433091680">
    <w:abstractNumId w:val="9"/>
  </w:num>
  <w:num w:numId="29" w16cid:durableId="1388725489">
    <w:abstractNumId w:val="16"/>
  </w:num>
  <w:num w:numId="30" w16cid:durableId="1586377010">
    <w:abstractNumId w:val="13"/>
  </w:num>
  <w:num w:numId="31" w16cid:durableId="787964638">
    <w:abstractNumId w:val="2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t#123bis">
    <w15:presenceInfo w15:providerId="None" w15:userId="Rapp_at#123bis"/>
  </w15:person>
  <w15:person w15:author="Rapp_at#123">
    <w15:presenceInfo w15:providerId="None" w15:userId="Rapp_at#123"/>
  </w15:person>
  <w15:person w15:author="Nokia (Samuli)">
    <w15:presenceInfo w15:providerId="None" w15:userId="Nokia (Samuli)"/>
  </w15:person>
  <w15:person w15:author="vivo-Chenli-After RAN2#123bis-R">
    <w15:presenceInfo w15:providerId="None" w15:userId="vivo-Chenli-After RAN2#123bis-R"/>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CATT">
    <w15:presenceInfo w15:providerId="None" w15:userId="CATT"/>
  </w15:person>
  <w15:person w15:author="Rakuten Symphony (Subramanya)">
    <w15:presenceInfo w15:providerId="None" w15:userId="Rakuten Symphony (Subramanya)"/>
  </w15:person>
  <w15:person w15:author="Prateek Basu Mallick">
    <w15:presenceInfo w15:providerId="AD" w15:userId="S::pmallick@Lenovo.com::fbfd76b9-eff6-4bcd-b8c4-cf35a098d5c4"/>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3244"/>
    <w:rsid w:val="000040BE"/>
    <w:rsid w:val="00004317"/>
    <w:rsid w:val="00004A15"/>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5D2"/>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665"/>
    <w:rsid w:val="00333EF5"/>
    <w:rsid w:val="00334AA3"/>
    <w:rsid w:val="00335098"/>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323A"/>
    <w:rsid w:val="005934F8"/>
    <w:rsid w:val="00593C76"/>
    <w:rsid w:val="005943EC"/>
    <w:rsid w:val="00594A0F"/>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0B6"/>
    <w:rsid w:val="007A13E6"/>
    <w:rsid w:val="007A1B2C"/>
    <w:rsid w:val="007A2B29"/>
    <w:rsid w:val="007A2F81"/>
    <w:rsid w:val="007A33D6"/>
    <w:rsid w:val="007A3EFD"/>
    <w:rsid w:val="007A5C06"/>
    <w:rsid w:val="007A6EF4"/>
    <w:rsid w:val="007B0002"/>
    <w:rsid w:val="007B02EF"/>
    <w:rsid w:val="007B0F58"/>
    <w:rsid w:val="007B2F77"/>
    <w:rsid w:val="007B39EF"/>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1D41"/>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C2B"/>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6D6F"/>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34"/>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2.emf"/><Relationship Id="rId170" Type="http://schemas.openxmlformats.org/officeDocument/2006/relationships/package" Target="embeddings/Microsoft_Visio_Drawing75.vsdx"/><Relationship Id="rId191" Type="http://schemas.openxmlformats.org/officeDocument/2006/relationships/image" Target="media/image88.emf"/><Relationship Id="rId205" Type="http://schemas.openxmlformats.org/officeDocument/2006/relationships/package" Target="embeddings/Microsoft_Visio_Drawing92.vsdx"/><Relationship Id="rId226" Type="http://schemas.openxmlformats.org/officeDocument/2006/relationships/header" Target="header2.xml"/><Relationship Id="rId107" Type="http://schemas.openxmlformats.org/officeDocument/2006/relationships/image" Target="media/image46.emf"/><Relationship Id="rId11" Type="http://schemas.microsoft.com/office/2016/09/relationships/commentsIds" Target="commentsIds.xml"/><Relationship Id="rId32" Type="http://schemas.openxmlformats.org/officeDocument/2006/relationships/package" Target="embeddings/Microsoft_Visio_Drawing7.vsdx"/><Relationship Id="rId53" Type="http://schemas.openxmlformats.org/officeDocument/2006/relationships/image" Target="media/image19.emf"/><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149" Type="http://schemas.openxmlformats.org/officeDocument/2006/relationships/image" Target="media/image67.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package" Target="embeddings/Microsoft_Visio_Drawing70.vsdx"/><Relationship Id="rId181" Type="http://schemas.openxmlformats.org/officeDocument/2006/relationships/image" Target="media/image83.emf"/><Relationship Id="rId216" Type="http://schemas.openxmlformats.org/officeDocument/2006/relationships/image" Target="media/image101.emf"/><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image" Target="media/image96.emf"/><Relationship Id="rId227" Type="http://schemas.openxmlformats.org/officeDocument/2006/relationships/footer" Target="footer1.xml"/><Relationship Id="rId12" Type="http://schemas.openxmlformats.org/officeDocument/2006/relationships/hyperlink" Target="http://www.3gpp.org/3G_Specs/CRs.htm"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package" Target="embeddings/Microsoft_Visio_Drawing98.vsdx"/><Relationship Id="rId6" Type="http://schemas.openxmlformats.org/officeDocument/2006/relationships/webSettings" Target="webSettings.xml"/><Relationship Id="rId23" Type="http://schemas.openxmlformats.org/officeDocument/2006/relationships/image" Target="media/image4.emf"/><Relationship Id="rId119" Type="http://schemas.openxmlformats.org/officeDocument/2006/relationships/image" Target="media/image52.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package" Target="embeddings/Microsoft_Visio_Drawing93.vsdx"/><Relationship Id="rId228" Type="http://schemas.openxmlformats.org/officeDocument/2006/relationships/fontTable" Target="fontTable.xml"/><Relationship Id="rId13" Type="http://schemas.openxmlformats.org/officeDocument/2006/relationships/hyperlink" Target="http://www.3gpp.org/Change-Requests" TargetMode="External"/><Relationship Id="rId109" Type="http://schemas.openxmlformats.org/officeDocument/2006/relationships/image" Target="media/image47.emf"/><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image" Target="media/image102.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image" Target="media/image97.emf"/><Relationship Id="rId229" Type="http://schemas.microsoft.com/office/2011/relationships/people" Target="people.xml"/><Relationship Id="rId14" Type="http://schemas.openxmlformats.org/officeDocument/2006/relationships/hyperlink" Target="http://www.3gpp.org/ftp/Specs/html-info/21900.htm" TargetMode="Externa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8" Type="http://schemas.openxmlformats.org/officeDocument/2006/relationships/endnotes" Target="endnotes.xml"/><Relationship Id="rId98" Type="http://schemas.openxmlformats.org/officeDocument/2006/relationships/package" Target="embeddings/Microsoft_Visio_Drawing39.vsdx"/><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package" Target="embeddings/Microsoft_Visio_Drawing99.vsdx"/><Relationship Id="rId230" Type="http://schemas.openxmlformats.org/officeDocument/2006/relationships/theme" Target="theme/theme1.xml"/><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79" Type="http://schemas.openxmlformats.org/officeDocument/2006/relationships/image" Target="media/image82.emf"/><Relationship Id="rId195" Type="http://schemas.openxmlformats.org/officeDocument/2006/relationships/image" Target="media/image90.emf"/><Relationship Id="rId209" Type="http://schemas.openxmlformats.org/officeDocument/2006/relationships/package" Target="embeddings/Microsoft_Visio_Drawing94.vsdx"/><Relationship Id="rId190" Type="http://schemas.openxmlformats.org/officeDocument/2006/relationships/package" Target="embeddings/Microsoft_Visio_Drawing85.vsdx"/><Relationship Id="rId204" Type="http://schemas.openxmlformats.org/officeDocument/2006/relationships/image" Target="media/image95.emf"/><Relationship Id="rId220" Type="http://schemas.openxmlformats.org/officeDocument/2006/relationships/image" Target="media/image103.emf"/><Relationship Id="rId225" Type="http://schemas.openxmlformats.org/officeDocument/2006/relationships/package" Target="embeddings/Microsoft_Visio_Drawing102.vsdx"/><Relationship Id="rId15" Type="http://schemas.openxmlformats.org/officeDocument/2006/relationships/header" Target="header1.xml"/><Relationship Id="rId36" Type="http://schemas.openxmlformats.org/officeDocument/2006/relationships/package" Target="embeddings/Microsoft_Visio_Drawing9.vsdx"/><Relationship Id="rId57" Type="http://schemas.openxmlformats.org/officeDocument/2006/relationships/image" Target="media/image21.emf"/><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microsoft.com/office/2011/relationships/commentsExtended" Target="commentsExtended.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78" Type="http://schemas.openxmlformats.org/officeDocument/2006/relationships/package" Target="embeddings/Microsoft_Visio_Drawing30.vsdx"/><Relationship Id="rId94" Type="http://schemas.openxmlformats.org/officeDocument/2006/relationships/package" Target="embeddings/Microsoft_Visio_Drawing37.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7.emf"/><Relationship Id="rId185" Type="http://schemas.openxmlformats.org/officeDocument/2006/relationships/image" Target="media/image85.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Drawing80.vsdx"/><Relationship Id="rId210" Type="http://schemas.openxmlformats.org/officeDocument/2006/relationships/image" Target="media/image98.emf"/><Relationship Id="rId215" Type="http://schemas.openxmlformats.org/officeDocument/2006/relationships/package" Target="embeddings/Microsoft_Visio_Drawing97.vsdx"/><Relationship Id="rId26" Type="http://schemas.openxmlformats.org/officeDocument/2006/relationships/package" Target="embeddings/Microsoft_Visio_Drawing4.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image" Target="media/image93.emf"/><Relationship Id="rId16" Type="http://schemas.microsoft.com/office/2018/08/relationships/commentsExtensible" Target="commentsExtensible.xml"/><Relationship Id="rId221" Type="http://schemas.openxmlformats.org/officeDocument/2006/relationships/package" Target="embeddings/Microsoft_Visio_Drawing100.vsdx"/><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package" Target="embeddings/Microsoft_Visio_Drawing95.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png"/><Relationship Id="rId201" Type="http://schemas.openxmlformats.org/officeDocument/2006/relationships/package" Target="embeddings/Microsoft_Visio_Drawing90.vsdx"/><Relationship Id="rId222" Type="http://schemas.openxmlformats.org/officeDocument/2006/relationships/image" Target="media/image104.emf"/><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image" Target="media/image9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package" Target="embeddings/Microsoft_Visio_Drawing101.vsdx"/><Relationship Id="rId18" Type="http://schemas.openxmlformats.org/officeDocument/2006/relationships/package" Target="embeddings/Microsoft_Visio_Drawing.vsdx"/><Relationship Id="rId39" Type="http://schemas.openxmlformats.org/officeDocument/2006/relationships/image" Target="media/image12.emf"/><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oleObject" Target="embeddings/Microsoft_Visio_2003-2010_Drawing.vsd"/><Relationship Id="rId213" Type="http://schemas.openxmlformats.org/officeDocument/2006/relationships/package" Target="embeddings/Microsoft_Visio_Drawing96.vsdx"/><Relationship Id="rId2" Type="http://schemas.openxmlformats.org/officeDocument/2006/relationships/customXml" Target="../customXml/item2.xml"/><Relationship Id="rId29" Type="http://schemas.openxmlformats.org/officeDocument/2006/relationships/image" Target="media/image7.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image" Target="media/image2.emf"/><Relationship Id="rId224" Type="http://schemas.openxmlformats.org/officeDocument/2006/relationships/image" Target="media/image105.emf"/><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image" Target="media/image10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E8F79-0BEF-4EC3-8ADE-B9178E9498A1}">
  <ds:schemaRefs>
    <ds:schemaRef ds:uri="http://schemas.openxmlformats.org/officeDocument/2006/bibliography"/>
  </ds:schemaRefs>
</ds:datastoreItem>
</file>

<file path=customXml/itemProps2.xml><?xml version="1.0" encoding="utf-8"?>
<ds:datastoreItem xmlns:ds="http://schemas.openxmlformats.org/officeDocument/2006/customXml" ds:itemID="{190C62AA-98CD-4F44-B943-16735278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251</Pages>
  <Words>94324</Words>
  <Characters>594242</Characters>
  <Application>Microsoft Office Word</Application>
  <DocSecurity>0</DocSecurity>
  <Lines>4952</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Prateek Basu Mallick</cp:lastModifiedBy>
  <cp:revision>2</cp:revision>
  <dcterms:created xsi:type="dcterms:W3CDTF">2023-10-20T15:15:00Z</dcterms:created>
  <dcterms:modified xsi:type="dcterms:W3CDTF">2023-10-20T15:15:00Z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1697784148</vt:lpwstr>
  </property>
</Properties>
</file>